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63ED5" w14:textId="77777777" w:rsidR="00E96335" w:rsidRPr="00CD3211" w:rsidRDefault="00E96335" w:rsidP="00E96335">
      <w:pPr>
        <w:jc w:val="center"/>
        <w:rPr>
          <w:rFonts w:ascii="Calibri" w:hAnsi="Calibri" w:cs="Calibri"/>
          <w:b/>
          <w:bCs/>
          <w:sz w:val="36"/>
          <w:szCs w:val="36"/>
        </w:rPr>
      </w:pPr>
    </w:p>
    <w:p w14:paraId="1492480C" w14:textId="5B1FF811" w:rsidR="004C1F1B" w:rsidRPr="00CD3211" w:rsidRDefault="00A42D35" w:rsidP="00A42D35">
      <w:pPr>
        <w:jc w:val="center"/>
        <w:rPr>
          <w:rFonts w:ascii="Calibri" w:hAnsi="Calibri" w:cs="Calibri"/>
          <w:b/>
          <w:bCs/>
          <w:sz w:val="144"/>
          <w:szCs w:val="144"/>
        </w:rPr>
      </w:pPr>
      <w:r w:rsidRPr="00CD3211">
        <w:rPr>
          <w:rFonts w:ascii="Calibri" w:hAnsi="Calibri" w:cs="Calibri"/>
          <w:b/>
          <w:bCs/>
          <w:sz w:val="144"/>
          <w:szCs w:val="144"/>
        </w:rPr>
        <w:t xml:space="preserve">The Last </w:t>
      </w:r>
      <w:r w:rsidR="0015086E" w:rsidRPr="00CD3211">
        <w:rPr>
          <w:rFonts w:ascii="Calibri" w:hAnsi="Calibri" w:cs="Calibri"/>
          <w:b/>
          <w:bCs/>
          <w:sz w:val="144"/>
          <w:szCs w:val="144"/>
        </w:rPr>
        <w:t xml:space="preserve">Great </w:t>
      </w:r>
      <w:r w:rsidRPr="00CD3211">
        <w:rPr>
          <w:rFonts w:ascii="Calibri" w:hAnsi="Calibri" w:cs="Calibri"/>
          <w:b/>
          <w:bCs/>
          <w:sz w:val="144"/>
          <w:szCs w:val="144"/>
        </w:rPr>
        <w:t>Value Stock</w:t>
      </w:r>
    </w:p>
    <w:p w14:paraId="49AE5121" w14:textId="3F6B29C4" w:rsidR="00A42D35" w:rsidRPr="00CD3211" w:rsidRDefault="00A42D35" w:rsidP="00A42D35">
      <w:pPr>
        <w:jc w:val="center"/>
        <w:rPr>
          <w:rFonts w:ascii="Calibri" w:hAnsi="Calibri" w:cs="Calibri"/>
          <w:b/>
          <w:bCs/>
          <w:sz w:val="36"/>
          <w:szCs w:val="36"/>
        </w:rPr>
      </w:pPr>
    </w:p>
    <w:p w14:paraId="17FE58C2" w14:textId="29F62515" w:rsidR="005D1026" w:rsidRPr="00CD3211" w:rsidRDefault="005D1026" w:rsidP="00A42D35">
      <w:pPr>
        <w:jc w:val="center"/>
        <w:rPr>
          <w:rFonts w:ascii="Calibri" w:hAnsi="Calibri" w:cs="Calibri"/>
          <w:b/>
          <w:bCs/>
          <w:sz w:val="36"/>
          <w:szCs w:val="36"/>
        </w:rPr>
      </w:pPr>
      <w:r w:rsidRPr="00CD3211">
        <w:rPr>
          <w:rFonts w:ascii="Calibri" w:hAnsi="Calibri" w:cs="Calibri"/>
          <w:b/>
          <w:bCs/>
          <w:sz w:val="36"/>
          <w:szCs w:val="36"/>
        </w:rPr>
        <w:t>A</w:t>
      </w:r>
      <w:r w:rsidR="00A42D35" w:rsidRPr="00CD3211">
        <w:rPr>
          <w:rFonts w:ascii="Calibri" w:hAnsi="Calibri" w:cs="Calibri"/>
          <w:b/>
          <w:bCs/>
          <w:sz w:val="36"/>
          <w:szCs w:val="36"/>
        </w:rPr>
        <w:t xml:space="preserve"> Shocking Announcement on </w:t>
      </w:r>
      <w:commentRangeStart w:id="0"/>
      <w:del w:id="1" w:author="Todd Skousen" w:date="2022-01-31T14:53:00Z">
        <w:r w:rsidR="00A42D35" w:rsidRPr="00CD3211" w:rsidDel="00303A4E">
          <w:rPr>
            <w:rFonts w:ascii="Calibri" w:hAnsi="Calibri" w:cs="Calibri"/>
            <w:b/>
            <w:bCs/>
            <w:sz w:val="36"/>
            <w:szCs w:val="36"/>
          </w:rPr>
          <w:delText>March 2</w:delText>
        </w:r>
      </w:del>
      <w:ins w:id="2" w:author="Todd Skousen" w:date="2022-01-31T14:53:00Z">
        <w:r w:rsidR="00303A4E">
          <w:rPr>
            <w:rFonts w:ascii="Calibri" w:hAnsi="Calibri" w:cs="Calibri"/>
            <w:b/>
            <w:bCs/>
            <w:sz w:val="36"/>
            <w:szCs w:val="36"/>
          </w:rPr>
          <w:t xml:space="preserve">May </w:t>
        </w:r>
        <w:commentRangeStart w:id="3"/>
        <w:commentRangeStart w:id="4"/>
        <w:r w:rsidR="00303A4E">
          <w:rPr>
            <w:rFonts w:ascii="Calibri" w:hAnsi="Calibri" w:cs="Calibri"/>
            <w:b/>
            <w:bCs/>
            <w:sz w:val="36"/>
            <w:szCs w:val="36"/>
          </w:rPr>
          <w:t>12</w:t>
        </w:r>
        <w:commentRangeEnd w:id="3"/>
        <w:r w:rsidR="00303A4E">
          <w:rPr>
            <w:rStyle w:val="CommentReference"/>
          </w:rPr>
          <w:commentReference w:id="3"/>
        </w:r>
      </w:ins>
      <w:commentRangeEnd w:id="4"/>
      <w:r w:rsidR="00717979">
        <w:rPr>
          <w:rStyle w:val="CommentReference"/>
        </w:rPr>
        <w:commentReference w:id="4"/>
      </w:r>
      <w:del w:id="6" w:author="Todd Skousen" w:date="2022-01-31T14:57:00Z">
        <w:r w:rsidR="00A42D35" w:rsidRPr="00CD3211" w:rsidDel="00C64E19">
          <w:rPr>
            <w:rFonts w:ascii="Calibri" w:hAnsi="Calibri" w:cs="Calibri"/>
            <w:b/>
            <w:bCs/>
            <w:sz w:val="36"/>
            <w:szCs w:val="36"/>
          </w:rPr>
          <w:delText>, 2022</w:delText>
        </w:r>
      </w:del>
      <w:r w:rsidR="00A42D35" w:rsidRPr="00CD3211">
        <w:rPr>
          <w:rFonts w:ascii="Calibri" w:hAnsi="Calibri" w:cs="Calibri"/>
          <w:b/>
          <w:bCs/>
          <w:sz w:val="36"/>
          <w:szCs w:val="36"/>
        </w:rPr>
        <w:t xml:space="preserve"> </w:t>
      </w:r>
      <w:commentRangeEnd w:id="0"/>
      <w:r w:rsidR="00794CFF">
        <w:rPr>
          <w:rStyle w:val="CommentReference"/>
        </w:rPr>
        <w:commentReference w:id="0"/>
      </w:r>
      <w:commentRangeStart w:id="7"/>
      <w:r w:rsidR="00A42D35" w:rsidRPr="00CD3211">
        <w:rPr>
          <w:rFonts w:ascii="Calibri" w:hAnsi="Calibri" w:cs="Calibri"/>
          <w:b/>
          <w:bCs/>
          <w:sz w:val="36"/>
          <w:szCs w:val="36"/>
        </w:rPr>
        <w:t>Could</w:t>
      </w:r>
      <w:commentRangeEnd w:id="7"/>
      <w:r w:rsidR="006C4D40">
        <w:rPr>
          <w:rStyle w:val="CommentReference"/>
        </w:rPr>
        <w:commentReference w:id="7"/>
      </w:r>
      <w:r w:rsidR="00A42D35" w:rsidRPr="00CD3211">
        <w:rPr>
          <w:rFonts w:ascii="Calibri" w:hAnsi="Calibri" w:cs="Calibri"/>
          <w:b/>
          <w:bCs/>
          <w:sz w:val="36"/>
          <w:szCs w:val="36"/>
        </w:rPr>
        <w:t xml:space="preserve"> Send One $2 </w:t>
      </w:r>
      <w:commentRangeStart w:id="8"/>
      <w:r w:rsidR="00A42D35" w:rsidRPr="00CD3211">
        <w:rPr>
          <w:rFonts w:ascii="Calibri" w:hAnsi="Calibri" w:cs="Calibri"/>
          <w:b/>
          <w:bCs/>
          <w:sz w:val="36"/>
          <w:szCs w:val="36"/>
        </w:rPr>
        <w:t xml:space="preserve">Stock </w:t>
      </w:r>
      <w:commentRangeEnd w:id="8"/>
      <w:r w:rsidR="00DC71C4">
        <w:rPr>
          <w:rStyle w:val="CommentReference"/>
        </w:rPr>
        <w:commentReference w:id="8"/>
      </w:r>
      <w:r w:rsidR="00A42D35" w:rsidRPr="00CD3211">
        <w:rPr>
          <w:rFonts w:ascii="Calibri" w:hAnsi="Calibri" w:cs="Calibri"/>
          <w:b/>
          <w:bCs/>
          <w:sz w:val="36"/>
          <w:szCs w:val="36"/>
        </w:rPr>
        <w:t>Rocketing</w:t>
      </w:r>
      <w:r w:rsidRPr="00CD3211">
        <w:rPr>
          <w:rFonts w:ascii="Calibri" w:hAnsi="Calibri" w:cs="Calibri"/>
          <w:b/>
          <w:bCs/>
          <w:sz w:val="36"/>
          <w:szCs w:val="36"/>
        </w:rPr>
        <w:t xml:space="preserve"> Higher</w:t>
      </w:r>
      <w:r w:rsidR="00216209">
        <w:rPr>
          <w:rFonts w:ascii="Calibri" w:hAnsi="Calibri" w:cs="Calibri"/>
          <w:b/>
          <w:bCs/>
          <w:sz w:val="36"/>
          <w:szCs w:val="36"/>
        </w:rPr>
        <w:t>...</w:t>
      </w:r>
    </w:p>
    <w:p w14:paraId="72E80411" w14:textId="77777777" w:rsidR="005D1026" w:rsidRPr="00CD3211" w:rsidRDefault="005D1026" w:rsidP="00A42D35">
      <w:pPr>
        <w:jc w:val="center"/>
        <w:rPr>
          <w:rFonts w:ascii="Calibri" w:hAnsi="Calibri" w:cs="Calibri"/>
          <w:b/>
          <w:bCs/>
          <w:sz w:val="36"/>
          <w:szCs w:val="36"/>
        </w:rPr>
      </w:pPr>
    </w:p>
    <w:p w14:paraId="3B21CBBA" w14:textId="13E1724D" w:rsidR="00E96335" w:rsidRPr="00CD3211" w:rsidRDefault="005D1026" w:rsidP="005D1026">
      <w:pPr>
        <w:jc w:val="center"/>
        <w:rPr>
          <w:rFonts w:ascii="Calibri" w:hAnsi="Calibri" w:cs="Calibri"/>
          <w:b/>
          <w:bCs/>
          <w:sz w:val="36"/>
          <w:szCs w:val="36"/>
        </w:rPr>
      </w:pPr>
      <w:commentRangeStart w:id="9"/>
      <w:r w:rsidRPr="00CD3211">
        <w:rPr>
          <w:rFonts w:ascii="Calibri" w:hAnsi="Calibri" w:cs="Calibri"/>
          <w:b/>
          <w:bCs/>
          <w:sz w:val="36"/>
          <w:szCs w:val="36"/>
        </w:rPr>
        <w:t>Yet Even if This Stock Traded for $</w:t>
      </w:r>
      <w:r w:rsidR="00DD7C98">
        <w:rPr>
          <w:rFonts w:ascii="Calibri" w:hAnsi="Calibri" w:cs="Calibri"/>
          <w:b/>
          <w:bCs/>
          <w:sz w:val="36"/>
          <w:szCs w:val="36"/>
        </w:rPr>
        <w:t>50</w:t>
      </w:r>
      <w:r w:rsidRPr="00CD3211">
        <w:rPr>
          <w:rFonts w:ascii="Calibri" w:hAnsi="Calibri" w:cs="Calibri"/>
          <w:b/>
          <w:bCs/>
          <w:sz w:val="36"/>
          <w:szCs w:val="36"/>
        </w:rPr>
        <w:t xml:space="preserve"> Tomorrow</w:t>
      </w:r>
      <w:r w:rsidR="00216209">
        <w:rPr>
          <w:rFonts w:ascii="Calibri" w:hAnsi="Calibri" w:cs="Calibri"/>
          <w:b/>
          <w:bCs/>
          <w:sz w:val="36"/>
          <w:szCs w:val="36"/>
        </w:rPr>
        <w:t>...</w:t>
      </w:r>
      <w:r w:rsidRPr="00CD3211">
        <w:rPr>
          <w:rFonts w:ascii="Calibri" w:hAnsi="Calibri" w:cs="Calibri"/>
          <w:b/>
          <w:bCs/>
          <w:sz w:val="36"/>
          <w:szCs w:val="36"/>
        </w:rPr>
        <w:t xml:space="preserve"> It Would STILL BE </w:t>
      </w:r>
      <w:commentRangeStart w:id="10"/>
      <w:commentRangeStart w:id="11"/>
      <w:r w:rsidRPr="00CD3211">
        <w:rPr>
          <w:rFonts w:ascii="Calibri" w:hAnsi="Calibri" w:cs="Calibri"/>
          <w:b/>
          <w:bCs/>
          <w:sz w:val="36"/>
          <w:szCs w:val="36"/>
        </w:rPr>
        <w:t>CHEAP</w:t>
      </w:r>
      <w:commentRangeEnd w:id="10"/>
      <w:r w:rsidR="00C310E2">
        <w:rPr>
          <w:rStyle w:val="CommentReference"/>
        </w:rPr>
        <w:commentReference w:id="10"/>
      </w:r>
      <w:commentRangeEnd w:id="11"/>
      <w:r w:rsidR="00717979">
        <w:rPr>
          <w:rStyle w:val="CommentReference"/>
        </w:rPr>
        <w:commentReference w:id="11"/>
      </w:r>
      <w:r w:rsidR="0015086E" w:rsidRPr="00CD3211">
        <w:rPr>
          <w:rFonts w:ascii="Calibri" w:hAnsi="Calibri" w:cs="Calibri"/>
          <w:b/>
          <w:bCs/>
          <w:sz w:val="36"/>
          <w:szCs w:val="36"/>
        </w:rPr>
        <w:t>!</w:t>
      </w:r>
      <w:commentRangeEnd w:id="9"/>
      <w:r w:rsidR="0055136D">
        <w:rPr>
          <w:rStyle w:val="CommentReference"/>
        </w:rPr>
        <w:commentReference w:id="9"/>
      </w:r>
    </w:p>
    <w:p w14:paraId="626727E2" w14:textId="2C6C756C" w:rsidR="00A42D35" w:rsidRDefault="00A42D35" w:rsidP="00A42D35">
      <w:pPr>
        <w:rPr>
          <w:ins w:id="12" w:author="Todd Skousen" w:date="2022-01-24T15:15:00Z"/>
          <w:rFonts w:ascii="Calibri" w:hAnsi="Calibri" w:cs="Calibri"/>
          <w:bCs/>
        </w:rPr>
      </w:pPr>
    </w:p>
    <w:p w14:paraId="57E18521" w14:textId="4FE55666" w:rsidR="00AB2001" w:rsidRDefault="00AB2001" w:rsidP="00A42D35">
      <w:pPr>
        <w:rPr>
          <w:ins w:id="13" w:author="Todd Skousen" w:date="2022-01-24T15:15:00Z"/>
          <w:rFonts w:ascii="Calibri" w:hAnsi="Calibri" w:cs="Calibri"/>
          <w:bCs/>
        </w:rPr>
      </w:pPr>
    </w:p>
    <w:p w14:paraId="2C30755A" w14:textId="48D1762F" w:rsidR="00AB2001" w:rsidRDefault="00AB2001" w:rsidP="00A42D35">
      <w:pPr>
        <w:rPr>
          <w:ins w:id="14" w:author="Todd Skousen" w:date="2022-01-24T15:15:00Z"/>
          <w:rFonts w:ascii="Calibri" w:hAnsi="Calibri" w:cs="Calibri"/>
          <w:bCs/>
        </w:rPr>
      </w:pPr>
      <w:ins w:id="15" w:author="Todd Skousen" w:date="2022-01-24T15:15:00Z">
        <w:r>
          <w:rPr>
            <w:rFonts w:ascii="Calibri" w:hAnsi="Calibri" w:cs="Calibri"/>
            <w:bCs/>
          </w:rPr>
          <w:t>BULL MARKET INTRO:</w:t>
        </w:r>
      </w:ins>
    </w:p>
    <w:p w14:paraId="26AFC9E2" w14:textId="455EC772" w:rsidR="00AB2001" w:rsidRDefault="00AB2001" w:rsidP="00A42D35">
      <w:pPr>
        <w:rPr>
          <w:ins w:id="16" w:author="Todd Skousen" w:date="2022-01-24T15:15:00Z"/>
          <w:rFonts w:ascii="Calibri" w:hAnsi="Calibri" w:cs="Calibri"/>
          <w:bCs/>
        </w:rPr>
      </w:pPr>
    </w:p>
    <w:p w14:paraId="29D7BD07" w14:textId="4B362B1A" w:rsidR="00AB2001" w:rsidRPr="00CD3211" w:rsidRDefault="00AB2001" w:rsidP="00AB2001">
      <w:pPr>
        <w:rPr>
          <w:ins w:id="17" w:author="Todd Skousen" w:date="2022-01-24T15:15:00Z"/>
          <w:rFonts w:ascii="Calibri" w:hAnsi="Calibri" w:cs="Calibri"/>
        </w:rPr>
      </w:pPr>
      <w:ins w:id="18" w:author="Todd Skousen" w:date="2022-01-24T15:15:00Z">
        <w:r w:rsidRPr="00CD3211">
          <w:rPr>
            <w:rFonts w:ascii="Calibri" w:hAnsi="Calibri" w:cs="Calibri"/>
            <w:bCs/>
          </w:rPr>
          <w:t>Right</w:t>
        </w:r>
        <w:r w:rsidRPr="00CD3211">
          <w:rPr>
            <w:rFonts w:ascii="Calibri" w:hAnsi="Calibri" w:cs="Calibri"/>
          </w:rPr>
          <w:t xml:space="preserve"> now</w:t>
        </w:r>
      </w:ins>
      <w:r w:rsidR="00216209">
        <w:rPr>
          <w:rFonts w:ascii="Calibri" w:hAnsi="Calibri" w:cs="Calibri"/>
        </w:rPr>
        <w:t>...</w:t>
      </w:r>
      <w:ins w:id="19" w:author="Todd Skousen" w:date="2022-01-24T15:15:00Z">
        <w:r w:rsidRPr="00CD3211">
          <w:rPr>
            <w:rFonts w:ascii="Calibri" w:hAnsi="Calibri" w:cs="Calibri"/>
          </w:rPr>
          <w:t xml:space="preserve"> stocks are as expensive as they’ve ever been. </w:t>
        </w:r>
      </w:ins>
    </w:p>
    <w:p w14:paraId="547B8185" w14:textId="77777777" w:rsidR="00AB2001" w:rsidRPr="00CD3211" w:rsidRDefault="00AB2001" w:rsidP="00AB2001">
      <w:pPr>
        <w:rPr>
          <w:ins w:id="20" w:author="Todd Skousen" w:date="2022-01-24T15:15:00Z"/>
          <w:rFonts w:ascii="Calibri" w:hAnsi="Calibri" w:cs="Calibri"/>
        </w:rPr>
      </w:pPr>
    </w:p>
    <w:p w14:paraId="2124AC33" w14:textId="77777777" w:rsidR="00AB2001" w:rsidRPr="00CD3211" w:rsidRDefault="00AB2001" w:rsidP="00AB2001">
      <w:pPr>
        <w:rPr>
          <w:ins w:id="21" w:author="Todd Skousen" w:date="2022-01-24T15:15:00Z"/>
          <w:rFonts w:ascii="Calibri" w:hAnsi="Calibri" w:cs="Calibri"/>
        </w:rPr>
      </w:pPr>
      <w:ins w:id="22" w:author="Todd Skousen" w:date="2022-01-24T15:15:00Z">
        <w:r w:rsidRPr="00216209">
          <w:rPr>
            <w:rFonts w:ascii="Calibri" w:hAnsi="Calibri" w:cs="Calibri"/>
            <w:i/>
            <w:iCs/>
            <w:rPrChange w:id="23" w:author="Alethea Surland" w:date="2022-02-04T14:26:00Z">
              <w:rPr>
                <w:rFonts w:ascii="Calibri" w:hAnsi="Calibri" w:cs="Calibri"/>
              </w:rPr>
            </w:rPrChange>
          </w:rPr>
          <w:t>Barron’s</w:t>
        </w:r>
        <w:r w:rsidRPr="00CD3211">
          <w:rPr>
            <w:rFonts w:ascii="Calibri" w:hAnsi="Calibri" w:cs="Calibri"/>
          </w:rPr>
          <w:t xml:space="preserve"> has called them “ridiculously </w:t>
        </w:r>
        <w:commentRangeStart w:id="24"/>
        <w:commentRangeStart w:id="25"/>
        <w:r w:rsidRPr="00CD3211">
          <w:rPr>
            <w:rFonts w:ascii="Calibri" w:hAnsi="Calibri" w:cs="Calibri"/>
          </w:rPr>
          <w:t>expensive</w:t>
        </w:r>
        <w:commentRangeEnd w:id="24"/>
        <w:r w:rsidRPr="00CD3211">
          <w:rPr>
            <w:rStyle w:val="CommentReference"/>
            <w:rFonts w:ascii="Calibri" w:hAnsi="Calibri" w:cs="Calibri"/>
            <w:sz w:val="24"/>
            <w:szCs w:val="24"/>
          </w:rPr>
          <w:commentReference w:id="24"/>
        </w:r>
      </w:ins>
      <w:commentRangeEnd w:id="25"/>
      <w:r w:rsidR="0002534C">
        <w:rPr>
          <w:rStyle w:val="CommentReference"/>
        </w:rPr>
        <w:commentReference w:id="25"/>
      </w:r>
      <w:ins w:id="26" w:author="Todd Skousen" w:date="2022-01-24T15:15:00Z">
        <w:r w:rsidRPr="00CD3211">
          <w:rPr>
            <w:rFonts w:ascii="Calibri" w:hAnsi="Calibri" w:cs="Calibri"/>
          </w:rPr>
          <w:t>.”</w:t>
        </w:r>
      </w:ins>
    </w:p>
    <w:p w14:paraId="16EEF50D" w14:textId="77777777" w:rsidR="00AB2001" w:rsidRPr="00CD3211" w:rsidRDefault="00AB2001" w:rsidP="00AB2001">
      <w:pPr>
        <w:rPr>
          <w:ins w:id="27" w:author="Todd Skousen" w:date="2022-01-24T15:15:00Z"/>
          <w:rFonts w:ascii="Calibri" w:hAnsi="Calibri" w:cs="Calibri"/>
        </w:rPr>
      </w:pPr>
    </w:p>
    <w:p w14:paraId="683BA300" w14:textId="59E564F1" w:rsidR="00AB2001" w:rsidRPr="00CD3211" w:rsidRDefault="00AB2001" w:rsidP="00AB2001">
      <w:pPr>
        <w:rPr>
          <w:ins w:id="28" w:author="Todd Skousen" w:date="2022-01-24T15:15:00Z"/>
          <w:rFonts w:ascii="Calibri" w:hAnsi="Calibri" w:cs="Calibri"/>
        </w:rPr>
      </w:pPr>
      <w:ins w:id="29" w:author="Todd Skousen" w:date="2022-01-24T15:15:00Z">
        <w:r w:rsidRPr="00CD3211">
          <w:rPr>
            <w:rFonts w:ascii="Calibri" w:hAnsi="Calibri" w:cs="Calibri"/>
          </w:rPr>
          <w:t xml:space="preserve">They say stocks are “literally more expensive than </w:t>
        </w:r>
        <w:commentRangeStart w:id="30"/>
        <w:commentRangeStart w:id="31"/>
        <w:r w:rsidRPr="00CD3211">
          <w:rPr>
            <w:rFonts w:ascii="Calibri" w:hAnsi="Calibri" w:cs="Calibri"/>
          </w:rPr>
          <w:t>ever</w:t>
        </w:r>
        <w:commentRangeEnd w:id="30"/>
        <w:r w:rsidRPr="00CD3211">
          <w:rPr>
            <w:rStyle w:val="CommentReference"/>
            <w:rFonts w:ascii="Calibri" w:hAnsi="Calibri" w:cs="Calibri"/>
            <w:sz w:val="24"/>
            <w:szCs w:val="24"/>
          </w:rPr>
          <w:commentReference w:id="30"/>
        </w:r>
      </w:ins>
      <w:commentRangeEnd w:id="31"/>
      <w:r w:rsidR="0002534C">
        <w:rPr>
          <w:rStyle w:val="CommentReference"/>
        </w:rPr>
        <w:commentReference w:id="31"/>
      </w:r>
      <w:ins w:id="32" w:author="Todd Skousen" w:date="2022-01-24T15:15:00Z">
        <w:r w:rsidRPr="00CD3211">
          <w:rPr>
            <w:rFonts w:ascii="Calibri" w:hAnsi="Calibri" w:cs="Calibri"/>
          </w:rPr>
          <w:t>.”</w:t>
        </w:r>
      </w:ins>
    </w:p>
    <w:p w14:paraId="52E92871" w14:textId="77777777" w:rsidR="00AB2001" w:rsidRPr="00CD3211" w:rsidRDefault="00AB2001" w:rsidP="00AB2001">
      <w:pPr>
        <w:rPr>
          <w:ins w:id="33" w:author="Todd Skousen" w:date="2022-01-24T15:15:00Z"/>
          <w:rFonts w:ascii="Calibri" w:hAnsi="Calibri" w:cs="Calibri"/>
        </w:rPr>
      </w:pPr>
    </w:p>
    <w:p w14:paraId="55C1510A" w14:textId="067404F4" w:rsidR="00AB2001" w:rsidRPr="00CD3211" w:rsidRDefault="00AB2001" w:rsidP="00AB2001">
      <w:pPr>
        <w:rPr>
          <w:ins w:id="34" w:author="Todd Skousen" w:date="2022-01-24T15:15:00Z"/>
          <w:rFonts w:ascii="Calibri" w:hAnsi="Calibri" w:cs="Calibri"/>
        </w:rPr>
      </w:pPr>
      <w:ins w:id="35" w:author="Todd Skousen" w:date="2022-01-24T15:15:00Z">
        <w:r w:rsidRPr="00CD3211">
          <w:rPr>
            <w:rFonts w:ascii="Calibri" w:hAnsi="Calibri" w:cs="Calibri"/>
          </w:rPr>
          <w:t>The Buffett Indicator</w:t>
        </w:r>
      </w:ins>
      <w:ins w:id="36" w:author="James Ogletree" w:date="2022-02-07T09:16:00Z">
        <w:r w:rsidR="00E43DFF">
          <w:rPr>
            <w:rFonts w:ascii="Calibri" w:hAnsi="Calibri" w:cs="Calibri"/>
          </w:rPr>
          <w:t>,</w:t>
        </w:r>
      </w:ins>
      <w:ins w:id="37" w:author="Todd Skousen" w:date="2022-01-24T15:15:00Z">
        <w:r w:rsidRPr="00CD3211">
          <w:rPr>
            <w:rFonts w:ascii="Calibri" w:hAnsi="Calibri" w:cs="Calibri"/>
          </w:rPr>
          <w:t xml:space="preserve"> too</w:t>
        </w:r>
      </w:ins>
      <w:r w:rsidR="00216209">
        <w:rPr>
          <w:rFonts w:ascii="Calibri" w:hAnsi="Calibri" w:cs="Calibri"/>
        </w:rPr>
        <w:t>...</w:t>
      </w:r>
      <w:ins w:id="38" w:author="Todd Skousen" w:date="2022-01-24T15:15:00Z">
        <w:r w:rsidRPr="00CD3211">
          <w:rPr>
            <w:rFonts w:ascii="Calibri" w:hAnsi="Calibri" w:cs="Calibri"/>
          </w:rPr>
          <w:t xml:space="preserve"> named for famed investor Warren Buffett</w:t>
        </w:r>
      </w:ins>
      <w:r w:rsidR="00216209">
        <w:rPr>
          <w:rFonts w:ascii="Calibri" w:hAnsi="Calibri" w:cs="Calibri"/>
        </w:rPr>
        <w:t>...</w:t>
      </w:r>
      <w:ins w:id="39" w:author="Todd Skousen" w:date="2022-01-24T15:15:00Z">
        <w:r w:rsidRPr="00CD3211">
          <w:rPr>
            <w:rFonts w:ascii="Calibri" w:hAnsi="Calibri" w:cs="Calibri"/>
          </w:rPr>
          <w:t xml:space="preserve"> says the stock market is currently trading at an all-time </w:t>
        </w:r>
        <w:commentRangeStart w:id="40"/>
        <w:commentRangeStart w:id="41"/>
        <w:r w:rsidRPr="00CD3211">
          <w:rPr>
            <w:rFonts w:ascii="Calibri" w:hAnsi="Calibri" w:cs="Calibri"/>
          </w:rPr>
          <w:t>high</w:t>
        </w:r>
        <w:commentRangeEnd w:id="40"/>
        <w:r w:rsidRPr="00CD3211">
          <w:rPr>
            <w:rStyle w:val="CommentReference"/>
            <w:rFonts w:ascii="Calibri" w:hAnsi="Calibri" w:cs="Calibri"/>
            <w:sz w:val="24"/>
            <w:szCs w:val="24"/>
          </w:rPr>
          <w:commentReference w:id="40"/>
        </w:r>
      </w:ins>
      <w:commentRangeEnd w:id="41"/>
      <w:r w:rsidR="0002534C">
        <w:rPr>
          <w:rStyle w:val="CommentReference"/>
        </w:rPr>
        <w:commentReference w:id="41"/>
      </w:r>
      <w:r w:rsidR="00216209">
        <w:rPr>
          <w:rFonts w:ascii="Calibri" w:hAnsi="Calibri" w:cs="Calibri"/>
        </w:rPr>
        <w:t>...</w:t>
      </w:r>
      <w:ins w:id="42" w:author="Todd Skousen" w:date="2022-01-24T15:15:00Z">
        <w:r w:rsidRPr="00CD3211">
          <w:rPr>
            <w:rFonts w:ascii="Calibri" w:hAnsi="Calibri" w:cs="Calibri"/>
          </w:rPr>
          <w:t xml:space="preserve"> </w:t>
        </w:r>
      </w:ins>
    </w:p>
    <w:p w14:paraId="744ECC3D" w14:textId="77777777" w:rsidR="00AB2001" w:rsidRPr="00CD3211" w:rsidRDefault="00AB2001" w:rsidP="00AB2001">
      <w:pPr>
        <w:rPr>
          <w:ins w:id="43" w:author="Todd Skousen" w:date="2022-01-24T15:15:00Z"/>
          <w:rFonts w:ascii="Calibri" w:hAnsi="Calibri" w:cs="Calibri"/>
        </w:rPr>
      </w:pPr>
    </w:p>
    <w:p w14:paraId="0DFE37AD" w14:textId="6DFAEE51" w:rsidR="00AB2001" w:rsidRPr="00CD3211" w:rsidRDefault="00AB2001" w:rsidP="00AB2001">
      <w:pPr>
        <w:rPr>
          <w:ins w:id="44" w:author="Todd Skousen" w:date="2022-01-24T15:15:00Z"/>
          <w:rFonts w:ascii="Calibri" w:hAnsi="Calibri" w:cs="Calibri"/>
        </w:rPr>
      </w:pPr>
      <w:ins w:id="45" w:author="Todd Skousen" w:date="2022-01-24T15:15:00Z">
        <w:r w:rsidRPr="00CD3211">
          <w:rPr>
            <w:rFonts w:ascii="Calibri" w:hAnsi="Calibri" w:cs="Calibri"/>
          </w:rPr>
          <w:t xml:space="preserve">It’s more expensive now than </w:t>
        </w:r>
      </w:ins>
      <w:ins w:id="46" w:author="Alethea Surland" w:date="2022-02-04T14:30:00Z">
        <w:r w:rsidR="00ED19A5">
          <w:rPr>
            <w:rFonts w:ascii="Calibri" w:hAnsi="Calibri" w:cs="Calibri"/>
          </w:rPr>
          <w:t xml:space="preserve">it was </w:t>
        </w:r>
      </w:ins>
      <w:ins w:id="47" w:author="Todd Skousen" w:date="2022-01-24T15:15:00Z">
        <w:r w:rsidRPr="00CD3211">
          <w:rPr>
            <w:rFonts w:ascii="Calibri" w:hAnsi="Calibri" w:cs="Calibri"/>
          </w:rPr>
          <w:t>before the dot</w:t>
        </w:r>
      </w:ins>
      <w:ins w:id="48" w:author="Alethea Surland" w:date="2022-02-04T14:30:00Z">
        <w:r w:rsidR="00ED19A5">
          <w:rPr>
            <w:rFonts w:ascii="Calibri" w:hAnsi="Calibri" w:cs="Calibri"/>
          </w:rPr>
          <w:t>-</w:t>
        </w:r>
      </w:ins>
      <w:ins w:id="49" w:author="Todd Skousen" w:date="2022-01-24T15:15:00Z">
        <w:del w:id="50" w:author="Alethea Surland" w:date="2022-02-04T14:30:00Z">
          <w:r w:rsidRPr="00CD3211" w:rsidDel="00ED19A5">
            <w:rPr>
              <w:rFonts w:ascii="Calibri" w:hAnsi="Calibri" w:cs="Calibri"/>
            </w:rPr>
            <w:delText xml:space="preserve"> </w:delText>
          </w:r>
        </w:del>
        <w:r w:rsidRPr="00CD3211">
          <w:rPr>
            <w:rFonts w:ascii="Calibri" w:hAnsi="Calibri" w:cs="Calibri"/>
          </w:rPr>
          <w:t>com collapse or the financial crisis.</w:t>
        </w:r>
      </w:ins>
    </w:p>
    <w:p w14:paraId="6CAA9088" w14:textId="77777777" w:rsidR="00AB2001" w:rsidRPr="00CD3211" w:rsidRDefault="00AB2001" w:rsidP="00AB2001">
      <w:pPr>
        <w:rPr>
          <w:ins w:id="51" w:author="Todd Skousen" w:date="2022-01-24T15:15:00Z"/>
          <w:rFonts w:ascii="Calibri" w:hAnsi="Calibri" w:cs="Calibri"/>
        </w:rPr>
      </w:pPr>
    </w:p>
    <w:p w14:paraId="6677A372" w14:textId="2DE26DBE" w:rsidR="00AB2001" w:rsidRPr="00CD3211" w:rsidRDefault="00AB2001" w:rsidP="00AB2001">
      <w:pPr>
        <w:rPr>
          <w:ins w:id="52" w:author="Todd Skousen" w:date="2022-01-24T15:15:00Z"/>
          <w:rFonts w:ascii="Calibri" w:hAnsi="Calibri" w:cs="Calibri"/>
        </w:rPr>
      </w:pPr>
      <w:ins w:id="53" w:author="Todd Skousen" w:date="2022-01-24T15:15:00Z">
        <w:r w:rsidRPr="00CD3211">
          <w:rPr>
            <w:rFonts w:ascii="Calibri" w:hAnsi="Calibri" w:cs="Calibri"/>
          </w:rPr>
          <w:t xml:space="preserve">Stocks like Square are trading at </w:t>
        </w:r>
      </w:ins>
      <w:ins w:id="54" w:author="Alethea Surland" w:date="2022-02-04T14:30:00Z">
        <w:r w:rsidR="00ED19A5">
          <w:rPr>
            <w:rFonts w:ascii="Calibri" w:hAnsi="Calibri" w:cs="Calibri"/>
          </w:rPr>
          <w:t>more tha</w:t>
        </w:r>
      </w:ins>
      <w:ins w:id="55" w:author="Alethea Surland" w:date="2022-02-04T14:31:00Z">
        <w:r w:rsidR="00ED19A5">
          <w:rPr>
            <w:rFonts w:ascii="Calibri" w:hAnsi="Calibri" w:cs="Calibri"/>
          </w:rPr>
          <w:t>n</w:t>
        </w:r>
      </w:ins>
      <w:ins w:id="56" w:author="Todd Skousen" w:date="2022-01-24T15:15:00Z">
        <w:del w:id="57" w:author="Alethea Surland" w:date="2022-02-04T14:30:00Z">
          <w:r w:rsidRPr="00CD3211" w:rsidDel="00ED19A5">
            <w:rPr>
              <w:rFonts w:ascii="Calibri" w:hAnsi="Calibri" w:cs="Calibri"/>
            </w:rPr>
            <w:delText>over</w:delText>
          </w:r>
        </w:del>
        <w:r w:rsidRPr="00CD3211">
          <w:rPr>
            <w:rFonts w:ascii="Calibri" w:hAnsi="Calibri" w:cs="Calibri"/>
          </w:rPr>
          <w:t xml:space="preserve"> 140 times earnings.</w:t>
        </w:r>
      </w:ins>
    </w:p>
    <w:p w14:paraId="16C637F0" w14:textId="77777777" w:rsidR="00AB2001" w:rsidRPr="00CD3211" w:rsidRDefault="00AB2001" w:rsidP="00AB2001">
      <w:pPr>
        <w:rPr>
          <w:ins w:id="58" w:author="Todd Skousen" w:date="2022-01-24T15:15:00Z"/>
          <w:rFonts w:ascii="Calibri" w:hAnsi="Calibri" w:cs="Calibri"/>
        </w:rPr>
      </w:pPr>
    </w:p>
    <w:p w14:paraId="4D5CBEC4" w14:textId="77777777" w:rsidR="00AB2001" w:rsidRPr="00CD3211" w:rsidRDefault="00AB2001" w:rsidP="00AB2001">
      <w:pPr>
        <w:rPr>
          <w:ins w:id="59" w:author="Todd Skousen" w:date="2022-01-24T15:15:00Z"/>
          <w:rFonts w:ascii="Calibri" w:hAnsi="Calibri" w:cs="Calibri"/>
        </w:rPr>
      </w:pPr>
      <w:ins w:id="60" w:author="Todd Skousen" w:date="2022-01-24T15:15:00Z">
        <w:r w:rsidRPr="00CD3211">
          <w:rPr>
            <w:rFonts w:ascii="Calibri" w:hAnsi="Calibri" w:cs="Calibri"/>
          </w:rPr>
          <w:t>Tesla is trading at 330 times earnings.</w:t>
        </w:r>
      </w:ins>
    </w:p>
    <w:p w14:paraId="7A0F311A" w14:textId="77777777" w:rsidR="00AB2001" w:rsidRPr="00CD3211" w:rsidRDefault="00AB2001" w:rsidP="00AB2001">
      <w:pPr>
        <w:rPr>
          <w:ins w:id="61" w:author="Todd Skousen" w:date="2022-01-24T15:15:00Z"/>
          <w:rFonts w:ascii="Calibri" w:hAnsi="Calibri" w:cs="Calibri"/>
        </w:rPr>
      </w:pPr>
    </w:p>
    <w:p w14:paraId="33DBB2B9" w14:textId="006EA021" w:rsidR="00AB2001" w:rsidRPr="00CD3211" w:rsidRDefault="00AB2001" w:rsidP="00AB2001">
      <w:pPr>
        <w:rPr>
          <w:ins w:id="62" w:author="Todd Skousen" w:date="2022-01-24T15:15:00Z"/>
          <w:rFonts w:ascii="Calibri" w:hAnsi="Calibri" w:cs="Calibri"/>
        </w:rPr>
      </w:pPr>
      <w:ins w:id="63" w:author="Todd Skousen" w:date="2022-01-24T15:15:00Z">
        <w:r w:rsidRPr="00CD3211">
          <w:rPr>
            <w:rFonts w:ascii="Calibri" w:hAnsi="Calibri" w:cs="Calibri"/>
          </w:rPr>
          <w:t>And even Disney</w:t>
        </w:r>
      </w:ins>
      <w:r w:rsidR="00216209">
        <w:rPr>
          <w:rFonts w:ascii="Calibri" w:hAnsi="Calibri" w:cs="Calibri"/>
        </w:rPr>
        <w:t>...</w:t>
      </w:r>
      <w:ins w:id="64" w:author="Todd Skousen" w:date="2022-01-24T15:15:00Z">
        <w:r w:rsidRPr="00CD3211">
          <w:rPr>
            <w:rFonts w:ascii="Calibri" w:hAnsi="Calibri" w:cs="Calibri"/>
          </w:rPr>
          <w:t xml:space="preserve"> a stable company long past it</w:t>
        </w:r>
        <w:del w:id="65" w:author="Alethea Surland" w:date="2022-02-04T14:35:00Z">
          <w:r w:rsidRPr="00CD3211" w:rsidDel="007968A9">
            <w:rPr>
              <w:rFonts w:ascii="Calibri" w:hAnsi="Calibri" w:cs="Calibri"/>
            </w:rPr>
            <w:delText>’</w:delText>
          </w:r>
        </w:del>
        <w:r w:rsidRPr="00CD3211">
          <w:rPr>
            <w:rFonts w:ascii="Calibri" w:hAnsi="Calibri" w:cs="Calibri"/>
          </w:rPr>
          <w:t>s biggest growth</w:t>
        </w:r>
      </w:ins>
      <w:r w:rsidR="00216209">
        <w:rPr>
          <w:rFonts w:ascii="Calibri" w:hAnsi="Calibri" w:cs="Calibri"/>
        </w:rPr>
        <w:t>...</w:t>
      </w:r>
      <w:ins w:id="66" w:author="Todd Skousen" w:date="2022-01-24T15:15:00Z">
        <w:r w:rsidRPr="00CD3211">
          <w:rPr>
            <w:rFonts w:ascii="Calibri" w:hAnsi="Calibri" w:cs="Calibri"/>
          </w:rPr>
          <w:t xml:space="preserve"> is trading at 140 times earnings.</w:t>
        </w:r>
      </w:ins>
    </w:p>
    <w:p w14:paraId="0E643BDA" w14:textId="77777777" w:rsidR="00AB2001" w:rsidRPr="00CD3211" w:rsidRDefault="00AB2001" w:rsidP="00AB2001">
      <w:pPr>
        <w:rPr>
          <w:ins w:id="67" w:author="Todd Skousen" w:date="2022-01-24T15:15:00Z"/>
          <w:rFonts w:ascii="Calibri" w:hAnsi="Calibri" w:cs="Calibri"/>
        </w:rPr>
      </w:pPr>
    </w:p>
    <w:p w14:paraId="3658C91A" w14:textId="29EB8585" w:rsidR="00AB2001" w:rsidRDefault="00AB2001" w:rsidP="00AB2001">
      <w:pPr>
        <w:rPr>
          <w:ins w:id="68" w:author="Todd Skousen" w:date="2022-01-24T15:16:00Z"/>
          <w:rFonts w:ascii="Calibri" w:hAnsi="Calibri" w:cs="Calibri"/>
        </w:rPr>
      </w:pPr>
      <w:ins w:id="69" w:author="Todd Skousen" w:date="2022-01-24T15:15:00Z">
        <w:r w:rsidRPr="00CD3211">
          <w:rPr>
            <w:rFonts w:ascii="Calibri" w:hAnsi="Calibri" w:cs="Calibri"/>
          </w:rPr>
          <w:t>It’s completely out of control.</w:t>
        </w:r>
      </w:ins>
    </w:p>
    <w:p w14:paraId="4B6E0A18" w14:textId="67F8B115" w:rsidR="00AB2001" w:rsidRDefault="00AB2001" w:rsidP="00AB2001">
      <w:pPr>
        <w:rPr>
          <w:ins w:id="70" w:author="Todd Skousen" w:date="2022-01-24T15:16:00Z"/>
          <w:rFonts w:ascii="Calibri" w:hAnsi="Calibri" w:cs="Calibri"/>
        </w:rPr>
      </w:pPr>
    </w:p>
    <w:p w14:paraId="3270103A" w14:textId="733A89CE" w:rsidR="00AB2001" w:rsidRPr="00CD3211" w:rsidRDefault="00AB2001" w:rsidP="00AB2001">
      <w:pPr>
        <w:rPr>
          <w:ins w:id="71" w:author="Todd Skousen" w:date="2022-01-24T15:16:00Z"/>
          <w:rFonts w:ascii="Calibri" w:hAnsi="Calibri" w:cs="Calibri"/>
        </w:rPr>
      </w:pPr>
      <w:ins w:id="72" w:author="Todd Skousen" w:date="2022-01-24T15:16:00Z">
        <w:r w:rsidRPr="00CD3211">
          <w:rPr>
            <w:rFonts w:ascii="Calibri" w:hAnsi="Calibri" w:cs="Calibri"/>
          </w:rPr>
          <w:t>The question many investors are wondering is pretty simple</w:t>
        </w:r>
      </w:ins>
      <w:r w:rsidR="00216209">
        <w:rPr>
          <w:rFonts w:ascii="Calibri" w:hAnsi="Calibri" w:cs="Calibri"/>
        </w:rPr>
        <w:t>...</w:t>
      </w:r>
    </w:p>
    <w:p w14:paraId="102B5A2A" w14:textId="77777777" w:rsidR="00AB2001" w:rsidRPr="00CD3211" w:rsidRDefault="00AB2001" w:rsidP="00AB2001">
      <w:pPr>
        <w:rPr>
          <w:ins w:id="73" w:author="Todd Skousen" w:date="2022-01-24T15:16:00Z"/>
          <w:rFonts w:ascii="Calibri" w:hAnsi="Calibri" w:cs="Calibri"/>
        </w:rPr>
      </w:pPr>
    </w:p>
    <w:p w14:paraId="6A2EAF9B" w14:textId="77777777" w:rsidR="00AB2001" w:rsidRPr="00CD3211" w:rsidRDefault="00AB2001" w:rsidP="00AB2001">
      <w:pPr>
        <w:rPr>
          <w:ins w:id="74" w:author="Todd Skousen" w:date="2022-01-24T15:16:00Z"/>
          <w:rFonts w:ascii="Calibri" w:hAnsi="Calibri" w:cs="Calibri"/>
        </w:rPr>
      </w:pPr>
      <w:ins w:id="75" w:author="Todd Skousen" w:date="2022-01-24T15:16:00Z">
        <w:r w:rsidRPr="00CD3211">
          <w:rPr>
            <w:rFonts w:ascii="Calibri" w:hAnsi="Calibri" w:cs="Calibri"/>
          </w:rPr>
          <w:t xml:space="preserve">With stocks this expensive, </w:t>
        </w:r>
        <w:r w:rsidRPr="00CD3211">
          <w:rPr>
            <w:rFonts w:ascii="Calibri" w:hAnsi="Calibri" w:cs="Calibri"/>
            <w:i/>
            <w:iCs/>
          </w:rPr>
          <w:t>what stock can I actually buy that still has a chance to go up?</w:t>
        </w:r>
      </w:ins>
    </w:p>
    <w:p w14:paraId="4AAE57DB" w14:textId="77777777" w:rsidR="00AB2001" w:rsidRPr="00CD3211" w:rsidRDefault="00AB2001" w:rsidP="00AB2001">
      <w:pPr>
        <w:rPr>
          <w:ins w:id="76" w:author="Todd Skousen" w:date="2022-01-24T15:15:00Z"/>
          <w:rFonts w:ascii="Calibri" w:hAnsi="Calibri" w:cs="Calibri"/>
        </w:rPr>
      </w:pPr>
    </w:p>
    <w:p w14:paraId="60162C9D" w14:textId="09E61E99" w:rsidR="00AB2001" w:rsidRDefault="00AB2001" w:rsidP="00A42D35">
      <w:pPr>
        <w:rPr>
          <w:ins w:id="77" w:author="Todd Skousen" w:date="2022-01-24T15:15:00Z"/>
          <w:rFonts w:ascii="Calibri" w:hAnsi="Calibri" w:cs="Calibri"/>
          <w:bCs/>
        </w:rPr>
      </w:pPr>
    </w:p>
    <w:p w14:paraId="5C309538" w14:textId="557BE20C" w:rsidR="00AB2001" w:rsidRPr="00CD3211" w:rsidRDefault="00AB2001" w:rsidP="00A42D35">
      <w:pPr>
        <w:rPr>
          <w:rFonts w:ascii="Calibri" w:hAnsi="Calibri" w:cs="Calibri"/>
          <w:bCs/>
        </w:rPr>
      </w:pPr>
      <w:ins w:id="78" w:author="Todd Skousen" w:date="2022-01-24T15:15:00Z">
        <w:r>
          <w:rPr>
            <w:rFonts w:ascii="Calibri" w:hAnsi="Calibri" w:cs="Calibri"/>
            <w:bCs/>
          </w:rPr>
          <w:t>ALT BEAR MARKET INTRO:</w:t>
        </w:r>
      </w:ins>
    </w:p>
    <w:p w14:paraId="41DBE15F" w14:textId="77777777" w:rsidR="00A42D35" w:rsidRPr="00CD3211" w:rsidRDefault="00A42D35" w:rsidP="00A42D35">
      <w:pPr>
        <w:rPr>
          <w:rFonts w:ascii="Calibri" w:hAnsi="Calibri" w:cs="Calibri"/>
          <w:bCs/>
        </w:rPr>
      </w:pPr>
    </w:p>
    <w:p w14:paraId="6CBE1ABB" w14:textId="0D598667" w:rsidR="00A42D35" w:rsidRPr="00CD3211" w:rsidRDefault="00A42D35" w:rsidP="005D1026">
      <w:pPr>
        <w:rPr>
          <w:rFonts w:ascii="Calibri" w:hAnsi="Calibri" w:cs="Calibri"/>
        </w:rPr>
      </w:pPr>
      <w:del w:id="79" w:author="Todd Skousen" w:date="2022-01-24T15:11:00Z">
        <w:r w:rsidRPr="00CD3211" w:rsidDel="00AB2001">
          <w:rPr>
            <w:rFonts w:ascii="Calibri" w:hAnsi="Calibri" w:cs="Calibri"/>
            <w:bCs/>
          </w:rPr>
          <w:delText>Right</w:delText>
        </w:r>
        <w:r w:rsidRPr="00CD3211" w:rsidDel="00AB2001">
          <w:rPr>
            <w:rFonts w:ascii="Calibri" w:hAnsi="Calibri" w:cs="Calibri"/>
          </w:rPr>
          <w:delText xml:space="preserve"> now</w:delText>
        </w:r>
        <w:r w:rsidR="00E96335" w:rsidRPr="00CD3211" w:rsidDel="00AB2001">
          <w:rPr>
            <w:rFonts w:ascii="Calibri" w:hAnsi="Calibri" w:cs="Calibri"/>
          </w:rPr>
          <w:delText>…</w:delText>
        </w:r>
      </w:del>
      <w:ins w:id="80" w:author="Todd Skousen" w:date="2022-01-24T15:16:00Z">
        <w:r w:rsidR="0078459C">
          <w:rPr>
            <w:rFonts w:ascii="Calibri" w:hAnsi="Calibri" w:cs="Calibri"/>
            <w:bCs/>
          </w:rPr>
          <w:t>At their recent peak</w:t>
        </w:r>
      </w:ins>
      <w:ins w:id="81" w:author="Todd Skousen" w:date="2022-01-24T15:12:00Z">
        <w:r w:rsidR="00AB2001">
          <w:rPr>
            <w:rFonts w:ascii="Calibri" w:hAnsi="Calibri" w:cs="Calibri"/>
            <w:bCs/>
          </w:rPr>
          <w:t>,</w:t>
        </w:r>
      </w:ins>
      <w:r w:rsidR="00E96335" w:rsidRPr="00CD3211">
        <w:rPr>
          <w:rFonts w:ascii="Calibri" w:hAnsi="Calibri" w:cs="Calibri"/>
        </w:rPr>
        <w:t xml:space="preserve"> </w:t>
      </w:r>
      <w:r w:rsidR="005D1026" w:rsidRPr="00CD3211">
        <w:rPr>
          <w:rFonts w:ascii="Calibri" w:hAnsi="Calibri" w:cs="Calibri"/>
        </w:rPr>
        <w:t xml:space="preserve">stocks </w:t>
      </w:r>
      <w:ins w:id="82" w:author="Todd Skousen" w:date="2022-01-24T15:11:00Z">
        <w:r w:rsidR="00AB2001">
          <w:rPr>
            <w:rFonts w:ascii="Calibri" w:hAnsi="Calibri" w:cs="Calibri"/>
          </w:rPr>
          <w:t>we</w:t>
        </w:r>
      </w:ins>
      <w:del w:id="83" w:author="Todd Skousen" w:date="2022-01-24T15:11:00Z">
        <w:r w:rsidR="005D1026" w:rsidRPr="00CD3211" w:rsidDel="00AB2001">
          <w:rPr>
            <w:rFonts w:ascii="Calibri" w:hAnsi="Calibri" w:cs="Calibri"/>
          </w:rPr>
          <w:delText>a</w:delText>
        </w:r>
      </w:del>
      <w:r w:rsidR="005D1026" w:rsidRPr="00CD3211">
        <w:rPr>
          <w:rFonts w:ascii="Calibri" w:hAnsi="Calibri" w:cs="Calibri"/>
        </w:rPr>
        <w:t>re as expensive as they’</w:t>
      </w:r>
      <w:ins w:id="84" w:author="Alethea Surland" w:date="2022-02-04T14:36:00Z">
        <w:r w:rsidR="007968A9">
          <w:rPr>
            <w:rFonts w:ascii="Calibri" w:hAnsi="Calibri" w:cs="Calibri"/>
          </w:rPr>
          <w:t>d</w:t>
        </w:r>
      </w:ins>
      <w:del w:id="85" w:author="Alethea Surland" w:date="2022-02-04T14:36:00Z">
        <w:r w:rsidR="005D1026" w:rsidRPr="00CD3211" w:rsidDel="007968A9">
          <w:rPr>
            <w:rFonts w:ascii="Calibri" w:hAnsi="Calibri" w:cs="Calibri"/>
          </w:rPr>
          <w:delText>ve</w:delText>
        </w:r>
      </w:del>
      <w:r w:rsidR="005D1026" w:rsidRPr="00CD3211">
        <w:rPr>
          <w:rFonts w:ascii="Calibri" w:hAnsi="Calibri" w:cs="Calibri"/>
        </w:rPr>
        <w:t xml:space="preserve"> ever been.</w:t>
      </w:r>
      <w:r w:rsidR="00E96335" w:rsidRPr="00CD3211">
        <w:rPr>
          <w:rFonts w:ascii="Calibri" w:hAnsi="Calibri" w:cs="Calibri"/>
        </w:rPr>
        <w:t xml:space="preserve"> </w:t>
      </w:r>
    </w:p>
    <w:p w14:paraId="0A49F343" w14:textId="77777777" w:rsidR="005D1026" w:rsidRPr="00CD3211" w:rsidRDefault="005D1026" w:rsidP="00A42D35">
      <w:pPr>
        <w:rPr>
          <w:rFonts w:ascii="Calibri" w:hAnsi="Calibri" w:cs="Calibri"/>
        </w:rPr>
      </w:pPr>
    </w:p>
    <w:p w14:paraId="30576834" w14:textId="1D5CC04C" w:rsidR="00A42D35" w:rsidRPr="00CD3211" w:rsidRDefault="00A42D35" w:rsidP="00A42D35">
      <w:pPr>
        <w:rPr>
          <w:rFonts w:ascii="Calibri" w:hAnsi="Calibri" w:cs="Calibri"/>
        </w:rPr>
      </w:pPr>
      <w:r w:rsidRPr="009E5013">
        <w:rPr>
          <w:rFonts w:ascii="Calibri" w:hAnsi="Calibri" w:cs="Calibri"/>
          <w:i/>
          <w:iCs/>
          <w:rPrChange w:id="86" w:author="James Ogletree" w:date="2022-02-04T23:07:00Z">
            <w:rPr>
              <w:rFonts w:ascii="Calibri" w:hAnsi="Calibri" w:cs="Calibri"/>
            </w:rPr>
          </w:rPrChange>
        </w:rPr>
        <w:t>Barron’s</w:t>
      </w:r>
      <w:r w:rsidRPr="00CD3211">
        <w:rPr>
          <w:rFonts w:ascii="Calibri" w:hAnsi="Calibri" w:cs="Calibri"/>
        </w:rPr>
        <w:t xml:space="preserve"> </w:t>
      </w:r>
      <w:del w:id="87" w:author="Todd Skousen" w:date="2022-01-24T15:11:00Z">
        <w:r w:rsidRPr="00CD3211" w:rsidDel="00AB2001">
          <w:rPr>
            <w:rFonts w:ascii="Calibri" w:hAnsi="Calibri" w:cs="Calibri"/>
          </w:rPr>
          <w:delText xml:space="preserve">has </w:delText>
        </w:r>
      </w:del>
      <w:r w:rsidRPr="00CD3211">
        <w:rPr>
          <w:rFonts w:ascii="Calibri" w:hAnsi="Calibri" w:cs="Calibri"/>
        </w:rPr>
        <w:t xml:space="preserve">called them “ridiculously </w:t>
      </w:r>
      <w:commentRangeStart w:id="88"/>
      <w:r w:rsidRPr="00CD3211">
        <w:rPr>
          <w:rFonts w:ascii="Calibri" w:hAnsi="Calibri" w:cs="Calibri"/>
        </w:rPr>
        <w:t>expensive</w:t>
      </w:r>
      <w:commentRangeEnd w:id="88"/>
      <w:r w:rsidR="00F72CE4" w:rsidRPr="00CD3211">
        <w:rPr>
          <w:rStyle w:val="CommentReference"/>
          <w:rFonts w:ascii="Calibri" w:hAnsi="Calibri" w:cs="Calibri"/>
          <w:sz w:val="24"/>
          <w:szCs w:val="24"/>
        </w:rPr>
        <w:commentReference w:id="88"/>
      </w:r>
      <w:r w:rsidRPr="00CD3211">
        <w:rPr>
          <w:rFonts w:ascii="Calibri" w:hAnsi="Calibri" w:cs="Calibri"/>
        </w:rPr>
        <w:t>.”</w:t>
      </w:r>
    </w:p>
    <w:p w14:paraId="3ACD676B" w14:textId="750537C1" w:rsidR="00343C8A" w:rsidRPr="00CD3211" w:rsidRDefault="00343C8A" w:rsidP="00A42D35">
      <w:pPr>
        <w:rPr>
          <w:rFonts w:ascii="Calibri" w:hAnsi="Calibri" w:cs="Calibri"/>
        </w:rPr>
      </w:pPr>
    </w:p>
    <w:p w14:paraId="6438D6AE" w14:textId="59031136" w:rsidR="00343C8A" w:rsidRPr="00CD3211" w:rsidRDefault="007968A9" w:rsidP="00A42D35">
      <w:pPr>
        <w:rPr>
          <w:rFonts w:ascii="Calibri" w:hAnsi="Calibri" w:cs="Calibri"/>
        </w:rPr>
      </w:pPr>
      <w:ins w:id="89" w:author="Alethea Surland" w:date="2022-02-04T14:36:00Z">
        <w:del w:id="90" w:author="Alethea Surland [2]" w:date="2022-02-04T17:09:00Z">
          <w:r w:rsidDel="00A868E7">
            <w:rPr>
              <w:rFonts w:ascii="Calibri" w:hAnsi="Calibri" w:cs="Calibri"/>
            </w:rPr>
            <w:delText>It</w:delText>
          </w:r>
        </w:del>
      </w:ins>
      <w:r w:rsidR="00343C8A" w:rsidRPr="00CD3211">
        <w:rPr>
          <w:rFonts w:ascii="Calibri" w:hAnsi="Calibri" w:cs="Calibri"/>
        </w:rPr>
        <w:t>They sa</w:t>
      </w:r>
      <w:ins w:id="91" w:author="Todd Skousen" w:date="2022-01-24T15:11:00Z">
        <w:r w:rsidR="00AB2001">
          <w:rPr>
            <w:rFonts w:ascii="Calibri" w:hAnsi="Calibri" w:cs="Calibri"/>
          </w:rPr>
          <w:t>id</w:t>
        </w:r>
      </w:ins>
      <w:del w:id="92" w:author="Todd Skousen" w:date="2022-01-24T15:11:00Z">
        <w:r w:rsidR="00343C8A" w:rsidRPr="00CD3211" w:rsidDel="00AB2001">
          <w:rPr>
            <w:rFonts w:ascii="Calibri" w:hAnsi="Calibri" w:cs="Calibri"/>
          </w:rPr>
          <w:delText>y</w:delText>
        </w:r>
      </w:del>
      <w:r w:rsidR="00343C8A" w:rsidRPr="00CD3211">
        <w:rPr>
          <w:rFonts w:ascii="Calibri" w:hAnsi="Calibri" w:cs="Calibri"/>
        </w:rPr>
        <w:t xml:space="preserve"> stocks </w:t>
      </w:r>
      <w:ins w:id="93" w:author="Todd Skousen" w:date="2022-01-24T15:11:00Z">
        <w:r w:rsidR="00AB2001">
          <w:rPr>
            <w:rFonts w:ascii="Calibri" w:hAnsi="Calibri" w:cs="Calibri"/>
          </w:rPr>
          <w:t>we</w:t>
        </w:r>
      </w:ins>
      <w:del w:id="94" w:author="Todd Skousen" w:date="2022-01-24T15:11:00Z">
        <w:r w:rsidR="00343C8A" w:rsidRPr="00CD3211" w:rsidDel="00AB2001">
          <w:rPr>
            <w:rFonts w:ascii="Calibri" w:hAnsi="Calibri" w:cs="Calibri"/>
          </w:rPr>
          <w:delText>a</w:delText>
        </w:r>
      </w:del>
      <w:r w:rsidR="00343C8A" w:rsidRPr="00CD3211">
        <w:rPr>
          <w:rFonts w:ascii="Calibri" w:hAnsi="Calibri" w:cs="Calibri"/>
        </w:rPr>
        <w:t xml:space="preserve">re “literally more expensive than </w:t>
      </w:r>
      <w:commentRangeStart w:id="95"/>
      <w:r w:rsidR="00343C8A" w:rsidRPr="00CD3211">
        <w:rPr>
          <w:rFonts w:ascii="Calibri" w:hAnsi="Calibri" w:cs="Calibri"/>
        </w:rPr>
        <w:t>ever</w:t>
      </w:r>
      <w:commentRangeEnd w:id="95"/>
      <w:r w:rsidR="00F72CE4" w:rsidRPr="00CD3211">
        <w:rPr>
          <w:rStyle w:val="CommentReference"/>
          <w:rFonts w:ascii="Calibri" w:hAnsi="Calibri" w:cs="Calibri"/>
          <w:sz w:val="24"/>
          <w:szCs w:val="24"/>
        </w:rPr>
        <w:commentReference w:id="95"/>
      </w:r>
      <w:r w:rsidR="00343C8A" w:rsidRPr="00CD3211">
        <w:rPr>
          <w:rFonts w:ascii="Calibri" w:hAnsi="Calibri" w:cs="Calibri"/>
        </w:rPr>
        <w:t>.”</w:t>
      </w:r>
    </w:p>
    <w:p w14:paraId="6D168CD0" w14:textId="1524FB41" w:rsidR="00A42D35" w:rsidRPr="00CD3211" w:rsidRDefault="00A42D35" w:rsidP="00A42D35">
      <w:pPr>
        <w:rPr>
          <w:rFonts w:ascii="Calibri" w:hAnsi="Calibri" w:cs="Calibri"/>
        </w:rPr>
      </w:pPr>
    </w:p>
    <w:p w14:paraId="46C7B179" w14:textId="78F667CB" w:rsidR="00A42D35" w:rsidRPr="00CD3211" w:rsidRDefault="00343C8A" w:rsidP="00A42D35">
      <w:pPr>
        <w:rPr>
          <w:rFonts w:ascii="Calibri" w:hAnsi="Calibri" w:cs="Calibri"/>
        </w:rPr>
      </w:pPr>
      <w:r w:rsidRPr="00CD3211">
        <w:rPr>
          <w:rFonts w:ascii="Calibri" w:hAnsi="Calibri" w:cs="Calibri"/>
        </w:rPr>
        <w:t>T</w:t>
      </w:r>
      <w:r w:rsidR="00A42D35" w:rsidRPr="00CD3211">
        <w:rPr>
          <w:rFonts w:ascii="Calibri" w:hAnsi="Calibri" w:cs="Calibri"/>
        </w:rPr>
        <w:t>he Buffett Indicator</w:t>
      </w:r>
      <w:ins w:id="96" w:author="James Ogletree" w:date="2022-02-07T09:17:00Z">
        <w:r w:rsidR="00E43DFF">
          <w:rPr>
            <w:rFonts w:ascii="Calibri" w:hAnsi="Calibri" w:cs="Calibri"/>
          </w:rPr>
          <w:t>,</w:t>
        </w:r>
      </w:ins>
      <w:r w:rsidRPr="00CD3211">
        <w:rPr>
          <w:rFonts w:ascii="Calibri" w:hAnsi="Calibri" w:cs="Calibri"/>
        </w:rPr>
        <w:t xml:space="preserve"> too</w:t>
      </w:r>
      <w:r w:rsidR="00216209">
        <w:rPr>
          <w:rFonts w:ascii="Calibri" w:hAnsi="Calibri" w:cs="Calibri"/>
        </w:rPr>
        <w:t>...</w:t>
      </w:r>
      <w:r w:rsidR="00A42D35" w:rsidRPr="00CD3211">
        <w:rPr>
          <w:rFonts w:ascii="Calibri" w:hAnsi="Calibri" w:cs="Calibri"/>
        </w:rPr>
        <w:t xml:space="preserve"> named for famed investor Warren Buffett</w:t>
      </w:r>
      <w:r w:rsidR="00216209">
        <w:rPr>
          <w:rFonts w:ascii="Calibri" w:hAnsi="Calibri" w:cs="Calibri"/>
        </w:rPr>
        <w:t>...</w:t>
      </w:r>
      <w:r w:rsidR="00A42D35" w:rsidRPr="00CD3211">
        <w:rPr>
          <w:rFonts w:ascii="Calibri" w:hAnsi="Calibri" w:cs="Calibri"/>
        </w:rPr>
        <w:t xml:space="preserve"> s</w:t>
      </w:r>
      <w:del w:id="97" w:author="Todd Skousen" w:date="2022-01-24T15:11:00Z">
        <w:r w:rsidR="00A42D35" w:rsidRPr="00CD3211" w:rsidDel="00AB2001">
          <w:rPr>
            <w:rFonts w:ascii="Calibri" w:hAnsi="Calibri" w:cs="Calibri"/>
          </w:rPr>
          <w:delText>ay</w:delText>
        </w:r>
      </w:del>
      <w:ins w:id="98" w:author="Todd Skousen" w:date="2022-01-24T15:11:00Z">
        <w:r w:rsidR="00AB2001">
          <w:rPr>
            <w:rFonts w:ascii="Calibri" w:hAnsi="Calibri" w:cs="Calibri"/>
          </w:rPr>
          <w:t>aid</w:t>
        </w:r>
      </w:ins>
      <w:del w:id="99" w:author="Todd Skousen" w:date="2022-01-24T15:11:00Z">
        <w:r w:rsidR="00A42D35" w:rsidRPr="00CD3211" w:rsidDel="00AB2001">
          <w:rPr>
            <w:rFonts w:ascii="Calibri" w:hAnsi="Calibri" w:cs="Calibri"/>
          </w:rPr>
          <w:delText>s</w:delText>
        </w:r>
      </w:del>
      <w:r w:rsidR="00A42D35" w:rsidRPr="00CD3211">
        <w:rPr>
          <w:rFonts w:ascii="Calibri" w:hAnsi="Calibri" w:cs="Calibri"/>
        </w:rPr>
        <w:t xml:space="preserve"> the stock market </w:t>
      </w:r>
      <w:ins w:id="100" w:author="Todd Skousen" w:date="2022-01-24T15:12:00Z">
        <w:r w:rsidR="00AB2001">
          <w:rPr>
            <w:rFonts w:ascii="Calibri" w:hAnsi="Calibri" w:cs="Calibri"/>
          </w:rPr>
          <w:t>wa</w:t>
        </w:r>
      </w:ins>
      <w:del w:id="101" w:author="Todd Skousen" w:date="2022-01-24T15:12:00Z">
        <w:r w:rsidR="00A42D35" w:rsidRPr="00CD3211" w:rsidDel="00AB2001">
          <w:rPr>
            <w:rFonts w:ascii="Calibri" w:hAnsi="Calibri" w:cs="Calibri"/>
          </w:rPr>
          <w:delText>i</w:delText>
        </w:r>
      </w:del>
      <w:r w:rsidR="00A42D35" w:rsidRPr="00CD3211">
        <w:rPr>
          <w:rFonts w:ascii="Calibri" w:hAnsi="Calibri" w:cs="Calibri"/>
        </w:rPr>
        <w:t xml:space="preserve">s </w:t>
      </w:r>
      <w:del w:id="102" w:author="Todd Skousen" w:date="2022-01-24T15:12:00Z">
        <w:r w:rsidR="00A42D35" w:rsidRPr="00CD3211" w:rsidDel="00AB2001">
          <w:rPr>
            <w:rFonts w:ascii="Calibri" w:hAnsi="Calibri" w:cs="Calibri"/>
          </w:rPr>
          <w:delText xml:space="preserve">currently </w:delText>
        </w:r>
      </w:del>
      <w:r w:rsidR="00A42D35" w:rsidRPr="00CD3211">
        <w:rPr>
          <w:rFonts w:ascii="Calibri" w:hAnsi="Calibri" w:cs="Calibri"/>
        </w:rPr>
        <w:t xml:space="preserve">trading at an all-time </w:t>
      </w:r>
      <w:commentRangeStart w:id="103"/>
      <w:r w:rsidR="00A42D35" w:rsidRPr="00CD3211">
        <w:rPr>
          <w:rFonts w:ascii="Calibri" w:hAnsi="Calibri" w:cs="Calibri"/>
        </w:rPr>
        <w:t>high</w:t>
      </w:r>
      <w:commentRangeEnd w:id="103"/>
      <w:r w:rsidR="00A42D35" w:rsidRPr="00CD3211">
        <w:rPr>
          <w:rStyle w:val="CommentReference"/>
          <w:rFonts w:ascii="Calibri" w:hAnsi="Calibri" w:cs="Calibri"/>
          <w:sz w:val="24"/>
          <w:szCs w:val="24"/>
        </w:rPr>
        <w:commentReference w:id="103"/>
      </w:r>
      <w:r w:rsidR="00216209">
        <w:rPr>
          <w:rFonts w:ascii="Calibri" w:hAnsi="Calibri" w:cs="Calibri"/>
        </w:rPr>
        <w:t>...</w:t>
      </w:r>
      <w:r w:rsidR="00A42D35" w:rsidRPr="00CD3211">
        <w:rPr>
          <w:rFonts w:ascii="Calibri" w:hAnsi="Calibri" w:cs="Calibri"/>
        </w:rPr>
        <w:t xml:space="preserve"> </w:t>
      </w:r>
    </w:p>
    <w:p w14:paraId="466121E3" w14:textId="175DD89C" w:rsidR="00A42D35" w:rsidRPr="00CD3211" w:rsidRDefault="00A42D35" w:rsidP="00A42D35">
      <w:pPr>
        <w:rPr>
          <w:rFonts w:ascii="Calibri" w:hAnsi="Calibri" w:cs="Calibri"/>
        </w:rPr>
      </w:pPr>
    </w:p>
    <w:p w14:paraId="064B95AB" w14:textId="4B28519B" w:rsidR="00A42D35" w:rsidRPr="00CD3211" w:rsidRDefault="00A42D35" w:rsidP="00A42D35">
      <w:pPr>
        <w:rPr>
          <w:rFonts w:ascii="Calibri" w:hAnsi="Calibri" w:cs="Calibri"/>
        </w:rPr>
      </w:pPr>
      <w:r w:rsidRPr="00CD3211">
        <w:rPr>
          <w:rFonts w:ascii="Calibri" w:hAnsi="Calibri" w:cs="Calibri"/>
        </w:rPr>
        <w:t>It</w:t>
      </w:r>
      <w:ins w:id="104" w:author="Todd Skousen" w:date="2022-01-24T15:12:00Z">
        <w:r w:rsidR="00AB2001">
          <w:rPr>
            <w:rFonts w:ascii="Calibri" w:hAnsi="Calibri" w:cs="Calibri"/>
          </w:rPr>
          <w:t xml:space="preserve"> was</w:t>
        </w:r>
      </w:ins>
      <w:del w:id="105" w:author="Todd Skousen" w:date="2022-01-24T15:12:00Z">
        <w:r w:rsidRPr="00CD3211" w:rsidDel="00AB2001">
          <w:rPr>
            <w:rFonts w:ascii="Calibri" w:hAnsi="Calibri" w:cs="Calibri"/>
          </w:rPr>
          <w:delText>’s</w:delText>
        </w:r>
      </w:del>
      <w:r w:rsidRPr="00CD3211">
        <w:rPr>
          <w:rFonts w:ascii="Calibri" w:hAnsi="Calibri" w:cs="Calibri"/>
        </w:rPr>
        <w:t xml:space="preserve"> more expensive </w:t>
      </w:r>
      <w:del w:id="106" w:author="Todd Skousen" w:date="2022-01-24T15:13:00Z">
        <w:r w:rsidR="005D1026" w:rsidRPr="00CD3211" w:rsidDel="00AB2001">
          <w:rPr>
            <w:rFonts w:ascii="Calibri" w:hAnsi="Calibri" w:cs="Calibri"/>
          </w:rPr>
          <w:delText xml:space="preserve">now </w:delText>
        </w:r>
      </w:del>
      <w:r w:rsidRPr="00CD3211">
        <w:rPr>
          <w:rFonts w:ascii="Calibri" w:hAnsi="Calibri" w:cs="Calibri"/>
        </w:rPr>
        <w:t>than before the dot</w:t>
      </w:r>
      <w:ins w:id="107" w:author="Alethea Surland" w:date="2022-02-04T14:38:00Z">
        <w:r w:rsidR="007968A9">
          <w:rPr>
            <w:rFonts w:ascii="Calibri" w:hAnsi="Calibri" w:cs="Calibri"/>
          </w:rPr>
          <w:t>-</w:t>
        </w:r>
      </w:ins>
      <w:del w:id="108" w:author="Alethea Surland" w:date="2022-02-04T14:38:00Z">
        <w:r w:rsidRPr="00CD3211" w:rsidDel="007968A9">
          <w:rPr>
            <w:rFonts w:ascii="Calibri" w:hAnsi="Calibri" w:cs="Calibri"/>
          </w:rPr>
          <w:delText xml:space="preserve"> </w:delText>
        </w:r>
      </w:del>
      <w:r w:rsidRPr="00CD3211">
        <w:rPr>
          <w:rFonts w:ascii="Calibri" w:hAnsi="Calibri" w:cs="Calibri"/>
        </w:rPr>
        <w:t xml:space="preserve">com collapse </w:t>
      </w:r>
      <w:r w:rsidR="005D1026" w:rsidRPr="00CD3211">
        <w:rPr>
          <w:rFonts w:ascii="Calibri" w:hAnsi="Calibri" w:cs="Calibri"/>
        </w:rPr>
        <w:t>or</w:t>
      </w:r>
      <w:r w:rsidRPr="00CD3211">
        <w:rPr>
          <w:rFonts w:ascii="Calibri" w:hAnsi="Calibri" w:cs="Calibri"/>
        </w:rPr>
        <w:t xml:space="preserve"> the financial crisis.</w:t>
      </w:r>
    </w:p>
    <w:p w14:paraId="09A9E3E0" w14:textId="5597AE23" w:rsidR="00343C8A" w:rsidRPr="00CD3211" w:rsidRDefault="00343C8A" w:rsidP="00A42D35">
      <w:pPr>
        <w:rPr>
          <w:rFonts w:ascii="Calibri" w:hAnsi="Calibri" w:cs="Calibri"/>
        </w:rPr>
      </w:pPr>
    </w:p>
    <w:p w14:paraId="37006389" w14:textId="569624C1" w:rsidR="00343C8A" w:rsidRPr="00CD3211" w:rsidRDefault="00343C8A" w:rsidP="00A42D35">
      <w:pPr>
        <w:rPr>
          <w:rFonts w:ascii="Calibri" w:hAnsi="Calibri" w:cs="Calibri"/>
        </w:rPr>
      </w:pPr>
      <w:r w:rsidRPr="00CD3211">
        <w:rPr>
          <w:rFonts w:ascii="Calibri" w:hAnsi="Calibri" w:cs="Calibri"/>
        </w:rPr>
        <w:t xml:space="preserve">Stocks like Square </w:t>
      </w:r>
      <w:del w:id="109" w:author="Todd Skousen" w:date="2022-01-24T15:13:00Z">
        <w:r w:rsidRPr="00CD3211" w:rsidDel="00AB2001">
          <w:rPr>
            <w:rFonts w:ascii="Calibri" w:hAnsi="Calibri" w:cs="Calibri"/>
          </w:rPr>
          <w:delText xml:space="preserve">are </w:delText>
        </w:r>
      </w:del>
      <w:r w:rsidRPr="00CD3211">
        <w:rPr>
          <w:rFonts w:ascii="Calibri" w:hAnsi="Calibri" w:cs="Calibri"/>
        </w:rPr>
        <w:t>trad</w:t>
      </w:r>
      <w:ins w:id="110" w:author="Todd Skousen" w:date="2022-01-24T15:13:00Z">
        <w:r w:rsidR="00AB2001">
          <w:rPr>
            <w:rFonts w:ascii="Calibri" w:hAnsi="Calibri" w:cs="Calibri"/>
          </w:rPr>
          <w:t>ed</w:t>
        </w:r>
      </w:ins>
      <w:del w:id="111" w:author="Todd Skousen" w:date="2022-01-24T15:13:00Z">
        <w:r w:rsidRPr="00CD3211" w:rsidDel="00AB2001">
          <w:rPr>
            <w:rFonts w:ascii="Calibri" w:hAnsi="Calibri" w:cs="Calibri"/>
          </w:rPr>
          <w:delText>ing</w:delText>
        </w:r>
      </w:del>
      <w:r w:rsidRPr="00CD3211">
        <w:rPr>
          <w:rFonts w:ascii="Calibri" w:hAnsi="Calibri" w:cs="Calibri"/>
        </w:rPr>
        <w:t xml:space="preserve"> at </w:t>
      </w:r>
      <w:ins w:id="112" w:author="Alethea Surland" w:date="2022-02-04T14:38:00Z">
        <w:r w:rsidR="007968A9">
          <w:rPr>
            <w:rFonts w:ascii="Calibri" w:hAnsi="Calibri" w:cs="Calibri"/>
          </w:rPr>
          <w:t>more than</w:t>
        </w:r>
      </w:ins>
      <w:del w:id="113" w:author="Alethea Surland" w:date="2022-02-04T14:38:00Z">
        <w:r w:rsidRPr="00CD3211" w:rsidDel="007968A9">
          <w:rPr>
            <w:rFonts w:ascii="Calibri" w:hAnsi="Calibri" w:cs="Calibri"/>
          </w:rPr>
          <w:delText>over</w:delText>
        </w:r>
      </w:del>
      <w:r w:rsidRPr="00CD3211">
        <w:rPr>
          <w:rFonts w:ascii="Calibri" w:hAnsi="Calibri" w:cs="Calibri"/>
        </w:rPr>
        <w:t xml:space="preserve"> </w:t>
      </w:r>
      <w:r w:rsidR="002F42A0" w:rsidRPr="00CD3211">
        <w:rPr>
          <w:rFonts w:ascii="Calibri" w:hAnsi="Calibri" w:cs="Calibri"/>
        </w:rPr>
        <w:t>140</w:t>
      </w:r>
      <w:r w:rsidRPr="00CD3211">
        <w:rPr>
          <w:rFonts w:ascii="Calibri" w:hAnsi="Calibri" w:cs="Calibri"/>
        </w:rPr>
        <w:t xml:space="preserve"> </w:t>
      </w:r>
      <w:commentRangeStart w:id="114"/>
      <w:r w:rsidRPr="00CD3211">
        <w:rPr>
          <w:rFonts w:ascii="Calibri" w:hAnsi="Calibri" w:cs="Calibri"/>
        </w:rPr>
        <w:t xml:space="preserve">times </w:t>
      </w:r>
      <w:commentRangeEnd w:id="114"/>
      <w:r w:rsidR="00DC71C4">
        <w:rPr>
          <w:rStyle w:val="CommentReference"/>
        </w:rPr>
        <w:commentReference w:id="114"/>
      </w:r>
      <w:r w:rsidRPr="00CD3211">
        <w:rPr>
          <w:rFonts w:ascii="Calibri" w:hAnsi="Calibri" w:cs="Calibri"/>
        </w:rPr>
        <w:t>earnings.</w:t>
      </w:r>
    </w:p>
    <w:p w14:paraId="3CF24DF7" w14:textId="36A5CE41" w:rsidR="00A42D35" w:rsidRPr="00CD3211" w:rsidRDefault="00A42D35" w:rsidP="00A42D35">
      <w:pPr>
        <w:rPr>
          <w:rFonts w:ascii="Calibri" w:hAnsi="Calibri" w:cs="Calibri"/>
        </w:rPr>
      </w:pPr>
    </w:p>
    <w:p w14:paraId="5EC03E96" w14:textId="5E9E0AC5" w:rsidR="00A42D35" w:rsidRPr="00CD3211" w:rsidRDefault="00343C8A" w:rsidP="00A42D35">
      <w:pPr>
        <w:rPr>
          <w:rFonts w:ascii="Calibri" w:hAnsi="Calibri" w:cs="Calibri"/>
        </w:rPr>
      </w:pPr>
      <w:r w:rsidRPr="00CD3211">
        <w:rPr>
          <w:rFonts w:ascii="Calibri" w:hAnsi="Calibri" w:cs="Calibri"/>
        </w:rPr>
        <w:t xml:space="preserve">Tesla </w:t>
      </w:r>
      <w:del w:id="115" w:author="Todd Skousen" w:date="2022-01-24T15:13:00Z">
        <w:r w:rsidRPr="00CD3211" w:rsidDel="00AB2001">
          <w:rPr>
            <w:rFonts w:ascii="Calibri" w:hAnsi="Calibri" w:cs="Calibri"/>
          </w:rPr>
          <w:delText>is trading</w:delText>
        </w:r>
      </w:del>
      <w:ins w:id="116" w:author="Todd Skousen" w:date="2022-01-24T15:13:00Z">
        <w:r w:rsidR="00AB2001">
          <w:rPr>
            <w:rFonts w:ascii="Calibri" w:hAnsi="Calibri" w:cs="Calibri"/>
          </w:rPr>
          <w:t>traded</w:t>
        </w:r>
      </w:ins>
      <w:r w:rsidRPr="00CD3211">
        <w:rPr>
          <w:rFonts w:ascii="Calibri" w:hAnsi="Calibri" w:cs="Calibri"/>
        </w:rPr>
        <w:t xml:space="preserve"> at </w:t>
      </w:r>
      <w:r w:rsidR="002F42A0" w:rsidRPr="00CD3211">
        <w:rPr>
          <w:rFonts w:ascii="Calibri" w:hAnsi="Calibri" w:cs="Calibri"/>
        </w:rPr>
        <w:t>330</w:t>
      </w:r>
      <w:r w:rsidRPr="00CD3211">
        <w:rPr>
          <w:rFonts w:ascii="Calibri" w:hAnsi="Calibri" w:cs="Calibri"/>
        </w:rPr>
        <w:t xml:space="preserve"> </w:t>
      </w:r>
      <w:commentRangeStart w:id="117"/>
      <w:r w:rsidRPr="00CD3211">
        <w:rPr>
          <w:rFonts w:ascii="Calibri" w:hAnsi="Calibri" w:cs="Calibri"/>
        </w:rPr>
        <w:t xml:space="preserve">times </w:t>
      </w:r>
      <w:commentRangeEnd w:id="117"/>
      <w:r w:rsidR="00DC71C4">
        <w:rPr>
          <w:rStyle w:val="CommentReference"/>
        </w:rPr>
        <w:commentReference w:id="117"/>
      </w:r>
      <w:r w:rsidRPr="00CD3211">
        <w:rPr>
          <w:rFonts w:ascii="Calibri" w:hAnsi="Calibri" w:cs="Calibri"/>
        </w:rPr>
        <w:t>earnings.</w:t>
      </w:r>
    </w:p>
    <w:p w14:paraId="08FBDEE5" w14:textId="41A2BF59" w:rsidR="00343C8A" w:rsidRPr="00CD3211" w:rsidRDefault="00343C8A" w:rsidP="00A42D35">
      <w:pPr>
        <w:rPr>
          <w:rFonts w:ascii="Calibri" w:hAnsi="Calibri" w:cs="Calibri"/>
        </w:rPr>
      </w:pPr>
    </w:p>
    <w:p w14:paraId="1B93901A" w14:textId="5D9B3001" w:rsidR="00343C8A" w:rsidRPr="00CD3211" w:rsidRDefault="00343C8A" w:rsidP="00A42D35">
      <w:pPr>
        <w:rPr>
          <w:rFonts w:ascii="Calibri" w:hAnsi="Calibri" w:cs="Calibri"/>
        </w:rPr>
      </w:pPr>
      <w:r w:rsidRPr="00CD3211">
        <w:rPr>
          <w:rFonts w:ascii="Calibri" w:hAnsi="Calibri" w:cs="Calibri"/>
        </w:rPr>
        <w:t>And even Disney</w:t>
      </w:r>
      <w:r w:rsidR="00216209">
        <w:rPr>
          <w:rFonts w:ascii="Calibri" w:hAnsi="Calibri" w:cs="Calibri"/>
        </w:rPr>
        <w:t>...</w:t>
      </w:r>
      <w:r w:rsidRPr="00CD3211">
        <w:rPr>
          <w:rFonts w:ascii="Calibri" w:hAnsi="Calibri" w:cs="Calibri"/>
        </w:rPr>
        <w:t xml:space="preserve"> a stable company long past it</w:t>
      </w:r>
      <w:del w:id="118" w:author="Alethea Surland" w:date="2022-02-04T14:38:00Z">
        <w:r w:rsidRPr="00CD3211" w:rsidDel="007968A9">
          <w:rPr>
            <w:rFonts w:ascii="Calibri" w:hAnsi="Calibri" w:cs="Calibri"/>
          </w:rPr>
          <w:delText>’</w:delText>
        </w:r>
      </w:del>
      <w:r w:rsidRPr="00CD3211">
        <w:rPr>
          <w:rFonts w:ascii="Calibri" w:hAnsi="Calibri" w:cs="Calibri"/>
        </w:rPr>
        <w:t>s biggest growth</w:t>
      </w:r>
      <w:r w:rsidR="00216209">
        <w:rPr>
          <w:rFonts w:ascii="Calibri" w:hAnsi="Calibri" w:cs="Calibri"/>
        </w:rPr>
        <w:t>...</w:t>
      </w:r>
      <w:r w:rsidRPr="00CD3211">
        <w:rPr>
          <w:rFonts w:ascii="Calibri" w:hAnsi="Calibri" w:cs="Calibri"/>
        </w:rPr>
        <w:t xml:space="preserve"> </w:t>
      </w:r>
      <w:del w:id="119" w:author="Todd Skousen" w:date="2022-01-24T15:13:00Z">
        <w:r w:rsidRPr="00CD3211" w:rsidDel="00AB2001">
          <w:rPr>
            <w:rFonts w:ascii="Calibri" w:hAnsi="Calibri" w:cs="Calibri"/>
          </w:rPr>
          <w:delText>is trading</w:delText>
        </w:r>
      </w:del>
      <w:ins w:id="120" w:author="Todd Skousen" w:date="2022-01-24T15:13:00Z">
        <w:r w:rsidR="00AB2001">
          <w:rPr>
            <w:rFonts w:ascii="Calibri" w:hAnsi="Calibri" w:cs="Calibri"/>
          </w:rPr>
          <w:t>traded</w:t>
        </w:r>
      </w:ins>
      <w:r w:rsidRPr="00CD3211">
        <w:rPr>
          <w:rFonts w:ascii="Calibri" w:hAnsi="Calibri" w:cs="Calibri"/>
        </w:rPr>
        <w:t xml:space="preserve"> at </w:t>
      </w:r>
      <w:r w:rsidR="002F42A0" w:rsidRPr="00CD3211">
        <w:rPr>
          <w:rFonts w:ascii="Calibri" w:hAnsi="Calibri" w:cs="Calibri"/>
        </w:rPr>
        <w:t>140</w:t>
      </w:r>
      <w:r w:rsidRPr="00CD3211">
        <w:rPr>
          <w:rFonts w:ascii="Calibri" w:hAnsi="Calibri" w:cs="Calibri"/>
        </w:rPr>
        <w:t xml:space="preserve"> </w:t>
      </w:r>
      <w:commentRangeStart w:id="121"/>
      <w:r w:rsidRPr="00CD3211">
        <w:rPr>
          <w:rFonts w:ascii="Calibri" w:hAnsi="Calibri" w:cs="Calibri"/>
        </w:rPr>
        <w:t xml:space="preserve">times </w:t>
      </w:r>
      <w:commentRangeEnd w:id="121"/>
      <w:r w:rsidR="00DC71C4">
        <w:rPr>
          <w:rStyle w:val="CommentReference"/>
        </w:rPr>
        <w:commentReference w:id="121"/>
      </w:r>
      <w:r w:rsidRPr="00CD3211">
        <w:rPr>
          <w:rFonts w:ascii="Calibri" w:hAnsi="Calibri" w:cs="Calibri"/>
        </w:rPr>
        <w:t>earnings.</w:t>
      </w:r>
    </w:p>
    <w:p w14:paraId="5B2C3981" w14:textId="4AA6FF93" w:rsidR="00502C0E" w:rsidRPr="00CD3211" w:rsidRDefault="00502C0E" w:rsidP="00A42D35">
      <w:pPr>
        <w:rPr>
          <w:rFonts w:ascii="Calibri" w:hAnsi="Calibri" w:cs="Calibri"/>
        </w:rPr>
      </w:pPr>
    </w:p>
    <w:p w14:paraId="03A791F5" w14:textId="7E211397" w:rsidR="00502C0E" w:rsidRDefault="00502C0E" w:rsidP="00A42D35">
      <w:pPr>
        <w:rPr>
          <w:ins w:id="122" w:author="Todd Skousen" w:date="2022-01-24T15:13:00Z"/>
          <w:rFonts w:ascii="Calibri" w:hAnsi="Calibri" w:cs="Calibri"/>
        </w:rPr>
      </w:pPr>
      <w:r w:rsidRPr="00CD3211">
        <w:rPr>
          <w:rFonts w:ascii="Calibri" w:hAnsi="Calibri" w:cs="Calibri"/>
        </w:rPr>
        <w:t>It</w:t>
      </w:r>
      <w:ins w:id="123" w:author="Todd Skousen" w:date="2022-01-24T15:13:00Z">
        <w:r w:rsidR="00AB2001">
          <w:rPr>
            <w:rFonts w:ascii="Calibri" w:hAnsi="Calibri" w:cs="Calibri"/>
          </w:rPr>
          <w:t xml:space="preserve"> got</w:t>
        </w:r>
      </w:ins>
      <w:del w:id="124" w:author="Todd Skousen" w:date="2022-01-24T15:13:00Z">
        <w:r w:rsidRPr="00CD3211" w:rsidDel="00AB2001">
          <w:rPr>
            <w:rFonts w:ascii="Calibri" w:hAnsi="Calibri" w:cs="Calibri"/>
          </w:rPr>
          <w:delText>’s</w:delText>
        </w:r>
      </w:del>
      <w:r w:rsidRPr="00CD3211">
        <w:rPr>
          <w:rFonts w:ascii="Calibri" w:hAnsi="Calibri" w:cs="Calibri"/>
        </w:rPr>
        <w:t xml:space="preserve"> completely out of control.</w:t>
      </w:r>
    </w:p>
    <w:p w14:paraId="55F9771F" w14:textId="139D21B6" w:rsidR="00AB2001" w:rsidRDefault="00AB2001" w:rsidP="00A42D35">
      <w:pPr>
        <w:rPr>
          <w:ins w:id="125" w:author="Todd Skousen" w:date="2022-01-24T15:13:00Z"/>
          <w:rFonts w:ascii="Calibri" w:hAnsi="Calibri" w:cs="Calibri"/>
        </w:rPr>
      </w:pPr>
    </w:p>
    <w:p w14:paraId="0E230F2C" w14:textId="42017F6E" w:rsidR="00AB2001" w:rsidRPr="00CD3211" w:rsidRDefault="00AB2001" w:rsidP="00A42D35">
      <w:pPr>
        <w:rPr>
          <w:rFonts w:ascii="Calibri" w:hAnsi="Calibri" w:cs="Calibri"/>
        </w:rPr>
      </w:pPr>
      <w:ins w:id="126" w:author="Todd Skousen" w:date="2022-01-24T15:13:00Z">
        <w:r>
          <w:rPr>
            <w:rFonts w:ascii="Calibri" w:hAnsi="Calibri" w:cs="Calibri"/>
          </w:rPr>
          <w:t>And now</w:t>
        </w:r>
      </w:ins>
      <w:r w:rsidR="00216209">
        <w:rPr>
          <w:rFonts w:ascii="Calibri" w:hAnsi="Calibri" w:cs="Calibri"/>
        </w:rPr>
        <w:t>...</w:t>
      </w:r>
      <w:ins w:id="127" w:author="Todd Skousen" w:date="2022-01-24T15:13:00Z">
        <w:r>
          <w:rPr>
            <w:rFonts w:ascii="Calibri" w:hAnsi="Calibri" w:cs="Calibri"/>
          </w:rPr>
          <w:t xml:space="preserve"> many of those </w:t>
        </w:r>
      </w:ins>
      <w:ins w:id="128" w:author="Todd Skousen" w:date="2022-01-24T15:14:00Z">
        <w:r>
          <w:rPr>
            <w:rFonts w:ascii="Calibri" w:hAnsi="Calibri" w:cs="Calibri"/>
          </w:rPr>
          <w:t>tech stocks that were rocketing to the moon are suddenly plummeting back to Earth!</w:t>
        </w:r>
      </w:ins>
    </w:p>
    <w:p w14:paraId="03020430" w14:textId="7F676666" w:rsidR="00343C8A" w:rsidRPr="00CD3211" w:rsidRDefault="00343C8A" w:rsidP="00A42D35">
      <w:pPr>
        <w:rPr>
          <w:rFonts w:ascii="Calibri" w:hAnsi="Calibri" w:cs="Calibri"/>
        </w:rPr>
      </w:pPr>
    </w:p>
    <w:p w14:paraId="3CD04367" w14:textId="7B7E6361" w:rsidR="00343C8A" w:rsidRPr="00CD3211" w:rsidRDefault="00343C8A" w:rsidP="00A42D35">
      <w:pPr>
        <w:rPr>
          <w:rFonts w:ascii="Calibri" w:hAnsi="Calibri" w:cs="Calibri"/>
        </w:rPr>
      </w:pPr>
      <w:r w:rsidRPr="00CD3211">
        <w:rPr>
          <w:rFonts w:ascii="Calibri" w:hAnsi="Calibri" w:cs="Calibri"/>
        </w:rPr>
        <w:t>The question many investors are wondering is pretty simple</w:t>
      </w:r>
      <w:r w:rsidR="00216209">
        <w:rPr>
          <w:rFonts w:ascii="Calibri" w:hAnsi="Calibri" w:cs="Calibri"/>
        </w:rPr>
        <w:t>...</w:t>
      </w:r>
    </w:p>
    <w:p w14:paraId="0179A9D2" w14:textId="337494D0" w:rsidR="00343C8A" w:rsidRPr="00CD3211" w:rsidRDefault="00343C8A" w:rsidP="00A42D35">
      <w:pPr>
        <w:rPr>
          <w:rFonts w:ascii="Calibri" w:hAnsi="Calibri" w:cs="Calibri"/>
        </w:rPr>
      </w:pPr>
    </w:p>
    <w:p w14:paraId="1A7DB9E5" w14:textId="7D3F1783" w:rsidR="00343C8A" w:rsidRPr="00CD3211" w:rsidRDefault="00343C8A" w:rsidP="00A42D35">
      <w:pPr>
        <w:rPr>
          <w:rFonts w:ascii="Calibri" w:hAnsi="Calibri" w:cs="Calibri"/>
        </w:rPr>
      </w:pPr>
      <w:r w:rsidRPr="00CD3211">
        <w:rPr>
          <w:rFonts w:ascii="Calibri" w:hAnsi="Calibri" w:cs="Calibri"/>
        </w:rPr>
        <w:t xml:space="preserve">With </w:t>
      </w:r>
      <w:ins w:id="129" w:author="Todd Skousen" w:date="2022-01-24T15:17:00Z">
        <w:r w:rsidR="0078459C">
          <w:rPr>
            <w:rFonts w:ascii="Calibri" w:hAnsi="Calibri" w:cs="Calibri"/>
          </w:rPr>
          <w:t xml:space="preserve">overvalued </w:t>
        </w:r>
      </w:ins>
      <w:r w:rsidRPr="00CD3211">
        <w:rPr>
          <w:rFonts w:ascii="Calibri" w:hAnsi="Calibri" w:cs="Calibri"/>
        </w:rPr>
        <w:t xml:space="preserve">stocks </w:t>
      </w:r>
      <w:del w:id="130" w:author="Todd Skousen" w:date="2022-01-24T15:17:00Z">
        <w:r w:rsidRPr="00CD3211" w:rsidDel="0078459C">
          <w:rPr>
            <w:rFonts w:ascii="Calibri" w:hAnsi="Calibri" w:cs="Calibri"/>
          </w:rPr>
          <w:delText>this expensive</w:delText>
        </w:r>
      </w:del>
      <w:ins w:id="131" w:author="Todd Skousen" w:date="2022-01-24T15:17:00Z">
        <w:r w:rsidR="0078459C">
          <w:rPr>
            <w:rFonts w:ascii="Calibri" w:hAnsi="Calibri" w:cs="Calibri"/>
          </w:rPr>
          <w:t>collapsing</w:t>
        </w:r>
      </w:ins>
      <w:r w:rsidRPr="00CD3211">
        <w:rPr>
          <w:rFonts w:ascii="Calibri" w:hAnsi="Calibri" w:cs="Calibri"/>
        </w:rPr>
        <w:t xml:space="preserve">, </w:t>
      </w:r>
      <w:r w:rsidRPr="00CD3211">
        <w:rPr>
          <w:rFonts w:ascii="Calibri" w:hAnsi="Calibri" w:cs="Calibri"/>
          <w:i/>
          <w:iCs/>
        </w:rPr>
        <w:t xml:space="preserve">what </w:t>
      </w:r>
      <w:r w:rsidR="007203CC" w:rsidRPr="00CD3211">
        <w:rPr>
          <w:rFonts w:ascii="Calibri" w:hAnsi="Calibri" w:cs="Calibri"/>
          <w:i/>
          <w:iCs/>
        </w:rPr>
        <w:t>stock</w:t>
      </w:r>
      <w:r w:rsidRPr="00CD3211">
        <w:rPr>
          <w:rFonts w:ascii="Calibri" w:hAnsi="Calibri" w:cs="Calibri"/>
          <w:i/>
          <w:iCs/>
        </w:rPr>
        <w:t xml:space="preserve"> can I actually buy that </w:t>
      </w:r>
      <w:r w:rsidR="0015086E" w:rsidRPr="00CD3211">
        <w:rPr>
          <w:rFonts w:ascii="Calibri" w:hAnsi="Calibri" w:cs="Calibri"/>
          <w:i/>
          <w:iCs/>
        </w:rPr>
        <w:t xml:space="preserve">still </w:t>
      </w:r>
      <w:r w:rsidRPr="00CD3211">
        <w:rPr>
          <w:rFonts w:ascii="Calibri" w:hAnsi="Calibri" w:cs="Calibri"/>
          <w:i/>
          <w:iCs/>
        </w:rPr>
        <w:t>has a chance to go up?</w:t>
      </w:r>
    </w:p>
    <w:p w14:paraId="1FB78555" w14:textId="5E82C9E5" w:rsidR="00343C8A" w:rsidRPr="00CD3211" w:rsidRDefault="00343C8A" w:rsidP="00A42D35">
      <w:pPr>
        <w:rPr>
          <w:rFonts w:ascii="Calibri" w:hAnsi="Calibri" w:cs="Calibri"/>
        </w:rPr>
      </w:pPr>
    </w:p>
    <w:p w14:paraId="7376A230" w14:textId="5E27CFC9" w:rsidR="0078459C" w:rsidRDefault="0078459C" w:rsidP="00A42D35">
      <w:pPr>
        <w:rPr>
          <w:ins w:id="132" w:author="Todd Skousen" w:date="2022-01-24T15:17:00Z"/>
          <w:rFonts w:ascii="Calibri" w:hAnsi="Calibri" w:cs="Calibri"/>
        </w:rPr>
      </w:pPr>
      <w:ins w:id="133" w:author="Todd Skousen" w:date="2022-01-24T15:17:00Z">
        <w:r>
          <w:rPr>
            <w:rFonts w:ascii="Calibri" w:hAnsi="Calibri" w:cs="Calibri"/>
          </w:rPr>
          <w:t>[BOTH VERSIONS CUT IN FROM HERE]</w:t>
        </w:r>
      </w:ins>
    </w:p>
    <w:p w14:paraId="093BE9E3" w14:textId="77777777" w:rsidR="0078459C" w:rsidRDefault="0078459C" w:rsidP="00A42D35">
      <w:pPr>
        <w:rPr>
          <w:ins w:id="134" w:author="Todd Skousen" w:date="2022-01-24T15:17:00Z"/>
          <w:rFonts w:ascii="Calibri" w:hAnsi="Calibri" w:cs="Calibri"/>
        </w:rPr>
      </w:pPr>
    </w:p>
    <w:p w14:paraId="5A8842FC" w14:textId="40396BC4" w:rsidR="00343C8A" w:rsidRPr="00CD3211" w:rsidRDefault="00343C8A" w:rsidP="00A42D35">
      <w:pPr>
        <w:rPr>
          <w:rFonts w:ascii="Calibri" w:hAnsi="Calibri" w:cs="Calibri"/>
        </w:rPr>
      </w:pPr>
      <w:r w:rsidRPr="00CD3211">
        <w:rPr>
          <w:rFonts w:ascii="Calibri" w:hAnsi="Calibri" w:cs="Calibri"/>
        </w:rPr>
        <w:t>Where are the BIG gains going to come</w:t>
      </w:r>
      <w:ins w:id="135" w:author="Alethea Surland" w:date="2022-02-04T14:39:00Z">
        <w:r w:rsidR="007968A9">
          <w:rPr>
            <w:rFonts w:ascii="Calibri" w:hAnsi="Calibri" w:cs="Calibri"/>
          </w:rPr>
          <w:t xml:space="preserve"> from</w:t>
        </w:r>
      </w:ins>
      <w:r w:rsidRPr="00CD3211">
        <w:rPr>
          <w:rFonts w:ascii="Calibri" w:hAnsi="Calibri" w:cs="Calibri"/>
        </w:rPr>
        <w:t xml:space="preserve"> next?</w:t>
      </w:r>
    </w:p>
    <w:p w14:paraId="3DBD262E" w14:textId="1C6E74E0" w:rsidR="00343C8A" w:rsidRPr="00CD3211" w:rsidRDefault="00343C8A" w:rsidP="00A42D35">
      <w:pPr>
        <w:rPr>
          <w:rFonts w:ascii="Calibri" w:hAnsi="Calibri" w:cs="Calibri"/>
        </w:rPr>
      </w:pPr>
    </w:p>
    <w:p w14:paraId="548677C3" w14:textId="12FFE101" w:rsidR="00343C8A" w:rsidRPr="00CD3211" w:rsidRDefault="00343C8A" w:rsidP="00A42D35">
      <w:pPr>
        <w:rPr>
          <w:rFonts w:ascii="Calibri" w:hAnsi="Calibri" w:cs="Calibri"/>
        </w:rPr>
      </w:pPr>
      <w:r w:rsidRPr="00CD3211">
        <w:rPr>
          <w:rFonts w:ascii="Calibri" w:hAnsi="Calibri" w:cs="Calibri"/>
        </w:rPr>
        <w:t>Well, today I have an answer.</w:t>
      </w:r>
    </w:p>
    <w:p w14:paraId="7D678C6C" w14:textId="0882F9C2" w:rsidR="00343C8A" w:rsidRPr="00CD3211" w:rsidRDefault="00343C8A" w:rsidP="00A42D35">
      <w:pPr>
        <w:rPr>
          <w:rFonts w:ascii="Calibri" w:hAnsi="Calibri" w:cs="Calibri"/>
        </w:rPr>
      </w:pPr>
    </w:p>
    <w:p w14:paraId="23B437F5" w14:textId="66E0C4EE" w:rsidR="00343C8A" w:rsidRPr="00CD3211" w:rsidRDefault="00343C8A" w:rsidP="00A42D35">
      <w:pPr>
        <w:rPr>
          <w:rFonts w:ascii="Calibri" w:hAnsi="Calibri" w:cs="Calibri"/>
        </w:rPr>
      </w:pPr>
      <w:r w:rsidRPr="00CD3211">
        <w:rPr>
          <w:rFonts w:ascii="Calibri" w:hAnsi="Calibri" w:cs="Calibri"/>
        </w:rPr>
        <w:t xml:space="preserve">A $2 stock I’m calling </w:t>
      </w:r>
      <w:r w:rsidR="0015086E" w:rsidRPr="00CD3211">
        <w:rPr>
          <w:rFonts w:ascii="Calibri" w:hAnsi="Calibri" w:cs="Calibri"/>
          <w:b/>
          <w:bCs/>
          <w:u w:val="single"/>
        </w:rPr>
        <w:t>T</w:t>
      </w:r>
      <w:r w:rsidRPr="00CD3211">
        <w:rPr>
          <w:rFonts w:ascii="Calibri" w:hAnsi="Calibri" w:cs="Calibri"/>
          <w:b/>
          <w:bCs/>
          <w:u w:val="single"/>
        </w:rPr>
        <w:t xml:space="preserve">he Last </w:t>
      </w:r>
      <w:r w:rsidR="0015086E" w:rsidRPr="00CD3211">
        <w:rPr>
          <w:rFonts w:ascii="Calibri" w:hAnsi="Calibri" w:cs="Calibri"/>
          <w:b/>
          <w:bCs/>
          <w:u w:val="single"/>
        </w:rPr>
        <w:t xml:space="preserve">Great </w:t>
      </w:r>
      <w:r w:rsidRPr="00CD3211">
        <w:rPr>
          <w:rFonts w:ascii="Calibri" w:hAnsi="Calibri" w:cs="Calibri"/>
          <w:b/>
          <w:bCs/>
          <w:u w:val="single"/>
        </w:rPr>
        <w:t>Value Stock</w:t>
      </w:r>
      <w:r w:rsidRPr="00CD3211">
        <w:rPr>
          <w:rFonts w:ascii="Calibri" w:hAnsi="Calibri" w:cs="Calibri"/>
        </w:rPr>
        <w:t>.</w:t>
      </w:r>
    </w:p>
    <w:p w14:paraId="075FEACD" w14:textId="05BF6DE1" w:rsidR="00343C8A" w:rsidRPr="00CD3211" w:rsidRDefault="00343C8A" w:rsidP="00A42D35">
      <w:pPr>
        <w:rPr>
          <w:rFonts w:ascii="Calibri" w:hAnsi="Calibri" w:cs="Calibri"/>
        </w:rPr>
      </w:pPr>
    </w:p>
    <w:p w14:paraId="2A6A39A9" w14:textId="6A5CB310" w:rsidR="00343C8A" w:rsidRPr="00CD3211" w:rsidRDefault="00343C8A" w:rsidP="00A42D35">
      <w:pPr>
        <w:rPr>
          <w:rFonts w:ascii="Calibri" w:hAnsi="Calibri" w:cs="Calibri"/>
        </w:rPr>
      </w:pPr>
      <w:r w:rsidRPr="00CD3211">
        <w:rPr>
          <w:rFonts w:ascii="Calibri" w:hAnsi="Calibri" w:cs="Calibri"/>
        </w:rPr>
        <w:t>First of all</w:t>
      </w:r>
      <w:r w:rsidR="00216209">
        <w:rPr>
          <w:rFonts w:ascii="Calibri" w:hAnsi="Calibri" w:cs="Calibri"/>
        </w:rPr>
        <w:t>...</w:t>
      </w:r>
      <w:r w:rsidRPr="00CD3211">
        <w:rPr>
          <w:rFonts w:ascii="Calibri" w:hAnsi="Calibri" w:cs="Calibri"/>
        </w:rPr>
        <w:t xml:space="preserve"> this is not some no</w:t>
      </w:r>
      <w:ins w:id="136" w:author="Alethea Surland [2]" w:date="2022-02-04T14:41:00Z">
        <w:r w:rsidR="00B23208">
          <w:rPr>
            <w:rFonts w:ascii="Calibri" w:hAnsi="Calibri" w:cs="Calibri"/>
          </w:rPr>
          <w:t>-</w:t>
        </w:r>
      </w:ins>
      <w:del w:id="137" w:author="Alethea Surland [2]" w:date="2022-02-04T14:41:00Z">
        <w:r w:rsidRPr="00CD3211" w:rsidDel="00B23208">
          <w:rPr>
            <w:rFonts w:ascii="Calibri" w:hAnsi="Calibri" w:cs="Calibri"/>
          </w:rPr>
          <w:delText xml:space="preserve"> </w:delText>
        </w:r>
      </w:del>
      <w:r w:rsidRPr="00CD3211">
        <w:rPr>
          <w:rFonts w:ascii="Calibri" w:hAnsi="Calibri" w:cs="Calibri"/>
        </w:rPr>
        <w:t xml:space="preserve">name penny stock. </w:t>
      </w:r>
    </w:p>
    <w:p w14:paraId="5DF3A4F5" w14:textId="77777777" w:rsidR="00343C8A" w:rsidRPr="00CD3211" w:rsidRDefault="00343C8A" w:rsidP="00A42D35">
      <w:pPr>
        <w:rPr>
          <w:rFonts w:ascii="Calibri" w:hAnsi="Calibri" w:cs="Calibri"/>
        </w:rPr>
      </w:pPr>
    </w:p>
    <w:p w14:paraId="1BE6F515" w14:textId="4B70DF03" w:rsidR="00343C8A" w:rsidRPr="00CD3211" w:rsidRDefault="00343C8A" w:rsidP="00A42D35">
      <w:pPr>
        <w:rPr>
          <w:rFonts w:ascii="Calibri" w:hAnsi="Calibri" w:cs="Calibri"/>
        </w:rPr>
      </w:pPr>
      <w:r w:rsidRPr="00CD3211">
        <w:rPr>
          <w:rFonts w:ascii="Calibri" w:hAnsi="Calibri" w:cs="Calibri"/>
        </w:rPr>
        <w:t>It’s a company you know and probably admire.</w:t>
      </w:r>
    </w:p>
    <w:p w14:paraId="4428650F" w14:textId="5CB9CAA9" w:rsidR="00502C0E" w:rsidRPr="00CD3211" w:rsidRDefault="00502C0E" w:rsidP="00A42D35">
      <w:pPr>
        <w:rPr>
          <w:rFonts w:ascii="Calibri" w:hAnsi="Calibri" w:cs="Calibri"/>
        </w:rPr>
      </w:pPr>
    </w:p>
    <w:p w14:paraId="5EA0A9E8" w14:textId="133D408F" w:rsidR="00502C0E" w:rsidRPr="00CD3211" w:rsidRDefault="00502C0E" w:rsidP="00A42D35">
      <w:pPr>
        <w:rPr>
          <w:rFonts w:ascii="Calibri" w:hAnsi="Calibri" w:cs="Calibri"/>
        </w:rPr>
      </w:pPr>
      <w:r w:rsidRPr="00CD3211">
        <w:rPr>
          <w:rFonts w:ascii="Calibri" w:hAnsi="Calibri" w:cs="Calibri"/>
        </w:rPr>
        <w:t xml:space="preserve">In fact, </w:t>
      </w:r>
      <w:r w:rsidR="00B830A4" w:rsidRPr="00B23208">
        <w:rPr>
          <w:rFonts w:ascii="Calibri" w:hAnsi="Calibri" w:cs="Calibri"/>
          <w:i/>
          <w:iCs/>
          <w:rPrChange w:id="138" w:author="Alethea Surland [2]" w:date="2022-02-04T14:42:00Z">
            <w:rPr>
              <w:rFonts w:ascii="Calibri" w:hAnsi="Calibri" w:cs="Calibri"/>
            </w:rPr>
          </w:rPrChange>
        </w:rPr>
        <w:t>Fortune</w:t>
      </w:r>
      <w:r w:rsidRPr="00CD3211">
        <w:rPr>
          <w:rFonts w:ascii="Calibri" w:hAnsi="Calibri" w:cs="Calibri"/>
        </w:rPr>
        <w:t xml:space="preserve"> has called it one of the top 50 most admired companies in the </w:t>
      </w:r>
      <w:commentRangeStart w:id="139"/>
      <w:commentRangeStart w:id="140"/>
      <w:r w:rsidRPr="00CD3211">
        <w:rPr>
          <w:rFonts w:ascii="Calibri" w:hAnsi="Calibri" w:cs="Calibri"/>
        </w:rPr>
        <w:t>world</w:t>
      </w:r>
      <w:commentRangeEnd w:id="139"/>
      <w:r w:rsidR="00B3730B" w:rsidRPr="00CD3211">
        <w:rPr>
          <w:rStyle w:val="CommentReference"/>
          <w:rFonts w:ascii="Calibri" w:hAnsi="Calibri" w:cs="Calibri"/>
          <w:sz w:val="24"/>
          <w:szCs w:val="24"/>
        </w:rPr>
        <w:commentReference w:id="139"/>
      </w:r>
      <w:commentRangeEnd w:id="140"/>
      <w:r w:rsidR="0002534C">
        <w:rPr>
          <w:rStyle w:val="CommentReference"/>
        </w:rPr>
        <w:commentReference w:id="140"/>
      </w:r>
      <w:r w:rsidRPr="00CD3211">
        <w:rPr>
          <w:rFonts w:ascii="Calibri" w:hAnsi="Calibri" w:cs="Calibri"/>
        </w:rPr>
        <w:t>.</w:t>
      </w:r>
    </w:p>
    <w:p w14:paraId="7D23B742" w14:textId="5E3A55E3" w:rsidR="007203CC" w:rsidRPr="00CD3211" w:rsidRDefault="007203CC" w:rsidP="00A42D35">
      <w:pPr>
        <w:rPr>
          <w:rFonts w:ascii="Calibri" w:hAnsi="Calibri" w:cs="Calibri"/>
        </w:rPr>
      </w:pPr>
    </w:p>
    <w:p w14:paraId="7EFDC97E" w14:textId="6E5A14B1" w:rsidR="007203CC" w:rsidRPr="00CD3211" w:rsidRDefault="007203CC" w:rsidP="00A42D35">
      <w:pPr>
        <w:rPr>
          <w:rFonts w:ascii="Calibri" w:hAnsi="Calibri" w:cs="Calibri"/>
        </w:rPr>
      </w:pPr>
      <w:r w:rsidRPr="00CD3211">
        <w:rPr>
          <w:rFonts w:ascii="Calibri" w:hAnsi="Calibri" w:cs="Calibri"/>
        </w:rPr>
        <w:t>It is a busines</w:t>
      </w:r>
      <w:ins w:id="141" w:author="James Ogletree" w:date="2022-02-04T23:08:00Z">
        <w:r w:rsidR="009E5013">
          <w:rPr>
            <w:rFonts w:ascii="Calibri" w:hAnsi="Calibri" w:cs="Calibri"/>
          </w:rPr>
          <w:t>s</w:t>
        </w:r>
      </w:ins>
      <w:r w:rsidRPr="00CD3211">
        <w:rPr>
          <w:rFonts w:ascii="Calibri" w:hAnsi="Calibri" w:cs="Calibri"/>
        </w:rPr>
        <w:t xml:space="preserve"> that operates across the globe in dozens of industries.</w:t>
      </w:r>
      <w:r w:rsidR="0015086E" w:rsidRPr="00CD3211">
        <w:rPr>
          <w:rFonts w:ascii="Calibri" w:hAnsi="Calibri" w:cs="Calibri"/>
        </w:rPr>
        <w:t xml:space="preserve"> It’s driving global innovation across </w:t>
      </w:r>
      <w:r w:rsidR="00C9796B">
        <w:rPr>
          <w:rFonts w:ascii="Calibri" w:hAnsi="Calibri" w:cs="Calibri"/>
        </w:rPr>
        <w:t xml:space="preserve">more than </w:t>
      </w:r>
      <w:commentRangeStart w:id="142"/>
      <w:commentRangeStart w:id="143"/>
      <w:r w:rsidR="00C9796B">
        <w:rPr>
          <w:rFonts w:ascii="Calibri" w:hAnsi="Calibri" w:cs="Calibri"/>
        </w:rPr>
        <w:t>100</w:t>
      </w:r>
      <w:r w:rsidR="0015086E" w:rsidRPr="00CD3211">
        <w:rPr>
          <w:rFonts w:ascii="Calibri" w:hAnsi="Calibri" w:cs="Calibri"/>
        </w:rPr>
        <w:t xml:space="preserve"> different countries</w:t>
      </w:r>
      <w:commentRangeEnd w:id="142"/>
      <w:r w:rsidR="00C9796B">
        <w:rPr>
          <w:rStyle w:val="CommentReference"/>
        </w:rPr>
        <w:commentReference w:id="142"/>
      </w:r>
      <w:commentRangeEnd w:id="143"/>
      <w:r w:rsidR="0002534C">
        <w:rPr>
          <w:rStyle w:val="CommentReference"/>
        </w:rPr>
        <w:commentReference w:id="143"/>
      </w:r>
      <w:r w:rsidR="0015086E" w:rsidRPr="00CD3211">
        <w:rPr>
          <w:rFonts w:ascii="Calibri" w:hAnsi="Calibri" w:cs="Calibri"/>
        </w:rPr>
        <w:t>.</w:t>
      </w:r>
    </w:p>
    <w:p w14:paraId="11A77F50" w14:textId="61CBD9AE" w:rsidR="009015A8" w:rsidRPr="00CD3211" w:rsidRDefault="009015A8" w:rsidP="00A42D35">
      <w:pPr>
        <w:rPr>
          <w:rFonts w:ascii="Calibri" w:hAnsi="Calibri" w:cs="Calibri"/>
        </w:rPr>
      </w:pPr>
    </w:p>
    <w:p w14:paraId="646ADC33" w14:textId="36EA2D70" w:rsidR="009015A8" w:rsidRPr="00CD3211" w:rsidRDefault="009015A8" w:rsidP="00A42D35">
      <w:pPr>
        <w:rPr>
          <w:rFonts w:ascii="Calibri" w:hAnsi="Calibri" w:cs="Calibri"/>
        </w:rPr>
      </w:pPr>
      <w:r w:rsidRPr="00CD3211">
        <w:rPr>
          <w:rFonts w:ascii="Calibri" w:hAnsi="Calibri" w:cs="Calibri"/>
        </w:rPr>
        <w:t>It’s as recognizable as Disney or Tesla. And much more recognizable than Square.</w:t>
      </w:r>
    </w:p>
    <w:p w14:paraId="50DDE0B4" w14:textId="6B022A03" w:rsidR="009015A8" w:rsidRPr="00CD3211" w:rsidRDefault="009015A8" w:rsidP="00A42D35">
      <w:pPr>
        <w:rPr>
          <w:rFonts w:ascii="Calibri" w:hAnsi="Calibri" w:cs="Calibri"/>
        </w:rPr>
      </w:pPr>
    </w:p>
    <w:p w14:paraId="4D12A003" w14:textId="56892BD5" w:rsidR="009015A8" w:rsidRPr="00CD3211" w:rsidRDefault="009015A8" w:rsidP="00A42D35">
      <w:pPr>
        <w:rPr>
          <w:rFonts w:ascii="Calibri" w:hAnsi="Calibri" w:cs="Calibri"/>
        </w:rPr>
      </w:pPr>
      <w:r w:rsidRPr="00CD3211">
        <w:rPr>
          <w:rFonts w:ascii="Calibri" w:hAnsi="Calibri" w:cs="Calibri"/>
        </w:rPr>
        <w:t xml:space="preserve">Yet while those </w:t>
      </w:r>
      <w:r w:rsidR="007203CC" w:rsidRPr="00CD3211">
        <w:rPr>
          <w:rFonts w:ascii="Calibri" w:hAnsi="Calibri" w:cs="Calibri"/>
        </w:rPr>
        <w:t xml:space="preserve">stocks </w:t>
      </w:r>
      <w:ins w:id="144" w:author="Todd Skousen" w:date="2022-01-24T15:17:00Z">
        <w:r w:rsidR="0078459C">
          <w:rPr>
            <w:rFonts w:ascii="Calibri" w:hAnsi="Calibri" w:cs="Calibri"/>
          </w:rPr>
          <w:t xml:space="preserve">have </w:t>
        </w:r>
      </w:ins>
      <w:r w:rsidRPr="00CD3211">
        <w:rPr>
          <w:rFonts w:ascii="Calibri" w:hAnsi="Calibri" w:cs="Calibri"/>
        </w:rPr>
        <w:t>trade</w:t>
      </w:r>
      <w:ins w:id="145" w:author="Todd Skousen" w:date="2022-01-24T15:17:00Z">
        <w:r w:rsidR="0078459C">
          <w:rPr>
            <w:rFonts w:ascii="Calibri" w:hAnsi="Calibri" w:cs="Calibri"/>
          </w:rPr>
          <w:t>d</w:t>
        </w:r>
      </w:ins>
      <w:r w:rsidRPr="00CD3211">
        <w:rPr>
          <w:rFonts w:ascii="Calibri" w:hAnsi="Calibri" w:cs="Calibri"/>
        </w:rPr>
        <w:t xml:space="preserve"> at hundreds of times earnings</w:t>
      </w:r>
      <w:r w:rsidR="00216209">
        <w:rPr>
          <w:rFonts w:ascii="Calibri" w:hAnsi="Calibri" w:cs="Calibri"/>
        </w:rPr>
        <w:t>...</w:t>
      </w:r>
      <w:r w:rsidRPr="00CD3211">
        <w:rPr>
          <w:rFonts w:ascii="Calibri" w:hAnsi="Calibri" w:cs="Calibri"/>
        </w:rPr>
        <w:t xml:space="preserve"> this $2 stock trades for only </w:t>
      </w:r>
      <w:r w:rsidR="002F42A0" w:rsidRPr="00CD3211">
        <w:rPr>
          <w:rFonts w:ascii="Calibri" w:hAnsi="Calibri" w:cs="Calibri"/>
        </w:rPr>
        <w:t>four</w:t>
      </w:r>
      <w:r w:rsidRPr="00CD3211">
        <w:rPr>
          <w:rFonts w:ascii="Calibri" w:hAnsi="Calibri" w:cs="Calibri"/>
        </w:rPr>
        <w:t xml:space="preserve"> times earnings.</w:t>
      </w:r>
    </w:p>
    <w:p w14:paraId="1788808E" w14:textId="6AB88F37" w:rsidR="009015A8" w:rsidRPr="00CD3211" w:rsidRDefault="009015A8" w:rsidP="00A42D35">
      <w:pPr>
        <w:rPr>
          <w:rFonts w:ascii="Calibri" w:hAnsi="Calibri" w:cs="Calibri"/>
        </w:rPr>
      </w:pPr>
    </w:p>
    <w:p w14:paraId="455B23B2" w14:textId="16AB49C1" w:rsidR="009015A8" w:rsidRPr="00CD3211" w:rsidRDefault="005A6EEF" w:rsidP="00A42D35">
      <w:pPr>
        <w:rPr>
          <w:rFonts w:ascii="Calibri" w:hAnsi="Calibri" w:cs="Calibri"/>
        </w:rPr>
      </w:pPr>
      <w:ins w:id="146" w:author="Rachel Blackert" w:date="2022-02-01T14:47:00Z">
        <w:r>
          <w:rPr>
            <w:rFonts w:ascii="Calibri" w:hAnsi="Calibri" w:cs="Calibri"/>
          </w:rPr>
          <w:t xml:space="preserve">By that metric, </w:t>
        </w:r>
      </w:ins>
      <w:r w:rsidR="009015A8" w:rsidRPr="00CD3211">
        <w:rPr>
          <w:rFonts w:ascii="Calibri" w:hAnsi="Calibri" w:cs="Calibri"/>
        </w:rPr>
        <w:t xml:space="preserve">Disney is </w:t>
      </w:r>
      <w:commentRangeStart w:id="147"/>
      <w:r w:rsidR="009015A8" w:rsidRPr="00CD3211">
        <w:rPr>
          <w:rFonts w:ascii="Calibri" w:hAnsi="Calibri" w:cs="Calibri"/>
        </w:rPr>
        <w:t xml:space="preserve">literally </w:t>
      </w:r>
      <w:commentRangeEnd w:id="147"/>
      <w:r w:rsidR="00E465C5">
        <w:rPr>
          <w:rStyle w:val="CommentReference"/>
        </w:rPr>
        <w:commentReference w:id="147"/>
      </w:r>
      <w:r w:rsidR="002F42A0" w:rsidRPr="00CD3211">
        <w:rPr>
          <w:rFonts w:ascii="Calibri" w:hAnsi="Calibri" w:cs="Calibri"/>
        </w:rPr>
        <w:t>35</w:t>
      </w:r>
      <w:r w:rsidR="009015A8" w:rsidRPr="00CD3211">
        <w:rPr>
          <w:rFonts w:ascii="Calibri" w:hAnsi="Calibri" w:cs="Calibri"/>
        </w:rPr>
        <w:t xml:space="preserve"> times more expensive than this stock. And Tesla is </w:t>
      </w:r>
      <w:r w:rsidR="002F42A0" w:rsidRPr="00CD3211">
        <w:rPr>
          <w:rFonts w:ascii="Calibri" w:hAnsi="Calibri" w:cs="Calibri"/>
        </w:rPr>
        <w:t>84</w:t>
      </w:r>
      <w:r w:rsidR="009015A8" w:rsidRPr="00CD3211">
        <w:rPr>
          <w:rFonts w:ascii="Calibri" w:hAnsi="Calibri" w:cs="Calibri"/>
        </w:rPr>
        <w:t xml:space="preserve"> times more expensive!</w:t>
      </w:r>
    </w:p>
    <w:p w14:paraId="20BF4248" w14:textId="645E7CCD" w:rsidR="009015A8" w:rsidRPr="00CD3211" w:rsidRDefault="009015A8" w:rsidP="00A42D35">
      <w:pPr>
        <w:rPr>
          <w:rFonts w:ascii="Calibri" w:hAnsi="Calibri" w:cs="Calibri"/>
        </w:rPr>
      </w:pPr>
    </w:p>
    <w:p w14:paraId="17E6AA9A" w14:textId="66DC9E17" w:rsidR="009015A8" w:rsidRPr="00F411DC" w:rsidRDefault="009015A8" w:rsidP="00A42D35">
      <w:pPr>
        <w:rPr>
          <w:rFonts w:ascii="Calibri" w:hAnsi="Calibri" w:cs="Calibri"/>
          <w:b/>
          <w:bCs/>
          <w:u w:val="single"/>
        </w:rPr>
      </w:pPr>
      <w:commentRangeStart w:id="148"/>
      <w:commentRangeStart w:id="149"/>
      <w:r w:rsidRPr="00F411DC">
        <w:rPr>
          <w:rFonts w:ascii="Calibri" w:hAnsi="Calibri" w:cs="Calibri"/>
          <w:b/>
          <w:bCs/>
          <w:u w:val="single"/>
        </w:rPr>
        <w:t>This $2 stock could trade at $</w:t>
      </w:r>
      <w:r w:rsidR="002F42A0" w:rsidRPr="00F411DC">
        <w:rPr>
          <w:rFonts w:ascii="Calibri" w:hAnsi="Calibri" w:cs="Calibri"/>
          <w:b/>
          <w:bCs/>
          <w:u w:val="single"/>
        </w:rPr>
        <w:t>50</w:t>
      </w:r>
      <w:r w:rsidRPr="00F411DC">
        <w:rPr>
          <w:rFonts w:ascii="Calibri" w:hAnsi="Calibri" w:cs="Calibri"/>
          <w:b/>
          <w:bCs/>
          <w:u w:val="single"/>
        </w:rPr>
        <w:t xml:space="preserve"> tomorrow and STILL BE CHEAPER </w:t>
      </w:r>
      <w:ins w:id="150" w:author="Todd Skousen" w:date="2022-02-01T15:23:00Z">
        <w:r w:rsidR="00D04614">
          <w:rPr>
            <w:rFonts w:ascii="Calibri" w:hAnsi="Calibri" w:cs="Calibri"/>
            <w:b/>
            <w:bCs/>
            <w:u w:val="single"/>
          </w:rPr>
          <w:t xml:space="preserve">than </w:t>
        </w:r>
      </w:ins>
      <w:r w:rsidR="002F42A0" w:rsidRPr="00F411DC">
        <w:rPr>
          <w:rFonts w:ascii="Calibri" w:hAnsi="Calibri" w:cs="Calibri"/>
          <w:b/>
          <w:bCs/>
          <w:u w:val="single"/>
        </w:rPr>
        <w:t>Disney</w:t>
      </w:r>
      <w:r w:rsidRPr="00F411DC">
        <w:rPr>
          <w:rFonts w:ascii="Calibri" w:hAnsi="Calibri" w:cs="Calibri"/>
          <w:b/>
          <w:bCs/>
          <w:u w:val="single"/>
        </w:rPr>
        <w:t>.</w:t>
      </w:r>
      <w:r w:rsidR="002F42A0" w:rsidRPr="00F411DC">
        <w:rPr>
          <w:rFonts w:ascii="Calibri" w:hAnsi="Calibri" w:cs="Calibri"/>
          <w:b/>
          <w:bCs/>
          <w:u w:val="single"/>
        </w:rPr>
        <w:t xml:space="preserve"> And it could trade for </w:t>
      </w:r>
      <w:ins w:id="151" w:author="Alethea Surland [2]" w:date="2022-02-04T14:44:00Z">
        <w:r w:rsidR="00B23208">
          <w:rPr>
            <w:rFonts w:ascii="Calibri" w:hAnsi="Calibri" w:cs="Calibri"/>
            <w:b/>
            <w:bCs/>
            <w:u w:val="single"/>
          </w:rPr>
          <w:t>more than</w:t>
        </w:r>
      </w:ins>
      <w:del w:id="152" w:author="Alethea Surland [2]" w:date="2022-02-04T14:44:00Z">
        <w:r w:rsidR="002F42A0" w:rsidRPr="00F411DC" w:rsidDel="00B23208">
          <w:rPr>
            <w:rFonts w:ascii="Calibri" w:hAnsi="Calibri" w:cs="Calibri"/>
            <w:b/>
            <w:bCs/>
            <w:u w:val="single"/>
          </w:rPr>
          <w:delText>over</w:delText>
        </w:r>
      </w:del>
      <w:r w:rsidR="002F42A0" w:rsidRPr="00F411DC">
        <w:rPr>
          <w:rFonts w:ascii="Calibri" w:hAnsi="Calibri" w:cs="Calibri"/>
          <w:b/>
          <w:bCs/>
          <w:u w:val="single"/>
        </w:rPr>
        <w:t xml:space="preserve"> $100 and still be cheaper than </w:t>
      </w:r>
      <w:commentRangeStart w:id="153"/>
      <w:r w:rsidR="002F42A0" w:rsidRPr="00F411DC">
        <w:rPr>
          <w:rFonts w:ascii="Calibri" w:hAnsi="Calibri" w:cs="Calibri"/>
          <w:b/>
          <w:bCs/>
          <w:u w:val="single"/>
        </w:rPr>
        <w:t>Tesla</w:t>
      </w:r>
      <w:commentRangeEnd w:id="153"/>
      <w:r w:rsidR="00DA7A6B">
        <w:rPr>
          <w:rStyle w:val="CommentReference"/>
        </w:rPr>
        <w:commentReference w:id="153"/>
      </w:r>
      <w:r w:rsidR="002F42A0" w:rsidRPr="00F411DC">
        <w:rPr>
          <w:rFonts w:ascii="Calibri" w:hAnsi="Calibri" w:cs="Calibri"/>
          <w:b/>
          <w:bCs/>
          <w:u w:val="single"/>
        </w:rPr>
        <w:t>!</w:t>
      </w:r>
      <w:commentRangeEnd w:id="148"/>
      <w:r w:rsidR="006C4D40">
        <w:rPr>
          <w:rStyle w:val="CommentReference"/>
        </w:rPr>
        <w:commentReference w:id="148"/>
      </w:r>
      <w:commentRangeEnd w:id="149"/>
      <w:r w:rsidR="00717979">
        <w:rPr>
          <w:rStyle w:val="CommentReference"/>
        </w:rPr>
        <w:commentReference w:id="149"/>
      </w:r>
    </w:p>
    <w:p w14:paraId="7319400B" w14:textId="2ABADDCF" w:rsidR="009015A8" w:rsidRPr="00CD3211" w:rsidRDefault="009015A8" w:rsidP="00A42D35">
      <w:pPr>
        <w:rPr>
          <w:rFonts w:ascii="Calibri" w:hAnsi="Calibri" w:cs="Calibri"/>
        </w:rPr>
      </w:pPr>
    </w:p>
    <w:p w14:paraId="5DDC12C2" w14:textId="295EE923" w:rsidR="009015A8" w:rsidRPr="00CD3211" w:rsidRDefault="009015A8" w:rsidP="00A42D35">
      <w:pPr>
        <w:rPr>
          <w:rFonts w:ascii="Calibri" w:hAnsi="Calibri" w:cs="Calibri"/>
        </w:rPr>
      </w:pPr>
      <w:r w:rsidRPr="00CD3211">
        <w:rPr>
          <w:rFonts w:ascii="Calibri" w:hAnsi="Calibri" w:cs="Calibri"/>
        </w:rPr>
        <w:t>That</w:t>
      </w:r>
      <w:ins w:id="154" w:author="Alethea Surland [2]" w:date="2022-02-04T14:44:00Z">
        <w:r w:rsidR="00B23208">
          <w:rPr>
            <w:rFonts w:ascii="Calibri" w:hAnsi="Calibri" w:cs="Calibri"/>
          </w:rPr>
          <w:t>,</w:t>
        </w:r>
      </w:ins>
      <w:r w:rsidR="00502C0E" w:rsidRPr="00CD3211">
        <w:rPr>
          <w:rFonts w:ascii="Calibri" w:hAnsi="Calibri" w:cs="Calibri"/>
        </w:rPr>
        <w:t xml:space="preserve"> ladies and gentlemen</w:t>
      </w:r>
      <w:ins w:id="155" w:author="Alethea Surland [2]" w:date="2022-02-04T14:44:00Z">
        <w:r w:rsidR="00B23208">
          <w:rPr>
            <w:rFonts w:ascii="Calibri" w:hAnsi="Calibri" w:cs="Calibri"/>
          </w:rPr>
          <w:t>,</w:t>
        </w:r>
      </w:ins>
      <w:r w:rsidR="00502C0E" w:rsidRPr="00CD3211">
        <w:rPr>
          <w:rFonts w:ascii="Calibri" w:hAnsi="Calibri" w:cs="Calibri"/>
        </w:rPr>
        <w:t xml:space="preserve"> is an all-time buying opportunity.</w:t>
      </w:r>
    </w:p>
    <w:p w14:paraId="30E1990D" w14:textId="01D14311" w:rsidR="00343C8A" w:rsidRPr="00CD3211" w:rsidRDefault="00343C8A" w:rsidP="00A42D35">
      <w:pPr>
        <w:rPr>
          <w:rFonts w:ascii="Calibri" w:hAnsi="Calibri" w:cs="Calibri"/>
        </w:rPr>
      </w:pPr>
    </w:p>
    <w:p w14:paraId="2BC220C1" w14:textId="6EAEBFFB" w:rsidR="00F411DC" w:rsidRDefault="009015A8" w:rsidP="00A42D35">
      <w:pPr>
        <w:rPr>
          <w:rFonts w:ascii="Calibri" w:hAnsi="Calibri" w:cs="Calibri"/>
        </w:rPr>
      </w:pPr>
      <w:r w:rsidRPr="00CD3211">
        <w:rPr>
          <w:rFonts w:ascii="Calibri" w:hAnsi="Calibri" w:cs="Calibri"/>
        </w:rPr>
        <w:t>But the question is</w:t>
      </w:r>
      <w:r w:rsidR="00216209">
        <w:rPr>
          <w:rFonts w:ascii="Calibri" w:hAnsi="Calibri" w:cs="Calibri"/>
        </w:rPr>
        <w:t>...</w:t>
      </w:r>
      <w:r w:rsidRPr="00CD3211">
        <w:rPr>
          <w:rFonts w:ascii="Calibri" w:hAnsi="Calibri" w:cs="Calibri"/>
        </w:rPr>
        <w:t xml:space="preserve"> </w:t>
      </w:r>
    </w:p>
    <w:p w14:paraId="357F832A" w14:textId="77777777" w:rsidR="00F411DC" w:rsidRDefault="00F411DC" w:rsidP="00A42D35">
      <w:pPr>
        <w:rPr>
          <w:rFonts w:ascii="Calibri" w:hAnsi="Calibri" w:cs="Calibri"/>
        </w:rPr>
      </w:pPr>
    </w:p>
    <w:p w14:paraId="5406A137" w14:textId="28D0EE58" w:rsidR="009015A8" w:rsidRPr="00CD3211" w:rsidRDefault="00F411DC" w:rsidP="00A42D35">
      <w:pPr>
        <w:rPr>
          <w:rFonts w:ascii="Calibri" w:hAnsi="Calibri" w:cs="Calibri"/>
        </w:rPr>
      </w:pPr>
      <w:r>
        <w:rPr>
          <w:rFonts w:ascii="Calibri" w:hAnsi="Calibri" w:cs="Calibri"/>
          <w:i/>
          <w:iCs/>
        </w:rPr>
        <w:t>W</w:t>
      </w:r>
      <w:r w:rsidR="009015A8" w:rsidRPr="00F411DC">
        <w:rPr>
          <w:rFonts w:ascii="Calibri" w:hAnsi="Calibri" w:cs="Calibri"/>
          <w:i/>
          <w:iCs/>
        </w:rPr>
        <w:t>hy?</w:t>
      </w:r>
    </w:p>
    <w:p w14:paraId="266E1717" w14:textId="687891C3" w:rsidR="009015A8" w:rsidRPr="00CD3211" w:rsidRDefault="009015A8" w:rsidP="00A42D35">
      <w:pPr>
        <w:rPr>
          <w:rFonts w:ascii="Calibri" w:hAnsi="Calibri" w:cs="Calibri"/>
        </w:rPr>
      </w:pPr>
    </w:p>
    <w:p w14:paraId="747CDFD2" w14:textId="62286935" w:rsidR="009015A8" w:rsidRPr="00CD3211" w:rsidRDefault="009015A8" w:rsidP="00A42D35">
      <w:pPr>
        <w:rPr>
          <w:rFonts w:ascii="Calibri" w:hAnsi="Calibri" w:cs="Calibri"/>
        </w:rPr>
      </w:pPr>
      <w:r w:rsidRPr="00CD3211">
        <w:rPr>
          <w:rFonts w:ascii="Calibri" w:hAnsi="Calibri" w:cs="Calibri"/>
        </w:rPr>
        <w:t xml:space="preserve">Why is this one stock still cheap while so many others </w:t>
      </w:r>
      <w:ins w:id="156" w:author="Alethea Surland [2]" w:date="2022-02-04T14:46:00Z">
        <w:r w:rsidR="00C61EBD">
          <w:rPr>
            <w:rFonts w:ascii="Calibri" w:hAnsi="Calibri" w:cs="Calibri"/>
          </w:rPr>
          <w:t xml:space="preserve">have </w:t>
        </w:r>
      </w:ins>
      <w:del w:id="157" w:author="Todd Skousen" w:date="2022-01-24T15:19:00Z">
        <w:r w:rsidRPr="00CD3211" w:rsidDel="0078459C">
          <w:rPr>
            <w:rFonts w:ascii="Calibri" w:hAnsi="Calibri" w:cs="Calibri"/>
          </w:rPr>
          <w:delText>are outrageously expensive</w:delText>
        </w:r>
      </w:del>
      <w:ins w:id="158" w:author="Todd Skousen" w:date="2022-01-24T15:19:00Z">
        <w:r w:rsidR="0078459C">
          <w:rPr>
            <w:rFonts w:ascii="Calibri" w:hAnsi="Calibri" w:cs="Calibri"/>
          </w:rPr>
          <w:t>soared to unreasonable heights</w:t>
        </w:r>
      </w:ins>
      <w:r w:rsidRPr="00CD3211">
        <w:rPr>
          <w:rFonts w:ascii="Calibri" w:hAnsi="Calibri" w:cs="Calibri"/>
        </w:rPr>
        <w:t>?</w:t>
      </w:r>
    </w:p>
    <w:p w14:paraId="7F723E4B" w14:textId="5CCCC0C0" w:rsidR="009015A8" w:rsidRPr="00CD3211" w:rsidRDefault="009015A8" w:rsidP="00A42D35">
      <w:pPr>
        <w:rPr>
          <w:rFonts w:ascii="Calibri" w:hAnsi="Calibri" w:cs="Calibri"/>
        </w:rPr>
      </w:pPr>
    </w:p>
    <w:p w14:paraId="360B692E" w14:textId="5641503A" w:rsidR="009015A8" w:rsidRPr="00CD3211" w:rsidRDefault="009015A8" w:rsidP="00A42D35">
      <w:pPr>
        <w:rPr>
          <w:rFonts w:ascii="Calibri" w:hAnsi="Calibri" w:cs="Calibri"/>
        </w:rPr>
      </w:pPr>
      <w:r w:rsidRPr="00CD3211">
        <w:rPr>
          <w:rFonts w:ascii="Calibri" w:hAnsi="Calibri" w:cs="Calibri"/>
        </w:rPr>
        <w:t>There’s one simple reason.</w:t>
      </w:r>
    </w:p>
    <w:p w14:paraId="22AFAD92" w14:textId="48A26E1D" w:rsidR="009015A8" w:rsidRPr="00CD3211" w:rsidRDefault="009015A8" w:rsidP="00A42D35">
      <w:pPr>
        <w:rPr>
          <w:rFonts w:ascii="Calibri" w:hAnsi="Calibri" w:cs="Calibri"/>
        </w:rPr>
      </w:pPr>
    </w:p>
    <w:p w14:paraId="37342ABF" w14:textId="71EB7661" w:rsidR="00343C8A" w:rsidRPr="00CD3211" w:rsidRDefault="009015A8" w:rsidP="009015A8">
      <w:pPr>
        <w:rPr>
          <w:rFonts w:ascii="Calibri" w:hAnsi="Calibri" w:cs="Calibri"/>
        </w:rPr>
      </w:pPr>
      <w:r w:rsidRPr="00CD3211">
        <w:rPr>
          <w:rFonts w:ascii="Calibri" w:hAnsi="Calibri" w:cs="Calibri"/>
        </w:rPr>
        <w:t>And it has to do with this company’s business.</w:t>
      </w:r>
    </w:p>
    <w:p w14:paraId="3A746B49" w14:textId="1F449F9F" w:rsidR="009015A8" w:rsidRPr="00CD3211" w:rsidRDefault="009015A8" w:rsidP="009015A8">
      <w:pPr>
        <w:rPr>
          <w:rFonts w:ascii="Calibri" w:hAnsi="Calibri" w:cs="Calibri"/>
        </w:rPr>
      </w:pPr>
    </w:p>
    <w:p w14:paraId="26AC50E8" w14:textId="17D5B48B" w:rsidR="009015A8" w:rsidRPr="00CD3211" w:rsidRDefault="009015A8" w:rsidP="009015A8">
      <w:pPr>
        <w:rPr>
          <w:rFonts w:ascii="Calibri" w:hAnsi="Calibri" w:cs="Calibri"/>
        </w:rPr>
      </w:pPr>
      <w:r w:rsidRPr="00CD3211">
        <w:rPr>
          <w:rFonts w:ascii="Calibri" w:hAnsi="Calibri" w:cs="Calibri"/>
        </w:rPr>
        <w:t xml:space="preserve">You probably know that some stocks were impacted </w:t>
      </w:r>
      <w:r w:rsidR="00425A93" w:rsidRPr="00CD3211">
        <w:rPr>
          <w:rFonts w:ascii="Calibri" w:hAnsi="Calibri" w:cs="Calibri"/>
        </w:rPr>
        <w:t xml:space="preserve">more </w:t>
      </w:r>
      <w:r w:rsidRPr="00CD3211">
        <w:rPr>
          <w:rFonts w:ascii="Calibri" w:hAnsi="Calibri" w:cs="Calibri"/>
        </w:rPr>
        <w:t>than others by the pandemic.</w:t>
      </w:r>
    </w:p>
    <w:p w14:paraId="147FECC5" w14:textId="0AAAF6C5" w:rsidR="009015A8" w:rsidRPr="00CD3211" w:rsidRDefault="009015A8" w:rsidP="009015A8">
      <w:pPr>
        <w:rPr>
          <w:rFonts w:ascii="Calibri" w:hAnsi="Calibri" w:cs="Calibri"/>
        </w:rPr>
      </w:pPr>
    </w:p>
    <w:p w14:paraId="5BC995B1" w14:textId="5EFCEDA5" w:rsidR="009015A8" w:rsidRPr="00CD3211" w:rsidRDefault="009015A8" w:rsidP="009015A8">
      <w:pPr>
        <w:rPr>
          <w:rFonts w:ascii="Calibri" w:hAnsi="Calibri" w:cs="Calibri"/>
        </w:rPr>
      </w:pPr>
      <w:r w:rsidRPr="00CD3211">
        <w:rPr>
          <w:rFonts w:ascii="Calibri" w:hAnsi="Calibri" w:cs="Calibri"/>
        </w:rPr>
        <w:t>Companies like Tesla, Disney</w:t>
      </w:r>
      <w:del w:id="159" w:author="Alethea Surland [2]" w:date="2022-02-04T14:46:00Z">
        <w:r w:rsidRPr="00CD3211" w:rsidDel="00C61EBD">
          <w:rPr>
            <w:rFonts w:ascii="Calibri" w:hAnsi="Calibri" w:cs="Calibri"/>
          </w:rPr>
          <w:delText>,</w:delText>
        </w:r>
      </w:del>
      <w:r w:rsidRPr="00CD3211">
        <w:rPr>
          <w:rFonts w:ascii="Calibri" w:hAnsi="Calibri" w:cs="Calibri"/>
        </w:rPr>
        <w:t xml:space="preserve"> and Square were stocks that could </w:t>
      </w:r>
      <w:r w:rsidR="00F72CE4" w:rsidRPr="00CD3211">
        <w:rPr>
          <w:rFonts w:ascii="Calibri" w:hAnsi="Calibri" w:cs="Calibri"/>
        </w:rPr>
        <w:t>succeed</w:t>
      </w:r>
      <w:r w:rsidRPr="00CD3211">
        <w:rPr>
          <w:rFonts w:ascii="Calibri" w:hAnsi="Calibri" w:cs="Calibri"/>
        </w:rPr>
        <w:t xml:space="preserve"> in the virtual world. So after the initial C</w:t>
      </w:r>
      <w:ins w:id="160" w:author="Alethea Surland [2]" w:date="2022-02-04T14:46:00Z">
        <w:r w:rsidR="00C61EBD">
          <w:rPr>
            <w:rFonts w:ascii="Calibri" w:hAnsi="Calibri" w:cs="Calibri"/>
          </w:rPr>
          <w:t>OVID-19</w:t>
        </w:r>
      </w:ins>
      <w:del w:id="161" w:author="Alethea Surland [2]" w:date="2022-02-04T14:46:00Z">
        <w:r w:rsidRPr="00CD3211" w:rsidDel="00C61EBD">
          <w:rPr>
            <w:rFonts w:ascii="Calibri" w:hAnsi="Calibri" w:cs="Calibri"/>
          </w:rPr>
          <w:delText>ovid</w:delText>
        </w:r>
      </w:del>
      <w:r w:rsidRPr="00CD3211">
        <w:rPr>
          <w:rFonts w:ascii="Calibri" w:hAnsi="Calibri" w:cs="Calibri"/>
        </w:rPr>
        <w:t xml:space="preserve"> crash, they recovered extremely fast and </w:t>
      </w:r>
      <w:del w:id="162" w:author="Todd Skousen" w:date="2022-01-24T15:19:00Z">
        <w:r w:rsidRPr="00CD3211" w:rsidDel="0078459C">
          <w:rPr>
            <w:rFonts w:ascii="Calibri" w:hAnsi="Calibri" w:cs="Calibri"/>
          </w:rPr>
          <w:delText>soared to new heights</w:delText>
        </w:r>
      </w:del>
      <w:ins w:id="163" w:author="Todd Skousen" w:date="2022-01-24T15:19:00Z">
        <w:r w:rsidR="0078459C">
          <w:rPr>
            <w:rFonts w:ascii="Calibri" w:hAnsi="Calibri" w:cs="Calibri"/>
          </w:rPr>
          <w:t>launched to record highs</w:t>
        </w:r>
      </w:ins>
      <w:r w:rsidRPr="00CD3211">
        <w:rPr>
          <w:rFonts w:ascii="Calibri" w:hAnsi="Calibri" w:cs="Calibri"/>
        </w:rPr>
        <w:t>.</w:t>
      </w:r>
    </w:p>
    <w:p w14:paraId="5DEF5525" w14:textId="41A25F28" w:rsidR="009015A8" w:rsidRPr="00CD3211" w:rsidRDefault="009015A8" w:rsidP="009015A8">
      <w:pPr>
        <w:rPr>
          <w:rFonts w:ascii="Calibri" w:hAnsi="Calibri" w:cs="Calibri"/>
        </w:rPr>
      </w:pPr>
    </w:p>
    <w:p w14:paraId="0D295EE5" w14:textId="115D52F4" w:rsidR="009015A8" w:rsidRPr="00CD3211" w:rsidRDefault="009015A8" w:rsidP="009015A8">
      <w:pPr>
        <w:rPr>
          <w:rFonts w:ascii="Calibri" w:hAnsi="Calibri" w:cs="Calibri"/>
        </w:rPr>
      </w:pPr>
      <w:r w:rsidRPr="00CD3211">
        <w:rPr>
          <w:rFonts w:ascii="Calibri" w:hAnsi="Calibri" w:cs="Calibri"/>
        </w:rPr>
        <w:t xml:space="preserve">Square </w:t>
      </w:r>
      <w:r w:rsidR="00F411DC">
        <w:rPr>
          <w:rFonts w:ascii="Calibri" w:hAnsi="Calibri" w:cs="Calibri"/>
        </w:rPr>
        <w:t>went</w:t>
      </w:r>
      <w:r w:rsidRPr="00CD3211">
        <w:rPr>
          <w:rFonts w:ascii="Calibri" w:hAnsi="Calibri" w:cs="Calibri"/>
        </w:rPr>
        <w:t xml:space="preserve"> up </w:t>
      </w:r>
      <w:ins w:id="164" w:author="Alethea Surland [2]" w:date="2022-02-04T14:48:00Z">
        <w:r w:rsidR="00C61EBD">
          <w:rPr>
            <w:rFonts w:ascii="Calibri" w:hAnsi="Calibri" w:cs="Calibri"/>
          </w:rPr>
          <w:t>more than</w:t>
        </w:r>
      </w:ins>
      <w:del w:id="165" w:author="Alethea Surland [2]" w:date="2022-02-04T14:48:00Z">
        <w:r w:rsidRPr="00CD3211" w:rsidDel="00C61EBD">
          <w:rPr>
            <w:rFonts w:ascii="Calibri" w:hAnsi="Calibri" w:cs="Calibri"/>
          </w:rPr>
          <w:delText>over</w:delText>
        </w:r>
      </w:del>
      <w:r w:rsidRPr="00CD3211">
        <w:rPr>
          <w:rFonts w:ascii="Calibri" w:hAnsi="Calibri" w:cs="Calibri"/>
        </w:rPr>
        <w:t xml:space="preserve"> 300% since the pandemic </w:t>
      </w:r>
      <w:commentRangeStart w:id="166"/>
      <w:r w:rsidR="00F411DC">
        <w:rPr>
          <w:rFonts w:ascii="Calibri" w:hAnsi="Calibri" w:cs="Calibri"/>
        </w:rPr>
        <w:t>started</w:t>
      </w:r>
      <w:commentRangeEnd w:id="166"/>
      <w:r w:rsidR="002D79EB">
        <w:rPr>
          <w:rStyle w:val="CommentReference"/>
        </w:rPr>
        <w:commentReference w:id="166"/>
      </w:r>
      <w:r w:rsidR="00216209">
        <w:rPr>
          <w:rFonts w:ascii="Calibri" w:hAnsi="Calibri" w:cs="Calibri"/>
        </w:rPr>
        <w:t>...</w:t>
      </w:r>
      <w:r w:rsidRPr="00CD3211">
        <w:rPr>
          <w:rFonts w:ascii="Calibri" w:hAnsi="Calibri" w:cs="Calibri"/>
        </w:rPr>
        <w:t xml:space="preserve"> Disney more than doubled</w:t>
      </w:r>
      <w:r w:rsidR="00216209">
        <w:rPr>
          <w:rFonts w:ascii="Calibri" w:hAnsi="Calibri" w:cs="Calibri"/>
        </w:rPr>
        <w:t>...</w:t>
      </w:r>
      <w:r w:rsidRPr="00CD3211">
        <w:rPr>
          <w:rFonts w:ascii="Calibri" w:hAnsi="Calibri" w:cs="Calibri"/>
        </w:rPr>
        <w:t xml:space="preserve"> and Tesla produced a whopping 1</w:t>
      </w:r>
      <w:ins w:id="167" w:author="James Ogletree" w:date="2022-02-04T23:10:00Z">
        <w:r w:rsidR="00050245">
          <w:rPr>
            <w:rFonts w:ascii="Calibri" w:hAnsi="Calibri" w:cs="Calibri"/>
          </w:rPr>
          <w:t>,</w:t>
        </w:r>
      </w:ins>
      <w:r w:rsidRPr="00CD3211">
        <w:rPr>
          <w:rFonts w:ascii="Calibri" w:hAnsi="Calibri" w:cs="Calibri"/>
        </w:rPr>
        <w:t>500%!</w:t>
      </w:r>
    </w:p>
    <w:p w14:paraId="7B127E53" w14:textId="0F8521FA" w:rsidR="009015A8" w:rsidRPr="00CD3211" w:rsidRDefault="009015A8" w:rsidP="009015A8">
      <w:pPr>
        <w:rPr>
          <w:rFonts w:ascii="Calibri" w:hAnsi="Calibri" w:cs="Calibri"/>
        </w:rPr>
      </w:pPr>
    </w:p>
    <w:p w14:paraId="017535FC" w14:textId="17EC3457" w:rsidR="009015A8" w:rsidRPr="00CD3211" w:rsidRDefault="009015A8" w:rsidP="009015A8">
      <w:pPr>
        <w:rPr>
          <w:rFonts w:ascii="Calibri" w:hAnsi="Calibri" w:cs="Calibri"/>
        </w:rPr>
      </w:pPr>
      <w:r w:rsidRPr="00CD3211">
        <w:rPr>
          <w:rFonts w:ascii="Calibri" w:hAnsi="Calibri" w:cs="Calibri"/>
        </w:rPr>
        <w:t>But the $2 stock I’m talking about</w:t>
      </w:r>
      <w:r w:rsidR="00502C0E" w:rsidRPr="00CD3211">
        <w:rPr>
          <w:rFonts w:ascii="Calibri" w:hAnsi="Calibri" w:cs="Calibri"/>
        </w:rPr>
        <w:t xml:space="preserve"> today</w:t>
      </w:r>
      <w:r w:rsidRPr="00CD3211">
        <w:rPr>
          <w:rFonts w:ascii="Calibri" w:hAnsi="Calibri" w:cs="Calibri"/>
        </w:rPr>
        <w:t xml:space="preserve"> operates mostly in the physical world.</w:t>
      </w:r>
    </w:p>
    <w:p w14:paraId="06B766E3" w14:textId="2179CA52" w:rsidR="009015A8" w:rsidRPr="00CD3211" w:rsidRDefault="009015A8" w:rsidP="009015A8">
      <w:pPr>
        <w:rPr>
          <w:rFonts w:ascii="Calibri" w:hAnsi="Calibri" w:cs="Calibri"/>
        </w:rPr>
      </w:pPr>
    </w:p>
    <w:p w14:paraId="58537811" w14:textId="49B9B887" w:rsidR="009015A8" w:rsidRPr="00CD3211" w:rsidRDefault="00502C0E" w:rsidP="009015A8">
      <w:pPr>
        <w:rPr>
          <w:rFonts w:ascii="Calibri" w:hAnsi="Calibri" w:cs="Calibri"/>
        </w:rPr>
      </w:pPr>
      <w:r w:rsidRPr="00CD3211">
        <w:rPr>
          <w:rFonts w:ascii="Calibri" w:hAnsi="Calibri" w:cs="Calibri"/>
        </w:rPr>
        <w:t>I</w:t>
      </w:r>
      <w:r w:rsidR="009015A8" w:rsidRPr="00CD3211">
        <w:rPr>
          <w:rFonts w:ascii="Calibri" w:hAnsi="Calibri" w:cs="Calibri"/>
        </w:rPr>
        <w:t>t</w:t>
      </w:r>
      <w:del w:id="168" w:author="Alethea Surland [2]" w:date="2022-02-04T14:48:00Z">
        <w:r w:rsidR="009015A8" w:rsidRPr="00CD3211" w:rsidDel="00C61EBD">
          <w:rPr>
            <w:rFonts w:ascii="Calibri" w:hAnsi="Calibri" w:cs="Calibri"/>
          </w:rPr>
          <w:delText>’</w:delText>
        </w:r>
      </w:del>
      <w:r w:rsidR="009015A8" w:rsidRPr="00CD3211">
        <w:rPr>
          <w:rFonts w:ascii="Calibri" w:hAnsi="Calibri" w:cs="Calibri"/>
        </w:rPr>
        <w:t>s business did not recover right away. And so it’s remained cheap</w:t>
      </w:r>
      <w:r w:rsidR="00216209">
        <w:rPr>
          <w:rFonts w:ascii="Calibri" w:hAnsi="Calibri" w:cs="Calibri"/>
        </w:rPr>
        <w:t>...</w:t>
      </w:r>
      <w:r w:rsidR="009015A8" w:rsidRPr="00CD3211">
        <w:rPr>
          <w:rFonts w:ascii="Calibri" w:hAnsi="Calibri" w:cs="Calibri"/>
        </w:rPr>
        <w:t xml:space="preserve"> dirt cheap.</w:t>
      </w:r>
    </w:p>
    <w:p w14:paraId="023AF4FB" w14:textId="2AD5030C" w:rsidR="009015A8" w:rsidRPr="00CD3211" w:rsidRDefault="009015A8" w:rsidP="009015A8">
      <w:pPr>
        <w:rPr>
          <w:rFonts w:ascii="Calibri" w:hAnsi="Calibri" w:cs="Calibri"/>
        </w:rPr>
      </w:pPr>
    </w:p>
    <w:p w14:paraId="48E2B03D" w14:textId="33F3F8DF" w:rsidR="009015A8" w:rsidRPr="00CD3211" w:rsidRDefault="009015A8" w:rsidP="009015A8">
      <w:pPr>
        <w:rPr>
          <w:rFonts w:ascii="Calibri" w:hAnsi="Calibri" w:cs="Calibri"/>
        </w:rPr>
      </w:pPr>
      <w:r w:rsidRPr="00CD3211">
        <w:rPr>
          <w:rFonts w:ascii="Calibri" w:hAnsi="Calibri" w:cs="Calibri"/>
        </w:rPr>
        <w:t>Until now.</w:t>
      </w:r>
    </w:p>
    <w:p w14:paraId="319F53A3" w14:textId="485858C6" w:rsidR="009015A8" w:rsidRPr="00CD3211" w:rsidRDefault="009015A8" w:rsidP="009015A8">
      <w:pPr>
        <w:rPr>
          <w:rFonts w:ascii="Calibri" w:hAnsi="Calibri" w:cs="Calibri"/>
        </w:rPr>
      </w:pPr>
    </w:p>
    <w:p w14:paraId="0052857E" w14:textId="27082973" w:rsidR="009015A8" w:rsidRPr="00CD3211" w:rsidRDefault="009015A8" w:rsidP="009015A8">
      <w:pPr>
        <w:rPr>
          <w:rFonts w:ascii="Calibri" w:hAnsi="Calibri" w:cs="Calibri"/>
        </w:rPr>
      </w:pPr>
      <w:r w:rsidRPr="00CD3211">
        <w:rPr>
          <w:rFonts w:ascii="Calibri" w:hAnsi="Calibri" w:cs="Calibri"/>
        </w:rPr>
        <w:t>You see</w:t>
      </w:r>
      <w:r w:rsidR="00216209">
        <w:rPr>
          <w:rFonts w:ascii="Calibri" w:hAnsi="Calibri" w:cs="Calibri"/>
        </w:rPr>
        <w:t>...</w:t>
      </w:r>
      <w:r w:rsidRPr="00CD3211">
        <w:rPr>
          <w:rFonts w:ascii="Calibri" w:hAnsi="Calibri" w:cs="Calibri"/>
        </w:rPr>
        <w:t xml:space="preserve"> this $2 stock has </w:t>
      </w:r>
      <w:r w:rsidR="0015086E" w:rsidRPr="00CD3211">
        <w:rPr>
          <w:rFonts w:ascii="Calibri" w:hAnsi="Calibri" w:cs="Calibri"/>
        </w:rPr>
        <w:t>finally</w:t>
      </w:r>
      <w:r w:rsidRPr="00CD3211">
        <w:rPr>
          <w:rFonts w:ascii="Calibri" w:hAnsi="Calibri" w:cs="Calibri"/>
        </w:rPr>
        <w:t xml:space="preserve"> exp</w:t>
      </w:r>
      <w:r w:rsidR="007203CC" w:rsidRPr="00CD3211">
        <w:rPr>
          <w:rFonts w:ascii="Calibri" w:hAnsi="Calibri" w:cs="Calibri"/>
        </w:rPr>
        <w:t>er</w:t>
      </w:r>
      <w:r w:rsidRPr="00CD3211">
        <w:rPr>
          <w:rFonts w:ascii="Calibri" w:hAnsi="Calibri" w:cs="Calibri"/>
        </w:rPr>
        <w:t xml:space="preserve">ienced a </w:t>
      </w:r>
      <w:r w:rsidR="00F72CE4" w:rsidRPr="00CD3211">
        <w:rPr>
          <w:rFonts w:ascii="Calibri" w:hAnsi="Calibri" w:cs="Calibri"/>
        </w:rPr>
        <w:t xml:space="preserve">sweeping </w:t>
      </w:r>
      <w:r w:rsidRPr="00CD3211">
        <w:rPr>
          <w:rFonts w:ascii="Calibri" w:hAnsi="Calibri" w:cs="Calibri"/>
        </w:rPr>
        <w:t>reversal.</w:t>
      </w:r>
    </w:p>
    <w:p w14:paraId="761A4846" w14:textId="69538FC0" w:rsidR="00502C0E" w:rsidRPr="00CD3211" w:rsidRDefault="00502C0E" w:rsidP="009015A8">
      <w:pPr>
        <w:rPr>
          <w:rFonts w:ascii="Calibri" w:hAnsi="Calibri" w:cs="Calibri"/>
        </w:rPr>
      </w:pPr>
    </w:p>
    <w:p w14:paraId="45BEAF5D" w14:textId="32B453EB" w:rsidR="00502C0E" w:rsidRPr="00CD3211" w:rsidRDefault="00C9796B" w:rsidP="009015A8">
      <w:pPr>
        <w:rPr>
          <w:rFonts w:ascii="Calibri" w:hAnsi="Calibri" w:cs="Calibri"/>
        </w:rPr>
      </w:pPr>
      <w:r>
        <w:rPr>
          <w:rFonts w:ascii="Calibri" w:hAnsi="Calibri" w:cs="Calibri"/>
        </w:rPr>
        <w:t>Income</w:t>
      </w:r>
      <w:ins w:id="169" w:author="Alethea Surland [2]" w:date="2022-02-04T14:57:00Z">
        <w:r w:rsidR="00B951B9">
          <w:rPr>
            <w:rFonts w:ascii="Calibri" w:hAnsi="Calibri" w:cs="Calibri"/>
          </w:rPr>
          <w:t>,</w:t>
        </w:r>
      </w:ins>
      <w:r>
        <w:rPr>
          <w:rFonts w:ascii="Calibri" w:hAnsi="Calibri" w:cs="Calibri"/>
        </w:rPr>
        <w:t xml:space="preserve"> including equity sales</w:t>
      </w:r>
      <w:ins w:id="170" w:author="Alethea Surland [2]" w:date="2022-02-04T14:57:00Z">
        <w:r w:rsidR="00B951B9">
          <w:rPr>
            <w:rFonts w:ascii="Calibri" w:hAnsi="Calibri" w:cs="Calibri"/>
          </w:rPr>
          <w:t>,</w:t>
        </w:r>
      </w:ins>
      <w:r w:rsidR="00502C0E" w:rsidRPr="00CD3211">
        <w:rPr>
          <w:rFonts w:ascii="Calibri" w:hAnsi="Calibri" w:cs="Calibri"/>
        </w:rPr>
        <w:t xml:space="preserve"> swung from </w:t>
      </w:r>
      <w:r w:rsidR="00F72CE4" w:rsidRPr="00CD3211">
        <w:rPr>
          <w:rFonts w:ascii="Calibri" w:hAnsi="Calibri" w:cs="Calibri"/>
        </w:rPr>
        <w:t xml:space="preserve">a </w:t>
      </w:r>
      <w:r w:rsidR="00502C0E" w:rsidRPr="00CD3211">
        <w:rPr>
          <w:rFonts w:ascii="Calibri" w:hAnsi="Calibri" w:cs="Calibri"/>
        </w:rPr>
        <w:t>$</w:t>
      </w:r>
      <w:r>
        <w:rPr>
          <w:rFonts w:ascii="Calibri" w:hAnsi="Calibri" w:cs="Calibri"/>
        </w:rPr>
        <w:t>4.3</w:t>
      </w:r>
      <w:r w:rsidR="00502C0E" w:rsidRPr="00CD3211">
        <w:rPr>
          <w:rFonts w:ascii="Calibri" w:hAnsi="Calibri" w:cs="Calibri"/>
        </w:rPr>
        <w:t xml:space="preserve"> billion</w:t>
      </w:r>
      <w:r w:rsidR="0015086E" w:rsidRPr="00CD3211">
        <w:rPr>
          <w:rFonts w:ascii="Calibri" w:hAnsi="Calibri" w:cs="Calibri"/>
        </w:rPr>
        <w:t xml:space="preserve"> loss</w:t>
      </w:r>
      <w:r w:rsidR="00502C0E" w:rsidRPr="00CD3211">
        <w:rPr>
          <w:rFonts w:ascii="Calibri" w:hAnsi="Calibri" w:cs="Calibri"/>
        </w:rPr>
        <w:t xml:space="preserve"> in 2020 back to a nearly $3</w:t>
      </w:r>
      <w:r>
        <w:rPr>
          <w:rFonts w:ascii="Calibri" w:hAnsi="Calibri" w:cs="Calibri"/>
        </w:rPr>
        <w:t>.5</w:t>
      </w:r>
      <w:r w:rsidR="00502C0E" w:rsidRPr="00CD3211">
        <w:rPr>
          <w:rFonts w:ascii="Calibri" w:hAnsi="Calibri" w:cs="Calibri"/>
        </w:rPr>
        <w:t xml:space="preserve"> </w:t>
      </w:r>
      <w:commentRangeStart w:id="171"/>
      <w:commentRangeStart w:id="172"/>
      <w:r w:rsidR="00502C0E" w:rsidRPr="00CD3211">
        <w:rPr>
          <w:rFonts w:ascii="Calibri" w:hAnsi="Calibri" w:cs="Calibri"/>
        </w:rPr>
        <w:t>billion</w:t>
      </w:r>
      <w:commentRangeEnd w:id="171"/>
      <w:r>
        <w:rPr>
          <w:rStyle w:val="CommentReference"/>
        </w:rPr>
        <w:commentReference w:id="171"/>
      </w:r>
      <w:commentRangeEnd w:id="172"/>
      <w:r w:rsidR="006F42F1">
        <w:rPr>
          <w:rStyle w:val="CommentReference"/>
        </w:rPr>
        <w:commentReference w:id="172"/>
      </w:r>
      <w:r w:rsidR="00502C0E" w:rsidRPr="00CD3211">
        <w:rPr>
          <w:rFonts w:ascii="Calibri" w:hAnsi="Calibri" w:cs="Calibri"/>
        </w:rPr>
        <w:t xml:space="preserve"> profit in </w:t>
      </w:r>
      <w:commentRangeStart w:id="173"/>
      <w:commentRangeStart w:id="174"/>
      <w:r w:rsidR="00502C0E" w:rsidRPr="00CD3211">
        <w:rPr>
          <w:rFonts w:ascii="Calibri" w:hAnsi="Calibri" w:cs="Calibri"/>
        </w:rPr>
        <w:t>2021</w:t>
      </w:r>
      <w:commentRangeEnd w:id="173"/>
      <w:r w:rsidR="0078459C">
        <w:rPr>
          <w:rStyle w:val="CommentReference"/>
        </w:rPr>
        <w:commentReference w:id="173"/>
      </w:r>
      <w:commentRangeEnd w:id="174"/>
      <w:r w:rsidR="003C4CAE">
        <w:rPr>
          <w:rStyle w:val="CommentReference"/>
        </w:rPr>
        <w:commentReference w:id="174"/>
      </w:r>
      <w:r w:rsidR="00502C0E" w:rsidRPr="00CD3211">
        <w:rPr>
          <w:rFonts w:ascii="Calibri" w:hAnsi="Calibri" w:cs="Calibri"/>
        </w:rPr>
        <w:t>.</w:t>
      </w:r>
      <w:r w:rsidR="0015086E" w:rsidRPr="00CD3211">
        <w:rPr>
          <w:rFonts w:ascii="Calibri" w:hAnsi="Calibri" w:cs="Calibri"/>
        </w:rPr>
        <w:t xml:space="preserve"> </w:t>
      </w:r>
    </w:p>
    <w:p w14:paraId="207E2BB4" w14:textId="235F4979" w:rsidR="0015086E" w:rsidRPr="00CD3211" w:rsidRDefault="0015086E" w:rsidP="009015A8">
      <w:pPr>
        <w:rPr>
          <w:rFonts w:ascii="Calibri" w:hAnsi="Calibri" w:cs="Calibri"/>
        </w:rPr>
      </w:pPr>
    </w:p>
    <w:p w14:paraId="19925976" w14:textId="044E01BC" w:rsidR="0015086E" w:rsidRPr="00CD3211" w:rsidRDefault="0015086E" w:rsidP="009015A8">
      <w:pPr>
        <w:rPr>
          <w:rFonts w:ascii="Calibri" w:hAnsi="Calibri" w:cs="Calibri"/>
        </w:rPr>
      </w:pPr>
      <w:r w:rsidRPr="00CD3211">
        <w:rPr>
          <w:rFonts w:ascii="Calibri" w:hAnsi="Calibri" w:cs="Calibri"/>
          <w:b/>
          <w:bCs/>
          <w:u w:val="single"/>
        </w:rPr>
        <w:t xml:space="preserve">That’s actually a BIGGER profit </w:t>
      </w:r>
      <w:commentRangeStart w:id="175"/>
      <w:r w:rsidRPr="00CD3211">
        <w:rPr>
          <w:rFonts w:ascii="Calibri" w:hAnsi="Calibri" w:cs="Calibri"/>
          <w:b/>
          <w:bCs/>
          <w:u w:val="single"/>
        </w:rPr>
        <w:t xml:space="preserve">than </w:t>
      </w:r>
      <w:commentRangeEnd w:id="175"/>
      <w:r w:rsidR="00E009EA">
        <w:rPr>
          <w:rStyle w:val="CommentReference"/>
        </w:rPr>
        <w:commentReference w:id="175"/>
      </w:r>
      <w:commentRangeStart w:id="176"/>
      <w:r w:rsidRPr="00CD3211">
        <w:rPr>
          <w:rFonts w:ascii="Calibri" w:hAnsi="Calibri" w:cs="Calibri"/>
          <w:b/>
          <w:bCs/>
          <w:u w:val="single"/>
        </w:rPr>
        <w:t>Square</w:t>
      </w:r>
      <w:commentRangeEnd w:id="176"/>
      <w:r w:rsidR="00C9796B">
        <w:rPr>
          <w:rStyle w:val="CommentReference"/>
        </w:rPr>
        <w:commentReference w:id="176"/>
      </w:r>
      <w:r w:rsidRPr="00CD3211">
        <w:rPr>
          <w:rFonts w:ascii="Calibri" w:hAnsi="Calibri" w:cs="Calibri"/>
          <w:b/>
          <w:bCs/>
          <w:u w:val="single"/>
        </w:rPr>
        <w:t xml:space="preserve">, </w:t>
      </w:r>
      <w:commentRangeStart w:id="177"/>
      <w:r w:rsidRPr="00CD3211">
        <w:rPr>
          <w:rFonts w:ascii="Calibri" w:hAnsi="Calibri" w:cs="Calibri"/>
          <w:b/>
          <w:bCs/>
          <w:u w:val="single"/>
        </w:rPr>
        <w:t>Tesla</w:t>
      </w:r>
      <w:commentRangeEnd w:id="177"/>
      <w:r w:rsidR="00C9796B">
        <w:rPr>
          <w:rStyle w:val="CommentReference"/>
        </w:rPr>
        <w:commentReference w:id="177"/>
      </w:r>
      <w:del w:id="178" w:author="Alethea Surland [2]" w:date="2022-02-04T14:57:00Z">
        <w:r w:rsidRPr="00CD3211" w:rsidDel="00B951B9">
          <w:rPr>
            <w:rFonts w:ascii="Calibri" w:hAnsi="Calibri" w:cs="Calibri"/>
            <w:b/>
            <w:bCs/>
            <w:u w:val="single"/>
          </w:rPr>
          <w:delText>,</w:delText>
        </w:r>
      </w:del>
      <w:r w:rsidRPr="00CD3211">
        <w:rPr>
          <w:rFonts w:ascii="Calibri" w:hAnsi="Calibri" w:cs="Calibri"/>
          <w:b/>
          <w:bCs/>
          <w:u w:val="single"/>
        </w:rPr>
        <w:t xml:space="preserve"> or </w:t>
      </w:r>
      <w:commentRangeStart w:id="179"/>
      <w:r w:rsidRPr="00CD3211">
        <w:rPr>
          <w:rFonts w:ascii="Calibri" w:hAnsi="Calibri" w:cs="Calibri"/>
          <w:b/>
          <w:bCs/>
          <w:u w:val="single"/>
        </w:rPr>
        <w:t>Disney</w:t>
      </w:r>
      <w:commentRangeEnd w:id="179"/>
      <w:r w:rsidR="00C9796B">
        <w:rPr>
          <w:rStyle w:val="CommentReference"/>
        </w:rPr>
        <w:commentReference w:id="179"/>
      </w:r>
      <w:r w:rsidRPr="00B951B9">
        <w:rPr>
          <w:rFonts w:ascii="Calibri" w:hAnsi="Calibri" w:cs="Calibri"/>
          <w:b/>
          <w:bCs/>
          <w:u w:val="single"/>
          <w:rPrChange w:id="180" w:author="Alethea Surland [2]" w:date="2022-02-04T14:58:00Z">
            <w:rPr>
              <w:rFonts w:ascii="Calibri" w:hAnsi="Calibri" w:cs="Calibri"/>
            </w:rPr>
          </w:rPrChange>
        </w:rPr>
        <w:t>.</w:t>
      </w:r>
    </w:p>
    <w:p w14:paraId="3FA53C06" w14:textId="40FC8AE5" w:rsidR="0015086E" w:rsidRPr="00CD3211" w:rsidRDefault="0015086E" w:rsidP="009015A8">
      <w:pPr>
        <w:rPr>
          <w:rFonts w:ascii="Calibri" w:hAnsi="Calibri" w:cs="Calibri"/>
        </w:rPr>
      </w:pPr>
    </w:p>
    <w:p w14:paraId="33694F6E" w14:textId="6CF9B871" w:rsidR="0015086E" w:rsidRPr="00CD3211" w:rsidRDefault="0015086E" w:rsidP="009015A8">
      <w:pPr>
        <w:rPr>
          <w:rFonts w:ascii="Calibri" w:hAnsi="Calibri" w:cs="Calibri"/>
        </w:rPr>
      </w:pPr>
      <w:r w:rsidRPr="00CD3211">
        <w:rPr>
          <w:rFonts w:ascii="Calibri" w:hAnsi="Calibri" w:cs="Calibri"/>
        </w:rPr>
        <w:t xml:space="preserve">And I think profit is about to </w:t>
      </w:r>
      <w:r w:rsidR="00753417" w:rsidRPr="00CD3211">
        <w:rPr>
          <w:rFonts w:ascii="Calibri" w:hAnsi="Calibri" w:cs="Calibri"/>
        </w:rPr>
        <w:t>go even higher.</w:t>
      </w:r>
    </w:p>
    <w:p w14:paraId="4325AA68" w14:textId="17072C3A" w:rsidR="00753417" w:rsidRPr="00CD3211" w:rsidRDefault="00753417" w:rsidP="009015A8">
      <w:pPr>
        <w:rPr>
          <w:rFonts w:ascii="Calibri" w:hAnsi="Calibri" w:cs="Calibri"/>
        </w:rPr>
      </w:pPr>
    </w:p>
    <w:p w14:paraId="09387BC0" w14:textId="7F7B5D67" w:rsidR="00753417" w:rsidRPr="00CD3211" w:rsidRDefault="00753417" w:rsidP="009015A8">
      <w:pPr>
        <w:rPr>
          <w:rFonts w:ascii="Calibri" w:hAnsi="Calibri" w:cs="Calibri"/>
        </w:rPr>
      </w:pPr>
      <w:r w:rsidRPr="00CD3211">
        <w:rPr>
          <w:rFonts w:ascii="Calibri" w:hAnsi="Calibri" w:cs="Calibri"/>
        </w:rPr>
        <w:t>Much higher</w:t>
      </w:r>
      <w:ins w:id="181" w:author="Alethea Surland [2]" w:date="2022-02-04T14:58:00Z">
        <w:r w:rsidR="00B951B9">
          <w:rPr>
            <w:rFonts w:ascii="Calibri" w:hAnsi="Calibri" w:cs="Calibri"/>
          </w:rPr>
          <w:t>,</w:t>
        </w:r>
      </w:ins>
      <w:r w:rsidRPr="00CD3211">
        <w:rPr>
          <w:rFonts w:ascii="Calibri" w:hAnsi="Calibri" w:cs="Calibri"/>
        </w:rPr>
        <w:t xml:space="preserve"> frankly.</w:t>
      </w:r>
    </w:p>
    <w:p w14:paraId="7181C890" w14:textId="1AF82BA9" w:rsidR="00F72CE4" w:rsidRPr="00CD3211" w:rsidRDefault="00F72CE4" w:rsidP="009015A8">
      <w:pPr>
        <w:rPr>
          <w:rFonts w:ascii="Calibri" w:hAnsi="Calibri" w:cs="Calibri"/>
        </w:rPr>
      </w:pPr>
    </w:p>
    <w:p w14:paraId="3DAFA2E0" w14:textId="6FAEE59A" w:rsidR="00F72CE4" w:rsidRDefault="00F72CE4" w:rsidP="009015A8">
      <w:pPr>
        <w:rPr>
          <w:rFonts w:ascii="Calibri" w:hAnsi="Calibri" w:cs="Calibri"/>
        </w:rPr>
      </w:pPr>
      <w:r w:rsidRPr="00CD3211">
        <w:rPr>
          <w:rFonts w:ascii="Calibri" w:hAnsi="Calibri" w:cs="Calibri"/>
        </w:rPr>
        <w:t xml:space="preserve">City analysts estimate that “annual earnings will rocket more than 320% in </w:t>
      </w:r>
      <w:commentRangeStart w:id="182"/>
      <w:commentRangeStart w:id="183"/>
      <w:r w:rsidRPr="00CD3211">
        <w:rPr>
          <w:rFonts w:ascii="Calibri" w:hAnsi="Calibri" w:cs="Calibri"/>
        </w:rPr>
        <w:t>2022</w:t>
      </w:r>
      <w:commentRangeEnd w:id="182"/>
      <w:r w:rsidRPr="00CD3211">
        <w:rPr>
          <w:rStyle w:val="CommentReference"/>
          <w:rFonts w:ascii="Calibri" w:hAnsi="Calibri" w:cs="Calibri"/>
          <w:sz w:val="24"/>
          <w:szCs w:val="24"/>
        </w:rPr>
        <w:commentReference w:id="182"/>
      </w:r>
      <w:commentRangeEnd w:id="183"/>
      <w:r w:rsidR="006C4D40">
        <w:rPr>
          <w:rStyle w:val="CommentReference"/>
        </w:rPr>
        <w:commentReference w:id="183"/>
      </w:r>
      <w:r w:rsidRPr="00CD3211">
        <w:rPr>
          <w:rFonts w:ascii="Calibri" w:hAnsi="Calibri" w:cs="Calibri"/>
        </w:rPr>
        <w:t>.”</w:t>
      </w:r>
    </w:p>
    <w:p w14:paraId="23AB2515" w14:textId="77BA4BE6" w:rsidR="00B5400B" w:rsidRDefault="00B5400B" w:rsidP="009015A8">
      <w:pPr>
        <w:rPr>
          <w:rFonts w:ascii="Calibri" w:hAnsi="Calibri" w:cs="Calibri"/>
        </w:rPr>
      </w:pPr>
    </w:p>
    <w:p w14:paraId="40FEBC60" w14:textId="204065EF" w:rsidR="00B5400B" w:rsidRPr="00CD3211" w:rsidRDefault="00B5400B" w:rsidP="009015A8">
      <w:pPr>
        <w:rPr>
          <w:rFonts w:ascii="Calibri" w:hAnsi="Calibri" w:cs="Calibri"/>
        </w:rPr>
      </w:pPr>
      <w:r>
        <w:rPr>
          <w:rFonts w:ascii="Calibri" w:hAnsi="Calibri" w:cs="Calibri"/>
        </w:rPr>
        <w:t>It may end up being closer to 500%.</w:t>
      </w:r>
    </w:p>
    <w:p w14:paraId="558D9F43" w14:textId="3523A023" w:rsidR="007203CC" w:rsidRPr="00CD3211" w:rsidRDefault="007203CC" w:rsidP="009015A8">
      <w:pPr>
        <w:rPr>
          <w:rFonts w:ascii="Calibri" w:hAnsi="Calibri" w:cs="Calibri"/>
        </w:rPr>
      </w:pPr>
    </w:p>
    <w:p w14:paraId="32C32D8A" w14:textId="296E0FAA" w:rsidR="007203CC" w:rsidRPr="00CD3211" w:rsidRDefault="00502C0E" w:rsidP="009015A8">
      <w:pPr>
        <w:rPr>
          <w:rFonts w:ascii="Calibri" w:hAnsi="Calibri" w:cs="Calibri"/>
        </w:rPr>
      </w:pPr>
      <w:r w:rsidRPr="00CD3211">
        <w:rPr>
          <w:rFonts w:ascii="Calibri" w:hAnsi="Calibri" w:cs="Calibri"/>
        </w:rPr>
        <w:t>The fact is</w:t>
      </w:r>
      <w:r w:rsidR="00216209">
        <w:rPr>
          <w:rFonts w:ascii="Calibri" w:hAnsi="Calibri" w:cs="Calibri"/>
        </w:rPr>
        <w:t>...</w:t>
      </w:r>
      <w:r w:rsidR="007203CC" w:rsidRPr="00CD3211">
        <w:rPr>
          <w:rFonts w:ascii="Calibri" w:hAnsi="Calibri" w:cs="Calibri"/>
        </w:rPr>
        <w:t xml:space="preserve"> with the global economy opening back up, business is booming</w:t>
      </w:r>
      <w:r w:rsidRPr="00CD3211">
        <w:rPr>
          <w:rFonts w:ascii="Calibri" w:hAnsi="Calibri" w:cs="Calibri"/>
        </w:rPr>
        <w:t xml:space="preserve"> again</w:t>
      </w:r>
      <w:r w:rsidR="0015086E" w:rsidRPr="00CD3211">
        <w:rPr>
          <w:rFonts w:ascii="Calibri" w:hAnsi="Calibri" w:cs="Calibri"/>
        </w:rPr>
        <w:t xml:space="preserve"> for this company</w:t>
      </w:r>
      <w:r w:rsidRPr="00CD3211">
        <w:rPr>
          <w:rFonts w:ascii="Calibri" w:hAnsi="Calibri" w:cs="Calibri"/>
        </w:rPr>
        <w:t>.</w:t>
      </w:r>
    </w:p>
    <w:p w14:paraId="5F8A48F1" w14:textId="571D1F04" w:rsidR="007203CC" w:rsidRPr="00CD3211" w:rsidRDefault="007203CC" w:rsidP="009015A8">
      <w:pPr>
        <w:rPr>
          <w:rFonts w:ascii="Calibri" w:hAnsi="Calibri" w:cs="Calibri"/>
        </w:rPr>
      </w:pPr>
    </w:p>
    <w:p w14:paraId="33274320" w14:textId="50C907E6" w:rsidR="009015A8" w:rsidRPr="00CD3211" w:rsidRDefault="007203CC" w:rsidP="009015A8">
      <w:pPr>
        <w:rPr>
          <w:rFonts w:ascii="Calibri" w:hAnsi="Calibri" w:cs="Calibri"/>
        </w:rPr>
      </w:pPr>
      <w:r w:rsidRPr="00CD3211">
        <w:rPr>
          <w:rFonts w:ascii="Calibri" w:hAnsi="Calibri" w:cs="Calibri"/>
        </w:rPr>
        <w:t>And I mean really, really booming.</w:t>
      </w:r>
    </w:p>
    <w:p w14:paraId="4B40E8FB" w14:textId="1436CAA4" w:rsidR="007203CC" w:rsidRPr="00CD3211" w:rsidRDefault="007203CC" w:rsidP="009015A8">
      <w:pPr>
        <w:rPr>
          <w:rFonts w:ascii="Calibri" w:hAnsi="Calibri" w:cs="Calibri"/>
        </w:rPr>
      </w:pPr>
    </w:p>
    <w:p w14:paraId="1508A6CF" w14:textId="2E5D5692" w:rsidR="007203CC" w:rsidRPr="00CD3211" w:rsidRDefault="00502C0E" w:rsidP="009015A8">
      <w:pPr>
        <w:rPr>
          <w:rFonts w:ascii="Calibri" w:hAnsi="Calibri" w:cs="Calibri"/>
        </w:rPr>
      </w:pPr>
      <w:r w:rsidRPr="00CD3211">
        <w:rPr>
          <w:rFonts w:ascii="Calibri" w:hAnsi="Calibri" w:cs="Calibri"/>
        </w:rPr>
        <w:t xml:space="preserve">Right now, this company has a sales backlog of </w:t>
      </w:r>
      <w:ins w:id="184" w:author="Craig A. Wilson" w:date="2022-01-20T15:46:00Z">
        <w:r w:rsidR="00471449">
          <w:rPr>
            <w:rFonts w:ascii="Calibri" w:hAnsi="Calibri" w:cs="Calibri"/>
          </w:rPr>
          <w:t xml:space="preserve">nearly </w:t>
        </w:r>
      </w:ins>
      <w:r w:rsidRPr="00CD3211">
        <w:rPr>
          <w:rFonts w:ascii="Calibri" w:hAnsi="Calibri" w:cs="Calibri"/>
        </w:rPr>
        <w:t xml:space="preserve">$75 </w:t>
      </w:r>
      <w:commentRangeStart w:id="185"/>
      <w:commentRangeStart w:id="186"/>
      <w:r w:rsidRPr="00CD3211">
        <w:rPr>
          <w:rFonts w:ascii="Calibri" w:hAnsi="Calibri" w:cs="Calibri"/>
        </w:rPr>
        <w:t>BILLION</w:t>
      </w:r>
      <w:commentRangeEnd w:id="185"/>
      <w:r w:rsidR="00C9796B">
        <w:rPr>
          <w:rStyle w:val="CommentReference"/>
        </w:rPr>
        <w:commentReference w:id="185"/>
      </w:r>
      <w:commentRangeEnd w:id="186"/>
      <w:r w:rsidR="00471449">
        <w:rPr>
          <w:rStyle w:val="CommentReference"/>
        </w:rPr>
        <w:commentReference w:id="186"/>
      </w:r>
      <w:r w:rsidRPr="00CD3211">
        <w:rPr>
          <w:rFonts w:ascii="Calibri" w:hAnsi="Calibri" w:cs="Calibri"/>
        </w:rPr>
        <w:t>.</w:t>
      </w:r>
    </w:p>
    <w:p w14:paraId="6155625A" w14:textId="23AAF28F" w:rsidR="00502C0E" w:rsidRPr="00CD3211" w:rsidRDefault="00502C0E" w:rsidP="009015A8">
      <w:pPr>
        <w:rPr>
          <w:rFonts w:ascii="Calibri" w:hAnsi="Calibri" w:cs="Calibri"/>
        </w:rPr>
      </w:pPr>
    </w:p>
    <w:p w14:paraId="702825F2" w14:textId="530ADE67" w:rsidR="00502C0E" w:rsidRPr="00CD3211" w:rsidRDefault="00502C0E" w:rsidP="009015A8">
      <w:pPr>
        <w:rPr>
          <w:rFonts w:ascii="Calibri" w:hAnsi="Calibri" w:cs="Calibri"/>
        </w:rPr>
      </w:pPr>
      <w:r w:rsidRPr="00CD3211">
        <w:rPr>
          <w:rFonts w:ascii="Calibri" w:hAnsi="Calibri" w:cs="Calibri"/>
        </w:rPr>
        <w:t xml:space="preserve">That’s more than </w:t>
      </w:r>
      <w:commentRangeStart w:id="187"/>
      <w:ins w:id="188" w:author="Todd Skousen" w:date="2022-01-24T15:23:00Z">
        <w:r w:rsidR="000E78C8">
          <w:rPr>
            <w:rFonts w:ascii="Calibri" w:hAnsi="Calibri" w:cs="Calibri"/>
            <w:b/>
            <w:bCs/>
            <w:u w:val="single"/>
          </w:rPr>
          <w:t>five</w:t>
        </w:r>
      </w:ins>
      <w:del w:id="189" w:author="Todd Skousen" w:date="2022-01-24T15:23:00Z">
        <w:r w:rsidR="00266441" w:rsidDel="000E78C8">
          <w:rPr>
            <w:rFonts w:ascii="Calibri" w:hAnsi="Calibri" w:cs="Calibri"/>
            <w:b/>
            <w:bCs/>
            <w:u w:val="single"/>
          </w:rPr>
          <w:delText>seven</w:delText>
        </w:r>
      </w:del>
      <w:commentRangeEnd w:id="187"/>
      <w:r w:rsidR="000E78C8">
        <w:rPr>
          <w:rStyle w:val="CommentReference"/>
        </w:rPr>
        <w:commentReference w:id="187"/>
      </w:r>
      <w:r w:rsidRPr="00CD3211">
        <w:rPr>
          <w:rFonts w:ascii="Calibri" w:hAnsi="Calibri" w:cs="Calibri"/>
          <w:b/>
          <w:bCs/>
          <w:u w:val="single"/>
        </w:rPr>
        <w:t xml:space="preserve"> </w:t>
      </w:r>
      <w:commentRangeStart w:id="190"/>
      <w:r w:rsidRPr="00CD3211">
        <w:rPr>
          <w:rFonts w:ascii="Calibri" w:hAnsi="Calibri" w:cs="Calibri"/>
          <w:b/>
          <w:bCs/>
          <w:u w:val="single"/>
        </w:rPr>
        <w:t>times</w:t>
      </w:r>
      <w:r w:rsidRPr="00CD3211">
        <w:rPr>
          <w:rFonts w:ascii="Calibri" w:hAnsi="Calibri" w:cs="Calibri"/>
        </w:rPr>
        <w:t xml:space="preserve"> </w:t>
      </w:r>
      <w:commentRangeEnd w:id="190"/>
      <w:r w:rsidR="001069E4">
        <w:rPr>
          <w:rStyle w:val="CommentReference"/>
        </w:rPr>
        <w:commentReference w:id="190"/>
      </w:r>
      <w:r w:rsidRPr="00CD3211">
        <w:rPr>
          <w:rFonts w:ascii="Calibri" w:hAnsi="Calibri" w:cs="Calibri"/>
        </w:rPr>
        <w:t>the company’s current value.</w:t>
      </w:r>
    </w:p>
    <w:p w14:paraId="10750E9F" w14:textId="75BEB19D" w:rsidR="00502C0E" w:rsidRPr="00CD3211" w:rsidRDefault="00502C0E" w:rsidP="009015A8">
      <w:pPr>
        <w:rPr>
          <w:rFonts w:ascii="Calibri" w:hAnsi="Calibri" w:cs="Calibri"/>
        </w:rPr>
      </w:pPr>
    </w:p>
    <w:p w14:paraId="2FB0DBA8" w14:textId="20C09874" w:rsidR="00502C0E" w:rsidRPr="00CD3211" w:rsidRDefault="00502C0E" w:rsidP="009015A8">
      <w:pPr>
        <w:rPr>
          <w:rFonts w:ascii="Calibri" w:hAnsi="Calibri" w:cs="Calibri"/>
        </w:rPr>
      </w:pPr>
      <w:r w:rsidRPr="00CD3211">
        <w:rPr>
          <w:rFonts w:ascii="Calibri" w:hAnsi="Calibri" w:cs="Calibri"/>
        </w:rPr>
        <w:t>And as this $75 billion backlog of sales start</w:t>
      </w:r>
      <w:ins w:id="191" w:author="Alethea Surland [2]" w:date="2022-02-04T15:03:00Z">
        <w:r w:rsidR="007E7EBE">
          <w:rPr>
            <w:rFonts w:ascii="Calibri" w:hAnsi="Calibri" w:cs="Calibri"/>
          </w:rPr>
          <w:t>s</w:t>
        </w:r>
      </w:ins>
      <w:r w:rsidRPr="00CD3211">
        <w:rPr>
          <w:rFonts w:ascii="Calibri" w:hAnsi="Calibri" w:cs="Calibri"/>
        </w:rPr>
        <w:t xml:space="preserve"> to roll in</w:t>
      </w:r>
      <w:r w:rsidR="00216209">
        <w:rPr>
          <w:rFonts w:ascii="Calibri" w:hAnsi="Calibri" w:cs="Calibri"/>
        </w:rPr>
        <w:t>...</w:t>
      </w:r>
      <w:r w:rsidRPr="00CD3211">
        <w:rPr>
          <w:rFonts w:ascii="Calibri" w:hAnsi="Calibri" w:cs="Calibri"/>
        </w:rPr>
        <w:t xml:space="preserve"> I believe this $2 stock is going to be the single </w:t>
      </w:r>
      <w:r w:rsidR="00753417" w:rsidRPr="00CD3211">
        <w:rPr>
          <w:rFonts w:ascii="Calibri" w:hAnsi="Calibri" w:cs="Calibri"/>
        </w:rPr>
        <w:t>greatest</w:t>
      </w:r>
      <w:r w:rsidRPr="00CD3211">
        <w:rPr>
          <w:rFonts w:ascii="Calibri" w:hAnsi="Calibri" w:cs="Calibri"/>
        </w:rPr>
        <w:t xml:space="preserve"> value play on the market.</w:t>
      </w:r>
    </w:p>
    <w:p w14:paraId="23F3A5C2" w14:textId="552AB9F3" w:rsidR="00502C0E" w:rsidRPr="00CD3211" w:rsidRDefault="00502C0E" w:rsidP="009015A8">
      <w:pPr>
        <w:rPr>
          <w:rFonts w:ascii="Calibri" w:hAnsi="Calibri" w:cs="Calibri"/>
        </w:rPr>
      </w:pPr>
    </w:p>
    <w:p w14:paraId="632C7B23" w14:textId="488B9EA9" w:rsidR="00502C0E" w:rsidRPr="00CD3211" w:rsidRDefault="00502C0E" w:rsidP="009015A8">
      <w:pPr>
        <w:rPr>
          <w:rFonts w:ascii="Calibri" w:hAnsi="Calibri" w:cs="Calibri"/>
        </w:rPr>
      </w:pPr>
      <w:r w:rsidRPr="00CD3211">
        <w:rPr>
          <w:rFonts w:ascii="Calibri" w:hAnsi="Calibri" w:cs="Calibri"/>
        </w:rPr>
        <w:t>The fact is</w:t>
      </w:r>
      <w:r w:rsidR="00216209">
        <w:rPr>
          <w:rFonts w:ascii="Calibri" w:hAnsi="Calibri" w:cs="Calibri"/>
        </w:rPr>
        <w:t>...</w:t>
      </w:r>
      <w:r w:rsidRPr="00CD3211">
        <w:rPr>
          <w:rFonts w:ascii="Calibri" w:hAnsi="Calibri" w:cs="Calibri"/>
        </w:rPr>
        <w:t xml:space="preserve"> I would </w:t>
      </w:r>
      <w:r w:rsidR="00C7367F" w:rsidRPr="00CD3211">
        <w:rPr>
          <w:rFonts w:ascii="Calibri" w:hAnsi="Calibri" w:cs="Calibri"/>
        </w:rPr>
        <w:t xml:space="preserve">still </w:t>
      </w:r>
      <w:r w:rsidRPr="00CD3211">
        <w:rPr>
          <w:rFonts w:ascii="Calibri" w:hAnsi="Calibri" w:cs="Calibri"/>
        </w:rPr>
        <w:t>be recommending it if it w</w:t>
      </w:r>
      <w:ins w:id="192" w:author="James Ogletree" w:date="2022-02-04T23:12:00Z">
        <w:r w:rsidR="00050245">
          <w:rPr>
            <w:rFonts w:ascii="Calibri" w:hAnsi="Calibri" w:cs="Calibri"/>
          </w:rPr>
          <w:t>ere</w:t>
        </w:r>
      </w:ins>
      <w:del w:id="193" w:author="James Ogletree" w:date="2022-02-04T23:12:00Z">
        <w:r w:rsidRPr="00CD3211" w:rsidDel="00050245">
          <w:rPr>
            <w:rFonts w:ascii="Calibri" w:hAnsi="Calibri" w:cs="Calibri"/>
          </w:rPr>
          <w:delText>as</w:delText>
        </w:r>
      </w:del>
      <w:r w:rsidRPr="00CD3211">
        <w:rPr>
          <w:rFonts w:ascii="Calibri" w:hAnsi="Calibri" w:cs="Calibri"/>
        </w:rPr>
        <w:t xml:space="preserve"> $20</w:t>
      </w:r>
      <w:r w:rsidR="00753417" w:rsidRPr="00CD3211">
        <w:rPr>
          <w:rFonts w:ascii="Calibri" w:hAnsi="Calibri" w:cs="Calibri"/>
        </w:rPr>
        <w:t xml:space="preserve"> or even $50</w:t>
      </w:r>
      <w:r w:rsidRPr="00CD3211">
        <w:rPr>
          <w:rFonts w:ascii="Calibri" w:hAnsi="Calibri" w:cs="Calibri"/>
        </w:rPr>
        <w:t>.</w:t>
      </w:r>
    </w:p>
    <w:p w14:paraId="7D8AB7BB" w14:textId="4DB779B8" w:rsidR="00502C0E" w:rsidRPr="00CD3211" w:rsidRDefault="00502C0E" w:rsidP="009015A8">
      <w:pPr>
        <w:rPr>
          <w:rFonts w:ascii="Calibri" w:hAnsi="Calibri" w:cs="Calibri"/>
        </w:rPr>
      </w:pPr>
    </w:p>
    <w:p w14:paraId="355DA383" w14:textId="2C3B0748" w:rsidR="00753417" w:rsidRPr="00C826F9" w:rsidRDefault="00502C0E" w:rsidP="009015A8">
      <w:pPr>
        <w:rPr>
          <w:rFonts w:ascii="Calibri" w:hAnsi="Calibri" w:cs="Calibri"/>
        </w:rPr>
      </w:pPr>
      <w:r w:rsidRPr="00CD3211">
        <w:rPr>
          <w:rFonts w:ascii="Calibri" w:hAnsi="Calibri" w:cs="Calibri"/>
        </w:rPr>
        <w:t>At $2</w:t>
      </w:r>
      <w:r w:rsidR="00216209">
        <w:rPr>
          <w:rFonts w:ascii="Calibri" w:hAnsi="Calibri" w:cs="Calibri"/>
        </w:rPr>
        <w:t>...</w:t>
      </w:r>
      <w:r w:rsidRPr="00CD3211">
        <w:rPr>
          <w:rFonts w:ascii="Calibri" w:hAnsi="Calibri" w:cs="Calibri"/>
        </w:rPr>
        <w:t xml:space="preserve"> </w:t>
      </w:r>
      <w:ins w:id="194" w:author="Alethea Surland [2]" w:date="2022-02-04T15:03:00Z">
        <w:r w:rsidR="007E7EBE">
          <w:rPr>
            <w:rFonts w:ascii="Calibri" w:hAnsi="Calibri" w:cs="Calibri"/>
            <w:b/>
            <w:bCs/>
            <w:u w:val="single"/>
          </w:rPr>
          <w:t>i</w:t>
        </w:r>
      </w:ins>
      <w:del w:id="195" w:author="Alethea Surland [2]" w:date="2022-02-04T15:03:00Z">
        <w:r w:rsidR="00C826F9" w:rsidDel="007E7EBE">
          <w:rPr>
            <w:rFonts w:ascii="Calibri" w:hAnsi="Calibri" w:cs="Calibri"/>
            <w:b/>
            <w:bCs/>
            <w:u w:val="single"/>
          </w:rPr>
          <w:delText>I</w:delText>
        </w:r>
      </w:del>
      <w:r w:rsidR="00C826F9">
        <w:rPr>
          <w:rFonts w:ascii="Calibri" w:hAnsi="Calibri" w:cs="Calibri"/>
          <w:b/>
          <w:bCs/>
          <w:u w:val="single"/>
        </w:rPr>
        <w:t>t</w:t>
      </w:r>
      <w:r w:rsidR="00753417" w:rsidRPr="00DD7C98">
        <w:rPr>
          <w:rFonts w:ascii="Calibri" w:hAnsi="Calibri" w:cs="Calibri"/>
          <w:b/>
          <w:bCs/>
          <w:u w:val="single"/>
        </w:rPr>
        <w:t xml:space="preserve"> might </w:t>
      </w:r>
      <w:r w:rsidR="00C826F9">
        <w:rPr>
          <w:rFonts w:ascii="Calibri" w:hAnsi="Calibri" w:cs="Calibri"/>
          <w:b/>
          <w:bCs/>
          <w:u w:val="single"/>
        </w:rPr>
        <w:t xml:space="preserve">just </w:t>
      </w:r>
      <w:r w:rsidR="00753417" w:rsidRPr="00DD7C98">
        <w:rPr>
          <w:rFonts w:ascii="Calibri" w:hAnsi="Calibri" w:cs="Calibri"/>
          <w:b/>
          <w:bCs/>
          <w:u w:val="single"/>
        </w:rPr>
        <w:t>be the single best value buy in the history of the markets</w:t>
      </w:r>
      <w:r w:rsidR="00753417" w:rsidRPr="007E7EBE">
        <w:rPr>
          <w:rFonts w:ascii="Calibri" w:hAnsi="Calibri" w:cs="Calibri"/>
          <w:rPrChange w:id="196" w:author="Alethea Surland [2]" w:date="2022-02-04T15:03:00Z">
            <w:rPr>
              <w:rFonts w:ascii="Calibri" w:hAnsi="Calibri" w:cs="Calibri"/>
              <w:b/>
              <w:bCs/>
              <w:u w:val="single"/>
            </w:rPr>
          </w:rPrChange>
        </w:rPr>
        <w:t>.</w:t>
      </w:r>
    </w:p>
    <w:p w14:paraId="6B9DEC88" w14:textId="24881EA9" w:rsidR="00B5400B" w:rsidRDefault="00B5400B" w:rsidP="009015A8">
      <w:pPr>
        <w:rPr>
          <w:rFonts w:ascii="Calibri" w:hAnsi="Calibri" w:cs="Calibri"/>
        </w:rPr>
      </w:pPr>
    </w:p>
    <w:p w14:paraId="150CF99C" w14:textId="6FDFD6EC" w:rsidR="00B5400B" w:rsidRPr="00CD3211" w:rsidRDefault="00B5400B" w:rsidP="009015A8">
      <w:pPr>
        <w:rPr>
          <w:rFonts w:ascii="Calibri" w:hAnsi="Calibri" w:cs="Calibri"/>
        </w:rPr>
      </w:pPr>
      <w:r>
        <w:rPr>
          <w:rFonts w:ascii="Calibri" w:hAnsi="Calibri" w:cs="Calibri"/>
        </w:rPr>
        <w:t>That’s how strongly I feel about this.</w:t>
      </w:r>
    </w:p>
    <w:p w14:paraId="054E9714" w14:textId="33067EC2" w:rsidR="00502C0E" w:rsidRPr="00CD3211" w:rsidRDefault="00502C0E" w:rsidP="009015A8">
      <w:pPr>
        <w:rPr>
          <w:rFonts w:ascii="Calibri" w:hAnsi="Calibri" w:cs="Calibri"/>
        </w:rPr>
      </w:pPr>
    </w:p>
    <w:p w14:paraId="1B399D90" w14:textId="0F8FCD63" w:rsidR="00502C0E" w:rsidRPr="00CD3211" w:rsidRDefault="00502C0E" w:rsidP="009015A8">
      <w:pPr>
        <w:rPr>
          <w:rFonts w:ascii="Calibri" w:hAnsi="Calibri" w:cs="Calibri"/>
        </w:rPr>
      </w:pPr>
      <w:r w:rsidRPr="00CD3211">
        <w:rPr>
          <w:rFonts w:ascii="Calibri" w:hAnsi="Calibri" w:cs="Calibri"/>
        </w:rPr>
        <w:t>And here’s the thing</w:t>
      </w:r>
      <w:r w:rsidR="00216209">
        <w:rPr>
          <w:rFonts w:ascii="Calibri" w:hAnsi="Calibri" w:cs="Calibri"/>
        </w:rPr>
        <w:t>...</w:t>
      </w:r>
    </w:p>
    <w:p w14:paraId="558E72C0" w14:textId="54D50CCF" w:rsidR="00502C0E" w:rsidRPr="00CD3211" w:rsidRDefault="00502C0E" w:rsidP="009015A8">
      <w:pPr>
        <w:rPr>
          <w:rFonts w:ascii="Calibri" w:hAnsi="Calibri" w:cs="Calibri"/>
        </w:rPr>
      </w:pPr>
    </w:p>
    <w:p w14:paraId="0C5951F8" w14:textId="22623053" w:rsidR="00502C0E" w:rsidRPr="00CD3211" w:rsidRDefault="00502C0E" w:rsidP="009015A8">
      <w:pPr>
        <w:rPr>
          <w:rFonts w:ascii="Calibri" w:hAnsi="Calibri" w:cs="Calibri"/>
        </w:rPr>
      </w:pPr>
      <w:r w:rsidRPr="00CD3211">
        <w:rPr>
          <w:rFonts w:ascii="Calibri" w:hAnsi="Calibri" w:cs="Calibri"/>
        </w:rPr>
        <w:t>There is a major catalyst</w:t>
      </w:r>
      <w:r w:rsidR="00216209">
        <w:rPr>
          <w:rFonts w:ascii="Calibri" w:hAnsi="Calibri" w:cs="Calibri"/>
        </w:rPr>
        <w:t>...</w:t>
      </w:r>
      <w:r w:rsidRPr="00CD3211">
        <w:rPr>
          <w:rFonts w:ascii="Calibri" w:hAnsi="Calibri" w:cs="Calibri"/>
        </w:rPr>
        <w:t xml:space="preserve"> an announcement coming on </w:t>
      </w:r>
      <w:del w:id="197" w:author="Todd Skousen" w:date="2022-01-31T14:53:00Z">
        <w:r w:rsidRPr="00CD3211" w:rsidDel="00303A4E">
          <w:rPr>
            <w:rFonts w:ascii="Calibri" w:hAnsi="Calibri" w:cs="Calibri"/>
          </w:rPr>
          <w:delText>March 2</w:delText>
        </w:r>
      </w:del>
      <w:ins w:id="198" w:author="Todd Skousen" w:date="2022-01-31T14:53:00Z">
        <w:r w:rsidR="00303A4E">
          <w:rPr>
            <w:rFonts w:ascii="Calibri" w:hAnsi="Calibri" w:cs="Calibri"/>
          </w:rPr>
          <w:t>May 12</w:t>
        </w:r>
      </w:ins>
      <w:del w:id="199" w:author="Todd Skousen" w:date="2022-01-31T14:58:00Z">
        <w:r w:rsidRPr="00CD3211" w:rsidDel="00C64E19">
          <w:rPr>
            <w:rFonts w:ascii="Calibri" w:hAnsi="Calibri" w:cs="Calibri"/>
          </w:rPr>
          <w:delText>,</w:delText>
        </w:r>
      </w:del>
      <w:del w:id="200" w:author="Todd Skousen" w:date="2022-01-31T14:57:00Z">
        <w:r w:rsidRPr="00CD3211" w:rsidDel="00C64E19">
          <w:rPr>
            <w:rFonts w:ascii="Calibri" w:hAnsi="Calibri" w:cs="Calibri"/>
          </w:rPr>
          <w:delText xml:space="preserve"> 2022</w:delText>
        </w:r>
      </w:del>
      <w:r w:rsidR="00216209">
        <w:rPr>
          <w:rFonts w:ascii="Calibri" w:hAnsi="Calibri" w:cs="Calibri"/>
        </w:rPr>
        <w:t>...</w:t>
      </w:r>
      <w:r w:rsidRPr="00CD3211">
        <w:rPr>
          <w:rFonts w:ascii="Calibri" w:hAnsi="Calibri" w:cs="Calibri"/>
        </w:rPr>
        <w:t xml:space="preserve"> that I believe is going to make this one of the most sought</w:t>
      </w:r>
      <w:ins w:id="201" w:author="Alethea Surland [2]" w:date="2022-02-04T15:05:00Z">
        <w:r w:rsidR="007E7EBE">
          <w:rPr>
            <w:rFonts w:ascii="Calibri" w:hAnsi="Calibri" w:cs="Calibri"/>
          </w:rPr>
          <w:t>-</w:t>
        </w:r>
      </w:ins>
      <w:del w:id="202" w:author="Alethea Surland [2]" w:date="2022-02-04T15:05:00Z">
        <w:r w:rsidRPr="00CD3211" w:rsidDel="007E7EBE">
          <w:rPr>
            <w:rFonts w:ascii="Calibri" w:hAnsi="Calibri" w:cs="Calibri"/>
          </w:rPr>
          <w:delText xml:space="preserve"> </w:delText>
        </w:r>
      </w:del>
      <w:r w:rsidRPr="00CD3211">
        <w:rPr>
          <w:rFonts w:ascii="Calibri" w:hAnsi="Calibri" w:cs="Calibri"/>
        </w:rPr>
        <w:t>after stocks in the world.</w:t>
      </w:r>
    </w:p>
    <w:p w14:paraId="66F888F0" w14:textId="67AA4949" w:rsidR="00502C0E" w:rsidRPr="00CD3211" w:rsidRDefault="00502C0E" w:rsidP="009015A8">
      <w:pPr>
        <w:rPr>
          <w:rFonts w:ascii="Calibri" w:hAnsi="Calibri" w:cs="Calibri"/>
        </w:rPr>
      </w:pPr>
    </w:p>
    <w:p w14:paraId="0ACA5728" w14:textId="17DD72FB" w:rsidR="00502C0E" w:rsidRPr="00CD3211" w:rsidRDefault="00502C0E" w:rsidP="009015A8">
      <w:pPr>
        <w:rPr>
          <w:rFonts w:ascii="Calibri" w:hAnsi="Calibri" w:cs="Calibri"/>
        </w:rPr>
      </w:pPr>
      <w:r w:rsidRPr="00CD3211">
        <w:rPr>
          <w:rFonts w:ascii="Calibri" w:hAnsi="Calibri" w:cs="Calibri"/>
        </w:rPr>
        <w:t>So now is the chance</w:t>
      </w:r>
      <w:r w:rsidR="00216209">
        <w:rPr>
          <w:rFonts w:ascii="Calibri" w:hAnsi="Calibri" w:cs="Calibri"/>
        </w:rPr>
        <w:t>...</w:t>
      </w:r>
    </w:p>
    <w:p w14:paraId="2DEF35CA" w14:textId="4CEF5EF3" w:rsidR="00502C0E" w:rsidRPr="00CD3211" w:rsidRDefault="00502C0E" w:rsidP="009015A8">
      <w:pPr>
        <w:rPr>
          <w:rFonts w:ascii="Calibri" w:hAnsi="Calibri" w:cs="Calibri"/>
        </w:rPr>
      </w:pPr>
    </w:p>
    <w:p w14:paraId="161A5E95" w14:textId="1221CB83" w:rsidR="00502C0E" w:rsidRPr="00CD3211" w:rsidRDefault="00502C0E" w:rsidP="009015A8">
      <w:pPr>
        <w:rPr>
          <w:rFonts w:ascii="Calibri" w:hAnsi="Calibri" w:cs="Calibri"/>
        </w:rPr>
      </w:pPr>
      <w:commentRangeStart w:id="203"/>
      <w:commentRangeStart w:id="204"/>
      <w:commentRangeStart w:id="205"/>
      <w:r w:rsidRPr="00CD3211">
        <w:rPr>
          <w:rFonts w:ascii="Calibri" w:hAnsi="Calibri" w:cs="Calibri"/>
        </w:rPr>
        <w:t>Now is the opportunity</w:t>
      </w:r>
      <w:r w:rsidR="002F42A0" w:rsidRPr="00CD3211">
        <w:rPr>
          <w:rFonts w:ascii="Calibri" w:hAnsi="Calibri" w:cs="Calibri"/>
        </w:rPr>
        <w:t xml:space="preserve"> </w:t>
      </w:r>
      <w:r w:rsidRPr="00CD3211">
        <w:rPr>
          <w:rFonts w:ascii="Calibri" w:hAnsi="Calibri" w:cs="Calibri"/>
        </w:rPr>
        <w:t>to get in right as the recovery sends it soaring.</w:t>
      </w:r>
    </w:p>
    <w:p w14:paraId="76EE33ED" w14:textId="2B4B0CBA" w:rsidR="00502C0E" w:rsidRPr="00CD3211" w:rsidRDefault="00502C0E" w:rsidP="009015A8">
      <w:pPr>
        <w:rPr>
          <w:rFonts w:ascii="Calibri" w:hAnsi="Calibri" w:cs="Calibri"/>
        </w:rPr>
      </w:pPr>
    </w:p>
    <w:p w14:paraId="7933F856" w14:textId="3C55B711" w:rsidR="00502C0E" w:rsidRPr="00CD3211" w:rsidRDefault="00502C0E" w:rsidP="009015A8">
      <w:pPr>
        <w:rPr>
          <w:rFonts w:ascii="Calibri" w:hAnsi="Calibri" w:cs="Calibri"/>
        </w:rPr>
      </w:pPr>
      <w:r w:rsidRPr="00CD3211">
        <w:rPr>
          <w:rFonts w:ascii="Calibri" w:hAnsi="Calibri" w:cs="Calibri"/>
        </w:rPr>
        <w:t>If you’re looking for a $2 stock with 10-bagger potential</w:t>
      </w:r>
      <w:r w:rsidR="00753417" w:rsidRPr="00CD3211">
        <w:rPr>
          <w:rFonts w:ascii="Calibri" w:hAnsi="Calibri" w:cs="Calibri"/>
        </w:rPr>
        <w:t xml:space="preserve"> or better</w:t>
      </w:r>
      <w:ins w:id="206" w:author="Todd Skousen" w:date="2022-01-31T15:05:00Z">
        <w:r w:rsidR="00043724">
          <w:rPr>
            <w:rFonts w:ascii="Calibri" w:hAnsi="Calibri" w:cs="Calibri"/>
          </w:rPr>
          <w:t xml:space="preserve"> in the years ahead</w:t>
        </w:r>
      </w:ins>
      <w:r w:rsidR="00216209">
        <w:rPr>
          <w:rFonts w:ascii="Calibri" w:hAnsi="Calibri" w:cs="Calibri"/>
        </w:rPr>
        <w:t>...</w:t>
      </w:r>
      <w:r w:rsidRPr="00CD3211">
        <w:rPr>
          <w:rFonts w:ascii="Calibri" w:hAnsi="Calibri" w:cs="Calibri"/>
        </w:rPr>
        <w:t xml:space="preserve"> this is it.</w:t>
      </w:r>
      <w:commentRangeEnd w:id="203"/>
      <w:r w:rsidR="006C4D40">
        <w:rPr>
          <w:rStyle w:val="CommentReference"/>
        </w:rPr>
        <w:commentReference w:id="203"/>
      </w:r>
      <w:commentRangeEnd w:id="204"/>
      <w:r w:rsidR="00717979">
        <w:rPr>
          <w:rStyle w:val="CommentReference"/>
        </w:rPr>
        <w:commentReference w:id="204"/>
      </w:r>
      <w:commentRangeEnd w:id="205"/>
      <w:r w:rsidR="0061267A">
        <w:rPr>
          <w:rStyle w:val="CommentReference"/>
        </w:rPr>
        <w:commentReference w:id="205"/>
      </w:r>
    </w:p>
    <w:p w14:paraId="614915C9" w14:textId="4BD5A94B" w:rsidR="00B3730B" w:rsidRPr="00CD3211" w:rsidRDefault="00B3730B" w:rsidP="009015A8">
      <w:pPr>
        <w:rPr>
          <w:rFonts w:ascii="Calibri" w:hAnsi="Calibri" w:cs="Calibri"/>
        </w:rPr>
      </w:pPr>
    </w:p>
    <w:p w14:paraId="5ECC83F3" w14:textId="5126FF7E" w:rsidR="00B3730B" w:rsidRPr="00B5400B" w:rsidRDefault="00B04AC4" w:rsidP="00B3730B">
      <w:pPr>
        <w:jc w:val="center"/>
        <w:rPr>
          <w:rFonts w:ascii="Calibri" w:hAnsi="Calibri" w:cs="Calibri"/>
          <w:b/>
          <w:bCs/>
          <w:sz w:val="40"/>
          <w:szCs w:val="40"/>
        </w:rPr>
      </w:pPr>
      <w:r w:rsidRPr="00B5400B">
        <w:rPr>
          <w:rFonts w:ascii="Calibri" w:hAnsi="Calibri" w:cs="Calibri"/>
          <w:b/>
          <w:bCs/>
          <w:sz w:val="40"/>
          <w:szCs w:val="40"/>
        </w:rPr>
        <w:t xml:space="preserve">Trading </w:t>
      </w:r>
      <w:ins w:id="207" w:author="Alethea Surland [2]" w:date="2022-02-04T15:05:00Z">
        <w:r w:rsidR="007E7EBE">
          <w:rPr>
            <w:rFonts w:ascii="Calibri" w:hAnsi="Calibri" w:cs="Calibri"/>
            <w:b/>
            <w:bCs/>
            <w:sz w:val="40"/>
            <w:szCs w:val="40"/>
          </w:rPr>
          <w:t>I</w:t>
        </w:r>
      </w:ins>
      <w:del w:id="208" w:author="Alethea Surland [2]" w:date="2022-02-04T15:05:00Z">
        <w:r w:rsidRPr="00B5400B" w:rsidDel="007E7EBE">
          <w:rPr>
            <w:rFonts w:ascii="Calibri" w:hAnsi="Calibri" w:cs="Calibri"/>
            <w:b/>
            <w:bCs/>
            <w:sz w:val="40"/>
            <w:szCs w:val="40"/>
          </w:rPr>
          <w:delText>i</w:delText>
        </w:r>
      </w:del>
      <w:r w:rsidRPr="00B5400B">
        <w:rPr>
          <w:rFonts w:ascii="Calibri" w:hAnsi="Calibri" w:cs="Calibri"/>
          <w:b/>
          <w:bCs/>
          <w:sz w:val="40"/>
          <w:szCs w:val="40"/>
        </w:rPr>
        <w:t>s How I LIVE!</w:t>
      </w:r>
    </w:p>
    <w:p w14:paraId="59C4E76C" w14:textId="08C3DC29" w:rsidR="00B3730B" w:rsidRPr="00CD3211" w:rsidRDefault="00B3730B" w:rsidP="00B3730B">
      <w:pPr>
        <w:rPr>
          <w:rFonts w:ascii="Calibri" w:hAnsi="Calibri" w:cs="Calibri"/>
        </w:rPr>
      </w:pPr>
    </w:p>
    <w:p w14:paraId="5F91E99B" w14:textId="05875CF5" w:rsidR="00F72CE4" w:rsidRPr="00CD3211" w:rsidRDefault="00F72CE4" w:rsidP="00B3730B">
      <w:pPr>
        <w:rPr>
          <w:rFonts w:ascii="Calibri" w:hAnsi="Calibri" w:cs="Calibri"/>
        </w:rPr>
      </w:pPr>
      <w:r w:rsidRPr="00CD3211">
        <w:rPr>
          <w:rFonts w:ascii="Calibri" w:hAnsi="Calibri" w:cs="Calibri"/>
        </w:rPr>
        <w:t>But before I tell you more, let me introduce myself.</w:t>
      </w:r>
    </w:p>
    <w:p w14:paraId="6BC92ED5" w14:textId="77777777" w:rsidR="00F72CE4" w:rsidRPr="00CD3211" w:rsidRDefault="00F72CE4" w:rsidP="00B3730B">
      <w:pPr>
        <w:rPr>
          <w:rFonts w:ascii="Calibri" w:hAnsi="Calibri" w:cs="Calibri"/>
        </w:rPr>
      </w:pPr>
    </w:p>
    <w:p w14:paraId="5CE1C4F8" w14:textId="7BBBB985" w:rsidR="00B3730B" w:rsidRPr="00CD3211" w:rsidRDefault="00B3730B" w:rsidP="00B3730B">
      <w:pPr>
        <w:rPr>
          <w:rFonts w:ascii="Calibri" w:hAnsi="Calibri" w:cs="Calibri"/>
        </w:rPr>
      </w:pPr>
      <w:r w:rsidRPr="00CD3211">
        <w:rPr>
          <w:rFonts w:ascii="Calibri" w:hAnsi="Calibri" w:cs="Calibri"/>
        </w:rPr>
        <w:t>My name is Karim Rahemtulla.</w:t>
      </w:r>
    </w:p>
    <w:p w14:paraId="0D0D321F" w14:textId="4E488596" w:rsidR="00B3730B" w:rsidRPr="00CD3211" w:rsidRDefault="00B3730B" w:rsidP="00B3730B">
      <w:pPr>
        <w:rPr>
          <w:rFonts w:ascii="Calibri" w:hAnsi="Calibri" w:cs="Calibri"/>
        </w:rPr>
      </w:pPr>
    </w:p>
    <w:p w14:paraId="72A93592" w14:textId="6D5D75AE" w:rsidR="00B3730B" w:rsidRPr="00CD3211" w:rsidRDefault="00B3730B" w:rsidP="00B3730B">
      <w:pPr>
        <w:rPr>
          <w:rFonts w:ascii="Calibri" w:hAnsi="Calibri" w:cs="Calibri"/>
        </w:rPr>
      </w:pPr>
      <w:r w:rsidRPr="00CD3211">
        <w:rPr>
          <w:rFonts w:ascii="Calibri" w:hAnsi="Calibri" w:cs="Calibri"/>
        </w:rPr>
        <w:t>Trading stocks is what I do.</w:t>
      </w:r>
    </w:p>
    <w:p w14:paraId="357874DF" w14:textId="69284EC6" w:rsidR="00B3730B" w:rsidRPr="00CD3211" w:rsidRDefault="00B3730B" w:rsidP="00B3730B">
      <w:pPr>
        <w:rPr>
          <w:rFonts w:ascii="Calibri" w:hAnsi="Calibri" w:cs="Calibri"/>
        </w:rPr>
      </w:pPr>
    </w:p>
    <w:p w14:paraId="66B5ECE7" w14:textId="22EF60AA" w:rsidR="00B5400B" w:rsidRDefault="00B3730B" w:rsidP="00B3730B">
      <w:pPr>
        <w:rPr>
          <w:rFonts w:ascii="Calibri" w:hAnsi="Calibri" w:cs="Calibri"/>
        </w:rPr>
      </w:pPr>
      <w:r w:rsidRPr="00CD3211">
        <w:rPr>
          <w:rFonts w:ascii="Calibri" w:hAnsi="Calibri" w:cs="Calibri"/>
        </w:rPr>
        <w:t>After studying in England, Canada</w:t>
      </w:r>
      <w:del w:id="209" w:author="Alethea Surland [2]" w:date="2022-02-04T15:06:00Z">
        <w:r w:rsidRPr="00CD3211" w:rsidDel="007E7EBE">
          <w:rPr>
            <w:rFonts w:ascii="Calibri" w:hAnsi="Calibri" w:cs="Calibri"/>
          </w:rPr>
          <w:delText>,</w:delText>
        </w:r>
      </w:del>
      <w:r w:rsidRPr="00CD3211">
        <w:rPr>
          <w:rFonts w:ascii="Calibri" w:hAnsi="Calibri" w:cs="Calibri"/>
        </w:rPr>
        <w:t xml:space="preserve"> and </w:t>
      </w:r>
      <w:ins w:id="210" w:author="Alethea Surland [2]" w:date="2022-02-04T15:06:00Z">
        <w:r w:rsidR="007E7EBE">
          <w:rPr>
            <w:rFonts w:ascii="Calibri" w:hAnsi="Calibri" w:cs="Calibri"/>
          </w:rPr>
          <w:t>t</w:t>
        </w:r>
      </w:ins>
      <w:del w:id="211" w:author="Alethea Surland [2]" w:date="2022-02-04T15:06:00Z">
        <w:r w:rsidRPr="00CD3211" w:rsidDel="007E7EBE">
          <w:rPr>
            <w:rFonts w:ascii="Calibri" w:hAnsi="Calibri" w:cs="Calibri"/>
          </w:rPr>
          <w:delText>T</w:delText>
        </w:r>
      </w:del>
      <w:r w:rsidRPr="00CD3211">
        <w:rPr>
          <w:rFonts w:ascii="Calibri" w:hAnsi="Calibri" w:cs="Calibri"/>
        </w:rPr>
        <w:t xml:space="preserve">he United States to get degrees in economics and foreign </w:t>
      </w:r>
      <w:commentRangeStart w:id="212"/>
      <w:r w:rsidRPr="00CD3211">
        <w:rPr>
          <w:rFonts w:ascii="Calibri" w:hAnsi="Calibri" w:cs="Calibri"/>
        </w:rPr>
        <w:t>languages</w:t>
      </w:r>
      <w:commentRangeEnd w:id="212"/>
      <w:r w:rsidR="005464B0">
        <w:rPr>
          <w:rStyle w:val="CommentReference"/>
        </w:rPr>
        <w:commentReference w:id="212"/>
      </w:r>
      <w:r w:rsidR="00216209">
        <w:rPr>
          <w:rFonts w:ascii="Calibri" w:hAnsi="Calibri" w:cs="Calibri"/>
        </w:rPr>
        <w:t>...</w:t>
      </w:r>
      <w:r w:rsidRPr="00CD3211">
        <w:rPr>
          <w:rFonts w:ascii="Calibri" w:hAnsi="Calibri" w:cs="Calibri"/>
        </w:rPr>
        <w:t xml:space="preserve"> </w:t>
      </w:r>
    </w:p>
    <w:p w14:paraId="10CDD803" w14:textId="77777777" w:rsidR="00B5400B" w:rsidRDefault="00B5400B" w:rsidP="00B3730B">
      <w:pPr>
        <w:rPr>
          <w:rFonts w:ascii="Calibri" w:hAnsi="Calibri" w:cs="Calibri"/>
        </w:rPr>
      </w:pPr>
    </w:p>
    <w:p w14:paraId="4A62F1DF" w14:textId="25A9E8FD" w:rsidR="00B3730B" w:rsidRPr="00CD3211" w:rsidRDefault="00B5400B" w:rsidP="00B3730B">
      <w:pPr>
        <w:rPr>
          <w:rFonts w:ascii="Calibri" w:hAnsi="Calibri" w:cs="Calibri"/>
        </w:rPr>
      </w:pPr>
      <w:r>
        <w:rPr>
          <w:rFonts w:ascii="Calibri" w:hAnsi="Calibri" w:cs="Calibri"/>
        </w:rPr>
        <w:t>F</w:t>
      </w:r>
      <w:r w:rsidR="00B3730B" w:rsidRPr="00CD3211">
        <w:rPr>
          <w:rFonts w:ascii="Calibri" w:hAnsi="Calibri" w:cs="Calibri"/>
        </w:rPr>
        <w:t xml:space="preserve">ollowed by a </w:t>
      </w:r>
      <w:ins w:id="213" w:author="Alethea Surland [2]" w:date="2022-02-04T15:07:00Z">
        <w:r w:rsidR="00A4521E">
          <w:rPr>
            <w:rFonts w:ascii="Calibri" w:hAnsi="Calibri" w:cs="Calibri"/>
          </w:rPr>
          <w:t>m</w:t>
        </w:r>
      </w:ins>
      <w:del w:id="214" w:author="Alethea Surland [2]" w:date="2022-02-04T15:07:00Z">
        <w:r w:rsidR="00DD7C98" w:rsidDel="00A4521E">
          <w:rPr>
            <w:rFonts w:ascii="Calibri" w:hAnsi="Calibri" w:cs="Calibri"/>
          </w:rPr>
          <w:delText>M</w:delText>
        </w:r>
      </w:del>
      <w:r w:rsidR="00B3730B" w:rsidRPr="00CD3211">
        <w:rPr>
          <w:rFonts w:ascii="Calibri" w:hAnsi="Calibri" w:cs="Calibri"/>
        </w:rPr>
        <w:t>aster</w:t>
      </w:r>
      <w:ins w:id="215" w:author="Alethea Surland [2]" w:date="2022-02-04T15:07:00Z">
        <w:r w:rsidR="00A4521E">
          <w:rPr>
            <w:rFonts w:ascii="Calibri" w:hAnsi="Calibri" w:cs="Calibri"/>
          </w:rPr>
          <w:t>’</w:t>
        </w:r>
      </w:ins>
      <w:r w:rsidR="00B3730B" w:rsidRPr="00CD3211">
        <w:rPr>
          <w:rFonts w:ascii="Calibri" w:hAnsi="Calibri" w:cs="Calibri"/>
        </w:rPr>
        <w:t>s in finance</w:t>
      </w:r>
      <w:r w:rsidR="00216209">
        <w:rPr>
          <w:rFonts w:ascii="Calibri" w:hAnsi="Calibri" w:cs="Calibri"/>
        </w:rPr>
        <w:t>...</w:t>
      </w:r>
    </w:p>
    <w:p w14:paraId="4172C68E" w14:textId="6B37FFFD" w:rsidR="00B3730B" w:rsidRPr="00CD3211" w:rsidRDefault="00B3730B" w:rsidP="00B3730B">
      <w:pPr>
        <w:rPr>
          <w:rFonts w:ascii="Calibri" w:hAnsi="Calibri" w:cs="Calibri"/>
        </w:rPr>
      </w:pPr>
    </w:p>
    <w:p w14:paraId="5E6474E9" w14:textId="66866803" w:rsidR="00B3730B" w:rsidRPr="00CD3211" w:rsidRDefault="00B3730B" w:rsidP="00B3730B">
      <w:pPr>
        <w:rPr>
          <w:rFonts w:ascii="Calibri" w:hAnsi="Calibri" w:cs="Calibri"/>
        </w:rPr>
      </w:pPr>
      <w:r w:rsidRPr="00CD3211">
        <w:rPr>
          <w:rFonts w:ascii="Calibri" w:hAnsi="Calibri" w:cs="Calibri"/>
        </w:rPr>
        <w:t>I knew I wanted to dive right into the world of high</w:t>
      </w:r>
      <w:ins w:id="216" w:author="James Ogletree" w:date="2022-02-04T23:14:00Z">
        <w:r w:rsidR="00BF29E1">
          <w:rPr>
            <w:rFonts w:ascii="Calibri" w:hAnsi="Calibri" w:cs="Calibri"/>
          </w:rPr>
          <w:t>-</w:t>
        </w:r>
      </w:ins>
      <w:del w:id="217" w:author="James Ogletree" w:date="2022-02-04T23:14:00Z">
        <w:r w:rsidRPr="00CD3211" w:rsidDel="00BF29E1">
          <w:rPr>
            <w:rFonts w:ascii="Calibri" w:hAnsi="Calibri" w:cs="Calibri"/>
          </w:rPr>
          <w:delText xml:space="preserve"> </w:delText>
        </w:r>
      </w:del>
      <w:r w:rsidRPr="00CD3211">
        <w:rPr>
          <w:rFonts w:ascii="Calibri" w:hAnsi="Calibri" w:cs="Calibri"/>
        </w:rPr>
        <w:t>stakes</w:t>
      </w:r>
      <w:r w:rsidR="00B5400B">
        <w:rPr>
          <w:rFonts w:ascii="Calibri" w:hAnsi="Calibri" w:cs="Calibri"/>
        </w:rPr>
        <w:t xml:space="preserve"> stock</w:t>
      </w:r>
      <w:r w:rsidRPr="00CD3211">
        <w:rPr>
          <w:rFonts w:ascii="Calibri" w:hAnsi="Calibri" w:cs="Calibri"/>
        </w:rPr>
        <w:t xml:space="preserve"> trading.</w:t>
      </w:r>
    </w:p>
    <w:p w14:paraId="6FC24BF3" w14:textId="0BE89ADF" w:rsidR="00B3730B" w:rsidRPr="00CD3211" w:rsidRDefault="00B3730B" w:rsidP="00B3730B">
      <w:pPr>
        <w:rPr>
          <w:rFonts w:ascii="Calibri" w:hAnsi="Calibri" w:cs="Calibri"/>
        </w:rPr>
      </w:pPr>
    </w:p>
    <w:p w14:paraId="758A1E92" w14:textId="7ED61A9A" w:rsidR="00B3730B" w:rsidRPr="00CD3211" w:rsidRDefault="00B3730B" w:rsidP="00B3730B">
      <w:pPr>
        <w:rPr>
          <w:rFonts w:ascii="Calibri" w:hAnsi="Calibri" w:cs="Calibri"/>
        </w:rPr>
      </w:pPr>
      <w:r w:rsidRPr="00CD3211">
        <w:rPr>
          <w:rFonts w:ascii="Calibri" w:hAnsi="Calibri" w:cs="Calibri"/>
        </w:rPr>
        <w:t>In the 1980s, I went to Wall Street</w:t>
      </w:r>
      <w:r w:rsidR="00216209">
        <w:rPr>
          <w:rFonts w:ascii="Calibri" w:hAnsi="Calibri" w:cs="Calibri"/>
        </w:rPr>
        <w:t>...</w:t>
      </w:r>
      <w:r w:rsidRPr="00CD3211">
        <w:rPr>
          <w:rFonts w:ascii="Calibri" w:hAnsi="Calibri" w:cs="Calibri"/>
        </w:rPr>
        <w:t xml:space="preserve"> where I became one of the youngest CFOs ever for a trading firm that cleared millions of dollars through Bear Ste</w:t>
      </w:r>
      <w:ins w:id="218" w:author="Alethea Surland [2]" w:date="2022-02-04T15:12:00Z">
        <w:r w:rsidR="00A4521E">
          <w:rPr>
            <w:rFonts w:ascii="Calibri" w:hAnsi="Calibri" w:cs="Calibri"/>
          </w:rPr>
          <w:t>a</w:t>
        </w:r>
      </w:ins>
      <w:r w:rsidRPr="00CD3211">
        <w:rPr>
          <w:rFonts w:ascii="Calibri" w:hAnsi="Calibri" w:cs="Calibri"/>
        </w:rPr>
        <w:t>rns.</w:t>
      </w:r>
    </w:p>
    <w:p w14:paraId="676BDA90" w14:textId="2FACA5D9" w:rsidR="00B3730B" w:rsidRPr="00CD3211" w:rsidRDefault="00B3730B" w:rsidP="00B3730B">
      <w:pPr>
        <w:rPr>
          <w:rFonts w:ascii="Calibri" w:hAnsi="Calibri" w:cs="Calibri"/>
        </w:rPr>
      </w:pPr>
    </w:p>
    <w:p w14:paraId="0D634004" w14:textId="547241E1" w:rsidR="00B3730B" w:rsidRPr="00CD3211" w:rsidRDefault="00B3730B" w:rsidP="00B3730B">
      <w:pPr>
        <w:rPr>
          <w:rFonts w:ascii="Calibri" w:hAnsi="Calibri" w:cs="Calibri"/>
        </w:rPr>
      </w:pPr>
      <w:r w:rsidRPr="00CD3211">
        <w:rPr>
          <w:rFonts w:ascii="Calibri" w:hAnsi="Calibri" w:cs="Calibri"/>
        </w:rPr>
        <w:t xml:space="preserve">This was </w:t>
      </w:r>
      <w:r w:rsidR="00F72CE4" w:rsidRPr="00CD3211">
        <w:rPr>
          <w:rFonts w:ascii="Calibri" w:hAnsi="Calibri" w:cs="Calibri"/>
        </w:rPr>
        <w:t>a pressure cooker environment</w:t>
      </w:r>
      <w:r w:rsidRPr="00CD3211">
        <w:rPr>
          <w:rFonts w:ascii="Calibri" w:hAnsi="Calibri" w:cs="Calibri"/>
        </w:rPr>
        <w:t>.</w:t>
      </w:r>
    </w:p>
    <w:p w14:paraId="5CF010E4" w14:textId="00C4F172" w:rsidR="00B3730B" w:rsidRPr="00CD3211" w:rsidRDefault="00B3730B" w:rsidP="00B3730B">
      <w:pPr>
        <w:rPr>
          <w:rFonts w:ascii="Calibri" w:hAnsi="Calibri" w:cs="Calibri"/>
        </w:rPr>
      </w:pPr>
    </w:p>
    <w:p w14:paraId="1E6F4422" w14:textId="02ED86AF" w:rsidR="00B3730B" w:rsidRPr="00CD3211" w:rsidRDefault="00B3730B" w:rsidP="00B3730B">
      <w:pPr>
        <w:rPr>
          <w:rFonts w:ascii="Calibri" w:hAnsi="Calibri" w:cs="Calibri"/>
        </w:rPr>
      </w:pPr>
      <w:r w:rsidRPr="00CD3211">
        <w:rPr>
          <w:rFonts w:ascii="Calibri" w:hAnsi="Calibri" w:cs="Calibri"/>
        </w:rPr>
        <w:t>And I was learning the trading skills of some of the best ever to do it.</w:t>
      </w:r>
    </w:p>
    <w:p w14:paraId="6D549F8B" w14:textId="62798BA3" w:rsidR="00B3730B" w:rsidRPr="00CD3211" w:rsidRDefault="00B3730B" w:rsidP="00B3730B">
      <w:pPr>
        <w:rPr>
          <w:rFonts w:ascii="Calibri" w:hAnsi="Calibri" w:cs="Calibri"/>
        </w:rPr>
      </w:pPr>
    </w:p>
    <w:p w14:paraId="6BEECB99" w14:textId="7C76A486" w:rsidR="00B3730B" w:rsidRPr="00CD3211" w:rsidRDefault="00B5400B" w:rsidP="00B3730B">
      <w:pPr>
        <w:rPr>
          <w:rFonts w:ascii="Calibri" w:hAnsi="Calibri" w:cs="Calibri"/>
        </w:rPr>
      </w:pPr>
      <w:r>
        <w:rPr>
          <w:rFonts w:ascii="Calibri" w:hAnsi="Calibri" w:cs="Calibri"/>
        </w:rPr>
        <w:t>T</w:t>
      </w:r>
      <w:r w:rsidR="00B3730B" w:rsidRPr="00CD3211">
        <w:rPr>
          <w:rFonts w:ascii="Calibri" w:hAnsi="Calibri" w:cs="Calibri"/>
        </w:rPr>
        <w:t>he lessons were invaluable.</w:t>
      </w:r>
    </w:p>
    <w:p w14:paraId="25490822" w14:textId="7DC9BA0B" w:rsidR="00B3730B" w:rsidRPr="00CD3211" w:rsidRDefault="00B3730B" w:rsidP="00B3730B">
      <w:pPr>
        <w:rPr>
          <w:rFonts w:ascii="Calibri" w:hAnsi="Calibri" w:cs="Calibri"/>
        </w:rPr>
      </w:pPr>
    </w:p>
    <w:p w14:paraId="3EF332F4" w14:textId="42D7B5C6" w:rsidR="00B3730B" w:rsidRPr="00CD3211" w:rsidRDefault="002F42A0" w:rsidP="00B3730B">
      <w:pPr>
        <w:rPr>
          <w:rFonts w:ascii="Calibri" w:hAnsi="Calibri" w:cs="Calibri"/>
        </w:rPr>
      </w:pPr>
      <w:r w:rsidRPr="00CD3211">
        <w:rPr>
          <w:rFonts w:ascii="Calibri" w:hAnsi="Calibri" w:cs="Calibri"/>
        </w:rPr>
        <w:t>One of my initial breakthroughs was the realization</w:t>
      </w:r>
      <w:r w:rsidR="00B3730B" w:rsidRPr="00CD3211">
        <w:rPr>
          <w:rFonts w:ascii="Calibri" w:hAnsi="Calibri" w:cs="Calibri"/>
        </w:rPr>
        <w:t xml:space="preserve"> that </w:t>
      </w:r>
      <w:r w:rsidR="00B3730B" w:rsidRPr="00CD3211">
        <w:rPr>
          <w:rFonts w:ascii="Calibri" w:hAnsi="Calibri" w:cs="Calibri"/>
          <w:b/>
          <w:bCs/>
          <w:u w:val="single"/>
        </w:rPr>
        <w:t>price is everything</w:t>
      </w:r>
      <w:r w:rsidR="00B3730B" w:rsidRPr="00CD3211">
        <w:rPr>
          <w:rFonts w:ascii="Calibri" w:hAnsi="Calibri" w:cs="Calibri"/>
        </w:rPr>
        <w:t>.</w:t>
      </w:r>
    </w:p>
    <w:p w14:paraId="588D9B48" w14:textId="4B8B061A" w:rsidR="00B3730B" w:rsidRPr="00CD3211" w:rsidRDefault="00B3730B" w:rsidP="00B3730B">
      <w:pPr>
        <w:rPr>
          <w:rFonts w:ascii="Calibri" w:hAnsi="Calibri" w:cs="Calibri"/>
        </w:rPr>
      </w:pPr>
    </w:p>
    <w:p w14:paraId="60FD5021" w14:textId="19A0D146" w:rsidR="00DD7C98" w:rsidRDefault="00B3730B" w:rsidP="00B3730B">
      <w:pPr>
        <w:rPr>
          <w:rFonts w:ascii="Calibri" w:hAnsi="Calibri" w:cs="Calibri"/>
        </w:rPr>
      </w:pPr>
      <w:r w:rsidRPr="00CD3211">
        <w:rPr>
          <w:rFonts w:ascii="Calibri" w:hAnsi="Calibri" w:cs="Calibri"/>
        </w:rPr>
        <w:t>It’s not just about finding a great asset to trade</w:t>
      </w:r>
      <w:r w:rsidR="00216209">
        <w:rPr>
          <w:rFonts w:ascii="Calibri" w:hAnsi="Calibri" w:cs="Calibri"/>
        </w:rPr>
        <w:t>...</w:t>
      </w:r>
      <w:r w:rsidRPr="00CD3211">
        <w:rPr>
          <w:rFonts w:ascii="Calibri" w:hAnsi="Calibri" w:cs="Calibri"/>
        </w:rPr>
        <w:t xml:space="preserve"> </w:t>
      </w:r>
    </w:p>
    <w:p w14:paraId="6FC4A52B" w14:textId="77777777" w:rsidR="00DD7C98" w:rsidRDefault="00DD7C98" w:rsidP="00B3730B">
      <w:pPr>
        <w:rPr>
          <w:rFonts w:ascii="Calibri" w:hAnsi="Calibri" w:cs="Calibri"/>
        </w:rPr>
      </w:pPr>
    </w:p>
    <w:p w14:paraId="2F75F155" w14:textId="5BB5275E" w:rsidR="00B3730B" w:rsidRPr="00CD3211" w:rsidRDefault="00DD7C98" w:rsidP="00B3730B">
      <w:pPr>
        <w:rPr>
          <w:rFonts w:ascii="Calibri" w:hAnsi="Calibri" w:cs="Calibri"/>
        </w:rPr>
      </w:pPr>
      <w:r w:rsidRPr="00DD7C98">
        <w:rPr>
          <w:rFonts w:ascii="Calibri" w:hAnsi="Calibri" w:cs="Calibri"/>
          <w:u w:val="single"/>
        </w:rPr>
        <w:t>Y</w:t>
      </w:r>
      <w:r w:rsidR="00B3730B" w:rsidRPr="00DD7C98">
        <w:rPr>
          <w:rFonts w:ascii="Calibri" w:hAnsi="Calibri" w:cs="Calibri"/>
          <w:u w:val="single"/>
        </w:rPr>
        <w:t>ou have to get in at the right price</w:t>
      </w:r>
      <w:r w:rsidR="00B3730B" w:rsidRPr="0031467A">
        <w:rPr>
          <w:rFonts w:ascii="Calibri" w:hAnsi="Calibri" w:cs="Calibri"/>
          <w:u w:val="single"/>
          <w:rPrChange w:id="219" w:author="Alethea Surland [2]" w:date="2022-02-04T15:12:00Z">
            <w:rPr>
              <w:rFonts w:ascii="Calibri" w:hAnsi="Calibri" w:cs="Calibri"/>
            </w:rPr>
          </w:rPrChange>
        </w:rPr>
        <w:t>.</w:t>
      </w:r>
    </w:p>
    <w:p w14:paraId="129A8B3F" w14:textId="4DDCB293" w:rsidR="002F42A0" w:rsidRPr="00CD3211" w:rsidRDefault="002F42A0" w:rsidP="00B3730B">
      <w:pPr>
        <w:rPr>
          <w:rFonts w:ascii="Calibri" w:hAnsi="Calibri" w:cs="Calibri"/>
        </w:rPr>
      </w:pPr>
    </w:p>
    <w:p w14:paraId="01B605DB" w14:textId="2D5E32AB" w:rsidR="00B3730B" w:rsidRPr="00CD3211" w:rsidRDefault="00B04AC4" w:rsidP="00B3730B">
      <w:pPr>
        <w:rPr>
          <w:rFonts w:ascii="Calibri" w:hAnsi="Calibri" w:cs="Calibri"/>
        </w:rPr>
      </w:pPr>
      <w:r w:rsidRPr="00CD3211">
        <w:rPr>
          <w:rFonts w:ascii="Calibri" w:hAnsi="Calibri" w:cs="Calibri"/>
        </w:rPr>
        <w:t>I</w:t>
      </w:r>
      <w:r w:rsidR="00B3730B" w:rsidRPr="00CD3211">
        <w:rPr>
          <w:rFonts w:ascii="Calibri" w:hAnsi="Calibri" w:cs="Calibri"/>
        </w:rPr>
        <w:t xml:space="preserve">f you find the </w:t>
      </w:r>
      <w:r w:rsidR="00B3730B" w:rsidRPr="00DD7C98">
        <w:rPr>
          <w:rFonts w:ascii="Calibri" w:hAnsi="Calibri" w:cs="Calibri"/>
          <w:i/>
          <w:iCs/>
        </w:rPr>
        <w:t>right</w:t>
      </w:r>
      <w:r w:rsidR="00B3730B" w:rsidRPr="00CD3211">
        <w:rPr>
          <w:rFonts w:ascii="Calibri" w:hAnsi="Calibri" w:cs="Calibri"/>
        </w:rPr>
        <w:t xml:space="preserve"> stock at the </w:t>
      </w:r>
      <w:r w:rsidR="00B3730B" w:rsidRPr="00DD7C98">
        <w:rPr>
          <w:rFonts w:ascii="Calibri" w:hAnsi="Calibri" w:cs="Calibri"/>
          <w:i/>
          <w:iCs/>
        </w:rPr>
        <w:t>right</w:t>
      </w:r>
      <w:r w:rsidR="00B3730B" w:rsidRPr="00CD3211">
        <w:rPr>
          <w:rFonts w:ascii="Calibri" w:hAnsi="Calibri" w:cs="Calibri"/>
        </w:rPr>
        <w:t xml:space="preserve"> price</w:t>
      </w:r>
      <w:r w:rsidR="00216209">
        <w:rPr>
          <w:rFonts w:ascii="Calibri" w:hAnsi="Calibri" w:cs="Calibri"/>
        </w:rPr>
        <w:t>...</w:t>
      </w:r>
      <w:r w:rsidR="00B3730B" w:rsidRPr="00CD3211">
        <w:rPr>
          <w:rFonts w:ascii="Calibri" w:hAnsi="Calibri" w:cs="Calibri"/>
        </w:rPr>
        <w:t xml:space="preserve"> that’s where your big gains will come.</w:t>
      </w:r>
    </w:p>
    <w:p w14:paraId="4E7E27A7" w14:textId="58C40968" w:rsidR="00B3730B" w:rsidRPr="00CD3211" w:rsidRDefault="00B3730B" w:rsidP="00B3730B">
      <w:pPr>
        <w:rPr>
          <w:rFonts w:ascii="Calibri" w:hAnsi="Calibri" w:cs="Calibri"/>
        </w:rPr>
      </w:pPr>
    </w:p>
    <w:p w14:paraId="73A9CF84" w14:textId="552B09EE" w:rsidR="00B3730B" w:rsidRPr="00CD3211" w:rsidRDefault="00B3730B" w:rsidP="00B3730B">
      <w:pPr>
        <w:rPr>
          <w:rFonts w:ascii="Calibri" w:hAnsi="Calibri" w:cs="Calibri"/>
        </w:rPr>
      </w:pPr>
      <w:r w:rsidRPr="00CD3211">
        <w:rPr>
          <w:rFonts w:ascii="Calibri" w:hAnsi="Calibri" w:cs="Calibri"/>
        </w:rPr>
        <w:t>The second major lesson I learned is that the market is always changing.</w:t>
      </w:r>
    </w:p>
    <w:p w14:paraId="6F28DC1B" w14:textId="0D90E030" w:rsidR="00B3730B" w:rsidRPr="00CD3211" w:rsidRDefault="00B3730B" w:rsidP="00B3730B">
      <w:pPr>
        <w:rPr>
          <w:rFonts w:ascii="Calibri" w:hAnsi="Calibri" w:cs="Calibri"/>
        </w:rPr>
      </w:pPr>
    </w:p>
    <w:p w14:paraId="09F545F7" w14:textId="4FFFF1EE" w:rsidR="00B3730B" w:rsidRPr="00CD3211" w:rsidRDefault="00B3730B" w:rsidP="00B3730B">
      <w:pPr>
        <w:rPr>
          <w:rFonts w:ascii="Calibri" w:hAnsi="Calibri" w:cs="Calibri"/>
        </w:rPr>
      </w:pPr>
      <w:r w:rsidRPr="00CD3211">
        <w:rPr>
          <w:rFonts w:ascii="Calibri" w:hAnsi="Calibri" w:cs="Calibri"/>
        </w:rPr>
        <w:t>If you aren’t adapting to the new reality, you will get left behind.</w:t>
      </w:r>
    </w:p>
    <w:p w14:paraId="28F115CC" w14:textId="43DE00E3" w:rsidR="00B3730B" w:rsidRPr="00CD3211" w:rsidRDefault="00B3730B" w:rsidP="00B3730B">
      <w:pPr>
        <w:rPr>
          <w:rFonts w:ascii="Calibri" w:hAnsi="Calibri" w:cs="Calibri"/>
        </w:rPr>
      </w:pPr>
    </w:p>
    <w:p w14:paraId="36D4CCC6" w14:textId="5A2D8907" w:rsidR="00B3730B" w:rsidRPr="00CD3211" w:rsidRDefault="00B3730B" w:rsidP="00B3730B">
      <w:pPr>
        <w:rPr>
          <w:rFonts w:ascii="Calibri" w:hAnsi="Calibri" w:cs="Calibri"/>
        </w:rPr>
      </w:pPr>
      <w:r w:rsidRPr="00CD3211">
        <w:rPr>
          <w:rFonts w:ascii="Calibri" w:hAnsi="Calibri" w:cs="Calibri"/>
        </w:rPr>
        <w:t>And these two lessons have served me very well.</w:t>
      </w:r>
    </w:p>
    <w:p w14:paraId="1FEEB93F" w14:textId="2445685A" w:rsidR="00B3730B" w:rsidRPr="00CD3211" w:rsidRDefault="00B3730B" w:rsidP="00B3730B">
      <w:pPr>
        <w:rPr>
          <w:rFonts w:ascii="Calibri" w:hAnsi="Calibri" w:cs="Calibri"/>
        </w:rPr>
      </w:pPr>
    </w:p>
    <w:p w14:paraId="12F1F1E3" w14:textId="043BA48F" w:rsidR="00F72CE4" w:rsidRPr="00CD3211" w:rsidRDefault="00B3730B" w:rsidP="00B3730B">
      <w:pPr>
        <w:rPr>
          <w:rFonts w:ascii="Calibri" w:hAnsi="Calibri" w:cs="Calibri"/>
        </w:rPr>
      </w:pPr>
      <w:r w:rsidRPr="00CD3211">
        <w:rPr>
          <w:rFonts w:ascii="Calibri" w:hAnsi="Calibri" w:cs="Calibri"/>
        </w:rPr>
        <w:t xml:space="preserve">As I began learning how to trade, </w:t>
      </w:r>
      <w:ins w:id="220" w:author="Alethea Surland [2]" w:date="2022-02-04T17:33:00Z">
        <w:r w:rsidR="006B35FC">
          <w:rPr>
            <w:rFonts w:ascii="Calibri" w:hAnsi="Calibri" w:cs="Calibri"/>
          </w:rPr>
          <w:t xml:space="preserve">not only did </w:t>
        </w:r>
      </w:ins>
      <w:r w:rsidR="00F72CE4" w:rsidRPr="00CD3211">
        <w:rPr>
          <w:rFonts w:ascii="Calibri" w:hAnsi="Calibri" w:cs="Calibri"/>
        </w:rPr>
        <w:t xml:space="preserve">I </w:t>
      </w:r>
      <w:del w:id="221" w:author="Alethea Surland [2]" w:date="2022-02-04T17:33:00Z">
        <w:r w:rsidR="00F72CE4" w:rsidRPr="00CD3211" w:rsidDel="006B35FC">
          <w:rPr>
            <w:rFonts w:ascii="Calibri" w:hAnsi="Calibri" w:cs="Calibri"/>
          </w:rPr>
          <w:delText>not on</w:delText>
        </w:r>
      </w:del>
      <w:del w:id="222" w:author="Alethea Surland [2]" w:date="2022-02-04T17:32:00Z">
        <w:r w:rsidR="00F72CE4" w:rsidRPr="00CD3211" w:rsidDel="006B35FC">
          <w:rPr>
            <w:rFonts w:ascii="Calibri" w:hAnsi="Calibri" w:cs="Calibri"/>
          </w:rPr>
          <w:delText xml:space="preserve">ly </w:delText>
        </w:r>
      </w:del>
      <w:r w:rsidR="00F72CE4" w:rsidRPr="00CD3211">
        <w:rPr>
          <w:rFonts w:ascii="Calibri" w:hAnsi="Calibri" w:cs="Calibri"/>
        </w:rPr>
        <w:t>ascend</w:t>
      </w:r>
      <w:del w:id="223" w:author="Alethea Surland [2]" w:date="2022-02-04T17:33:00Z">
        <w:r w:rsidR="00F72CE4" w:rsidRPr="00CD3211" w:rsidDel="006B35FC">
          <w:rPr>
            <w:rFonts w:ascii="Calibri" w:hAnsi="Calibri" w:cs="Calibri"/>
          </w:rPr>
          <w:delText>ed</w:delText>
        </w:r>
      </w:del>
      <w:r w:rsidR="00F72CE4" w:rsidRPr="00CD3211">
        <w:rPr>
          <w:rFonts w:ascii="Calibri" w:hAnsi="Calibri" w:cs="Calibri"/>
        </w:rPr>
        <w:t xml:space="preserve"> in my professional career</w:t>
      </w:r>
      <w:r w:rsidR="00216209">
        <w:rPr>
          <w:rFonts w:ascii="Calibri" w:hAnsi="Calibri" w:cs="Calibri"/>
        </w:rPr>
        <w:t>...</w:t>
      </w:r>
    </w:p>
    <w:p w14:paraId="3B55BF45" w14:textId="77777777" w:rsidR="00F72CE4" w:rsidRPr="00CD3211" w:rsidRDefault="00F72CE4" w:rsidP="00B3730B">
      <w:pPr>
        <w:rPr>
          <w:rFonts w:ascii="Calibri" w:hAnsi="Calibri" w:cs="Calibri"/>
        </w:rPr>
      </w:pPr>
    </w:p>
    <w:p w14:paraId="15C0FC98" w14:textId="167BF255" w:rsidR="00B3730B" w:rsidRPr="00CD3211" w:rsidRDefault="006B35FC" w:rsidP="00B3730B">
      <w:pPr>
        <w:rPr>
          <w:rFonts w:ascii="Calibri" w:hAnsi="Calibri" w:cs="Calibri"/>
        </w:rPr>
      </w:pPr>
      <w:ins w:id="224" w:author="Alethea Surland [2]" w:date="2022-02-04T17:33:00Z">
        <w:r>
          <w:rPr>
            <w:rFonts w:ascii="Calibri" w:hAnsi="Calibri" w:cs="Calibri"/>
          </w:rPr>
          <w:lastRenderedPageBreak/>
          <w:t>But m</w:t>
        </w:r>
      </w:ins>
      <w:del w:id="225" w:author="Alethea Surland [2]" w:date="2022-02-04T17:33:00Z">
        <w:r w:rsidR="00F72CE4" w:rsidRPr="00CD3211" w:rsidDel="006B35FC">
          <w:rPr>
            <w:rFonts w:ascii="Calibri" w:hAnsi="Calibri" w:cs="Calibri"/>
          </w:rPr>
          <w:delText>M</w:delText>
        </w:r>
      </w:del>
      <w:r w:rsidR="00B3730B" w:rsidRPr="00CD3211">
        <w:rPr>
          <w:rFonts w:ascii="Calibri" w:hAnsi="Calibri" w:cs="Calibri"/>
        </w:rPr>
        <w:t xml:space="preserve">y </w:t>
      </w:r>
      <w:r w:rsidR="00F72CE4" w:rsidRPr="00CD3211">
        <w:rPr>
          <w:rFonts w:ascii="Calibri" w:hAnsi="Calibri" w:cs="Calibri"/>
        </w:rPr>
        <w:t xml:space="preserve">personal trading </w:t>
      </w:r>
      <w:r w:rsidR="00B3730B" w:rsidRPr="00CD3211">
        <w:rPr>
          <w:rFonts w:ascii="Calibri" w:hAnsi="Calibri" w:cs="Calibri"/>
        </w:rPr>
        <w:t>success went through the roof</w:t>
      </w:r>
      <w:r w:rsidR="00F72CE4" w:rsidRPr="00CD3211">
        <w:rPr>
          <w:rFonts w:ascii="Calibri" w:hAnsi="Calibri" w:cs="Calibri"/>
        </w:rPr>
        <w:t xml:space="preserve"> as well.</w:t>
      </w:r>
    </w:p>
    <w:p w14:paraId="4F2A4CDC" w14:textId="24D36A04" w:rsidR="00B3730B" w:rsidRPr="00CD3211" w:rsidRDefault="00B3730B" w:rsidP="00B3730B">
      <w:pPr>
        <w:rPr>
          <w:rFonts w:ascii="Calibri" w:hAnsi="Calibri" w:cs="Calibri"/>
        </w:rPr>
      </w:pPr>
    </w:p>
    <w:p w14:paraId="3076EFB9" w14:textId="7FD5A654" w:rsidR="00B3730B" w:rsidRPr="00CD3211" w:rsidRDefault="00B3730B" w:rsidP="00B3730B">
      <w:pPr>
        <w:rPr>
          <w:rFonts w:ascii="Calibri" w:hAnsi="Calibri" w:cs="Calibri"/>
        </w:rPr>
      </w:pPr>
      <w:r w:rsidRPr="00CD3211">
        <w:rPr>
          <w:rFonts w:ascii="Calibri" w:hAnsi="Calibri" w:cs="Calibri"/>
        </w:rPr>
        <w:t xml:space="preserve">During the early </w:t>
      </w:r>
      <w:ins w:id="226" w:author="James Ogletree" w:date="2022-02-07T10:45:00Z">
        <w:r w:rsidR="00B6234D" w:rsidRPr="00B6234D">
          <w:rPr>
            <w:rFonts w:ascii="Calibri" w:hAnsi="Calibri" w:cs="Calibri"/>
          </w:rPr>
          <w:t>‘</w:t>
        </w:r>
      </w:ins>
      <w:r w:rsidRPr="00CD3211">
        <w:rPr>
          <w:rFonts w:ascii="Calibri" w:hAnsi="Calibri" w:cs="Calibri"/>
        </w:rPr>
        <w:t>90</w:t>
      </w:r>
      <w:del w:id="227" w:author="Alethea Surland [2]" w:date="2022-02-04T15:13:00Z">
        <w:r w:rsidRPr="00CD3211" w:rsidDel="0031467A">
          <w:rPr>
            <w:rFonts w:ascii="Calibri" w:hAnsi="Calibri" w:cs="Calibri"/>
          </w:rPr>
          <w:delText>’</w:delText>
        </w:r>
      </w:del>
      <w:r w:rsidRPr="00CD3211">
        <w:rPr>
          <w:rFonts w:ascii="Calibri" w:hAnsi="Calibri" w:cs="Calibri"/>
        </w:rPr>
        <w:t xml:space="preserve">s, I was able to build a </w:t>
      </w:r>
      <w:r w:rsidR="00F72CE4" w:rsidRPr="00CD3211">
        <w:rPr>
          <w:rFonts w:ascii="Calibri" w:hAnsi="Calibri" w:cs="Calibri"/>
        </w:rPr>
        <w:t>multi</w:t>
      </w:r>
      <w:del w:id="228" w:author="Alethea Surland [2]" w:date="2022-02-04T15:16:00Z">
        <w:r w:rsidR="00F72CE4" w:rsidRPr="00CD3211" w:rsidDel="0031467A">
          <w:rPr>
            <w:rFonts w:ascii="Calibri" w:hAnsi="Calibri" w:cs="Calibri"/>
          </w:rPr>
          <w:delText>-</w:delText>
        </w:r>
      </w:del>
      <w:r w:rsidR="00F72CE4" w:rsidRPr="00CD3211">
        <w:rPr>
          <w:rFonts w:ascii="Calibri" w:hAnsi="Calibri" w:cs="Calibri"/>
        </w:rPr>
        <w:t>million</w:t>
      </w:r>
      <w:ins w:id="229" w:author="Alethea Surland [2]" w:date="2022-02-04T15:16:00Z">
        <w:r w:rsidR="0031467A">
          <w:rPr>
            <w:rFonts w:ascii="Calibri" w:hAnsi="Calibri" w:cs="Calibri"/>
          </w:rPr>
          <w:t>-</w:t>
        </w:r>
      </w:ins>
      <w:del w:id="230" w:author="Alethea Surland [2]" w:date="2022-02-04T15:16:00Z">
        <w:r w:rsidR="00F72CE4" w:rsidRPr="00CD3211" w:rsidDel="0031467A">
          <w:rPr>
            <w:rFonts w:ascii="Calibri" w:hAnsi="Calibri" w:cs="Calibri"/>
          </w:rPr>
          <w:delText xml:space="preserve"> </w:delText>
        </w:r>
      </w:del>
      <w:r w:rsidR="00F72CE4" w:rsidRPr="00CD3211">
        <w:rPr>
          <w:rFonts w:ascii="Calibri" w:hAnsi="Calibri" w:cs="Calibri"/>
        </w:rPr>
        <w:t>dollar</w:t>
      </w:r>
      <w:r w:rsidRPr="00CD3211">
        <w:rPr>
          <w:rFonts w:ascii="Calibri" w:hAnsi="Calibri" w:cs="Calibri"/>
        </w:rPr>
        <w:t xml:space="preserve"> portfolio</w:t>
      </w:r>
      <w:r w:rsidR="00266441">
        <w:rPr>
          <w:rFonts w:ascii="Calibri" w:hAnsi="Calibri" w:cs="Calibri"/>
        </w:rPr>
        <w:t xml:space="preserve"> by the time I was just 34 years </w:t>
      </w:r>
      <w:commentRangeStart w:id="231"/>
      <w:commentRangeStart w:id="232"/>
      <w:commentRangeStart w:id="233"/>
      <w:r w:rsidR="00266441">
        <w:rPr>
          <w:rFonts w:ascii="Calibri" w:hAnsi="Calibri" w:cs="Calibri"/>
        </w:rPr>
        <w:t>old</w:t>
      </w:r>
      <w:commentRangeEnd w:id="231"/>
      <w:r w:rsidR="005464B0">
        <w:rPr>
          <w:rStyle w:val="CommentReference"/>
        </w:rPr>
        <w:commentReference w:id="231"/>
      </w:r>
      <w:commentRangeEnd w:id="232"/>
      <w:r w:rsidR="008F61E8">
        <w:rPr>
          <w:rStyle w:val="CommentReference"/>
        </w:rPr>
        <w:commentReference w:id="232"/>
      </w:r>
      <w:commentRangeEnd w:id="233"/>
      <w:r w:rsidR="00B10D5B">
        <w:rPr>
          <w:rStyle w:val="CommentReference"/>
        </w:rPr>
        <w:commentReference w:id="233"/>
      </w:r>
      <w:r w:rsidRPr="00CD3211">
        <w:rPr>
          <w:rFonts w:ascii="Calibri" w:hAnsi="Calibri" w:cs="Calibri"/>
        </w:rPr>
        <w:t xml:space="preserve">. </w:t>
      </w:r>
    </w:p>
    <w:p w14:paraId="2B7E2B84" w14:textId="77777777" w:rsidR="00B3730B" w:rsidRPr="00CD3211" w:rsidRDefault="00B3730B" w:rsidP="00B3730B">
      <w:pPr>
        <w:rPr>
          <w:rFonts w:ascii="Calibri" w:hAnsi="Calibri" w:cs="Calibri"/>
        </w:rPr>
      </w:pPr>
    </w:p>
    <w:p w14:paraId="5D96E9FA" w14:textId="4FECF384" w:rsidR="00B3730B" w:rsidRPr="00CD3211" w:rsidRDefault="00B3730B" w:rsidP="00B3730B">
      <w:pPr>
        <w:rPr>
          <w:rFonts w:ascii="Calibri" w:hAnsi="Calibri" w:cs="Calibri"/>
        </w:rPr>
      </w:pPr>
      <w:r w:rsidRPr="00CD3211">
        <w:rPr>
          <w:rFonts w:ascii="Calibri" w:hAnsi="Calibri" w:cs="Calibri"/>
        </w:rPr>
        <w:t xml:space="preserve">I even used my skills to help my ex-wife make </w:t>
      </w:r>
      <w:ins w:id="234" w:author="Alethea Surland [2]" w:date="2022-02-04T15:17:00Z">
        <w:r w:rsidR="00FD601A">
          <w:rPr>
            <w:rFonts w:ascii="Calibri" w:hAnsi="Calibri" w:cs="Calibri"/>
          </w:rPr>
          <w:t>more than</w:t>
        </w:r>
      </w:ins>
      <w:del w:id="235" w:author="Alethea Surland [2]" w:date="2022-02-04T15:17:00Z">
        <w:r w:rsidR="002F42A0" w:rsidRPr="00CD3211" w:rsidDel="00FD601A">
          <w:rPr>
            <w:rFonts w:ascii="Calibri" w:hAnsi="Calibri" w:cs="Calibri"/>
          </w:rPr>
          <w:delText>over</w:delText>
        </w:r>
      </w:del>
      <w:r w:rsidR="002F42A0" w:rsidRPr="00CD3211">
        <w:rPr>
          <w:rFonts w:ascii="Calibri" w:hAnsi="Calibri" w:cs="Calibri"/>
        </w:rPr>
        <w:t xml:space="preserve"> $1 million</w:t>
      </w:r>
      <w:r w:rsidRPr="00CD3211">
        <w:rPr>
          <w:rFonts w:ascii="Calibri" w:hAnsi="Calibri" w:cs="Calibri"/>
        </w:rPr>
        <w:t>. (And I didn’t even charge her commission!)</w:t>
      </w:r>
    </w:p>
    <w:p w14:paraId="2A4083F7" w14:textId="0813752C" w:rsidR="00B3730B" w:rsidRPr="00CD3211" w:rsidRDefault="00B3730B" w:rsidP="00B3730B">
      <w:pPr>
        <w:rPr>
          <w:rFonts w:ascii="Calibri" w:hAnsi="Calibri" w:cs="Calibri"/>
        </w:rPr>
      </w:pPr>
    </w:p>
    <w:p w14:paraId="2F998F5A" w14:textId="3F79AFED" w:rsidR="00B3730B" w:rsidRPr="00CD3211" w:rsidRDefault="00F72CE4" w:rsidP="00B3730B">
      <w:pPr>
        <w:rPr>
          <w:rFonts w:ascii="Calibri" w:hAnsi="Calibri" w:cs="Calibri"/>
        </w:rPr>
      </w:pPr>
      <w:r w:rsidRPr="00CD3211">
        <w:rPr>
          <w:rFonts w:ascii="Calibri" w:hAnsi="Calibri" w:cs="Calibri"/>
        </w:rPr>
        <w:t>Once I realized trading could provide me with everything I needed in life</w:t>
      </w:r>
      <w:r w:rsidR="00B3730B" w:rsidRPr="00CD3211">
        <w:rPr>
          <w:rFonts w:ascii="Calibri" w:hAnsi="Calibri" w:cs="Calibri"/>
        </w:rPr>
        <w:t xml:space="preserve">, I retired from Wall Street. </w:t>
      </w:r>
    </w:p>
    <w:p w14:paraId="4A111029" w14:textId="77777777" w:rsidR="00B3730B" w:rsidRPr="00CD3211" w:rsidRDefault="00B3730B" w:rsidP="00B3730B">
      <w:pPr>
        <w:rPr>
          <w:rFonts w:ascii="Calibri" w:hAnsi="Calibri" w:cs="Calibri"/>
        </w:rPr>
      </w:pPr>
    </w:p>
    <w:p w14:paraId="3182BC34" w14:textId="77777777" w:rsidR="00B5400B" w:rsidRDefault="00F72CE4" w:rsidP="00B3730B">
      <w:pPr>
        <w:rPr>
          <w:rFonts w:ascii="Calibri" w:hAnsi="Calibri" w:cs="Calibri"/>
        </w:rPr>
      </w:pPr>
      <w:r w:rsidRPr="00CD3211">
        <w:rPr>
          <w:rFonts w:ascii="Calibri" w:hAnsi="Calibri" w:cs="Calibri"/>
        </w:rPr>
        <w:t xml:space="preserve">Today, </w:t>
      </w:r>
      <w:r w:rsidR="00B3730B" w:rsidRPr="00CD3211">
        <w:rPr>
          <w:rFonts w:ascii="Calibri" w:hAnsi="Calibri" w:cs="Calibri"/>
        </w:rPr>
        <w:t>I live off of my daily trading</w:t>
      </w:r>
      <w:r w:rsidR="00B5400B">
        <w:rPr>
          <w:rFonts w:ascii="Calibri" w:hAnsi="Calibri" w:cs="Calibri"/>
        </w:rPr>
        <w:t>.</w:t>
      </w:r>
      <w:r w:rsidR="00B3730B" w:rsidRPr="00CD3211">
        <w:rPr>
          <w:rFonts w:ascii="Calibri" w:hAnsi="Calibri" w:cs="Calibri"/>
        </w:rPr>
        <w:t xml:space="preserve"> </w:t>
      </w:r>
    </w:p>
    <w:p w14:paraId="264A7775" w14:textId="77777777" w:rsidR="00B5400B" w:rsidRDefault="00B5400B" w:rsidP="00B3730B">
      <w:pPr>
        <w:rPr>
          <w:rFonts w:ascii="Calibri" w:hAnsi="Calibri" w:cs="Calibri"/>
        </w:rPr>
      </w:pPr>
    </w:p>
    <w:p w14:paraId="7146C77F" w14:textId="489070B3" w:rsidR="00B3730B" w:rsidRPr="00CD3211" w:rsidRDefault="00B04AC4" w:rsidP="00B3730B">
      <w:pPr>
        <w:rPr>
          <w:rFonts w:ascii="Calibri" w:hAnsi="Calibri" w:cs="Calibri"/>
        </w:rPr>
      </w:pPr>
      <w:r w:rsidRPr="00CD3211">
        <w:rPr>
          <w:rFonts w:ascii="Calibri" w:hAnsi="Calibri" w:cs="Calibri"/>
        </w:rPr>
        <w:t>I make money on my own terms</w:t>
      </w:r>
      <w:r w:rsidR="00F72CE4" w:rsidRPr="00CD3211">
        <w:rPr>
          <w:rFonts w:ascii="Calibri" w:hAnsi="Calibri" w:cs="Calibri"/>
        </w:rPr>
        <w:t>.</w:t>
      </w:r>
      <w:r w:rsidR="00B5400B">
        <w:rPr>
          <w:rFonts w:ascii="Calibri" w:hAnsi="Calibri" w:cs="Calibri"/>
        </w:rPr>
        <w:t xml:space="preserve"> And don’t answer to anyone.</w:t>
      </w:r>
    </w:p>
    <w:p w14:paraId="12194E7B" w14:textId="6FE4850B" w:rsidR="00F72CE4" w:rsidRPr="00CD3211" w:rsidRDefault="00F72CE4" w:rsidP="00B3730B">
      <w:pPr>
        <w:rPr>
          <w:rFonts w:ascii="Calibri" w:hAnsi="Calibri" w:cs="Calibri"/>
        </w:rPr>
      </w:pPr>
    </w:p>
    <w:p w14:paraId="2CD0F853" w14:textId="558C1C68" w:rsidR="00F72CE4" w:rsidRPr="00CD3211" w:rsidRDefault="00F72CE4" w:rsidP="00B3730B">
      <w:pPr>
        <w:rPr>
          <w:rFonts w:ascii="Calibri" w:hAnsi="Calibri" w:cs="Calibri"/>
        </w:rPr>
      </w:pPr>
      <w:r w:rsidRPr="00CD3211">
        <w:rPr>
          <w:rFonts w:ascii="Calibri" w:hAnsi="Calibri" w:cs="Calibri"/>
        </w:rPr>
        <w:t>I trade at home so I’m able to spend time with my wife and newborn.</w:t>
      </w:r>
    </w:p>
    <w:p w14:paraId="61E587A2" w14:textId="3D91423F" w:rsidR="00F72CE4" w:rsidRPr="00CD3211" w:rsidRDefault="00F72CE4" w:rsidP="00B3730B">
      <w:pPr>
        <w:rPr>
          <w:rFonts w:ascii="Calibri" w:hAnsi="Calibri" w:cs="Calibri"/>
        </w:rPr>
      </w:pPr>
    </w:p>
    <w:p w14:paraId="066302F5" w14:textId="66591716" w:rsidR="00F72CE4" w:rsidRPr="00CD3211" w:rsidRDefault="00F72CE4" w:rsidP="00B3730B">
      <w:pPr>
        <w:rPr>
          <w:rFonts w:ascii="Calibri" w:hAnsi="Calibri" w:cs="Calibri"/>
        </w:rPr>
      </w:pPr>
      <w:r w:rsidRPr="00CD3211">
        <w:rPr>
          <w:rFonts w:ascii="Calibri" w:hAnsi="Calibri" w:cs="Calibri"/>
        </w:rPr>
        <w:t xml:space="preserve">I live off of a beautiful little </w:t>
      </w:r>
      <w:ins w:id="236" w:author="Alethea Surland [2]" w:date="2022-02-04T15:20:00Z">
        <w:del w:id="237" w:author="James Ogletree" w:date="2022-02-04T23:17:00Z">
          <w:r w:rsidR="00FD601A" w:rsidDel="00BF29E1">
            <w:rPr>
              <w:rFonts w:ascii="Calibri" w:hAnsi="Calibri" w:cs="Calibri"/>
            </w:rPr>
            <w:delText>M</w:delText>
          </w:r>
        </w:del>
      </w:ins>
      <w:r w:rsidRPr="00CD3211">
        <w:rPr>
          <w:rFonts w:ascii="Calibri" w:hAnsi="Calibri" w:cs="Calibri"/>
        </w:rPr>
        <w:t xml:space="preserve">main </w:t>
      </w:r>
      <w:ins w:id="238" w:author="Alethea Surland [2]" w:date="2022-02-04T15:20:00Z">
        <w:del w:id="239" w:author="James Ogletree" w:date="2022-02-04T23:17:00Z">
          <w:r w:rsidR="00FD601A" w:rsidDel="00BF29E1">
            <w:rPr>
              <w:rFonts w:ascii="Calibri" w:hAnsi="Calibri" w:cs="Calibri"/>
            </w:rPr>
            <w:delText>S</w:delText>
          </w:r>
        </w:del>
      </w:ins>
      <w:r w:rsidRPr="00CD3211">
        <w:rPr>
          <w:rFonts w:ascii="Calibri" w:hAnsi="Calibri" w:cs="Calibri"/>
        </w:rPr>
        <w:t xml:space="preserve">street in a small Florida town on a chain of lakes. </w:t>
      </w:r>
    </w:p>
    <w:p w14:paraId="6ECE3448" w14:textId="77777777" w:rsidR="00F72CE4" w:rsidRPr="00CD3211" w:rsidRDefault="00F72CE4" w:rsidP="00B3730B">
      <w:pPr>
        <w:rPr>
          <w:rFonts w:ascii="Calibri" w:hAnsi="Calibri" w:cs="Calibri"/>
        </w:rPr>
      </w:pPr>
    </w:p>
    <w:p w14:paraId="08A7300D" w14:textId="3CE5D8E6" w:rsidR="00F72CE4" w:rsidRPr="00CD3211" w:rsidRDefault="00F72CE4" w:rsidP="00B3730B">
      <w:pPr>
        <w:rPr>
          <w:rFonts w:ascii="Calibri" w:hAnsi="Calibri" w:cs="Calibri"/>
        </w:rPr>
      </w:pPr>
      <w:r w:rsidRPr="00CD3211">
        <w:rPr>
          <w:rFonts w:ascii="Calibri" w:hAnsi="Calibri" w:cs="Calibri"/>
        </w:rPr>
        <w:t>It’s the type of place where you walk down the street</w:t>
      </w:r>
      <w:r w:rsidR="00216209">
        <w:rPr>
          <w:rFonts w:ascii="Calibri" w:hAnsi="Calibri" w:cs="Calibri"/>
        </w:rPr>
        <w:t>...</w:t>
      </w:r>
      <w:r w:rsidRPr="00CD3211">
        <w:rPr>
          <w:rFonts w:ascii="Calibri" w:hAnsi="Calibri" w:cs="Calibri"/>
        </w:rPr>
        <w:t xml:space="preserve"> stopping and chatting with friends and neighbors.</w:t>
      </w:r>
    </w:p>
    <w:p w14:paraId="2A7822DE" w14:textId="5DDE74AA" w:rsidR="00F72CE4" w:rsidRPr="00CD3211" w:rsidRDefault="00F72CE4" w:rsidP="00B3730B">
      <w:pPr>
        <w:rPr>
          <w:rFonts w:ascii="Calibri" w:hAnsi="Calibri" w:cs="Calibri"/>
        </w:rPr>
      </w:pPr>
    </w:p>
    <w:p w14:paraId="13A0EBCC" w14:textId="293B6522" w:rsidR="00F72CE4" w:rsidRPr="00CD3211" w:rsidRDefault="00F72CE4" w:rsidP="00F72CE4">
      <w:pPr>
        <w:rPr>
          <w:rFonts w:ascii="Calibri" w:hAnsi="Calibri" w:cs="Calibri"/>
        </w:rPr>
      </w:pPr>
      <w:r w:rsidRPr="00CD3211">
        <w:rPr>
          <w:rFonts w:ascii="Calibri" w:hAnsi="Calibri" w:cs="Calibri"/>
        </w:rPr>
        <w:t>I’ll admit it</w:t>
      </w:r>
      <w:r w:rsidR="00216209">
        <w:rPr>
          <w:rFonts w:ascii="Calibri" w:hAnsi="Calibri" w:cs="Calibri"/>
        </w:rPr>
        <w:t>...</w:t>
      </w:r>
      <w:r w:rsidRPr="00CD3211">
        <w:rPr>
          <w:rFonts w:ascii="Calibri" w:hAnsi="Calibri" w:cs="Calibri"/>
        </w:rPr>
        <w:t xml:space="preserve"> I love my life.</w:t>
      </w:r>
    </w:p>
    <w:p w14:paraId="15878DF6" w14:textId="0C5DE02D" w:rsidR="00F72CE4" w:rsidRPr="00CD3211" w:rsidRDefault="00F72CE4" w:rsidP="00F72CE4">
      <w:pPr>
        <w:rPr>
          <w:rFonts w:ascii="Calibri" w:hAnsi="Calibri" w:cs="Calibri"/>
        </w:rPr>
      </w:pPr>
    </w:p>
    <w:p w14:paraId="086DCE9B" w14:textId="08D35F0B" w:rsidR="00F72CE4" w:rsidRPr="00CD3211" w:rsidRDefault="00F72CE4" w:rsidP="00F72CE4">
      <w:pPr>
        <w:rPr>
          <w:rFonts w:ascii="Calibri" w:hAnsi="Calibri" w:cs="Calibri"/>
        </w:rPr>
      </w:pPr>
      <w:r w:rsidRPr="00CD3211">
        <w:rPr>
          <w:rFonts w:ascii="Calibri" w:hAnsi="Calibri" w:cs="Calibri"/>
        </w:rPr>
        <w:t>I couldn’t have asked for anything better.</w:t>
      </w:r>
    </w:p>
    <w:p w14:paraId="5CDDD6CD" w14:textId="77777777" w:rsidR="00B3730B" w:rsidRPr="00CD3211" w:rsidRDefault="00B3730B" w:rsidP="00B3730B">
      <w:pPr>
        <w:rPr>
          <w:rFonts w:ascii="Calibri" w:hAnsi="Calibri" w:cs="Calibri"/>
        </w:rPr>
      </w:pPr>
    </w:p>
    <w:p w14:paraId="01A11B5B" w14:textId="6D2ECB05" w:rsidR="00F72CE4" w:rsidRPr="00CD3211" w:rsidRDefault="00F72CE4" w:rsidP="00B3730B">
      <w:pPr>
        <w:rPr>
          <w:rFonts w:ascii="Calibri" w:hAnsi="Calibri" w:cs="Calibri"/>
        </w:rPr>
      </w:pPr>
      <w:r w:rsidRPr="00CD3211">
        <w:rPr>
          <w:rFonts w:ascii="Calibri" w:hAnsi="Calibri" w:cs="Calibri"/>
        </w:rPr>
        <w:t>Which is why</w:t>
      </w:r>
      <w:r w:rsidR="00216209">
        <w:rPr>
          <w:rFonts w:ascii="Calibri" w:hAnsi="Calibri" w:cs="Calibri"/>
        </w:rPr>
        <w:t>...</w:t>
      </w:r>
      <w:r w:rsidR="00B3730B" w:rsidRPr="00CD3211">
        <w:rPr>
          <w:rFonts w:ascii="Calibri" w:hAnsi="Calibri" w:cs="Calibri"/>
        </w:rPr>
        <w:t xml:space="preserve"> along the way</w:t>
      </w:r>
      <w:r w:rsidR="00216209">
        <w:rPr>
          <w:rFonts w:ascii="Calibri" w:hAnsi="Calibri" w:cs="Calibri"/>
        </w:rPr>
        <w:t>...</w:t>
      </w:r>
      <w:r w:rsidR="00B3730B" w:rsidRPr="00CD3211">
        <w:rPr>
          <w:rFonts w:ascii="Calibri" w:hAnsi="Calibri" w:cs="Calibri"/>
        </w:rPr>
        <w:t xml:space="preserve"> I decided to start helping regular people learn the </w:t>
      </w:r>
      <w:r w:rsidRPr="00CD3211">
        <w:rPr>
          <w:rFonts w:ascii="Calibri" w:hAnsi="Calibri" w:cs="Calibri"/>
        </w:rPr>
        <w:t xml:space="preserve">same trading </w:t>
      </w:r>
      <w:r w:rsidR="00B3730B" w:rsidRPr="00CD3211">
        <w:rPr>
          <w:rFonts w:ascii="Calibri" w:hAnsi="Calibri" w:cs="Calibri"/>
        </w:rPr>
        <w:t xml:space="preserve">techniques I use. </w:t>
      </w:r>
      <w:r w:rsidRPr="00CD3211">
        <w:rPr>
          <w:rFonts w:ascii="Calibri" w:hAnsi="Calibri" w:cs="Calibri"/>
        </w:rPr>
        <w:t>My goal was to help them establish the same type of financial freedom I enjoy.</w:t>
      </w:r>
    </w:p>
    <w:p w14:paraId="39CFAB59" w14:textId="77777777" w:rsidR="00F72CE4" w:rsidRPr="00CD3211" w:rsidRDefault="00F72CE4" w:rsidP="00B3730B">
      <w:pPr>
        <w:rPr>
          <w:rFonts w:ascii="Calibri" w:hAnsi="Calibri" w:cs="Calibri"/>
        </w:rPr>
      </w:pPr>
    </w:p>
    <w:p w14:paraId="325B498E" w14:textId="1CA32503" w:rsidR="00B3730B" w:rsidRPr="00CD3211" w:rsidRDefault="00B3730B" w:rsidP="00B3730B">
      <w:pPr>
        <w:rPr>
          <w:rFonts w:ascii="Calibri" w:hAnsi="Calibri" w:cs="Calibri"/>
        </w:rPr>
      </w:pPr>
      <w:r w:rsidRPr="00CD3211">
        <w:rPr>
          <w:rFonts w:ascii="Calibri" w:hAnsi="Calibri" w:cs="Calibri"/>
        </w:rPr>
        <w:t xml:space="preserve">I co-founded the publication </w:t>
      </w:r>
      <w:r w:rsidRPr="00CD3211">
        <w:rPr>
          <w:rFonts w:ascii="Calibri" w:hAnsi="Calibri" w:cs="Calibri"/>
          <w:i/>
          <w:iCs/>
        </w:rPr>
        <w:t>Wall Street Daily</w:t>
      </w:r>
      <w:r w:rsidRPr="00CD3211">
        <w:rPr>
          <w:rFonts w:ascii="Calibri" w:hAnsi="Calibri" w:cs="Calibri"/>
        </w:rPr>
        <w:t>, which became a viral sensation.</w:t>
      </w:r>
    </w:p>
    <w:p w14:paraId="782CD297" w14:textId="6A97F58C" w:rsidR="00B3730B" w:rsidRPr="00CD3211" w:rsidRDefault="00B3730B" w:rsidP="00B3730B">
      <w:pPr>
        <w:rPr>
          <w:rFonts w:ascii="Calibri" w:hAnsi="Calibri" w:cs="Calibri"/>
        </w:rPr>
      </w:pPr>
    </w:p>
    <w:p w14:paraId="62B3DE17" w14:textId="32AA65D7" w:rsidR="00B3730B" w:rsidRPr="00CD3211" w:rsidRDefault="00B3730B" w:rsidP="00B3730B">
      <w:pPr>
        <w:rPr>
          <w:rFonts w:ascii="Calibri" w:hAnsi="Calibri" w:cs="Calibri"/>
        </w:rPr>
      </w:pPr>
      <w:r w:rsidRPr="00CD3211">
        <w:rPr>
          <w:rFonts w:ascii="Calibri" w:hAnsi="Calibri" w:cs="Calibri"/>
        </w:rPr>
        <w:t>And most recently, I c</w:t>
      </w:r>
      <w:r w:rsidR="00B04AC4" w:rsidRPr="00CD3211">
        <w:rPr>
          <w:rFonts w:ascii="Calibri" w:hAnsi="Calibri" w:cs="Calibri"/>
        </w:rPr>
        <w:t>o-founded</w:t>
      </w:r>
      <w:r w:rsidRPr="00CD3211">
        <w:rPr>
          <w:rFonts w:ascii="Calibri" w:hAnsi="Calibri" w:cs="Calibri"/>
        </w:rPr>
        <w:t xml:space="preserve"> </w:t>
      </w:r>
      <w:r w:rsidR="00DD7C98">
        <w:rPr>
          <w:rFonts w:ascii="Calibri" w:hAnsi="Calibri" w:cs="Calibri"/>
        </w:rPr>
        <w:t xml:space="preserve">another </w:t>
      </w:r>
      <w:r w:rsidRPr="00CD3211">
        <w:rPr>
          <w:rFonts w:ascii="Calibri" w:hAnsi="Calibri" w:cs="Calibri"/>
        </w:rPr>
        <w:t xml:space="preserve">new </w:t>
      </w:r>
      <w:r w:rsidR="00DD7C98">
        <w:rPr>
          <w:rFonts w:ascii="Calibri" w:hAnsi="Calibri" w:cs="Calibri"/>
        </w:rPr>
        <w:t>venture</w:t>
      </w:r>
      <w:r w:rsidR="00B04AC4" w:rsidRPr="00CD3211">
        <w:rPr>
          <w:rFonts w:ascii="Calibri" w:hAnsi="Calibri" w:cs="Calibri"/>
        </w:rPr>
        <w:t>,</w:t>
      </w:r>
      <w:del w:id="240" w:author="James Ogletree" w:date="2022-02-04T23:18:00Z">
        <w:r w:rsidRPr="00CD3211" w:rsidDel="00BF29E1">
          <w:rPr>
            <w:rFonts w:ascii="Calibri" w:hAnsi="Calibri" w:cs="Calibri"/>
          </w:rPr>
          <w:delText xml:space="preserve"> the</w:delText>
        </w:r>
      </w:del>
      <w:r w:rsidRPr="00CD3211">
        <w:rPr>
          <w:rFonts w:ascii="Calibri" w:hAnsi="Calibri" w:cs="Calibri"/>
        </w:rPr>
        <w:t xml:space="preserve"> Monument Trader</w:t>
      </w:r>
      <w:del w:id="241" w:author="James Ogletree" w:date="2022-02-04T23:18:00Z">
        <w:r w:rsidRPr="00CD3211" w:rsidDel="00BF29E1">
          <w:rPr>
            <w:rFonts w:ascii="Calibri" w:hAnsi="Calibri" w:cs="Calibri"/>
          </w:rPr>
          <w:delText>’</w:delText>
        </w:r>
      </w:del>
      <w:r w:rsidRPr="00CD3211">
        <w:rPr>
          <w:rFonts w:ascii="Calibri" w:hAnsi="Calibri" w:cs="Calibri"/>
        </w:rPr>
        <w:t>s Alliance</w:t>
      </w:r>
      <w:r w:rsidR="00216209">
        <w:rPr>
          <w:rFonts w:ascii="Calibri" w:hAnsi="Calibri" w:cs="Calibri"/>
        </w:rPr>
        <w:t>...</w:t>
      </w:r>
      <w:r w:rsidRPr="00CD3211">
        <w:rPr>
          <w:rFonts w:ascii="Calibri" w:hAnsi="Calibri" w:cs="Calibri"/>
        </w:rPr>
        <w:t xml:space="preserve"> which is laser-focused on giving regular people the tools to dominate the markets.</w:t>
      </w:r>
    </w:p>
    <w:p w14:paraId="0B21CE2E" w14:textId="2AEF7F7F" w:rsidR="00B3730B" w:rsidRPr="00CD3211" w:rsidRDefault="00B3730B" w:rsidP="00B3730B">
      <w:pPr>
        <w:rPr>
          <w:rFonts w:ascii="Calibri" w:hAnsi="Calibri" w:cs="Calibri"/>
        </w:rPr>
      </w:pPr>
    </w:p>
    <w:p w14:paraId="40FAFB3C" w14:textId="2C58D95F" w:rsidR="00B3730B" w:rsidRPr="00CD3211" w:rsidRDefault="00B3730B" w:rsidP="00B3730B">
      <w:pPr>
        <w:rPr>
          <w:rFonts w:ascii="Calibri" w:hAnsi="Calibri" w:cs="Calibri"/>
        </w:rPr>
      </w:pPr>
      <w:r w:rsidRPr="00CD3211">
        <w:rPr>
          <w:rFonts w:ascii="Calibri" w:hAnsi="Calibri" w:cs="Calibri"/>
        </w:rPr>
        <w:t>How well have we done?</w:t>
      </w:r>
    </w:p>
    <w:p w14:paraId="6797D279" w14:textId="4672584E" w:rsidR="00B3730B" w:rsidRPr="00CD3211" w:rsidRDefault="00B3730B" w:rsidP="00B3730B">
      <w:pPr>
        <w:rPr>
          <w:rFonts w:ascii="Calibri" w:hAnsi="Calibri" w:cs="Calibri"/>
        </w:rPr>
      </w:pPr>
    </w:p>
    <w:p w14:paraId="2BB274D7" w14:textId="185CC784" w:rsidR="00B3730B" w:rsidRPr="00CD3211" w:rsidRDefault="00B3730B" w:rsidP="00B3730B">
      <w:pPr>
        <w:rPr>
          <w:rFonts w:ascii="Calibri" w:hAnsi="Calibri" w:cs="Calibri"/>
        </w:rPr>
      </w:pPr>
      <w:r w:rsidRPr="00CD3211">
        <w:rPr>
          <w:rFonts w:ascii="Calibri" w:hAnsi="Calibri" w:cs="Calibri"/>
        </w:rPr>
        <w:t xml:space="preserve">Since inception in 2019, I’ve </w:t>
      </w:r>
      <w:r w:rsidR="002F42A0" w:rsidRPr="00CD3211">
        <w:rPr>
          <w:rFonts w:ascii="Calibri" w:hAnsi="Calibri" w:cs="Calibri"/>
        </w:rPr>
        <w:t xml:space="preserve">personally </w:t>
      </w:r>
      <w:r w:rsidRPr="00CD3211">
        <w:rPr>
          <w:rFonts w:ascii="Calibri" w:hAnsi="Calibri" w:cs="Calibri"/>
        </w:rPr>
        <w:t xml:space="preserve">recommended </w:t>
      </w:r>
      <w:del w:id="242" w:author="Leonard Kardelis" w:date="2022-01-23T19:29:00Z">
        <w:r w:rsidRPr="00CD3211" w:rsidDel="005832D9">
          <w:rPr>
            <w:rFonts w:ascii="Calibri" w:hAnsi="Calibri" w:cs="Calibri"/>
          </w:rPr>
          <w:delText xml:space="preserve">201 </w:delText>
        </w:r>
      </w:del>
      <w:ins w:id="243" w:author="Leonard Kardelis" w:date="2022-01-23T19:29:00Z">
        <w:r w:rsidR="005832D9" w:rsidRPr="00CD3211">
          <w:rPr>
            <w:rFonts w:ascii="Calibri" w:hAnsi="Calibri" w:cs="Calibri"/>
          </w:rPr>
          <w:t>20</w:t>
        </w:r>
        <w:r w:rsidR="005832D9">
          <w:rPr>
            <w:rFonts w:ascii="Calibri" w:hAnsi="Calibri" w:cs="Calibri"/>
          </w:rPr>
          <w:t>4</w:t>
        </w:r>
        <w:r w:rsidR="005832D9" w:rsidRPr="00CD3211">
          <w:rPr>
            <w:rFonts w:ascii="Calibri" w:hAnsi="Calibri" w:cs="Calibri"/>
          </w:rPr>
          <w:t xml:space="preserve"> </w:t>
        </w:r>
      </w:ins>
      <w:r w:rsidRPr="00CD3211">
        <w:rPr>
          <w:rFonts w:ascii="Calibri" w:hAnsi="Calibri" w:cs="Calibri"/>
        </w:rPr>
        <w:t>trades</w:t>
      </w:r>
      <w:r w:rsidR="00C60892">
        <w:rPr>
          <w:rFonts w:ascii="Calibri" w:hAnsi="Calibri" w:cs="Calibri"/>
        </w:rPr>
        <w:t xml:space="preserve"> through our live trading </w:t>
      </w:r>
      <w:ins w:id="244" w:author="Rachel Blackert" w:date="2022-01-31T09:28:00Z">
        <w:r w:rsidR="006C4D40">
          <w:rPr>
            <w:rFonts w:ascii="Calibri" w:hAnsi="Calibri" w:cs="Calibri"/>
          </w:rPr>
          <w:t xml:space="preserve">research </w:t>
        </w:r>
      </w:ins>
      <w:commentRangeStart w:id="245"/>
      <w:r w:rsidR="00C60892">
        <w:rPr>
          <w:rFonts w:ascii="Calibri" w:hAnsi="Calibri" w:cs="Calibri"/>
        </w:rPr>
        <w:t>platform</w:t>
      </w:r>
      <w:commentRangeEnd w:id="245"/>
      <w:r w:rsidR="006C4D40">
        <w:rPr>
          <w:rStyle w:val="CommentReference"/>
        </w:rPr>
        <w:commentReference w:id="245"/>
      </w:r>
      <w:r w:rsidR="00216209">
        <w:rPr>
          <w:rFonts w:ascii="Calibri" w:hAnsi="Calibri" w:cs="Calibri"/>
        </w:rPr>
        <w:t>...</w:t>
      </w:r>
      <w:r w:rsidRPr="00CD3211">
        <w:rPr>
          <w:rFonts w:ascii="Calibri" w:hAnsi="Calibri" w:cs="Calibri"/>
        </w:rPr>
        <w:t xml:space="preserve"> </w:t>
      </w:r>
      <w:del w:id="246" w:author="Leonard Kardelis" w:date="2022-01-23T19:29:00Z">
        <w:r w:rsidRPr="00CD3211" w:rsidDel="005832D9">
          <w:rPr>
            <w:rFonts w:ascii="Calibri" w:hAnsi="Calibri" w:cs="Calibri"/>
          </w:rPr>
          <w:delText xml:space="preserve">176 </w:delText>
        </w:r>
      </w:del>
      <w:ins w:id="247" w:author="Leonard Kardelis" w:date="2022-01-23T19:29:00Z">
        <w:r w:rsidR="005832D9" w:rsidRPr="00CD3211">
          <w:rPr>
            <w:rFonts w:ascii="Calibri" w:hAnsi="Calibri" w:cs="Calibri"/>
          </w:rPr>
          <w:t>1</w:t>
        </w:r>
        <w:r w:rsidR="005832D9">
          <w:rPr>
            <w:rFonts w:ascii="Calibri" w:hAnsi="Calibri" w:cs="Calibri"/>
          </w:rPr>
          <w:t>81</w:t>
        </w:r>
        <w:r w:rsidR="005832D9" w:rsidRPr="00CD3211">
          <w:rPr>
            <w:rFonts w:ascii="Calibri" w:hAnsi="Calibri" w:cs="Calibri"/>
          </w:rPr>
          <w:t xml:space="preserve"> </w:t>
        </w:r>
      </w:ins>
      <w:r w:rsidRPr="00CD3211">
        <w:rPr>
          <w:rFonts w:ascii="Calibri" w:hAnsi="Calibri" w:cs="Calibri"/>
        </w:rPr>
        <w:t xml:space="preserve">of which turned into </w:t>
      </w:r>
      <w:commentRangeStart w:id="248"/>
      <w:commentRangeStart w:id="249"/>
      <w:commentRangeStart w:id="250"/>
      <w:r w:rsidRPr="00CD3211">
        <w:rPr>
          <w:rFonts w:ascii="Calibri" w:hAnsi="Calibri" w:cs="Calibri"/>
        </w:rPr>
        <w:t>winners</w:t>
      </w:r>
      <w:commentRangeEnd w:id="248"/>
      <w:r w:rsidR="005464B0">
        <w:rPr>
          <w:rStyle w:val="CommentReference"/>
        </w:rPr>
        <w:commentReference w:id="248"/>
      </w:r>
      <w:commentRangeEnd w:id="249"/>
      <w:r w:rsidR="006466CD">
        <w:rPr>
          <w:rStyle w:val="CommentReference"/>
        </w:rPr>
        <w:commentReference w:id="249"/>
      </w:r>
      <w:commentRangeEnd w:id="250"/>
      <w:r w:rsidR="005832D9">
        <w:rPr>
          <w:rStyle w:val="CommentReference"/>
        </w:rPr>
        <w:commentReference w:id="250"/>
      </w:r>
      <w:r w:rsidRPr="00CD3211">
        <w:rPr>
          <w:rFonts w:ascii="Calibri" w:hAnsi="Calibri" w:cs="Calibri"/>
        </w:rPr>
        <w:t>.</w:t>
      </w:r>
    </w:p>
    <w:p w14:paraId="52C4D1A2" w14:textId="63AB1FF9" w:rsidR="00B3730B" w:rsidRPr="00CD3211" w:rsidRDefault="00B3730B" w:rsidP="00B3730B">
      <w:pPr>
        <w:rPr>
          <w:rFonts w:ascii="Calibri" w:hAnsi="Calibri" w:cs="Calibri"/>
        </w:rPr>
      </w:pPr>
    </w:p>
    <w:p w14:paraId="64D5B7BE" w14:textId="530866B8" w:rsidR="00B04AC4" w:rsidRPr="00CD3211" w:rsidRDefault="00B3730B" w:rsidP="00B3730B">
      <w:pPr>
        <w:rPr>
          <w:rFonts w:ascii="Calibri" w:hAnsi="Calibri" w:cs="Calibri"/>
        </w:rPr>
      </w:pPr>
      <w:commentRangeStart w:id="251"/>
      <w:commentRangeStart w:id="252"/>
      <w:commentRangeStart w:id="253"/>
      <w:commentRangeStart w:id="254"/>
      <w:r w:rsidRPr="00CD3211">
        <w:rPr>
          <w:rFonts w:ascii="Calibri" w:hAnsi="Calibri" w:cs="Calibri"/>
        </w:rPr>
        <w:t>That’s a win</w:t>
      </w:r>
      <w:ins w:id="255" w:author="Alethea Surland [2]" w:date="2022-02-04T15:21:00Z">
        <w:r w:rsidR="00FD601A">
          <w:rPr>
            <w:rFonts w:ascii="Calibri" w:hAnsi="Calibri" w:cs="Calibri"/>
          </w:rPr>
          <w:t xml:space="preserve"> </w:t>
        </w:r>
      </w:ins>
      <w:del w:id="256" w:author="Alethea Surland [2]" w:date="2022-02-04T15:21:00Z">
        <w:r w:rsidRPr="00CD3211" w:rsidDel="00FD601A">
          <w:rPr>
            <w:rFonts w:ascii="Calibri" w:hAnsi="Calibri" w:cs="Calibri"/>
          </w:rPr>
          <w:delText>-</w:delText>
        </w:r>
      </w:del>
      <w:r w:rsidRPr="00CD3211">
        <w:rPr>
          <w:rFonts w:ascii="Calibri" w:hAnsi="Calibri" w:cs="Calibri"/>
        </w:rPr>
        <w:t xml:space="preserve">rate of </w:t>
      </w:r>
      <w:del w:id="257" w:author="Leonard Kardelis" w:date="2022-01-23T19:29:00Z">
        <w:r w:rsidRPr="00CD3211" w:rsidDel="005832D9">
          <w:rPr>
            <w:rFonts w:ascii="Calibri" w:hAnsi="Calibri" w:cs="Calibri"/>
          </w:rPr>
          <w:delText>87.6</w:delText>
        </w:r>
      </w:del>
      <w:ins w:id="258" w:author="Leonard Kardelis" w:date="2022-01-23T19:29:00Z">
        <w:del w:id="259" w:author="Alethea Surland [2]" w:date="2022-02-04T15:21:00Z">
          <w:r w:rsidR="005832D9" w:rsidDel="00FD601A">
            <w:rPr>
              <w:rFonts w:ascii="Calibri" w:hAnsi="Calibri" w:cs="Calibri"/>
            </w:rPr>
            <w:delText xml:space="preserve"> </w:delText>
          </w:r>
        </w:del>
        <w:r w:rsidR="005832D9">
          <w:rPr>
            <w:rFonts w:ascii="Calibri" w:hAnsi="Calibri" w:cs="Calibri"/>
          </w:rPr>
          <w:t>88.7</w:t>
        </w:r>
      </w:ins>
      <w:r w:rsidRPr="00CD3211">
        <w:rPr>
          <w:rFonts w:ascii="Calibri" w:hAnsi="Calibri" w:cs="Calibri"/>
        </w:rPr>
        <w:t>%</w:t>
      </w:r>
      <w:r w:rsidR="00B04AC4" w:rsidRPr="00CD3211">
        <w:rPr>
          <w:rFonts w:ascii="Calibri" w:hAnsi="Calibri" w:cs="Calibri"/>
        </w:rPr>
        <w:t>.</w:t>
      </w:r>
      <w:r w:rsidRPr="00CD3211">
        <w:rPr>
          <w:rFonts w:ascii="Calibri" w:hAnsi="Calibri" w:cs="Calibri"/>
        </w:rPr>
        <w:t xml:space="preserve"> </w:t>
      </w:r>
    </w:p>
    <w:p w14:paraId="1A7D8F5A" w14:textId="77777777" w:rsidR="00B04AC4" w:rsidRPr="00CD3211" w:rsidRDefault="00B04AC4" w:rsidP="00B3730B">
      <w:pPr>
        <w:rPr>
          <w:rFonts w:ascii="Calibri" w:hAnsi="Calibri" w:cs="Calibri"/>
        </w:rPr>
      </w:pPr>
    </w:p>
    <w:p w14:paraId="36F6716B" w14:textId="0B00F111" w:rsidR="00B3730B" w:rsidRPr="00CD3211" w:rsidRDefault="00B04AC4" w:rsidP="00B3730B">
      <w:pPr>
        <w:rPr>
          <w:rFonts w:ascii="Calibri" w:hAnsi="Calibri" w:cs="Calibri"/>
        </w:rPr>
      </w:pPr>
      <w:r w:rsidRPr="00CD3211">
        <w:rPr>
          <w:rFonts w:ascii="Calibri" w:hAnsi="Calibri" w:cs="Calibri"/>
        </w:rPr>
        <w:t>O</w:t>
      </w:r>
      <w:r w:rsidR="00B3730B" w:rsidRPr="00CD3211">
        <w:rPr>
          <w:rFonts w:ascii="Calibri" w:hAnsi="Calibri" w:cs="Calibri"/>
        </w:rPr>
        <w:t>r nearly 9 out of 10.</w:t>
      </w:r>
    </w:p>
    <w:p w14:paraId="2A27AF72" w14:textId="4F826F5F" w:rsidR="00B3730B" w:rsidRPr="00CD3211" w:rsidRDefault="00B3730B" w:rsidP="00B3730B">
      <w:pPr>
        <w:rPr>
          <w:rFonts w:ascii="Calibri" w:hAnsi="Calibri" w:cs="Calibri"/>
        </w:rPr>
      </w:pPr>
    </w:p>
    <w:p w14:paraId="59F769E0" w14:textId="7BF41A89" w:rsidR="00B3730B" w:rsidRPr="00CD3211" w:rsidRDefault="00B3730B" w:rsidP="00B3730B">
      <w:pPr>
        <w:rPr>
          <w:rFonts w:ascii="Calibri" w:hAnsi="Calibri" w:cs="Calibri"/>
        </w:rPr>
      </w:pPr>
      <w:r w:rsidRPr="00CD3211">
        <w:rPr>
          <w:rFonts w:ascii="Calibri" w:hAnsi="Calibri" w:cs="Calibri"/>
        </w:rPr>
        <w:lastRenderedPageBreak/>
        <w:t xml:space="preserve">And on the average trade, which lasts about 50 days, </w:t>
      </w:r>
      <w:r w:rsidR="00B04AC4" w:rsidRPr="00CD3211">
        <w:rPr>
          <w:rFonts w:ascii="Calibri" w:hAnsi="Calibri" w:cs="Calibri"/>
        </w:rPr>
        <w:t>I’ve</w:t>
      </w:r>
      <w:r w:rsidRPr="00CD3211">
        <w:rPr>
          <w:rFonts w:ascii="Calibri" w:hAnsi="Calibri" w:cs="Calibri"/>
        </w:rPr>
        <w:t xml:space="preserve"> </w:t>
      </w:r>
      <w:ins w:id="260" w:author="Todd Skousen" w:date="2022-01-26T09:45:00Z">
        <w:del w:id="261" w:author="Craig A. Wilson" w:date="2022-01-26T16:35:00Z">
          <w:r w:rsidR="004814C7" w:rsidDel="00B0574F">
            <w:rPr>
              <w:rFonts w:ascii="Calibri" w:hAnsi="Calibri" w:cs="Calibri"/>
            </w:rPr>
            <w:delText xml:space="preserve">produced returns </w:delText>
          </w:r>
        </w:del>
      </w:ins>
      <w:ins w:id="262" w:author="Craig A. Wilson" w:date="2022-01-26T16:35:00Z">
        <w:r w:rsidR="00B0574F">
          <w:rPr>
            <w:rFonts w:ascii="Calibri" w:hAnsi="Calibri" w:cs="Calibri"/>
          </w:rPr>
          <w:t xml:space="preserve">beaten the market on a relative basis by </w:t>
        </w:r>
      </w:ins>
      <w:ins w:id="263" w:author="Todd Skousen" w:date="2022-01-26T09:45:00Z">
        <w:r w:rsidR="004814C7">
          <w:rPr>
            <w:rFonts w:ascii="Calibri" w:hAnsi="Calibri" w:cs="Calibri"/>
          </w:rPr>
          <w:t>4</w:t>
        </w:r>
      </w:ins>
      <w:ins w:id="264" w:author="Alethea Surland [2]" w:date="2022-02-04T15:26:00Z">
        <w:r w:rsidR="004B00D1">
          <w:rPr>
            <w:rFonts w:ascii="Calibri" w:hAnsi="Calibri" w:cs="Calibri"/>
          </w:rPr>
          <w:t>-</w:t>
        </w:r>
      </w:ins>
      <w:ins w:id="265" w:author="Craig A. Wilson" w:date="2022-01-26T16:35:00Z">
        <w:del w:id="266" w:author="Alethea Surland [2]" w:date="2022-02-04T15:26:00Z">
          <w:r w:rsidR="00B0574F" w:rsidDel="004B00D1">
            <w:rPr>
              <w:rFonts w:ascii="Calibri" w:hAnsi="Calibri" w:cs="Calibri"/>
            </w:rPr>
            <w:delText xml:space="preserve"> </w:delText>
          </w:r>
        </w:del>
        <w:r w:rsidR="00B0574F">
          <w:rPr>
            <w:rFonts w:ascii="Calibri" w:hAnsi="Calibri" w:cs="Calibri"/>
          </w:rPr>
          <w:t>to</w:t>
        </w:r>
      </w:ins>
      <w:ins w:id="267" w:author="Alethea Surland [2]" w:date="2022-02-04T15:26:00Z">
        <w:r w:rsidR="004B00D1">
          <w:rPr>
            <w:rFonts w:ascii="Calibri" w:hAnsi="Calibri" w:cs="Calibri"/>
          </w:rPr>
          <w:t>-</w:t>
        </w:r>
      </w:ins>
      <w:ins w:id="268" w:author="Craig A. Wilson" w:date="2022-01-26T16:35:00Z">
        <w:del w:id="269" w:author="Alethea Surland [2]" w:date="2022-02-04T15:26:00Z">
          <w:r w:rsidR="00B0574F" w:rsidDel="004B00D1">
            <w:rPr>
              <w:rFonts w:ascii="Calibri" w:hAnsi="Calibri" w:cs="Calibri"/>
            </w:rPr>
            <w:delText xml:space="preserve"> </w:delText>
          </w:r>
        </w:del>
        <w:r w:rsidR="00B0574F">
          <w:rPr>
            <w:rFonts w:ascii="Calibri" w:hAnsi="Calibri" w:cs="Calibri"/>
          </w:rPr>
          <w:t>1</w:t>
        </w:r>
      </w:ins>
      <w:ins w:id="270" w:author="Todd Skousen" w:date="2022-01-26T09:45:00Z">
        <w:del w:id="271" w:author="Craig A. Wilson" w:date="2022-01-26T16:35:00Z">
          <w:r w:rsidR="004814C7" w:rsidDel="00B0574F">
            <w:rPr>
              <w:rFonts w:ascii="Calibri" w:hAnsi="Calibri" w:cs="Calibri"/>
            </w:rPr>
            <w:delText xml:space="preserve">X </w:delText>
          </w:r>
        </w:del>
        <w:del w:id="272" w:author="Craig A. Wilson" w:date="2022-01-26T11:22:00Z">
          <w:r w:rsidR="004814C7" w:rsidDel="004C51B0">
            <w:rPr>
              <w:rFonts w:ascii="Calibri" w:hAnsi="Calibri" w:cs="Calibri"/>
            </w:rPr>
            <w:delText>bigger than</w:delText>
          </w:r>
        </w:del>
      </w:ins>
      <w:del w:id="273" w:author="Craig A. Wilson" w:date="2022-01-26T16:35:00Z">
        <w:r w:rsidRPr="00CD3211" w:rsidDel="00B0574F">
          <w:rPr>
            <w:rFonts w:ascii="Calibri" w:hAnsi="Calibri" w:cs="Calibri"/>
          </w:rPr>
          <w:delText>beat</w:delText>
        </w:r>
        <w:r w:rsidR="00B04AC4" w:rsidRPr="00CD3211" w:rsidDel="00B0574F">
          <w:rPr>
            <w:rFonts w:ascii="Calibri" w:hAnsi="Calibri" w:cs="Calibri"/>
          </w:rPr>
          <w:delText>en</w:delText>
        </w:r>
      </w:del>
      <w:del w:id="274" w:author="Craig A. Wilson" w:date="2022-01-26T11:22:00Z">
        <w:r w:rsidRPr="00CD3211" w:rsidDel="004C51B0">
          <w:rPr>
            <w:rFonts w:ascii="Calibri" w:hAnsi="Calibri" w:cs="Calibri"/>
          </w:rPr>
          <w:delText xml:space="preserve"> </w:delText>
        </w:r>
      </w:del>
      <w:del w:id="275" w:author="Craig A. Wilson" w:date="2022-01-26T16:35:00Z">
        <w:r w:rsidRPr="00CD3211" w:rsidDel="00B0574F">
          <w:rPr>
            <w:rFonts w:ascii="Calibri" w:hAnsi="Calibri" w:cs="Calibri"/>
          </w:rPr>
          <w:delText xml:space="preserve">the market </w:delText>
        </w:r>
      </w:del>
      <w:ins w:id="276" w:author="Leonard Kardelis" w:date="2022-01-23T19:39:00Z">
        <w:del w:id="277" w:author="Craig A. Wilson" w:date="2022-01-26T16:35:00Z">
          <w:r w:rsidR="00D372B9" w:rsidDel="00B0574F">
            <w:rPr>
              <w:rFonts w:ascii="Calibri" w:hAnsi="Calibri" w:cs="Calibri"/>
            </w:rPr>
            <w:delText xml:space="preserve">on a relative basis </w:delText>
          </w:r>
        </w:del>
      </w:ins>
      <w:del w:id="278" w:author="Todd Skousen" w:date="2022-01-26T09:45:00Z">
        <w:r w:rsidRPr="00CD3211" w:rsidDel="004814C7">
          <w:rPr>
            <w:rFonts w:ascii="Calibri" w:hAnsi="Calibri" w:cs="Calibri"/>
          </w:rPr>
          <w:delText>by approximate</w:delText>
        </w:r>
      </w:del>
      <w:ins w:id="279" w:author="Craig A. Wilson" w:date="2022-01-25T16:03:00Z">
        <w:del w:id="280" w:author="Todd Skousen" w:date="2022-01-26T09:45:00Z">
          <w:r w:rsidR="00D143E5" w:rsidDel="004814C7">
            <w:rPr>
              <w:rFonts w:ascii="Calibri" w:hAnsi="Calibri" w:cs="Calibri"/>
            </w:rPr>
            <w:delText>ly</w:delText>
          </w:r>
        </w:del>
      </w:ins>
      <w:del w:id="281" w:author="Craig A. Wilson" w:date="2022-01-25T16:03:00Z">
        <w:r w:rsidRPr="00CD3211" w:rsidDel="00D143E5">
          <w:rPr>
            <w:rFonts w:ascii="Calibri" w:hAnsi="Calibri" w:cs="Calibri"/>
          </w:rPr>
          <w:delText>d</w:delText>
        </w:r>
      </w:del>
      <w:del w:id="282" w:author="Todd Skousen" w:date="2022-01-26T09:45:00Z">
        <w:r w:rsidRPr="00CD3211" w:rsidDel="004814C7">
          <w:rPr>
            <w:rFonts w:ascii="Calibri" w:hAnsi="Calibri" w:cs="Calibri"/>
          </w:rPr>
          <w:delText xml:space="preserve"> </w:delText>
        </w:r>
      </w:del>
      <w:commentRangeStart w:id="283"/>
      <w:del w:id="284" w:author="Leonard Kardelis" w:date="2022-01-23T19:27:00Z">
        <w:r w:rsidR="00B04AC4" w:rsidRPr="00CD3211" w:rsidDel="005832D9">
          <w:rPr>
            <w:rFonts w:ascii="Calibri" w:hAnsi="Calibri" w:cs="Calibri"/>
          </w:rPr>
          <w:delText>397</w:delText>
        </w:r>
      </w:del>
      <w:commentRangeEnd w:id="283"/>
      <w:ins w:id="285" w:author="Todd Skousen" w:date="2022-01-24T15:28:00Z">
        <w:r w:rsidR="0048691D">
          <w:rPr>
            <w:rStyle w:val="CommentReference"/>
          </w:rPr>
          <w:commentReference w:id="283"/>
        </w:r>
      </w:ins>
      <w:ins w:id="286" w:author="Leonard Kardelis" w:date="2022-01-23T19:27:00Z">
        <w:del w:id="287" w:author="Todd Skousen" w:date="2022-01-24T15:28:00Z">
          <w:r w:rsidR="005832D9" w:rsidDel="0048691D">
            <w:rPr>
              <w:rFonts w:ascii="Calibri" w:hAnsi="Calibri" w:cs="Calibri"/>
            </w:rPr>
            <w:delText xml:space="preserve"> 2</w:delText>
          </w:r>
          <w:r w:rsidR="005832D9" w:rsidRPr="00CD3211" w:rsidDel="0048691D">
            <w:rPr>
              <w:rFonts w:ascii="Calibri" w:hAnsi="Calibri" w:cs="Calibri"/>
            </w:rPr>
            <w:delText>97</w:delText>
          </w:r>
        </w:del>
      </w:ins>
      <w:del w:id="288" w:author="Todd Skousen" w:date="2022-01-24T15:28:00Z">
        <w:r w:rsidRPr="00CD3211" w:rsidDel="0048691D">
          <w:rPr>
            <w:rFonts w:ascii="Calibri" w:hAnsi="Calibri" w:cs="Calibri"/>
          </w:rPr>
          <w:delText>%</w:delText>
        </w:r>
      </w:del>
      <w:r w:rsidRPr="00CD3211">
        <w:rPr>
          <w:rFonts w:ascii="Calibri" w:hAnsi="Calibri" w:cs="Calibri"/>
        </w:rPr>
        <w:t>.</w:t>
      </w:r>
      <w:commentRangeEnd w:id="251"/>
      <w:r w:rsidR="006466CD">
        <w:rPr>
          <w:rStyle w:val="CommentReference"/>
        </w:rPr>
        <w:commentReference w:id="251"/>
      </w:r>
      <w:commentRangeEnd w:id="252"/>
      <w:r w:rsidR="00D20C74">
        <w:rPr>
          <w:rStyle w:val="CommentReference"/>
        </w:rPr>
        <w:commentReference w:id="252"/>
      </w:r>
      <w:commentRangeEnd w:id="253"/>
      <w:r w:rsidR="004E3783">
        <w:rPr>
          <w:rStyle w:val="CommentReference"/>
        </w:rPr>
        <w:commentReference w:id="253"/>
      </w:r>
      <w:commentRangeEnd w:id="254"/>
      <w:r w:rsidR="004C51B0">
        <w:rPr>
          <w:rStyle w:val="CommentReference"/>
        </w:rPr>
        <w:commentReference w:id="254"/>
      </w:r>
    </w:p>
    <w:p w14:paraId="35120B59" w14:textId="104A31DF" w:rsidR="00B3730B" w:rsidRPr="00CD3211" w:rsidRDefault="00B3730B" w:rsidP="00B3730B">
      <w:pPr>
        <w:rPr>
          <w:rFonts w:ascii="Calibri" w:hAnsi="Calibri" w:cs="Calibri"/>
        </w:rPr>
      </w:pPr>
    </w:p>
    <w:p w14:paraId="0967F801" w14:textId="5446E99A" w:rsidR="00B3730B" w:rsidRPr="00CD3211" w:rsidRDefault="00B3730B" w:rsidP="00B3730B">
      <w:pPr>
        <w:rPr>
          <w:rFonts w:ascii="Calibri" w:hAnsi="Calibri" w:cs="Calibri"/>
        </w:rPr>
      </w:pPr>
      <w:r w:rsidRPr="00CD3211">
        <w:rPr>
          <w:rFonts w:ascii="Calibri" w:hAnsi="Calibri" w:cs="Calibri"/>
        </w:rPr>
        <w:t>Ok</w:t>
      </w:r>
      <w:ins w:id="289" w:author="Alethea Surland [2]" w:date="2022-02-04T15:27:00Z">
        <w:r w:rsidR="004B00D1">
          <w:rPr>
            <w:rFonts w:ascii="Calibri" w:hAnsi="Calibri" w:cs="Calibri"/>
          </w:rPr>
          <w:t>ay</w:t>
        </w:r>
      </w:ins>
      <w:r w:rsidRPr="00CD3211">
        <w:rPr>
          <w:rFonts w:ascii="Calibri" w:hAnsi="Calibri" w:cs="Calibri"/>
        </w:rPr>
        <w:t>, so that’s my story.</w:t>
      </w:r>
    </w:p>
    <w:p w14:paraId="774B3BA8" w14:textId="1C3C84DC" w:rsidR="00F72CE4" w:rsidRPr="00CD3211" w:rsidRDefault="00F72CE4" w:rsidP="00B3730B">
      <w:pPr>
        <w:rPr>
          <w:rFonts w:ascii="Calibri" w:hAnsi="Calibri" w:cs="Calibri"/>
        </w:rPr>
      </w:pPr>
    </w:p>
    <w:p w14:paraId="58C1A3E4" w14:textId="2C7500F9" w:rsidR="00F72CE4" w:rsidRPr="00CD3211" w:rsidRDefault="00F72CE4" w:rsidP="00B3730B">
      <w:pPr>
        <w:rPr>
          <w:rFonts w:ascii="Calibri" w:hAnsi="Calibri" w:cs="Calibri"/>
        </w:rPr>
      </w:pPr>
      <w:r w:rsidRPr="00CD3211">
        <w:rPr>
          <w:rFonts w:ascii="Calibri" w:hAnsi="Calibri" w:cs="Calibri"/>
        </w:rPr>
        <w:t>I’m sharing it with you because I understand if you are</w:t>
      </w:r>
      <w:r w:rsidR="002F42A0" w:rsidRPr="00CD3211">
        <w:rPr>
          <w:rFonts w:ascii="Calibri" w:hAnsi="Calibri" w:cs="Calibri"/>
        </w:rPr>
        <w:t xml:space="preserve"> skeptical</w:t>
      </w:r>
      <w:r w:rsidRPr="00CD3211">
        <w:rPr>
          <w:rFonts w:ascii="Calibri" w:hAnsi="Calibri" w:cs="Calibri"/>
        </w:rPr>
        <w:t>.</w:t>
      </w:r>
    </w:p>
    <w:p w14:paraId="093A546B" w14:textId="1DC540A6" w:rsidR="00B3730B" w:rsidRPr="00CD3211" w:rsidRDefault="00B3730B" w:rsidP="00B3730B">
      <w:pPr>
        <w:rPr>
          <w:rFonts w:ascii="Calibri" w:hAnsi="Calibri" w:cs="Calibri"/>
        </w:rPr>
      </w:pPr>
    </w:p>
    <w:p w14:paraId="46849A17" w14:textId="62326835" w:rsidR="00F72CE4" w:rsidRPr="00CD3211" w:rsidRDefault="00B3730B" w:rsidP="00B3730B">
      <w:pPr>
        <w:rPr>
          <w:rFonts w:ascii="Calibri" w:hAnsi="Calibri" w:cs="Calibri"/>
        </w:rPr>
      </w:pPr>
      <w:r w:rsidRPr="00CD3211">
        <w:rPr>
          <w:rFonts w:ascii="Calibri" w:hAnsi="Calibri" w:cs="Calibri"/>
        </w:rPr>
        <w:t xml:space="preserve">I know you’re hearing from me on the </w:t>
      </w:r>
      <w:ins w:id="290" w:author="James Ogletree" w:date="2022-02-04T23:19:00Z">
        <w:r w:rsidR="00BF29E1">
          <w:rPr>
            <w:rFonts w:ascii="Calibri" w:hAnsi="Calibri" w:cs="Calibri"/>
          </w:rPr>
          <w:t>i</w:t>
        </w:r>
      </w:ins>
      <w:del w:id="291" w:author="James Ogletree" w:date="2022-02-04T23:19:00Z">
        <w:r w:rsidRPr="00CD3211" w:rsidDel="00BF29E1">
          <w:rPr>
            <w:rFonts w:ascii="Calibri" w:hAnsi="Calibri" w:cs="Calibri"/>
          </w:rPr>
          <w:delText>I</w:delText>
        </w:r>
      </w:del>
      <w:r w:rsidRPr="00CD3211">
        <w:rPr>
          <w:rFonts w:ascii="Calibri" w:hAnsi="Calibri" w:cs="Calibri"/>
        </w:rPr>
        <w:t>nternet</w:t>
      </w:r>
      <w:r w:rsidR="00216209">
        <w:rPr>
          <w:rFonts w:ascii="Calibri" w:hAnsi="Calibri" w:cs="Calibri"/>
        </w:rPr>
        <w:t>...</w:t>
      </w:r>
      <w:r w:rsidRPr="00CD3211">
        <w:rPr>
          <w:rFonts w:ascii="Calibri" w:hAnsi="Calibri" w:cs="Calibri"/>
        </w:rPr>
        <w:t xml:space="preserve"> probably </w:t>
      </w:r>
      <w:ins w:id="292" w:author="Alethea Surland [2]" w:date="2022-02-04T15:36:00Z">
        <w:r w:rsidR="006158C0">
          <w:rPr>
            <w:rFonts w:ascii="Calibri" w:hAnsi="Calibri" w:cs="Calibri"/>
          </w:rPr>
          <w:t xml:space="preserve">still </w:t>
        </w:r>
      </w:ins>
      <w:r w:rsidRPr="00CD3211">
        <w:rPr>
          <w:rFonts w:ascii="Calibri" w:hAnsi="Calibri" w:cs="Calibri"/>
        </w:rPr>
        <w:t xml:space="preserve">wondering who the heck I am. </w:t>
      </w:r>
    </w:p>
    <w:p w14:paraId="07F3D4DD" w14:textId="77777777" w:rsidR="00F72CE4" w:rsidRPr="00CD3211" w:rsidRDefault="00F72CE4" w:rsidP="00B3730B">
      <w:pPr>
        <w:rPr>
          <w:rFonts w:ascii="Calibri" w:hAnsi="Calibri" w:cs="Calibri"/>
        </w:rPr>
      </w:pPr>
    </w:p>
    <w:p w14:paraId="334DE77D" w14:textId="488DF8F2" w:rsidR="00B3730B" w:rsidRPr="00CD3211" w:rsidRDefault="00B3730B" w:rsidP="00B3730B">
      <w:pPr>
        <w:rPr>
          <w:rFonts w:ascii="Calibri" w:hAnsi="Calibri" w:cs="Calibri"/>
        </w:rPr>
      </w:pPr>
      <w:r w:rsidRPr="00CD3211">
        <w:rPr>
          <w:rFonts w:ascii="Calibri" w:hAnsi="Calibri" w:cs="Calibri"/>
        </w:rPr>
        <w:t>Well, I urge you to Google “Monument Trader</w:t>
      </w:r>
      <w:del w:id="293" w:author="James Ogletree" w:date="2022-02-04T23:19:00Z">
        <w:r w:rsidRPr="00CD3211" w:rsidDel="00BF29E1">
          <w:rPr>
            <w:rFonts w:ascii="Calibri" w:hAnsi="Calibri" w:cs="Calibri"/>
          </w:rPr>
          <w:delText>’</w:delText>
        </w:r>
      </w:del>
      <w:r w:rsidRPr="00CD3211">
        <w:rPr>
          <w:rFonts w:ascii="Calibri" w:hAnsi="Calibri" w:cs="Calibri"/>
        </w:rPr>
        <w:t>s Alliance</w:t>
      </w:r>
      <w:ins w:id="294" w:author="Alethea Surland [2]" w:date="2022-02-04T15:32:00Z">
        <w:r w:rsidR="006158C0">
          <w:rPr>
            <w:rFonts w:ascii="Calibri" w:hAnsi="Calibri" w:cs="Calibri"/>
          </w:rPr>
          <w:t>,</w:t>
        </w:r>
      </w:ins>
      <w:r w:rsidRPr="00CD3211">
        <w:rPr>
          <w:rFonts w:ascii="Calibri" w:hAnsi="Calibri" w:cs="Calibri"/>
        </w:rPr>
        <w:t>” and you’ll see our many great reviews.</w:t>
      </w:r>
    </w:p>
    <w:p w14:paraId="152B4778" w14:textId="38618D07" w:rsidR="00B3730B" w:rsidRPr="00CD3211" w:rsidRDefault="00B3730B" w:rsidP="00B3730B">
      <w:pPr>
        <w:rPr>
          <w:rFonts w:ascii="Calibri" w:hAnsi="Calibri" w:cs="Calibri"/>
        </w:rPr>
      </w:pPr>
    </w:p>
    <w:p w14:paraId="116C157F" w14:textId="6F01A933" w:rsidR="00B3730B" w:rsidRPr="00CD3211" w:rsidRDefault="00F72CE4" w:rsidP="00B3730B">
      <w:pPr>
        <w:rPr>
          <w:rFonts w:ascii="Calibri" w:hAnsi="Calibri" w:cs="Calibri"/>
        </w:rPr>
      </w:pPr>
      <w:r w:rsidRPr="00CD3211">
        <w:rPr>
          <w:rFonts w:ascii="Calibri" w:hAnsi="Calibri" w:cs="Calibri"/>
        </w:rPr>
        <w:t>Take the story of Mike L., who subscribe</w:t>
      </w:r>
      <w:del w:id="295" w:author="Alethea Surland [2]" w:date="2022-02-04T15:35:00Z">
        <w:r w:rsidRPr="00CD3211" w:rsidDel="006158C0">
          <w:rPr>
            <w:rFonts w:ascii="Calibri" w:hAnsi="Calibri" w:cs="Calibri"/>
          </w:rPr>
          <w:delText>r</w:delText>
        </w:r>
      </w:del>
      <w:r w:rsidRPr="00CD3211">
        <w:rPr>
          <w:rFonts w:ascii="Calibri" w:hAnsi="Calibri" w:cs="Calibri"/>
        </w:rPr>
        <w:t>s to our top trading</w:t>
      </w:r>
      <w:ins w:id="296" w:author="Rachel Blackert" w:date="2022-01-31T09:29:00Z">
        <w:r w:rsidR="006C4D40">
          <w:rPr>
            <w:rFonts w:ascii="Calibri" w:hAnsi="Calibri" w:cs="Calibri"/>
          </w:rPr>
          <w:t xml:space="preserve"> </w:t>
        </w:r>
        <w:commentRangeStart w:id="297"/>
        <w:r w:rsidR="006C4D40">
          <w:rPr>
            <w:rFonts w:ascii="Calibri" w:hAnsi="Calibri" w:cs="Calibri"/>
          </w:rPr>
          <w:t>research</w:t>
        </w:r>
        <w:commentRangeEnd w:id="297"/>
        <w:r w:rsidR="006C4D40">
          <w:rPr>
            <w:rStyle w:val="CommentReference"/>
          </w:rPr>
          <w:commentReference w:id="297"/>
        </w:r>
      </w:ins>
      <w:r w:rsidRPr="00CD3211">
        <w:rPr>
          <w:rFonts w:ascii="Calibri" w:hAnsi="Calibri" w:cs="Calibri"/>
        </w:rPr>
        <w:t xml:space="preserve"> service, The War Room.</w:t>
      </w:r>
    </w:p>
    <w:p w14:paraId="66358BF0" w14:textId="4698FAE6" w:rsidR="00F72CE4" w:rsidRPr="00CD3211" w:rsidRDefault="00F72CE4" w:rsidP="00B3730B">
      <w:pPr>
        <w:rPr>
          <w:rFonts w:ascii="Calibri" w:hAnsi="Calibri" w:cs="Calibri"/>
        </w:rPr>
      </w:pPr>
    </w:p>
    <w:p w14:paraId="75DE26B0" w14:textId="02B7D53F" w:rsidR="00F72CE4" w:rsidRPr="00CD3211" w:rsidRDefault="00F72CE4" w:rsidP="00B3730B">
      <w:pPr>
        <w:rPr>
          <w:rFonts w:ascii="Calibri" w:hAnsi="Calibri" w:cs="Calibri"/>
        </w:rPr>
      </w:pPr>
      <w:r w:rsidRPr="00CD3211">
        <w:rPr>
          <w:rFonts w:ascii="Calibri" w:hAnsi="Calibri" w:cs="Calibri"/>
        </w:rPr>
        <w:t>“Here is my take on this platform,” he says. “The community has grown to have some exceptional contributors with one thing in mind, making money on good trades. I started with $1,000 in April of 2020. That $1,000 is now $48,</w:t>
      </w:r>
      <w:commentRangeStart w:id="298"/>
      <w:commentRangeStart w:id="299"/>
      <w:r w:rsidRPr="00CD3211">
        <w:rPr>
          <w:rFonts w:ascii="Calibri" w:hAnsi="Calibri" w:cs="Calibri"/>
        </w:rPr>
        <w:t>600</w:t>
      </w:r>
      <w:commentRangeEnd w:id="298"/>
      <w:r w:rsidRPr="00CD3211">
        <w:rPr>
          <w:rStyle w:val="CommentReference"/>
          <w:rFonts w:ascii="Calibri" w:hAnsi="Calibri" w:cs="Calibri"/>
          <w:sz w:val="24"/>
          <w:szCs w:val="24"/>
        </w:rPr>
        <w:commentReference w:id="298"/>
      </w:r>
      <w:commentRangeEnd w:id="299"/>
      <w:r w:rsidR="002771AE">
        <w:rPr>
          <w:rStyle w:val="CommentReference"/>
        </w:rPr>
        <w:commentReference w:id="299"/>
      </w:r>
      <w:r w:rsidRPr="00CD3211">
        <w:rPr>
          <w:rFonts w:ascii="Calibri" w:hAnsi="Calibri" w:cs="Calibri"/>
        </w:rPr>
        <w:t>.”</w:t>
      </w:r>
    </w:p>
    <w:p w14:paraId="4D063BF5" w14:textId="77777777" w:rsidR="00F72CE4" w:rsidRPr="00CD3211" w:rsidRDefault="00F72CE4" w:rsidP="00B3730B">
      <w:pPr>
        <w:rPr>
          <w:rFonts w:ascii="Calibri" w:hAnsi="Calibri" w:cs="Calibri"/>
        </w:rPr>
      </w:pPr>
    </w:p>
    <w:p w14:paraId="07B348C3" w14:textId="0B690CF8" w:rsidR="00B3730B" w:rsidRPr="00CD3211" w:rsidRDefault="00F72CE4" w:rsidP="00B3730B">
      <w:pPr>
        <w:rPr>
          <w:rFonts w:ascii="Calibri" w:hAnsi="Calibri" w:cs="Calibri"/>
        </w:rPr>
      </w:pPr>
      <w:r w:rsidRPr="00CD3211">
        <w:rPr>
          <w:rFonts w:ascii="Calibri" w:hAnsi="Calibri" w:cs="Calibri"/>
        </w:rPr>
        <w:t xml:space="preserve">He wrote that in December </w:t>
      </w:r>
      <w:del w:id="300" w:author="James Ogletree" w:date="2022-02-04T23:20:00Z">
        <w:r w:rsidRPr="00CD3211" w:rsidDel="007D2AC4">
          <w:rPr>
            <w:rFonts w:ascii="Calibri" w:hAnsi="Calibri" w:cs="Calibri"/>
          </w:rPr>
          <w:delText xml:space="preserve">of </w:delText>
        </w:r>
      </w:del>
      <w:r w:rsidRPr="00CD3211">
        <w:rPr>
          <w:rFonts w:ascii="Calibri" w:hAnsi="Calibri" w:cs="Calibri"/>
        </w:rPr>
        <w:t>2021.</w:t>
      </w:r>
    </w:p>
    <w:p w14:paraId="582335D2" w14:textId="59D4AE2D" w:rsidR="00F72CE4" w:rsidRPr="00CD3211" w:rsidRDefault="00F72CE4" w:rsidP="00B3730B">
      <w:pPr>
        <w:rPr>
          <w:rFonts w:ascii="Calibri" w:hAnsi="Calibri" w:cs="Calibri"/>
        </w:rPr>
      </w:pPr>
    </w:p>
    <w:p w14:paraId="4F2ADBF9" w14:textId="4CBD8428" w:rsidR="00F72CE4" w:rsidRDefault="00F72CE4" w:rsidP="00B3730B">
      <w:pPr>
        <w:rPr>
          <w:rFonts w:ascii="Calibri" w:hAnsi="Calibri" w:cs="Calibri"/>
        </w:rPr>
      </w:pPr>
      <w:r w:rsidRPr="00CD3211">
        <w:rPr>
          <w:rFonts w:ascii="Calibri" w:hAnsi="Calibri" w:cs="Calibri"/>
        </w:rPr>
        <w:t>So he 48X’</w:t>
      </w:r>
      <w:ins w:id="301" w:author="James Ogletree" w:date="2022-02-04T23:20:00Z">
        <w:r w:rsidR="007D2AC4">
          <w:rPr>
            <w:rFonts w:ascii="Calibri" w:hAnsi="Calibri" w:cs="Calibri"/>
          </w:rPr>
          <w:t>e</w:t>
        </w:r>
      </w:ins>
      <w:r w:rsidRPr="00CD3211">
        <w:rPr>
          <w:rFonts w:ascii="Calibri" w:hAnsi="Calibri" w:cs="Calibri"/>
        </w:rPr>
        <w:t>d his money in a little over a year and a half.</w:t>
      </w:r>
    </w:p>
    <w:p w14:paraId="4AEBBA88" w14:textId="505FC2C1" w:rsidR="00F72CE4" w:rsidRPr="00CD3211" w:rsidRDefault="00F72CE4" w:rsidP="00B3730B">
      <w:pPr>
        <w:rPr>
          <w:rFonts w:ascii="Calibri" w:hAnsi="Calibri" w:cs="Calibri"/>
        </w:rPr>
      </w:pPr>
    </w:p>
    <w:p w14:paraId="04BF4DAB" w14:textId="6C41017E" w:rsidR="00F72CE4" w:rsidRPr="00CD3211" w:rsidRDefault="00F72CE4" w:rsidP="00B3730B">
      <w:pPr>
        <w:rPr>
          <w:rFonts w:ascii="Calibri" w:hAnsi="Calibri" w:cs="Calibri"/>
        </w:rPr>
      </w:pPr>
      <w:r w:rsidRPr="00CD3211">
        <w:rPr>
          <w:rFonts w:ascii="Calibri" w:hAnsi="Calibri" w:cs="Calibri"/>
        </w:rPr>
        <w:t>That’s the type of story I want to help people live out.</w:t>
      </w:r>
    </w:p>
    <w:p w14:paraId="14E32ECB" w14:textId="6A86EA80" w:rsidR="00F72CE4" w:rsidRPr="00CD3211" w:rsidRDefault="00F72CE4" w:rsidP="00B3730B">
      <w:pPr>
        <w:rPr>
          <w:rFonts w:ascii="Calibri" w:hAnsi="Calibri" w:cs="Calibri"/>
        </w:rPr>
      </w:pPr>
    </w:p>
    <w:p w14:paraId="54DF18A6" w14:textId="4F8CCD5A" w:rsidR="00F72CE4" w:rsidRPr="00CD3211" w:rsidRDefault="00F72CE4" w:rsidP="00B3730B">
      <w:pPr>
        <w:rPr>
          <w:rFonts w:ascii="Calibri" w:hAnsi="Calibri" w:cs="Calibri"/>
        </w:rPr>
      </w:pPr>
      <w:r w:rsidRPr="00CD3211">
        <w:rPr>
          <w:rFonts w:ascii="Calibri" w:hAnsi="Calibri" w:cs="Calibri"/>
        </w:rPr>
        <w:t>And I do that by helping them understand the most important elements of stock trading</w:t>
      </w:r>
      <w:r w:rsidR="00216209">
        <w:rPr>
          <w:rFonts w:ascii="Calibri" w:hAnsi="Calibri" w:cs="Calibri"/>
        </w:rPr>
        <w:t>...</w:t>
      </w:r>
    </w:p>
    <w:p w14:paraId="4B8BC7A4" w14:textId="4C76B7BE" w:rsidR="00F72CE4" w:rsidRPr="00CD3211" w:rsidRDefault="00F72CE4" w:rsidP="00B3730B">
      <w:pPr>
        <w:rPr>
          <w:rFonts w:ascii="Calibri" w:hAnsi="Calibri" w:cs="Calibri"/>
        </w:rPr>
      </w:pPr>
    </w:p>
    <w:p w14:paraId="0173D3B6" w14:textId="3939E27C" w:rsidR="00F72CE4" w:rsidRPr="00CD3211" w:rsidRDefault="00F72CE4" w:rsidP="00B3730B">
      <w:pPr>
        <w:rPr>
          <w:rFonts w:ascii="Calibri" w:hAnsi="Calibri" w:cs="Calibri"/>
        </w:rPr>
      </w:pPr>
      <w:r w:rsidRPr="00CD3211">
        <w:rPr>
          <w:rFonts w:ascii="Calibri" w:hAnsi="Calibri" w:cs="Calibri"/>
        </w:rPr>
        <w:t>That is</w:t>
      </w:r>
      <w:r w:rsidR="00216209">
        <w:rPr>
          <w:rFonts w:ascii="Calibri" w:hAnsi="Calibri" w:cs="Calibri"/>
        </w:rPr>
        <w:t>...</w:t>
      </w:r>
      <w:r w:rsidRPr="00CD3211">
        <w:rPr>
          <w:rFonts w:ascii="Calibri" w:hAnsi="Calibri" w:cs="Calibri"/>
        </w:rPr>
        <w:t xml:space="preserve"> how to buy a great company at a </w:t>
      </w:r>
      <w:r w:rsidR="00B04AC4" w:rsidRPr="00CD3211">
        <w:rPr>
          <w:rFonts w:ascii="Calibri" w:hAnsi="Calibri" w:cs="Calibri"/>
        </w:rPr>
        <w:t>great</w:t>
      </w:r>
      <w:r w:rsidRPr="00CD3211">
        <w:rPr>
          <w:rFonts w:ascii="Calibri" w:hAnsi="Calibri" w:cs="Calibri"/>
        </w:rPr>
        <w:t xml:space="preserve"> price.</w:t>
      </w:r>
    </w:p>
    <w:p w14:paraId="04A88B4E" w14:textId="50F4D493" w:rsidR="00F72CE4" w:rsidRPr="00CD3211" w:rsidRDefault="00F72CE4" w:rsidP="00B3730B">
      <w:pPr>
        <w:rPr>
          <w:rFonts w:ascii="Calibri" w:hAnsi="Calibri" w:cs="Calibri"/>
        </w:rPr>
      </w:pPr>
    </w:p>
    <w:p w14:paraId="5B8BEFCE" w14:textId="67C03C4E" w:rsidR="00F72CE4" w:rsidRPr="00CD3211" w:rsidRDefault="00F72CE4" w:rsidP="00B3730B">
      <w:pPr>
        <w:rPr>
          <w:rFonts w:ascii="Calibri" w:hAnsi="Calibri" w:cs="Calibri"/>
        </w:rPr>
      </w:pPr>
      <w:r w:rsidRPr="00CD3211">
        <w:rPr>
          <w:rFonts w:ascii="Calibri" w:hAnsi="Calibri" w:cs="Calibri"/>
        </w:rPr>
        <w:t>And that’s exactly what I have for you with the $2 stock I’m telling you about today.</w:t>
      </w:r>
    </w:p>
    <w:p w14:paraId="54D66C81" w14:textId="410D677B" w:rsidR="00F72CE4" w:rsidRPr="00CD3211" w:rsidRDefault="00F72CE4" w:rsidP="00B3730B">
      <w:pPr>
        <w:rPr>
          <w:rFonts w:ascii="Calibri" w:hAnsi="Calibri" w:cs="Calibri"/>
        </w:rPr>
      </w:pPr>
    </w:p>
    <w:p w14:paraId="3A47B2A0" w14:textId="0F067CD1" w:rsidR="00F72CE4" w:rsidRPr="00467A52" w:rsidRDefault="00F72CE4" w:rsidP="00F72CE4">
      <w:pPr>
        <w:jc w:val="center"/>
        <w:rPr>
          <w:rFonts w:ascii="Calibri" w:hAnsi="Calibri" w:cs="Calibri"/>
          <w:b/>
          <w:bCs/>
          <w:sz w:val="40"/>
          <w:szCs w:val="40"/>
        </w:rPr>
      </w:pPr>
      <w:r w:rsidRPr="00467A52">
        <w:rPr>
          <w:rFonts w:ascii="Calibri" w:hAnsi="Calibri" w:cs="Calibri"/>
          <w:b/>
          <w:bCs/>
          <w:sz w:val="40"/>
          <w:szCs w:val="40"/>
        </w:rPr>
        <w:t>It’s Nearly Impossible to Find Great Stocks at Cheap Prices Right Now</w:t>
      </w:r>
    </w:p>
    <w:p w14:paraId="54FBF9EE" w14:textId="77777777" w:rsidR="00B3730B" w:rsidRPr="00CD3211" w:rsidRDefault="00B3730B" w:rsidP="00B3730B">
      <w:pPr>
        <w:rPr>
          <w:rFonts w:ascii="Calibri" w:hAnsi="Calibri" w:cs="Calibri"/>
        </w:rPr>
      </w:pPr>
    </w:p>
    <w:p w14:paraId="1F35EEAA" w14:textId="3F853A2B" w:rsidR="00F72CE4" w:rsidRPr="00CD3211" w:rsidRDefault="00F72CE4" w:rsidP="00B3730B">
      <w:pPr>
        <w:rPr>
          <w:rFonts w:ascii="Calibri" w:hAnsi="Calibri" w:cs="Calibri"/>
        </w:rPr>
      </w:pPr>
      <w:r w:rsidRPr="00CD3211">
        <w:rPr>
          <w:rFonts w:ascii="Calibri" w:hAnsi="Calibri" w:cs="Calibri"/>
        </w:rPr>
        <w:t>Listen</w:t>
      </w:r>
      <w:ins w:id="302" w:author="Alethea Surland [2]" w:date="2022-02-04T15:38:00Z">
        <w:r w:rsidR="00307CF9">
          <w:rPr>
            <w:rFonts w:ascii="Calibri" w:hAnsi="Calibri" w:cs="Calibri"/>
          </w:rPr>
          <w:t>,</w:t>
        </w:r>
      </w:ins>
      <w:r w:rsidRPr="00CD3211">
        <w:rPr>
          <w:rFonts w:ascii="Calibri" w:hAnsi="Calibri" w:cs="Calibri"/>
        </w:rPr>
        <w:t xml:space="preserve"> if you’re like most people, you’re probably wondering what’s going to happen in the markets next.</w:t>
      </w:r>
    </w:p>
    <w:p w14:paraId="3CE97F40" w14:textId="64C38EC4" w:rsidR="00F72CE4" w:rsidRPr="00CD3211" w:rsidRDefault="00F72CE4" w:rsidP="00B3730B">
      <w:pPr>
        <w:rPr>
          <w:rFonts w:ascii="Calibri" w:hAnsi="Calibri" w:cs="Calibri"/>
        </w:rPr>
      </w:pPr>
    </w:p>
    <w:p w14:paraId="3D48F136" w14:textId="28FB2A85" w:rsidR="00F72CE4" w:rsidRPr="00CD3211" w:rsidRDefault="00F72CE4" w:rsidP="00B3730B">
      <w:pPr>
        <w:rPr>
          <w:rFonts w:ascii="Calibri" w:hAnsi="Calibri" w:cs="Calibri"/>
        </w:rPr>
      </w:pPr>
      <w:r w:rsidRPr="00CD3211">
        <w:rPr>
          <w:rFonts w:ascii="Calibri" w:hAnsi="Calibri" w:cs="Calibri"/>
        </w:rPr>
        <w:t>The tech stocks that dominated the pandemic have reached a peak.</w:t>
      </w:r>
    </w:p>
    <w:p w14:paraId="469B0762" w14:textId="447716FD" w:rsidR="00F72CE4" w:rsidRPr="00CD3211" w:rsidRDefault="00F72CE4" w:rsidP="00B3730B">
      <w:pPr>
        <w:rPr>
          <w:rFonts w:ascii="Calibri" w:hAnsi="Calibri" w:cs="Calibri"/>
        </w:rPr>
      </w:pPr>
    </w:p>
    <w:p w14:paraId="27B9C054" w14:textId="0F74200F" w:rsidR="00F72CE4" w:rsidRPr="00CD3211" w:rsidRDefault="00F72CE4" w:rsidP="00B3730B">
      <w:pPr>
        <w:rPr>
          <w:rFonts w:ascii="Calibri" w:hAnsi="Calibri" w:cs="Calibri"/>
        </w:rPr>
      </w:pPr>
      <w:r w:rsidRPr="00CD3211">
        <w:rPr>
          <w:rFonts w:ascii="Calibri" w:hAnsi="Calibri" w:cs="Calibri"/>
        </w:rPr>
        <w:t>They simply are too expensive to continue rising.</w:t>
      </w:r>
    </w:p>
    <w:p w14:paraId="74FE8FC6" w14:textId="64DEA533" w:rsidR="00C7367F" w:rsidRPr="00CD3211" w:rsidRDefault="00C7367F" w:rsidP="00B3730B">
      <w:pPr>
        <w:rPr>
          <w:rFonts w:ascii="Calibri" w:hAnsi="Calibri" w:cs="Calibri"/>
        </w:rPr>
      </w:pPr>
    </w:p>
    <w:p w14:paraId="4C74828C" w14:textId="40F277DC" w:rsidR="00C7367F" w:rsidRPr="00CD3211" w:rsidRDefault="00C7367F" w:rsidP="00B3730B">
      <w:pPr>
        <w:rPr>
          <w:rFonts w:ascii="Calibri" w:hAnsi="Calibri" w:cs="Calibri"/>
        </w:rPr>
      </w:pPr>
      <w:r w:rsidRPr="00CD3211">
        <w:rPr>
          <w:rFonts w:ascii="Calibri" w:hAnsi="Calibri" w:cs="Calibri"/>
        </w:rPr>
        <w:t>And now we are seeing major pullbacks.</w:t>
      </w:r>
    </w:p>
    <w:p w14:paraId="30ED18D3" w14:textId="12DE31B1" w:rsidR="00C7367F" w:rsidRPr="00CD3211" w:rsidRDefault="00C7367F" w:rsidP="00B3730B">
      <w:pPr>
        <w:rPr>
          <w:rFonts w:ascii="Calibri" w:hAnsi="Calibri" w:cs="Calibri"/>
        </w:rPr>
      </w:pPr>
    </w:p>
    <w:p w14:paraId="4C7B7E7C" w14:textId="6BA800FC" w:rsidR="00C7367F" w:rsidRPr="00CD3211" w:rsidRDefault="00C7367F" w:rsidP="00B3730B">
      <w:pPr>
        <w:rPr>
          <w:rFonts w:ascii="Calibri" w:hAnsi="Calibri" w:cs="Calibri"/>
        </w:rPr>
      </w:pPr>
      <w:r w:rsidRPr="00CD3211">
        <w:rPr>
          <w:rFonts w:ascii="Calibri" w:hAnsi="Calibri" w:cs="Calibri"/>
        </w:rPr>
        <w:lastRenderedPageBreak/>
        <w:t>Those same stocks that rose 100</w:t>
      </w:r>
      <w:ins w:id="303" w:author="James Ogletree" w:date="2022-02-07T10:47:00Z">
        <w:r w:rsidR="008D64C3">
          <w:rPr>
            <w:rFonts w:ascii="Calibri" w:hAnsi="Calibri" w:cs="Calibri"/>
          </w:rPr>
          <w:t>%</w:t>
        </w:r>
      </w:ins>
      <w:r w:rsidR="00216209">
        <w:rPr>
          <w:rFonts w:ascii="Calibri" w:hAnsi="Calibri" w:cs="Calibri"/>
        </w:rPr>
        <w:t>...</w:t>
      </w:r>
      <w:r w:rsidRPr="00CD3211">
        <w:rPr>
          <w:rFonts w:ascii="Calibri" w:hAnsi="Calibri" w:cs="Calibri"/>
        </w:rPr>
        <w:t xml:space="preserve"> </w:t>
      </w:r>
      <w:r w:rsidR="002F42A0" w:rsidRPr="00CD3211">
        <w:rPr>
          <w:rFonts w:ascii="Calibri" w:hAnsi="Calibri" w:cs="Calibri"/>
        </w:rPr>
        <w:t>5</w:t>
      </w:r>
      <w:r w:rsidRPr="00CD3211">
        <w:rPr>
          <w:rFonts w:ascii="Calibri" w:hAnsi="Calibri" w:cs="Calibri"/>
        </w:rPr>
        <w:t>00</w:t>
      </w:r>
      <w:ins w:id="304" w:author="James Ogletree" w:date="2022-02-07T10:47:00Z">
        <w:r w:rsidR="008D64C3">
          <w:rPr>
            <w:rFonts w:ascii="Calibri" w:hAnsi="Calibri" w:cs="Calibri"/>
          </w:rPr>
          <w:t>%</w:t>
        </w:r>
      </w:ins>
      <w:r w:rsidR="00216209">
        <w:rPr>
          <w:rFonts w:ascii="Calibri" w:hAnsi="Calibri" w:cs="Calibri"/>
        </w:rPr>
        <w:t>...</w:t>
      </w:r>
      <w:r w:rsidRPr="00CD3211">
        <w:rPr>
          <w:rFonts w:ascii="Calibri" w:hAnsi="Calibri" w:cs="Calibri"/>
        </w:rPr>
        <w:t xml:space="preserve"> even </w:t>
      </w:r>
      <w:r w:rsidR="002F42A0" w:rsidRPr="00CD3211">
        <w:rPr>
          <w:rFonts w:ascii="Calibri" w:hAnsi="Calibri" w:cs="Calibri"/>
        </w:rPr>
        <w:t>1,0</w:t>
      </w:r>
      <w:r w:rsidRPr="00CD3211">
        <w:rPr>
          <w:rFonts w:ascii="Calibri" w:hAnsi="Calibri" w:cs="Calibri"/>
        </w:rPr>
        <w:t>00%...</w:t>
      </w:r>
    </w:p>
    <w:p w14:paraId="3A9BBD53" w14:textId="03BAEA61" w:rsidR="00C7367F" w:rsidRPr="00CD3211" w:rsidRDefault="00C7367F" w:rsidP="00B3730B">
      <w:pPr>
        <w:rPr>
          <w:rFonts w:ascii="Calibri" w:hAnsi="Calibri" w:cs="Calibri"/>
        </w:rPr>
      </w:pPr>
    </w:p>
    <w:p w14:paraId="44C79939" w14:textId="0146E623" w:rsidR="00C7367F" w:rsidRDefault="00C7367F" w:rsidP="00B3730B">
      <w:pPr>
        <w:rPr>
          <w:rFonts w:ascii="Calibri" w:hAnsi="Calibri" w:cs="Calibri"/>
        </w:rPr>
      </w:pPr>
      <w:r w:rsidRPr="00CD3211">
        <w:rPr>
          <w:rFonts w:ascii="Calibri" w:hAnsi="Calibri" w:cs="Calibri"/>
        </w:rPr>
        <w:t xml:space="preserve">They are now dropping </w:t>
      </w:r>
      <w:r w:rsidR="00467A52">
        <w:rPr>
          <w:rFonts w:ascii="Calibri" w:hAnsi="Calibri" w:cs="Calibri"/>
        </w:rPr>
        <w:t>by 20%... 30%... 50% or more</w:t>
      </w:r>
      <w:r w:rsidRPr="00CD3211">
        <w:rPr>
          <w:rFonts w:ascii="Calibri" w:hAnsi="Calibri" w:cs="Calibri"/>
        </w:rPr>
        <w:t>.</w:t>
      </w:r>
    </w:p>
    <w:p w14:paraId="17F781FE" w14:textId="0D42A660" w:rsidR="00467A52" w:rsidRDefault="00467A52" w:rsidP="00B3730B">
      <w:pPr>
        <w:rPr>
          <w:rFonts w:ascii="Calibri" w:hAnsi="Calibri" w:cs="Calibri"/>
        </w:rPr>
      </w:pPr>
    </w:p>
    <w:p w14:paraId="50F55939" w14:textId="510063A4" w:rsidR="00467A52" w:rsidRDefault="00467A52" w:rsidP="00B3730B">
      <w:pPr>
        <w:rPr>
          <w:rFonts w:ascii="Calibri" w:hAnsi="Calibri" w:cs="Calibri"/>
        </w:rPr>
      </w:pPr>
      <w:r>
        <w:rPr>
          <w:rFonts w:ascii="Calibri" w:hAnsi="Calibri" w:cs="Calibri"/>
        </w:rPr>
        <w:t xml:space="preserve">Look at </w:t>
      </w:r>
      <w:r w:rsidR="00A02B31">
        <w:rPr>
          <w:rFonts w:ascii="Calibri" w:hAnsi="Calibri" w:cs="Calibri"/>
        </w:rPr>
        <w:t>Zoom</w:t>
      </w:r>
      <w:r>
        <w:rPr>
          <w:rFonts w:ascii="Calibri" w:hAnsi="Calibri" w:cs="Calibri"/>
        </w:rPr>
        <w:t xml:space="preserve">. It was up </w:t>
      </w:r>
      <w:ins w:id="305" w:author="Alethea Surland [2]" w:date="2022-02-04T15:38:00Z">
        <w:r w:rsidR="00307CF9">
          <w:rPr>
            <w:rFonts w:ascii="Calibri" w:hAnsi="Calibri" w:cs="Calibri"/>
          </w:rPr>
          <w:t>more than</w:t>
        </w:r>
      </w:ins>
      <w:ins w:id="306" w:author="Todd Skousen" w:date="2022-01-24T15:29:00Z">
        <w:del w:id="307" w:author="Alethea Surland [2]" w:date="2022-02-04T15:38:00Z">
          <w:r w:rsidR="0048691D" w:rsidDel="00307CF9">
            <w:rPr>
              <w:rFonts w:ascii="Calibri" w:hAnsi="Calibri" w:cs="Calibri"/>
            </w:rPr>
            <w:delText>over</w:delText>
          </w:r>
        </w:del>
      </w:ins>
      <w:del w:id="308" w:author="Todd Skousen" w:date="2022-01-24T15:29:00Z">
        <w:r w:rsidDel="0048691D">
          <w:rPr>
            <w:rFonts w:ascii="Calibri" w:hAnsi="Calibri" w:cs="Calibri"/>
          </w:rPr>
          <w:delText>nearly</w:delText>
        </w:r>
      </w:del>
      <w:r>
        <w:rPr>
          <w:rFonts w:ascii="Calibri" w:hAnsi="Calibri" w:cs="Calibri"/>
        </w:rPr>
        <w:t xml:space="preserve"> </w:t>
      </w:r>
      <w:ins w:id="309" w:author="Todd Skousen" w:date="2022-01-24T15:29:00Z">
        <w:r w:rsidR="0048691D">
          <w:rPr>
            <w:rFonts w:ascii="Calibri" w:hAnsi="Calibri" w:cs="Calibri"/>
          </w:rPr>
          <w:t>7</w:t>
        </w:r>
      </w:ins>
      <w:del w:id="310" w:author="Todd Skousen" w:date="2022-01-24T15:29:00Z">
        <w:r w:rsidDel="0048691D">
          <w:rPr>
            <w:rFonts w:ascii="Calibri" w:hAnsi="Calibri" w:cs="Calibri"/>
          </w:rPr>
          <w:delText>8</w:delText>
        </w:r>
      </w:del>
      <w:r>
        <w:rPr>
          <w:rFonts w:ascii="Calibri" w:hAnsi="Calibri" w:cs="Calibri"/>
        </w:rPr>
        <w:t xml:space="preserve">00% during the first 10 months of </w:t>
      </w:r>
      <w:commentRangeStart w:id="311"/>
      <w:commentRangeStart w:id="312"/>
      <w:r>
        <w:rPr>
          <w:rFonts w:ascii="Calibri" w:hAnsi="Calibri" w:cs="Calibri"/>
        </w:rPr>
        <w:t>2020</w:t>
      </w:r>
      <w:commentRangeEnd w:id="311"/>
      <w:r>
        <w:rPr>
          <w:rStyle w:val="CommentReference"/>
        </w:rPr>
        <w:commentReference w:id="311"/>
      </w:r>
      <w:commentRangeEnd w:id="312"/>
      <w:r w:rsidR="00F75B13">
        <w:rPr>
          <w:rStyle w:val="CommentReference"/>
        </w:rPr>
        <w:commentReference w:id="312"/>
      </w:r>
      <w:r>
        <w:rPr>
          <w:rFonts w:ascii="Calibri" w:hAnsi="Calibri" w:cs="Calibri"/>
        </w:rPr>
        <w:t>.</w:t>
      </w:r>
    </w:p>
    <w:p w14:paraId="18B25D11" w14:textId="0DA9183D" w:rsidR="00467A52" w:rsidRDefault="00467A52" w:rsidP="00B3730B">
      <w:pPr>
        <w:rPr>
          <w:rFonts w:ascii="Calibri" w:hAnsi="Calibri" w:cs="Calibri"/>
        </w:rPr>
      </w:pPr>
    </w:p>
    <w:p w14:paraId="2B13A571" w14:textId="1CC2DDAD" w:rsidR="00467A52" w:rsidRPr="00CD3211" w:rsidRDefault="00467A52" w:rsidP="00B3730B">
      <w:pPr>
        <w:rPr>
          <w:rFonts w:ascii="Calibri" w:hAnsi="Calibri" w:cs="Calibri"/>
        </w:rPr>
      </w:pPr>
      <w:r>
        <w:rPr>
          <w:rFonts w:ascii="Calibri" w:hAnsi="Calibri" w:cs="Calibri"/>
        </w:rPr>
        <w:t>Since then</w:t>
      </w:r>
      <w:ins w:id="313" w:author="Alethea Surland [2]" w:date="2022-02-04T15:38:00Z">
        <w:r w:rsidR="00307CF9">
          <w:rPr>
            <w:rFonts w:ascii="Calibri" w:hAnsi="Calibri" w:cs="Calibri"/>
          </w:rPr>
          <w:t>,</w:t>
        </w:r>
      </w:ins>
      <w:r>
        <w:rPr>
          <w:rFonts w:ascii="Calibri" w:hAnsi="Calibri" w:cs="Calibri"/>
        </w:rPr>
        <w:t xml:space="preserve"> it’s lost </w:t>
      </w:r>
      <w:ins w:id="314" w:author="Alethea Surland [2]" w:date="2022-02-04T15:38:00Z">
        <w:r w:rsidR="00307CF9">
          <w:rPr>
            <w:rFonts w:ascii="Calibri" w:hAnsi="Calibri" w:cs="Calibri"/>
          </w:rPr>
          <w:t>more than</w:t>
        </w:r>
      </w:ins>
      <w:ins w:id="315" w:author="Todd Skousen" w:date="2022-01-24T15:29:00Z">
        <w:del w:id="316" w:author="Alethea Surland [2]" w:date="2022-02-04T15:38:00Z">
          <w:r w:rsidR="0048691D" w:rsidDel="00307CF9">
            <w:rPr>
              <w:rFonts w:ascii="Calibri" w:hAnsi="Calibri" w:cs="Calibri"/>
            </w:rPr>
            <w:delText>over</w:delText>
          </w:r>
        </w:del>
      </w:ins>
      <w:del w:id="317" w:author="Todd Skousen" w:date="2022-01-24T15:29:00Z">
        <w:r w:rsidDel="0048691D">
          <w:rPr>
            <w:rFonts w:ascii="Calibri" w:hAnsi="Calibri" w:cs="Calibri"/>
          </w:rPr>
          <w:delText>almost</w:delText>
        </w:r>
      </w:del>
      <w:r>
        <w:rPr>
          <w:rFonts w:ascii="Calibri" w:hAnsi="Calibri" w:cs="Calibri"/>
        </w:rPr>
        <w:t xml:space="preserve"> 70% of it</w:t>
      </w:r>
      <w:del w:id="318" w:author="Alethea Surland [2]" w:date="2022-02-04T15:39:00Z">
        <w:r w:rsidDel="00307CF9">
          <w:rPr>
            <w:rFonts w:ascii="Calibri" w:hAnsi="Calibri" w:cs="Calibri"/>
          </w:rPr>
          <w:delText>’</w:delText>
        </w:r>
      </w:del>
      <w:r>
        <w:rPr>
          <w:rFonts w:ascii="Calibri" w:hAnsi="Calibri" w:cs="Calibri"/>
        </w:rPr>
        <w:t xml:space="preserve">s </w:t>
      </w:r>
      <w:commentRangeStart w:id="319"/>
      <w:commentRangeStart w:id="320"/>
      <w:r>
        <w:rPr>
          <w:rFonts w:ascii="Calibri" w:hAnsi="Calibri" w:cs="Calibri"/>
        </w:rPr>
        <w:t>value</w:t>
      </w:r>
      <w:commentRangeEnd w:id="319"/>
      <w:r>
        <w:rPr>
          <w:rStyle w:val="CommentReference"/>
        </w:rPr>
        <w:commentReference w:id="319"/>
      </w:r>
      <w:commentRangeEnd w:id="320"/>
      <w:r w:rsidR="007C35D3">
        <w:rPr>
          <w:rStyle w:val="CommentReference"/>
        </w:rPr>
        <w:commentReference w:id="320"/>
      </w:r>
      <w:r>
        <w:rPr>
          <w:rFonts w:ascii="Calibri" w:hAnsi="Calibri" w:cs="Calibri"/>
        </w:rPr>
        <w:t>.</w:t>
      </w:r>
    </w:p>
    <w:p w14:paraId="0FB9A553" w14:textId="60080DCF" w:rsidR="00F72CE4" w:rsidRPr="00CD3211" w:rsidRDefault="00F72CE4" w:rsidP="00B3730B">
      <w:pPr>
        <w:rPr>
          <w:rFonts w:ascii="Calibri" w:hAnsi="Calibri" w:cs="Calibri"/>
        </w:rPr>
      </w:pPr>
    </w:p>
    <w:p w14:paraId="3006A1EE" w14:textId="0BDD8AC8" w:rsidR="00F72CE4" w:rsidRPr="00CD3211" w:rsidRDefault="00F72CE4" w:rsidP="00B3730B">
      <w:pPr>
        <w:rPr>
          <w:rFonts w:ascii="Calibri" w:hAnsi="Calibri" w:cs="Calibri"/>
        </w:rPr>
      </w:pPr>
      <w:r w:rsidRPr="00CD3211">
        <w:rPr>
          <w:rFonts w:ascii="Calibri" w:hAnsi="Calibri" w:cs="Calibri"/>
        </w:rPr>
        <w:t>If you’re smart, you’re probably thinking</w:t>
      </w:r>
      <w:r w:rsidR="00216209">
        <w:rPr>
          <w:rFonts w:ascii="Calibri" w:hAnsi="Calibri" w:cs="Calibri"/>
        </w:rPr>
        <w:t>...</w:t>
      </w:r>
      <w:r w:rsidRPr="00CD3211">
        <w:rPr>
          <w:rFonts w:ascii="Calibri" w:hAnsi="Calibri" w:cs="Calibri"/>
        </w:rPr>
        <w:t xml:space="preserve"> ok</w:t>
      </w:r>
      <w:ins w:id="321" w:author="Alethea Surland [2]" w:date="2022-02-04T15:39:00Z">
        <w:r w:rsidR="00307CF9">
          <w:rPr>
            <w:rFonts w:ascii="Calibri" w:hAnsi="Calibri" w:cs="Calibri"/>
          </w:rPr>
          <w:t>ay,</w:t>
        </w:r>
      </w:ins>
      <w:r w:rsidRPr="00CD3211">
        <w:rPr>
          <w:rFonts w:ascii="Calibri" w:hAnsi="Calibri" w:cs="Calibri"/>
        </w:rPr>
        <w:t xml:space="preserve"> the party is over for those stocks.</w:t>
      </w:r>
    </w:p>
    <w:p w14:paraId="6767AE5C" w14:textId="0F98EC98" w:rsidR="00F72CE4" w:rsidRPr="00CD3211" w:rsidRDefault="00F72CE4" w:rsidP="00B3730B">
      <w:pPr>
        <w:rPr>
          <w:rFonts w:ascii="Calibri" w:hAnsi="Calibri" w:cs="Calibri"/>
        </w:rPr>
      </w:pPr>
    </w:p>
    <w:p w14:paraId="78B94FA4" w14:textId="5F1598F1" w:rsidR="00F72CE4" w:rsidRPr="00CD3211" w:rsidRDefault="00F72CE4" w:rsidP="00B3730B">
      <w:pPr>
        <w:rPr>
          <w:rFonts w:ascii="Calibri" w:hAnsi="Calibri" w:cs="Calibri"/>
        </w:rPr>
      </w:pPr>
      <w:r w:rsidRPr="00CD3211">
        <w:rPr>
          <w:rFonts w:ascii="Calibri" w:hAnsi="Calibri" w:cs="Calibri"/>
        </w:rPr>
        <w:t>What are the next stocks to soar?</w:t>
      </w:r>
    </w:p>
    <w:p w14:paraId="5A9930AA" w14:textId="41ECBECD" w:rsidR="00F72CE4" w:rsidRPr="00CD3211" w:rsidRDefault="00F72CE4" w:rsidP="00B3730B">
      <w:pPr>
        <w:rPr>
          <w:rFonts w:ascii="Calibri" w:hAnsi="Calibri" w:cs="Calibri"/>
        </w:rPr>
      </w:pPr>
    </w:p>
    <w:p w14:paraId="32609E88" w14:textId="1EA76563" w:rsidR="00F72CE4" w:rsidRPr="00CD3211" w:rsidRDefault="00F72CE4" w:rsidP="00B3730B">
      <w:pPr>
        <w:rPr>
          <w:rFonts w:ascii="Calibri" w:hAnsi="Calibri" w:cs="Calibri"/>
        </w:rPr>
      </w:pPr>
      <w:r w:rsidRPr="00CD3211">
        <w:rPr>
          <w:rFonts w:ascii="Calibri" w:hAnsi="Calibri" w:cs="Calibri"/>
        </w:rPr>
        <w:t>Well</w:t>
      </w:r>
      <w:r w:rsidR="00467A52">
        <w:rPr>
          <w:rFonts w:ascii="Calibri" w:hAnsi="Calibri" w:cs="Calibri"/>
        </w:rPr>
        <w:t>,</w:t>
      </w:r>
      <w:r w:rsidRPr="00CD3211">
        <w:rPr>
          <w:rFonts w:ascii="Calibri" w:hAnsi="Calibri" w:cs="Calibri"/>
        </w:rPr>
        <w:t xml:space="preserve"> there is an answer.</w:t>
      </w:r>
    </w:p>
    <w:p w14:paraId="449F5C0F" w14:textId="309B93E7" w:rsidR="00F72CE4" w:rsidRPr="00CD3211" w:rsidRDefault="00F72CE4" w:rsidP="00B3730B">
      <w:pPr>
        <w:rPr>
          <w:rFonts w:ascii="Calibri" w:hAnsi="Calibri" w:cs="Calibri"/>
        </w:rPr>
      </w:pPr>
    </w:p>
    <w:p w14:paraId="5B85C056" w14:textId="75D0DFD3" w:rsidR="00F72CE4" w:rsidRPr="00CD3211" w:rsidRDefault="00F72CE4" w:rsidP="00B3730B">
      <w:pPr>
        <w:rPr>
          <w:rFonts w:ascii="Calibri" w:hAnsi="Calibri" w:cs="Calibri"/>
        </w:rPr>
      </w:pPr>
      <w:r w:rsidRPr="00CD3211">
        <w:rPr>
          <w:rFonts w:ascii="Calibri" w:hAnsi="Calibri" w:cs="Calibri"/>
        </w:rPr>
        <w:t xml:space="preserve">You see, we are experiencing a new </w:t>
      </w:r>
      <w:r w:rsidR="00C7367F" w:rsidRPr="00CD3211">
        <w:rPr>
          <w:rFonts w:ascii="Calibri" w:hAnsi="Calibri" w:cs="Calibri"/>
        </w:rPr>
        <w:t xml:space="preserve">fundamental </w:t>
      </w:r>
      <w:r w:rsidRPr="00CD3211">
        <w:rPr>
          <w:rFonts w:ascii="Calibri" w:hAnsi="Calibri" w:cs="Calibri"/>
        </w:rPr>
        <w:t>shift</w:t>
      </w:r>
      <w:r w:rsidR="00C7367F" w:rsidRPr="00CD3211">
        <w:rPr>
          <w:rFonts w:ascii="Calibri" w:hAnsi="Calibri" w:cs="Calibri"/>
        </w:rPr>
        <w:t xml:space="preserve"> in the global economy</w:t>
      </w:r>
      <w:r w:rsidRPr="00CD3211">
        <w:rPr>
          <w:rFonts w:ascii="Calibri" w:hAnsi="Calibri" w:cs="Calibri"/>
        </w:rPr>
        <w:t xml:space="preserve"> right now.</w:t>
      </w:r>
    </w:p>
    <w:p w14:paraId="6927A35A" w14:textId="30B29DB8" w:rsidR="002F42A0" w:rsidRPr="00CD3211" w:rsidRDefault="002F42A0" w:rsidP="00B3730B">
      <w:pPr>
        <w:rPr>
          <w:rFonts w:ascii="Calibri" w:hAnsi="Calibri" w:cs="Calibri"/>
        </w:rPr>
      </w:pPr>
    </w:p>
    <w:p w14:paraId="4F597682" w14:textId="06214F03" w:rsidR="002F42A0" w:rsidRPr="00CD3211" w:rsidRDefault="002F42A0" w:rsidP="00B3730B">
      <w:pPr>
        <w:rPr>
          <w:rFonts w:ascii="Calibri" w:hAnsi="Calibri" w:cs="Calibri"/>
        </w:rPr>
      </w:pPr>
      <w:r w:rsidRPr="00CD3211">
        <w:rPr>
          <w:rFonts w:ascii="Calibri" w:hAnsi="Calibri" w:cs="Calibri"/>
        </w:rPr>
        <w:t>I call these</w:t>
      </w:r>
      <w:r w:rsidR="00F54C02" w:rsidRPr="00CD3211">
        <w:rPr>
          <w:rFonts w:ascii="Calibri" w:hAnsi="Calibri" w:cs="Calibri"/>
        </w:rPr>
        <w:t xml:space="preserve"> shifts</w:t>
      </w:r>
      <w:r w:rsidRPr="00CD3211">
        <w:rPr>
          <w:rFonts w:ascii="Calibri" w:hAnsi="Calibri" w:cs="Calibri"/>
        </w:rPr>
        <w:t xml:space="preserve"> “inflection points.”</w:t>
      </w:r>
    </w:p>
    <w:p w14:paraId="153A9857" w14:textId="03F2FE87" w:rsidR="002F42A0" w:rsidRPr="00CD3211" w:rsidRDefault="002F42A0" w:rsidP="00B3730B">
      <w:pPr>
        <w:rPr>
          <w:rFonts w:ascii="Calibri" w:hAnsi="Calibri" w:cs="Calibri"/>
        </w:rPr>
      </w:pPr>
    </w:p>
    <w:p w14:paraId="1C1B2802" w14:textId="1E1E503D" w:rsidR="002F42A0" w:rsidRPr="00CD3211" w:rsidRDefault="002F42A0" w:rsidP="00B3730B">
      <w:pPr>
        <w:rPr>
          <w:rFonts w:ascii="Calibri" w:hAnsi="Calibri" w:cs="Calibri"/>
        </w:rPr>
      </w:pPr>
      <w:r w:rsidRPr="00CD3211">
        <w:rPr>
          <w:rFonts w:ascii="Calibri" w:hAnsi="Calibri" w:cs="Calibri"/>
        </w:rPr>
        <w:t>They are moments where money flows out of one sector and into another.</w:t>
      </w:r>
    </w:p>
    <w:p w14:paraId="6122F440" w14:textId="1501249A" w:rsidR="00F72CE4" w:rsidRPr="00CD3211" w:rsidRDefault="00F72CE4" w:rsidP="00B3730B">
      <w:pPr>
        <w:rPr>
          <w:rFonts w:ascii="Calibri" w:hAnsi="Calibri" w:cs="Calibri"/>
        </w:rPr>
      </w:pPr>
    </w:p>
    <w:p w14:paraId="67E5EA41" w14:textId="683DC666" w:rsidR="00F72CE4" w:rsidRDefault="00F72CE4" w:rsidP="00B3730B">
      <w:pPr>
        <w:rPr>
          <w:rFonts w:ascii="Calibri" w:hAnsi="Calibri" w:cs="Calibri"/>
        </w:rPr>
      </w:pPr>
      <w:r w:rsidRPr="00CD3211">
        <w:rPr>
          <w:rFonts w:ascii="Calibri" w:hAnsi="Calibri" w:cs="Calibri"/>
        </w:rPr>
        <w:t xml:space="preserve">And </w:t>
      </w:r>
      <w:r w:rsidR="002F42A0" w:rsidRPr="00CD3211">
        <w:rPr>
          <w:rFonts w:ascii="Calibri" w:hAnsi="Calibri" w:cs="Calibri"/>
        </w:rPr>
        <w:t>inflection points</w:t>
      </w:r>
      <w:r w:rsidRPr="00CD3211">
        <w:rPr>
          <w:rFonts w:ascii="Calibri" w:hAnsi="Calibri" w:cs="Calibri"/>
        </w:rPr>
        <w:t xml:space="preserve"> in the market are generally the single best time</w:t>
      </w:r>
      <w:ins w:id="322" w:author="James Ogletree" w:date="2022-02-07T10:48:00Z">
        <w:r w:rsidR="0016097E">
          <w:rPr>
            <w:rFonts w:ascii="Calibri" w:hAnsi="Calibri" w:cs="Calibri"/>
          </w:rPr>
          <w:t>s</w:t>
        </w:r>
      </w:ins>
      <w:r w:rsidRPr="00CD3211">
        <w:rPr>
          <w:rFonts w:ascii="Calibri" w:hAnsi="Calibri" w:cs="Calibri"/>
        </w:rPr>
        <w:t xml:space="preserve"> to make money.</w:t>
      </w:r>
    </w:p>
    <w:p w14:paraId="063BDCD6" w14:textId="4193AED2" w:rsidR="00C60892" w:rsidRDefault="00C60892" w:rsidP="00B3730B">
      <w:pPr>
        <w:rPr>
          <w:rFonts w:ascii="Calibri" w:hAnsi="Calibri" w:cs="Calibri"/>
        </w:rPr>
      </w:pPr>
    </w:p>
    <w:p w14:paraId="59A68727" w14:textId="4472BFE7" w:rsidR="00C60892" w:rsidRPr="00C60892" w:rsidRDefault="00C60892" w:rsidP="00C60892">
      <w:pPr>
        <w:jc w:val="center"/>
        <w:rPr>
          <w:rFonts w:ascii="Calibri" w:hAnsi="Calibri" w:cs="Calibri"/>
          <w:b/>
          <w:bCs/>
          <w:sz w:val="40"/>
          <w:szCs w:val="40"/>
        </w:rPr>
      </w:pPr>
      <w:r>
        <w:rPr>
          <w:rFonts w:ascii="Calibri" w:hAnsi="Calibri" w:cs="Calibri"/>
          <w:b/>
          <w:bCs/>
          <w:sz w:val="40"/>
          <w:szCs w:val="40"/>
        </w:rPr>
        <w:t xml:space="preserve">At the Beginning of the Pandemic, Money Flowed </w:t>
      </w:r>
      <w:ins w:id="323" w:author="Alethea Surland [2]" w:date="2022-02-04T15:39:00Z">
        <w:r w:rsidR="00307CF9">
          <w:rPr>
            <w:rFonts w:ascii="Calibri" w:hAnsi="Calibri" w:cs="Calibri"/>
            <w:b/>
            <w:bCs/>
            <w:sz w:val="40"/>
            <w:szCs w:val="40"/>
          </w:rPr>
          <w:t>I</w:t>
        </w:r>
      </w:ins>
      <w:del w:id="324" w:author="Alethea Surland [2]" w:date="2022-02-04T15:39:00Z">
        <w:r w:rsidDel="00307CF9">
          <w:rPr>
            <w:rFonts w:ascii="Calibri" w:hAnsi="Calibri" w:cs="Calibri"/>
            <w:b/>
            <w:bCs/>
            <w:sz w:val="40"/>
            <w:szCs w:val="40"/>
          </w:rPr>
          <w:delText>i</w:delText>
        </w:r>
      </w:del>
      <w:r>
        <w:rPr>
          <w:rFonts w:ascii="Calibri" w:hAnsi="Calibri" w:cs="Calibri"/>
          <w:b/>
          <w:bCs/>
          <w:sz w:val="40"/>
          <w:szCs w:val="40"/>
        </w:rPr>
        <w:t>nto Virtual Economy Stocks</w:t>
      </w:r>
    </w:p>
    <w:p w14:paraId="51AF94B6" w14:textId="77777777" w:rsidR="002F42A0" w:rsidRPr="00CD3211" w:rsidRDefault="002F42A0" w:rsidP="00B3730B">
      <w:pPr>
        <w:rPr>
          <w:rFonts w:ascii="Calibri" w:hAnsi="Calibri" w:cs="Calibri"/>
        </w:rPr>
      </w:pPr>
    </w:p>
    <w:p w14:paraId="6D90D87D" w14:textId="77777777" w:rsidR="002F42A0" w:rsidRPr="00CD3211" w:rsidRDefault="00F72CE4" w:rsidP="00B3730B">
      <w:pPr>
        <w:rPr>
          <w:rFonts w:ascii="Calibri" w:hAnsi="Calibri" w:cs="Calibri"/>
        </w:rPr>
      </w:pPr>
      <w:r w:rsidRPr="00CD3211">
        <w:rPr>
          <w:rFonts w:ascii="Calibri" w:hAnsi="Calibri" w:cs="Calibri"/>
        </w:rPr>
        <w:t xml:space="preserve">For instance, </w:t>
      </w:r>
      <w:r w:rsidR="002F42A0" w:rsidRPr="00CD3211">
        <w:rPr>
          <w:rFonts w:ascii="Calibri" w:hAnsi="Calibri" w:cs="Calibri"/>
        </w:rPr>
        <w:t>b</w:t>
      </w:r>
      <w:r w:rsidRPr="00CD3211">
        <w:rPr>
          <w:rFonts w:ascii="Calibri" w:hAnsi="Calibri" w:cs="Calibri"/>
        </w:rPr>
        <w:t xml:space="preserve">ack in 2020, when the pandemic began, </w:t>
      </w:r>
      <w:r w:rsidR="002F42A0" w:rsidRPr="00CD3211">
        <w:rPr>
          <w:rFonts w:ascii="Calibri" w:hAnsi="Calibri" w:cs="Calibri"/>
        </w:rPr>
        <w:t>we hit an inflection point.</w:t>
      </w:r>
    </w:p>
    <w:p w14:paraId="44AB38E4" w14:textId="77777777" w:rsidR="002F42A0" w:rsidRPr="00CD3211" w:rsidRDefault="002F42A0" w:rsidP="00B3730B">
      <w:pPr>
        <w:rPr>
          <w:rFonts w:ascii="Calibri" w:hAnsi="Calibri" w:cs="Calibri"/>
        </w:rPr>
      </w:pPr>
    </w:p>
    <w:p w14:paraId="0F049008" w14:textId="4B1262A2" w:rsidR="002F42A0" w:rsidRPr="00CD3211" w:rsidRDefault="002F42A0" w:rsidP="00B3730B">
      <w:pPr>
        <w:rPr>
          <w:rFonts w:ascii="Calibri" w:hAnsi="Calibri" w:cs="Calibri"/>
        </w:rPr>
      </w:pPr>
      <w:r w:rsidRPr="00CD3211">
        <w:rPr>
          <w:rFonts w:ascii="Calibri" w:hAnsi="Calibri" w:cs="Calibri"/>
        </w:rPr>
        <w:t>Suddenly</w:t>
      </w:r>
      <w:ins w:id="325" w:author="Alethea Surland [2]" w:date="2022-02-04T15:39:00Z">
        <w:r w:rsidR="00307CF9">
          <w:rPr>
            <w:rFonts w:ascii="Calibri" w:hAnsi="Calibri" w:cs="Calibri"/>
          </w:rPr>
          <w:t>,</w:t>
        </w:r>
      </w:ins>
      <w:r w:rsidRPr="00CD3211">
        <w:rPr>
          <w:rFonts w:ascii="Calibri" w:hAnsi="Calibri" w:cs="Calibri"/>
        </w:rPr>
        <w:t xml:space="preserve"> the physical economy gave </w:t>
      </w:r>
      <w:del w:id="326" w:author="Alethea Surland [2]" w:date="2022-02-04T15:39:00Z">
        <w:r w:rsidRPr="00CD3211" w:rsidDel="00307CF9">
          <w:rPr>
            <w:rFonts w:ascii="Calibri" w:hAnsi="Calibri" w:cs="Calibri"/>
          </w:rPr>
          <w:delText>a</w:delText>
        </w:r>
      </w:del>
      <w:r w:rsidRPr="00CD3211">
        <w:rPr>
          <w:rFonts w:ascii="Calibri" w:hAnsi="Calibri" w:cs="Calibri"/>
        </w:rPr>
        <w:t>way to the virtual economy.</w:t>
      </w:r>
    </w:p>
    <w:p w14:paraId="3E72F32E" w14:textId="5AE7F750" w:rsidR="002F42A0" w:rsidRPr="00CD3211" w:rsidRDefault="002F42A0" w:rsidP="00B3730B">
      <w:pPr>
        <w:rPr>
          <w:rFonts w:ascii="Calibri" w:hAnsi="Calibri" w:cs="Calibri"/>
        </w:rPr>
      </w:pPr>
    </w:p>
    <w:p w14:paraId="6E7B969E" w14:textId="7E29579B" w:rsidR="00F72CE4" w:rsidRPr="00CD3211" w:rsidRDefault="002F42A0" w:rsidP="00B3730B">
      <w:pPr>
        <w:rPr>
          <w:rFonts w:ascii="Calibri" w:hAnsi="Calibri" w:cs="Calibri"/>
        </w:rPr>
      </w:pPr>
      <w:r w:rsidRPr="00CD3211">
        <w:rPr>
          <w:rFonts w:ascii="Calibri" w:hAnsi="Calibri" w:cs="Calibri"/>
        </w:rPr>
        <w:t>And all the money started flowing into</w:t>
      </w:r>
      <w:r w:rsidR="00F72CE4" w:rsidRPr="00CD3211">
        <w:rPr>
          <w:rFonts w:ascii="Calibri" w:hAnsi="Calibri" w:cs="Calibri"/>
        </w:rPr>
        <w:t xml:space="preserve"> virtual stocks.</w:t>
      </w:r>
    </w:p>
    <w:p w14:paraId="68787508" w14:textId="702E8FD7" w:rsidR="00F72CE4" w:rsidRPr="00CD3211" w:rsidRDefault="00F72CE4" w:rsidP="00B3730B">
      <w:pPr>
        <w:rPr>
          <w:rFonts w:ascii="Calibri" w:hAnsi="Calibri" w:cs="Calibri"/>
        </w:rPr>
      </w:pPr>
    </w:p>
    <w:p w14:paraId="45512670" w14:textId="4C4E1611" w:rsidR="00F72CE4" w:rsidRPr="00CD3211" w:rsidRDefault="00C7367F" w:rsidP="00B3730B">
      <w:pPr>
        <w:rPr>
          <w:rFonts w:ascii="Calibri" w:hAnsi="Calibri" w:cs="Calibri"/>
        </w:rPr>
      </w:pPr>
      <w:r w:rsidRPr="00CD3211">
        <w:rPr>
          <w:rFonts w:ascii="Calibri" w:hAnsi="Calibri" w:cs="Calibri"/>
        </w:rPr>
        <w:t xml:space="preserve">The big winners were </w:t>
      </w:r>
      <w:r w:rsidR="00F72CE4" w:rsidRPr="00CD3211">
        <w:rPr>
          <w:rFonts w:ascii="Calibri" w:hAnsi="Calibri" w:cs="Calibri"/>
        </w:rPr>
        <w:t>work</w:t>
      </w:r>
      <w:ins w:id="327" w:author="Alethea Surland [2]" w:date="2022-02-04T15:41:00Z">
        <w:r w:rsidR="00307CF9">
          <w:rPr>
            <w:rFonts w:ascii="Calibri" w:hAnsi="Calibri" w:cs="Calibri"/>
          </w:rPr>
          <w:t>-</w:t>
        </w:r>
      </w:ins>
      <w:del w:id="328" w:author="Alethea Surland [2]" w:date="2022-02-04T15:41:00Z">
        <w:r w:rsidR="00F72CE4" w:rsidRPr="00CD3211" w:rsidDel="00307CF9">
          <w:rPr>
            <w:rFonts w:ascii="Calibri" w:hAnsi="Calibri" w:cs="Calibri"/>
          </w:rPr>
          <w:delText xml:space="preserve"> </w:delText>
        </w:r>
      </w:del>
      <w:r w:rsidR="00F72CE4" w:rsidRPr="00CD3211">
        <w:rPr>
          <w:rFonts w:ascii="Calibri" w:hAnsi="Calibri" w:cs="Calibri"/>
        </w:rPr>
        <w:t>from</w:t>
      </w:r>
      <w:ins w:id="329" w:author="Alethea Surland [2]" w:date="2022-02-04T15:41:00Z">
        <w:r w:rsidR="00307CF9">
          <w:rPr>
            <w:rFonts w:ascii="Calibri" w:hAnsi="Calibri" w:cs="Calibri"/>
          </w:rPr>
          <w:t>-</w:t>
        </w:r>
      </w:ins>
      <w:del w:id="330" w:author="Alethea Surland [2]" w:date="2022-02-04T15:41:00Z">
        <w:r w:rsidR="00F72CE4" w:rsidRPr="00CD3211" w:rsidDel="00307CF9">
          <w:rPr>
            <w:rFonts w:ascii="Calibri" w:hAnsi="Calibri" w:cs="Calibri"/>
          </w:rPr>
          <w:delText xml:space="preserve"> </w:delText>
        </w:r>
      </w:del>
      <w:r w:rsidR="00F72CE4" w:rsidRPr="00CD3211">
        <w:rPr>
          <w:rFonts w:ascii="Calibri" w:hAnsi="Calibri" w:cs="Calibri"/>
        </w:rPr>
        <w:t>home stocks like Zoom and Slack</w:t>
      </w:r>
      <w:r w:rsidR="00216209">
        <w:rPr>
          <w:rFonts w:ascii="Calibri" w:hAnsi="Calibri" w:cs="Calibri"/>
        </w:rPr>
        <w:t>...</w:t>
      </w:r>
      <w:r w:rsidR="00F72CE4" w:rsidRPr="00CD3211">
        <w:rPr>
          <w:rFonts w:ascii="Calibri" w:hAnsi="Calibri" w:cs="Calibri"/>
        </w:rPr>
        <w:t xml:space="preserve"> work</w:t>
      </w:r>
      <w:ins w:id="331" w:author="James Ogletree" w:date="2022-02-04T23:22:00Z">
        <w:r w:rsidR="007D2AC4">
          <w:rPr>
            <w:rFonts w:ascii="Calibri" w:hAnsi="Calibri" w:cs="Calibri"/>
          </w:rPr>
          <w:t>-</w:t>
        </w:r>
      </w:ins>
      <w:r w:rsidR="00F72CE4" w:rsidRPr="00CD3211">
        <w:rPr>
          <w:rFonts w:ascii="Calibri" w:hAnsi="Calibri" w:cs="Calibri"/>
        </w:rPr>
        <w:t>out</w:t>
      </w:r>
      <w:ins w:id="332" w:author="Alethea Surland [2]" w:date="2022-02-04T15:41:00Z">
        <w:r w:rsidR="00307CF9">
          <w:rPr>
            <w:rFonts w:ascii="Calibri" w:hAnsi="Calibri" w:cs="Calibri"/>
          </w:rPr>
          <w:t>-</w:t>
        </w:r>
      </w:ins>
      <w:del w:id="333" w:author="Alethea Surland [2]" w:date="2022-02-04T15:41:00Z">
        <w:r w:rsidR="00F72CE4" w:rsidRPr="00CD3211" w:rsidDel="00307CF9">
          <w:rPr>
            <w:rFonts w:ascii="Calibri" w:hAnsi="Calibri" w:cs="Calibri"/>
          </w:rPr>
          <w:delText xml:space="preserve"> </w:delText>
        </w:r>
      </w:del>
      <w:r w:rsidR="00C60892">
        <w:rPr>
          <w:rFonts w:ascii="Calibri" w:hAnsi="Calibri" w:cs="Calibri"/>
        </w:rPr>
        <w:t>at</w:t>
      </w:r>
      <w:ins w:id="334" w:author="Alethea Surland [2]" w:date="2022-02-04T15:41:00Z">
        <w:r w:rsidR="00307CF9">
          <w:rPr>
            <w:rFonts w:ascii="Calibri" w:hAnsi="Calibri" w:cs="Calibri"/>
          </w:rPr>
          <w:t>-</w:t>
        </w:r>
      </w:ins>
      <w:del w:id="335" w:author="Alethea Surland [2]" w:date="2022-02-04T15:41:00Z">
        <w:r w:rsidR="00F72CE4" w:rsidRPr="00CD3211" w:rsidDel="00307CF9">
          <w:rPr>
            <w:rFonts w:ascii="Calibri" w:hAnsi="Calibri" w:cs="Calibri"/>
          </w:rPr>
          <w:delText xml:space="preserve"> </w:delText>
        </w:r>
      </w:del>
      <w:r w:rsidR="00F72CE4" w:rsidRPr="00CD3211">
        <w:rPr>
          <w:rFonts w:ascii="Calibri" w:hAnsi="Calibri" w:cs="Calibri"/>
        </w:rPr>
        <w:t>home stocks like Peloton</w:t>
      </w:r>
      <w:r w:rsidR="00216209">
        <w:rPr>
          <w:rFonts w:ascii="Calibri" w:hAnsi="Calibri" w:cs="Calibri"/>
        </w:rPr>
        <w:t>...</w:t>
      </w:r>
      <w:r w:rsidR="00F72CE4" w:rsidRPr="00CD3211">
        <w:rPr>
          <w:rFonts w:ascii="Calibri" w:hAnsi="Calibri" w:cs="Calibri"/>
        </w:rPr>
        <w:t xml:space="preserve"> home entertainment stocks like Disney and Netflix</w:t>
      </w:r>
      <w:r w:rsidR="00216209">
        <w:rPr>
          <w:rFonts w:ascii="Calibri" w:hAnsi="Calibri" w:cs="Calibri"/>
        </w:rPr>
        <w:t>...</w:t>
      </w:r>
      <w:r w:rsidR="00F72CE4" w:rsidRPr="00CD3211">
        <w:rPr>
          <w:rFonts w:ascii="Calibri" w:hAnsi="Calibri" w:cs="Calibri"/>
        </w:rPr>
        <w:t xml:space="preserve"> </w:t>
      </w:r>
      <w:r w:rsidR="00F54C02" w:rsidRPr="00CD3211">
        <w:rPr>
          <w:rFonts w:ascii="Calibri" w:hAnsi="Calibri" w:cs="Calibri"/>
        </w:rPr>
        <w:t>medical stocks like Moderna</w:t>
      </w:r>
      <w:r w:rsidR="00216209">
        <w:rPr>
          <w:rFonts w:ascii="Calibri" w:hAnsi="Calibri" w:cs="Calibri"/>
        </w:rPr>
        <w:t>...</w:t>
      </w:r>
      <w:r w:rsidR="00F54C02" w:rsidRPr="00CD3211">
        <w:rPr>
          <w:rFonts w:ascii="Calibri" w:hAnsi="Calibri" w:cs="Calibri"/>
        </w:rPr>
        <w:t xml:space="preserve"> </w:t>
      </w:r>
      <w:r w:rsidR="00F72CE4" w:rsidRPr="00CD3211">
        <w:rPr>
          <w:rFonts w:ascii="Calibri" w:hAnsi="Calibri" w:cs="Calibri"/>
        </w:rPr>
        <w:t xml:space="preserve">and </w:t>
      </w:r>
      <w:commentRangeStart w:id="336"/>
      <w:r w:rsidR="00F72CE4" w:rsidRPr="00CD3211">
        <w:rPr>
          <w:rFonts w:ascii="Calibri" w:hAnsi="Calibri" w:cs="Calibri"/>
        </w:rPr>
        <w:t xml:space="preserve">home </w:t>
      </w:r>
      <w:commentRangeEnd w:id="336"/>
      <w:r w:rsidR="009A6BAB">
        <w:rPr>
          <w:rStyle w:val="CommentReference"/>
        </w:rPr>
        <w:commentReference w:id="336"/>
      </w:r>
      <w:r w:rsidR="00F72CE4" w:rsidRPr="00CD3211">
        <w:rPr>
          <w:rFonts w:ascii="Calibri" w:hAnsi="Calibri" w:cs="Calibri"/>
        </w:rPr>
        <w:t>delivery stocks like Amazon.</w:t>
      </w:r>
    </w:p>
    <w:p w14:paraId="0867BF63" w14:textId="0F25FB21" w:rsidR="00F72CE4" w:rsidRPr="00CD3211" w:rsidRDefault="00F72CE4" w:rsidP="00B3730B">
      <w:pPr>
        <w:rPr>
          <w:rFonts w:ascii="Calibri" w:hAnsi="Calibri" w:cs="Calibri"/>
        </w:rPr>
      </w:pPr>
    </w:p>
    <w:p w14:paraId="3F1FE360" w14:textId="51C8E40E" w:rsidR="00F72CE4" w:rsidRPr="00CD3211" w:rsidRDefault="00F72CE4" w:rsidP="00B3730B">
      <w:pPr>
        <w:rPr>
          <w:rFonts w:ascii="Calibri" w:hAnsi="Calibri" w:cs="Calibri"/>
        </w:rPr>
      </w:pPr>
      <w:r w:rsidRPr="00CD3211">
        <w:rPr>
          <w:rFonts w:ascii="Calibri" w:hAnsi="Calibri" w:cs="Calibri"/>
        </w:rPr>
        <w:t xml:space="preserve">All these </w:t>
      </w:r>
      <w:r w:rsidR="00F54C02" w:rsidRPr="00CD3211">
        <w:rPr>
          <w:rFonts w:ascii="Calibri" w:hAnsi="Calibri" w:cs="Calibri"/>
        </w:rPr>
        <w:t xml:space="preserve">pandemic </w:t>
      </w:r>
      <w:r w:rsidRPr="00CD3211">
        <w:rPr>
          <w:rFonts w:ascii="Calibri" w:hAnsi="Calibri" w:cs="Calibri"/>
        </w:rPr>
        <w:t>stocks went through the roof.</w:t>
      </w:r>
    </w:p>
    <w:p w14:paraId="52906B9D" w14:textId="097D5349" w:rsidR="002F42A0" w:rsidRPr="00CD3211" w:rsidRDefault="002F42A0" w:rsidP="00B3730B">
      <w:pPr>
        <w:rPr>
          <w:rFonts w:ascii="Calibri" w:hAnsi="Calibri" w:cs="Calibri"/>
        </w:rPr>
      </w:pPr>
    </w:p>
    <w:p w14:paraId="27F0C48E" w14:textId="575FA6D3" w:rsidR="002F42A0" w:rsidRPr="00CD3211" w:rsidRDefault="002F42A0" w:rsidP="00B3730B">
      <w:pPr>
        <w:rPr>
          <w:rFonts w:ascii="Calibri" w:hAnsi="Calibri" w:cs="Calibri"/>
        </w:rPr>
      </w:pPr>
      <w:r w:rsidRPr="00CD3211">
        <w:rPr>
          <w:rFonts w:ascii="Calibri" w:hAnsi="Calibri" w:cs="Calibri"/>
        </w:rPr>
        <w:t>So if you saw this inflection point, you could have made BIG</w:t>
      </w:r>
      <w:ins w:id="337" w:author="Alethea Surland [2]" w:date="2022-02-04T15:45:00Z">
        <w:r w:rsidR="009A6BAB">
          <w:rPr>
            <w:rFonts w:ascii="Calibri" w:hAnsi="Calibri" w:cs="Calibri"/>
          </w:rPr>
          <w:t>,</w:t>
        </w:r>
      </w:ins>
      <w:r w:rsidRPr="00CD3211">
        <w:rPr>
          <w:rFonts w:ascii="Calibri" w:hAnsi="Calibri" w:cs="Calibri"/>
        </w:rPr>
        <w:t xml:space="preserve"> BIG money.</w:t>
      </w:r>
    </w:p>
    <w:p w14:paraId="7B103987" w14:textId="387BDF3D" w:rsidR="00F72CE4" w:rsidRPr="00CD3211" w:rsidRDefault="00F72CE4" w:rsidP="00B3730B">
      <w:pPr>
        <w:rPr>
          <w:rFonts w:ascii="Calibri" w:hAnsi="Calibri" w:cs="Calibri"/>
        </w:rPr>
      </w:pPr>
    </w:p>
    <w:p w14:paraId="76815B47" w14:textId="77777777" w:rsidR="00B04AC4" w:rsidRPr="00CD3211" w:rsidRDefault="00F72CE4" w:rsidP="00B3730B">
      <w:pPr>
        <w:rPr>
          <w:rFonts w:ascii="Calibri" w:hAnsi="Calibri" w:cs="Calibri"/>
        </w:rPr>
      </w:pPr>
      <w:r w:rsidRPr="00CD3211">
        <w:rPr>
          <w:rFonts w:ascii="Calibri" w:hAnsi="Calibri" w:cs="Calibri"/>
        </w:rPr>
        <w:t xml:space="preserve">And </w:t>
      </w:r>
      <w:r w:rsidR="002F42A0" w:rsidRPr="00CD3211">
        <w:rPr>
          <w:rFonts w:ascii="Calibri" w:hAnsi="Calibri" w:cs="Calibri"/>
        </w:rPr>
        <w:t>that’s what we did</w:t>
      </w:r>
      <w:r w:rsidR="00C7367F" w:rsidRPr="00CD3211">
        <w:rPr>
          <w:rFonts w:ascii="Calibri" w:hAnsi="Calibri" w:cs="Calibri"/>
        </w:rPr>
        <w:t>.</w:t>
      </w:r>
      <w:r w:rsidR="00CB292E" w:rsidRPr="00CD3211">
        <w:rPr>
          <w:rFonts w:ascii="Calibri" w:hAnsi="Calibri" w:cs="Calibri"/>
        </w:rPr>
        <w:t xml:space="preserve"> </w:t>
      </w:r>
    </w:p>
    <w:p w14:paraId="6339AF25" w14:textId="77777777" w:rsidR="00B04AC4" w:rsidRPr="00CD3211" w:rsidRDefault="00B04AC4" w:rsidP="00B3730B">
      <w:pPr>
        <w:rPr>
          <w:rFonts w:ascii="Calibri" w:hAnsi="Calibri" w:cs="Calibri"/>
        </w:rPr>
      </w:pPr>
    </w:p>
    <w:p w14:paraId="032FEFEB" w14:textId="4BDCC0DB" w:rsidR="00F72CE4" w:rsidRPr="00CD3211" w:rsidRDefault="00B04AC4" w:rsidP="00B3730B">
      <w:pPr>
        <w:rPr>
          <w:rFonts w:ascii="Calibri" w:hAnsi="Calibri" w:cs="Calibri"/>
        </w:rPr>
      </w:pPr>
      <w:r w:rsidRPr="00CD3211">
        <w:rPr>
          <w:rFonts w:ascii="Calibri" w:hAnsi="Calibri" w:cs="Calibri"/>
        </w:rPr>
        <w:t>We saw big</w:t>
      </w:r>
      <w:ins w:id="338" w:author="Alethea Surland [2]" w:date="2022-02-04T15:45:00Z">
        <w:del w:id="339" w:author="James Ogletree" w:date="2022-02-04T23:23:00Z">
          <w:r w:rsidR="009A6BAB" w:rsidDel="007D2AC4">
            <w:rPr>
              <w:rFonts w:ascii="Calibri" w:hAnsi="Calibri" w:cs="Calibri"/>
            </w:rPr>
            <w:delText>,</w:delText>
          </w:r>
        </w:del>
      </w:ins>
      <w:r w:rsidRPr="00CD3211">
        <w:rPr>
          <w:rFonts w:ascii="Calibri" w:hAnsi="Calibri" w:cs="Calibri"/>
        </w:rPr>
        <w:t xml:space="preserve"> success </w:t>
      </w:r>
      <w:commentRangeStart w:id="340"/>
      <w:r w:rsidRPr="00CD3211">
        <w:rPr>
          <w:rFonts w:ascii="Calibri" w:hAnsi="Calibri" w:cs="Calibri"/>
        </w:rPr>
        <w:t xml:space="preserve">trading </w:t>
      </w:r>
      <w:commentRangeEnd w:id="340"/>
      <w:r w:rsidR="00837973">
        <w:rPr>
          <w:rStyle w:val="CommentReference"/>
        </w:rPr>
        <w:commentReference w:id="340"/>
      </w:r>
      <w:commentRangeStart w:id="341"/>
      <w:r w:rsidRPr="00CD3211">
        <w:rPr>
          <w:rFonts w:ascii="Calibri" w:hAnsi="Calibri" w:cs="Calibri"/>
        </w:rPr>
        <w:t>stocks</w:t>
      </w:r>
      <w:commentRangeEnd w:id="341"/>
      <w:r w:rsidR="0048691D">
        <w:rPr>
          <w:rStyle w:val="CommentReference"/>
        </w:rPr>
        <w:commentReference w:id="341"/>
      </w:r>
      <w:r w:rsidRPr="00CD3211">
        <w:rPr>
          <w:rFonts w:ascii="Calibri" w:hAnsi="Calibri" w:cs="Calibri"/>
        </w:rPr>
        <w:t xml:space="preserve"> like </w:t>
      </w:r>
      <w:commentRangeStart w:id="342"/>
      <w:r w:rsidRPr="00CD3211">
        <w:rPr>
          <w:rFonts w:ascii="Calibri" w:hAnsi="Calibri" w:cs="Calibri"/>
        </w:rPr>
        <w:t>Clorox</w:t>
      </w:r>
      <w:commentRangeEnd w:id="342"/>
      <w:r w:rsidR="00F93103">
        <w:rPr>
          <w:rStyle w:val="CommentReference"/>
        </w:rPr>
        <w:commentReference w:id="342"/>
      </w:r>
      <w:r w:rsidR="00216209">
        <w:rPr>
          <w:rFonts w:ascii="Calibri" w:hAnsi="Calibri" w:cs="Calibri"/>
        </w:rPr>
        <w:t>...</w:t>
      </w:r>
      <w:r w:rsidRPr="00CD3211">
        <w:rPr>
          <w:rFonts w:ascii="Calibri" w:hAnsi="Calibri" w:cs="Calibri"/>
        </w:rPr>
        <w:t xml:space="preserve"> </w:t>
      </w:r>
      <w:r w:rsidR="00F84FB8" w:rsidRPr="00CD3211">
        <w:rPr>
          <w:rFonts w:ascii="Calibri" w:hAnsi="Calibri" w:cs="Calibri"/>
        </w:rPr>
        <w:t>Teladoc Health</w:t>
      </w:r>
      <w:r w:rsidR="00216209">
        <w:rPr>
          <w:rFonts w:ascii="Calibri" w:hAnsi="Calibri" w:cs="Calibri"/>
        </w:rPr>
        <w:t>...</w:t>
      </w:r>
      <w:r w:rsidR="00F84FB8" w:rsidRPr="00CD3211">
        <w:rPr>
          <w:rFonts w:ascii="Calibri" w:hAnsi="Calibri" w:cs="Calibri"/>
        </w:rPr>
        <w:t xml:space="preserve"> </w:t>
      </w:r>
      <w:commentRangeStart w:id="343"/>
      <w:r w:rsidR="00F84FB8" w:rsidRPr="00CD3211">
        <w:rPr>
          <w:rFonts w:ascii="Calibri" w:hAnsi="Calibri" w:cs="Calibri"/>
        </w:rPr>
        <w:t>Slack</w:t>
      </w:r>
      <w:commentRangeEnd w:id="343"/>
      <w:r w:rsidR="00F93103">
        <w:rPr>
          <w:rStyle w:val="CommentReference"/>
        </w:rPr>
        <w:commentReference w:id="343"/>
      </w:r>
      <w:r w:rsidR="00216209">
        <w:rPr>
          <w:rFonts w:ascii="Calibri" w:hAnsi="Calibri" w:cs="Calibri"/>
        </w:rPr>
        <w:t>...</w:t>
      </w:r>
      <w:r w:rsidR="00F84FB8" w:rsidRPr="00CD3211">
        <w:rPr>
          <w:rFonts w:ascii="Calibri" w:hAnsi="Calibri" w:cs="Calibri"/>
        </w:rPr>
        <w:t xml:space="preserve"> </w:t>
      </w:r>
      <w:commentRangeStart w:id="344"/>
      <w:r w:rsidR="00F84FB8" w:rsidRPr="00CD3211">
        <w:rPr>
          <w:rFonts w:ascii="Calibri" w:hAnsi="Calibri" w:cs="Calibri"/>
        </w:rPr>
        <w:t>Disney</w:t>
      </w:r>
      <w:commentRangeEnd w:id="344"/>
      <w:r w:rsidR="003C0FE8">
        <w:rPr>
          <w:rStyle w:val="CommentReference"/>
        </w:rPr>
        <w:commentReference w:id="344"/>
      </w:r>
      <w:r w:rsidR="00216209">
        <w:rPr>
          <w:rFonts w:ascii="Calibri" w:hAnsi="Calibri" w:cs="Calibri"/>
        </w:rPr>
        <w:t>...</w:t>
      </w:r>
      <w:r w:rsidR="00C60892">
        <w:rPr>
          <w:rFonts w:ascii="Calibri" w:hAnsi="Calibri" w:cs="Calibri"/>
        </w:rPr>
        <w:t xml:space="preserve"> and others</w:t>
      </w:r>
      <w:r w:rsidR="00F84FB8" w:rsidRPr="00CD3211">
        <w:rPr>
          <w:rFonts w:ascii="Calibri" w:hAnsi="Calibri" w:cs="Calibri"/>
        </w:rPr>
        <w:t>.</w:t>
      </w:r>
    </w:p>
    <w:p w14:paraId="44743B77" w14:textId="3A1A1DD8" w:rsidR="00F84FB8" w:rsidRPr="00CD3211" w:rsidRDefault="00F84FB8" w:rsidP="00B3730B">
      <w:pPr>
        <w:rPr>
          <w:rFonts w:ascii="Calibri" w:hAnsi="Calibri" w:cs="Calibri"/>
        </w:rPr>
      </w:pPr>
    </w:p>
    <w:p w14:paraId="16F7CA9A" w14:textId="020B12C2" w:rsidR="00F84FB8" w:rsidRPr="00CD3211" w:rsidRDefault="00F84FB8" w:rsidP="00B3730B">
      <w:pPr>
        <w:rPr>
          <w:rFonts w:ascii="Calibri" w:hAnsi="Calibri" w:cs="Calibri"/>
        </w:rPr>
      </w:pPr>
      <w:r w:rsidRPr="00CD3211">
        <w:rPr>
          <w:rFonts w:ascii="Calibri" w:hAnsi="Calibri" w:cs="Calibri"/>
        </w:rPr>
        <w:t>On some of these trades</w:t>
      </w:r>
      <w:ins w:id="345" w:author="Alethea Surland [2]" w:date="2022-02-04T15:46:00Z">
        <w:r w:rsidR="009A6BAB">
          <w:rPr>
            <w:rFonts w:ascii="Calibri" w:hAnsi="Calibri" w:cs="Calibri"/>
          </w:rPr>
          <w:t>,</w:t>
        </w:r>
      </w:ins>
      <w:r w:rsidRPr="00CD3211">
        <w:rPr>
          <w:rFonts w:ascii="Calibri" w:hAnsi="Calibri" w:cs="Calibri"/>
        </w:rPr>
        <w:t xml:space="preserve"> we saw single</w:t>
      </w:r>
      <w:ins w:id="346" w:author="Alethea Surland [2]" w:date="2022-02-04T15:46:00Z">
        <w:r w:rsidR="009A6BAB">
          <w:rPr>
            <w:rFonts w:ascii="Calibri" w:hAnsi="Calibri" w:cs="Calibri"/>
          </w:rPr>
          <w:t>-</w:t>
        </w:r>
      </w:ins>
      <w:del w:id="347" w:author="Alethea Surland [2]" w:date="2022-02-04T15:46:00Z">
        <w:r w:rsidRPr="00CD3211" w:rsidDel="009A6BAB">
          <w:rPr>
            <w:rFonts w:ascii="Calibri" w:hAnsi="Calibri" w:cs="Calibri"/>
          </w:rPr>
          <w:delText xml:space="preserve"> </w:delText>
        </w:r>
      </w:del>
      <w:r w:rsidRPr="00CD3211">
        <w:rPr>
          <w:rFonts w:ascii="Calibri" w:hAnsi="Calibri" w:cs="Calibri"/>
        </w:rPr>
        <w:t xml:space="preserve">day increases of </w:t>
      </w:r>
      <w:commentRangeStart w:id="348"/>
      <w:r w:rsidRPr="00CD3211">
        <w:rPr>
          <w:rFonts w:ascii="Calibri" w:hAnsi="Calibri" w:cs="Calibri"/>
        </w:rPr>
        <w:t xml:space="preserve">10%... 20%... even 98% on the </w:t>
      </w:r>
      <w:commentRangeStart w:id="349"/>
      <w:r w:rsidRPr="00CD3211">
        <w:rPr>
          <w:rFonts w:ascii="Calibri" w:hAnsi="Calibri" w:cs="Calibri"/>
        </w:rPr>
        <w:t xml:space="preserve">Teladoc </w:t>
      </w:r>
      <w:commentRangeEnd w:id="349"/>
      <w:r w:rsidR="00400663">
        <w:rPr>
          <w:rStyle w:val="CommentReference"/>
        </w:rPr>
        <w:commentReference w:id="349"/>
      </w:r>
      <w:commentRangeStart w:id="350"/>
      <w:r w:rsidRPr="00CD3211">
        <w:rPr>
          <w:rFonts w:ascii="Calibri" w:hAnsi="Calibri" w:cs="Calibri"/>
        </w:rPr>
        <w:t>recommendation</w:t>
      </w:r>
      <w:commentRangeEnd w:id="350"/>
      <w:r w:rsidR="0048691D">
        <w:rPr>
          <w:rStyle w:val="CommentReference"/>
        </w:rPr>
        <w:commentReference w:id="350"/>
      </w:r>
      <w:r w:rsidRPr="00CD3211">
        <w:rPr>
          <w:rFonts w:ascii="Calibri" w:hAnsi="Calibri" w:cs="Calibri"/>
        </w:rPr>
        <w:t>.</w:t>
      </w:r>
      <w:commentRangeEnd w:id="348"/>
      <w:r w:rsidR="00837973">
        <w:rPr>
          <w:rStyle w:val="CommentReference"/>
        </w:rPr>
        <w:commentReference w:id="348"/>
      </w:r>
    </w:p>
    <w:p w14:paraId="7EDF0D83" w14:textId="4E165C84" w:rsidR="00F84FB8" w:rsidRPr="00CD3211" w:rsidRDefault="00F84FB8" w:rsidP="00B3730B">
      <w:pPr>
        <w:rPr>
          <w:rFonts w:ascii="Calibri" w:hAnsi="Calibri" w:cs="Calibri"/>
        </w:rPr>
      </w:pPr>
    </w:p>
    <w:p w14:paraId="4AE80C98" w14:textId="5C05ABEB" w:rsidR="00F84FB8" w:rsidRPr="00CD3211" w:rsidRDefault="00F84FB8" w:rsidP="00B3730B">
      <w:pPr>
        <w:rPr>
          <w:rFonts w:ascii="Calibri" w:hAnsi="Calibri" w:cs="Calibri"/>
        </w:rPr>
      </w:pPr>
      <w:r w:rsidRPr="00CD3211">
        <w:rPr>
          <w:rFonts w:ascii="Calibri" w:hAnsi="Calibri" w:cs="Calibri"/>
        </w:rPr>
        <w:t>That’s how fast some of the gains were coming in at the time.</w:t>
      </w:r>
    </w:p>
    <w:p w14:paraId="60A14065" w14:textId="25303D5B" w:rsidR="00F84FB8" w:rsidRPr="00CD3211" w:rsidRDefault="00F84FB8" w:rsidP="00B3730B">
      <w:pPr>
        <w:rPr>
          <w:rFonts w:ascii="Calibri" w:hAnsi="Calibri" w:cs="Calibri"/>
        </w:rPr>
      </w:pPr>
    </w:p>
    <w:p w14:paraId="46AE9DA8" w14:textId="15EDB666" w:rsidR="00F84FB8" w:rsidRPr="00CD3211" w:rsidRDefault="006507A7" w:rsidP="00B3730B">
      <w:pPr>
        <w:rPr>
          <w:rFonts w:ascii="Calibri" w:hAnsi="Calibri" w:cs="Calibri"/>
        </w:rPr>
      </w:pPr>
      <w:r>
        <w:rPr>
          <w:rFonts w:ascii="Calibri" w:hAnsi="Calibri" w:cs="Calibri"/>
        </w:rPr>
        <w:t>It shows</w:t>
      </w:r>
      <w:r w:rsidR="00F84FB8" w:rsidRPr="00CD3211">
        <w:rPr>
          <w:rFonts w:ascii="Calibri" w:hAnsi="Calibri" w:cs="Calibri"/>
        </w:rPr>
        <w:t xml:space="preserve"> the power of finding an inflection point and taking advantage.</w:t>
      </w:r>
    </w:p>
    <w:p w14:paraId="006FB9A6" w14:textId="5931B513" w:rsidR="00F72CE4" w:rsidRPr="00CD3211" w:rsidRDefault="00F72CE4" w:rsidP="00B3730B">
      <w:pPr>
        <w:rPr>
          <w:rFonts w:ascii="Calibri" w:hAnsi="Calibri" w:cs="Calibri"/>
        </w:rPr>
      </w:pPr>
    </w:p>
    <w:p w14:paraId="23665A19" w14:textId="6BA1E169" w:rsidR="002F42A0" w:rsidRPr="00CD3211" w:rsidRDefault="00F72CE4" w:rsidP="00B3730B">
      <w:pPr>
        <w:rPr>
          <w:rFonts w:ascii="Calibri" w:hAnsi="Calibri" w:cs="Calibri"/>
        </w:rPr>
      </w:pPr>
      <w:r w:rsidRPr="00CD3211">
        <w:rPr>
          <w:rFonts w:ascii="Calibri" w:hAnsi="Calibri" w:cs="Calibri"/>
        </w:rPr>
        <w:t>But now something is changing</w:t>
      </w:r>
      <w:r w:rsidR="006507A7">
        <w:rPr>
          <w:rFonts w:ascii="Calibri" w:hAnsi="Calibri" w:cs="Calibri"/>
        </w:rPr>
        <w:t xml:space="preserve"> once again</w:t>
      </w:r>
      <w:r w:rsidR="002F42A0" w:rsidRPr="00CD3211">
        <w:rPr>
          <w:rFonts w:ascii="Calibri" w:hAnsi="Calibri" w:cs="Calibri"/>
        </w:rPr>
        <w:t>.</w:t>
      </w:r>
      <w:r w:rsidRPr="00CD3211">
        <w:rPr>
          <w:rFonts w:ascii="Calibri" w:hAnsi="Calibri" w:cs="Calibri"/>
        </w:rPr>
        <w:t xml:space="preserve"> </w:t>
      </w:r>
    </w:p>
    <w:p w14:paraId="1DDCD7E2" w14:textId="3C52AC81" w:rsidR="002F42A0" w:rsidRPr="00CD3211" w:rsidRDefault="002F42A0" w:rsidP="00B3730B">
      <w:pPr>
        <w:rPr>
          <w:rFonts w:ascii="Calibri" w:hAnsi="Calibri" w:cs="Calibri"/>
        </w:rPr>
      </w:pPr>
    </w:p>
    <w:p w14:paraId="4AB09B91" w14:textId="723E511C" w:rsidR="002F42A0" w:rsidRPr="00CD3211" w:rsidRDefault="002F42A0" w:rsidP="00B3730B">
      <w:pPr>
        <w:rPr>
          <w:rFonts w:ascii="Calibri" w:hAnsi="Calibri" w:cs="Calibri"/>
        </w:rPr>
      </w:pPr>
      <w:r w:rsidRPr="006507A7">
        <w:rPr>
          <w:rFonts w:ascii="Calibri" w:hAnsi="Calibri" w:cs="Calibri"/>
          <w:b/>
          <w:bCs/>
          <w:u w:val="single"/>
        </w:rPr>
        <w:t>We’ve hit a new inflection point</w:t>
      </w:r>
      <w:r w:rsidRPr="009A6BAB">
        <w:rPr>
          <w:rFonts w:ascii="Calibri" w:hAnsi="Calibri" w:cs="Calibri"/>
          <w:b/>
          <w:bCs/>
          <w:u w:val="single"/>
          <w:rPrChange w:id="351" w:author="Alethea Surland [2]" w:date="2022-02-04T15:47:00Z">
            <w:rPr>
              <w:rFonts w:ascii="Calibri" w:hAnsi="Calibri" w:cs="Calibri"/>
            </w:rPr>
          </w:rPrChange>
        </w:rPr>
        <w:t>.</w:t>
      </w:r>
    </w:p>
    <w:p w14:paraId="62AE156E" w14:textId="77777777" w:rsidR="002F42A0" w:rsidRPr="00CD3211" w:rsidRDefault="002F42A0" w:rsidP="00B3730B">
      <w:pPr>
        <w:rPr>
          <w:rFonts w:ascii="Calibri" w:hAnsi="Calibri" w:cs="Calibri"/>
        </w:rPr>
      </w:pPr>
    </w:p>
    <w:p w14:paraId="62FC7457" w14:textId="5E83A6B7" w:rsidR="00F72CE4" w:rsidRPr="00CD3211" w:rsidRDefault="002F42A0" w:rsidP="00B3730B">
      <w:pPr>
        <w:rPr>
          <w:rFonts w:ascii="Calibri" w:hAnsi="Calibri" w:cs="Calibri"/>
        </w:rPr>
      </w:pPr>
      <w:r w:rsidRPr="00CD3211">
        <w:rPr>
          <w:rFonts w:ascii="Calibri" w:hAnsi="Calibri" w:cs="Calibri"/>
        </w:rPr>
        <w:t>A</w:t>
      </w:r>
      <w:r w:rsidR="00F72CE4" w:rsidRPr="00CD3211">
        <w:rPr>
          <w:rFonts w:ascii="Calibri" w:hAnsi="Calibri" w:cs="Calibri"/>
        </w:rPr>
        <w:t>nd you need to be aware of it right away</w:t>
      </w:r>
      <w:r w:rsidR="00216209">
        <w:rPr>
          <w:rFonts w:ascii="Calibri" w:hAnsi="Calibri" w:cs="Calibri"/>
        </w:rPr>
        <w:t>...</w:t>
      </w:r>
      <w:r w:rsidR="00F72CE4" w:rsidRPr="00CD3211">
        <w:rPr>
          <w:rFonts w:ascii="Calibri" w:hAnsi="Calibri" w:cs="Calibri"/>
        </w:rPr>
        <w:t xml:space="preserve"> or you might </w:t>
      </w:r>
      <w:r w:rsidR="00C826F9">
        <w:rPr>
          <w:rFonts w:ascii="Calibri" w:hAnsi="Calibri" w:cs="Calibri"/>
        </w:rPr>
        <w:t xml:space="preserve">miss out on the next </w:t>
      </w:r>
      <w:r w:rsidR="008954BF">
        <w:rPr>
          <w:rFonts w:ascii="Calibri" w:hAnsi="Calibri" w:cs="Calibri"/>
        </w:rPr>
        <w:t>big profit opportun</w:t>
      </w:r>
      <w:r w:rsidR="00A02B31">
        <w:rPr>
          <w:rFonts w:ascii="Calibri" w:hAnsi="Calibri" w:cs="Calibri"/>
        </w:rPr>
        <w:t>i</w:t>
      </w:r>
      <w:r w:rsidR="008954BF">
        <w:rPr>
          <w:rFonts w:ascii="Calibri" w:hAnsi="Calibri" w:cs="Calibri"/>
        </w:rPr>
        <w:t>ties</w:t>
      </w:r>
      <w:r w:rsidR="00F72CE4" w:rsidRPr="00CD3211">
        <w:rPr>
          <w:rFonts w:ascii="Calibri" w:hAnsi="Calibri" w:cs="Calibri"/>
        </w:rPr>
        <w:t>.</w:t>
      </w:r>
    </w:p>
    <w:p w14:paraId="4891B44B" w14:textId="18BE6E80" w:rsidR="00C7367F" w:rsidRPr="00CD3211" w:rsidRDefault="00C7367F" w:rsidP="00B3730B">
      <w:pPr>
        <w:rPr>
          <w:rFonts w:ascii="Calibri" w:hAnsi="Calibri" w:cs="Calibri"/>
        </w:rPr>
      </w:pPr>
    </w:p>
    <w:p w14:paraId="5CA1E264" w14:textId="38316F9C" w:rsidR="00C7367F" w:rsidRDefault="00F84FB8" w:rsidP="00B3730B">
      <w:pPr>
        <w:rPr>
          <w:rFonts w:ascii="Calibri" w:hAnsi="Calibri" w:cs="Calibri"/>
        </w:rPr>
      </w:pPr>
      <w:r w:rsidRPr="00CD3211">
        <w:rPr>
          <w:rFonts w:ascii="Calibri" w:hAnsi="Calibri" w:cs="Calibri"/>
        </w:rPr>
        <w:t>In short, m</w:t>
      </w:r>
      <w:r w:rsidR="00C7367F" w:rsidRPr="00CD3211">
        <w:rPr>
          <w:rFonts w:ascii="Calibri" w:hAnsi="Calibri" w:cs="Calibri"/>
        </w:rPr>
        <w:t xml:space="preserve">oney is flowing </w:t>
      </w:r>
      <w:r w:rsidR="00C7367F" w:rsidRPr="008954BF">
        <w:rPr>
          <w:rFonts w:ascii="Calibri" w:hAnsi="Calibri" w:cs="Calibri"/>
          <w:i/>
          <w:iCs/>
        </w:rPr>
        <w:t>out</w:t>
      </w:r>
      <w:r w:rsidR="00C7367F" w:rsidRPr="00CD3211">
        <w:rPr>
          <w:rFonts w:ascii="Calibri" w:hAnsi="Calibri" w:cs="Calibri"/>
        </w:rPr>
        <w:t xml:space="preserve"> of those virtual-based </w:t>
      </w:r>
      <w:r w:rsidR="00D66037">
        <w:rPr>
          <w:rFonts w:ascii="Calibri" w:hAnsi="Calibri" w:cs="Calibri"/>
        </w:rPr>
        <w:t>pandemic</w:t>
      </w:r>
      <w:r w:rsidR="00C7367F" w:rsidRPr="00CD3211">
        <w:rPr>
          <w:rFonts w:ascii="Calibri" w:hAnsi="Calibri" w:cs="Calibri"/>
        </w:rPr>
        <w:t xml:space="preserve"> stocks</w:t>
      </w:r>
      <w:r w:rsidR="00216209">
        <w:rPr>
          <w:rFonts w:ascii="Calibri" w:hAnsi="Calibri" w:cs="Calibri"/>
        </w:rPr>
        <w:t>...</w:t>
      </w:r>
      <w:r w:rsidR="00C7367F" w:rsidRPr="00CD3211">
        <w:rPr>
          <w:rFonts w:ascii="Calibri" w:hAnsi="Calibri" w:cs="Calibri"/>
        </w:rPr>
        <w:t xml:space="preserve"> and back into the stocks that operate in the physical world.</w:t>
      </w:r>
    </w:p>
    <w:p w14:paraId="1CC01C0C" w14:textId="1100B7C0" w:rsidR="006507A7" w:rsidRDefault="006507A7" w:rsidP="00B3730B">
      <w:pPr>
        <w:rPr>
          <w:rFonts w:ascii="Calibri" w:hAnsi="Calibri" w:cs="Calibri"/>
        </w:rPr>
      </w:pPr>
    </w:p>
    <w:p w14:paraId="63960DD9" w14:textId="38BB8F16" w:rsidR="006507A7" w:rsidRPr="006507A7" w:rsidRDefault="006507A7" w:rsidP="006507A7">
      <w:pPr>
        <w:jc w:val="center"/>
        <w:rPr>
          <w:rFonts w:ascii="Calibri" w:hAnsi="Calibri" w:cs="Calibri"/>
          <w:b/>
          <w:bCs/>
          <w:sz w:val="40"/>
          <w:szCs w:val="40"/>
        </w:rPr>
      </w:pPr>
      <w:r>
        <w:rPr>
          <w:rFonts w:ascii="Calibri" w:hAnsi="Calibri" w:cs="Calibri"/>
          <w:b/>
          <w:bCs/>
          <w:sz w:val="40"/>
          <w:szCs w:val="40"/>
        </w:rPr>
        <w:t>Now</w:t>
      </w:r>
      <w:r w:rsidR="00216209">
        <w:rPr>
          <w:rFonts w:ascii="Calibri" w:hAnsi="Calibri" w:cs="Calibri"/>
          <w:b/>
          <w:bCs/>
          <w:sz w:val="40"/>
          <w:szCs w:val="40"/>
        </w:rPr>
        <w:t>...</w:t>
      </w:r>
      <w:r>
        <w:rPr>
          <w:rFonts w:ascii="Calibri" w:hAnsi="Calibri" w:cs="Calibri"/>
          <w:b/>
          <w:bCs/>
          <w:sz w:val="40"/>
          <w:szCs w:val="40"/>
        </w:rPr>
        <w:t xml:space="preserve"> Money </w:t>
      </w:r>
      <w:ins w:id="352" w:author="Alethea Surland [2]" w:date="2022-02-04T15:47:00Z">
        <w:r w:rsidR="009A6BAB">
          <w:rPr>
            <w:rFonts w:ascii="Calibri" w:hAnsi="Calibri" w:cs="Calibri"/>
            <w:b/>
            <w:bCs/>
            <w:sz w:val="40"/>
            <w:szCs w:val="40"/>
          </w:rPr>
          <w:t>I</w:t>
        </w:r>
      </w:ins>
      <w:del w:id="353" w:author="Alethea Surland [2]" w:date="2022-02-04T15:47:00Z">
        <w:r w:rsidDel="009A6BAB">
          <w:rPr>
            <w:rFonts w:ascii="Calibri" w:hAnsi="Calibri" w:cs="Calibri"/>
            <w:b/>
            <w:bCs/>
            <w:sz w:val="40"/>
            <w:szCs w:val="40"/>
          </w:rPr>
          <w:delText>i</w:delText>
        </w:r>
      </w:del>
      <w:r>
        <w:rPr>
          <w:rFonts w:ascii="Calibri" w:hAnsi="Calibri" w:cs="Calibri"/>
          <w:b/>
          <w:bCs/>
          <w:sz w:val="40"/>
          <w:szCs w:val="40"/>
        </w:rPr>
        <w:t>s Flowing Back Into Stocks That Drive the Physical Economy</w:t>
      </w:r>
    </w:p>
    <w:p w14:paraId="0F93257E" w14:textId="1B120068" w:rsidR="00C7367F" w:rsidRPr="00CD3211" w:rsidRDefault="00C7367F" w:rsidP="00B3730B">
      <w:pPr>
        <w:rPr>
          <w:rFonts w:ascii="Calibri" w:hAnsi="Calibri" w:cs="Calibri"/>
        </w:rPr>
      </w:pPr>
    </w:p>
    <w:p w14:paraId="1CA66103" w14:textId="66034E4F" w:rsidR="00C7367F" w:rsidRPr="00CD3211" w:rsidRDefault="00C7367F" w:rsidP="00B3730B">
      <w:pPr>
        <w:rPr>
          <w:rFonts w:ascii="Calibri" w:hAnsi="Calibri" w:cs="Calibri"/>
        </w:rPr>
      </w:pPr>
      <w:r w:rsidRPr="00CD3211">
        <w:rPr>
          <w:rFonts w:ascii="Calibri" w:hAnsi="Calibri" w:cs="Calibri"/>
        </w:rPr>
        <w:t>Energy stocks are a good example.</w:t>
      </w:r>
    </w:p>
    <w:p w14:paraId="27E01081" w14:textId="59E5FC9A" w:rsidR="00C7367F" w:rsidRPr="00CD3211" w:rsidRDefault="00C7367F" w:rsidP="00B3730B">
      <w:pPr>
        <w:rPr>
          <w:rFonts w:ascii="Calibri" w:hAnsi="Calibri" w:cs="Calibri"/>
        </w:rPr>
      </w:pPr>
    </w:p>
    <w:p w14:paraId="671894AE" w14:textId="468D304D" w:rsidR="00C7367F" w:rsidRPr="00CD3211" w:rsidRDefault="00C7367F" w:rsidP="00B3730B">
      <w:pPr>
        <w:rPr>
          <w:rFonts w:ascii="Calibri" w:hAnsi="Calibri" w:cs="Calibri"/>
        </w:rPr>
      </w:pPr>
      <w:r w:rsidRPr="00CD3211">
        <w:rPr>
          <w:rFonts w:ascii="Calibri" w:hAnsi="Calibri" w:cs="Calibri"/>
        </w:rPr>
        <w:t>As the economy comes back online</w:t>
      </w:r>
      <w:r w:rsidR="00216209">
        <w:rPr>
          <w:rFonts w:ascii="Calibri" w:hAnsi="Calibri" w:cs="Calibri"/>
        </w:rPr>
        <w:t>...</w:t>
      </w:r>
      <w:r w:rsidR="002F42A0" w:rsidRPr="00CD3211">
        <w:rPr>
          <w:rFonts w:ascii="Calibri" w:hAnsi="Calibri" w:cs="Calibri"/>
        </w:rPr>
        <w:t xml:space="preserve"> people are driving more. Airlines are scheduling more flights. The economy is ramping up in terms of shipping, manufacturing</w:t>
      </w:r>
      <w:del w:id="354" w:author="Alethea Surland [2]" w:date="2022-02-04T15:47:00Z">
        <w:r w:rsidR="002F42A0" w:rsidRPr="00CD3211" w:rsidDel="009A6BAB">
          <w:rPr>
            <w:rFonts w:ascii="Calibri" w:hAnsi="Calibri" w:cs="Calibri"/>
          </w:rPr>
          <w:delText>,</w:delText>
        </w:r>
      </w:del>
      <w:r w:rsidR="002F42A0" w:rsidRPr="00CD3211">
        <w:rPr>
          <w:rFonts w:ascii="Calibri" w:hAnsi="Calibri" w:cs="Calibri"/>
        </w:rPr>
        <w:t xml:space="preserve"> and transportation.</w:t>
      </w:r>
    </w:p>
    <w:p w14:paraId="0CECED82" w14:textId="78603E68" w:rsidR="002F42A0" w:rsidRPr="00CD3211" w:rsidRDefault="002F42A0" w:rsidP="00B3730B">
      <w:pPr>
        <w:rPr>
          <w:rFonts w:ascii="Calibri" w:hAnsi="Calibri" w:cs="Calibri"/>
        </w:rPr>
      </w:pPr>
    </w:p>
    <w:p w14:paraId="1F47261A" w14:textId="50B602BF" w:rsidR="002F42A0" w:rsidRPr="00CD3211" w:rsidRDefault="002F42A0" w:rsidP="00B3730B">
      <w:pPr>
        <w:rPr>
          <w:rFonts w:ascii="Calibri" w:hAnsi="Calibri" w:cs="Calibri"/>
        </w:rPr>
      </w:pPr>
      <w:r w:rsidRPr="00CD3211">
        <w:rPr>
          <w:rFonts w:ascii="Calibri" w:hAnsi="Calibri" w:cs="Calibri"/>
        </w:rPr>
        <w:t>As a result, energy stocks have been some of the best performers.</w:t>
      </w:r>
    </w:p>
    <w:p w14:paraId="71943C84" w14:textId="5EE279B4" w:rsidR="002F42A0" w:rsidRPr="00CD3211" w:rsidRDefault="002F42A0" w:rsidP="00B3730B">
      <w:pPr>
        <w:rPr>
          <w:rFonts w:ascii="Calibri" w:hAnsi="Calibri" w:cs="Calibri"/>
        </w:rPr>
      </w:pPr>
    </w:p>
    <w:p w14:paraId="3163E202" w14:textId="0E8A270F" w:rsidR="002F42A0" w:rsidRPr="00CD3211" w:rsidRDefault="002F42A0" w:rsidP="00B3730B">
      <w:pPr>
        <w:rPr>
          <w:rFonts w:ascii="Calibri" w:hAnsi="Calibri" w:cs="Calibri"/>
        </w:rPr>
      </w:pPr>
      <w:r w:rsidRPr="00CD3211">
        <w:rPr>
          <w:rFonts w:ascii="Calibri" w:hAnsi="Calibri" w:cs="Calibri"/>
        </w:rPr>
        <w:t xml:space="preserve">Like </w:t>
      </w:r>
      <w:r w:rsidR="006B2BD5" w:rsidRPr="00CD3211">
        <w:rPr>
          <w:rFonts w:ascii="Calibri" w:hAnsi="Calibri" w:cs="Calibri"/>
        </w:rPr>
        <w:t>Juhl Energy</w:t>
      </w:r>
      <w:r w:rsidRPr="00CD3211">
        <w:rPr>
          <w:rFonts w:ascii="Calibri" w:hAnsi="Calibri" w:cs="Calibri"/>
        </w:rPr>
        <w:t xml:space="preserve">, which has rocketed </w:t>
      </w:r>
      <w:commentRangeStart w:id="355"/>
      <w:commentRangeStart w:id="356"/>
      <w:r w:rsidRPr="00CD3211">
        <w:rPr>
          <w:rFonts w:ascii="Calibri" w:hAnsi="Calibri" w:cs="Calibri"/>
        </w:rPr>
        <w:t xml:space="preserve">upward </w:t>
      </w:r>
      <w:commentRangeEnd w:id="355"/>
      <w:r w:rsidR="0098337B">
        <w:rPr>
          <w:rStyle w:val="CommentReference"/>
        </w:rPr>
        <w:commentReference w:id="355"/>
      </w:r>
      <w:commentRangeEnd w:id="356"/>
      <w:r w:rsidR="00337053">
        <w:rPr>
          <w:rStyle w:val="CommentReference"/>
        </w:rPr>
        <w:commentReference w:id="356"/>
      </w:r>
      <w:r w:rsidRPr="00CD3211">
        <w:rPr>
          <w:rFonts w:ascii="Calibri" w:hAnsi="Calibri" w:cs="Calibri"/>
        </w:rPr>
        <w:t xml:space="preserve">by </w:t>
      </w:r>
      <w:r w:rsidR="006B2BD5" w:rsidRPr="00CD3211">
        <w:rPr>
          <w:rFonts w:ascii="Calibri" w:hAnsi="Calibri" w:cs="Calibri"/>
        </w:rPr>
        <w:t>6,</w:t>
      </w:r>
      <w:commentRangeStart w:id="357"/>
      <w:r w:rsidR="006B2BD5" w:rsidRPr="00CD3211">
        <w:rPr>
          <w:rFonts w:ascii="Calibri" w:hAnsi="Calibri" w:cs="Calibri"/>
        </w:rPr>
        <w:t>501</w:t>
      </w:r>
      <w:commentRangeEnd w:id="357"/>
      <w:r w:rsidR="00BB3250">
        <w:rPr>
          <w:rStyle w:val="CommentReference"/>
        </w:rPr>
        <w:commentReference w:id="357"/>
      </w:r>
      <w:r w:rsidRPr="00CD3211">
        <w:rPr>
          <w:rFonts w:ascii="Calibri" w:hAnsi="Calibri" w:cs="Calibri"/>
        </w:rPr>
        <w:t xml:space="preserve">% in just a year’s </w:t>
      </w:r>
      <w:commentRangeStart w:id="358"/>
      <w:commentRangeStart w:id="359"/>
      <w:r w:rsidRPr="00CD3211">
        <w:rPr>
          <w:rFonts w:ascii="Calibri" w:hAnsi="Calibri" w:cs="Calibri"/>
        </w:rPr>
        <w:t>time</w:t>
      </w:r>
      <w:commentRangeEnd w:id="358"/>
      <w:r w:rsidR="005464B0">
        <w:rPr>
          <w:rStyle w:val="CommentReference"/>
        </w:rPr>
        <w:commentReference w:id="358"/>
      </w:r>
      <w:commentRangeEnd w:id="359"/>
      <w:r w:rsidR="0098337B">
        <w:rPr>
          <w:rStyle w:val="CommentReference"/>
        </w:rPr>
        <w:commentReference w:id="359"/>
      </w:r>
      <w:r w:rsidRPr="00CD3211">
        <w:rPr>
          <w:rFonts w:ascii="Calibri" w:hAnsi="Calibri" w:cs="Calibri"/>
        </w:rPr>
        <w:t>.</w:t>
      </w:r>
    </w:p>
    <w:p w14:paraId="779EA33D" w14:textId="1BE96448" w:rsidR="002F42A0" w:rsidRPr="00CD3211" w:rsidRDefault="002F42A0" w:rsidP="00B3730B">
      <w:pPr>
        <w:rPr>
          <w:rFonts w:ascii="Calibri" w:hAnsi="Calibri" w:cs="Calibri"/>
        </w:rPr>
      </w:pPr>
    </w:p>
    <w:p w14:paraId="63B8E137" w14:textId="2033EA30" w:rsidR="002F42A0" w:rsidRPr="00CD3211" w:rsidRDefault="002F42A0" w:rsidP="00B3730B">
      <w:pPr>
        <w:rPr>
          <w:rFonts w:ascii="Calibri" w:hAnsi="Calibri" w:cs="Calibri"/>
        </w:rPr>
      </w:pPr>
      <w:r w:rsidRPr="00CD3211">
        <w:rPr>
          <w:rFonts w:ascii="Calibri" w:hAnsi="Calibri" w:cs="Calibri"/>
        </w:rPr>
        <w:t xml:space="preserve">Or </w:t>
      </w:r>
      <w:r w:rsidR="006B2BD5" w:rsidRPr="00CD3211">
        <w:rPr>
          <w:rFonts w:ascii="Calibri" w:hAnsi="Calibri" w:cs="Calibri"/>
        </w:rPr>
        <w:t>Stratos, the #1 energy stock last year</w:t>
      </w:r>
      <w:r w:rsidRPr="00CD3211">
        <w:rPr>
          <w:rFonts w:ascii="Calibri" w:hAnsi="Calibri" w:cs="Calibri"/>
        </w:rPr>
        <w:t>. It</w:t>
      </w:r>
      <w:r w:rsidR="006B2BD5" w:rsidRPr="00CD3211">
        <w:rPr>
          <w:rFonts w:ascii="Calibri" w:hAnsi="Calibri" w:cs="Calibri"/>
        </w:rPr>
        <w:t xml:space="preserve"> was up a mind-</w:t>
      </w:r>
      <w:commentRangeStart w:id="360"/>
      <w:r w:rsidR="006B2BD5" w:rsidRPr="00CD3211">
        <w:rPr>
          <w:rFonts w:ascii="Calibri" w:hAnsi="Calibri" w:cs="Calibri"/>
        </w:rPr>
        <w:t xml:space="preserve">blowing </w:t>
      </w:r>
      <w:commentRangeEnd w:id="360"/>
      <w:r w:rsidR="0098337B">
        <w:rPr>
          <w:rStyle w:val="CommentReference"/>
        </w:rPr>
        <w:commentReference w:id="360"/>
      </w:r>
      <w:r w:rsidR="006B2BD5" w:rsidRPr="00CD3211">
        <w:rPr>
          <w:rFonts w:ascii="Calibri" w:hAnsi="Calibri" w:cs="Calibri"/>
        </w:rPr>
        <w:t>11,923% over the same period!</w:t>
      </w:r>
    </w:p>
    <w:p w14:paraId="63716148" w14:textId="0FADEEB6" w:rsidR="002F42A0" w:rsidRPr="00CD3211" w:rsidRDefault="002F42A0" w:rsidP="00B3730B">
      <w:pPr>
        <w:rPr>
          <w:rFonts w:ascii="Calibri" w:hAnsi="Calibri" w:cs="Calibri"/>
        </w:rPr>
      </w:pPr>
    </w:p>
    <w:p w14:paraId="1EAB70A5" w14:textId="1915D1DA" w:rsidR="002F42A0" w:rsidRPr="00CD3211" w:rsidRDefault="002F42A0" w:rsidP="00B3730B">
      <w:pPr>
        <w:rPr>
          <w:rFonts w:ascii="Calibri" w:hAnsi="Calibri" w:cs="Calibri"/>
        </w:rPr>
      </w:pPr>
      <w:r w:rsidRPr="00CD3211">
        <w:rPr>
          <w:rFonts w:ascii="Calibri" w:hAnsi="Calibri" w:cs="Calibri"/>
        </w:rPr>
        <w:t xml:space="preserve">$1,000 in those two stocks would be worth </w:t>
      </w:r>
      <w:commentRangeStart w:id="361"/>
      <w:del w:id="362" w:author="James Ogletree" w:date="2022-02-04T23:26:00Z">
        <w:r w:rsidRPr="00CD3211" w:rsidDel="00D5451E">
          <w:rPr>
            <w:rFonts w:ascii="Calibri" w:hAnsi="Calibri" w:cs="Calibri"/>
          </w:rPr>
          <w:delText xml:space="preserve">almost </w:delText>
        </w:r>
      </w:del>
      <w:commentRangeEnd w:id="361"/>
      <w:ins w:id="363" w:author="James Ogletree" w:date="2022-02-04T23:26:00Z">
        <w:r w:rsidR="00D5451E">
          <w:rPr>
            <w:rFonts w:ascii="Calibri" w:hAnsi="Calibri" w:cs="Calibri"/>
          </w:rPr>
          <w:t>more than</w:t>
        </w:r>
        <w:r w:rsidR="00D5451E" w:rsidRPr="00CD3211">
          <w:rPr>
            <w:rFonts w:ascii="Calibri" w:hAnsi="Calibri" w:cs="Calibri"/>
          </w:rPr>
          <w:t xml:space="preserve"> </w:t>
        </w:r>
      </w:ins>
      <w:r w:rsidR="008C1A23">
        <w:rPr>
          <w:rStyle w:val="CommentReference"/>
        </w:rPr>
        <w:commentReference w:id="361"/>
      </w:r>
      <w:r w:rsidRPr="00CD3211">
        <w:rPr>
          <w:rFonts w:ascii="Calibri" w:hAnsi="Calibri" w:cs="Calibri"/>
        </w:rPr>
        <w:t>$</w:t>
      </w:r>
      <w:r w:rsidR="006B2BD5" w:rsidRPr="00CD3211">
        <w:rPr>
          <w:rFonts w:ascii="Calibri" w:hAnsi="Calibri" w:cs="Calibri"/>
        </w:rPr>
        <w:t>185,000 in just a year’s time</w:t>
      </w:r>
      <w:r w:rsidRPr="00CD3211">
        <w:rPr>
          <w:rFonts w:ascii="Calibri" w:hAnsi="Calibri" w:cs="Calibri"/>
        </w:rPr>
        <w:t>.</w:t>
      </w:r>
    </w:p>
    <w:p w14:paraId="41311B52" w14:textId="13F1EFDC" w:rsidR="002F42A0" w:rsidRPr="00CD3211" w:rsidRDefault="002F42A0" w:rsidP="00B3730B">
      <w:pPr>
        <w:rPr>
          <w:rFonts w:ascii="Calibri" w:hAnsi="Calibri" w:cs="Calibri"/>
        </w:rPr>
      </w:pPr>
    </w:p>
    <w:p w14:paraId="0CB9B71F" w14:textId="7C648647" w:rsidR="002F42A0" w:rsidRPr="00CD3211" w:rsidRDefault="002F42A0" w:rsidP="00B3730B">
      <w:pPr>
        <w:rPr>
          <w:rFonts w:ascii="Calibri" w:hAnsi="Calibri" w:cs="Calibri"/>
        </w:rPr>
      </w:pPr>
      <w:r w:rsidRPr="00CD3211">
        <w:rPr>
          <w:rFonts w:ascii="Calibri" w:hAnsi="Calibri" w:cs="Calibri"/>
        </w:rPr>
        <w:t>That’s how powerful it can</w:t>
      </w:r>
      <w:r w:rsidR="00F84FB8" w:rsidRPr="00CD3211">
        <w:rPr>
          <w:rFonts w:ascii="Calibri" w:hAnsi="Calibri" w:cs="Calibri"/>
        </w:rPr>
        <w:t xml:space="preserve"> be</w:t>
      </w:r>
      <w:r w:rsidRPr="00CD3211">
        <w:rPr>
          <w:rFonts w:ascii="Calibri" w:hAnsi="Calibri" w:cs="Calibri"/>
        </w:rPr>
        <w:t xml:space="preserve"> to identify these big </w:t>
      </w:r>
      <w:r w:rsidR="006B2BD5" w:rsidRPr="00CD3211">
        <w:rPr>
          <w:rFonts w:ascii="Calibri" w:hAnsi="Calibri" w:cs="Calibri"/>
        </w:rPr>
        <w:t>inflection point</w:t>
      </w:r>
      <w:r w:rsidRPr="00CD3211">
        <w:rPr>
          <w:rFonts w:ascii="Calibri" w:hAnsi="Calibri" w:cs="Calibri"/>
        </w:rPr>
        <w:t>s when the money shifts.</w:t>
      </w:r>
    </w:p>
    <w:p w14:paraId="241935AD" w14:textId="762CFF38" w:rsidR="002F42A0" w:rsidRPr="00CD3211" w:rsidRDefault="002F42A0" w:rsidP="00B3730B">
      <w:pPr>
        <w:rPr>
          <w:rFonts w:ascii="Calibri" w:hAnsi="Calibri" w:cs="Calibri"/>
        </w:rPr>
      </w:pPr>
    </w:p>
    <w:p w14:paraId="3747EB39" w14:textId="5A24012F" w:rsidR="002F42A0" w:rsidRDefault="002F42A0" w:rsidP="00B3730B">
      <w:pPr>
        <w:rPr>
          <w:rFonts w:ascii="Calibri" w:hAnsi="Calibri" w:cs="Calibri"/>
        </w:rPr>
      </w:pPr>
      <w:r w:rsidRPr="00CD3211">
        <w:rPr>
          <w:rFonts w:ascii="Calibri" w:hAnsi="Calibri" w:cs="Calibri"/>
        </w:rPr>
        <w:t xml:space="preserve">And there is one key to </w:t>
      </w:r>
      <w:r w:rsidR="00F54C02" w:rsidRPr="00CD3211">
        <w:rPr>
          <w:rFonts w:ascii="Calibri" w:hAnsi="Calibri" w:cs="Calibri"/>
        </w:rPr>
        <w:t>finding the best stocks.</w:t>
      </w:r>
    </w:p>
    <w:p w14:paraId="324E4CC7" w14:textId="00E44CEE" w:rsidR="00D66037" w:rsidRDefault="00D66037" w:rsidP="00B3730B">
      <w:pPr>
        <w:rPr>
          <w:rFonts w:ascii="Calibri" w:hAnsi="Calibri" w:cs="Calibri"/>
        </w:rPr>
      </w:pPr>
    </w:p>
    <w:p w14:paraId="516809BF" w14:textId="085AEF6F" w:rsidR="00D66037" w:rsidRPr="00D66037" w:rsidRDefault="00D66037" w:rsidP="00D66037">
      <w:pPr>
        <w:jc w:val="center"/>
        <w:rPr>
          <w:rFonts w:ascii="Calibri" w:hAnsi="Calibri" w:cs="Calibri"/>
          <w:b/>
          <w:bCs/>
          <w:sz w:val="40"/>
          <w:szCs w:val="40"/>
        </w:rPr>
      </w:pPr>
      <w:r>
        <w:rPr>
          <w:rFonts w:ascii="Calibri" w:hAnsi="Calibri" w:cs="Calibri"/>
          <w:b/>
          <w:bCs/>
          <w:sz w:val="40"/>
          <w:szCs w:val="40"/>
        </w:rPr>
        <w:t>The Key to Identifying Which Stocks Will Rise Next</w:t>
      </w:r>
    </w:p>
    <w:p w14:paraId="60E74F00" w14:textId="24CEA9D7" w:rsidR="00F54C02" w:rsidRPr="00CD3211" w:rsidRDefault="00F54C02" w:rsidP="00B3730B">
      <w:pPr>
        <w:rPr>
          <w:rFonts w:ascii="Calibri" w:hAnsi="Calibri" w:cs="Calibri"/>
        </w:rPr>
      </w:pPr>
    </w:p>
    <w:p w14:paraId="275653BB" w14:textId="66286A26" w:rsidR="00F54C02" w:rsidRPr="00CD3211" w:rsidRDefault="00F54C02" w:rsidP="00B3730B">
      <w:pPr>
        <w:rPr>
          <w:rFonts w:ascii="Calibri" w:hAnsi="Calibri" w:cs="Calibri"/>
        </w:rPr>
      </w:pPr>
      <w:r w:rsidRPr="00CD3211">
        <w:rPr>
          <w:rFonts w:ascii="Calibri" w:hAnsi="Calibri" w:cs="Calibri"/>
        </w:rPr>
        <w:t xml:space="preserve">What you want to look for </w:t>
      </w:r>
      <w:ins w:id="364" w:author="Alethea Surland [2]" w:date="2022-02-04T15:50:00Z">
        <w:r w:rsidR="00487D93">
          <w:rPr>
            <w:rFonts w:ascii="Calibri" w:hAnsi="Calibri" w:cs="Calibri"/>
          </w:rPr>
          <w:t>are</w:t>
        </w:r>
      </w:ins>
      <w:del w:id="365" w:author="Alethea Surland [2]" w:date="2022-02-04T15:50:00Z">
        <w:r w:rsidRPr="00CD3211" w:rsidDel="00487D93">
          <w:rPr>
            <w:rFonts w:ascii="Calibri" w:hAnsi="Calibri" w:cs="Calibri"/>
          </w:rPr>
          <w:delText>is</w:delText>
        </w:r>
      </w:del>
      <w:r w:rsidRPr="00CD3211">
        <w:rPr>
          <w:rFonts w:ascii="Calibri" w:hAnsi="Calibri" w:cs="Calibri"/>
        </w:rPr>
        <w:t xml:space="preserve"> companies that complete what I call a “reversal.”</w:t>
      </w:r>
    </w:p>
    <w:p w14:paraId="5DFCD258" w14:textId="471E730E" w:rsidR="00F54C02" w:rsidRPr="00CD3211" w:rsidRDefault="00F54C02" w:rsidP="00B3730B">
      <w:pPr>
        <w:rPr>
          <w:rFonts w:ascii="Calibri" w:hAnsi="Calibri" w:cs="Calibri"/>
        </w:rPr>
      </w:pPr>
    </w:p>
    <w:p w14:paraId="7630A7F0" w14:textId="53D81832" w:rsidR="00F54C02" w:rsidRPr="00CD3211" w:rsidRDefault="00F54C02" w:rsidP="00B3730B">
      <w:pPr>
        <w:rPr>
          <w:rFonts w:ascii="Calibri" w:hAnsi="Calibri" w:cs="Calibri"/>
        </w:rPr>
      </w:pPr>
      <w:r w:rsidRPr="00CD3211">
        <w:rPr>
          <w:rFonts w:ascii="Calibri" w:hAnsi="Calibri" w:cs="Calibri"/>
        </w:rPr>
        <w:t>This is a moment whe</w:t>
      </w:r>
      <w:ins w:id="366" w:author="James Ogletree" w:date="2022-02-07T10:50:00Z">
        <w:r w:rsidR="0016097E">
          <w:rPr>
            <w:rFonts w:ascii="Calibri" w:hAnsi="Calibri" w:cs="Calibri"/>
          </w:rPr>
          <w:t>n</w:t>
        </w:r>
      </w:ins>
      <w:del w:id="367" w:author="James Ogletree" w:date="2022-02-07T10:50:00Z">
        <w:r w:rsidRPr="00CD3211" w:rsidDel="0016097E">
          <w:rPr>
            <w:rFonts w:ascii="Calibri" w:hAnsi="Calibri" w:cs="Calibri"/>
          </w:rPr>
          <w:delText>re</w:delText>
        </w:r>
      </w:del>
      <w:r w:rsidRPr="00CD3211">
        <w:rPr>
          <w:rFonts w:ascii="Calibri" w:hAnsi="Calibri" w:cs="Calibri"/>
        </w:rPr>
        <w:t xml:space="preserve"> the company swing</w:t>
      </w:r>
      <w:r w:rsidR="006507A7">
        <w:rPr>
          <w:rFonts w:ascii="Calibri" w:hAnsi="Calibri" w:cs="Calibri"/>
        </w:rPr>
        <w:t>s</w:t>
      </w:r>
      <w:r w:rsidRPr="00CD3211">
        <w:rPr>
          <w:rFonts w:ascii="Calibri" w:hAnsi="Calibri" w:cs="Calibri"/>
        </w:rPr>
        <w:t xml:space="preserve"> back from a loss to a profit in a very short period of time.</w:t>
      </w:r>
    </w:p>
    <w:p w14:paraId="7D8FF346" w14:textId="1674CE30" w:rsidR="00F54C02" w:rsidRPr="00CD3211" w:rsidRDefault="00F54C02" w:rsidP="00B3730B">
      <w:pPr>
        <w:rPr>
          <w:rFonts w:ascii="Calibri" w:hAnsi="Calibri" w:cs="Calibri"/>
        </w:rPr>
      </w:pPr>
    </w:p>
    <w:p w14:paraId="1A16CC26" w14:textId="43B411BC" w:rsidR="00F54C02" w:rsidRPr="00CD3211" w:rsidRDefault="00F54C02" w:rsidP="00B3730B">
      <w:pPr>
        <w:rPr>
          <w:rFonts w:ascii="Calibri" w:hAnsi="Calibri" w:cs="Calibri"/>
        </w:rPr>
      </w:pPr>
      <w:r w:rsidRPr="00CD3211">
        <w:rPr>
          <w:rFonts w:ascii="Calibri" w:hAnsi="Calibri" w:cs="Calibri"/>
        </w:rPr>
        <w:t>When you find those situations, you can make</w:t>
      </w:r>
      <w:del w:id="368" w:author="James Ogletree" w:date="2022-02-04T23:27:00Z">
        <w:r w:rsidRPr="00CD3211" w:rsidDel="00D5451E">
          <w:rPr>
            <w:rFonts w:ascii="Calibri" w:hAnsi="Calibri" w:cs="Calibri"/>
          </w:rPr>
          <w:delText xml:space="preserve"> a</w:delText>
        </w:r>
      </w:del>
      <w:r w:rsidRPr="00CD3211">
        <w:rPr>
          <w:rFonts w:ascii="Calibri" w:hAnsi="Calibri" w:cs="Calibri"/>
        </w:rPr>
        <w:t xml:space="preserve"> boatload</w:t>
      </w:r>
      <w:ins w:id="369" w:author="James Ogletree" w:date="2022-02-04T23:27:00Z">
        <w:r w:rsidR="00D5451E">
          <w:rPr>
            <w:rFonts w:ascii="Calibri" w:hAnsi="Calibri" w:cs="Calibri"/>
          </w:rPr>
          <w:t>s</w:t>
        </w:r>
      </w:ins>
      <w:r w:rsidRPr="00CD3211">
        <w:rPr>
          <w:rFonts w:ascii="Calibri" w:hAnsi="Calibri" w:cs="Calibri"/>
        </w:rPr>
        <w:t xml:space="preserve"> of money.</w:t>
      </w:r>
    </w:p>
    <w:p w14:paraId="19E4D17C" w14:textId="7A453957" w:rsidR="00F54C02" w:rsidRPr="00CD3211" w:rsidRDefault="00F54C02" w:rsidP="00B3730B">
      <w:pPr>
        <w:rPr>
          <w:rFonts w:ascii="Calibri" w:hAnsi="Calibri" w:cs="Calibri"/>
        </w:rPr>
      </w:pPr>
    </w:p>
    <w:p w14:paraId="4CB5C0C1" w14:textId="252B8C94" w:rsidR="00F54C02" w:rsidRDefault="006507A7" w:rsidP="00B3730B">
      <w:pPr>
        <w:rPr>
          <w:rFonts w:ascii="Calibri" w:hAnsi="Calibri" w:cs="Calibri"/>
        </w:rPr>
      </w:pPr>
      <w:r>
        <w:rPr>
          <w:rFonts w:ascii="Calibri" w:hAnsi="Calibri" w:cs="Calibri"/>
        </w:rPr>
        <w:t>Nintendo is a good example of this.</w:t>
      </w:r>
    </w:p>
    <w:p w14:paraId="12BCC51D" w14:textId="6EE2979D" w:rsidR="006507A7" w:rsidRDefault="006507A7" w:rsidP="00B3730B">
      <w:pPr>
        <w:rPr>
          <w:rFonts w:ascii="Calibri" w:hAnsi="Calibri" w:cs="Calibri"/>
        </w:rPr>
      </w:pPr>
    </w:p>
    <w:p w14:paraId="05DF5714" w14:textId="01BAF39E" w:rsidR="006507A7" w:rsidRDefault="006507A7" w:rsidP="00B3730B">
      <w:pPr>
        <w:rPr>
          <w:rFonts w:ascii="Calibri" w:hAnsi="Calibri" w:cs="Calibri"/>
        </w:rPr>
      </w:pPr>
      <w:r>
        <w:rPr>
          <w:rFonts w:ascii="Calibri" w:hAnsi="Calibri" w:cs="Calibri"/>
        </w:rPr>
        <w:t xml:space="preserve">Through </w:t>
      </w:r>
      <w:ins w:id="370" w:author="James Ogletree" w:date="2022-02-07T12:40:00Z">
        <w:r w:rsidR="00B05C00">
          <w:rPr>
            <w:rFonts w:ascii="Calibri" w:hAnsi="Calibri" w:cs="Calibri"/>
          </w:rPr>
          <w:t xml:space="preserve">the first three quarters of </w:t>
        </w:r>
      </w:ins>
      <w:r>
        <w:rPr>
          <w:rFonts w:ascii="Calibri" w:hAnsi="Calibri" w:cs="Calibri"/>
        </w:rPr>
        <w:t>2014</w:t>
      </w:r>
      <w:r w:rsidR="00216209">
        <w:rPr>
          <w:rFonts w:ascii="Calibri" w:hAnsi="Calibri" w:cs="Calibri"/>
        </w:rPr>
        <w:t>...</w:t>
      </w:r>
      <w:r>
        <w:rPr>
          <w:rFonts w:ascii="Calibri" w:hAnsi="Calibri" w:cs="Calibri"/>
        </w:rPr>
        <w:t xml:space="preserve"> the company </w:t>
      </w:r>
      <w:r w:rsidR="00CF54CF">
        <w:rPr>
          <w:rFonts w:ascii="Calibri" w:hAnsi="Calibri" w:cs="Calibri"/>
        </w:rPr>
        <w:t xml:space="preserve">lost about $750 </w:t>
      </w:r>
      <w:commentRangeStart w:id="371"/>
      <w:commentRangeStart w:id="372"/>
      <w:r w:rsidR="00CF54CF">
        <w:rPr>
          <w:rFonts w:ascii="Calibri" w:hAnsi="Calibri" w:cs="Calibri"/>
        </w:rPr>
        <w:t>million</w:t>
      </w:r>
      <w:commentRangeEnd w:id="371"/>
      <w:r w:rsidR="00A43151">
        <w:rPr>
          <w:rStyle w:val="CommentReference"/>
        </w:rPr>
        <w:commentReference w:id="371"/>
      </w:r>
      <w:commentRangeEnd w:id="372"/>
      <w:r w:rsidR="008C1A23">
        <w:rPr>
          <w:rStyle w:val="CommentReference"/>
        </w:rPr>
        <w:commentReference w:id="372"/>
      </w:r>
      <w:r w:rsidR="00CF54CF">
        <w:rPr>
          <w:rFonts w:ascii="Calibri" w:hAnsi="Calibri" w:cs="Calibri"/>
        </w:rPr>
        <w:t>.</w:t>
      </w:r>
    </w:p>
    <w:p w14:paraId="68D1139E" w14:textId="37EA71AF" w:rsidR="005A79E8" w:rsidRDefault="005A79E8" w:rsidP="00B3730B">
      <w:pPr>
        <w:rPr>
          <w:rFonts w:ascii="Calibri" w:hAnsi="Calibri" w:cs="Calibri"/>
        </w:rPr>
      </w:pPr>
    </w:p>
    <w:p w14:paraId="381825E2" w14:textId="5EFCD456" w:rsidR="005A79E8" w:rsidRDefault="005A79E8" w:rsidP="00B3730B">
      <w:pPr>
        <w:rPr>
          <w:rFonts w:ascii="Calibri" w:hAnsi="Calibri" w:cs="Calibri"/>
        </w:rPr>
      </w:pPr>
      <w:r>
        <w:rPr>
          <w:rFonts w:ascii="Calibri" w:hAnsi="Calibri" w:cs="Calibri"/>
        </w:rPr>
        <w:t>The stock had collapsed in recent years from almost $</w:t>
      </w:r>
      <w:commentRangeStart w:id="373"/>
      <w:r>
        <w:rPr>
          <w:rFonts w:ascii="Calibri" w:hAnsi="Calibri" w:cs="Calibri"/>
        </w:rPr>
        <w:t xml:space="preserve">80 </w:t>
      </w:r>
      <w:commentRangeEnd w:id="373"/>
      <w:r w:rsidR="00D61CC9">
        <w:rPr>
          <w:rStyle w:val="CommentReference"/>
        </w:rPr>
        <w:commentReference w:id="373"/>
      </w:r>
      <w:r>
        <w:rPr>
          <w:rFonts w:ascii="Calibri" w:hAnsi="Calibri" w:cs="Calibri"/>
        </w:rPr>
        <w:t>to just $13.</w:t>
      </w:r>
    </w:p>
    <w:p w14:paraId="59720033" w14:textId="057E9513" w:rsidR="00CF54CF" w:rsidRDefault="00CF54CF" w:rsidP="00B3730B">
      <w:pPr>
        <w:rPr>
          <w:rFonts w:ascii="Calibri" w:hAnsi="Calibri" w:cs="Calibri"/>
        </w:rPr>
      </w:pPr>
    </w:p>
    <w:p w14:paraId="5F813404" w14:textId="234402D2" w:rsidR="005A79E8" w:rsidRDefault="00CF54CF" w:rsidP="00B3730B">
      <w:pPr>
        <w:rPr>
          <w:rFonts w:ascii="Calibri" w:hAnsi="Calibri" w:cs="Calibri"/>
        </w:rPr>
      </w:pPr>
      <w:r>
        <w:rPr>
          <w:rFonts w:ascii="Calibri" w:hAnsi="Calibri" w:cs="Calibri"/>
        </w:rPr>
        <w:t xml:space="preserve">But in </w:t>
      </w:r>
      <w:r w:rsidR="005A79E8">
        <w:rPr>
          <w:rFonts w:ascii="Calibri" w:hAnsi="Calibri" w:cs="Calibri"/>
        </w:rPr>
        <w:t>December 2014</w:t>
      </w:r>
      <w:ins w:id="374" w:author="Alethea Surland [2]" w:date="2022-02-04T15:51:00Z">
        <w:r w:rsidR="00487D93">
          <w:rPr>
            <w:rFonts w:ascii="Calibri" w:hAnsi="Calibri" w:cs="Calibri"/>
          </w:rPr>
          <w:t>,</w:t>
        </w:r>
      </w:ins>
      <w:r w:rsidR="005A79E8">
        <w:rPr>
          <w:rFonts w:ascii="Calibri" w:hAnsi="Calibri" w:cs="Calibri"/>
        </w:rPr>
        <w:t xml:space="preserve"> something happened.</w:t>
      </w:r>
    </w:p>
    <w:p w14:paraId="1B443A03" w14:textId="78EDA434" w:rsidR="005A79E8" w:rsidRDefault="005A79E8" w:rsidP="00B3730B">
      <w:pPr>
        <w:rPr>
          <w:rFonts w:ascii="Calibri" w:hAnsi="Calibri" w:cs="Calibri"/>
        </w:rPr>
      </w:pPr>
    </w:p>
    <w:p w14:paraId="4FC14F35" w14:textId="38266AFF" w:rsidR="005A79E8" w:rsidRDefault="005A79E8" w:rsidP="00B3730B">
      <w:pPr>
        <w:rPr>
          <w:rFonts w:ascii="Calibri" w:hAnsi="Calibri" w:cs="Calibri"/>
        </w:rPr>
      </w:pPr>
      <w:r>
        <w:rPr>
          <w:rFonts w:ascii="Calibri" w:hAnsi="Calibri" w:cs="Calibri"/>
        </w:rPr>
        <w:t>A reversal.</w:t>
      </w:r>
    </w:p>
    <w:p w14:paraId="7468F0E0" w14:textId="77777777" w:rsidR="005A79E8" w:rsidRDefault="005A79E8" w:rsidP="00B3730B">
      <w:pPr>
        <w:rPr>
          <w:rFonts w:ascii="Calibri" w:hAnsi="Calibri" w:cs="Calibri"/>
        </w:rPr>
      </w:pPr>
    </w:p>
    <w:p w14:paraId="6429A6A2" w14:textId="3CEC7AAA" w:rsidR="00CF54CF" w:rsidRDefault="005A79E8" w:rsidP="00B3730B">
      <w:pPr>
        <w:rPr>
          <w:rFonts w:ascii="Calibri" w:hAnsi="Calibri" w:cs="Calibri"/>
        </w:rPr>
      </w:pPr>
      <w:r>
        <w:rPr>
          <w:rFonts w:ascii="Calibri" w:hAnsi="Calibri" w:cs="Calibri"/>
        </w:rPr>
        <w:t>Nintendo</w:t>
      </w:r>
      <w:r w:rsidR="00CF54CF">
        <w:rPr>
          <w:rFonts w:ascii="Calibri" w:hAnsi="Calibri" w:cs="Calibri"/>
        </w:rPr>
        <w:t xml:space="preserve"> swung </w:t>
      </w:r>
      <w:r w:rsidR="008954BF">
        <w:rPr>
          <w:rFonts w:ascii="Calibri" w:hAnsi="Calibri" w:cs="Calibri"/>
        </w:rPr>
        <w:t xml:space="preserve">from that $750 million loss </w:t>
      </w:r>
      <w:r w:rsidR="00CF54CF">
        <w:rPr>
          <w:rFonts w:ascii="Calibri" w:hAnsi="Calibri" w:cs="Calibri"/>
        </w:rPr>
        <w:t>back to a profit</w:t>
      </w:r>
      <w:r>
        <w:rPr>
          <w:rFonts w:ascii="Calibri" w:hAnsi="Calibri" w:cs="Calibri"/>
        </w:rPr>
        <w:t xml:space="preserve"> of </w:t>
      </w:r>
      <w:ins w:id="375" w:author="Alethea Surland [2]" w:date="2022-02-04T15:51:00Z">
        <w:r w:rsidR="00487D93">
          <w:rPr>
            <w:rFonts w:ascii="Calibri" w:hAnsi="Calibri" w:cs="Calibri"/>
          </w:rPr>
          <w:t>more than</w:t>
        </w:r>
      </w:ins>
      <w:del w:id="376" w:author="Alethea Surland [2]" w:date="2022-02-04T15:51:00Z">
        <w:r w:rsidDel="00487D93">
          <w:rPr>
            <w:rFonts w:ascii="Calibri" w:hAnsi="Calibri" w:cs="Calibri"/>
          </w:rPr>
          <w:delText>over</w:delText>
        </w:r>
      </w:del>
      <w:r>
        <w:rPr>
          <w:rFonts w:ascii="Calibri" w:hAnsi="Calibri" w:cs="Calibri"/>
        </w:rPr>
        <w:t xml:space="preserve"> $1 billion </w:t>
      </w:r>
      <w:commentRangeStart w:id="377"/>
      <w:r>
        <w:rPr>
          <w:rFonts w:ascii="Calibri" w:hAnsi="Calibri" w:cs="Calibri"/>
        </w:rPr>
        <w:t xml:space="preserve">over the next three </w:t>
      </w:r>
      <w:commentRangeStart w:id="378"/>
      <w:r>
        <w:rPr>
          <w:rFonts w:ascii="Calibri" w:hAnsi="Calibri" w:cs="Calibri"/>
        </w:rPr>
        <w:t>quarters</w:t>
      </w:r>
      <w:commentRangeEnd w:id="378"/>
      <w:r w:rsidR="000F78F7">
        <w:rPr>
          <w:rStyle w:val="CommentReference"/>
        </w:rPr>
        <w:commentReference w:id="378"/>
      </w:r>
      <w:r>
        <w:rPr>
          <w:rFonts w:ascii="Calibri" w:hAnsi="Calibri" w:cs="Calibri"/>
        </w:rPr>
        <w:t>.</w:t>
      </w:r>
      <w:commentRangeEnd w:id="377"/>
      <w:r w:rsidR="006B1940">
        <w:rPr>
          <w:rStyle w:val="CommentReference"/>
        </w:rPr>
        <w:commentReference w:id="377"/>
      </w:r>
    </w:p>
    <w:p w14:paraId="701A9762" w14:textId="472E8DE0" w:rsidR="005A79E8" w:rsidRDefault="005A79E8" w:rsidP="00B3730B">
      <w:pPr>
        <w:rPr>
          <w:rFonts w:ascii="Calibri" w:hAnsi="Calibri" w:cs="Calibri"/>
        </w:rPr>
      </w:pPr>
    </w:p>
    <w:p w14:paraId="5BE7A16F" w14:textId="77777777" w:rsidR="008954BF" w:rsidRDefault="005A79E8" w:rsidP="00B3730B">
      <w:pPr>
        <w:rPr>
          <w:rFonts w:ascii="Calibri" w:hAnsi="Calibri" w:cs="Calibri"/>
        </w:rPr>
      </w:pPr>
      <w:r>
        <w:rPr>
          <w:rFonts w:ascii="Calibri" w:hAnsi="Calibri" w:cs="Calibri"/>
        </w:rPr>
        <w:t>And the stock started blasting higher</w:t>
      </w:r>
      <w:r w:rsidR="008954BF">
        <w:rPr>
          <w:rFonts w:ascii="Calibri" w:hAnsi="Calibri" w:cs="Calibri"/>
        </w:rPr>
        <w:t xml:space="preserve"> as a result.</w:t>
      </w:r>
    </w:p>
    <w:p w14:paraId="22162D76" w14:textId="77777777" w:rsidR="008954BF" w:rsidRDefault="008954BF" w:rsidP="00B3730B">
      <w:pPr>
        <w:rPr>
          <w:rFonts w:ascii="Calibri" w:hAnsi="Calibri" w:cs="Calibri"/>
        </w:rPr>
      </w:pPr>
    </w:p>
    <w:p w14:paraId="6005AD34" w14:textId="0D827BC1" w:rsidR="005A79E8" w:rsidRDefault="008954BF" w:rsidP="00B3730B">
      <w:pPr>
        <w:rPr>
          <w:rFonts w:ascii="Calibri" w:hAnsi="Calibri" w:cs="Calibri"/>
        </w:rPr>
      </w:pPr>
      <w:r>
        <w:rPr>
          <w:rFonts w:ascii="Calibri" w:hAnsi="Calibri" w:cs="Calibri"/>
        </w:rPr>
        <w:t xml:space="preserve">It went </w:t>
      </w:r>
      <w:commentRangeStart w:id="379"/>
      <w:r>
        <w:rPr>
          <w:rFonts w:ascii="Calibri" w:hAnsi="Calibri" w:cs="Calibri"/>
        </w:rPr>
        <w:t xml:space="preserve">from </w:t>
      </w:r>
      <w:commentRangeEnd w:id="379"/>
      <w:r w:rsidR="005A2C1E">
        <w:rPr>
          <w:rStyle w:val="CommentReference"/>
        </w:rPr>
        <w:commentReference w:id="379"/>
      </w:r>
      <w:r>
        <w:rPr>
          <w:rFonts w:ascii="Calibri" w:hAnsi="Calibri" w:cs="Calibri"/>
        </w:rPr>
        <w:t>$13</w:t>
      </w:r>
      <w:r w:rsidR="005A79E8">
        <w:rPr>
          <w:rFonts w:ascii="Calibri" w:hAnsi="Calibri" w:cs="Calibri"/>
        </w:rPr>
        <w:t xml:space="preserve"> all the way back up to $80 at its peak.</w:t>
      </w:r>
    </w:p>
    <w:p w14:paraId="44EE6C1B" w14:textId="09B60FAB" w:rsidR="005A79E8" w:rsidRDefault="005A79E8" w:rsidP="00B3730B">
      <w:pPr>
        <w:rPr>
          <w:rFonts w:ascii="Calibri" w:hAnsi="Calibri" w:cs="Calibri"/>
        </w:rPr>
      </w:pPr>
    </w:p>
    <w:p w14:paraId="2883CE04" w14:textId="1FB618AC" w:rsidR="005A79E8" w:rsidRDefault="005A79E8" w:rsidP="00B3730B">
      <w:pPr>
        <w:rPr>
          <w:rFonts w:ascii="Calibri" w:hAnsi="Calibri" w:cs="Calibri"/>
        </w:rPr>
      </w:pPr>
      <w:r>
        <w:rPr>
          <w:rFonts w:ascii="Calibri" w:hAnsi="Calibri" w:cs="Calibri"/>
        </w:rPr>
        <w:t>So if you had</w:t>
      </w:r>
      <w:ins w:id="380" w:author="Rachel Blackert" w:date="2022-01-31T09:47:00Z">
        <w:r w:rsidR="00EF1260">
          <w:rPr>
            <w:rFonts w:ascii="Calibri" w:hAnsi="Calibri" w:cs="Calibri"/>
          </w:rPr>
          <w:t xml:space="preserve"> timed it perfectly </w:t>
        </w:r>
        <w:commentRangeStart w:id="381"/>
        <w:r w:rsidR="00EF1260">
          <w:rPr>
            <w:rFonts w:ascii="Calibri" w:hAnsi="Calibri" w:cs="Calibri"/>
          </w:rPr>
          <w:t>and</w:t>
        </w:r>
        <w:commentRangeEnd w:id="381"/>
        <w:r w:rsidR="00EF1260">
          <w:rPr>
            <w:rStyle w:val="CommentReference"/>
          </w:rPr>
          <w:commentReference w:id="381"/>
        </w:r>
      </w:ins>
      <w:r>
        <w:rPr>
          <w:rFonts w:ascii="Calibri" w:hAnsi="Calibri" w:cs="Calibri"/>
        </w:rPr>
        <w:t xml:space="preserve"> bought the stock at $13 when the loss flipped to a profit</w:t>
      </w:r>
      <w:r w:rsidR="00216209">
        <w:rPr>
          <w:rFonts w:ascii="Calibri" w:hAnsi="Calibri" w:cs="Calibri"/>
        </w:rPr>
        <w:t>...</w:t>
      </w:r>
      <w:r>
        <w:rPr>
          <w:rFonts w:ascii="Calibri" w:hAnsi="Calibri" w:cs="Calibri"/>
        </w:rPr>
        <w:t xml:space="preserve"> you could have locked in 515% over the next </w:t>
      </w:r>
      <w:ins w:id="382" w:author="Alethea Surland [2]" w:date="2022-02-04T15:51:00Z">
        <w:r w:rsidR="00487D93">
          <w:rPr>
            <w:rFonts w:ascii="Calibri" w:hAnsi="Calibri" w:cs="Calibri"/>
          </w:rPr>
          <w:t>six</w:t>
        </w:r>
      </w:ins>
      <w:del w:id="383" w:author="Alethea Surland [2]" w:date="2022-02-04T15:51:00Z">
        <w:r w:rsidDel="00487D93">
          <w:rPr>
            <w:rFonts w:ascii="Calibri" w:hAnsi="Calibri" w:cs="Calibri"/>
          </w:rPr>
          <w:delText>6</w:delText>
        </w:r>
      </w:del>
      <w:r>
        <w:rPr>
          <w:rFonts w:ascii="Calibri" w:hAnsi="Calibri" w:cs="Calibri"/>
        </w:rPr>
        <w:t xml:space="preserve"> years.</w:t>
      </w:r>
    </w:p>
    <w:p w14:paraId="4B1EF030" w14:textId="7CF13847" w:rsidR="005A79E8" w:rsidRDefault="005A79E8" w:rsidP="00B3730B">
      <w:pPr>
        <w:rPr>
          <w:rFonts w:ascii="Calibri" w:hAnsi="Calibri" w:cs="Calibri"/>
        </w:rPr>
      </w:pPr>
    </w:p>
    <w:p w14:paraId="4D08E9A3" w14:textId="2F54A7A8" w:rsidR="005A79E8" w:rsidRDefault="005A79E8" w:rsidP="00B3730B">
      <w:pPr>
        <w:rPr>
          <w:rFonts w:ascii="Calibri" w:hAnsi="Calibri" w:cs="Calibri"/>
        </w:rPr>
      </w:pPr>
      <w:r>
        <w:rPr>
          <w:rFonts w:ascii="Calibri" w:hAnsi="Calibri" w:cs="Calibri"/>
        </w:rPr>
        <w:t>That’s how big the reward can be if you buy a stock right as it swings back from a loss to a profit.</w:t>
      </w:r>
    </w:p>
    <w:p w14:paraId="731C0F04" w14:textId="1678F08F" w:rsidR="006507A7" w:rsidDel="000F78F7" w:rsidRDefault="006507A7" w:rsidP="00B3730B">
      <w:pPr>
        <w:rPr>
          <w:del w:id="384" w:author="Todd Skousen" w:date="2022-01-24T15:38:00Z"/>
          <w:rFonts w:ascii="Calibri" w:hAnsi="Calibri" w:cs="Calibri"/>
        </w:rPr>
      </w:pPr>
    </w:p>
    <w:p w14:paraId="38B16B33" w14:textId="77777777" w:rsidR="006507A7" w:rsidRPr="00CD3211" w:rsidDel="000F78F7" w:rsidRDefault="006507A7" w:rsidP="00B3730B">
      <w:pPr>
        <w:rPr>
          <w:del w:id="385" w:author="Todd Skousen" w:date="2022-01-24T15:38:00Z"/>
          <w:rFonts w:ascii="Calibri" w:hAnsi="Calibri" w:cs="Calibri"/>
        </w:rPr>
      </w:pPr>
    </w:p>
    <w:p w14:paraId="1CD7A3C7" w14:textId="17B2B940" w:rsidR="002F42A0" w:rsidRPr="00CD3211" w:rsidRDefault="002F42A0" w:rsidP="00B3730B">
      <w:pPr>
        <w:rPr>
          <w:rFonts w:ascii="Calibri" w:hAnsi="Calibri" w:cs="Calibri"/>
        </w:rPr>
      </w:pPr>
    </w:p>
    <w:p w14:paraId="6357099A" w14:textId="5D04C2F5" w:rsidR="002F42A0" w:rsidRPr="00CD3211" w:rsidRDefault="005A79E8" w:rsidP="00B3730B">
      <w:pPr>
        <w:rPr>
          <w:rFonts w:ascii="Calibri" w:hAnsi="Calibri" w:cs="Calibri"/>
        </w:rPr>
      </w:pPr>
      <w:r>
        <w:rPr>
          <w:rFonts w:ascii="Calibri" w:hAnsi="Calibri" w:cs="Calibri"/>
        </w:rPr>
        <w:t>And</w:t>
      </w:r>
      <w:r w:rsidR="002F42A0" w:rsidRPr="00CD3211">
        <w:rPr>
          <w:rFonts w:ascii="Calibri" w:hAnsi="Calibri" w:cs="Calibri"/>
        </w:rPr>
        <w:t xml:space="preserve"> that</w:t>
      </w:r>
      <w:r>
        <w:rPr>
          <w:rFonts w:ascii="Calibri" w:hAnsi="Calibri" w:cs="Calibri"/>
        </w:rPr>
        <w:t>’</w:t>
      </w:r>
      <w:r w:rsidR="002F42A0" w:rsidRPr="00CD3211">
        <w:rPr>
          <w:rFonts w:ascii="Calibri" w:hAnsi="Calibri" w:cs="Calibri"/>
        </w:rPr>
        <w:t>s happening now</w:t>
      </w:r>
      <w:r w:rsidR="00F54C02" w:rsidRPr="00CD3211">
        <w:rPr>
          <w:rFonts w:ascii="Calibri" w:hAnsi="Calibri" w:cs="Calibri"/>
        </w:rPr>
        <w:t xml:space="preserve"> with</w:t>
      </w:r>
      <w:r w:rsidR="002F42A0" w:rsidRPr="00CD3211">
        <w:rPr>
          <w:rFonts w:ascii="Calibri" w:hAnsi="Calibri" w:cs="Calibri"/>
        </w:rPr>
        <w:t xml:space="preserve"> the $2 stock I’m telling you about</w:t>
      </w:r>
      <w:r w:rsidR="00F54C02" w:rsidRPr="00CD3211">
        <w:rPr>
          <w:rFonts w:ascii="Calibri" w:hAnsi="Calibri" w:cs="Calibri"/>
        </w:rPr>
        <w:t>.</w:t>
      </w:r>
    </w:p>
    <w:p w14:paraId="26767BAA" w14:textId="2A72EE11" w:rsidR="00F54C02" w:rsidRPr="00CD3211" w:rsidRDefault="00F54C02" w:rsidP="00B3730B">
      <w:pPr>
        <w:rPr>
          <w:rFonts w:ascii="Calibri" w:hAnsi="Calibri" w:cs="Calibri"/>
        </w:rPr>
      </w:pPr>
    </w:p>
    <w:p w14:paraId="1623DCB1" w14:textId="39FB81DC" w:rsidR="00F54C02" w:rsidRPr="00CD3211" w:rsidRDefault="00A02B31" w:rsidP="00B3730B">
      <w:pPr>
        <w:rPr>
          <w:rFonts w:ascii="Calibri" w:hAnsi="Calibri" w:cs="Calibri"/>
        </w:rPr>
      </w:pPr>
      <w:r>
        <w:rPr>
          <w:rFonts w:ascii="Calibri" w:hAnsi="Calibri" w:cs="Calibri"/>
        </w:rPr>
        <w:t>Income, including equity sales,</w:t>
      </w:r>
      <w:r w:rsidR="00F54C02" w:rsidRPr="00CD3211">
        <w:rPr>
          <w:rFonts w:ascii="Calibri" w:hAnsi="Calibri" w:cs="Calibri"/>
        </w:rPr>
        <w:t xml:space="preserve"> just swung from a $</w:t>
      </w:r>
      <w:r>
        <w:rPr>
          <w:rFonts w:ascii="Calibri" w:hAnsi="Calibri" w:cs="Calibri"/>
        </w:rPr>
        <w:t>4.3</w:t>
      </w:r>
      <w:r w:rsidR="00F54C02" w:rsidRPr="00CD3211">
        <w:rPr>
          <w:rFonts w:ascii="Calibri" w:hAnsi="Calibri" w:cs="Calibri"/>
        </w:rPr>
        <w:t xml:space="preserve"> billion loss back to a $3</w:t>
      </w:r>
      <w:r>
        <w:rPr>
          <w:rFonts w:ascii="Calibri" w:hAnsi="Calibri" w:cs="Calibri"/>
        </w:rPr>
        <w:t>.5</w:t>
      </w:r>
      <w:r w:rsidR="00F54C02" w:rsidRPr="00CD3211">
        <w:rPr>
          <w:rFonts w:ascii="Calibri" w:hAnsi="Calibri" w:cs="Calibri"/>
        </w:rPr>
        <w:t xml:space="preserve"> billion profit.</w:t>
      </w:r>
    </w:p>
    <w:p w14:paraId="141FF405" w14:textId="28E112E0" w:rsidR="00760FB5" w:rsidRPr="00CD3211" w:rsidRDefault="00760FB5" w:rsidP="00B3730B">
      <w:pPr>
        <w:rPr>
          <w:rFonts w:ascii="Calibri" w:hAnsi="Calibri" w:cs="Calibri"/>
        </w:rPr>
      </w:pPr>
    </w:p>
    <w:p w14:paraId="5D9DD18C" w14:textId="2E258EC1" w:rsidR="00760FB5" w:rsidRPr="00CD3211" w:rsidRDefault="00760FB5" w:rsidP="00B3730B">
      <w:pPr>
        <w:rPr>
          <w:rFonts w:ascii="Calibri" w:hAnsi="Calibri" w:cs="Calibri"/>
        </w:rPr>
      </w:pPr>
      <w:r w:rsidRPr="00CD3211">
        <w:rPr>
          <w:rFonts w:ascii="Calibri" w:hAnsi="Calibri" w:cs="Calibri"/>
        </w:rPr>
        <w:t xml:space="preserve">Now it’s expected by City </w:t>
      </w:r>
      <w:ins w:id="386" w:author="James Ogletree" w:date="2022-02-07T09:26:00Z">
        <w:r w:rsidR="004201FF">
          <w:rPr>
            <w:rFonts w:ascii="Calibri" w:hAnsi="Calibri" w:cs="Calibri"/>
          </w:rPr>
          <w:t>a</w:t>
        </w:r>
      </w:ins>
      <w:del w:id="387" w:author="James Ogletree" w:date="2022-02-07T09:26:00Z">
        <w:r w:rsidRPr="00CD3211" w:rsidDel="004201FF">
          <w:rPr>
            <w:rFonts w:ascii="Calibri" w:hAnsi="Calibri" w:cs="Calibri"/>
          </w:rPr>
          <w:delText>A</w:delText>
        </w:r>
      </w:del>
      <w:r w:rsidRPr="00CD3211">
        <w:rPr>
          <w:rFonts w:ascii="Calibri" w:hAnsi="Calibri" w:cs="Calibri"/>
        </w:rPr>
        <w:t>nalysts to see earnings jump another 320% in 2022.</w:t>
      </w:r>
    </w:p>
    <w:p w14:paraId="2745F45F" w14:textId="41BCAE96" w:rsidR="00760FB5" w:rsidRPr="00CD3211" w:rsidRDefault="00760FB5" w:rsidP="00B3730B">
      <w:pPr>
        <w:rPr>
          <w:rFonts w:ascii="Calibri" w:hAnsi="Calibri" w:cs="Calibri"/>
        </w:rPr>
      </w:pPr>
    </w:p>
    <w:p w14:paraId="7E8294AB" w14:textId="418840AB" w:rsidR="00760FB5" w:rsidRPr="00CD3211" w:rsidRDefault="00760FB5" w:rsidP="00B3730B">
      <w:pPr>
        <w:rPr>
          <w:rFonts w:ascii="Calibri" w:hAnsi="Calibri" w:cs="Calibri"/>
        </w:rPr>
      </w:pPr>
      <w:r w:rsidRPr="00CD3211">
        <w:rPr>
          <w:rFonts w:ascii="Calibri" w:hAnsi="Calibri" w:cs="Calibri"/>
        </w:rPr>
        <w:t>And with a backlog of $75 billion in sales coming in</w:t>
      </w:r>
      <w:r w:rsidR="00216209">
        <w:rPr>
          <w:rFonts w:ascii="Calibri" w:hAnsi="Calibri" w:cs="Calibri"/>
        </w:rPr>
        <w:t>...</w:t>
      </w:r>
      <w:r w:rsidRPr="00CD3211">
        <w:rPr>
          <w:rFonts w:ascii="Calibri" w:hAnsi="Calibri" w:cs="Calibri"/>
        </w:rPr>
        <w:t xml:space="preserve"> the profit opportunity here is enormous.</w:t>
      </w:r>
    </w:p>
    <w:p w14:paraId="023A1CC0" w14:textId="0A6DB1AB" w:rsidR="00760FB5" w:rsidRPr="00CD3211" w:rsidRDefault="00760FB5" w:rsidP="00B3730B">
      <w:pPr>
        <w:rPr>
          <w:rFonts w:ascii="Calibri" w:hAnsi="Calibri" w:cs="Calibri"/>
        </w:rPr>
      </w:pPr>
    </w:p>
    <w:p w14:paraId="4F42C4F9" w14:textId="7F4EDE94" w:rsidR="00F54C02" w:rsidRDefault="00760FB5" w:rsidP="00B3730B">
      <w:pPr>
        <w:rPr>
          <w:rFonts w:ascii="Calibri" w:hAnsi="Calibri" w:cs="Calibri"/>
        </w:rPr>
      </w:pPr>
      <w:r w:rsidRPr="00CD3211">
        <w:rPr>
          <w:rFonts w:ascii="Calibri" w:hAnsi="Calibri" w:cs="Calibri"/>
        </w:rPr>
        <w:t>T</w:t>
      </w:r>
      <w:r w:rsidR="00F54C02" w:rsidRPr="00CD3211">
        <w:rPr>
          <w:rFonts w:ascii="Calibri" w:hAnsi="Calibri" w:cs="Calibri"/>
        </w:rPr>
        <w:t>his is setting up an epic opportunity for you to get in on a $2 stock before a very big move.</w:t>
      </w:r>
    </w:p>
    <w:p w14:paraId="0FBDC908" w14:textId="7ED5F5B8" w:rsidR="00767E09" w:rsidRDefault="00767E09" w:rsidP="00B3730B">
      <w:pPr>
        <w:rPr>
          <w:rFonts w:ascii="Calibri" w:hAnsi="Calibri" w:cs="Calibri"/>
        </w:rPr>
      </w:pPr>
    </w:p>
    <w:p w14:paraId="71408E6C" w14:textId="77259D83" w:rsidR="00767E09" w:rsidRDefault="00767E09" w:rsidP="00B3730B">
      <w:pPr>
        <w:rPr>
          <w:rFonts w:ascii="Calibri" w:hAnsi="Calibri" w:cs="Calibri"/>
        </w:rPr>
      </w:pPr>
      <w:r>
        <w:rPr>
          <w:rFonts w:ascii="Calibri" w:hAnsi="Calibri" w:cs="Calibri"/>
        </w:rPr>
        <w:t xml:space="preserve">I think this company has a real chance to </w:t>
      </w:r>
      <w:commentRangeStart w:id="388"/>
      <w:commentRangeStart w:id="389"/>
      <w:r>
        <w:rPr>
          <w:rFonts w:ascii="Calibri" w:hAnsi="Calibri" w:cs="Calibri"/>
        </w:rPr>
        <w:t>go to $50</w:t>
      </w:r>
      <w:ins w:id="390" w:author="Todd Skousen" w:date="2022-01-24T15:39:00Z">
        <w:r w:rsidR="000F78F7">
          <w:rPr>
            <w:rFonts w:ascii="Calibri" w:hAnsi="Calibri" w:cs="Calibri"/>
          </w:rPr>
          <w:t xml:space="preserve"> in the years ahead</w:t>
        </w:r>
      </w:ins>
      <w:r w:rsidR="00216209">
        <w:rPr>
          <w:rFonts w:ascii="Calibri" w:hAnsi="Calibri" w:cs="Calibri"/>
        </w:rPr>
        <w:t>...</w:t>
      </w:r>
      <w:r>
        <w:rPr>
          <w:rFonts w:ascii="Calibri" w:hAnsi="Calibri" w:cs="Calibri"/>
        </w:rPr>
        <w:t xml:space="preserve"> </w:t>
      </w:r>
      <w:commentRangeEnd w:id="388"/>
      <w:r w:rsidR="00EF1260">
        <w:rPr>
          <w:rStyle w:val="CommentReference"/>
        </w:rPr>
        <w:commentReference w:id="388"/>
      </w:r>
      <w:commentRangeEnd w:id="389"/>
      <w:r w:rsidR="00717979">
        <w:rPr>
          <w:rStyle w:val="CommentReference"/>
        </w:rPr>
        <w:commentReference w:id="389"/>
      </w:r>
      <w:r>
        <w:rPr>
          <w:rFonts w:ascii="Calibri" w:hAnsi="Calibri" w:cs="Calibri"/>
        </w:rPr>
        <w:t>a 25X increase on it</w:t>
      </w:r>
      <w:del w:id="391" w:author="Alethea Surland [2]" w:date="2022-02-04T15:53:00Z">
        <w:r w:rsidDel="00EE63F8">
          <w:rPr>
            <w:rFonts w:ascii="Calibri" w:hAnsi="Calibri" w:cs="Calibri"/>
          </w:rPr>
          <w:delText>’</w:delText>
        </w:r>
      </w:del>
      <w:r>
        <w:rPr>
          <w:rFonts w:ascii="Calibri" w:hAnsi="Calibri" w:cs="Calibri"/>
        </w:rPr>
        <w:t xml:space="preserve">s current </w:t>
      </w:r>
      <w:commentRangeStart w:id="392"/>
      <w:r>
        <w:rPr>
          <w:rFonts w:ascii="Calibri" w:hAnsi="Calibri" w:cs="Calibri"/>
        </w:rPr>
        <w:t>value.</w:t>
      </w:r>
    </w:p>
    <w:p w14:paraId="5086CB5E" w14:textId="5E34BB6D" w:rsidR="00767E09" w:rsidRDefault="00767E09" w:rsidP="00B3730B">
      <w:pPr>
        <w:rPr>
          <w:rFonts w:ascii="Calibri" w:hAnsi="Calibri" w:cs="Calibri"/>
        </w:rPr>
      </w:pPr>
    </w:p>
    <w:p w14:paraId="28071C1E" w14:textId="433A5576" w:rsidR="00767E09" w:rsidRDefault="00767E09" w:rsidP="00B3730B">
      <w:pPr>
        <w:rPr>
          <w:rFonts w:ascii="Calibri" w:hAnsi="Calibri" w:cs="Calibri"/>
        </w:rPr>
      </w:pPr>
      <w:r>
        <w:rPr>
          <w:rFonts w:ascii="Calibri" w:hAnsi="Calibri" w:cs="Calibri"/>
        </w:rPr>
        <w:t>That would turn every $1,000 into $25,000</w:t>
      </w:r>
      <w:r w:rsidR="00216209">
        <w:rPr>
          <w:rFonts w:ascii="Calibri" w:hAnsi="Calibri" w:cs="Calibri"/>
        </w:rPr>
        <w:t>...</w:t>
      </w:r>
      <w:r>
        <w:rPr>
          <w:rFonts w:ascii="Calibri" w:hAnsi="Calibri" w:cs="Calibri"/>
        </w:rPr>
        <w:t xml:space="preserve"> and every $10,000 into $250,000.</w:t>
      </w:r>
      <w:commentRangeEnd w:id="392"/>
      <w:r w:rsidR="00FC7E9A">
        <w:rPr>
          <w:rStyle w:val="CommentReference"/>
        </w:rPr>
        <w:commentReference w:id="392"/>
      </w:r>
    </w:p>
    <w:p w14:paraId="36674045" w14:textId="32195808" w:rsidR="00767E09" w:rsidRDefault="00767E09" w:rsidP="00B3730B">
      <w:pPr>
        <w:rPr>
          <w:rFonts w:ascii="Calibri" w:hAnsi="Calibri" w:cs="Calibri"/>
        </w:rPr>
      </w:pPr>
    </w:p>
    <w:p w14:paraId="1152F0E4" w14:textId="738CD793" w:rsidR="00767E09" w:rsidRDefault="00767E09" w:rsidP="00B3730B">
      <w:pPr>
        <w:rPr>
          <w:rFonts w:ascii="Calibri" w:hAnsi="Calibri" w:cs="Calibri"/>
        </w:rPr>
      </w:pPr>
      <w:r>
        <w:rPr>
          <w:rFonts w:ascii="Calibri" w:hAnsi="Calibri" w:cs="Calibri"/>
        </w:rPr>
        <w:lastRenderedPageBreak/>
        <w:t>Like I said, big money is on the line here.</w:t>
      </w:r>
    </w:p>
    <w:p w14:paraId="7D37211A" w14:textId="46FDE8A4" w:rsidR="008A7FD7" w:rsidRDefault="008A7FD7" w:rsidP="00B3730B">
      <w:pPr>
        <w:rPr>
          <w:rFonts w:ascii="Calibri" w:hAnsi="Calibri" w:cs="Calibri"/>
        </w:rPr>
      </w:pPr>
    </w:p>
    <w:p w14:paraId="15D2C1B5" w14:textId="405F290D" w:rsidR="008A7FD7" w:rsidRDefault="008A7FD7" w:rsidP="00B3730B">
      <w:pPr>
        <w:rPr>
          <w:rFonts w:ascii="Calibri" w:hAnsi="Calibri" w:cs="Calibri"/>
        </w:rPr>
      </w:pPr>
      <w:r>
        <w:rPr>
          <w:rFonts w:ascii="Calibri" w:hAnsi="Calibri" w:cs="Calibri"/>
        </w:rPr>
        <w:t>But here’s the thing</w:t>
      </w:r>
      <w:r w:rsidR="00216209">
        <w:rPr>
          <w:rFonts w:ascii="Calibri" w:hAnsi="Calibri" w:cs="Calibri"/>
        </w:rPr>
        <w:t>...</w:t>
      </w:r>
    </w:p>
    <w:p w14:paraId="4F7F20A6" w14:textId="5B145473" w:rsidR="008A7FD7" w:rsidRDefault="008A7FD7" w:rsidP="00B3730B">
      <w:pPr>
        <w:rPr>
          <w:rFonts w:ascii="Calibri" w:hAnsi="Calibri" w:cs="Calibri"/>
        </w:rPr>
      </w:pPr>
    </w:p>
    <w:p w14:paraId="35F898F1" w14:textId="38ACE5DF" w:rsidR="008A7FD7" w:rsidRDefault="008A7FD7" w:rsidP="00B3730B">
      <w:pPr>
        <w:rPr>
          <w:rFonts w:ascii="Calibri" w:hAnsi="Calibri" w:cs="Calibri"/>
        </w:rPr>
      </w:pPr>
      <w:r>
        <w:rPr>
          <w:rFonts w:ascii="Calibri" w:hAnsi="Calibri" w:cs="Calibri"/>
        </w:rPr>
        <w:t>The company also trades in an unusual way.</w:t>
      </w:r>
    </w:p>
    <w:p w14:paraId="5BFB740D" w14:textId="58A000F8" w:rsidR="008A7FD7" w:rsidRDefault="008A7FD7" w:rsidP="00B3730B">
      <w:pPr>
        <w:rPr>
          <w:rFonts w:ascii="Calibri" w:hAnsi="Calibri" w:cs="Calibri"/>
        </w:rPr>
      </w:pPr>
    </w:p>
    <w:p w14:paraId="0D5219AA" w14:textId="09F401F3" w:rsidR="008A7FD7" w:rsidRDefault="008A7FD7" w:rsidP="00B3730B">
      <w:pPr>
        <w:rPr>
          <w:rFonts w:ascii="Calibri" w:hAnsi="Calibri" w:cs="Calibri"/>
        </w:rPr>
      </w:pPr>
      <w:r>
        <w:rPr>
          <w:rFonts w:ascii="Calibri" w:hAnsi="Calibri" w:cs="Calibri"/>
        </w:rPr>
        <w:t>You won’t find it on the Nasdaq or New York Stock Exchange. (And it’s not a penny stock on the pink sheets</w:t>
      </w:r>
      <w:ins w:id="393" w:author="Alethea Surland [2]" w:date="2022-02-04T15:54:00Z">
        <w:r w:rsidR="00EE63F8">
          <w:rPr>
            <w:rFonts w:ascii="Calibri" w:hAnsi="Calibri" w:cs="Calibri"/>
          </w:rPr>
          <w:t>,</w:t>
        </w:r>
      </w:ins>
      <w:r>
        <w:rPr>
          <w:rFonts w:ascii="Calibri" w:hAnsi="Calibri" w:cs="Calibri"/>
        </w:rPr>
        <w:t xml:space="preserve"> either</w:t>
      </w:r>
      <w:ins w:id="394" w:author="Alethea Surland [2]" w:date="2022-02-04T15:54:00Z">
        <w:r w:rsidR="00EE63F8">
          <w:rPr>
            <w:rFonts w:ascii="Calibri" w:hAnsi="Calibri" w:cs="Calibri"/>
          </w:rPr>
          <w:t>.</w:t>
        </w:r>
      </w:ins>
      <w:r>
        <w:rPr>
          <w:rFonts w:ascii="Calibri" w:hAnsi="Calibri" w:cs="Calibri"/>
        </w:rPr>
        <w:t>)</w:t>
      </w:r>
    </w:p>
    <w:p w14:paraId="313EDB16" w14:textId="53679EF4" w:rsidR="008A7FD7" w:rsidRDefault="008A7FD7" w:rsidP="00B3730B">
      <w:pPr>
        <w:rPr>
          <w:rFonts w:ascii="Calibri" w:hAnsi="Calibri" w:cs="Calibri"/>
        </w:rPr>
      </w:pPr>
    </w:p>
    <w:p w14:paraId="4949C6D0" w14:textId="089110BD" w:rsidR="008A7FD7" w:rsidRDefault="008A7FD7" w:rsidP="00B3730B">
      <w:pPr>
        <w:rPr>
          <w:rFonts w:ascii="Calibri" w:hAnsi="Calibri" w:cs="Calibri"/>
        </w:rPr>
      </w:pPr>
      <w:commentRangeStart w:id="395"/>
      <w:commentRangeStart w:id="396"/>
      <w:r>
        <w:rPr>
          <w:rFonts w:ascii="Calibri" w:hAnsi="Calibri" w:cs="Calibri"/>
        </w:rPr>
        <w:t>Rather, it trades on a special exchange you might not be familiar with.</w:t>
      </w:r>
      <w:commentRangeEnd w:id="395"/>
      <w:r w:rsidR="00EF1260">
        <w:rPr>
          <w:rStyle w:val="CommentReference"/>
        </w:rPr>
        <w:commentReference w:id="395"/>
      </w:r>
      <w:commentRangeEnd w:id="396"/>
      <w:r w:rsidR="00717979">
        <w:rPr>
          <w:rStyle w:val="CommentReference"/>
        </w:rPr>
        <w:commentReference w:id="396"/>
      </w:r>
    </w:p>
    <w:p w14:paraId="403BDA8F" w14:textId="533C66C1" w:rsidR="008A7FD7" w:rsidRDefault="008A7FD7" w:rsidP="00B3730B">
      <w:pPr>
        <w:rPr>
          <w:rFonts w:ascii="Calibri" w:hAnsi="Calibri" w:cs="Calibri"/>
        </w:rPr>
      </w:pPr>
    </w:p>
    <w:p w14:paraId="4F3EECE7" w14:textId="71C4D273" w:rsidR="008A7FD7" w:rsidRDefault="008A7FD7" w:rsidP="00B3730B">
      <w:pPr>
        <w:rPr>
          <w:rFonts w:ascii="Calibri" w:hAnsi="Calibri" w:cs="Calibri"/>
        </w:rPr>
      </w:pPr>
      <w:r>
        <w:rPr>
          <w:rFonts w:ascii="Calibri" w:hAnsi="Calibri" w:cs="Calibri"/>
        </w:rPr>
        <w:t>I’ll explain how I can help you get in on it in a moment.</w:t>
      </w:r>
    </w:p>
    <w:p w14:paraId="3B75EB14" w14:textId="35C8393B" w:rsidR="00767E09" w:rsidRDefault="00767E09" w:rsidP="00B3730B">
      <w:pPr>
        <w:rPr>
          <w:rFonts w:ascii="Calibri" w:hAnsi="Calibri" w:cs="Calibri"/>
        </w:rPr>
      </w:pPr>
    </w:p>
    <w:p w14:paraId="5D48538A" w14:textId="15F4F310" w:rsidR="00767E09" w:rsidRPr="00CD3211" w:rsidRDefault="008A7FD7" w:rsidP="00B3730B">
      <w:pPr>
        <w:rPr>
          <w:rFonts w:ascii="Calibri" w:hAnsi="Calibri" w:cs="Calibri"/>
        </w:rPr>
      </w:pPr>
      <w:r>
        <w:rPr>
          <w:rFonts w:ascii="Calibri" w:hAnsi="Calibri" w:cs="Calibri"/>
        </w:rPr>
        <w:t xml:space="preserve">But first, let me show </w:t>
      </w:r>
      <w:ins w:id="397" w:author="Alethea Surland [2]" w:date="2022-02-04T15:54:00Z">
        <w:r w:rsidR="00EE63F8">
          <w:rPr>
            <w:rFonts w:ascii="Calibri" w:hAnsi="Calibri" w:cs="Calibri"/>
          </w:rPr>
          <w:t xml:space="preserve">you </w:t>
        </w:r>
      </w:ins>
      <w:r>
        <w:rPr>
          <w:rFonts w:ascii="Calibri" w:hAnsi="Calibri" w:cs="Calibri"/>
        </w:rPr>
        <w:t>why</w:t>
      </w:r>
      <w:r w:rsidR="00767E09">
        <w:rPr>
          <w:rFonts w:ascii="Calibri" w:hAnsi="Calibri" w:cs="Calibri"/>
        </w:rPr>
        <w:t xml:space="preserve"> </w:t>
      </w:r>
      <w:ins w:id="398" w:author="Rachel Blackert" w:date="2022-01-31T09:51:00Z">
        <w:r w:rsidR="00EF1260">
          <w:rPr>
            <w:rFonts w:ascii="Calibri" w:hAnsi="Calibri" w:cs="Calibri"/>
          </w:rPr>
          <w:t xml:space="preserve">I </w:t>
        </w:r>
        <w:commentRangeStart w:id="399"/>
        <w:r w:rsidR="00EF1260">
          <w:rPr>
            <w:rFonts w:ascii="Calibri" w:hAnsi="Calibri" w:cs="Calibri"/>
          </w:rPr>
          <w:t>believe</w:t>
        </w:r>
        <w:commentRangeEnd w:id="399"/>
        <w:r w:rsidR="00EF1260">
          <w:rPr>
            <w:rStyle w:val="CommentReference"/>
          </w:rPr>
          <w:commentReference w:id="399"/>
        </w:r>
        <w:r w:rsidR="00EF1260">
          <w:rPr>
            <w:rFonts w:ascii="Calibri" w:hAnsi="Calibri" w:cs="Calibri"/>
          </w:rPr>
          <w:t xml:space="preserve"> </w:t>
        </w:r>
      </w:ins>
      <w:r w:rsidR="00767E09">
        <w:rPr>
          <w:rFonts w:ascii="Calibri" w:hAnsi="Calibri" w:cs="Calibri"/>
        </w:rPr>
        <w:t xml:space="preserve">this $2 </w:t>
      </w:r>
      <w:r w:rsidR="008954BF">
        <w:rPr>
          <w:rFonts w:ascii="Calibri" w:hAnsi="Calibri" w:cs="Calibri"/>
        </w:rPr>
        <w:t xml:space="preserve">stock </w:t>
      </w:r>
      <w:r w:rsidR="00767E09">
        <w:rPr>
          <w:rFonts w:ascii="Calibri" w:hAnsi="Calibri" w:cs="Calibri"/>
        </w:rPr>
        <w:t>is the single greatest value play you could buy right now.</w:t>
      </w:r>
    </w:p>
    <w:p w14:paraId="6A27BD1B" w14:textId="118EA0DC" w:rsidR="00F54C02" w:rsidRPr="00CD3211" w:rsidRDefault="00F54C02" w:rsidP="00B3730B">
      <w:pPr>
        <w:rPr>
          <w:rFonts w:ascii="Calibri" w:hAnsi="Calibri" w:cs="Calibri"/>
        </w:rPr>
      </w:pPr>
    </w:p>
    <w:p w14:paraId="27BDC88D" w14:textId="01A796F1" w:rsidR="00F54C02" w:rsidRPr="00D66037" w:rsidRDefault="00A02B31" w:rsidP="00F54C02">
      <w:pPr>
        <w:jc w:val="center"/>
        <w:rPr>
          <w:rFonts w:ascii="Calibri" w:hAnsi="Calibri" w:cs="Calibri"/>
          <w:b/>
          <w:bCs/>
          <w:sz w:val="40"/>
          <w:szCs w:val="40"/>
        </w:rPr>
      </w:pPr>
      <w:r>
        <w:rPr>
          <w:rFonts w:ascii="Calibri" w:hAnsi="Calibri" w:cs="Calibri"/>
          <w:b/>
          <w:bCs/>
          <w:sz w:val="40"/>
          <w:szCs w:val="40"/>
        </w:rPr>
        <w:t>Income</w:t>
      </w:r>
      <w:r w:rsidR="00F54C02" w:rsidRPr="00D66037">
        <w:rPr>
          <w:rFonts w:ascii="Calibri" w:hAnsi="Calibri" w:cs="Calibri"/>
          <w:b/>
          <w:bCs/>
          <w:sz w:val="40"/>
          <w:szCs w:val="40"/>
        </w:rPr>
        <w:t xml:space="preserve"> Just Swung </w:t>
      </w:r>
      <w:r>
        <w:rPr>
          <w:rFonts w:ascii="Calibri" w:hAnsi="Calibri" w:cs="Calibri"/>
          <w:b/>
          <w:bCs/>
          <w:sz w:val="40"/>
          <w:szCs w:val="40"/>
        </w:rPr>
        <w:t>Dramatically</w:t>
      </w:r>
      <w:r w:rsidR="00216209">
        <w:rPr>
          <w:rFonts w:ascii="Calibri" w:hAnsi="Calibri" w:cs="Calibri"/>
          <w:b/>
          <w:bCs/>
          <w:sz w:val="40"/>
          <w:szCs w:val="40"/>
        </w:rPr>
        <w:t>...</w:t>
      </w:r>
      <w:r w:rsidR="00F152D2">
        <w:rPr>
          <w:rFonts w:ascii="Calibri" w:hAnsi="Calibri" w:cs="Calibri"/>
          <w:b/>
          <w:bCs/>
          <w:sz w:val="40"/>
          <w:szCs w:val="40"/>
        </w:rPr>
        <w:t xml:space="preserve"> Here’s Why</w:t>
      </w:r>
    </w:p>
    <w:p w14:paraId="50BFDB44" w14:textId="6B4BA980" w:rsidR="00F72CE4" w:rsidRPr="00CD3211" w:rsidRDefault="00F72CE4" w:rsidP="00B3730B">
      <w:pPr>
        <w:rPr>
          <w:rFonts w:ascii="Calibri" w:hAnsi="Calibri" w:cs="Calibri"/>
        </w:rPr>
      </w:pPr>
    </w:p>
    <w:p w14:paraId="5CA3AD97" w14:textId="77777777" w:rsidR="008A7FD7" w:rsidRDefault="008A7FD7" w:rsidP="00B3730B">
      <w:pPr>
        <w:rPr>
          <w:rFonts w:ascii="Calibri" w:hAnsi="Calibri" w:cs="Calibri"/>
        </w:rPr>
      </w:pPr>
      <w:r>
        <w:rPr>
          <w:rFonts w:ascii="Calibri" w:hAnsi="Calibri" w:cs="Calibri"/>
        </w:rPr>
        <w:t>I’ll start with the big question.</w:t>
      </w:r>
    </w:p>
    <w:p w14:paraId="63E0C8A0" w14:textId="77777777" w:rsidR="008A7FD7" w:rsidRDefault="008A7FD7" w:rsidP="00B3730B">
      <w:pPr>
        <w:rPr>
          <w:rFonts w:ascii="Calibri" w:hAnsi="Calibri" w:cs="Calibri"/>
        </w:rPr>
      </w:pPr>
    </w:p>
    <w:p w14:paraId="27FAB887" w14:textId="06D87B18" w:rsidR="00B3730B" w:rsidRPr="008A7FD7" w:rsidRDefault="008A7FD7" w:rsidP="00B3730B">
      <w:pPr>
        <w:rPr>
          <w:rFonts w:ascii="Calibri" w:hAnsi="Calibri" w:cs="Calibri"/>
          <w:i/>
          <w:iCs/>
        </w:rPr>
      </w:pPr>
      <w:r w:rsidRPr="008A7FD7">
        <w:rPr>
          <w:rFonts w:ascii="Calibri" w:hAnsi="Calibri" w:cs="Calibri"/>
          <w:i/>
          <w:iCs/>
        </w:rPr>
        <w:t>W</w:t>
      </w:r>
      <w:r w:rsidR="008473D2" w:rsidRPr="008A7FD7">
        <w:rPr>
          <w:rFonts w:ascii="Calibri" w:hAnsi="Calibri" w:cs="Calibri"/>
          <w:i/>
          <w:iCs/>
        </w:rPr>
        <w:t>hat exactly does this company do?</w:t>
      </w:r>
    </w:p>
    <w:p w14:paraId="45C09A38" w14:textId="08E93FFF" w:rsidR="008473D2" w:rsidRPr="00CD3211" w:rsidRDefault="008473D2" w:rsidP="00B3730B">
      <w:pPr>
        <w:rPr>
          <w:rFonts w:ascii="Calibri" w:hAnsi="Calibri" w:cs="Calibri"/>
        </w:rPr>
      </w:pPr>
    </w:p>
    <w:p w14:paraId="7748D175" w14:textId="7C3B2C44" w:rsidR="008473D2" w:rsidRDefault="008473D2" w:rsidP="00B3730B">
      <w:pPr>
        <w:rPr>
          <w:rFonts w:ascii="Calibri" w:hAnsi="Calibri" w:cs="Calibri"/>
        </w:rPr>
      </w:pPr>
      <w:r w:rsidRPr="00CD3211">
        <w:rPr>
          <w:rFonts w:ascii="Calibri" w:hAnsi="Calibri" w:cs="Calibri"/>
        </w:rPr>
        <w:t>And why ha</w:t>
      </w:r>
      <w:ins w:id="400" w:author="Alethea Surland [2]" w:date="2022-02-04T17:08:00Z">
        <w:r w:rsidR="00A868E7">
          <w:rPr>
            <w:rFonts w:ascii="Calibri" w:hAnsi="Calibri" w:cs="Calibri"/>
          </w:rPr>
          <w:t>ve they</w:t>
        </w:r>
      </w:ins>
      <w:del w:id="401" w:author="Alethea Surland [2]" w:date="2022-02-04T17:08:00Z">
        <w:r w:rsidRPr="00CD3211" w:rsidDel="00A868E7">
          <w:rPr>
            <w:rFonts w:ascii="Calibri" w:hAnsi="Calibri" w:cs="Calibri"/>
          </w:rPr>
          <w:delText>s it</w:delText>
        </w:r>
      </w:del>
      <w:r w:rsidRPr="00CD3211">
        <w:rPr>
          <w:rFonts w:ascii="Calibri" w:hAnsi="Calibri" w:cs="Calibri"/>
        </w:rPr>
        <w:t xml:space="preserve"> gone from a loss to a profit so quickly?</w:t>
      </w:r>
    </w:p>
    <w:p w14:paraId="6315FFA1" w14:textId="5DFCAB90" w:rsidR="00767E09" w:rsidRDefault="00767E09" w:rsidP="00B3730B">
      <w:pPr>
        <w:rPr>
          <w:rFonts w:ascii="Calibri" w:hAnsi="Calibri" w:cs="Calibri"/>
        </w:rPr>
      </w:pPr>
    </w:p>
    <w:p w14:paraId="414E989E" w14:textId="726A5367" w:rsidR="00767E09" w:rsidRDefault="00767E09" w:rsidP="00B3730B">
      <w:pPr>
        <w:rPr>
          <w:rFonts w:ascii="Calibri" w:hAnsi="Calibri" w:cs="Calibri"/>
        </w:rPr>
      </w:pPr>
      <w:r>
        <w:rPr>
          <w:rFonts w:ascii="Calibri" w:hAnsi="Calibri" w:cs="Calibri"/>
        </w:rPr>
        <w:t>It’s a unique situation.</w:t>
      </w:r>
    </w:p>
    <w:p w14:paraId="740E99C4" w14:textId="6F2DDE13" w:rsidR="00767E09" w:rsidRDefault="00767E09" w:rsidP="00B3730B">
      <w:pPr>
        <w:rPr>
          <w:rFonts w:ascii="Calibri" w:hAnsi="Calibri" w:cs="Calibri"/>
        </w:rPr>
      </w:pPr>
    </w:p>
    <w:p w14:paraId="4DAD7211" w14:textId="0FFFA722" w:rsidR="00767E09" w:rsidRPr="00CD3211" w:rsidRDefault="00767E09" w:rsidP="00B3730B">
      <w:pPr>
        <w:rPr>
          <w:rFonts w:ascii="Calibri" w:hAnsi="Calibri" w:cs="Calibri"/>
        </w:rPr>
      </w:pPr>
      <w:r>
        <w:rPr>
          <w:rFonts w:ascii="Calibri" w:hAnsi="Calibri" w:cs="Calibri"/>
        </w:rPr>
        <w:t>Let me explain.</w:t>
      </w:r>
    </w:p>
    <w:p w14:paraId="482D3976" w14:textId="0A0238C4" w:rsidR="00760FB5" w:rsidRPr="00CD3211" w:rsidRDefault="00760FB5" w:rsidP="00B3730B">
      <w:pPr>
        <w:rPr>
          <w:rFonts w:ascii="Calibri" w:hAnsi="Calibri" w:cs="Calibri"/>
        </w:rPr>
      </w:pPr>
    </w:p>
    <w:p w14:paraId="124862F7" w14:textId="2092BE82" w:rsidR="00760FB5" w:rsidRPr="00CD3211" w:rsidRDefault="00760FB5" w:rsidP="00B3730B">
      <w:pPr>
        <w:rPr>
          <w:rFonts w:ascii="Calibri" w:hAnsi="Calibri" w:cs="Calibri"/>
        </w:rPr>
      </w:pPr>
      <w:r w:rsidRPr="00CD3211">
        <w:rPr>
          <w:rFonts w:ascii="Calibri" w:hAnsi="Calibri" w:cs="Calibri"/>
        </w:rPr>
        <w:t>In short, this company is an engineering powerhouse</w:t>
      </w:r>
      <w:r w:rsidR="00522E3B" w:rsidRPr="00CD3211">
        <w:rPr>
          <w:rFonts w:ascii="Calibri" w:hAnsi="Calibri" w:cs="Calibri"/>
        </w:rPr>
        <w:t>.</w:t>
      </w:r>
    </w:p>
    <w:p w14:paraId="60B5FE8F" w14:textId="40F3AD2F" w:rsidR="00760FB5" w:rsidRPr="00CD3211" w:rsidRDefault="00760FB5" w:rsidP="00B3730B">
      <w:pPr>
        <w:rPr>
          <w:rFonts w:ascii="Calibri" w:hAnsi="Calibri" w:cs="Calibri"/>
        </w:rPr>
      </w:pPr>
    </w:p>
    <w:p w14:paraId="3FDC681B" w14:textId="2250EC9E" w:rsidR="00C217E0" w:rsidRDefault="00760FB5" w:rsidP="00760FB5">
      <w:pPr>
        <w:rPr>
          <w:rFonts w:ascii="Calibri" w:hAnsi="Calibri" w:cs="Calibri"/>
        </w:rPr>
      </w:pPr>
      <w:r w:rsidRPr="00CD3211">
        <w:rPr>
          <w:rFonts w:ascii="Calibri" w:hAnsi="Calibri" w:cs="Calibri"/>
        </w:rPr>
        <w:t>They build</w:t>
      </w:r>
      <w:r w:rsidR="00837648" w:rsidRPr="00CD3211">
        <w:rPr>
          <w:rFonts w:ascii="Calibri" w:hAnsi="Calibri" w:cs="Calibri"/>
        </w:rPr>
        <w:t>, supply</w:t>
      </w:r>
      <w:del w:id="402" w:author="James Ogletree" w:date="2022-02-04T23:31:00Z">
        <w:r w:rsidR="00837648" w:rsidRPr="00CD3211" w:rsidDel="00F237E1">
          <w:rPr>
            <w:rFonts w:ascii="Calibri" w:hAnsi="Calibri" w:cs="Calibri"/>
          </w:rPr>
          <w:delText>,</w:delText>
        </w:r>
      </w:del>
      <w:r w:rsidR="00837648" w:rsidRPr="00CD3211">
        <w:rPr>
          <w:rFonts w:ascii="Calibri" w:hAnsi="Calibri" w:cs="Calibri"/>
        </w:rPr>
        <w:t xml:space="preserve"> and service</w:t>
      </w:r>
      <w:r w:rsidRPr="00CD3211">
        <w:rPr>
          <w:rFonts w:ascii="Calibri" w:hAnsi="Calibri" w:cs="Calibri"/>
        </w:rPr>
        <w:t xml:space="preserve"> world-class </w:t>
      </w:r>
      <w:r w:rsidR="007D1120">
        <w:rPr>
          <w:rFonts w:ascii="Calibri" w:hAnsi="Calibri" w:cs="Calibri"/>
        </w:rPr>
        <w:t>engines and power systems</w:t>
      </w:r>
      <w:r w:rsidRPr="00CD3211">
        <w:rPr>
          <w:rFonts w:ascii="Calibri" w:hAnsi="Calibri" w:cs="Calibri"/>
        </w:rPr>
        <w:t xml:space="preserve"> that make our entire global economy go.</w:t>
      </w:r>
    </w:p>
    <w:p w14:paraId="1A84E190" w14:textId="76CE05AF" w:rsidR="007D1120" w:rsidRDefault="007D1120" w:rsidP="00760FB5">
      <w:pPr>
        <w:rPr>
          <w:rFonts w:ascii="Calibri" w:hAnsi="Calibri" w:cs="Calibri"/>
        </w:rPr>
      </w:pPr>
    </w:p>
    <w:p w14:paraId="58BD0980" w14:textId="5AEC8FF0" w:rsidR="007D1120" w:rsidRDefault="007D1120" w:rsidP="00C217E0">
      <w:pPr>
        <w:pStyle w:val="ListParagraph"/>
        <w:numPr>
          <w:ilvl w:val="0"/>
          <w:numId w:val="2"/>
        </w:numPr>
        <w:rPr>
          <w:rFonts w:ascii="Calibri" w:hAnsi="Calibri" w:cs="Calibri"/>
        </w:rPr>
      </w:pPr>
      <w:r w:rsidRPr="00C217E0">
        <w:rPr>
          <w:rFonts w:ascii="Calibri" w:hAnsi="Calibri" w:cs="Calibri"/>
        </w:rPr>
        <w:t xml:space="preserve">The company </w:t>
      </w:r>
      <w:r w:rsidR="00C217E0" w:rsidRPr="00C217E0">
        <w:rPr>
          <w:rFonts w:ascii="Calibri" w:hAnsi="Calibri" w:cs="Calibri"/>
        </w:rPr>
        <w:t>is working on a nearly $5 billion</w:t>
      </w:r>
      <w:ins w:id="403" w:author="Alethea Surland [2]" w:date="2022-02-04T15:56:00Z">
        <w:r w:rsidR="00EE63F8">
          <w:rPr>
            <w:rFonts w:ascii="Calibri" w:hAnsi="Calibri" w:cs="Calibri"/>
          </w:rPr>
          <w:t>-</w:t>
        </w:r>
      </w:ins>
      <w:del w:id="404" w:author="Alethea Surland [2]" w:date="2022-02-04T15:56:00Z">
        <w:r w:rsidR="00C217E0" w:rsidRPr="00C217E0" w:rsidDel="00EE63F8">
          <w:rPr>
            <w:rFonts w:ascii="Calibri" w:hAnsi="Calibri" w:cs="Calibri"/>
          </w:rPr>
          <w:delText xml:space="preserve"> </w:delText>
        </w:r>
      </w:del>
      <w:r w:rsidR="00C217E0" w:rsidRPr="00C217E0">
        <w:rPr>
          <w:rFonts w:ascii="Calibri" w:hAnsi="Calibri" w:cs="Calibri"/>
        </w:rPr>
        <w:t>per</w:t>
      </w:r>
      <w:ins w:id="405" w:author="Alethea Surland [2]" w:date="2022-02-04T15:56:00Z">
        <w:r w:rsidR="00EE63F8">
          <w:rPr>
            <w:rFonts w:ascii="Calibri" w:hAnsi="Calibri" w:cs="Calibri"/>
          </w:rPr>
          <w:t>-</w:t>
        </w:r>
      </w:ins>
      <w:del w:id="406" w:author="Alethea Surland [2]" w:date="2022-02-04T15:56:00Z">
        <w:r w:rsidR="00C217E0" w:rsidRPr="00C217E0" w:rsidDel="00EE63F8">
          <w:rPr>
            <w:rFonts w:ascii="Calibri" w:hAnsi="Calibri" w:cs="Calibri"/>
          </w:rPr>
          <w:delText xml:space="preserve"> </w:delText>
        </w:r>
      </w:del>
      <w:r w:rsidR="00C217E0" w:rsidRPr="00C217E0">
        <w:rPr>
          <w:rFonts w:ascii="Calibri" w:hAnsi="Calibri" w:cs="Calibri"/>
        </w:rPr>
        <w:t xml:space="preserve">year project to build nuclear reactors for the United </w:t>
      </w:r>
      <w:commentRangeStart w:id="407"/>
      <w:commentRangeStart w:id="408"/>
      <w:commentRangeStart w:id="409"/>
      <w:r w:rsidR="00C217E0" w:rsidRPr="00C217E0">
        <w:rPr>
          <w:rFonts w:ascii="Calibri" w:hAnsi="Calibri" w:cs="Calibri"/>
        </w:rPr>
        <w:t>Kingdom</w:t>
      </w:r>
      <w:commentRangeEnd w:id="407"/>
      <w:r w:rsidR="00C217E0">
        <w:rPr>
          <w:rStyle w:val="CommentReference"/>
        </w:rPr>
        <w:commentReference w:id="407"/>
      </w:r>
      <w:commentRangeEnd w:id="408"/>
      <w:r w:rsidR="00AC0CDB">
        <w:rPr>
          <w:rStyle w:val="CommentReference"/>
        </w:rPr>
        <w:commentReference w:id="408"/>
      </w:r>
      <w:commentRangeEnd w:id="409"/>
      <w:r w:rsidR="00717979">
        <w:rPr>
          <w:rStyle w:val="CommentReference"/>
        </w:rPr>
        <w:commentReference w:id="409"/>
      </w:r>
      <w:r w:rsidR="00C217E0" w:rsidRPr="00C217E0">
        <w:rPr>
          <w:rFonts w:ascii="Calibri" w:hAnsi="Calibri" w:cs="Calibri"/>
        </w:rPr>
        <w:t>.</w:t>
      </w:r>
      <w:r w:rsidR="00C217E0">
        <w:rPr>
          <w:rFonts w:ascii="Calibri" w:hAnsi="Calibri" w:cs="Calibri"/>
        </w:rPr>
        <w:t xml:space="preserve"> </w:t>
      </w:r>
    </w:p>
    <w:p w14:paraId="6AA90B21" w14:textId="2EF2D56C" w:rsidR="00C217E0" w:rsidRDefault="00C217E0" w:rsidP="00C217E0">
      <w:pPr>
        <w:pStyle w:val="ListParagraph"/>
        <w:numPr>
          <w:ilvl w:val="0"/>
          <w:numId w:val="2"/>
        </w:numPr>
        <w:rPr>
          <w:rFonts w:ascii="Calibri" w:hAnsi="Calibri" w:cs="Calibri"/>
        </w:rPr>
      </w:pPr>
      <w:commentRangeStart w:id="410"/>
      <w:r>
        <w:rPr>
          <w:rFonts w:ascii="Calibri" w:hAnsi="Calibri" w:cs="Calibri"/>
        </w:rPr>
        <w:t xml:space="preserve">They make jet engines for the Airbus A330, </w:t>
      </w:r>
      <w:ins w:id="411" w:author="Alethea Surland [2]" w:date="2022-02-04T15:57:00Z">
        <w:del w:id="412" w:author="James Ogletree" w:date="2022-02-04T23:31:00Z">
          <w:r w:rsidR="00EE63F8" w:rsidDel="00F237E1">
            <w:rPr>
              <w:rFonts w:ascii="Calibri" w:hAnsi="Calibri" w:cs="Calibri"/>
            </w:rPr>
            <w:delText>A</w:delText>
          </w:r>
        </w:del>
      </w:ins>
      <w:r>
        <w:rPr>
          <w:rFonts w:ascii="Calibri" w:hAnsi="Calibri" w:cs="Calibri"/>
        </w:rPr>
        <w:t xml:space="preserve">340, </w:t>
      </w:r>
      <w:ins w:id="413" w:author="Alethea Surland [2]" w:date="2022-02-04T15:57:00Z">
        <w:del w:id="414" w:author="James Ogletree" w:date="2022-02-04T23:31:00Z">
          <w:r w:rsidR="00EE63F8" w:rsidDel="00F237E1">
            <w:rPr>
              <w:rFonts w:ascii="Calibri" w:hAnsi="Calibri" w:cs="Calibri"/>
            </w:rPr>
            <w:delText>A</w:delText>
          </w:r>
        </w:del>
      </w:ins>
      <w:r>
        <w:rPr>
          <w:rFonts w:ascii="Calibri" w:hAnsi="Calibri" w:cs="Calibri"/>
        </w:rPr>
        <w:t>350</w:t>
      </w:r>
      <w:del w:id="415" w:author="Alethea Surland [2]" w:date="2022-02-04T15:56:00Z">
        <w:r w:rsidDel="00EE63F8">
          <w:rPr>
            <w:rFonts w:ascii="Calibri" w:hAnsi="Calibri" w:cs="Calibri"/>
          </w:rPr>
          <w:delText>,</w:delText>
        </w:r>
      </w:del>
      <w:r>
        <w:rPr>
          <w:rFonts w:ascii="Calibri" w:hAnsi="Calibri" w:cs="Calibri"/>
        </w:rPr>
        <w:t xml:space="preserve"> and </w:t>
      </w:r>
      <w:ins w:id="416" w:author="Alethea Surland [2]" w:date="2022-02-04T15:57:00Z">
        <w:del w:id="417" w:author="James Ogletree" w:date="2022-02-04T23:31:00Z">
          <w:r w:rsidR="00EE63F8" w:rsidDel="00F237E1">
            <w:rPr>
              <w:rFonts w:ascii="Calibri" w:hAnsi="Calibri" w:cs="Calibri"/>
            </w:rPr>
            <w:delText>A</w:delText>
          </w:r>
        </w:del>
      </w:ins>
      <w:r>
        <w:rPr>
          <w:rFonts w:ascii="Calibri" w:hAnsi="Calibri" w:cs="Calibri"/>
        </w:rPr>
        <w:t>380</w:t>
      </w:r>
      <w:r w:rsidR="00216209">
        <w:rPr>
          <w:rFonts w:ascii="Calibri" w:hAnsi="Calibri" w:cs="Calibri"/>
        </w:rPr>
        <w:t>...</w:t>
      </w:r>
      <w:r>
        <w:rPr>
          <w:rFonts w:ascii="Calibri" w:hAnsi="Calibri" w:cs="Calibri"/>
        </w:rPr>
        <w:t xml:space="preserve"> plus the Boeing 777 and 787 Dreamliner.</w:t>
      </w:r>
      <w:commentRangeEnd w:id="410"/>
      <w:r w:rsidR="009207D5">
        <w:rPr>
          <w:rStyle w:val="CommentReference"/>
        </w:rPr>
        <w:commentReference w:id="410"/>
      </w:r>
    </w:p>
    <w:p w14:paraId="7659F9F1" w14:textId="6CA9B2D1" w:rsidR="00C217E0" w:rsidRDefault="00337B52" w:rsidP="00C217E0">
      <w:pPr>
        <w:pStyle w:val="ListParagraph"/>
        <w:numPr>
          <w:ilvl w:val="0"/>
          <w:numId w:val="2"/>
        </w:numPr>
        <w:rPr>
          <w:rFonts w:ascii="Calibri" w:hAnsi="Calibri" w:cs="Calibri"/>
        </w:rPr>
      </w:pPr>
      <w:r>
        <w:rPr>
          <w:rFonts w:ascii="Calibri" w:hAnsi="Calibri" w:cs="Calibri"/>
        </w:rPr>
        <w:t>They have a $2.6 billion deal to supply 6</w:t>
      </w:r>
      <w:r w:rsidR="006114F9">
        <w:rPr>
          <w:rFonts w:ascii="Calibri" w:hAnsi="Calibri" w:cs="Calibri"/>
        </w:rPr>
        <w:t>50</w:t>
      </w:r>
      <w:r>
        <w:rPr>
          <w:rFonts w:ascii="Calibri" w:hAnsi="Calibri" w:cs="Calibri"/>
        </w:rPr>
        <w:t xml:space="preserve"> F</w:t>
      </w:r>
      <w:del w:id="418" w:author="Alethea Surland [2]" w:date="2022-02-04T15:58:00Z">
        <w:r w:rsidDel="001E0634">
          <w:rPr>
            <w:rFonts w:ascii="Calibri" w:hAnsi="Calibri" w:cs="Calibri"/>
          </w:rPr>
          <w:delText>-</w:delText>
        </w:r>
      </w:del>
      <w:r>
        <w:rPr>
          <w:rFonts w:ascii="Calibri" w:hAnsi="Calibri" w:cs="Calibri"/>
        </w:rPr>
        <w:t xml:space="preserve">130 jet engines to the United States Air </w:t>
      </w:r>
      <w:commentRangeStart w:id="419"/>
      <w:commentRangeStart w:id="420"/>
      <w:r>
        <w:rPr>
          <w:rFonts w:ascii="Calibri" w:hAnsi="Calibri" w:cs="Calibri"/>
        </w:rPr>
        <w:t>Force</w:t>
      </w:r>
      <w:commentRangeEnd w:id="419"/>
      <w:r>
        <w:rPr>
          <w:rStyle w:val="CommentReference"/>
        </w:rPr>
        <w:commentReference w:id="419"/>
      </w:r>
      <w:commentRangeEnd w:id="420"/>
      <w:r w:rsidR="00AC0CDB">
        <w:rPr>
          <w:rStyle w:val="CommentReference"/>
        </w:rPr>
        <w:commentReference w:id="420"/>
      </w:r>
      <w:r>
        <w:rPr>
          <w:rFonts w:ascii="Calibri" w:hAnsi="Calibri" w:cs="Calibri"/>
        </w:rPr>
        <w:t>.</w:t>
      </w:r>
    </w:p>
    <w:p w14:paraId="37BD1DF2" w14:textId="7B7A42C4" w:rsidR="00337B52" w:rsidRDefault="006114F9" w:rsidP="00C217E0">
      <w:pPr>
        <w:pStyle w:val="ListParagraph"/>
        <w:numPr>
          <w:ilvl w:val="0"/>
          <w:numId w:val="2"/>
        </w:numPr>
        <w:rPr>
          <w:rFonts w:ascii="Calibri" w:hAnsi="Calibri" w:cs="Calibri"/>
        </w:rPr>
      </w:pPr>
      <w:r>
        <w:rPr>
          <w:rFonts w:ascii="Calibri" w:hAnsi="Calibri" w:cs="Calibri"/>
        </w:rPr>
        <w:t xml:space="preserve">The company has built a new microgrid battery container that produces 14X more energy than a Tesla </w:t>
      </w:r>
      <w:ins w:id="421" w:author="James Ogletree" w:date="2022-02-04T23:32:00Z">
        <w:r w:rsidR="00F237E1">
          <w:rPr>
            <w:rFonts w:ascii="Calibri" w:hAnsi="Calibri" w:cs="Calibri"/>
          </w:rPr>
          <w:t>M</w:t>
        </w:r>
      </w:ins>
      <w:del w:id="422" w:author="James Ogletree" w:date="2022-02-04T23:32:00Z">
        <w:r w:rsidDel="00F237E1">
          <w:rPr>
            <w:rFonts w:ascii="Calibri" w:hAnsi="Calibri" w:cs="Calibri"/>
          </w:rPr>
          <w:delText>m</w:delText>
        </w:r>
      </w:del>
      <w:r>
        <w:rPr>
          <w:rFonts w:ascii="Calibri" w:hAnsi="Calibri" w:cs="Calibri"/>
        </w:rPr>
        <w:t xml:space="preserve">odel </w:t>
      </w:r>
      <w:commentRangeStart w:id="423"/>
      <w:commentRangeStart w:id="424"/>
      <w:r>
        <w:rPr>
          <w:rFonts w:ascii="Calibri" w:hAnsi="Calibri" w:cs="Calibri"/>
        </w:rPr>
        <w:t>X</w:t>
      </w:r>
      <w:commentRangeEnd w:id="423"/>
      <w:r>
        <w:rPr>
          <w:rStyle w:val="CommentReference"/>
        </w:rPr>
        <w:commentReference w:id="423"/>
      </w:r>
      <w:commentRangeEnd w:id="424"/>
      <w:r w:rsidR="009207D5">
        <w:rPr>
          <w:rStyle w:val="CommentReference"/>
        </w:rPr>
        <w:commentReference w:id="424"/>
      </w:r>
      <w:r>
        <w:rPr>
          <w:rFonts w:ascii="Calibri" w:hAnsi="Calibri" w:cs="Calibri"/>
        </w:rPr>
        <w:t>.</w:t>
      </w:r>
    </w:p>
    <w:p w14:paraId="4EB98543" w14:textId="34AFE93F" w:rsidR="006114F9" w:rsidRDefault="006114F9" w:rsidP="00C217E0">
      <w:pPr>
        <w:pStyle w:val="ListParagraph"/>
        <w:numPr>
          <w:ilvl w:val="0"/>
          <w:numId w:val="2"/>
        </w:numPr>
        <w:rPr>
          <w:rFonts w:ascii="Calibri" w:hAnsi="Calibri" w:cs="Calibri"/>
        </w:rPr>
      </w:pPr>
      <w:r>
        <w:rPr>
          <w:rFonts w:ascii="Calibri" w:hAnsi="Calibri" w:cs="Calibri"/>
        </w:rPr>
        <w:t xml:space="preserve">They built a new </w:t>
      </w:r>
      <w:del w:id="425" w:author="James Ogletree" w:date="2022-02-04T23:36:00Z">
        <w:r w:rsidDel="003D28CF">
          <w:rPr>
            <w:rFonts w:ascii="Calibri" w:hAnsi="Calibri" w:cs="Calibri"/>
          </w:rPr>
          <w:delText xml:space="preserve">methanol </w:delText>
        </w:r>
      </w:del>
      <w:r>
        <w:rPr>
          <w:rFonts w:ascii="Calibri" w:hAnsi="Calibri" w:cs="Calibri"/>
        </w:rPr>
        <w:t>engine for ships that</w:t>
      </w:r>
      <w:ins w:id="426" w:author="James Ogletree" w:date="2022-02-04T23:36:00Z">
        <w:r w:rsidR="003D28CF">
          <w:rPr>
            <w:rFonts w:ascii="Calibri" w:hAnsi="Calibri" w:cs="Calibri"/>
          </w:rPr>
          <w:t xml:space="preserve"> uses methanol, which</w:t>
        </w:r>
      </w:ins>
      <w:r>
        <w:rPr>
          <w:rFonts w:ascii="Calibri" w:hAnsi="Calibri" w:cs="Calibri"/>
        </w:rPr>
        <w:t xml:space="preserve"> is both safer and easier to store than traditional </w:t>
      </w:r>
      <w:commentRangeStart w:id="427"/>
      <w:commentRangeStart w:id="428"/>
      <w:r>
        <w:rPr>
          <w:rFonts w:ascii="Calibri" w:hAnsi="Calibri" w:cs="Calibri"/>
        </w:rPr>
        <w:t>fuels</w:t>
      </w:r>
      <w:commentRangeEnd w:id="427"/>
      <w:r>
        <w:rPr>
          <w:rStyle w:val="CommentReference"/>
        </w:rPr>
        <w:commentReference w:id="427"/>
      </w:r>
      <w:commentRangeEnd w:id="428"/>
      <w:r w:rsidR="009207D5">
        <w:rPr>
          <w:rStyle w:val="CommentReference"/>
        </w:rPr>
        <w:commentReference w:id="428"/>
      </w:r>
      <w:r>
        <w:rPr>
          <w:rFonts w:ascii="Calibri" w:hAnsi="Calibri" w:cs="Calibri"/>
        </w:rPr>
        <w:t>.</w:t>
      </w:r>
    </w:p>
    <w:p w14:paraId="3CC48AD8" w14:textId="0AA6B25E" w:rsidR="006114F9" w:rsidRDefault="006114F9" w:rsidP="00C217E0">
      <w:pPr>
        <w:pStyle w:val="ListParagraph"/>
        <w:numPr>
          <w:ilvl w:val="0"/>
          <w:numId w:val="2"/>
        </w:numPr>
        <w:rPr>
          <w:rFonts w:ascii="Calibri" w:hAnsi="Calibri" w:cs="Calibri"/>
        </w:rPr>
      </w:pPr>
      <w:r>
        <w:rPr>
          <w:rFonts w:ascii="Calibri" w:hAnsi="Calibri" w:cs="Calibri"/>
        </w:rPr>
        <w:lastRenderedPageBreak/>
        <w:t>They build massive</w:t>
      </w:r>
      <w:ins w:id="429" w:author="James Ogletree" w:date="2022-02-04T23:37:00Z">
        <w:r w:rsidR="003D28CF">
          <w:rPr>
            <w:rFonts w:ascii="Calibri" w:hAnsi="Calibri" w:cs="Calibri"/>
          </w:rPr>
          <w:t>,</w:t>
        </w:r>
      </w:ins>
      <w:r>
        <w:rPr>
          <w:rFonts w:ascii="Calibri" w:hAnsi="Calibri" w:cs="Calibri"/>
        </w:rPr>
        <w:t xml:space="preserve"> 2</w:t>
      </w:r>
      <w:ins w:id="430" w:author="Alethea Surland [2]" w:date="2022-02-04T16:02:00Z">
        <w:r w:rsidR="001E0634">
          <w:rPr>
            <w:rFonts w:ascii="Calibri" w:hAnsi="Calibri" w:cs="Calibri"/>
          </w:rPr>
          <w:t>,</w:t>
        </w:r>
      </w:ins>
      <w:r>
        <w:rPr>
          <w:rFonts w:ascii="Calibri" w:hAnsi="Calibri" w:cs="Calibri"/>
        </w:rPr>
        <w:t>000</w:t>
      </w:r>
      <w:ins w:id="431" w:author="James Ogletree" w:date="2022-02-04T23:36:00Z">
        <w:r w:rsidR="003D28CF">
          <w:rPr>
            <w:rFonts w:ascii="Calibri" w:hAnsi="Calibri" w:cs="Calibri"/>
          </w:rPr>
          <w:t>-</w:t>
        </w:r>
      </w:ins>
      <w:del w:id="432" w:author="James Ogletree" w:date="2022-02-04T23:36:00Z">
        <w:r w:rsidDel="003D28CF">
          <w:rPr>
            <w:rFonts w:ascii="Calibri" w:hAnsi="Calibri" w:cs="Calibri"/>
          </w:rPr>
          <w:delText xml:space="preserve"> </w:delText>
        </w:r>
      </w:del>
      <w:r>
        <w:rPr>
          <w:rFonts w:ascii="Calibri" w:hAnsi="Calibri" w:cs="Calibri"/>
        </w:rPr>
        <w:t>horsepower super</w:t>
      </w:r>
      <w:ins w:id="433" w:author="James Ogletree" w:date="2022-02-04T23:37:00Z">
        <w:r w:rsidR="003D28CF">
          <w:rPr>
            <w:rFonts w:ascii="Calibri" w:hAnsi="Calibri" w:cs="Calibri"/>
          </w:rPr>
          <w:t>-</w:t>
        </w:r>
      </w:ins>
      <w:ins w:id="434" w:author="Alethea Surland [2]" w:date="2022-02-04T16:03:00Z">
        <w:del w:id="435" w:author="James Ogletree" w:date="2022-02-04T23:37:00Z">
          <w:r w:rsidR="00777842" w:rsidDel="003D28CF">
            <w:rPr>
              <w:rFonts w:ascii="Calibri" w:hAnsi="Calibri" w:cs="Calibri"/>
            </w:rPr>
            <w:delText xml:space="preserve"> </w:delText>
          </w:r>
        </w:del>
      </w:ins>
      <w:del w:id="436" w:author="Alethea Surland [2]" w:date="2022-02-04T16:03:00Z">
        <w:r w:rsidDel="00777842">
          <w:rPr>
            <w:rFonts w:ascii="Calibri" w:hAnsi="Calibri" w:cs="Calibri"/>
          </w:rPr>
          <w:delText>-</w:delText>
        </w:r>
      </w:del>
      <w:r>
        <w:rPr>
          <w:rFonts w:ascii="Calibri" w:hAnsi="Calibri" w:cs="Calibri"/>
        </w:rPr>
        <w:t xml:space="preserve">engines for </w:t>
      </w:r>
      <w:ins w:id="437" w:author="Alethea Surland [2]" w:date="2022-02-04T16:03:00Z">
        <w:r w:rsidR="00777842">
          <w:rPr>
            <w:rFonts w:ascii="Calibri" w:hAnsi="Calibri" w:cs="Calibri"/>
          </w:rPr>
          <w:t>leisure</w:t>
        </w:r>
      </w:ins>
      <w:del w:id="438" w:author="Alethea Surland [2]" w:date="2022-02-04T16:03:00Z">
        <w:r w:rsidDel="00777842">
          <w:rPr>
            <w:rFonts w:ascii="Calibri" w:hAnsi="Calibri" w:cs="Calibri"/>
          </w:rPr>
          <w:delText>sport</w:delText>
        </w:r>
      </w:del>
      <w:r>
        <w:rPr>
          <w:rFonts w:ascii="Calibri" w:hAnsi="Calibri" w:cs="Calibri"/>
        </w:rPr>
        <w:t xml:space="preserve"> fishing boats and luxury </w:t>
      </w:r>
      <w:commentRangeStart w:id="439"/>
      <w:commentRangeStart w:id="440"/>
      <w:r>
        <w:rPr>
          <w:rFonts w:ascii="Calibri" w:hAnsi="Calibri" w:cs="Calibri"/>
        </w:rPr>
        <w:t>yachts</w:t>
      </w:r>
      <w:commentRangeEnd w:id="439"/>
      <w:r>
        <w:rPr>
          <w:rStyle w:val="CommentReference"/>
        </w:rPr>
        <w:commentReference w:id="439"/>
      </w:r>
      <w:commentRangeEnd w:id="440"/>
      <w:r w:rsidR="009207D5">
        <w:rPr>
          <w:rStyle w:val="CommentReference"/>
        </w:rPr>
        <w:commentReference w:id="440"/>
      </w:r>
      <w:r>
        <w:rPr>
          <w:rFonts w:ascii="Calibri" w:hAnsi="Calibri" w:cs="Calibri"/>
        </w:rPr>
        <w:t>.</w:t>
      </w:r>
    </w:p>
    <w:p w14:paraId="12989F81" w14:textId="30665102" w:rsidR="008C2802" w:rsidRDefault="008C2802" w:rsidP="00C217E0">
      <w:pPr>
        <w:pStyle w:val="ListParagraph"/>
        <w:numPr>
          <w:ilvl w:val="0"/>
          <w:numId w:val="2"/>
        </w:numPr>
        <w:rPr>
          <w:rFonts w:ascii="Calibri" w:hAnsi="Calibri" w:cs="Calibri"/>
        </w:rPr>
      </w:pPr>
      <w:r>
        <w:rPr>
          <w:rFonts w:ascii="Calibri" w:hAnsi="Calibri" w:cs="Calibri"/>
        </w:rPr>
        <w:t>They’re building these amazing</w:t>
      </w:r>
      <w:ins w:id="441" w:author="James Ogletree" w:date="2022-02-04T23:38:00Z">
        <w:r w:rsidR="003D28CF">
          <w:rPr>
            <w:rFonts w:ascii="Calibri" w:hAnsi="Calibri" w:cs="Calibri"/>
          </w:rPr>
          <w:t>,</w:t>
        </w:r>
      </w:ins>
      <w:r>
        <w:rPr>
          <w:rFonts w:ascii="Calibri" w:hAnsi="Calibri" w:cs="Calibri"/>
        </w:rPr>
        <w:t xml:space="preserve"> hyper-quiet trains that reduce noise by 75%... while using up to 30% less </w:t>
      </w:r>
      <w:commentRangeStart w:id="442"/>
      <w:commentRangeStart w:id="443"/>
      <w:r>
        <w:rPr>
          <w:rFonts w:ascii="Calibri" w:hAnsi="Calibri" w:cs="Calibri"/>
        </w:rPr>
        <w:t>fuel</w:t>
      </w:r>
      <w:commentRangeEnd w:id="442"/>
      <w:r>
        <w:rPr>
          <w:rStyle w:val="CommentReference"/>
        </w:rPr>
        <w:commentReference w:id="442"/>
      </w:r>
      <w:commentRangeEnd w:id="443"/>
      <w:r w:rsidR="009207D5">
        <w:rPr>
          <w:rStyle w:val="CommentReference"/>
        </w:rPr>
        <w:commentReference w:id="443"/>
      </w:r>
      <w:r>
        <w:rPr>
          <w:rFonts w:ascii="Calibri" w:hAnsi="Calibri" w:cs="Calibri"/>
        </w:rPr>
        <w:t>!</w:t>
      </w:r>
    </w:p>
    <w:p w14:paraId="07893EE2" w14:textId="6EAB4FE3" w:rsidR="008C2802" w:rsidRDefault="008C2802" w:rsidP="00C217E0">
      <w:pPr>
        <w:pStyle w:val="ListParagraph"/>
        <w:numPr>
          <w:ilvl w:val="0"/>
          <w:numId w:val="2"/>
        </w:numPr>
        <w:rPr>
          <w:rFonts w:ascii="Calibri" w:hAnsi="Calibri" w:cs="Calibri"/>
        </w:rPr>
      </w:pPr>
      <w:r>
        <w:rPr>
          <w:rFonts w:ascii="Calibri" w:hAnsi="Calibri" w:cs="Calibri"/>
        </w:rPr>
        <w:t>They supply</w:t>
      </w:r>
      <w:r w:rsidR="007A13BA">
        <w:rPr>
          <w:rFonts w:ascii="Calibri" w:hAnsi="Calibri" w:cs="Calibri"/>
        </w:rPr>
        <w:t xml:space="preserve"> propulsion systems for Svitzer tugboats in </w:t>
      </w:r>
      <w:commentRangeStart w:id="444"/>
      <w:commentRangeStart w:id="445"/>
      <w:r w:rsidR="007A13BA">
        <w:rPr>
          <w:rFonts w:ascii="Calibri" w:hAnsi="Calibri" w:cs="Calibri"/>
        </w:rPr>
        <w:t>Brazil</w:t>
      </w:r>
      <w:commentRangeEnd w:id="444"/>
      <w:r w:rsidR="007A13BA">
        <w:rPr>
          <w:rStyle w:val="CommentReference"/>
        </w:rPr>
        <w:commentReference w:id="444"/>
      </w:r>
      <w:commentRangeEnd w:id="445"/>
      <w:r w:rsidR="009207D5">
        <w:rPr>
          <w:rStyle w:val="CommentReference"/>
        </w:rPr>
        <w:commentReference w:id="445"/>
      </w:r>
      <w:r w:rsidR="007A13BA">
        <w:rPr>
          <w:rFonts w:ascii="Calibri" w:hAnsi="Calibri" w:cs="Calibri"/>
        </w:rPr>
        <w:t>.</w:t>
      </w:r>
    </w:p>
    <w:p w14:paraId="2C78E83D" w14:textId="77777777" w:rsidR="008C2802" w:rsidRDefault="006114F9" w:rsidP="00C217E0">
      <w:pPr>
        <w:pStyle w:val="ListParagraph"/>
        <w:numPr>
          <w:ilvl w:val="0"/>
          <w:numId w:val="2"/>
        </w:numPr>
        <w:rPr>
          <w:rFonts w:ascii="Calibri" w:hAnsi="Calibri" w:cs="Calibri"/>
        </w:rPr>
      </w:pPr>
      <w:r>
        <w:rPr>
          <w:rFonts w:ascii="Calibri" w:hAnsi="Calibri" w:cs="Calibri"/>
        </w:rPr>
        <w:t xml:space="preserve">The company even recently released the world’s fastest all-electric </w:t>
      </w:r>
      <w:commentRangeStart w:id="446"/>
      <w:commentRangeStart w:id="447"/>
      <w:r>
        <w:rPr>
          <w:rFonts w:ascii="Calibri" w:hAnsi="Calibri" w:cs="Calibri"/>
        </w:rPr>
        <w:t>plane</w:t>
      </w:r>
      <w:commentRangeEnd w:id="446"/>
      <w:r w:rsidR="008C2802">
        <w:rPr>
          <w:rStyle w:val="CommentReference"/>
        </w:rPr>
        <w:commentReference w:id="446"/>
      </w:r>
      <w:commentRangeEnd w:id="447"/>
      <w:r w:rsidR="009207D5">
        <w:rPr>
          <w:rStyle w:val="CommentReference"/>
        </w:rPr>
        <w:commentReference w:id="447"/>
      </w:r>
      <w:r>
        <w:rPr>
          <w:rFonts w:ascii="Calibri" w:hAnsi="Calibri" w:cs="Calibri"/>
        </w:rPr>
        <w:t>.</w:t>
      </w:r>
      <w:r w:rsidR="008C2802">
        <w:rPr>
          <w:rFonts w:ascii="Calibri" w:hAnsi="Calibri" w:cs="Calibri"/>
        </w:rPr>
        <w:t xml:space="preserve"> </w:t>
      </w:r>
    </w:p>
    <w:p w14:paraId="3A5EF631" w14:textId="51654B4F" w:rsidR="006114F9" w:rsidRPr="00C217E0" w:rsidRDefault="008C2802" w:rsidP="00C217E0">
      <w:pPr>
        <w:pStyle w:val="ListParagraph"/>
        <w:numPr>
          <w:ilvl w:val="0"/>
          <w:numId w:val="2"/>
        </w:numPr>
        <w:rPr>
          <w:rFonts w:ascii="Calibri" w:hAnsi="Calibri" w:cs="Calibri"/>
        </w:rPr>
      </w:pPr>
      <w:r>
        <w:rPr>
          <w:rFonts w:ascii="Calibri" w:hAnsi="Calibri" w:cs="Calibri"/>
        </w:rPr>
        <w:t xml:space="preserve">And they are working on giant electric passenger drones that may replace helicopters. These things can go 200 mph and are set to be released in </w:t>
      </w:r>
      <w:commentRangeStart w:id="448"/>
      <w:commentRangeStart w:id="449"/>
      <w:r>
        <w:rPr>
          <w:rFonts w:ascii="Calibri" w:hAnsi="Calibri" w:cs="Calibri"/>
        </w:rPr>
        <w:t>2024</w:t>
      </w:r>
      <w:commentRangeEnd w:id="448"/>
      <w:r>
        <w:rPr>
          <w:rStyle w:val="CommentReference"/>
        </w:rPr>
        <w:commentReference w:id="448"/>
      </w:r>
      <w:commentRangeEnd w:id="449"/>
      <w:r w:rsidR="009207D5">
        <w:rPr>
          <w:rStyle w:val="CommentReference"/>
        </w:rPr>
        <w:commentReference w:id="449"/>
      </w:r>
      <w:r>
        <w:rPr>
          <w:rFonts w:ascii="Calibri" w:hAnsi="Calibri" w:cs="Calibri"/>
        </w:rPr>
        <w:t>.</w:t>
      </w:r>
    </w:p>
    <w:p w14:paraId="5D20970F" w14:textId="465014CF" w:rsidR="00C217E0" w:rsidRDefault="00C217E0" w:rsidP="00760FB5">
      <w:pPr>
        <w:rPr>
          <w:rFonts w:ascii="Calibri" w:hAnsi="Calibri" w:cs="Calibri"/>
        </w:rPr>
      </w:pPr>
    </w:p>
    <w:p w14:paraId="784AF590" w14:textId="77777777" w:rsidR="008C2802" w:rsidRDefault="008C2802" w:rsidP="00760FB5">
      <w:pPr>
        <w:rPr>
          <w:rFonts w:ascii="Calibri" w:hAnsi="Calibri" w:cs="Calibri"/>
        </w:rPr>
      </w:pPr>
      <w:r>
        <w:rPr>
          <w:rFonts w:ascii="Calibri" w:hAnsi="Calibri" w:cs="Calibri"/>
        </w:rPr>
        <w:t>It’s truly stunning what this company is doing.</w:t>
      </w:r>
    </w:p>
    <w:p w14:paraId="2F0A47C4" w14:textId="77777777" w:rsidR="008C2802" w:rsidRDefault="008C2802" w:rsidP="00760FB5">
      <w:pPr>
        <w:rPr>
          <w:rFonts w:ascii="Calibri" w:hAnsi="Calibri" w:cs="Calibri"/>
        </w:rPr>
      </w:pPr>
    </w:p>
    <w:p w14:paraId="39D408A3" w14:textId="67B76C7A" w:rsidR="008C2802" w:rsidRDefault="008C2802" w:rsidP="00760FB5">
      <w:pPr>
        <w:rPr>
          <w:rFonts w:ascii="Calibri" w:hAnsi="Calibri" w:cs="Calibri"/>
        </w:rPr>
      </w:pPr>
      <w:r>
        <w:rPr>
          <w:rFonts w:ascii="Calibri" w:hAnsi="Calibri" w:cs="Calibri"/>
        </w:rPr>
        <w:t>But I haven’t even scratched the surface yet!</w:t>
      </w:r>
    </w:p>
    <w:p w14:paraId="69D0BA65" w14:textId="77777777" w:rsidR="008C2802" w:rsidRDefault="008C2802" w:rsidP="00760FB5">
      <w:pPr>
        <w:rPr>
          <w:rFonts w:ascii="Calibri" w:hAnsi="Calibri" w:cs="Calibri"/>
        </w:rPr>
      </w:pPr>
    </w:p>
    <w:p w14:paraId="093B146E" w14:textId="517B36E0" w:rsidR="00C217E0" w:rsidRDefault="008C2802" w:rsidP="00760FB5">
      <w:pPr>
        <w:rPr>
          <w:rFonts w:ascii="Calibri" w:hAnsi="Calibri" w:cs="Calibri"/>
        </w:rPr>
      </w:pPr>
      <w:r>
        <w:rPr>
          <w:rFonts w:ascii="Calibri" w:hAnsi="Calibri" w:cs="Calibri"/>
        </w:rPr>
        <w:t>W</w:t>
      </w:r>
      <w:r w:rsidR="00C217E0">
        <w:rPr>
          <w:rFonts w:ascii="Calibri" w:hAnsi="Calibri" w:cs="Calibri"/>
        </w:rPr>
        <w:t>hat’s really exciting about this company is th</w:t>
      </w:r>
      <w:r w:rsidR="00337B52">
        <w:rPr>
          <w:rFonts w:ascii="Calibri" w:hAnsi="Calibri" w:cs="Calibri"/>
        </w:rPr>
        <w:t>at while they are bringing in billions through their engineering and manufacturing businesses</w:t>
      </w:r>
      <w:r w:rsidR="00216209">
        <w:rPr>
          <w:rFonts w:ascii="Calibri" w:hAnsi="Calibri" w:cs="Calibri"/>
        </w:rPr>
        <w:t>...</w:t>
      </w:r>
    </w:p>
    <w:p w14:paraId="5C432412" w14:textId="16CBA10E" w:rsidR="00337B52" w:rsidRDefault="00337B52" w:rsidP="00760FB5">
      <w:pPr>
        <w:rPr>
          <w:rFonts w:ascii="Calibri" w:hAnsi="Calibri" w:cs="Calibri"/>
        </w:rPr>
      </w:pPr>
    </w:p>
    <w:p w14:paraId="1CEE59C0" w14:textId="09A9869D" w:rsidR="00337B52" w:rsidRDefault="00337B52" w:rsidP="00760FB5">
      <w:pPr>
        <w:rPr>
          <w:rFonts w:ascii="Calibri" w:hAnsi="Calibri" w:cs="Calibri"/>
        </w:rPr>
      </w:pPr>
      <w:r>
        <w:rPr>
          <w:rFonts w:ascii="Calibri" w:hAnsi="Calibri" w:cs="Calibri"/>
        </w:rPr>
        <w:t>They also are developing futuristic technologies that give them massive growth potential.</w:t>
      </w:r>
    </w:p>
    <w:p w14:paraId="2CAE8B8D" w14:textId="3F2C67A1" w:rsidR="008C2802" w:rsidRDefault="008C2802" w:rsidP="00760FB5">
      <w:pPr>
        <w:rPr>
          <w:rFonts w:ascii="Calibri" w:hAnsi="Calibri" w:cs="Calibri"/>
        </w:rPr>
      </w:pPr>
    </w:p>
    <w:p w14:paraId="2590694D" w14:textId="4E53C220" w:rsidR="008C2802" w:rsidRDefault="000A6A8D" w:rsidP="00760FB5">
      <w:pPr>
        <w:rPr>
          <w:rFonts w:ascii="Calibri" w:hAnsi="Calibri" w:cs="Calibri"/>
        </w:rPr>
      </w:pPr>
      <w:r>
        <w:rPr>
          <w:rFonts w:ascii="Calibri" w:hAnsi="Calibri" w:cs="Calibri"/>
        </w:rPr>
        <w:t>The company i</w:t>
      </w:r>
      <w:r w:rsidR="008C2802">
        <w:rPr>
          <w:rFonts w:ascii="Calibri" w:hAnsi="Calibri" w:cs="Calibri"/>
        </w:rPr>
        <w:t xml:space="preserve">s a leader in new machine learning and artificial intelligence </w:t>
      </w:r>
      <w:commentRangeStart w:id="450"/>
      <w:commentRangeStart w:id="451"/>
      <w:r w:rsidR="008C2802">
        <w:rPr>
          <w:rFonts w:ascii="Calibri" w:hAnsi="Calibri" w:cs="Calibri"/>
        </w:rPr>
        <w:t>technologies</w:t>
      </w:r>
      <w:commentRangeEnd w:id="450"/>
      <w:r w:rsidR="008C2802">
        <w:rPr>
          <w:rStyle w:val="CommentReference"/>
        </w:rPr>
        <w:commentReference w:id="450"/>
      </w:r>
      <w:commentRangeEnd w:id="451"/>
      <w:r w:rsidR="005B2D4D">
        <w:rPr>
          <w:rStyle w:val="CommentReference"/>
        </w:rPr>
        <w:commentReference w:id="451"/>
      </w:r>
      <w:r w:rsidR="008C2802">
        <w:rPr>
          <w:rFonts w:ascii="Calibri" w:hAnsi="Calibri" w:cs="Calibri"/>
        </w:rPr>
        <w:t xml:space="preserve"> that make the entire global economy run more efficiently.</w:t>
      </w:r>
    </w:p>
    <w:p w14:paraId="5B26A6D2" w14:textId="74DAAF30" w:rsidR="00337B52" w:rsidRDefault="00337B52" w:rsidP="00760FB5">
      <w:pPr>
        <w:rPr>
          <w:rFonts w:ascii="Calibri" w:hAnsi="Calibri" w:cs="Calibri"/>
        </w:rPr>
      </w:pPr>
    </w:p>
    <w:p w14:paraId="047FA9AB" w14:textId="7E4B2E72" w:rsidR="00337B52" w:rsidRDefault="00337B52" w:rsidP="00760FB5">
      <w:pPr>
        <w:rPr>
          <w:rFonts w:ascii="Calibri" w:hAnsi="Calibri" w:cs="Calibri"/>
        </w:rPr>
      </w:pPr>
      <w:r>
        <w:rPr>
          <w:rFonts w:ascii="Calibri" w:hAnsi="Calibri" w:cs="Calibri"/>
        </w:rPr>
        <w:t xml:space="preserve">This company is like </w:t>
      </w:r>
      <w:commentRangeStart w:id="452"/>
      <w:commentRangeStart w:id="453"/>
      <w:r>
        <w:rPr>
          <w:rFonts w:ascii="Calibri" w:hAnsi="Calibri" w:cs="Calibri"/>
        </w:rPr>
        <w:t>Tesla on steroids!</w:t>
      </w:r>
      <w:commentRangeEnd w:id="452"/>
      <w:r w:rsidR="00F849FC">
        <w:rPr>
          <w:rStyle w:val="CommentReference"/>
        </w:rPr>
        <w:commentReference w:id="452"/>
      </w:r>
      <w:commentRangeEnd w:id="453"/>
      <w:r w:rsidR="00717979">
        <w:rPr>
          <w:rStyle w:val="CommentReference"/>
        </w:rPr>
        <w:commentReference w:id="453"/>
      </w:r>
    </w:p>
    <w:p w14:paraId="2541D00A" w14:textId="68D6D696" w:rsidR="000A6A8D" w:rsidRDefault="000A6A8D" w:rsidP="00760FB5">
      <w:pPr>
        <w:rPr>
          <w:rFonts w:ascii="Calibri" w:hAnsi="Calibri" w:cs="Calibri"/>
        </w:rPr>
      </w:pPr>
    </w:p>
    <w:p w14:paraId="14F33939" w14:textId="17EF8757" w:rsidR="000A6A8D" w:rsidRDefault="000A6A8D" w:rsidP="00760FB5">
      <w:pPr>
        <w:rPr>
          <w:rFonts w:ascii="Calibri" w:hAnsi="Calibri" w:cs="Calibri"/>
        </w:rPr>
      </w:pPr>
      <w:r>
        <w:rPr>
          <w:rFonts w:ascii="Calibri" w:hAnsi="Calibri" w:cs="Calibri"/>
        </w:rPr>
        <w:t>And they’ve even used their new technologies to create a Netflix-like subscription model that will bring in recurring revenue month after month.</w:t>
      </w:r>
    </w:p>
    <w:p w14:paraId="39A7A00F" w14:textId="6EB44067" w:rsidR="008954BF" w:rsidRDefault="008954BF" w:rsidP="00760FB5">
      <w:pPr>
        <w:rPr>
          <w:rFonts w:ascii="Calibri" w:hAnsi="Calibri" w:cs="Calibri"/>
        </w:rPr>
      </w:pPr>
    </w:p>
    <w:p w14:paraId="1417B146" w14:textId="140B084C" w:rsidR="008954BF" w:rsidRDefault="008954BF" w:rsidP="00760FB5">
      <w:pPr>
        <w:rPr>
          <w:rFonts w:ascii="Calibri" w:hAnsi="Calibri" w:cs="Calibri"/>
        </w:rPr>
      </w:pPr>
      <w:r>
        <w:rPr>
          <w:rFonts w:ascii="Calibri" w:hAnsi="Calibri" w:cs="Calibri"/>
        </w:rPr>
        <w:t>As you’ll see in the next few minutes, we are looking at billions in profit coming in.</w:t>
      </w:r>
    </w:p>
    <w:p w14:paraId="16917BBC" w14:textId="66449F68" w:rsidR="007A13BA" w:rsidRDefault="007A13BA" w:rsidP="00760FB5">
      <w:pPr>
        <w:rPr>
          <w:rFonts w:ascii="Calibri" w:hAnsi="Calibri" w:cs="Calibri"/>
        </w:rPr>
      </w:pPr>
    </w:p>
    <w:p w14:paraId="71A436E3" w14:textId="5556A7F6" w:rsidR="007A13BA" w:rsidRDefault="008954BF" w:rsidP="00760FB5">
      <w:pPr>
        <w:rPr>
          <w:rFonts w:ascii="Calibri" w:hAnsi="Calibri" w:cs="Calibri"/>
        </w:rPr>
      </w:pPr>
      <w:r>
        <w:rPr>
          <w:rFonts w:ascii="Calibri" w:hAnsi="Calibri" w:cs="Calibri"/>
        </w:rPr>
        <w:t>But first,</w:t>
      </w:r>
      <w:r w:rsidR="007A13BA">
        <w:rPr>
          <w:rFonts w:ascii="Calibri" w:hAnsi="Calibri" w:cs="Calibri"/>
        </w:rPr>
        <w:t xml:space="preserve"> let’s step back for a moment.</w:t>
      </w:r>
    </w:p>
    <w:p w14:paraId="3410A4C7" w14:textId="7D8E32B7" w:rsidR="007A13BA" w:rsidRDefault="007A13BA" w:rsidP="00760FB5">
      <w:pPr>
        <w:rPr>
          <w:rFonts w:ascii="Calibri" w:hAnsi="Calibri" w:cs="Calibri"/>
        </w:rPr>
      </w:pPr>
    </w:p>
    <w:p w14:paraId="533CA12C" w14:textId="0D63EDED" w:rsidR="007A13BA" w:rsidRDefault="007A13BA" w:rsidP="00760FB5">
      <w:pPr>
        <w:rPr>
          <w:rFonts w:ascii="Calibri" w:hAnsi="Calibri" w:cs="Calibri"/>
        </w:rPr>
      </w:pPr>
      <w:r>
        <w:rPr>
          <w:rFonts w:ascii="Calibri" w:hAnsi="Calibri" w:cs="Calibri"/>
        </w:rPr>
        <w:t>I just shared a few of the highlights of the many things this company does.</w:t>
      </w:r>
    </w:p>
    <w:p w14:paraId="4DAB513F" w14:textId="4058C7E9" w:rsidR="007A13BA" w:rsidRDefault="007A13BA" w:rsidP="00760FB5">
      <w:pPr>
        <w:rPr>
          <w:rFonts w:ascii="Calibri" w:hAnsi="Calibri" w:cs="Calibri"/>
        </w:rPr>
      </w:pPr>
    </w:p>
    <w:p w14:paraId="28FA104F" w14:textId="5286EBE2" w:rsidR="007A13BA" w:rsidRDefault="007A13BA" w:rsidP="00760FB5">
      <w:pPr>
        <w:rPr>
          <w:rFonts w:ascii="Calibri" w:hAnsi="Calibri" w:cs="Calibri"/>
        </w:rPr>
      </w:pPr>
      <w:r>
        <w:rPr>
          <w:rFonts w:ascii="Calibri" w:hAnsi="Calibri" w:cs="Calibri"/>
        </w:rPr>
        <w:t xml:space="preserve">You can see why </w:t>
      </w:r>
      <w:ins w:id="454" w:author="Alethea Surland [2]" w:date="2022-02-04T17:05:00Z">
        <w:r w:rsidR="005668A0">
          <w:rPr>
            <w:rFonts w:ascii="Calibri" w:hAnsi="Calibri" w:cs="Calibri"/>
          </w:rPr>
          <w:t>they are</w:t>
        </w:r>
      </w:ins>
      <w:r w:rsidR="003E008C">
        <w:rPr>
          <w:rFonts w:ascii="Calibri" w:hAnsi="Calibri" w:cs="Calibri"/>
        </w:rPr>
        <w:t xml:space="preserve"> bringing billions of dollars in the door</w:t>
      </w:r>
      <w:r>
        <w:rPr>
          <w:rFonts w:ascii="Calibri" w:hAnsi="Calibri" w:cs="Calibri"/>
        </w:rPr>
        <w:t>.</w:t>
      </w:r>
    </w:p>
    <w:p w14:paraId="2B6897FE" w14:textId="669BAD6F" w:rsidR="007A13BA" w:rsidRDefault="007A13BA" w:rsidP="00760FB5">
      <w:pPr>
        <w:rPr>
          <w:rFonts w:ascii="Calibri" w:hAnsi="Calibri" w:cs="Calibri"/>
        </w:rPr>
      </w:pPr>
    </w:p>
    <w:p w14:paraId="7D596412" w14:textId="4AD98FC6" w:rsidR="007A13BA" w:rsidRDefault="007A13BA" w:rsidP="00760FB5">
      <w:pPr>
        <w:rPr>
          <w:rFonts w:ascii="Calibri" w:hAnsi="Calibri" w:cs="Calibri"/>
        </w:rPr>
      </w:pPr>
      <w:r>
        <w:rPr>
          <w:rFonts w:ascii="Calibri" w:hAnsi="Calibri" w:cs="Calibri"/>
        </w:rPr>
        <w:t>But I want to return to price for a second.</w:t>
      </w:r>
    </w:p>
    <w:p w14:paraId="176D7EEA" w14:textId="5EAAA4A2" w:rsidR="007A13BA" w:rsidRDefault="007A13BA" w:rsidP="00760FB5">
      <w:pPr>
        <w:rPr>
          <w:rFonts w:ascii="Calibri" w:hAnsi="Calibri" w:cs="Calibri"/>
        </w:rPr>
      </w:pPr>
    </w:p>
    <w:p w14:paraId="537ABB95" w14:textId="3126645C" w:rsidR="007A13BA" w:rsidRDefault="007A13BA" w:rsidP="00760FB5">
      <w:pPr>
        <w:rPr>
          <w:rFonts w:ascii="Calibri" w:hAnsi="Calibri" w:cs="Calibri"/>
        </w:rPr>
      </w:pPr>
      <w:r>
        <w:rPr>
          <w:rFonts w:ascii="Calibri" w:hAnsi="Calibri" w:cs="Calibri"/>
        </w:rPr>
        <w:t xml:space="preserve">Remember, </w:t>
      </w:r>
      <w:r w:rsidRPr="00EE1D4E">
        <w:rPr>
          <w:rFonts w:ascii="Calibri" w:hAnsi="Calibri" w:cs="Calibri"/>
          <w:i/>
          <w:iCs/>
        </w:rPr>
        <w:t>when</w:t>
      </w:r>
      <w:r>
        <w:rPr>
          <w:rFonts w:ascii="Calibri" w:hAnsi="Calibri" w:cs="Calibri"/>
        </w:rPr>
        <w:t xml:space="preserve"> you buy is just about as important as anything else in the investment world.</w:t>
      </w:r>
    </w:p>
    <w:p w14:paraId="28E4E940" w14:textId="70D50F31" w:rsidR="007A13BA" w:rsidRDefault="007A13BA" w:rsidP="00760FB5">
      <w:pPr>
        <w:rPr>
          <w:rFonts w:ascii="Calibri" w:hAnsi="Calibri" w:cs="Calibri"/>
        </w:rPr>
      </w:pPr>
    </w:p>
    <w:p w14:paraId="38B4CDED" w14:textId="39D5CEAE" w:rsidR="007A13BA" w:rsidRDefault="007A13BA" w:rsidP="00760FB5">
      <w:pPr>
        <w:rPr>
          <w:rFonts w:ascii="Calibri" w:hAnsi="Calibri" w:cs="Calibri"/>
        </w:rPr>
      </w:pPr>
      <w:r>
        <w:rPr>
          <w:rFonts w:ascii="Calibri" w:hAnsi="Calibri" w:cs="Calibri"/>
        </w:rPr>
        <w:t>And so I want to talk about what happened to this company.</w:t>
      </w:r>
    </w:p>
    <w:p w14:paraId="5A66C6A5" w14:textId="33DF9530" w:rsidR="000A6A8D" w:rsidRDefault="000A6A8D" w:rsidP="00760FB5">
      <w:pPr>
        <w:rPr>
          <w:rFonts w:ascii="Calibri" w:hAnsi="Calibri" w:cs="Calibri"/>
        </w:rPr>
      </w:pPr>
    </w:p>
    <w:p w14:paraId="236B25D6" w14:textId="4E26FA17" w:rsidR="000A6A8D" w:rsidRPr="000A6A8D" w:rsidRDefault="000A6A8D" w:rsidP="000A6A8D">
      <w:pPr>
        <w:jc w:val="center"/>
        <w:rPr>
          <w:rFonts w:ascii="Calibri" w:hAnsi="Calibri" w:cs="Calibri"/>
          <w:b/>
          <w:bCs/>
          <w:sz w:val="40"/>
          <w:szCs w:val="40"/>
        </w:rPr>
      </w:pPr>
      <w:r>
        <w:rPr>
          <w:rFonts w:ascii="Calibri" w:hAnsi="Calibri" w:cs="Calibri"/>
          <w:b/>
          <w:bCs/>
          <w:sz w:val="40"/>
          <w:szCs w:val="40"/>
        </w:rPr>
        <w:t xml:space="preserve">Why Now </w:t>
      </w:r>
      <w:ins w:id="455" w:author="Alethea Surland [2]" w:date="2022-02-04T16:12:00Z">
        <w:r w:rsidR="006A5B6C">
          <w:rPr>
            <w:rFonts w:ascii="Calibri" w:hAnsi="Calibri" w:cs="Calibri"/>
            <w:b/>
            <w:bCs/>
            <w:sz w:val="40"/>
            <w:szCs w:val="40"/>
          </w:rPr>
          <w:t>I</w:t>
        </w:r>
      </w:ins>
      <w:del w:id="456" w:author="Alethea Surland [2]" w:date="2022-02-04T16:12:00Z">
        <w:r w:rsidDel="006A5B6C">
          <w:rPr>
            <w:rFonts w:ascii="Calibri" w:hAnsi="Calibri" w:cs="Calibri"/>
            <w:b/>
            <w:bCs/>
            <w:sz w:val="40"/>
            <w:szCs w:val="40"/>
          </w:rPr>
          <w:delText>i</w:delText>
        </w:r>
      </w:del>
      <w:r>
        <w:rPr>
          <w:rFonts w:ascii="Calibri" w:hAnsi="Calibri" w:cs="Calibri"/>
          <w:b/>
          <w:bCs/>
          <w:sz w:val="40"/>
          <w:szCs w:val="40"/>
        </w:rPr>
        <w:t>s the PERFECT Time to Buy This Company</w:t>
      </w:r>
    </w:p>
    <w:p w14:paraId="59C43D60" w14:textId="58737F30" w:rsidR="007A13BA" w:rsidRDefault="007A13BA" w:rsidP="00760FB5">
      <w:pPr>
        <w:rPr>
          <w:rFonts w:ascii="Calibri" w:hAnsi="Calibri" w:cs="Calibri"/>
        </w:rPr>
      </w:pPr>
    </w:p>
    <w:p w14:paraId="61E3432E" w14:textId="22EA4CB6" w:rsidR="007A13BA" w:rsidRDefault="007A13BA" w:rsidP="00760FB5">
      <w:pPr>
        <w:rPr>
          <w:rFonts w:ascii="Calibri" w:hAnsi="Calibri" w:cs="Calibri"/>
        </w:rPr>
      </w:pPr>
      <w:r>
        <w:rPr>
          <w:rFonts w:ascii="Calibri" w:hAnsi="Calibri" w:cs="Calibri"/>
        </w:rPr>
        <w:lastRenderedPageBreak/>
        <w:t xml:space="preserve">You can see that they are running dozens of major projects all over the world. And everything they do </w:t>
      </w:r>
      <w:r w:rsidR="000A6A8D">
        <w:rPr>
          <w:rFonts w:ascii="Calibri" w:hAnsi="Calibri" w:cs="Calibri"/>
        </w:rPr>
        <w:t>drives</w:t>
      </w:r>
      <w:r>
        <w:rPr>
          <w:rFonts w:ascii="Calibri" w:hAnsi="Calibri" w:cs="Calibri"/>
        </w:rPr>
        <w:t xml:space="preserve"> the economy forward.</w:t>
      </w:r>
    </w:p>
    <w:p w14:paraId="1E363B28" w14:textId="21883038" w:rsidR="000A6A8D" w:rsidRDefault="000A6A8D" w:rsidP="00760FB5">
      <w:pPr>
        <w:rPr>
          <w:rFonts w:ascii="Calibri" w:hAnsi="Calibri" w:cs="Calibri"/>
        </w:rPr>
      </w:pPr>
    </w:p>
    <w:p w14:paraId="00AEA126" w14:textId="3C066FE6" w:rsidR="000A6A8D" w:rsidRDefault="000A6A8D" w:rsidP="00760FB5">
      <w:pPr>
        <w:rPr>
          <w:rFonts w:ascii="Calibri" w:hAnsi="Calibri" w:cs="Calibri"/>
        </w:rPr>
      </w:pPr>
      <w:r>
        <w:rPr>
          <w:rFonts w:ascii="Calibri" w:hAnsi="Calibri" w:cs="Calibri"/>
        </w:rPr>
        <w:t xml:space="preserve">The company is literally the engine that </w:t>
      </w:r>
      <w:r w:rsidR="00767E09">
        <w:rPr>
          <w:rFonts w:ascii="Calibri" w:hAnsi="Calibri" w:cs="Calibri"/>
        </w:rPr>
        <w:t>runs the economy</w:t>
      </w:r>
      <w:r>
        <w:rPr>
          <w:rFonts w:ascii="Calibri" w:hAnsi="Calibri" w:cs="Calibri"/>
        </w:rPr>
        <w:t>.</w:t>
      </w:r>
    </w:p>
    <w:p w14:paraId="50D4F0DC" w14:textId="1428FFF7" w:rsidR="007A13BA" w:rsidRDefault="007A13BA" w:rsidP="00760FB5">
      <w:pPr>
        <w:rPr>
          <w:rFonts w:ascii="Calibri" w:hAnsi="Calibri" w:cs="Calibri"/>
        </w:rPr>
      </w:pPr>
    </w:p>
    <w:p w14:paraId="03F06A9F" w14:textId="58532BAE" w:rsidR="007A13BA" w:rsidRDefault="007A13BA" w:rsidP="00760FB5">
      <w:pPr>
        <w:rPr>
          <w:rFonts w:ascii="Calibri" w:hAnsi="Calibri" w:cs="Calibri"/>
        </w:rPr>
      </w:pPr>
      <w:r>
        <w:rPr>
          <w:rFonts w:ascii="Calibri" w:hAnsi="Calibri" w:cs="Calibri"/>
        </w:rPr>
        <w:t>So when the pandemic hit</w:t>
      </w:r>
      <w:del w:id="457" w:author="Alethea Surland [2]" w:date="2022-02-04T16:12:00Z">
        <w:r w:rsidDel="006A5B6C">
          <w:rPr>
            <w:rFonts w:ascii="Calibri" w:hAnsi="Calibri" w:cs="Calibri"/>
          </w:rPr>
          <w:delText>,</w:delText>
        </w:r>
      </w:del>
      <w:r>
        <w:rPr>
          <w:rFonts w:ascii="Calibri" w:hAnsi="Calibri" w:cs="Calibri"/>
        </w:rPr>
        <w:t xml:space="preserve"> </w:t>
      </w:r>
      <w:r w:rsidR="000A6A8D">
        <w:rPr>
          <w:rFonts w:ascii="Calibri" w:hAnsi="Calibri" w:cs="Calibri"/>
        </w:rPr>
        <w:t xml:space="preserve">and the economy stopped moving, </w:t>
      </w:r>
      <w:r>
        <w:rPr>
          <w:rFonts w:ascii="Calibri" w:hAnsi="Calibri" w:cs="Calibri"/>
        </w:rPr>
        <w:t>the company was badly impacted.</w:t>
      </w:r>
    </w:p>
    <w:p w14:paraId="58021B3C" w14:textId="63DBADE7" w:rsidR="007A13BA" w:rsidRDefault="007A13BA" w:rsidP="00760FB5">
      <w:pPr>
        <w:rPr>
          <w:rFonts w:ascii="Calibri" w:hAnsi="Calibri" w:cs="Calibri"/>
        </w:rPr>
      </w:pPr>
    </w:p>
    <w:p w14:paraId="7DAB6057" w14:textId="0FC2D92B" w:rsidR="007A13BA" w:rsidRDefault="007A13BA" w:rsidP="00760FB5">
      <w:pPr>
        <w:rPr>
          <w:rFonts w:ascii="Calibri" w:hAnsi="Calibri" w:cs="Calibri"/>
        </w:rPr>
      </w:pPr>
      <w:r>
        <w:rPr>
          <w:rFonts w:ascii="Calibri" w:hAnsi="Calibri" w:cs="Calibri"/>
        </w:rPr>
        <w:t>They took a huge $</w:t>
      </w:r>
      <w:r w:rsidR="008A7FD7">
        <w:rPr>
          <w:rFonts w:ascii="Calibri" w:hAnsi="Calibri" w:cs="Calibri"/>
        </w:rPr>
        <w:t>4.3</w:t>
      </w:r>
      <w:r>
        <w:rPr>
          <w:rFonts w:ascii="Calibri" w:hAnsi="Calibri" w:cs="Calibri"/>
        </w:rPr>
        <w:t xml:space="preserve"> </w:t>
      </w:r>
      <w:commentRangeStart w:id="458"/>
      <w:r>
        <w:rPr>
          <w:rFonts w:ascii="Calibri" w:hAnsi="Calibri" w:cs="Calibri"/>
        </w:rPr>
        <w:t xml:space="preserve">billion </w:t>
      </w:r>
      <w:commentRangeEnd w:id="458"/>
      <w:r w:rsidR="00426B6B">
        <w:rPr>
          <w:rStyle w:val="CommentReference"/>
        </w:rPr>
        <w:commentReference w:id="458"/>
      </w:r>
      <w:r>
        <w:rPr>
          <w:rFonts w:ascii="Calibri" w:hAnsi="Calibri" w:cs="Calibri"/>
        </w:rPr>
        <w:t xml:space="preserve">loss in </w:t>
      </w:r>
      <w:commentRangeStart w:id="459"/>
      <w:r>
        <w:rPr>
          <w:rFonts w:ascii="Calibri" w:hAnsi="Calibri" w:cs="Calibri"/>
        </w:rPr>
        <w:t>2020</w:t>
      </w:r>
      <w:commentRangeEnd w:id="459"/>
      <w:r w:rsidR="000F78F7">
        <w:rPr>
          <w:rStyle w:val="CommentReference"/>
        </w:rPr>
        <w:commentReference w:id="459"/>
      </w:r>
      <w:r>
        <w:rPr>
          <w:rFonts w:ascii="Calibri" w:hAnsi="Calibri" w:cs="Calibri"/>
        </w:rPr>
        <w:t>.</w:t>
      </w:r>
    </w:p>
    <w:p w14:paraId="02E96AE0" w14:textId="4FB5D5D6" w:rsidR="007A13BA" w:rsidRDefault="007A13BA" w:rsidP="00760FB5">
      <w:pPr>
        <w:rPr>
          <w:rFonts w:ascii="Calibri" w:hAnsi="Calibri" w:cs="Calibri"/>
        </w:rPr>
      </w:pPr>
    </w:p>
    <w:p w14:paraId="0DD95102" w14:textId="450CB974" w:rsidR="007A13BA" w:rsidRDefault="007A13BA" w:rsidP="00760FB5">
      <w:pPr>
        <w:rPr>
          <w:rFonts w:ascii="Calibri" w:hAnsi="Calibri" w:cs="Calibri"/>
        </w:rPr>
      </w:pPr>
      <w:r>
        <w:rPr>
          <w:rFonts w:ascii="Calibri" w:hAnsi="Calibri" w:cs="Calibri"/>
        </w:rPr>
        <w:t>It hurt.</w:t>
      </w:r>
    </w:p>
    <w:p w14:paraId="14336D16" w14:textId="13ECA595" w:rsidR="007A13BA" w:rsidRDefault="007A13BA" w:rsidP="00760FB5">
      <w:pPr>
        <w:rPr>
          <w:rFonts w:ascii="Calibri" w:hAnsi="Calibri" w:cs="Calibri"/>
        </w:rPr>
      </w:pPr>
    </w:p>
    <w:p w14:paraId="78990EA1" w14:textId="5FCFFECE" w:rsidR="007A13BA" w:rsidRDefault="007A13BA" w:rsidP="00760FB5">
      <w:pPr>
        <w:rPr>
          <w:rFonts w:ascii="Calibri" w:hAnsi="Calibri" w:cs="Calibri"/>
        </w:rPr>
      </w:pPr>
      <w:r>
        <w:rPr>
          <w:rFonts w:ascii="Calibri" w:hAnsi="Calibri" w:cs="Calibri"/>
        </w:rPr>
        <w:t xml:space="preserve">And </w:t>
      </w:r>
      <w:r w:rsidR="003E008C">
        <w:rPr>
          <w:rFonts w:ascii="Calibri" w:hAnsi="Calibri" w:cs="Calibri"/>
        </w:rPr>
        <w:t xml:space="preserve">just like Nintendo when it saw losses, </w:t>
      </w:r>
      <w:r>
        <w:rPr>
          <w:rFonts w:ascii="Calibri" w:hAnsi="Calibri" w:cs="Calibri"/>
        </w:rPr>
        <w:t>th</w:t>
      </w:r>
      <w:ins w:id="460" w:author="Alethea Surland [2]" w:date="2022-02-04T16:15:00Z">
        <w:r w:rsidR="00E07ECF">
          <w:rPr>
            <w:rFonts w:ascii="Calibri" w:hAnsi="Calibri" w:cs="Calibri"/>
          </w:rPr>
          <w:t>is</w:t>
        </w:r>
      </w:ins>
      <w:del w:id="461" w:author="Alethea Surland [2]" w:date="2022-02-04T16:15:00Z">
        <w:r w:rsidDel="00E07ECF">
          <w:rPr>
            <w:rFonts w:ascii="Calibri" w:hAnsi="Calibri" w:cs="Calibri"/>
          </w:rPr>
          <w:delText>e</w:delText>
        </w:r>
      </w:del>
      <w:r>
        <w:rPr>
          <w:rFonts w:ascii="Calibri" w:hAnsi="Calibri" w:cs="Calibri"/>
        </w:rPr>
        <w:t xml:space="preserve"> stock dropped to a super</w:t>
      </w:r>
      <w:ins w:id="462" w:author="James Ogletree" w:date="2022-02-04T23:41:00Z">
        <w:r w:rsidR="0019112C">
          <w:rPr>
            <w:rFonts w:ascii="Calibri" w:hAnsi="Calibri" w:cs="Calibri"/>
          </w:rPr>
          <w:t>-</w:t>
        </w:r>
      </w:ins>
      <w:del w:id="463" w:author="James Ogletree" w:date="2022-02-04T23:41:00Z">
        <w:r w:rsidDel="0019112C">
          <w:rPr>
            <w:rFonts w:ascii="Calibri" w:hAnsi="Calibri" w:cs="Calibri"/>
          </w:rPr>
          <w:delText xml:space="preserve"> </w:delText>
        </w:r>
      </w:del>
      <w:r>
        <w:rPr>
          <w:rFonts w:ascii="Calibri" w:hAnsi="Calibri" w:cs="Calibri"/>
        </w:rPr>
        <w:t>cheap price.</w:t>
      </w:r>
    </w:p>
    <w:p w14:paraId="1BBF1F2C" w14:textId="0E1B9EA6" w:rsidR="007A13BA" w:rsidRDefault="007A13BA" w:rsidP="00760FB5">
      <w:pPr>
        <w:rPr>
          <w:rFonts w:ascii="Calibri" w:hAnsi="Calibri" w:cs="Calibri"/>
        </w:rPr>
      </w:pPr>
    </w:p>
    <w:p w14:paraId="54A1FA9B" w14:textId="4119DC88" w:rsidR="007A13BA" w:rsidRDefault="007A13BA" w:rsidP="00760FB5">
      <w:pPr>
        <w:rPr>
          <w:rFonts w:ascii="Calibri" w:hAnsi="Calibri" w:cs="Calibri"/>
        </w:rPr>
      </w:pPr>
      <w:r>
        <w:rPr>
          <w:rFonts w:ascii="Calibri" w:hAnsi="Calibri" w:cs="Calibri"/>
        </w:rPr>
        <w:t>But now, as I mentioned before, that has all changed.</w:t>
      </w:r>
    </w:p>
    <w:p w14:paraId="182E27D9" w14:textId="3DBB6C86" w:rsidR="007A13BA" w:rsidRDefault="007A13BA" w:rsidP="00760FB5">
      <w:pPr>
        <w:rPr>
          <w:rFonts w:ascii="Calibri" w:hAnsi="Calibri" w:cs="Calibri"/>
        </w:rPr>
      </w:pPr>
    </w:p>
    <w:p w14:paraId="0B57EDF4" w14:textId="77777777" w:rsidR="000A6A8D" w:rsidRDefault="007A13BA" w:rsidP="00760FB5">
      <w:pPr>
        <w:rPr>
          <w:rFonts w:ascii="Calibri" w:hAnsi="Calibri" w:cs="Calibri"/>
        </w:rPr>
      </w:pPr>
      <w:r>
        <w:rPr>
          <w:rFonts w:ascii="Calibri" w:hAnsi="Calibri" w:cs="Calibri"/>
        </w:rPr>
        <w:t>The company is now extremely profitable</w:t>
      </w:r>
      <w:r w:rsidR="000A6A8D">
        <w:rPr>
          <w:rFonts w:ascii="Calibri" w:hAnsi="Calibri" w:cs="Calibri"/>
        </w:rPr>
        <w:t xml:space="preserve"> once again</w:t>
      </w:r>
      <w:r>
        <w:rPr>
          <w:rFonts w:ascii="Calibri" w:hAnsi="Calibri" w:cs="Calibri"/>
        </w:rPr>
        <w:t xml:space="preserve">. </w:t>
      </w:r>
    </w:p>
    <w:p w14:paraId="703C6323" w14:textId="77777777" w:rsidR="000A6A8D" w:rsidRDefault="000A6A8D" w:rsidP="00760FB5">
      <w:pPr>
        <w:rPr>
          <w:rFonts w:ascii="Calibri" w:hAnsi="Calibri" w:cs="Calibri"/>
        </w:rPr>
      </w:pPr>
    </w:p>
    <w:p w14:paraId="37294E42" w14:textId="77777777" w:rsidR="000A6A8D" w:rsidRDefault="007A13BA" w:rsidP="00760FB5">
      <w:pPr>
        <w:rPr>
          <w:rFonts w:ascii="Calibri" w:hAnsi="Calibri" w:cs="Calibri"/>
        </w:rPr>
      </w:pPr>
      <w:r>
        <w:rPr>
          <w:rFonts w:ascii="Calibri" w:hAnsi="Calibri" w:cs="Calibri"/>
        </w:rPr>
        <w:t>Sales are soaring</w:t>
      </w:r>
      <w:r w:rsidR="000A6A8D">
        <w:rPr>
          <w:rFonts w:ascii="Calibri" w:hAnsi="Calibri" w:cs="Calibri"/>
        </w:rPr>
        <w:t>.</w:t>
      </w:r>
      <w:r>
        <w:rPr>
          <w:rFonts w:ascii="Calibri" w:hAnsi="Calibri" w:cs="Calibri"/>
        </w:rPr>
        <w:t xml:space="preserve"> </w:t>
      </w:r>
    </w:p>
    <w:p w14:paraId="503F4497" w14:textId="77777777" w:rsidR="000A6A8D" w:rsidRDefault="000A6A8D" w:rsidP="00760FB5">
      <w:pPr>
        <w:rPr>
          <w:rFonts w:ascii="Calibri" w:hAnsi="Calibri" w:cs="Calibri"/>
        </w:rPr>
      </w:pPr>
    </w:p>
    <w:p w14:paraId="5A3F2F76" w14:textId="315CEDED" w:rsidR="007A13BA" w:rsidRDefault="000A6A8D" w:rsidP="00760FB5">
      <w:pPr>
        <w:rPr>
          <w:rFonts w:ascii="Calibri" w:hAnsi="Calibri" w:cs="Calibri"/>
        </w:rPr>
      </w:pPr>
      <w:r>
        <w:rPr>
          <w:rFonts w:ascii="Calibri" w:hAnsi="Calibri" w:cs="Calibri"/>
        </w:rPr>
        <w:t>A</w:t>
      </w:r>
      <w:r w:rsidR="007A13BA">
        <w:rPr>
          <w:rFonts w:ascii="Calibri" w:hAnsi="Calibri" w:cs="Calibri"/>
        </w:rPr>
        <w:t>nd billions of dollars in new sales are coming in.</w:t>
      </w:r>
    </w:p>
    <w:p w14:paraId="17E510A6" w14:textId="49BC78E9" w:rsidR="007A13BA" w:rsidRDefault="007A13BA" w:rsidP="00760FB5">
      <w:pPr>
        <w:rPr>
          <w:rFonts w:ascii="Calibri" w:hAnsi="Calibri" w:cs="Calibri"/>
        </w:rPr>
      </w:pPr>
    </w:p>
    <w:p w14:paraId="5E775CDB" w14:textId="64DFC8C7" w:rsidR="007A13BA" w:rsidRDefault="007A13BA" w:rsidP="00760FB5">
      <w:pPr>
        <w:rPr>
          <w:rFonts w:ascii="Calibri" w:hAnsi="Calibri" w:cs="Calibri"/>
        </w:rPr>
      </w:pPr>
      <w:r>
        <w:rPr>
          <w:rFonts w:ascii="Calibri" w:hAnsi="Calibri" w:cs="Calibri"/>
        </w:rPr>
        <w:t xml:space="preserve">This is the PERFECT time to buy </w:t>
      </w:r>
      <w:ins w:id="464" w:author="James Ogletree" w:date="2022-02-07T11:08:00Z">
        <w:r w:rsidR="000D3DCD">
          <w:rPr>
            <w:rFonts w:ascii="Calibri" w:hAnsi="Calibri" w:cs="Calibri"/>
          </w:rPr>
          <w:t>the</w:t>
        </w:r>
      </w:ins>
      <w:del w:id="465" w:author="James Ogletree" w:date="2022-02-07T11:08:00Z">
        <w:r w:rsidDel="000D3DCD">
          <w:rPr>
            <w:rFonts w:ascii="Calibri" w:hAnsi="Calibri" w:cs="Calibri"/>
          </w:rPr>
          <w:delText>a</w:delText>
        </w:r>
      </w:del>
      <w:r>
        <w:rPr>
          <w:rFonts w:ascii="Calibri" w:hAnsi="Calibri" w:cs="Calibri"/>
        </w:rPr>
        <w:t xml:space="preserve"> stock.</w:t>
      </w:r>
    </w:p>
    <w:p w14:paraId="3D110C66" w14:textId="52156857" w:rsidR="007A13BA" w:rsidRDefault="007A13BA" w:rsidP="00760FB5">
      <w:pPr>
        <w:rPr>
          <w:rFonts w:ascii="Calibri" w:hAnsi="Calibri" w:cs="Calibri"/>
        </w:rPr>
      </w:pPr>
    </w:p>
    <w:p w14:paraId="1A50AFCB" w14:textId="273384EA" w:rsidR="007A13BA" w:rsidRDefault="007A13BA" w:rsidP="00760FB5">
      <w:pPr>
        <w:rPr>
          <w:rFonts w:ascii="Calibri" w:hAnsi="Calibri" w:cs="Calibri"/>
        </w:rPr>
      </w:pPr>
      <w:r>
        <w:rPr>
          <w:rFonts w:ascii="Calibri" w:hAnsi="Calibri" w:cs="Calibri"/>
        </w:rPr>
        <w:t>Buying right as things turn around means you get in at an ultra-cheap price with the most upside possible.</w:t>
      </w:r>
    </w:p>
    <w:p w14:paraId="7E7EDADF" w14:textId="639FA35B" w:rsidR="007A13BA" w:rsidRDefault="007A13BA" w:rsidP="00760FB5">
      <w:pPr>
        <w:rPr>
          <w:rFonts w:ascii="Calibri" w:hAnsi="Calibri" w:cs="Calibri"/>
        </w:rPr>
      </w:pPr>
    </w:p>
    <w:p w14:paraId="7E4ACE1E" w14:textId="011AC6D4" w:rsidR="007A13BA" w:rsidRDefault="004201FF" w:rsidP="00760FB5">
      <w:pPr>
        <w:rPr>
          <w:rFonts w:ascii="Calibri" w:hAnsi="Calibri" w:cs="Calibri"/>
        </w:rPr>
      </w:pPr>
      <w:ins w:id="466" w:author="James Ogletree" w:date="2022-02-07T09:31:00Z">
        <w:r>
          <w:rPr>
            <w:rFonts w:ascii="Calibri" w:hAnsi="Calibri" w:cs="Calibri"/>
          </w:rPr>
          <w:t>I believe t</w:t>
        </w:r>
      </w:ins>
      <w:del w:id="467" w:author="James Ogletree" w:date="2022-02-07T09:31:00Z">
        <w:r w:rsidR="007A13BA" w:rsidDel="004201FF">
          <w:rPr>
            <w:rFonts w:ascii="Calibri" w:hAnsi="Calibri" w:cs="Calibri"/>
          </w:rPr>
          <w:delText>T</w:delText>
        </w:r>
      </w:del>
      <w:r w:rsidR="007A13BA">
        <w:rPr>
          <w:rFonts w:ascii="Calibri" w:hAnsi="Calibri" w:cs="Calibri"/>
        </w:rPr>
        <w:t xml:space="preserve">hat’s </w:t>
      </w:r>
      <w:commentRangeStart w:id="468"/>
      <w:r w:rsidR="007A13BA">
        <w:rPr>
          <w:rFonts w:ascii="Calibri" w:hAnsi="Calibri" w:cs="Calibri"/>
        </w:rPr>
        <w:t>where</w:t>
      </w:r>
      <w:commentRangeEnd w:id="468"/>
      <w:r w:rsidR="00B40BF2">
        <w:rPr>
          <w:rStyle w:val="CommentReference"/>
        </w:rPr>
        <w:commentReference w:id="468"/>
      </w:r>
      <w:r w:rsidR="007A13BA">
        <w:rPr>
          <w:rFonts w:ascii="Calibri" w:hAnsi="Calibri" w:cs="Calibri"/>
        </w:rPr>
        <w:t xml:space="preserve"> we are right now!</w:t>
      </w:r>
    </w:p>
    <w:p w14:paraId="1B3DF205" w14:textId="327A6D54" w:rsidR="006114F9" w:rsidRDefault="006114F9" w:rsidP="00760FB5">
      <w:pPr>
        <w:rPr>
          <w:rFonts w:ascii="Calibri" w:hAnsi="Calibri" w:cs="Calibri"/>
        </w:rPr>
      </w:pPr>
    </w:p>
    <w:p w14:paraId="719FDB26" w14:textId="32DB47E8" w:rsidR="00087A58" w:rsidRDefault="008954BF" w:rsidP="00760FB5">
      <w:pPr>
        <w:rPr>
          <w:rFonts w:ascii="Calibri" w:hAnsi="Calibri" w:cs="Calibri"/>
        </w:rPr>
      </w:pPr>
      <w:r>
        <w:rPr>
          <w:rFonts w:ascii="Calibri" w:hAnsi="Calibri" w:cs="Calibri"/>
        </w:rPr>
        <w:t>At this moment,</w:t>
      </w:r>
      <w:r w:rsidR="00087A58">
        <w:rPr>
          <w:rFonts w:ascii="Calibri" w:hAnsi="Calibri" w:cs="Calibri"/>
        </w:rPr>
        <w:t xml:space="preserve"> this $2 stock truly is the single best value investment I’ve ever seen in the markets.</w:t>
      </w:r>
    </w:p>
    <w:p w14:paraId="6366EE4C" w14:textId="7ED0B8B1" w:rsidR="000A6A8D" w:rsidRDefault="000A6A8D" w:rsidP="00760FB5">
      <w:pPr>
        <w:rPr>
          <w:rFonts w:ascii="Calibri" w:hAnsi="Calibri" w:cs="Calibri"/>
        </w:rPr>
      </w:pPr>
    </w:p>
    <w:p w14:paraId="284A6267" w14:textId="55ED39C9" w:rsidR="000A6A8D" w:rsidRDefault="000A6A8D" w:rsidP="00760FB5">
      <w:pPr>
        <w:rPr>
          <w:rFonts w:ascii="Calibri" w:hAnsi="Calibri" w:cs="Calibri"/>
        </w:rPr>
      </w:pPr>
      <w:r>
        <w:rPr>
          <w:rFonts w:ascii="Calibri" w:hAnsi="Calibri" w:cs="Calibri"/>
        </w:rPr>
        <w:t xml:space="preserve">I want to </w:t>
      </w:r>
      <w:r w:rsidR="009E6CA0">
        <w:rPr>
          <w:rFonts w:ascii="Calibri" w:hAnsi="Calibri" w:cs="Calibri"/>
        </w:rPr>
        <w:t xml:space="preserve">show you all the ways they </w:t>
      </w:r>
      <w:commentRangeStart w:id="469"/>
      <w:commentRangeStart w:id="470"/>
      <w:r w:rsidR="009E6CA0">
        <w:rPr>
          <w:rFonts w:ascii="Calibri" w:hAnsi="Calibri" w:cs="Calibri"/>
        </w:rPr>
        <w:t xml:space="preserve">will bring </w:t>
      </w:r>
      <w:commentRangeEnd w:id="469"/>
      <w:r w:rsidR="00B40BF2">
        <w:rPr>
          <w:rStyle w:val="CommentReference"/>
        </w:rPr>
        <w:commentReference w:id="469"/>
      </w:r>
      <w:commentRangeEnd w:id="470"/>
      <w:r w:rsidR="00733F25">
        <w:rPr>
          <w:rStyle w:val="CommentReference"/>
        </w:rPr>
        <w:commentReference w:id="470"/>
      </w:r>
      <w:r w:rsidR="009E6CA0">
        <w:rPr>
          <w:rFonts w:ascii="Calibri" w:hAnsi="Calibri" w:cs="Calibri"/>
        </w:rPr>
        <w:t>in billions of dollars in the months ahead.</w:t>
      </w:r>
    </w:p>
    <w:p w14:paraId="2134D60A" w14:textId="77777777" w:rsidR="00C217E0" w:rsidRDefault="00C217E0" w:rsidP="00760FB5">
      <w:pPr>
        <w:rPr>
          <w:rFonts w:ascii="Calibri" w:hAnsi="Calibri" w:cs="Calibri"/>
        </w:rPr>
      </w:pPr>
    </w:p>
    <w:p w14:paraId="51796341" w14:textId="026B6D5D" w:rsidR="00C217E0" w:rsidRDefault="00C217E0" w:rsidP="00760FB5">
      <w:pPr>
        <w:rPr>
          <w:rFonts w:ascii="Calibri" w:hAnsi="Calibri" w:cs="Calibri"/>
        </w:rPr>
      </w:pPr>
      <w:r>
        <w:rPr>
          <w:rFonts w:ascii="Calibri" w:hAnsi="Calibri" w:cs="Calibri"/>
        </w:rPr>
        <w:t>Let’s go through each one at a time so you can see just how big this opportunity is.</w:t>
      </w:r>
    </w:p>
    <w:p w14:paraId="6E4F4A6B" w14:textId="72E6EF92" w:rsidR="00087A58" w:rsidRDefault="00087A58" w:rsidP="00760FB5">
      <w:pPr>
        <w:rPr>
          <w:rFonts w:ascii="Calibri" w:hAnsi="Calibri" w:cs="Calibri"/>
        </w:rPr>
      </w:pPr>
    </w:p>
    <w:p w14:paraId="1E7C6854" w14:textId="1A69F044" w:rsidR="007D1120" w:rsidRPr="00FE298D" w:rsidRDefault="00FE298D" w:rsidP="00FE298D">
      <w:pPr>
        <w:jc w:val="center"/>
        <w:rPr>
          <w:rFonts w:ascii="Calibri" w:hAnsi="Calibri" w:cs="Calibri"/>
          <w:b/>
          <w:bCs/>
          <w:sz w:val="40"/>
          <w:szCs w:val="40"/>
        </w:rPr>
      </w:pPr>
      <w:r>
        <w:rPr>
          <w:rFonts w:ascii="Calibri" w:hAnsi="Calibri" w:cs="Calibri"/>
          <w:b/>
          <w:bCs/>
          <w:sz w:val="40"/>
          <w:szCs w:val="40"/>
        </w:rPr>
        <w:t xml:space="preserve">This Company </w:t>
      </w:r>
      <w:ins w:id="471" w:author="Alethea Surland [2]" w:date="2022-02-04T16:20:00Z">
        <w:r w:rsidR="004D516C">
          <w:rPr>
            <w:rFonts w:ascii="Calibri" w:hAnsi="Calibri" w:cs="Calibri"/>
            <w:b/>
            <w:bCs/>
            <w:sz w:val="40"/>
            <w:szCs w:val="40"/>
          </w:rPr>
          <w:t>I</w:t>
        </w:r>
      </w:ins>
      <w:del w:id="472" w:author="Alethea Surland [2]" w:date="2022-02-04T16:20:00Z">
        <w:r w:rsidDel="004D516C">
          <w:rPr>
            <w:rFonts w:ascii="Calibri" w:hAnsi="Calibri" w:cs="Calibri"/>
            <w:b/>
            <w:bCs/>
            <w:sz w:val="40"/>
            <w:szCs w:val="40"/>
          </w:rPr>
          <w:delText>i</w:delText>
        </w:r>
      </w:del>
      <w:r>
        <w:rPr>
          <w:rFonts w:ascii="Calibri" w:hAnsi="Calibri" w:cs="Calibri"/>
          <w:b/>
          <w:bCs/>
          <w:sz w:val="40"/>
          <w:szCs w:val="40"/>
        </w:rPr>
        <w:t>s Dominating the Airline Industry</w:t>
      </w:r>
    </w:p>
    <w:p w14:paraId="4E1BEFE3" w14:textId="77777777" w:rsidR="00FE298D" w:rsidRDefault="00FE298D" w:rsidP="00760FB5">
      <w:pPr>
        <w:rPr>
          <w:rFonts w:ascii="Calibri" w:hAnsi="Calibri" w:cs="Calibri"/>
        </w:rPr>
      </w:pPr>
    </w:p>
    <w:p w14:paraId="39069F86" w14:textId="06F0BD33" w:rsidR="00443FFD" w:rsidRDefault="00443FFD" w:rsidP="00760FB5">
      <w:pPr>
        <w:rPr>
          <w:rFonts w:ascii="Calibri" w:hAnsi="Calibri" w:cs="Calibri"/>
        </w:rPr>
      </w:pPr>
      <w:r>
        <w:rPr>
          <w:rFonts w:ascii="Calibri" w:hAnsi="Calibri" w:cs="Calibri"/>
        </w:rPr>
        <w:t xml:space="preserve">As I mentioned before, </w:t>
      </w:r>
      <w:r w:rsidR="00546447">
        <w:rPr>
          <w:rFonts w:ascii="Calibri" w:hAnsi="Calibri" w:cs="Calibri"/>
        </w:rPr>
        <w:t xml:space="preserve">the </w:t>
      </w:r>
      <w:r>
        <w:rPr>
          <w:rFonts w:ascii="Calibri" w:hAnsi="Calibri" w:cs="Calibri"/>
        </w:rPr>
        <w:t>company is an engineering powerhouse when it comes to jet engines.</w:t>
      </w:r>
    </w:p>
    <w:p w14:paraId="082F163F" w14:textId="11752464" w:rsidR="00443FFD" w:rsidRDefault="00443FFD" w:rsidP="00760FB5">
      <w:pPr>
        <w:rPr>
          <w:rFonts w:ascii="Calibri" w:hAnsi="Calibri" w:cs="Calibri"/>
        </w:rPr>
      </w:pPr>
    </w:p>
    <w:p w14:paraId="5601B7F7" w14:textId="27FE063B" w:rsidR="00443FFD" w:rsidRDefault="00443FFD" w:rsidP="00760FB5">
      <w:pPr>
        <w:rPr>
          <w:rFonts w:ascii="Calibri" w:hAnsi="Calibri" w:cs="Calibri"/>
        </w:rPr>
      </w:pPr>
      <w:r>
        <w:rPr>
          <w:rFonts w:ascii="Calibri" w:hAnsi="Calibri" w:cs="Calibri"/>
        </w:rPr>
        <w:t>The company built the largest and smartest indoor testing facility on the face of the Earth.</w:t>
      </w:r>
    </w:p>
    <w:p w14:paraId="382056AE" w14:textId="4BAA1851" w:rsidR="00443FFD" w:rsidRDefault="00443FFD" w:rsidP="00760FB5">
      <w:pPr>
        <w:rPr>
          <w:rFonts w:ascii="Calibri" w:hAnsi="Calibri" w:cs="Calibri"/>
        </w:rPr>
      </w:pPr>
    </w:p>
    <w:p w14:paraId="5773C3BA" w14:textId="6F59DB02" w:rsidR="00443FFD" w:rsidRDefault="00443FFD" w:rsidP="00760FB5">
      <w:pPr>
        <w:rPr>
          <w:rFonts w:ascii="Calibri" w:hAnsi="Calibri" w:cs="Calibri"/>
        </w:rPr>
      </w:pPr>
      <w:r>
        <w:rPr>
          <w:rFonts w:ascii="Calibri" w:hAnsi="Calibri" w:cs="Calibri"/>
        </w:rPr>
        <w:lastRenderedPageBreak/>
        <w:t xml:space="preserve">The towering facility is bigger than a football </w:t>
      </w:r>
      <w:commentRangeStart w:id="473"/>
      <w:commentRangeStart w:id="474"/>
      <w:r>
        <w:rPr>
          <w:rFonts w:ascii="Calibri" w:hAnsi="Calibri" w:cs="Calibri"/>
        </w:rPr>
        <w:t>field</w:t>
      </w:r>
      <w:commentRangeEnd w:id="473"/>
      <w:r>
        <w:rPr>
          <w:rStyle w:val="CommentReference"/>
        </w:rPr>
        <w:commentReference w:id="473"/>
      </w:r>
      <w:commentRangeEnd w:id="474"/>
      <w:r w:rsidR="008D0185">
        <w:rPr>
          <w:rStyle w:val="CommentReference"/>
        </w:rPr>
        <w:commentReference w:id="474"/>
      </w:r>
      <w:r>
        <w:rPr>
          <w:rFonts w:ascii="Calibri" w:hAnsi="Calibri" w:cs="Calibri"/>
        </w:rPr>
        <w:t>.</w:t>
      </w:r>
    </w:p>
    <w:p w14:paraId="6533C2AD" w14:textId="0DC056DE" w:rsidR="00D12206" w:rsidRDefault="00D12206" w:rsidP="00760FB5">
      <w:pPr>
        <w:rPr>
          <w:rFonts w:ascii="Calibri" w:hAnsi="Calibri" w:cs="Calibri"/>
        </w:rPr>
      </w:pPr>
    </w:p>
    <w:p w14:paraId="26D14B55" w14:textId="5FF66148" w:rsidR="00D12206" w:rsidRDefault="00D12206" w:rsidP="00760FB5">
      <w:pPr>
        <w:rPr>
          <w:rFonts w:ascii="Calibri" w:hAnsi="Calibri" w:cs="Calibri"/>
        </w:rPr>
      </w:pPr>
      <w:r>
        <w:rPr>
          <w:rFonts w:ascii="Calibri" w:hAnsi="Calibri" w:cs="Calibri"/>
        </w:rPr>
        <w:t xml:space="preserve">And </w:t>
      </w:r>
      <w:ins w:id="475" w:author="Alethea Surland [2]" w:date="2022-02-04T16:22:00Z">
        <w:r w:rsidR="008F5AD0">
          <w:rPr>
            <w:rFonts w:ascii="Calibri" w:hAnsi="Calibri" w:cs="Calibri"/>
          </w:rPr>
          <w:t xml:space="preserve">that </w:t>
        </w:r>
      </w:ins>
      <w:r>
        <w:rPr>
          <w:rFonts w:ascii="Calibri" w:hAnsi="Calibri" w:cs="Calibri"/>
        </w:rPr>
        <w:t>allows the company to streamline their engines to become the most effective in the world.</w:t>
      </w:r>
    </w:p>
    <w:p w14:paraId="615662AA" w14:textId="4A13EDF9" w:rsidR="00D12206" w:rsidRDefault="00D12206" w:rsidP="00760FB5">
      <w:pPr>
        <w:rPr>
          <w:rFonts w:ascii="Calibri" w:hAnsi="Calibri" w:cs="Calibri"/>
        </w:rPr>
      </w:pPr>
    </w:p>
    <w:p w14:paraId="799D379B" w14:textId="48D50BD4" w:rsidR="00D12206" w:rsidRDefault="00D12206" w:rsidP="00760FB5">
      <w:pPr>
        <w:rPr>
          <w:rFonts w:ascii="Calibri" w:hAnsi="Calibri" w:cs="Calibri"/>
        </w:rPr>
      </w:pPr>
      <w:r>
        <w:rPr>
          <w:rFonts w:ascii="Calibri" w:hAnsi="Calibri" w:cs="Calibri"/>
        </w:rPr>
        <w:t xml:space="preserve">In fact, the company produces “the most efficient aero engine in service in the world </w:t>
      </w:r>
      <w:commentRangeStart w:id="476"/>
      <w:commentRangeStart w:id="477"/>
      <w:r>
        <w:rPr>
          <w:rFonts w:ascii="Calibri" w:hAnsi="Calibri" w:cs="Calibri"/>
        </w:rPr>
        <w:t>today</w:t>
      </w:r>
      <w:commentRangeEnd w:id="476"/>
      <w:r>
        <w:rPr>
          <w:rStyle w:val="CommentReference"/>
        </w:rPr>
        <w:commentReference w:id="476"/>
      </w:r>
      <w:commentRangeEnd w:id="477"/>
      <w:r w:rsidR="008D0185">
        <w:rPr>
          <w:rStyle w:val="CommentReference"/>
        </w:rPr>
        <w:commentReference w:id="477"/>
      </w:r>
      <w:r>
        <w:rPr>
          <w:rFonts w:ascii="Calibri" w:hAnsi="Calibri" w:cs="Calibri"/>
        </w:rPr>
        <w:t>.”</w:t>
      </w:r>
    </w:p>
    <w:p w14:paraId="30339B75" w14:textId="46DFB05E" w:rsidR="00D12206" w:rsidRDefault="00D12206" w:rsidP="00760FB5">
      <w:pPr>
        <w:rPr>
          <w:rFonts w:ascii="Calibri" w:hAnsi="Calibri" w:cs="Calibri"/>
        </w:rPr>
      </w:pPr>
    </w:p>
    <w:p w14:paraId="0E7DF053" w14:textId="2101FC83" w:rsidR="00D12206" w:rsidRDefault="00D12206" w:rsidP="00760FB5">
      <w:pPr>
        <w:rPr>
          <w:rFonts w:ascii="Calibri" w:hAnsi="Calibri" w:cs="Calibri"/>
        </w:rPr>
      </w:pPr>
      <w:r>
        <w:rPr>
          <w:rFonts w:ascii="Calibri" w:hAnsi="Calibri" w:cs="Calibri"/>
        </w:rPr>
        <w:t>And the customers are lining up.</w:t>
      </w:r>
    </w:p>
    <w:p w14:paraId="6440F43F" w14:textId="2AE6F9BE" w:rsidR="00D12206" w:rsidRDefault="00D12206" w:rsidP="00760FB5">
      <w:pPr>
        <w:rPr>
          <w:rFonts w:ascii="Calibri" w:hAnsi="Calibri" w:cs="Calibri"/>
        </w:rPr>
      </w:pPr>
    </w:p>
    <w:p w14:paraId="7A07B43A" w14:textId="5FA0B05D" w:rsidR="00D12206" w:rsidRDefault="00D12206" w:rsidP="00760FB5">
      <w:pPr>
        <w:rPr>
          <w:rFonts w:ascii="Calibri" w:hAnsi="Calibri" w:cs="Calibri"/>
        </w:rPr>
      </w:pPr>
      <w:r>
        <w:rPr>
          <w:rFonts w:ascii="Calibri" w:hAnsi="Calibri" w:cs="Calibri"/>
        </w:rPr>
        <w:t xml:space="preserve">I mentioned before that the company supplies engines for the Airbus A330, </w:t>
      </w:r>
      <w:ins w:id="478" w:author="Alethea Surland [2]" w:date="2022-02-04T16:23:00Z">
        <w:del w:id="479" w:author="James Ogletree" w:date="2022-02-04T23:44:00Z">
          <w:r w:rsidR="008F5AD0" w:rsidDel="0019112C">
            <w:rPr>
              <w:rFonts w:ascii="Calibri" w:hAnsi="Calibri" w:cs="Calibri"/>
            </w:rPr>
            <w:delText>A</w:delText>
          </w:r>
        </w:del>
      </w:ins>
      <w:r>
        <w:rPr>
          <w:rFonts w:ascii="Calibri" w:hAnsi="Calibri" w:cs="Calibri"/>
        </w:rPr>
        <w:t xml:space="preserve">340, </w:t>
      </w:r>
      <w:ins w:id="480" w:author="Alethea Surland [2]" w:date="2022-02-04T16:23:00Z">
        <w:del w:id="481" w:author="James Ogletree" w:date="2022-02-04T23:44:00Z">
          <w:r w:rsidR="008F5AD0" w:rsidDel="0019112C">
            <w:rPr>
              <w:rFonts w:ascii="Calibri" w:hAnsi="Calibri" w:cs="Calibri"/>
            </w:rPr>
            <w:delText>A</w:delText>
          </w:r>
        </w:del>
      </w:ins>
      <w:r>
        <w:rPr>
          <w:rFonts w:ascii="Calibri" w:hAnsi="Calibri" w:cs="Calibri"/>
        </w:rPr>
        <w:t>350</w:t>
      </w:r>
      <w:del w:id="482" w:author="Alethea Surland [2]" w:date="2022-02-04T16:23:00Z">
        <w:r w:rsidDel="008F5AD0">
          <w:rPr>
            <w:rFonts w:ascii="Calibri" w:hAnsi="Calibri" w:cs="Calibri"/>
          </w:rPr>
          <w:delText>,</w:delText>
        </w:r>
      </w:del>
      <w:r>
        <w:rPr>
          <w:rFonts w:ascii="Calibri" w:hAnsi="Calibri" w:cs="Calibri"/>
        </w:rPr>
        <w:t xml:space="preserve"> and </w:t>
      </w:r>
      <w:del w:id="483" w:author="James Ogletree" w:date="2022-02-04T23:44:00Z">
        <w:r w:rsidDel="0019112C">
          <w:rPr>
            <w:rFonts w:ascii="Calibri" w:hAnsi="Calibri" w:cs="Calibri"/>
          </w:rPr>
          <w:delText>A</w:delText>
        </w:r>
      </w:del>
      <w:r>
        <w:rPr>
          <w:rFonts w:ascii="Calibri" w:hAnsi="Calibri" w:cs="Calibri"/>
        </w:rPr>
        <w:t>380</w:t>
      </w:r>
      <w:r w:rsidR="00216209">
        <w:rPr>
          <w:rFonts w:ascii="Calibri" w:hAnsi="Calibri" w:cs="Calibri"/>
        </w:rPr>
        <w:t>...</w:t>
      </w:r>
      <w:r>
        <w:rPr>
          <w:rFonts w:ascii="Calibri" w:hAnsi="Calibri" w:cs="Calibri"/>
        </w:rPr>
        <w:t xml:space="preserve"> as well as </w:t>
      </w:r>
      <w:ins w:id="484" w:author="James Ogletree" w:date="2022-02-04T23:44:00Z">
        <w:r w:rsidR="0019112C">
          <w:rPr>
            <w:rFonts w:ascii="Calibri" w:hAnsi="Calibri" w:cs="Calibri"/>
          </w:rPr>
          <w:t xml:space="preserve">the </w:t>
        </w:r>
      </w:ins>
      <w:r>
        <w:rPr>
          <w:rFonts w:ascii="Calibri" w:hAnsi="Calibri" w:cs="Calibri"/>
        </w:rPr>
        <w:t>Boeing 777 and 787 Dreamliner</w:t>
      </w:r>
      <w:del w:id="485" w:author="Alethea Surland [2]" w:date="2022-02-04T16:24:00Z">
        <w:r w:rsidDel="00E826A5">
          <w:rPr>
            <w:rFonts w:ascii="Calibri" w:hAnsi="Calibri" w:cs="Calibri"/>
          </w:rPr>
          <w:delText>s</w:delText>
        </w:r>
      </w:del>
      <w:r>
        <w:rPr>
          <w:rFonts w:ascii="Calibri" w:hAnsi="Calibri" w:cs="Calibri"/>
        </w:rPr>
        <w:t>.</w:t>
      </w:r>
    </w:p>
    <w:p w14:paraId="18CB1BC0" w14:textId="42F46140" w:rsidR="00D12206" w:rsidRDefault="00D12206" w:rsidP="00760FB5">
      <w:pPr>
        <w:rPr>
          <w:rFonts w:ascii="Calibri" w:hAnsi="Calibri" w:cs="Calibri"/>
        </w:rPr>
      </w:pPr>
    </w:p>
    <w:p w14:paraId="3443BF8C" w14:textId="3FCD416F" w:rsidR="00D12206" w:rsidRDefault="00D12206" w:rsidP="00760FB5">
      <w:pPr>
        <w:rPr>
          <w:rFonts w:ascii="Calibri" w:hAnsi="Calibri" w:cs="Calibri"/>
        </w:rPr>
      </w:pPr>
      <w:r>
        <w:rPr>
          <w:rFonts w:ascii="Calibri" w:hAnsi="Calibri" w:cs="Calibri"/>
        </w:rPr>
        <w:t>They provide the engines for 60% of A330</w:t>
      </w:r>
      <w:del w:id="486" w:author="Alethea Surland [2]" w:date="2022-02-04T16:24:00Z">
        <w:r w:rsidDel="00E826A5">
          <w:rPr>
            <w:rFonts w:ascii="Calibri" w:hAnsi="Calibri" w:cs="Calibri"/>
          </w:rPr>
          <w:delText>’</w:delText>
        </w:r>
      </w:del>
      <w:r>
        <w:rPr>
          <w:rFonts w:ascii="Calibri" w:hAnsi="Calibri" w:cs="Calibri"/>
        </w:rPr>
        <w:t xml:space="preserve">s </w:t>
      </w:r>
      <w:commentRangeStart w:id="487"/>
      <w:commentRangeStart w:id="488"/>
      <w:r>
        <w:rPr>
          <w:rFonts w:ascii="Calibri" w:hAnsi="Calibri" w:cs="Calibri"/>
        </w:rPr>
        <w:t>worldwide</w:t>
      </w:r>
      <w:commentRangeEnd w:id="487"/>
      <w:r>
        <w:rPr>
          <w:rStyle w:val="CommentReference"/>
        </w:rPr>
        <w:commentReference w:id="487"/>
      </w:r>
      <w:commentRangeEnd w:id="488"/>
      <w:r w:rsidR="00A10EC6">
        <w:rPr>
          <w:rStyle w:val="CommentReference"/>
        </w:rPr>
        <w:commentReference w:id="488"/>
      </w:r>
      <w:r>
        <w:rPr>
          <w:rFonts w:ascii="Calibri" w:hAnsi="Calibri" w:cs="Calibri"/>
        </w:rPr>
        <w:t>.</w:t>
      </w:r>
    </w:p>
    <w:p w14:paraId="545CCE52" w14:textId="0763FB0E" w:rsidR="00D12206" w:rsidRDefault="00D12206" w:rsidP="00760FB5">
      <w:pPr>
        <w:rPr>
          <w:rFonts w:ascii="Calibri" w:hAnsi="Calibri" w:cs="Calibri"/>
        </w:rPr>
      </w:pPr>
    </w:p>
    <w:p w14:paraId="21A304B5" w14:textId="778B2158" w:rsidR="00D12206" w:rsidRDefault="00D12206" w:rsidP="00760FB5">
      <w:pPr>
        <w:rPr>
          <w:rFonts w:ascii="Calibri" w:hAnsi="Calibri" w:cs="Calibri"/>
        </w:rPr>
      </w:pPr>
      <w:r>
        <w:rPr>
          <w:rFonts w:ascii="Calibri" w:hAnsi="Calibri" w:cs="Calibri"/>
        </w:rPr>
        <w:t xml:space="preserve">The company provides engines to Singapore </w:t>
      </w:r>
      <w:commentRangeStart w:id="489"/>
      <w:r>
        <w:rPr>
          <w:rFonts w:ascii="Calibri" w:hAnsi="Calibri" w:cs="Calibri"/>
        </w:rPr>
        <w:t>Airlines</w:t>
      </w:r>
      <w:commentRangeEnd w:id="489"/>
      <w:r>
        <w:rPr>
          <w:rStyle w:val="CommentReference"/>
        </w:rPr>
        <w:commentReference w:id="489"/>
      </w:r>
      <w:r w:rsidR="00216209">
        <w:rPr>
          <w:rFonts w:ascii="Calibri" w:hAnsi="Calibri" w:cs="Calibri"/>
        </w:rPr>
        <w:t>...</w:t>
      </w:r>
      <w:r>
        <w:rPr>
          <w:rFonts w:ascii="Calibri" w:hAnsi="Calibri" w:cs="Calibri"/>
        </w:rPr>
        <w:t xml:space="preserve"> the Italian airline Italia Trasporto </w:t>
      </w:r>
      <w:commentRangeStart w:id="490"/>
      <w:r>
        <w:rPr>
          <w:rFonts w:ascii="Calibri" w:hAnsi="Calibri" w:cs="Calibri"/>
        </w:rPr>
        <w:t>Aereo</w:t>
      </w:r>
      <w:commentRangeEnd w:id="490"/>
      <w:r w:rsidR="00FE298D">
        <w:rPr>
          <w:rStyle w:val="CommentReference"/>
        </w:rPr>
        <w:commentReference w:id="490"/>
      </w:r>
      <w:r w:rsidR="00216209">
        <w:rPr>
          <w:rFonts w:ascii="Calibri" w:hAnsi="Calibri" w:cs="Calibri"/>
        </w:rPr>
        <w:t>...</w:t>
      </w:r>
      <w:r>
        <w:rPr>
          <w:rFonts w:ascii="Calibri" w:hAnsi="Calibri" w:cs="Calibri"/>
        </w:rPr>
        <w:t xml:space="preserve"> </w:t>
      </w:r>
      <w:ins w:id="491" w:author="Alethea Surland [2]" w:date="2022-02-04T16:27:00Z">
        <w:r w:rsidR="00E826A5">
          <w:rPr>
            <w:rFonts w:ascii="Calibri" w:hAnsi="Calibri" w:cs="Calibri"/>
          </w:rPr>
          <w:t xml:space="preserve">the </w:t>
        </w:r>
      </w:ins>
      <w:r w:rsidR="00FE298D">
        <w:rPr>
          <w:rFonts w:ascii="Calibri" w:hAnsi="Calibri" w:cs="Calibri"/>
        </w:rPr>
        <w:t>South Africa</w:t>
      </w:r>
      <w:ins w:id="492" w:author="Alethea Surland [2]" w:date="2022-02-04T16:27:00Z">
        <w:r w:rsidR="00E826A5">
          <w:rPr>
            <w:rFonts w:ascii="Calibri" w:hAnsi="Calibri" w:cs="Calibri"/>
          </w:rPr>
          <w:t>n</w:t>
        </w:r>
      </w:ins>
      <w:ins w:id="493" w:author="James Ogletree" w:date="2022-02-04T23:46:00Z">
        <w:r w:rsidR="00847B5E">
          <w:rPr>
            <w:rFonts w:ascii="Calibri" w:hAnsi="Calibri" w:cs="Calibri"/>
          </w:rPr>
          <w:t xml:space="preserve"> airline</w:t>
        </w:r>
      </w:ins>
      <w:del w:id="494" w:author="Alethea Surland [2]" w:date="2022-02-04T16:27:00Z">
        <w:r w:rsidR="00FE298D" w:rsidDel="00E826A5">
          <w:rPr>
            <w:rFonts w:ascii="Calibri" w:hAnsi="Calibri" w:cs="Calibri"/>
          </w:rPr>
          <w:delText>’s</w:delText>
        </w:r>
      </w:del>
      <w:r w:rsidR="00FE298D">
        <w:rPr>
          <w:rFonts w:ascii="Calibri" w:hAnsi="Calibri" w:cs="Calibri"/>
        </w:rPr>
        <w:t xml:space="preserve"> Airlink’s fleet of ERJ135 </w:t>
      </w:r>
      <w:commentRangeStart w:id="495"/>
      <w:r w:rsidR="00FE298D">
        <w:rPr>
          <w:rFonts w:ascii="Calibri" w:hAnsi="Calibri" w:cs="Calibri"/>
        </w:rPr>
        <w:t>aircraft</w:t>
      </w:r>
      <w:commentRangeEnd w:id="495"/>
      <w:r w:rsidR="00FE298D">
        <w:rPr>
          <w:rStyle w:val="CommentReference"/>
        </w:rPr>
        <w:commentReference w:id="495"/>
      </w:r>
      <w:r w:rsidR="00216209">
        <w:rPr>
          <w:rFonts w:ascii="Calibri" w:hAnsi="Calibri" w:cs="Calibri"/>
        </w:rPr>
        <w:t>...</w:t>
      </w:r>
      <w:del w:id="496" w:author="James Ogletree" w:date="2022-02-04T23:47:00Z">
        <w:r w:rsidR="00FE298D" w:rsidDel="00847B5E">
          <w:rPr>
            <w:rFonts w:ascii="Calibri" w:hAnsi="Calibri" w:cs="Calibri"/>
          </w:rPr>
          <w:delText xml:space="preserve"> </w:delText>
        </w:r>
      </w:del>
      <w:r w:rsidR="00FE298D">
        <w:rPr>
          <w:rFonts w:ascii="Calibri" w:hAnsi="Calibri" w:cs="Calibri"/>
        </w:rPr>
        <w:t xml:space="preserve"> </w:t>
      </w:r>
      <w:ins w:id="497" w:author="James Ogletree" w:date="2022-02-04T23:47:00Z">
        <w:r w:rsidR="00847B5E">
          <w:rPr>
            <w:rFonts w:ascii="Calibri" w:hAnsi="Calibri" w:cs="Calibri"/>
          </w:rPr>
          <w:t xml:space="preserve">and </w:t>
        </w:r>
      </w:ins>
      <w:commentRangeStart w:id="498"/>
      <w:r w:rsidR="00FE298D">
        <w:rPr>
          <w:rFonts w:ascii="Calibri" w:hAnsi="Calibri" w:cs="Calibri"/>
        </w:rPr>
        <w:t xml:space="preserve">Silk Way West </w:t>
      </w:r>
      <w:ins w:id="499" w:author="Alethea Surland [2]" w:date="2022-02-04T16:30:00Z">
        <w:r w:rsidR="007A2EE8">
          <w:rPr>
            <w:rFonts w:ascii="Calibri" w:hAnsi="Calibri" w:cs="Calibri"/>
          </w:rPr>
          <w:t>A</w:t>
        </w:r>
      </w:ins>
      <w:del w:id="500" w:author="Alethea Surland [2]" w:date="2022-02-04T16:30:00Z">
        <w:r w:rsidR="00FE298D" w:rsidDel="007A2EE8">
          <w:rPr>
            <w:rFonts w:ascii="Calibri" w:hAnsi="Calibri" w:cs="Calibri"/>
          </w:rPr>
          <w:delText>a</w:delText>
        </w:r>
      </w:del>
      <w:r w:rsidR="00FE298D">
        <w:rPr>
          <w:rFonts w:ascii="Calibri" w:hAnsi="Calibri" w:cs="Calibri"/>
        </w:rPr>
        <w:t>irlines</w:t>
      </w:r>
      <w:r w:rsidR="00216209">
        <w:rPr>
          <w:rFonts w:ascii="Calibri" w:hAnsi="Calibri" w:cs="Calibri"/>
        </w:rPr>
        <w:t>...</w:t>
      </w:r>
      <w:r w:rsidR="00FE298D">
        <w:rPr>
          <w:rFonts w:ascii="Calibri" w:hAnsi="Calibri" w:cs="Calibri"/>
        </w:rPr>
        <w:t xml:space="preserve"> </w:t>
      </w:r>
      <w:commentRangeEnd w:id="498"/>
      <w:r w:rsidR="00A10EC6">
        <w:rPr>
          <w:rStyle w:val="CommentReference"/>
        </w:rPr>
        <w:commentReference w:id="498"/>
      </w:r>
    </w:p>
    <w:p w14:paraId="4C131839" w14:textId="13951761" w:rsidR="00072CBD" w:rsidRDefault="00072CBD" w:rsidP="00760FB5">
      <w:pPr>
        <w:rPr>
          <w:rFonts w:ascii="Calibri" w:hAnsi="Calibri" w:cs="Calibri"/>
        </w:rPr>
      </w:pPr>
    </w:p>
    <w:p w14:paraId="59AEA174" w14:textId="4F493EAA" w:rsidR="00072CBD" w:rsidRDefault="00072CBD" w:rsidP="00760FB5">
      <w:pPr>
        <w:rPr>
          <w:rFonts w:ascii="Calibri" w:hAnsi="Calibri" w:cs="Calibri"/>
        </w:rPr>
      </w:pPr>
      <w:r>
        <w:rPr>
          <w:rFonts w:ascii="Calibri" w:hAnsi="Calibri" w:cs="Calibri"/>
        </w:rPr>
        <w:t>The company also supplies jet engines to defense departments.</w:t>
      </w:r>
    </w:p>
    <w:p w14:paraId="47F5D39A" w14:textId="3CC39E9A" w:rsidR="00072CBD" w:rsidRDefault="00072CBD" w:rsidP="00760FB5">
      <w:pPr>
        <w:rPr>
          <w:rFonts w:ascii="Calibri" w:hAnsi="Calibri" w:cs="Calibri"/>
        </w:rPr>
      </w:pPr>
    </w:p>
    <w:p w14:paraId="37A843C0" w14:textId="1A43880A" w:rsidR="00072CBD" w:rsidRDefault="00072CBD" w:rsidP="00760FB5">
      <w:pPr>
        <w:rPr>
          <w:rFonts w:ascii="Calibri" w:hAnsi="Calibri" w:cs="Calibri"/>
        </w:rPr>
      </w:pPr>
      <w:r>
        <w:rPr>
          <w:rFonts w:ascii="Calibri" w:hAnsi="Calibri" w:cs="Calibri"/>
        </w:rPr>
        <w:t>I mentioned the $2.6 billion deal for 650 F</w:t>
      </w:r>
      <w:del w:id="501" w:author="Alethea Surland [2]" w:date="2022-02-04T16:32:00Z">
        <w:r w:rsidDel="007A2EE8">
          <w:rPr>
            <w:rFonts w:ascii="Calibri" w:hAnsi="Calibri" w:cs="Calibri"/>
          </w:rPr>
          <w:delText>-</w:delText>
        </w:r>
      </w:del>
      <w:r>
        <w:rPr>
          <w:rFonts w:ascii="Calibri" w:hAnsi="Calibri" w:cs="Calibri"/>
        </w:rPr>
        <w:t>130s for the U</w:t>
      </w:r>
      <w:ins w:id="502" w:author="Alethea Surland [2]" w:date="2022-02-04T16:31:00Z">
        <w:r w:rsidR="007A2EE8">
          <w:rPr>
            <w:rFonts w:ascii="Calibri" w:hAnsi="Calibri" w:cs="Calibri"/>
          </w:rPr>
          <w:t>.S. Air Force</w:t>
        </w:r>
      </w:ins>
      <w:del w:id="503" w:author="Alethea Surland [2]" w:date="2022-02-04T16:31:00Z">
        <w:r w:rsidDel="007A2EE8">
          <w:rPr>
            <w:rFonts w:ascii="Calibri" w:hAnsi="Calibri" w:cs="Calibri"/>
          </w:rPr>
          <w:delText>SAF</w:delText>
        </w:r>
      </w:del>
      <w:r>
        <w:rPr>
          <w:rFonts w:ascii="Calibri" w:hAnsi="Calibri" w:cs="Calibri"/>
        </w:rPr>
        <w:t>.</w:t>
      </w:r>
    </w:p>
    <w:p w14:paraId="0536600E" w14:textId="120FA333" w:rsidR="00072CBD" w:rsidRDefault="00072CBD" w:rsidP="00760FB5">
      <w:pPr>
        <w:rPr>
          <w:rFonts w:ascii="Calibri" w:hAnsi="Calibri" w:cs="Calibri"/>
        </w:rPr>
      </w:pPr>
    </w:p>
    <w:p w14:paraId="7CF49226" w14:textId="54A732EF" w:rsidR="00072CBD" w:rsidRDefault="00E9546F" w:rsidP="00760FB5">
      <w:pPr>
        <w:rPr>
          <w:rFonts w:ascii="Calibri" w:hAnsi="Calibri" w:cs="Calibri"/>
        </w:rPr>
      </w:pPr>
      <w:r>
        <w:rPr>
          <w:rFonts w:ascii="Calibri" w:hAnsi="Calibri" w:cs="Calibri"/>
        </w:rPr>
        <w:t>They also provide 1</w:t>
      </w:r>
      <w:ins w:id="504" w:author="James Ogletree" w:date="2022-02-04T23:48:00Z">
        <w:r w:rsidR="00847B5E">
          <w:rPr>
            <w:rFonts w:ascii="Calibri" w:hAnsi="Calibri" w:cs="Calibri"/>
          </w:rPr>
          <w:t>,</w:t>
        </w:r>
      </w:ins>
      <w:r>
        <w:rPr>
          <w:rFonts w:ascii="Calibri" w:hAnsi="Calibri" w:cs="Calibri"/>
        </w:rPr>
        <w:t>200 engines for 500 aircraft operated by defense departments in the U</w:t>
      </w:r>
      <w:ins w:id="505" w:author="Alethea Surland [2]" w:date="2022-02-04T16:33:00Z">
        <w:r w:rsidR="007A2EE8">
          <w:rPr>
            <w:rFonts w:ascii="Calibri" w:hAnsi="Calibri" w:cs="Calibri"/>
          </w:rPr>
          <w:t>.</w:t>
        </w:r>
      </w:ins>
      <w:r>
        <w:rPr>
          <w:rFonts w:ascii="Calibri" w:hAnsi="Calibri" w:cs="Calibri"/>
        </w:rPr>
        <w:t>K</w:t>
      </w:r>
      <w:ins w:id="506" w:author="Alethea Surland [2]" w:date="2022-02-04T16:33:00Z">
        <w:r w:rsidR="007A2EE8">
          <w:rPr>
            <w:rFonts w:ascii="Calibri" w:hAnsi="Calibri" w:cs="Calibri"/>
          </w:rPr>
          <w:t>.</w:t>
        </w:r>
      </w:ins>
      <w:r>
        <w:rPr>
          <w:rFonts w:ascii="Calibri" w:hAnsi="Calibri" w:cs="Calibri"/>
        </w:rPr>
        <w:t>, Germany, Spain, Italy</w:t>
      </w:r>
      <w:del w:id="507" w:author="Alethea Surland [2]" w:date="2022-02-04T16:33:00Z">
        <w:r w:rsidDel="007A2EE8">
          <w:rPr>
            <w:rFonts w:ascii="Calibri" w:hAnsi="Calibri" w:cs="Calibri"/>
          </w:rPr>
          <w:delText>,</w:delText>
        </w:r>
      </w:del>
      <w:r>
        <w:rPr>
          <w:rFonts w:ascii="Calibri" w:hAnsi="Calibri" w:cs="Calibri"/>
        </w:rPr>
        <w:t xml:space="preserve"> and </w:t>
      </w:r>
      <w:commentRangeStart w:id="508"/>
      <w:r>
        <w:rPr>
          <w:rFonts w:ascii="Calibri" w:hAnsi="Calibri" w:cs="Calibri"/>
        </w:rPr>
        <w:t>Austria</w:t>
      </w:r>
      <w:commentRangeEnd w:id="508"/>
      <w:r>
        <w:rPr>
          <w:rStyle w:val="CommentReference"/>
        </w:rPr>
        <w:commentReference w:id="508"/>
      </w:r>
      <w:r>
        <w:rPr>
          <w:rFonts w:ascii="Calibri" w:hAnsi="Calibri" w:cs="Calibri"/>
        </w:rPr>
        <w:t>.</w:t>
      </w:r>
    </w:p>
    <w:p w14:paraId="4410E1CB" w14:textId="56B2F8FE" w:rsidR="00E9546F" w:rsidRDefault="00E9546F" w:rsidP="00760FB5">
      <w:pPr>
        <w:rPr>
          <w:rFonts w:ascii="Calibri" w:hAnsi="Calibri" w:cs="Calibri"/>
        </w:rPr>
      </w:pPr>
    </w:p>
    <w:p w14:paraId="2B0716B8" w14:textId="24E7FD2B" w:rsidR="00E9546F" w:rsidRDefault="00E9546F" w:rsidP="00760FB5">
      <w:pPr>
        <w:rPr>
          <w:rFonts w:ascii="Calibri" w:hAnsi="Calibri" w:cs="Calibri"/>
        </w:rPr>
      </w:pPr>
      <w:r>
        <w:rPr>
          <w:rFonts w:ascii="Calibri" w:hAnsi="Calibri" w:cs="Calibri"/>
        </w:rPr>
        <w:t>And finally, this company absolutely DOMINATES the private jet market.</w:t>
      </w:r>
    </w:p>
    <w:p w14:paraId="1148E81A" w14:textId="34FCDF46" w:rsidR="00D12206" w:rsidRDefault="00D12206" w:rsidP="00760FB5">
      <w:pPr>
        <w:rPr>
          <w:rFonts w:ascii="Calibri" w:hAnsi="Calibri" w:cs="Calibri"/>
        </w:rPr>
      </w:pPr>
    </w:p>
    <w:p w14:paraId="640E5240" w14:textId="20E1800C" w:rsidR="00D12206" w:rsidRDefault="00FE298D" w:rsidP="00760FB5">
      <w:pPr>
        <w:rPr>
          <w:rFonts w:ascii="Calibri" w:hAnsi="Calibri" w:cs="Calibri"/>
        </w:rPr>
      </w:pPr>
      <w:r>
        <w:rPr>
          <w:rFonts w:ascii="Calibri" w:hAnsi="Calibri" w:cs="Calibri"/>
        </w:rPr>
        <w:t>The company provides engines for 3,600 business jets</w:t>
      </w:r>
      <w:r w:rsidR="00216209">
        <w:rPr>
          <w:rFonts w:ascii="Calibri" w:hAnsi="Calibri" w:cs="Calibri"/>
        </w:rPr>
        <w:t>...</w:t>
      </w:r>
      <w:r>
        <w:rPr>
          <w:rFonts w:ascii="Calibri" w:hAnsi="Calibri" w:cs="Calibri"/>
        </w:rPr>
        <w:t xml:space="preserve"> including 700 engines for the latest Gulfstream </w:t>
      </w:r>
      <w:commentRangeStart w:id="509"/>
      <w:r>
        <w:rPr>
          <w:rFonts w:ascii="Calibri" w:hAnsi="Calibri" w:cs="Calibri"/>
        </w:rPr>
        <w:t>G800</w:t>
      </w:r>
      <w:commentRangeEnd w:id="509"/>
      <w:r>
        <w:rPr>
          <w:rStyle w:val="CommentReference"/>
        </w:rPr>
        <w:commentReference w:id="509"/>
      </w:r>
      <w:r>
        <w:rPr>
          <w:rFonts w:ascii="Calibri" w:hAnsi="Calibri" w:cs="Calibri"/>
        </w:rPr>
        <w:t>.</w:t>
      </w:r>
    </w:p>
    <w:p w14:paraId="28599736" w14:textId="100AC2DE" w:rsidR="00FE298D" w:rsidRDefault="00FE298D" w:rsidP="00760FB5">
      <w:pPr>
        <w:rPr>
          <w:rFonts w:ascii="Calibri" w:hAnsi="Calibri" w:cs="Calibri"/>
        </w:rPr>
      </w:pPr>
    </w:p>
    <w:p w14:paraId="07E286BC" w14:textId="36227AE1" w:rsidR="00FE298D" w:rsidRDefault="00FE298D" w:rsidP="00760FB5">
      <w:pPr>
        <w:rPr>
          <w:rFonts w:ascii="Calibri" w:hAnsi="Calibri" w:cs="Calibri"/>
        </w:rPr>
      </w:pPr>
      <w:r>
        <w:rPr>
          <w:rFonts w:ascii="Calibri" w:hAnsi="Calibri" w:cs="Calibri"/>
        </w:rPr>
        <w:t xml:space="preserve">They are the </w:t>
      </w:r>
      <w:ins w:id="510" w:author="Alethea Surland [2]" w:date="2022-02-04T16:41:00Z">
        <w:r w:rsidR="00B0742F">
          <w:rPr>
            <w:rFonts w:ascii="Calibri" w:hAnsi="Calibri" w:cs="Calibri"/>
          </w:rPr>
          <w:t xml:space="preserve">#1 </w:t>
        </w:r>
      </w:ins>
      <w:del w:id="511" w:author="Alethea Surland [2]" w:date="2022-02-04T16:41:00Z">
        <w:r w:rsidDel="00B0742F">
          <w:rPr>
            <w:rFonts w:ascii="Calibri" w:hAnsi="Calibri" w:cs="Calibri"/>
          </w:rPr>
          <w:delText xml:space="preserve">number one </w:delText>
        </w:r>
      </w:del>
      <w:r>
        <w:rPr>
          <w:rFonts w:ascii="Calibri" w:hAnsi="Calibri" w:cs="Calibri"/>
        </w:rPr>
        <w:t>engine supplier in the private business jet market.</w:t>
      </w:r>
    </w:p>
    <w:p w14:paraId="41F80E33" w14:textId="64459E68" w:rsidR="00FE298D" w:rsidRDefault="00FE298D" w:rsidP="00760FB5">
      <w:pPr>
        <w:rPr>
          <w:rFonts w:ascii="Calibri" w:hAnsi="Calibri" w:cs="Calibri"/>
        </w:rPr>
      </w:pPr>
    </w:p>
    <w:p w14:paraId="5DDADA7D" w14:textId="10824E1E" w:rsidR="00FE298D" w:rsidRDefault="00FE298D" w:rsidP="00760FB5">
      <w:pPr>
        <w:rPr>
          <w:rFonts w:ascii="Calibri" w:hAnsi="Calibri" w:cs="Calibri"/>
        </w:rPr>
      </w:pPr>
      <w:r>
        <w:rPr>
          <w:rFonts w:ascii="Calibri" w:hAnsi="Calibri" w:cs="Calibri"/>
        </w:rPr>
        <w:t>They even have an engine used to fly jets at 51,000 feet at a speed of Mach 0.9</w:t>
      </w:r>
      <w:ins w:id="512" w:author="Alethea Surland [2]" w:date="2022-02-04T16:43:00Z">
        <w:r w:rsidR="00B0742F">
          <w:rPr>
            <w:rFonts w:ascii="Calibri" w:hAnsi="Calibri" w:cs="Calibri"/>
          </w:rPr>
          <w:t>2</w:t>
        </w:r>
      </w:ins>
      <w:r>
        <w:rPr>
          <w:rFonts w:ascii="Calibri" w:hAnsi="Calibri" w:cs="Calibri"/>
        </w:rPr>
        <w:t>5</w:t>
      </w:r>
      <w:r w:rsidR="00216209">
        <w:rPr>
          <w:rFonts w:ascii="Calibri" w:hAnsi="Calibri" w:cs="Calibri"/>
        </w:rPr>
        <w:t>...</w:t>
      </w:r>
      <w:r>
        <w:rPr>
          <w:rFonts w:ascii="Calibri" w:hAnsi="Calibri" w:cs="Calibri"/>
        </w:rPr>
        <w:t xml:space="preserve"> above commercial air </w:t>
      </w:r>
      <w:commentRangeStart w:id="513"/>
      <w:r>
        <w:rPr>
          <w:rFonts w:ascii="Calibri" w:hAnsi="Calibri" w:cs="Calibri"/>
        </w:rPr>
        <w:t>traffic</w:t>
      </w:r>
      <w:commentRangeEnd w:id="513"/>
      <w:r>
        <w:rPr>
          <w:rStyle w:val="CommentReference"/>
        </w:rPr>
        <w:commentReference w:id="513"/>
      </w:r>
      <w:r>
        <w:rPr>
          <w:rFonts w:ascii="Calibri" w:hAnsi="Calibri" w:cs="Calibri"/>
        </w:rPr>
        <w:t>.</w:t>
      </w:r>
    </w:p>
    <w:p w14:paraId="4878F75B" w14:textId="63B62FCE" w:rsidR="00FE298D" w:rsidRDefault="00FE298D" w:rsidP="00760FB5">
      <w:pPr>
        <w:rPr>
          <w:rFonts w:ascii="Calibri" w:hAnsi="Calibri" w:cs="Calibri"/>
        </w:rPr>
      </w:pPr>
    </w:p>
    <w:p w14:paraId="5F54D231" w14:textId="4D90355A" w:rsidR="00FE298D" w:rsidRDefault="00FE298D" w:rsidP="00760FB5">
      <w:pPr>
        <w:rPr>
          <w:rFonts w:ascii="Calibri" w:hAnsi="Calibri" w:cs="Calibri"/>
        </w:rPr>
      </w:pPr>
      <w:r>
        <w:rPr>
          <w:rFonts w:ascii="Calibri" w:hAnsi="Calibri" w:cs="Calibri"/>
        </w:rPr>
        <w:t>Here’s what I’m telling you</w:t>
      </w:r>
      <w:ins w:id="514" w:author="James Ogletree" w:date="2022-02-04T23:49:00Z">
        <w:r w:rsidR="00847B5E">
          <w:rPr>
            <w:rFonts w:ascii="Calibri" w:hAnsi="Calibri" w:cs="Calibri"/>
          </w:rPr>
          <w:t>,</w:t>
        </w:r>
      </w:ins>
      <w:r>
        <w:rPr>
          <w:rFonts w:ascii="Calibri" w:hAnsi="Calibri" w:cs="Calibri"/>
        </w:rPr>
        <w:t xml:space="preserve"> folks</w:t>
      </w:r>
      <w:r w:rsidR="00216209">
        <w:rPr>
          <w:rFonts w:ascii="Calibri" w:hAnsi="Calibri" w:cs="Calibri"/>
        </w:rPr>
        <w:t>...</w:t>
      </w:r>
    </w:p>
    <w:p w14:paraId="2912CE4F" w14:textId="51818005" w:rsidR="00FE298D" w:rsidRDefault="00FE298D" w:rsidP="00760FB5">
      <w:pPr>
        <w:rPr>
          <w:rFonts w:ascii="Calibri" w:hAnsi="Calibri" w:cs="Calibri"/>
        </w:rPr>
      </w:pPr>
    </w:p>
    <w:p w14:paraId="7019190E" w14:textId="0B1512BE" w:rsidR="00FE298D" w:rsidRDefault="00FE298D" w:rsidP="00760FB5">
      <w:pPr>
        <w:rPr>
          <w:rFonts w:ascii="Calibri" w:hAnsi="Calibri" w:cs="Calibri"/>
        </w:rPr>
      </w:pPr>
      <w:r>
        <w:rPr>
          <w:rFonts w:ascii="Calibri" w:hAnsi="Calibri" w:cs="Calibri"/>
        </w:rPr>
        <w:t>This company is absolutely dominating it</w:t>
      </w:r>
      <w:del w:id="515" w:author="Alethea Surland [2]" w:date="2022-02-04T16:43:00Z">
        <w:r w:rsidDel="00B0742F">
          <w:rPr>
            <w:rFonts w:ascii="Calibri" w:hAnsi="Calibri" w:cs="Calibri"/>
          </w:rPr>
          <w:delText>’</w:delText>
        </w:r>
      </w:del>
      <w:r>
        <w:rPr>
          <w:rFonts w:ascii="Calibri" w:hAnsi="Calibri" w:cs="Calibri"/>
        </w:rPr>
        <w:t>s market.</w:t>
      </w:r>
    </w:p>
    <w:p w14:paraId="427CB287" w14:textId="44D9C507" w:rsidR="00FE298D" w:rsidRDefault="00FE298D" w:rsidP="00760FB5">
      <w:pPr>
        <w:rPr>
          <w:rFonts w:ascii="Calibri" w:hAnsi="Calibri" w:cs="Calibri"/>
        </w:rPr>
      </w:pPr>
    </w:p>
    <w:p w14:paraId="71686B2A" w14:textId="2ED9B0BC" w:rsidR="00FE298D" w:rsidRDefault="00546447" w:rsidP="00760FB5">
      <w:pPr>
        <w:rPr>
          <w:rFonts w:ascii="Calibri" w:hAnsi="Calibri" w:cs="Calibri"/>
        </w:rPr>
      </w:pPr>
      <w:r>
        <w:rPr>
          <w:rFonts w:ascii="Calibri" w:hAnsi="Calibri" w:cs="Calibri"/>
        </w:rPr>
        <w:t>They are bringing in billions from all these part</w:t>
      </w:r>
      <w:r w:rsidR="00A522F4">
        <w:rPr>
          <w:rFonts w:ascii="Calibri" w:hAnsi="Calibri" w:cs="Calibri"/>
        </w:rPr>
        <w:t>n</w:t>
      </w:r>
      <w:r>
        <w:rPr>
          <w:rFonts w:ascii="Calibri" w:hAnsi="Calibri" w:cs="Calibri"/>
        </w:rPr>
        <w:t>erships.</w:t>
      </w:r>
    </w:p>
    <w:p w14:paraId="4E010944" w14:textId="18CD62BA" w:rsidR="00E9546F" w:rsidRDefault="00E9546F" w:rsidP="00760FB5">
      <w:pPr>
        <w:rPr>
          <w:rFonts w:ascii="Calibri" w:hAnsi="Calibri" w:cs="Calibri"/>
        </w:rPr>
      </w:pPr>
    </w:p>
    <w:p w14:paraId="1A513810" w14:textId="1595FAA7" w:rsidR="00E9546F" w:rsidRDefault="00E9546F" w:rsidP="00760FB5">
      <w:pPr>
        <w:rPr>
          <w:rFonts w:ascii="Calibri" w:hAnsi="Calibri" w:cs="Calibri"/>
        </w:rPr>
      </w:pPr>
      <w:r>
        <w:rPr>
          <w:rFonts w:ascii="Calibri" w:hAnsi="Calibri" w:cs="Calibri"/>
        </w:rPr>
        <w:t>But they’ve also done something totally unique in their industry.</w:t>
      </w:r>
    </w:p>
    <w:p w14:paraId="15F8E0DC" w14:textId="07D707CE" w:rsidR="00FE298D" w:rsidRDefault="00FE298D" w:rsidP="00760FB5">
      <w:pPr>
        <w:rPr>
          <w:rFonts w:ascii="Calibri" w:hAnsi="Calibri" w:cs="Calibri"/>
        </w:rPr>
      </w:pPr>
    </w:p>
    <w:p w14:paraId="5F531FEF" w14:textId="2C32E1F1" w:rsidR="00FE298D" w:rsidRDefault="00E9546F" w:rsidP="00760FB5">
      <w:pPr>
        <w:rPr>
          <w:rFonts w:ascii="Calibri" w:hAnsi="Calibri" w:cs="Calibri"/>
        </w:rPr>
      </w:pPr>
      <w:r>
        <w:rPr>
          <w:rFonts w:ascii="Calibri" w:hAnsi="Calibri" w:cs="Calibri"/>
        </w:rPr>
        <w:t>T</w:t>
      </w:r>
      <w:r w:rsidR="00FE298D">
        <w:rPr>
          <w:rFonts w:ascii="Calibri" w:hAnsi="Calibri" w:cs="Calibri"/>
        </w:rPr>
        <w:t>hey’ve found a way to turn the business into a Netflix model</w:t>
      </w:r>
      <w:r w:rsidR="00216209">
        <w:rPr>
          <w:rFonts w:ascii="Calibri" w:hAnsi="Calibri" w:cs="Calibri"/>
        </w:rPr>
        <w:t>...</w:t>
      </w:r>
      <w:r w:rsidR="00FE298D">
        <w:rPr>
          <w:rFonts w:ascii="Calibri" w:hAnsi="Calibri" w:cs="Calibri"/>
        </w:rPr>
        <w:t xml:space="preserve"> where more and more recurring revenue comes in every month.</w:t>
      </w:r>
    </w:p>
    <w:p w14:paraId="65327EF5" w14:textId="5D3D6022" w:rsidR="00FE298D" w:rsidRDefault="00FE298D" w:rsidP="00760FB5">
      <w:pPr>
        <w:rPr>
          <w:rFonts w:ascii="Calibri" w:hAnsi="Calibri" w:cs="Calibri"/>
        </w:rPr>
      </w:pPr>
    </w:p>
    <w:p w14:paraId="169DDE1B" w14:textId="4DB0DBCA" w:rsidR="00FE298D" w:rsidRDefault="00FE298D" w:rsidP="00760FB5">
      <w:pPr>
        <w:rPr>
          <w:rFonts w:ascii="Calibri" w:hAnsi="Calibri" w:cs="Calibri"/>
        </w:rPr>
      </w:pPr>
      <w:r>
        <w:rPr>
          <w:rFonts w:ascii="Calibri" w:hAnsi="Calibri" w:cs="Calibri"/>
        </w:rPr>
        <w:t>Let me share how.</w:t>
      </w:r>
    </w:p>
    <w:p w14:paraId="14ECB558" w14:textId="57F5A617" w:rsidR="00FE298D" w:rsidRDefault="00FE298D" w:rsidP="00760FB5">
      <w:pPr>
        <w:rPr>
          <w:rFonts w:ascii="Calibri" w:hAnsi="Calibri" w:cs="Calibri"/>
        </w:rPr>
      </w:pPr>
    </w:p>
    <w:p w14:paraId="409F4791" w14:textId="176A76A4" w:rsidR="00FE298D" w:rsidRPr="009E6CA0" w:rsidRDefault="00FE298D" w:rsidP="00FE298D">
      <w:pPr>
        <w:jc w:val="center"/>
        <w:rPr>
          <w:rFonts w:ascii="Calibri" w:hAnsi="Calibri" w:cs="Calibri"/>
          <w:b/>
          <w:bCs/>
          <w:sz w:val="40"/>
          <w:szCs w:val="40"/>
        </w:rPr>
      </w:pPr>
      <w:r w:rsidRPr="009E6CA0">
        <w:rPr>
          <w:rFonts w:ascii="Calibri" w:hAnsi="Calibri" w:cs="Calibri"/>
          <w:b/>
          <w:bCs/>
          <w:sz w:val="40"/>
          <w:szCs w:val="40"/>
        </w:rPr>
        <w:t xml:space="preserve">They’ve Turned the Airline Industry </w:t>
      </w:r>
      <w:ins w:id="516" w:author="Alethea Surland [2]" w:date="2022-02-04T16:44:00Z">
        <w:r w:rsidR="00B0742F">
          <w:rPr>
            <w:rFonts w:ascii="Calibri" w:hAnsi="Calibri" w:cs="Calibri"/>
            <w:b/>
            <w:bCs/>
            <w:sz w:val="40"/>
            <w:szCs w:val="40"/>
          </w:rPr>
          <w:t>I</w:t>
        </w:r>
      </w:ins>
      <w:del w:id="517" w:author="Alethea Surland [2]" w:date="2022-02-04T16:44:00Z">
        <w:r w:rsidRPr="009E6CA0" w:rsidDel="00B0742F">
          <w:rPr>
            <w:rFonts w:ascii="Calibri" w:hAnsi="Calibri" w:cs="Calibri"/>
            <w:b/>
            <w:bCs/>
            <w:sz w:val="40"/>
            <w:szCs w:val="40"/>
          </w:rPr>
          <w:delText>i</w:delText>
        </w:r>
      </w:del>
      <w:r w:rsidRPr="009E6CA0">
        <w:rPr>
          <w:rFonts w:ascii="Calibri" w:hAnsi="Calibri" w:cs="Calibri"/>
          <w:b/>
          <w:bCs/>
          <w:sz w:val="40"/>
          <w:szCs w:val="40"/>
        </w:rPr>
        <w:t>nto a</w:t>
      </w:r>
      <w:commentRangeStart w:id="518"/>
      <w:commentRangeStart w:id="519"/>
      <w:r w:rsidRPr="009E6CA0">
        <w:rPr>
          <w:rFonts w:ascii="Calibri" w:hAnsi="Calibri" w:cs="Calibri"/>
          <w:b/>
          <w:bCs/>
          <w:sz w:val="40"/>
          <w:szCs w:val="40"/>
        </w:rPr>
        <w:t xml:space="preserve"> Netflix Model</w:t>
      </w:r>
      <w:commentRangeEnd w:id="518"/>
      <w:r w:rsidR="00BC1FA3">
        <w:rPr>
          <w:rStyle w:val="CommentReference"/>
        </w:rPr>
        <w:commentReference w:id="518"/>
      </w:r>
      <w:commentRangeEnd w:id="519"/>
      <w:r w:rsidR="00733F25">
        <w:rPr>
          <w:rStyle w:val="CommentReference"/>
        </w:rPr>
        <w:commentReference w:id="519"/>
      </w:r>
    </w:p>
    <w:p w14:paraId="05F1B83F" w14:textId="39895B8B" w:rsidR="00FE298D" w:rsidRDefault="00FE298D" w:rsidP="00760FB5">
      <w:pPr>
        <w:rPr>
          <w:rFonts w:ascii="Calibri" w:hAnsi="Calibri" w:cs="Calibri"/>
        </w:rPr>
      </w:pPr>
    </w:p>
    <w:p w14:paraId="22AA8D8B" w14:textId="4E2D2361" w:rsidR="00E9546F" w:rsidRDefault="00E9546F" w:rsidP="00760FB5">
      <w:pPr>
        <w:rPr>
          <w:rFonts w:ascii="Calibri" w:hAnsi="Calibri" w:cs="Calibri"/>
        </w:rPr>
      </w:pPr>
      <w:r>
        <w:rPr>
          <w:rFonts w:ascii="Calibri" w:hAnsi="Calibri" w:cs="Calibri"/>
        </w:rPr>
        <w:t>Most engine manufacturers, like</w:t>
      </w:r>
      <w:ins w:id="520" w:author="James Ogletree" w:date="2022-02-04T23:49:00Z">
        <w:r w:rsidR="001B3D14">
          <w:rPr>
            <w:rFonts w:ascii="Calibri" w:hAnsi="Calibri" w:cs="Calibri"/>
          </w:rPr>
          <w:t>,</w:t>
        </w:r>
      </w:ins>
      <w:r>
        <w:rPr>
          <w:rFonts w:ascii="Calibri" w:hAnsi="Calibri" w:cs="Calibri"/>
        </w:rPr>
        <w:t xml:space="preserve"> say</w:t>
      </w:r>
      <w:ins w:id="521" w:author="James Ogletree" w:date="2022-02-04T23:49:00Z">
        <w:r w:rsidR="001B3D14">
          <w:rPr>
            <w:rFonts w:ascii="Calibri" w:hAnsi="Calibri" w:cs="Calibri"/>
          </w:rPr>
          <w:t>,</w:t>
        </w:r>
      </w:ins>
      <w:r>
        <w:rPr>
          <w:rFonts w:ascii="Calibri" w:hAnsi="Calibri" w:cs="Calibri"/>
        </w:rPr>
        <w:t xml:space="preserve"> Lockheed Martin, operated a static business model in the past.</w:t>
      </w:r>
    </w:p>
    <w:p w14:paraId="74C3D5E1" w14:textId="17F11426" w:rsidR="00E9546F" w:rsidRDefault="00E9546F" w:rsidP="00760FB5">
      <w:pPr>
        <w:rPr>
          <w:rFonts w:ascii="Calibri" w:hAnsi="Calibri" w:cs="Calibri"/>
        </w:rPr>
      </w:pPr>
    </w:p>
    <w:p w14:paraId="169EAF94" w14:textId="50215FAB" w:rsidR="00E9546F" w:rsidRDefault="00E9546F" w:rsidP="00760FB5">
      <w:pPr>
        <w:rPr>
          <w:rFonts w:ascii="Calibri" w:hAnsi="Calibri" w:cs="Calibri"/>
        </w:rPr>
      </w:pPr>
      <w:r>
        <w:rPr>
          <w:rFonts w:ascii="Calibri" w:hAnsi="Calibri" w:cs="Calibri"/>
        </w:rPr>
        <w:t>They built engines</w:t>
      </w:r>
      <w:ins w:id="522" w:author="Alethea Surland [2]" w:date="2022-02-04T17:14:00Z">
        <w:r w:rsidR="00EC3A19">
          <w:rPr>
            <w:rFonts w:ascii="Calibri" w:hAnsi="Calibri" w:cs="Calibri"/>
          </w:rPr>
          <w:t xml:space="preserve"> and</w:t>
        </w:r>
      </w:ins>
      <w:del w:id="523" w:author="Alethea Surland [2]" w:date="2022-02-04T17:14:00Z">
        <w:r w:rsidDel="00EC3A19">
          <w:rPr>
            <w:rFonts w:ascii="Calibri" w:hAnsi="Calibri" w:cs="Calibri"/>
          </w:rPr>
          <w:delText>,</w:delText>
        </w:r>
      </w:del>
      <w:r>
        <w:rPr>
          <w:rFonts w:ascii="Calibri" w:hAnsi="Calibri" w:cs="Calibri"/>
        </w:rPr>
        <w:t xml:space="preserve"> sold them for a price, and that was that.</w:t>
      </w:r>
    </w:p>
    <w:p w14:paraId="2A32618C" w14:textId="69D50076" w:rsidR="00E9546F" w:rsidRDefault="00E9546F" w:rsidP="00760FB5">
      <w:pPr>
        <w:rPr>
          <w:rFonts w:ascii="Calibri" w:hAnsi="Calibri" w:cs="Calibri"/>
        </w:rPr>
      </w:pPr>
    </w:p>
    <w:p w14:paraId="2B7FAF72" w14:textId="1A689B65" w:rsidR="00E9546F" w:rsidRDefault="00E9546F" w:rsidP="00760FB5">
      <w:pPr>
        <w:rPr>
          <w:rFonts w:ascii="Calibri" w:hAnsi="Calibri" w:cs="Calibri"/>
        </w:rPr>
      </w:pPr>
      <w:r>
        <w:rPr>
          <w:rFonts w:ascii="Calibri" w:hAnsi="Calibri" w:cs="Calibri"/>
        </w:rPr>
        <w:t>This company changed that.</w:t>
      </w:r>
    </w:p>
    <w:p w14:paraId="3A1E3042" w14:textId="332E2127" w:rsidR="00E9546F" w:rsidRDefault="00E9546F" w:rsidP="00760FB5">
      <w:pPr>
        <w:rPr>
          <w:rFonts w:ascii="Calibri" w:hAnsi="Calibri" w:cs="Calibri"/>
        </w:rPr>
      </w:pPr>
    </w:p>
    <w:p w14:paraId="0BBAB275" w14:textId="74A7134B" w:rsidR="00E9546F" w:rsidRDefault="00E9546F" w:rsidP="00760FB5">
      <w:pPr>
        <w:rPr>
          <w:rFonts w:ascii="Calibri" w:hAnsi="Calibri" w:cs="Calibri"/>
        </w:rPr>
      </w:pPr>
      <w:r>
        <w:rPr>
          <w:rFonts w:ascii="Calibri" w:hAnsi="Calibri" w:cs="Calibri"/>
        </w:rPr>
        <w:t>Here’s how</w:t>
      </w:r>
      <w:r w:rsidR="00216209">
        <w:rPr>
          <w:rFonts w:ascii="Calibri" w:hAnsi="Calibri" w:cs="Calibri"/>
        </w:rPr>
        <w:t>...</w:t>
      </w:r>
    </w:p>
    <w:p w14:paraId="457A417B" w14:textId="77777777" w:rsidR="00E9546F" w:rsidRDefault="00E9546F" w:rsidP="00760FB5">
      <w:pPr>
        <w:rPr>
          <w:rFonts w:ascii="Calibri" w:hAnsi="Calibri" w:cs="Calibri"/>
        </w:rPr>
      </w:pPr>
    </w:p>
    <w:p w14:paraId="6589C37A" w14:textId="0404C15A" w:rsidR="00FE298D" w:rsidRDefault="00FE298D" w:rsidP="00760FB5">
      <w:pPr>
        <w:rPr>
          <w:rFonts w:ascii="Calibri" w:hAnsi="Calibri" w:cs="Calibri"/>
        </w:rPr>
      </w:pPr>
      <w:r>
        <w:rPr>
          <w:rFonts w:ascii="Calibri" w:hAnsi="Calibri" w:cs="Calibri"/>
        </w:rPr>
        <w:t xml:space="preserve">You probably know that operating </w:t>
      </w:r>
      <w:r w:rsidR="009C73D2">
        <w:rPr>
          <w:rFonts w:ascii="Calibri" w:hAnsi="Calibri" w:cs="Calibri"/>
        </w:rPr>
        <w:t xml:space="preserve">and maintaining </w:t>
      </w:r>
      <w:r>
        <w:rPr>
          <w:rFonts w:ascii="Calibri" w:hAnsi="Calibri" w:cs="Calibri"/>
        </w:rPr>
        <w:t>aircraft</w:t>
      </w:r>
      <w:r w:rsidR="009C73D2">
        <w:rPr>
          <w:rFonts w:ascii="Calibri" w:hAnsi="Calibri" w:cs="Calibri"/>
        </w:rPr>
        <w:t xml:space="preserve"> engines</w:t>
      </w:r>
      <w:r>
        <w:rPr>
          <w:rFonts w:ascii="Calibri" w:hAnsi="Calibri" w:cs="Calibri"/>
        </w:rPr>
        <w:t xml:space="preserve"> is one of the most meticulous </w:t>
      </w:r>
      <w:r w:rsidR="009C73D2">
        <w:rPr>
          <w:rFonts w:ascii="Calibri" w:hAnsi="Calibri" w:cs="Calibri"/>
        </w:rPr>
        <w:t xml:space="preserve">jobs </w:t>
      </w:r>
      <w:r w:rsidR="00072CBD">
        <w:rPr>
          <w:rFonts w:ascii="Calibri" w:hAnsi="Calibri" w:cs="Calibri"/>
        </w:rPr>
        <w:t>on the planet</w:t>
      </w:r>
      <w:r w:rsidR="009C73D2">
        <w:rPr>
          <w:rFonts w:ascii="Calibri" w:hAnsi="Calibri" w:cs="Calibri"/>
        </w:rPr>
        <w:t>.</w:t>
      </w:r>
    </w:p>
    <w:p w14:paraId="7F689FAE" w14:textId="6BC2DCB4" w:rsidR="009C73D2" w:rsidRDefault="009C73D2" w:rsidP="00760FB5">
      <w:pPr>
        <w:rPr>
          <w:rFonts w:ascii="Calibri" w:hAnsi="Calibri" w:cs="Calibri"/>
        </w:rPr>
      </w:pPr>
    </w:p>
    <w:p w14:paraId="2D99E765" w14:textId="0A996936" w:rsidR="009C73D2" w:rsidRDefault="009C73D2" w:rsidP="00760FB5">
      <w:pPr>
        <w:rPr>
          <w:rFonts w:ascii="Calibri" w:hAnsi="Calibri" w:cs="Calibri"/>
        </w:rPr>
      </w:pPr>
      <w:r>
        <w:rPr>
          <w:rFonts w:ascii="Calibri" w:hAnsi="Calibri" w:cs="Calibri"/>
        </w:rPr>
        <w:t>An engine failing is a catastrophic problem.</w:t>
      </w:r>
    </w:p>
    <w:p w14:paraId="3A660393" w14:textId="76A3F8C3" w:rsidR="009C73D2" w:rsidRDefault="009C73D2" w:rsidP="00760FB5">
      <w:pPr>
        <w:rPr>
          <w:rFonts w:ascii="Calibri" w:hAnsi="Calibri" w:cs="Calibri"/>
        </w:rPr>
      </w:pPr>
    </w:p>
    <w:p w14:paraId="0B8B534B" w14:textId="3F4991E2" w:rsidR="009C73D2" w:rsidRDefault="009C73D2" w:rsidP="00760FB5">
      <w:pPr>
        <w:rPr>
          <w:rFonts w:ascii="Calibri" w:hAnsi="Calibri" w:cs="Calibri"/>
        </w:rPr>
      </w:pPr>
      <w:r>
        <w:rPr>
          <w:rFonts w:ascii="Calibri" w:hAnsi="Calibri" w:cs="Calibri"/>
        </w:rPr>
        <w:t>And airlines want to avoid any crashes at all costs.</w:t>
      </w:r>
    </w:p>
    <w:p w14:paraId="046E54FC" w14:textId="17BEFEC6" w:rsidR="009C73D2" w:rsidRDefault="009C73D2" w:rsidP="00760FB5">
      <w:pPr>
        <w:rPr>
          <w:rFonts w:ascii="Calibri" w:hAnsi="Calibri" w:cs="Calibri"/>
        </w:rPr>
      </w:pPr>
    </w:p>
    <w:p w14:paraId="1540A063" w14:textId="499BC67C" w:rsidR="009C73D2" w:rsidRDefault="009C73D2" w:rsidP="00760FB5">
      <w:pPr>
        <w:rPr>
          <w:rFonts w:ascii="Calibri" w:hAnsi="Calibri" w:cs="Calibri"/>
        </w:rPr>
      </w:pPr>
      <w:r>
        <w:rPr>
          <w:rFonts w:ascii="Calibri" w:hAnsi="Calibri" w:cs="Calibri"/>
        </w:rPr>
        <w:t>So here’s how things used to work.</w:t>
      </w:r>
    </w:p>
    <w:p w14:paraId="781A60A1" w14:textId="26F9FBAC" w:rsidR="009C73D2" w:rsidRDefault="009C73D2" w:rsidP="00760FB5">
      <w:pPr>
        <w:rPr>
          <w:rFonts w:ascii="Calibri" w:hAnsi="Calibri" w:cs="Calibri"/>
        </w:rPr>
      </w:pPr>
    </w:p>
    <w:p w14:paraId="5F38C0A3" w14:textId="3D15F53B" w:rsidR="009C73D2" w:rsidRDefault="009C73D2" w:rsidP="00760FB5">
      <w:pPr>
        <w:rPr>
          <w:rFonts w:ascii="Calibri" w:hAnsi="Calibri" w:cs="Calibri"/>
        </w:rPr>
      </w:pPr>
      <w:r>
        <w:rPr>
          <w:rFonts w:ascii="Calibri" w:hAnsi="Calibri" w:cs="Calibri"/>
        </w:rPr>
        <w:t xml:space="preserve">An airline would buy the engines. And then </w:t>
      </w:r>
      <w:r w:rsidR="00546447">
        <w:rPr>
          <w:rFonts w:ascii="Calibri" w:hAnsi="Calibri" w:cs="Calibri"/>
        </w:rPr>
        <w:t>they would</w:t>
      </w:r>
      <w:r w:rsidR="00072CBD">
        <w:rPr>
          <w:rFonts w:ascii="Calibri" w:hAnsi="Calibri" w:cs="Calibri"/>
        </w:rPr>
        <w:t xml:space="preserve"> hire and pay</w:t>
      </w:r>
      <w:r>
        <w:rPr>
          <w:rFonts w:ascii="Calibri" w:hAnsi="Calibri" w:cs="Calibri"/>
        </w:rPr>
        <w:t xml:space="preserve"> </w:t>
      </w:r>
      <w:r w:rsidR="00C03DFE">
        <w:rPr>
          <w:rFonts w:ascii="Calibri" w:hAnsi="Calibri" w:cs="Calibri"/>
        </w:rPr>
        <w:t xml:space="preserve">their own </w:t>
      </w:r>
      <w:r>
        <w:rPr>
          <w:rFonts w:ascii="Calibri" w:hAnsi="Calibri" w:cs="Calibri"/>
        </w:rPr>
        <w:t xml:space="preserve">maintenance crews </w:t>
      </w:r>
      <w:r w:rsidR="00072CBD">
        <w:rPr>
          <w:rFonts w:ascii="Calibri" w:hAnsi="Calibri" w:cs="Calibri"/>
        </w:rPr>
        <w:t>to</w:t>
      </w:r>
      <w:r>
        <w:rPr>
          <w:rFonts w:ascii="Calibri" w:hAnsi="Calibri" w:cs="Calibri"/>
        </w:rPr>
        <w:t xml:space="preserve"> maintain them day after day.</w:t>
      </w:r>
    </w:p>
    <w:p w14:paraId="6394DC0A" w14:textId="60CA508F" w:rsidR="009C73D2" w:rsidRDefault="009C73D2" w:rsidP="00760FB5">
      <w:pPr>
        <w:rPr>
          <w:rFonts w:ascii="Calibri" w:hAnsi="Calibri" w:cs="Calibri"/>
        </w:rPr>
      </w:pPr>
    </w:p>
    <w:p w14:paraId="4C81717D" w14:textId="52239386" w:rsidR="009C73D2" w:rsidRDefault="009C73D2" w:rsidP="00760FB5">
      <w:pPr>
        <w:rPr>
          <w:rFonts w:ascii="Calibri" w:hAnsi="Calibri" w:cs="Calibri"/>
        </w:rPr>
      </w:pPr>
      <w:r>
        <w:rPr>
          <w:rFonts w:ascii="Calibri" w:hAnsi="Calibri" w:cs="Calibri"/>
        </w:rPr>
        <w:t>The company I’m telling you about today sought to change all that.</w:t>
      </w:r>
    </w:p>
    <w:p w14:paraId="39DF597E" w14:textId="4878FA22" w:rsidR="009C73D2" w:rsidRDefault="009C73D2" w:rsidP="00760FB5">
      <w:pPr>
        <w:rPr>
          <w:rFonts w:ascii="Calibri" w:hAnsi="Calibri" w:cs="Calibri"/>
        </w:rPr>
      </w:pPr>
    </w:p>
    <w:p w14:paraId="6420CF81" w14:textId="0DA41FE2" w:rsidR="009C73D2" w:rsidDel="00AE5355" w:rsidRDefault="009C73D2" w:rsidP="00760FB5">
      <w:pPr>
        <w:rPr>
          <w:del w:id="524" w:author="James Ogletree" w:date="2022-02-07T09:52:00Z"/>
          <w:rFonts w:ascii="Calibri" w:hAnsi="Calibri" w:cs="Calibri"/>
        </w:rPr>
      </w:pPr>
      <w:r>
        <w:rPr>
          <w:rFonts w:ascii="Calibri" w:hAnsi="Calibri" w:cs="Calibri"/>
        </w:rPr>
        <w:t xml:space="preserve">What they realized </w:t>
      </w:r>
      <w:del w:id="525" w:author="James Ogletree" w:date="2022-02-07T09:51:00Z">
        <w:r w:rsidDel="00AE5355">
          <w:rPr>
            <w:rFonts w:ascii="Calibri" w:hAnsi="Calibri" w:cs="Calibri"/>
          </w:rPr>
          <w:delText>is that</w:delText>
        </w:r>
      </w:del>
      <w:ins w:id="526" w:author="James Ogletree" w:date="2022-02-07T09:51:00Z">
        <w:r w:rsidR="00AE5355">
          <w:rPr>
            <w:rFonts w:ascii="Calibri" w:hAnsi="Calibri" w:cs="Calibri"/>
          </w:rPr>
          <w:t>was</w:t>
        </w:r>
      </w:ins>
      <w:r w:rsidR="00216209">
        <w:rPr>
          <w:rFonts w:ascii="Calibri" w:hAnsi="Calibri" w:cs="Calibri"/>
        </w:rPr>
        <w:t>...</w:t>
      </w:r>
      <w:del w:id="527" w:author="James Ogletree" w:date="2022-02-07T09:51:00Z">
        <w:r w:rsidDel="00AE5355">
          <w:rPr>
            <w:rFonts w:ascii="Calibri" w:hAnsi="Calibri" w:cs="Calibri"/>
          </w:rPr>
          <w:delText xml:space="preserve"> like a service department at a car dealer</w:delText>
        </w:r>
        <w:r w:rsidR="00216209" w:rsidDel="00AE5355">
          <w:rPr>
            <w:rFonts w:ascii="Calibri" w:hAnsi="Calibri" w:cs="Calibri"/>
          </w:rPr>
          <w:delText>...</w:delText>
        </w:r>
      </w:del>
      <w:r>
        <w:rPr>
          <w:rFonts w:ascii="Calibri" w:hAnsi="Calibri" w:cs="Calibri"/>
        </w:rPr>
        <w:t xml:space="preserve"> </w:t>
      </w:r>
      <w:ins w:id="528" w:author="James Ogletree" w:date="2022-02-07T09:51:00Z">
        <w:r w:rsidR="00AE5355">
          <w:rPr>
            <w:rFonts w:ascii="Calibri" w:hAnsi="Calibri" w:cs="Calibri"/>
          </w:rPr>
          <w:t xml:space="preserve">if they were to </w:t>
        </w:r>
      </w:ins>
      <w:r>
        <w:rPr>
          <w:rFonts w:ascii="Calibri" w:hAnsi="Calibri" w:cs="Calibri"/>
        </w:rPr>
        <w:t>servic</w:t>
      </w:r>
      <w:ins w:id="529" w:author="James Ogletree" w:date="2022-02-07T09:51:00Z">
        <w:r w:rsidR="00AE5355">
          <w:rPr>
            <w:rFonts w:ascii="Calibri" w:hAnsi="Calibri" w:cs="Calibri"/>
          </w:rPr>
          <w:t>e</w:t>
        </w:r>
      </w:ins>
      <w:del w:id="530" w:author="James Ogletree" w:date="2022-02-07T09:51:00Z">
        <w:r w:rsidDel="00AE5355">
          <w:rPr>
            <w:rFonts w:ascii="Calibri" w:hAnsi="Calibri" w:cs="Calibri"/>
          </w:rPr>
          <w:delText>ing</w:delText>
        </w:r>
      </w:del>
      <w:r>
        <w:rPr>
          <w:rFonts w:ascii="Calibri" w:hAnsi="Calibri" w:cs="Calibri"/>
        </w:rPr>
        <w:t xml:space="preserve"> the engines </w:t>
      </w:r>
      <w:del w:id="531" w:author="James Ogletree" w:date="2022-02-07T09:51:00Z">
        <w:r w:rsidDel="00AE5355">
          <w:rPr>
            <w:rFonts w:ascii="Calibri" w:hAnsi="Calibri" w:cs="Calibri"/>
          </w:rPr>
          <w:delText xml:space="preserve">themselves </w:delText>
        </w:r>
      </w:del>
      <w:ins w:id="532" w:author="James Ogletree" w:date="2022-02-07T09:51:00Z">
        <w:r w:rsidR="00AE5355">
          <w:rPr>
            <w:rFonts w:ascii="Calibri" w:hAnsi="Calibri" w:cs="Calibri"/>
          </w:rPr>
          <w:t>in add</w:t>
        </w:r>
      </w:ins>
      <w:ins w:id="533" w:author="James Ogletree" w:date="2022-02-07T09:52:00Z">
        <w:r w:rsidR="00AE5355">
          <w:rPr>
            <w:rFonts w:ascii="Calibri" w:hAnsi="Calibri" w:cs="Calibri"/>
          </w:rPr>
          <w:t>ition to manufacturing them, it</w:t>
        </w:r>
      </w:ins>
      <w:ins w:id="534" w:author="James Ogletree" w:date="2022-02-07T09:51:00Z">
        <w:r w:rsidR="00AE5355">
          <w:rPr>
            <w:rFonts w:ascii="Calibri" w:hAnsi="Calibri" w:cs="Calibri"/>
          </w:rPr>
          <w:t xml:space="preserve"> </w:t>
        </w:r>
      </w:ins>
      <w:r>
        <w:rPr>
          <w:rFonts w:ascii="Calibri" w:hAnsi="Calibri" w:cs="Calibri"/>
        </w:rPr>
        <w:t xml:space="preserve">could end up becoming a huge profit </w:t>
      </w:r>
      <w:commentRangeStart w:id="535"/>
      <w:r>
        <w:rPr>
          <w:rFonts w:ascii="Calibri" w:hAnsi="Calibri" w:cs="Calibri"/>
        </w:rPr>
        <w:t>center</w:t>
      </w:r>
      <w:commentRangeEnd w:id="535"/>
      <w:r w:rsidR="00BF5378">
        <w:rPr>
          <w:rStyle w:val="CommentReference"/>
        </w:rPr>
        <w:commentReference w:id="535"/>
      </w:r>
      <w:r>
        <w:rPr>
          <w:rFonts w:ascii="Calibri" w:hAnsi="Calibri" w:cs="Calibri"/>
        </w:rPr>
        <w:t>.</w:t>
      </w:r>
      <w:ins w:id="536" w:author="James Ogletree" w:date="2022-02-07T09:52:00Z">
        <w:r w:rsidR="00AE5355">
          <w:rPr>
            <w:rFonts w:ascii="Calibri" w:hAnsi="Calibri" w:cs="Calibri"/>
          </w:rPr>
          <w:t xml:space="preserve"> </w:t>
        </w:r>
      </w:ins>
    </w:p>
    <w:p w14:paraId="2329C58C" w14:textId="6C57051E" w:rsidR="009C73D2" w:rsidDel="00AE5355" w:rsidRDefault="009C73D2" w:rsidP="00760FB5">
      <w:pPr>
        <w:rPr>
          <w:del w:id="537" w:author="James Ogletree" w:date="2022-02-07T09:52:00Z"/>
          <w:rFonts w:ascii="Calibri" w:hAnsi="Calibri" w:cs="Calibri"/>
        </w:rPr>
      </w:pPr>
    </w:p>
    <w:p w14:paraId="4907D086" w14:textId="77777777" w:rsidR="00AE5355" w:rsidRDefault="00AE5355" w:rsidP="00760FB5">
      <w:pPr>
        <w:rPr>
          <w:ins w:id="538" w:author="James Ogletree" w:date="2022-02-07T09:52:00Z"/>
          <w:rFonts w:ascii="Calibri" w:hAnsi="Calibri" w:cs="Calibri"/>
        </w:rPr>
      </w:pPr>
      <w:ins w:id="539" w:author="James Ogletree" w:date="2022-02-07T09:51:00Z">
        <w:r>
          <w:rPr>
            <w:rFonts w:ascii="Calibri" w:hAnsi="Calibri" w:cs="Calibri"/>
          </w:rPr>
          <w:t xml:space="preserve">Like a service department at a car dealer. </w:t>
        </w:r>
      </w:ins>
    </w:p>
    <w:p w14:paraId="2F53E781" w14:textId="77777777" w:rsidR="00AE5355" w:rsidRDefault="00AE5355" w:rsidP="00760FB5">
      <w:pPr>
        <w:rPr>
          <w:ins w:id="540" w:author="James Ogletree" w:date="2022-02-07T09:52:00Z"/>
          <w:rFonts w:ascii="Calibri" w:hAnsi="Calibri" w:cs="Calibri"/>
        </w:rPr>
      </w:pPr>
    </w:p>
    <w:p w14:paraId="671E0D1B" w14:textId="68F8E41C" w:rsidR="009C73D2" w:rsidRDefault="009C73D2" w:rsidP="00760FB5">
      <w:pPr>
        <w:rPr>
          <w:rFonts w:ascii="Calibri" w:hAnsi="Calibri" w:cs="Calibri"/>
        </w:rPr>
      </w:pPr>
      <w:r>
        <w:rPr>
          <w:rFonts w:ascii="Calibri" w:hAnsi="Calibri" w:cs="Calibri"/>
        </w:rPr>
        <w:t>The money would just keep coming in.</w:t>
      </w:r>
    </w:p>
    <w:p w14:paraId="17AC7D99" w14:textId="4F5B02B7" w:rsidR="00072CBD" w:rsidRDefault="00072CBD" w:rsidP="00760FB5">
      <w:pPr>
        <w:rPr>
          <w:rFonts w:ascii="Calibri" w:hAnsi="Calibri" w:cs="Calibri"/>
        </w:rPr>
      </w:pPr>
    </w:p>
    <w:p w14:paraId="34E46C13" w14:textId="13837F18" w:rsidR="00D41354" w:rsidRDefault="00072CBD" w:rsidP="00760FB5">
      <w:pPr>
        <w:rPr>
          <w:rFonts w:ascii="Calibri" w:hAnsi="Calibri" w:cs="Calibri"/>
        </w:rPr>
      </w:pPr>
      <w:r>
        <w:rPr>
          <w:rFonts w:ascii="Calibri" w:hAnsi="Calibri" w:cs="Calibri"/>
        </w:rPr>
        <w:t xml:space="preserve">So they </w:t>
      </w:r>
      <w:ins w:id="541" w:author="James Ogletree" w:date="2022-02-04T23:52:00Z">
        <w:r w:rsidR="001B3D14">
          <w:rPr>
            <w:rFonts w:ascii="Calibri" w:hAnsi="Calibri" w:cs="Calibri"/>
          </w:rPr>
          <w:t xml:space="preserve">worked with Microsoft to </w:t>
        </w:r>
      </w:ins>
      <w:r>
        <w:rPr>
          <w:rFonts w:ascii="Calibri" w:hAnsi="Calibri" w:cs="Calibri"/>
        </w:rPr>
        <w:t>create</w:t>
      </w:r>
      <w:del w:id="542" w:author="James Ogletree" w:date="2022-02-04T23:52:00Z">
        <w:r w:rsidDel="001B3D14">
          <w:rPr>
            <w:rFonts w:ascii="Calibri" w:hAnsi="Calibri" w:cs="Calibri"/>
          </w:rPr>
          <w:delText>d</w:delText>
        </w:r>
      </w:del>
      <w:r>
        <w:rPr>
          <w:rFonts w:ascii="Calibri" w:hAnsi="Calibri" w:cs="Calibri"/>
        </w:rPr>
        <w:t xml:space="preserve"> a new product</w:t>
      </w:r>
      <w:r w:rsidR="008A5ECE">
        <w:rPr>
          <w:rFonts w:ascii="Calibri" w:hAnsi="Calibri" w:cs="Calibri"/>
        </w:rPr>
        <w:t xml:space="preserve"> </w:t>
      </w:r>
      <w:del w:id="543" w:author="James Ogletree" w:date="2022-02-04T23:52:00Z">
        <w:r w:rsidR="008A5ECE" w:rsidDel="001B3D14">
          <w:rPr>
            <w:rFonts w:ascii="Calibri" w:hAnsi="Calibri" w:cs="Calibri"/>
          </w:rPr>
          <w:delText>working with Microsoft</w:delText>
        </w:r>
        <w:r w:rsidDel="001B3D14">
          <w:rPr>
            <w:rFonts w:ascii="Calibri" w:hAnsi="Calibri" w:cs="Calibri"/>
          </w:rPr>
          <w:delText xml:space="preserve"> </w:delText>
        </w:r>
      </w:del>
      <w:r>
        <w:rPr>
          <w:rFonts w:ascii="Calibri" w:hAnsi="Calibri" w:cs="Calibri"/>
        </w:rPr>
        <w:t xml:space="preserve">that would allow them to </w:t>
      </w:r>
      <w:r w:rsidR="008A5ECE">
        <w:rPr>
          <w:rFonts w:ascii="Calibri" w:hAnsi="Calibri" w:cs="Calibri"/>
        </w:rPr>
        <w:t>use machine learning and artificial intelligence</w:t>
      </w:r>
      <w:r w:rsidR="00D41354">
        <w:rPr>
          <w:rFonts w:ascii="Calibri" w:hAnsi="Calibri" w:cs="Calibri"/>
        </w:rPr>
        <w:t xml:space="preserve"> to perfect maintenance and engine </w:t>
      </w:r>
      <w:commentRangeStart w:id="544"/>
      <w:r w:rsidR="00D41354">
        <w:rPr>
          <w:rFonts w:ascii="Calibri" w:hAnsi="Calibri" w:cs="Calibri"/>
        </w:rPr>
        <w:t>efficiency</w:t>
      </w:r>
      <w:commentRangeEnd w:id="544"/>
      <w:r w:rsidR="00D41354">
        <w:rPr>
          <w:rStyle w:val="CommentReference"/>
        </w:rPr>
        <w:commentReference w:id="544"/>
      </w:r>
      <w:r w:rsidR="00D41354">
        <w:rPr>
          <w:rFonts w:ascii="Calibri" w:hAnsi="Calibri" w:cs="Calibri"/>
        </w:rPr>
        <w:t>.</w:t>
      </w:r>
    </w:p>
    <w:p w14:paraId="001F0613" w14:textId="77777777" w:rsidR="00D41354" w:rsidRDefault="00D41354" w:rsidP="00760FB5">
      <w:pPr>
        <w:rPr>
          <w:rFonts w:ascii="Calibri" w:hAnsi="Calibri" w:cs="Calibri"/>
        </w:rPr>
      </w:pPr>
    </w:p>
    <w:p w14:paraId="2A106DA4" w14:textId="4370E651" w:rsidR="008A5ECE" w:rsidRDefault="00D41354" w:rsidP="00760FB5">
      <w:pPr>
        <w:rPr>
          <w:rFonts w:ascii="Calibri" w:hAnsi="Calibri" w:cs="Calibri"/>
        </w:rPr>
      </w:pPr>
      <w:r>
        <w:rPr>
          <w:rFonts w:ascii="Calibri" w:hAnsi="Calibri" w:cs="Calibri"/>
        </w:rPr>
        <w:t>Stick with me for a minute as I walk through this</w:t>
      </w:r>
      <w:ins w:id="545" w:author="James Ogletree" w:date="2022-02-04T23:52:00Z">
        <w:r w:rsidR="001B3D14">
          <w:rPr>
            <w:rFonts w:ascii="Calibri" w:hAnsi="Calibri" w:cs="Calibri"/>
          </w:rPr>
          <w:t>,</w:t>
        </w:r>
      </w:ins>
      <w:r>
        <w:rPr>
          <w:rFonts w:ascii="Calibri" w:hAnsi="Calibri" w:cs="Calibri"/>
        </w:rPr>
        <w:t xml:space="preserve"> because while </w:t>
      </w:r>
      <w:ins w:id="546" w:author="James Ogletree" w:date="2022-02-04T23:52:00Z">
        <w:r w:rsidR="001B3D14">
          <w:rPr>
            <w:rFonts w:ascii="Calibri" w:hAnsi="Calibri" w:cs="Calibri"/>
          </w:rPr>
          <w:t xml:space="preserve">it’s </w:t>
        </w:r>
      </w:ins>
      <w:r>
        <w:rPr>
          <w:rFonts w:ascii="Calibri" w:hAnsi="Calibri" w:cs="Calibri"/>
        </w:rPr>
        <w:t xml:space="preserve">a little technical, the end result is going to </w:t>
      </w:r>
      <w:commentRangeStart w:id="547"/>
      <w:commentRangeStart w:id="548"/>
      <w:r>
        <w:rPr>
          <w:rFonts w:ascii="Calibri" w:hAnsi="Calibri" w:cs="Calibri"/>
        </w:rPr>
        <w:t>be billions of extra dollar</w:t>
      </w:r>
      <w:r w:rsidR="00546447">
        <w:rPr>
          <w:rFonts w:ascii="Calibri" w:hAnsi="Calibri" w:cs="Calibri"/>
        </w:rPr>
        <w:t>s</w:t>
      </w:r>
      <w:r>
        <w:rPr>
          <w:rFonts w:ascii="Calibri" w:hAnsi="Calibri" w:cs="Calibri"/>
        </w:rPr>
        <w:t xml:space="preserve"> for our company.</w:t>
      </w:r>
    </w:p>
    <w:p w14:paraId="53B425A9" w14:textId="4115B59D" w:rsidR="00D41354" w:rsidRDefault="00D41354" w:rsidP="00760FB5">
      <w:pPr>
        <w:rPr>
          <w:rFonts w:ascii="Calibri" w:hAnsi="Calibri" w:cs="Calibri"/>
        </w:rPr>
      </w:pPr>
    </w:p>
    <w:p w14:paraId="4EF9C51B" w14:textId="35B2344F" w:rsidR="00D41354" w:rsidRDefault="00D41354" w:rsidP="00760FB5">
      <w:pPr>
        <w:rPr>
          <w:rFonts w:ascii="Calibri" w:hAnsi="Calibri" w:cs="Calibri"/>
        </w:rPr>
      </w:pPr>
      <w:r>
        <w:rPr>
          <w:rFonts w:ascii="Calibri" w:hAnsi="Calibri" w:cs="Calibri"/>
        </w:rPr>
        <w:t xml:space="preserve">By using this new technology, the company has </w:t>
      </w:r>
      <w:r w:rsidR="00546447">
        <w:rPr>
          <w:rFonts w:ascii="Calibri" w:hAnsi="Calibri" w:cs="Calibri"/>
        </w:rPr>
        <w:t xml:space="preserve">turned aircraft maintenance into a subscription service that pays monthly </w:t>
      </w:r>
      <w:commentRangeStart w:id="549"/>
      <w:commentRangeStart w:id="550"/>
      <w:r w:rsidR="00546447">
        <w:rPr>
          <w:rFonts w:ascii="Calibri" w:hAnsi="Calibri" w:cs="Calibri"/>
        </w:rPr>
        <w:t>revenue</w:t>
      </w:r>
      <w:commentRangeEnd w:id="549"/>
      <w:r w:rsidR="00D04614">
        <w:rPr>
          <w:rStyle w:val="CommentReference"/>
        </w:rPr>
        <w:commentReference w:id="549"/>
      </w:r>
      <w:commentRangeEnd w:id="550"/>
      <w:r w:rsidR="00D64E50">
        <w:rPr>
          <w:rStyle w:val="CommentReference"/>
        </w:rPr>
        <w:commentReference w:id="550"/>
      </w:r>
      <w:r w:rsidR="00546447">
        <w:rPr>
          <w:rFonts w:ascii="Calibri" w:hAnsi="Calibri" w:cs="Calibri"/>
        </w:rPr>
        <w:t>.</w:t>
      </w:r>
      <w:commentRangeEnd w:id="547"/>
      <w:r w:rsidR="00865A92">
        <w:rPr>
          <w:rStyle w:val="CommentReference"/>
        </w:rPr>
        <w:commentReference w:id="547"/>
      </w:r>
      <w:commentRangeEnd w:id="548"/>
      <w:r w:rsidR="00DA7A6B">
        <w:rPr>
          <w:rStyle w:val="CommentReference"/>
        </w:rPr>
        <w:commentReference w:id="548"/>
      </w:r>
    </w:p>
    <w:p w14:paraId="592C2970" w14:textId="77777777" w:rsidR="00D41354" w:rsidRDefault="00D41354" w:rsidP="00760FB5">
      <w:pPr>
        <w:rPr>
          <w:rFonts w:ascii="Calibri" w:hAnsi="Calibri" w:cs="Calibri"/>
        </w:rPr>
      </w:pPr>
    </w:p>
    <w:p w14:paraId="4B07FAC5" w14:textId="71A2E8B0" w:rsidR="00072CBD" w:rsidRDefault="00D41354" w:rsidP="00760FB5">
      <w:pPr>
        <w:rPr>
          <w:rFonts w:ascii="Calibri" w:hAnsi="Calibri" w:cs="Calibri"/>
        </w:rPr>
      </w:pPr>
      <w:r>
        <w:rPr>
          <w:rFonts w:ascii="Calibri" w:hAnsi="Calibri" w:cs="Calibri"/>
        </w:rPr>
        <w:t>And they now collect</w:t>
      </w:r>
      <w:r w:rsidR="00C03DFE">
        <w:rPr>
          <w:rFonts w:ascii="Calibri" w:hAnsi="Calibri" w:cs="Calibri"/>
        </w:rPr>
        <w:t xml:space="preserve"> tons and tons of fees all along the way.</w:t>
      </w:r>
    </w:p>
    <w:p w14:paraId="748BF3B6" w14:textId="3811806F" w:rsidR="00062BAD" w:rsidRDefault="00062BAD" w:rsidP="00760FB5">
      <w:pPr>
        <w:rPr>
          <w:rFonts w:ascii="Calibri" w:hAnsi="Calibri" w:cs="Calibri"/>
        </w:rPr>
      </w:pPr>
    </w:p>
    <w:p w14:paraId="1278EAC8" w14:textId="4EBEEF7C" w:rsidR="00062BAD" w:rsidRDefault="00062BAD" w:rsidP="00760FB5">
      <w:pPr>
        <w:rPr>
          <w:rFonts w:ascii="Calibri" w:hAnsi="Calibri" w:cs="Calibri"/>
        </w:rPr>
      </w:pPr>
      <w:r>
        <w:rPr>
          <w:rFonts w:ascii="Calibri" w:hAnsi="Calibri" w:cs="Calibri"/>
        </w:rPr>
        <w:t xml:space="preserve">The airlines are happy to do this because now they don’t have to hire and maintain crews to </w:t>
      </w:r>
      <w:r w:rsidR="00BF5378">
        <w:rPr>
          <w:rFonts w:ascii="Calibri" w:hAnsi="Calibri" w:cs="Calibri"/>
        </w:rPr>
        <w:t>keep their engines running smoothly</w:t>
      </w:r>
      <w:r>
        <w:rPr>
          <w:rFonts w:ascii="Calibri" w:hAnsi="Calibri" w:cs="Calibri"/>
        </w:rPr>
        <w:t>.</w:t>
      </w:r>
    </w:p>
    <w:p w14:paraId="200C0C5F" w14:textId="09436B9C" w:rsidR="00062BAD" w:rsidRDefault="00062BAD" w:rsidP="00760FB5">
      <w:pPr>
        <w:rPr>
          <w:rFonts w:ascii="Calibri" w:hAnsi="Calibri" w:cs="Calibri"/>
        </w:rPr>
      </w:pPr>
    </w:p>
    <w:p w14:paraId="08F91822" w14:textId="37F438B5" w:rsidR="00062BAD" w:rsidRDefault="00D41354" w:rsidP="00062BAD">
      <w:pPr>
        <w:rPr>
          <w:rFonts w:ascii="Calibri" w:hAnsi="Calibri" w:cs="Calibri"/>
        </w:rPr>
      </w:pPr>
      <w:r>
        <w:rPr>
          <w:rFonts w:ascii="Calibri" w:hAnsi="Calibri" w:cs="Calibri"/>
        </w:rPr>
        <w:t xml:space="preserve">But beyond that, the </w:t>
      </w:r>
      <w:r w:rsidR="00546447">
        <w:rPr>
          <w:rFonts w:ascii="Calibri" w:hAnsi="Calibri" w:cs="Calibri"/>
        </w:rPr>
        <w:t>maintenance</w:t>
      </w:r>
      <w:r w:rsidR="004E6450">
        <w:rPr>
          <w:rFonts w:ascii="Calibri" w:hAnsi="Calibri" w:cs="Calibri"/>
        </w:rPr>
        <w:t xml:space="preserve"> and service our company </w:t>
      </w:r>
      <w:del w:id="551" w:author="James Ogletree" w:date="2022-02-04T23:53:00Z">
        <w:r w:rsidR="004E6450" w:rsidDel="001B3D14">
          <w:rPr>
            <w:rFonts w:ascii="Calibri" w:hAnsi="Calibri" w:cs="Calibri"/>
          </w:rPr>
          <w:delText xml:space="preserve">does </w:delText>
        </w:r>
      </w:del>
      <w:ins w:id="552" w:author="James Ogletree" w:date="2022-02-04T23:53:00Z">
        <w:r w:rsidR="001B3D14">
          <w:rPr>
            <w:rFonts w:ascii="Calibri" w:hAnsi="Calibri" w:cs="Calibri"/>
          </w:rPr>
          <w:t xml:space="preserve">provides </w:t>
        </w:r>
      </w:ins>
      <w:r w:rsidR="004E6450">
        <w:rPr>
          <w:rFonts w:ascii="Calibri" w:hAnsi="Calibri" w:cs="Calibri"/>
        </w:rPr>
        <w:t>actually improve</w:t>
      </w:r>
      <w:del w:id="553" w:author="Alethea Surland [2]" w:date="2022-02-04T16:53:00Z">
        <w:r w:rsidR="004E6450" w:rsidDel="002F0F4D">
          <w:rPr>
            <w:rFonts w:ascii="Calibri" w:hAnsi="Calibri" w:cs="Calibri"/>
          </w:rPr>
          <w:delText>s</w:delText>
        </w:r>
      </w:del>
      <w:r w:rsidR="004E6450">
        <w:rPr>
          <w:rFonts w:ascii="Calibri" w:hAnsi="Calibri" w:cs="Calibri"/>
        </w:rPr>
        <w:t xml:space="preserve"> the performance of the aircraft.</w:t>
      </w:r>
    </w:p>
    <w:p w14:paraId="1C572E6C" w14:textId="77777777" w:rsidR="00062BAD" w:rsidRDefault="00062BAD" w:rsidP="00062BAD">
      <w:pPr>
        <w:rPr>
          <w:rFonts w:ascii="Calibri" w:hAnsi="Calibri" w:cs="Calibri"/>
        </w:rPr>
      </w:pPr>
    </w:p>
    <w:p w14:paraId="571F77FD" w14:textId="313E1FE4" w:rsidR="00062BAD" w:rsidRDefault="00D41354" w:rsidP="00062BAD">
      <w:pPr>
        <w:rPr>
          <w:rFonts w:ascii="Calibri" w:hAnsi="Calibri" w:cs="Calibri"/>
        </w:rPr>
      </w:pPr>
      <w:r>
        <w:rPr>
          <w:rFonts w:ascii="Calibri" w:hAnsi="Calibri" w:cs="Calibri"/>
        </w:rPr>
        <w:t>The new product this company created</w:t>
      </w:r>
      <w:commentRangeStart w:id="554"/>
      <w:commentRangeStart w:id="555"/>
      <w:r w:rsidR="00062BAD">
        <w:rPr>
          <w:rFonts w:ascii="Calibri" w:hAnsi="Calibri" w:cs="Calibri"/>
        </w:rPr>
        <w:t xml:space="preserve"> actually extended the life of an airline engine by 25%.</w:t>
      </w:r>
      <w:commentRangeEnd w:id="554"/>
      <w:r w:rsidR="00062BAD">
        <w:rPr>
          <w:rStyle w:val="CommentReference"/>
        </w:rPr>
        <w:commentReference w:id="554"/>
      </w:r>
      <w:commentRangeEnd w:id="555"/>
      <w:r w:rsidR="00BC1FA3">
        <w:rPr>
          <w:rStyle w:val="CommentReference"/>
        </w:rPr>
        <w:commentReference w:id="555"/>
      </w:r>
    </w:p>
    <w:p w14:paraId="375A45F2" w14:textId="1D3A1FC5" w:rsidR="00D41354" w:rsidRDefault="00D41354" w:rsidP="00062BAD">
      <w:pPr>
        <w:rPr>
          <w:rFonts w:ascii="Calibri" w:hAnsi="Calibri" w:cs="Calibri"/>
        </w:rPr>
      </w:pPr>
    </w:p>
    <w:p w14:paraId="59E18DA6" w14:textId="28B73C66" w:rsidR="00D41354" w:rsidRDefault="00D41354" w:rsidP="00062BAD">
      <w:pPr>
        <w:rPr>
          <w:rFonts w:ascii="Calibri" w:hAnsi="Calibri" w:cs="Calibri"/>
        </w:rPr>
      </w:pPr>
      <w:r>
        <w:rPr>
          <w:rFonts w:ascii="Calibri" w:hAnsi="Calibri" w:cs="Calibri"/>
        </w:rPr>
        <w:t>It makes the</w:t>
      </w:r>
      <w:ins w:id="556" w:author="James Ogletree" w:date="2022-02-04T23:53:00Z">
        <w:r w:rsidR="001B3D14">
          <w:rPr>
            <w:rFonts w:ascii="Calibri" w:hAnsi="Calibri" w:cs="Calibri"/>
          </w:rPr>
          <w:t xml:space="preserve"> engines</w:t>
        </w:r>
      </w:ins>
      <w:del w:id="557" w:author="James Ogletree" w:date="2022-02-04T23:53:00Z">
        <w:r w:rsidDel="001B3D14">
          <w:rPr>
            <w:rFonts w:ascii="Calibri" w:hAnsi="Calibri" w:cs="Calibri"/>
          </w:rPr>
          <w:delText>m</w:delText>
        </w:r>
      </w:del>
      <w:r>
        <w:rPr>
          <w:rFonts w:ascii="Calibri" w:hAnsi="Calibri" w:cs="Calibri"/>
        </w:rPr>
        <w:t xml:space="preserve"> more fuel</w:t>
      </w:r>
      <w:ins w:id="558" w:author="James Ogletree" w:date="2022-02-04T23:53:00Z">
        <w:r w:rsidR="001B3D14">
          <w:rPr>
            <w:rFonts w:ascii="Calibri" w:hAnsi="Calibri" w:cs="Calibri"/>
          </w:rPr>
          <w:t>-</w:t>
        </w:r>
      </w:ins>
      <w:del w:id="559" w:author="James Ogletree" w:date="2022-02-04T23:53:00Z">
        <w:r w:rsidDel="001B3D14">
          <w:rPr>
            <w:rFonts w:ascii="Calibri" w:hAnsi="Calibri" w:cs="Calibri"/>
          </w:rPr>
          <w:delText xml:space="preserve"> </w:delText>
        </w:r>
      </w:del>
      <w:r>
        <w:rPr>
          <w:rFonts w:ascii="Calibri" w:hAnsi="Calibri" w:cs="Calibri"/>
        </w:rPr>
        <w:t>efficient</w:t>
      </w:r>
      <w:r w:rsidR="00216209">
        <w:rPr>
          <w:rFonts w:ascii="Calibri" w:hAnsi="Calibri" w:cs="Calibri"/>
        </w:rPr>
        <w:t>...</w:t>
      </w:r>
      <w:r>
        <w:rPr>
          <w:rFonts w:ascii="Calibri" w:hAnsi="Calibri" w:cs="Calibri"/>
        </w:rPr>
        <w:t xml:space="preserve"> which saves airlines millions.</w:t>
      </w:r>
    </w:p>
    <w:p w14:paraId="27C11891" w14:textId="35D84120" w:rsidR="00D41354" w:rsidRDefault="00D41354" w:rsidP="00062BAD">
      <w:pPr>
        <w:rPr>
          <w:rFonts w:ascii="Calibri" w:hAnsi="Calibri" w:cs="Calibri"/>
        </w:rPr>
      </w:pPr>
    </w:p>
    <w:p w14:paraId="44474948" w14:textId="420AE0BB" w:rsidR="00D41354" w:rsidRDefault="00D41354" w:rsidP="00062BAD">
      <w:pPr>
        <w:rPr>
          <w:rFonts w:ascii="Calibri" w:hAnsi="Calibri" w:cs="Calibri"/>
        </w:rPr>
      </w:pPr>
      <w:r>
        <w:rPr>
          <w:rFonts w:ascii="Calibri" w:hAnsi="Calibri" w:cs="Calibri"/>
        </w:rPr>
        <w:t>And it allows them to keep aircraft in service for longer.</w:t>
      </w:r>
    </w:p>
    <w:p w14:paraId="365C4E3C" w14:textId="0E3227A5" w:rsidR="00D41354" w:rsidRDefault="00D41354" w:rsidP="00062BAD">
      <w:pPr>
        <w:rPr>
          <w:rFonts w:ascii="Calibri" w:hAnsi="Calibri" w:cs="Calibri"/>
        </w:rPr>
      </w:pPr>
    </w:p>
    <w:p w14:paraId="3527A23C" w14:textId="6B7E4874" w:rsidR="00D41354" w:rsidRPr="00CD3211" w:rsidRDefault="00D41354" w:rsidP="00062BAD">
      <w:pPr>
        <w:rPr>
          <w:rFonts w:ascii="Calibri" w:hAnsi="Calibri" w:cs="Calibri"/>
        </w:rPr>
      </w:pPr>
      <w:r>
        <w:rPr>
          <w:rFonts w:ascii="Calibri" w:hAnsi="Calibri" w:cs="Calibri"/>
        </w:rPr>
        <w:t>The $2 stock I’m telling you about charges</w:t>
      </w:r>
      <w:ins w:id="560" w:author="Rachel Blackert" w:date="2022-02-01T12:50:00Z">
        <w:r w:rsidR="00DA7A6B">
          <w:rPr>
            <w:rFonts w:ascii="Calibri" w:hAnsi="Calibri" w:cs="Calibri"/>
          </w:rPr>
          <w:t xml:space="preserve"> </w:t>
        </w:r>
        <w:del w:id="561" w:author="James Ogletree" w:date="2022-02-07T09:36:00Z">
          <w:r w:rsidR="00DA7A6B" w:rsidDel="00D51E10">
            <w:rPr>
              <w:rFonts w:ascii="Calibri" w:hAnsi="Calibri" w:cs="Calibri"/>
            </w:rPr>
            <w:delText>a</w:delText>
          </w:r>
        </w:del>
      </w:ins>
      <w:ins w:id="562" w:author="Rachel Blackert" w:date="2022-02-01T12:51:00Z">
        <w:del w:id="563" w:author="James Ogletree" w:date="2022-02-07T09:36:00Z">
          <w:r w:rsidR="00DA7A6B" w:rsidDel="00D51E10">
            <w:rPr>
              <w:rFonts w:ascii="Calibri" w:hAnsi="Calibri" w:cs="Calibri"/>
            </w:rPr>
            <w:delText>round</w:delText>
          </w:r>
        </w:del>
      </w:ins>
      <w:del w:id="564" w:author="James Ogletree" w:date="2022-02-07T09:36:00Z">
        <w:r w:rsidDel="00D51E10">
          <w:rPr>
            <w:rFonts w:ascii="Calibri" w:hAnsi="Calibri" w:cs="Calibri"/>
          </w:rPr>
          <w:delText xml:space="preserve"> $</w:delText>
        </w:r>
      </w:del>
      <w:ins w:id="565" w:author="Rachel Blackert" w:date="2022-02-01T12:51:00Z">
        <w:del w:id="566" w:author="James Ogletree" w:date="2022-02-07T09:36:00Z">
          <w:r w:rsidR="00DA7A6B" w:rsidDel="00D51E10">
            <w:rPr>
              <w:rFonts w:ascii="Calibri" w:hAnsi="Calibri" w:cs="Calibri"/>
            </w:rPr>
            <w:delText>250</w:delText>
          </w:r>
        </w:del>
      </w:ins>
      <w:ins w:id="567" w:author="Alethea Surland [2]" w:date="2022-02-04T17:15:00Z">
        <w:del w:id="568" w:author="James Ogletree" w:date="2022-02-07T09:36:00Z">
          <w:r w:rsidR="00EC3A19" w:rsidDel="00D51E10">
            <w:rPr>
              <w:rFonts w:ascii="Calibri" w:hAnsi="Calibri" w:cs="Calibri"/>
            </w:rPr>
            <w:delText xml:space="preserve"> </w:delText>
          </w:r>
        </w:del>
      </w:ins>
      <w:del w:id="569" w:author="James Ogletree" w:date="2022-02-07T09:36:00Z">
        <w:r w:rsidDel="00D51E10">
          <w:rPr>
            <w:rFonts w:ascii="Calibri" w:hAnsi="Calibri" w:cs="Calibri"/>
          </w:rPr>
          <w:delText>XX per hour</w:delText>
        </w:r>
      </w:del>
      <w:ins w:id="570" w:author="James Ogletree" w:date="2022-02-07T09:36:00Z">
        <w:r w:rsidR="00D51E10">
          <w:rPr>
            <w:rFonts w:ascii="Calibri" w:hAnsi="Calibri" w:cs="Calibri"/>
          </w:rPr>
          <w:t>an hourly fee</w:t>
        </w:r>
      </w:ins>
      <w:r>
        <w:rPr>
          <w:rFonts w:ascii="Calibri" w:hAnsi="Calibri" w:cs="Calibri"/>
        </w:rPr>
        <w:t xml:space="preserve"> for this service on their engines</w:t>
      </w:r>
      <w:r w:rsidR="00216209">
        <w:rPr>
          <w:rFonts w:ascii="Calibri" w:hAnsi="Calibri" w:cs="Calibri"/>
        </w:rPr>
        <w:t>...</w:t>
      </w:r>
      <w:r>
        <w:rPr>
          <w:rFonts w:ascii="Calibri" w:hAnsi="Calibri" w:cs="Calibri"/>
        </w:rPr>
        <w:t xml:space="preserve"> creating a Netflix-like recurring revenue stream.</w:t>
      </w:r>
    </w:p>
    <w:p w14:paraId="7A840401" w14:textId="6D4B021E" w:rsidR="00062BAD" w:rsidRDefault="00062BAD" w:rsidP="00760FB5">
      <w:pPr>
        <w:rPr>
          <w:rFonts w:ascii="Calibri" w:hAnsi="Calibri" w:cs="Calibri"/>
        </w:rPr>
      </w:pPr>
    </w:p>
    <w:p w14:paraId="3FE17BCC" w14:textId="0A73CF1D" w:rsidR="00072CBD" w:rsidRDefault="00072CBD" w:rsidP="00760FB5">
      <w:pPr>
        <w:rPr>
          <w:rFonts w:ascii="Calibri" w:hAnsi="Calibri" w:cs="Calibri"/>
        </w:rPr>
      </w:pPr>
      <w:r>
        <w:rPr>
          <w:rFonts w:ascii="Calibri" w:hAnsi="Calibri" w:cs="Calibri"/>
        </w:rPr>
        <w:t xml:space="preserve">The Royal Aeronautical Society called it an “aftermarket revolution” that created a “radical change” within the </w:t>
      </w:r>
      <w:commentRangeStart w:id="571"/>
      <w:r>
        <w:rPr>
          <w:rFonts w:ascii="Calibri" w:hAnsi="Calibri" w:cs="Calibri"/>
        </w:rPr>
        <w:t>industry</w:t>
      </w:r>
      <w:commentRangeEnd w:id="571"/>
      <w:r>
        <w:rPr>
          <w:rStyle w:val="CommentReference"/>
        </w:rPr>
        <w:commentReference w:id="571"/>
      </w:r>
      <w:r>
        <w:rPr>
          <w:rFonts w:ascii="Calibri" w:hAnsi="Calibri" w:cs="Calibri"/>
        </w:rPr>
        <w:t>.</w:t>
      </w:r>
    </w:p>
    <w:p w14:paraId="17DD405D" w14:textId="1DFAE570" w:rsidR="00072CBD" w:rsidRDefault="00072CBD" w:rsidP="00760FB5">
      <w:pPr>
        <w:rPr>
          <w:rFonts w:ascii="Calibri" w:hAnsi="Calibri" w:cs="Calibri"/>
        </w:rPr>
      </w:pPr>
    </w:p>
    <w:p w14:paraId="37D72319" w14:textId="215B686F" w:rsidR="00A43151" w:rsidRDefault="00A43151" w:rsidP="00760FB5">
      <w:pPr>
        <w:rPr>
          <w:rFonts w:ascii="Calibri" w:hAnsi="Calibri" w:cs="Calibri"/>
        </w:rPr>
      </w:pPr>
      <w:r>
        <w:rPr>
          <w:rFonts w:ascii="Calibri" w:hAnsi="Calibri" w:cs="Calibri"/>
        </w:rPr>
        <w:t>And it has gone gangbusters for the company.</w:t>
      </w:r>
    </w:p>
    <w:p w14:paraId="4AC240B7" w14:textId="193996E2" w:rsidR="00A43151" w:rsidRDefault="00A43151" w:rsidP="00760FB5">
      <w:pPr>
        <w:rPr>
          <w:rFonts w:ascii="Calibri" w:hAnsi="Calibri" w:cs="Calibri"/>
        </w:rPr>
      </w:pPr>
    </w:p>
    <w:p w14:paraId="515E0CE1" w14:textId="6BC74BFE" w:rsidR="00A43151" w:rsidRDefault="00A43151" w:rsidP="00760FB5">
      <w:pPr>
        <w:rPr>
          <w:rFonts w:ascii="Calibri" w:hAnsi="Calibri" w:cs="Calibri"/>
        </w:rPr>
      </w:pPr>
      <w:r>
        <w:rPr>
          <w:rFonts w:ascii="Calibri" w:hAnsi="Calibri" w:cs="Calibri"/>
        </w:rPr>
        <w:t>Think about all the different contracts I shared with you</w:t>
      </w:r>
      <w:r w:rsidR="00216209">
        <w:rPr>
          <w:rFonts w:ascii="Calibri" w:hAnsi="Calibri" w:cs="Calibri"/>
        </w:rPr>
        <w:t>...</w:t>
      </w:r>
      <w:r>
        <w:rPr>
          <w:rFonts w:ascii="Calibri" w:hAnsi="Calibri" w:cs="Calibri"/>
        </w:rPr>
        <w:t xml:space="preserve"> </w:t>
      </w:r>
      <w:r w:rsidR="00062BAD">
        <w:rPr>
          <w:rFonts w:ascii="Calibri" w:hAnsi="Calibri" w:cs="Calibri"/>
        </w:rPr>
        <w:t>thousand</w:t>
      </w:r>
      <w:r w:rsidR="004E6450">
        <w:rPr>
          <w:rFonts w:ascii="Calibri" w:hAnsi="Calibri" w:cs="Calibri"/>
        </w:rPr>
        <w:t>s</w:t>
      </w:r>
      <w:r w:rsidR="00062BAD">
        <w:rPr>
          <w:rFonts w:ascii="Calibri" w:hAnsi="Calibri" w:cs="Calibri"/>
        </w:rPr>
        <w:t xml:space="preserve"> and thousands of commercial aircraft, fighter jets</w:t>
      </w:r>
      <w:ins w:id="572" w:author="Alethea Surland [2]" w:date="2022-02-04T17:16:00Z">
        <w:r w:rsidR="00EC3A19">
          <w:rPr>
            <w:rFonts w:ascii="Calibri" w:hAnsi="Calibri" w:cs="Calibri"/>
          </w:rPr>
          <w:t>,</w:t>
        </w:r>
      </w:ins>
      <w:r w:rsidR="00062BAD">
        <w:rPr>
          <w:rFonts w:ascii="Calibri" w:hAnsi="Calibri" w:cs="Calibri"/>
        </w:rPr>
        <w:t xml:space="preserve"> cargo planes</w:t>
      </w:r>
      <w:del w:id="573" w:author="Alethea Surland [2]" w:date="2022-02-04T17:16:00Z">
        <w:r w:rsidDel="00EC3A19">
          <w:rPr>
            <w:rFonts w:ascii="Calibri" w:hAnsi="Calibri" w:cs="Calibri"/>
          </w:rPr>
          <w:delText>,</w:delText>
        </w:r>
      </w:del>
      <w:r>
        <w:rPr>
          <w:rFonts w:ascii="Calibri" w:hAnsi="Calibri" w:cs="Calibri"/>
        </w:rPr>
        <w:t xml:space="preserve"> </w:t>
      </w:r>
      <w:ins w:id="574" w:author="Alethea Surland [2]" w:date="2022-02-04T17:16:00Z">
        <w:r w:rsidR="00EC3A19">
          <w:rPr>
            <w:rFonts w:ascii="Calibri" w:hAnsi="Calibri" w:cs="Calibri"/>
          </w:rPr>
          <w:t xml:space="preserve">and </w:t>
        </w:r>
      </w:ins>
      <w:r>
        <w:rPr>
          <w:rFonts w:ascii="Calibri" w:hAnsi="Calibri" w:cs="Calibri"/>
        </w:rPr>
        <w:t>private business jets</w:t>
      </w:r>
      <w:del w:id="575" w:author="Alethea Surland [2]" w:date="2022-02-04T17:16:00Z">
        <w:r w:rsidR="00062BAD" w:rsidDel="00EC3A19">
          <w:rPr>
            <w:rFonts w:ascii="Calibri" w:hAnsi="Calibri" w:cs="Calibri"/>
          </w:rPr>
          <w:delText>, and cargo planes</w:delText>
        </w:r>
      </w:del>
      <w:r>
        <w:rPr>
          <w:rFonts w:ascii="Calibri" w:hAnsi="Calibri" w:cs="Calibri"/>
        </w:rPr>
        <w:t>.</w:t>
      </w:r>
    </w:p>
    <w:p w14:paraId="72A27F1B" w14:textId="5EF31156" w:rsidR="00A43151" w:rsidRDefault="00A43151" w:rsidP="00760FB5">
      <w:pPr>
        <w:rPr>
          <w:rFonts w:ascii="Calibri" w:hAnsi="Calibri" w:cs="Calibri"/>
        </w:rPr>
      </w:pPr>
    </w:p>
    <w:p w14:paraId="2DED0B0D" w14:textId="184138E2" w:rsidR="00A43151" w:rsidRDefault="00062BAD" w:rsidP="00760FB5">
      <w:pPr>
        <w:rPr>
          <w:rFonts w:ascii="Calibri" w:hAnsi="Calibri" w:cs="Calibri"/>
        </w:rPr>
      </w:pPr>
      <w:r>
        <w:rPr>
          <w:rFonts w:ascii="Calibri" w:hAnsi="Calibri" w:cs="Calibri"/>
        </w:rPr>
        <w:t>In the past, the company would have sold engines to these groups</w:t>
      </w:r>
      <w:ins w:id="576" w:author="Alethea Surland [2]" w:date="2022-02-04T17:16:00Z">
        <w:r w:rsidR="00EC3A19">
          <w:rPr>
            <w:rFonts w:ascii="Calibri" w:hAnsi="Calibri" w:cs="Calibri"/>
          </w:rPr>
          <w:t>,</w:t>
        </w:r>
      </w:ins>
      <w:r>
        <w:rPr>
          <w:rFonts w:ascii="Calibri" w:hAnsi="Calibri" w:cs="Calibri"/>
        </w:rPr>
        <w:t xml:space="preserve"> and that would </w:t>
      </w:r>
      <w:ins w:id="577" w:author="Alethea Surland [2]" w:date="2022-02-04T17:16:00Z">
        <w:r w:rsidR="00EC3A19">
          <w:rPr>
            <w:rFonts w:ascii="Calibri" w:hAnsi="Calibri" w:cs="Calibri"/>
          </w:rPr>
          <w:t xml:space="preserve">have </w:t>
        </w:r>
      </w:ins>
      <w:r>
        <w:rPr>
          <w:rFonts w:ascii="Calibri" w:hAnsi="Calibri" w:cs="Calibri"/>
        </w:rPr>
        <w:t>be</w:t>
      </w:r>
      <w:ins w:id="578" w:author="Alethea Surland [2]" w:date="2022-02-04T17:17:00Z">
        <w:r w:rsidR="00EC3A19">
          <w:rPr>
            <w:rFonts w:ascii="Calibri" w:hAnsi="Calibri" w:cs="Calibri"/>
          </w:rPr>
          <w:t>en</w:t>
        </w:r>
      </w:ins>
      <w:r>
        <w:rPr>
          <w:rFonts w:ascii="Calibri" w:hAnsi="Calibri" w:cs="Calibri"/>
        </w:rPr>
        <w:t xml:space="preserve"> the end of it.</w:t>
      </w:r>
    </w:p>
    <w:p w14:paraId="3F064ED4" w14:textId="700AFB72" w:rsidR="00062BAD" w:rsidRDefault="00062BAD" w:rsidP="00760FB5">
      <w:pPr>
        <w:rPr>
          <w:rFonts w:ascii="Calibri" w:hAnsi="Calibri" w:cs="Calibri"/>
        </w:rPr>
      </w:pPr>
    </w:p>
    <w:p w14:paraId="705D3BD9" w14:textId="52E7EF0E" w:rsidR="00062BAD" w:rsidRDefault="00062BAD" w:rsidP="00760FB5">
      <w:pPr>
        <w:rPr>
          <w:rFonts w:ascii="Calibri" w:hAnsi="Calibri" w:cs="Calibri"/>
        </w:rPr>
      </w:pPr>
      <w:del w:id="579" w:author="James Ogletree" w:date="2022-02-07T09:34:00Z">
        <w:r w:rsidDel="00661CCE">
          <w:rPr>
            <w:rFonts w:ascii="Calibri" w:hAnsi="Calibri" w:cs="Calibri"/>
          </w:rPr>
          <w:delText>Now</w:delText>
        </w:r>
      </w:del>
      <w:ins w:id="580" w:author="James Ogletree" w:date="2022-02-07T09:34:00Z">
        <w:r w:rsidR="00661CCE">
          <w:rPr>
            <w:rFonts w:ascii="Calibri" w:hAnsi="Calibri" w:cs="Calibri"/>
          </w:rPr>
          <w:t>Instead,</w:t>
        </w:r>
      </w:ins>
      <w:del w:id="581" w:author="Alethea Surland [2]" w:date="2022-02-04T17:17:00Z">
        <w:r w:rsidDel="00EC3A19">
          <w:rPr>
            <w:rFonts w:ascii="Calibri" w:hAnsi="Calibri" w:cs="Calibri"/>
          </w:rPr>
          <w:delText>, instead</w:delText>
        </w:r>
      </w:del>
      <w:r>
        <w:rPr>
          <w:rFonts w:ascii="Calibri" w:hAnsi="Calibri" w:cs="Calibri"/>
        </w:rPr>
        <w:t xml:space="preserve"> this company</w:t>
      </w:r>
      <w:ins w:id="582" w:author="James Ogletree" w:date="2022-02-07T09:34:00Z">
        <w:r w:rsidR="00661CCE">
          <w:rPr>
            <w:rFonts w:ascii="Calibri" w:hAnsi="Calibri" w:cs="Calibri"/>
          </w:rPr>
          <w:t xml:space="preserve"> now</w:t>
        </w:r>
      </w:ins>
      <w:r>
        <w:rPr>
          <w:rFonts w:ascii="Calibri" w:hAnsi="Calibri" w:cs="Calibri"/>
        </w:rPr>
        <w:t xml:space="preserve"> gets paid </w:t>
      </w:r>
      <w:r w:rsidRPr="00062BAD">
        <w:rPr>
          <w:rFonts w:ascii="Calibri" w:hAnsi="Calibri" w:cs="Calibri"/>
          <w:i/>
          <w:iCs/>
        </w:rPr>
        <w:t>per hour</w:t>
      </w:r>
      <w:r>
        <w:rPr>
          <w:rFonts w:ascii="Calibri" w:hAnsi="Calibri" w:cs="Calibri"/>
        </w:rPr>
        <w:t xml:space="preserve"> of flying time for each engine they maintain.</w:t>
      </w:r>
    </w:p>
    <w:p w14:paraId="3D492129" w14:textId="3989F00C" w:rsidR="00062BAD" w:rsidRDefault="00062BAD" w:rsidP="00760FB5">
      <w:pPr>
        <w:rPr>
          <w:rFonts w:ascii="Calibri" w:hAnsi="Calibri" w:cs="Calibri"/>
        </w:rPr>
      </w:pPr>
      <w:commentRangeStart w:id="583"/>
    </w:p>
    <w:p w14:paraId="16FA5874" w14:textId="7CE6C8F2" w:rsidR="006B2756" w:rsidRDefault="006B2756" w:rsidP="00760FB5">
      <w:pPr>
        <w:rPr>
          <w:ins w:id="584" w:author="Todd Skousen" w:date="2022-01-31T15:29:00Z"/>
          <w:rFonts w:ascii="Calibri" w:hAnsi="Calibri" w:cs="Calibri"/>
        </w:rPr>
      </w:pPr>
      <w:ins w:id="585" w:author="Todd Skousen" w:date="2022-01-31T15:25:00Z">
        <w:del w:id="586" w:author="Alethea Surland [2]" w:date="2022-02-04T17:18:00Z">
          <w:r w:rsidDel="00EC3A19">
            <w:rPr>
              <w:rFonts w:ascii="Calibri" w:hAnsi="Calibri" w:cs="Calibri"/>
            </w:rPr>
            <w:delText xml:space="preserve">Now, </w:delText>
          </w:r>
        </w:del>
        <w:r>
          <w:rPr>
            <w:rFonts w:ascii="Calibri" w:hAnsi="Calibri" w:cs="Calibri"/>
          </w:rPr>
          <w:t>I had to do some digging to get this number, but</w:t>
        </w:r>
      </w:ins>
      <w:ins w:id="587" w:author="Todd Skousen" w:date="2022-01-31T15:28:00Z">
        <w:r>
          <w:rPr>
            <w:rFonts w:ascii="Calibri" w:hAnsi="Calibri" w:cs="Calibri"/>
          </w:rPr>
          <w:t xml:space="preserve"> based on an internal document </w:t>
        </w:r>
      </w:ins>
      <w:ins w:id="588" w:author="Alethea Surland [2]" w:date="2022-02-04T17:18:00Z">
        <w:r w:rsidR="00EC3A19">
          <w:rPr>
            <w:rFonts w:ascii="Calibri" w:hAnsi="Calibri" w:cs="Calibri"/>
          </w:rPr>
          <w:t>I</w:t>
        </w:r>
      </w:ins>
      <w:ins w:id="589" w:author="Todd Skousen" w:date="2022-01-31T15:28:00Z">
        <w:del w:id="590" w:author="Alethea Surland [2]" w:date="2022-02-04T17:18:00Z">
          <w:r w:rsidDel="00EC3A19">
            <w:rPr>
              <w:rFonts w:ascii="Calibri" w:hAnsi="Calibri" w:cs="Calibri"/>
            </w:rPr>
            <w:delText>we</w:delText>
          </w:r>
        </w:del>
        <w:r>
          <w:rPr>
            <w:rFonts w:ascii="Calibri" w:hAnsi="Calibri" w:cs="Calibri"/>
          </w:rPr>
          <w:t xml:space="preserve"> obtained</w:t>
        </w:r>
      </w:ins>
      <w:r w:rsidR="00216209">
        <w:rPr>
          <w:rFonts w:ascii="Calibri" w:hAnsi="Calibri" w:cs="Calibri"/>
        </w:rPr>
        <w:t>...</w:t>
      </w:r>
      <w:ins w:id="591" w:author="Todd Skousen" w:date="2022-01-31T15:25:00Z">
        <w:r>
          <w:rPr>
            <w:rFonts w:ascii="Calibri" w:hAnsi="Calibri" w:cs="Calibri"/>
          </w:rPr>
          <w:t xml:space="preserve"> </w:t>
        </w:r>
      </w:ins>
    </w:p>
    <w:p w14:paraId="3F29D371" w14:textId="77777777" w:rsidR="006B2756" w:rsidRDefault="006B2756" w:rsidP="00760FB5">
      <w:pPr>
        <w:rPr>
          <w:ins w:id="592" w:author="Todd Skousen" w:date="2022-01-31T15:29:00Z"/>
          <w:rFonts w:ascii="Calibri" w:hAnsi="Calibri" w:cs="Calibri"/>
        </w:rPr>
      </w:pPr>
    </w:p>
    <w:p w14:paraId="7BCAC124" w14:textId="7002FEF3" w:rsidR="00062BAD" w:rsidRDefault="006B2756" w:rsidP="00760FB5">
      <w:pPr>
        <w:rPr>
          <w:rFonts w:ascii="Calibri" w:hAnsi="Calibri" w:cs="Calibri"/>
        </w:rPr>
      </w:pPr>
      <w:ins w:id="593" w:author="Todd Skousen" w:date="2022-01-31T15:29:00Z">
        <w:r>
          <w:rPr>
            <w:rFonts w:ascii="Calibri" w:hAnsi="Calibri" w:cs="Calibri"/>
          </w:rPr>
          <w:t>I</w:t>
        </w:r>
      </w:ins>
      <w:ins w:id="594" w:author="Todd Skousen" w:date="2022-01-31T15:25:00Z">
        <w:r>
          <w:rPr>
            <w:rFonts w:ascii="Calibri" w:hAnsi="Calibri" w:cs="Calibri"/>
          </w:rPr>
          <w:t>t loo</w:t>
        </w:r>
      </w:ins>
      <w:ins w:id="595" w:author="Todd Skousen" w:date="2022-01-31T15:26:00Z">
        <w:r>
          <w:rPr>
            <w:rFonts w:ascii="Calibri" w:hAnsi="Calibri" w:cs="Calibri"/>
          </w:rPr>
          <w:t>ks like t</w:t>
        </w:r>
      </w:ins>
      <w:del w:id="596" w:author="Todd Skousen" w:date="2022-01-31T15:26:00Z">
        <w:r w:rsidR="00062BAD" w:rsidDel="006B2756">
          <w:rPr>
            <w:rFonts w:ascii="Calibri" w:hAnsi="Calibri" w:cs="Calibri"/>
          </w:rPr>
          <w:delText>T</w:delText>
        </w:r>
      </w:del>
      <w:r w:rsidR="00062BAD">
        <w:rPr>
          <w:rFonts w:ascii="Calibri" w:hAnsi="Calibri" w:cs="Calibri"/>
        </w:rPr>
        <w:t>hey get around $</w:t>
      </w:r>
      <w:ins w:id="597" w:author="Todd Skousen" w:date="2022-01-31T15:26:00Z">
        <w:r>
          <w:rPr>
            <w:rFonts w:ascii="Calibri" w:hAnsi="Calibri" w:cs="Calibri"/>
          </w:rPr>
          <w:t>250</w:t>
        </w:r>
      </w:ins>
      <w:del w:id="598" w:author="Todd Skousen" w:date="2022-01-31T15:26:00Z">
        <w:r w:rsidR="00062BAD" w:rsidDel="006B2756">
          <w:rPr>
            <w:rFonts w:ascii="Calibri" w:hAnsi="Calibri" w:cs="Calibri"/>
          </w:rPr>
          <w:delText>XX</w:delText>
        </w:r>
      </w:del>
      <w:r w:rsidR="00062BAD">
        <w:rPr>
          <w:rFonts w:ascii="Calibri" w:hAnsi="Calibri" w:cs="Calibri"/>
        </w:rPr>
        <w:t xml:space="preserve"> per hour per </w:t>
      </w:r>
      <w:commentRangeStart w:id="599"/>
      <w:commentRangeStart w:id="600"/>
      <w:r w:rsidR="00062BAD">
        <w:rPr>
          <w:rFonts w:ascii="Calibri" w:hAnsi="Calibri" w:cs="Calibri"/>
        </w:rPr>
        <w:t>engine</w:t>
      </w:r>
      <w:commentRangeEnd w:id="599"/>
      <w:r>
        <w:rPr>
          <w:rStyle w:val="CommentReference"/>
        </w:rPr>
        <w:commentReference w:id="599"/>
      </w:r>
      <w:commentRangeEnd w:id="600"/>
      <w:r w:rsidR="00733F25">
        <w:rPr>
          <w:rStyle w:val="CommentReference"/>
        </w:rPr>
        <w:commentReference w:id="600"/>
      </w:r>
      <w:r w:rsidR="00062BAD">
        <w:rPr>
          <w:rFonts w:ascii="Calibri" w:hAnsi="Calibri" w:cs="Calibri"/>
        </w:rPr>
        <w:t>.</w:t>
      </w:r>
      <w:commentRangeEnd w:id="583"/>
      <w:r w:rsidR="00BC1FA3">
        <w:rPr>
          <w:rStyle w:val="CommentReference"/>
        </w:rPr>
        <w:commentReference w:id="583"/>
      </w:r>
      <w:ins w:id="601" w:author="Todd Skousen" w:date="2022-01-31T15:31:00Z">
        <w:r w:rsidR="00805F0C">
          <w:rPr>
            <w:rFonts w:ascii="Calibri" w:hAnsi="Calibri" w:cs="Calibri"/>
          </w:rPr>
          <w:t xml:space="preserve"> Maybe more.</w:t>
        </w:r>
      </w:ins>
    </w:p>
    <w:p w14:paraId="7D9F3E5F" w14:textId="6128CFC0" w:rsidR="004E6450" w:rsidRDefault="004E6450" w:rsidP="00760FB5">
      <w:pPr>
        <w:rPr>
          <w:rFonts w:ascii="Calibri" w:hAnsi="Calibri" w:cs="Calibri"/>
        </w:rPr>
      </w:pPr>
    </w:p>
    <w:p w14:paraId="75B6E1B9" w14:textId="6F760880" w:rsidR="004E6450" w:rsidRDefault="004E6450" w:rsidP="00760FB5">
      <w:pPr>
        <w:rPr>
          <w:rFonts w:ascii="Calibri" w:hAnsi="Calibri" w:cs="Calibri"/>
        </w:rPr>
      </w:pPr>
      <w:r>
        <w:rPr>
          <w:rFonts w:ascii="Calibri" w:hAnsi="Calibri" w:cs="Calibri"/>
        </w:rPr>
        <w:t>And this has the potential to land them an obscene amount of revenue.</w:t>
      </w:r>
    </w:p>
    <w:p w14:paraId="1B0339FB" w14:textId="65D415C5" w:rsidR="00062BAD" w:rsidRDefault="00062BAD" w:rsidP="00760FB5">
      <w:pPr>
        <w:rPr>
          <w:rFonts w:ascii="Calibri" w:hAnsi="Calibri" w:cs="Calibri"/>
        </w:rPr>
      </w:pPr>
    </w:p>
    <w:p w14:paraId="145405C4" w14:textId="48F67D2A" w:rsidR="00062BAD" w:rsidRDefault="00C56F9E" w:rsidP="00760FB5">
      <w:pPr>
        <w:rPr>
          <w:rFonts w:ascii="Calibri" w:hAnsi="Calibri" w:cs="Calibri"/>
        </w:rPr>
      </w:pPr>
      <w:commentRangeStart w:id="602"/>
      <w:commentRangeStart w:id="603"/>
      <w:r>
        <w:rPr>
          <w:rFonts w:ascii="Calibri" w:hAnsi="Calibri" w:cs="Calibri"/>
        </w:rPr>
        <w:t xml:space="preserve">The company has </w:t>
      </w:r>
      <w:ins w:id="604" w:author="Alethea Surland [2]" w:date="2022-02-04T17:19:00Z">
        <w:r w:rsidR="00EC3A19">
          <w:rPr>
            <w:rFonts w:ascii="Calibri" w:hAnsi="Calibri" w:cs="Calibri"/>
          </w:rPr>
          <w:t>more than</w:t>
        </w:r>
      </w:ins>
      <w:del w:id="605" w:author="Alethea Surland [2]" w:date="2022-02-04T17:19:00Z">
        <w:r w:rsidDel="00EC3A19">
          <w:rPr>
            <w:rFonts w:ascii="Calibri" w:hAnsi="Calibri" w:cs="Calibri"/>
          </w:rPr>
          <w:delText>over</w:delText>
        </w:r>
      </w:del>
      <w:r>
        <w:rPr>
          <w:rFonts w:ascii="Calibri" w:hAnsi="Calibri" w:cs="Calibri"/>
        </w:rPr>
        <w:t xml:space="preserve"> </w:t>
      </w:r>
      <w:ins w:id="606" w:author="Todd Skousen" w:date="2022-01-31T15:20:00Z">
        <w:r w:rsidR="00814769">
          <w:rPr>
            <w:rFonts w:ascii="Calibri" w:hAnsi="Calibri" w:cs="Calibri"/>
          </w:rPr>
          <w:t xml:space="preserve">16,000 defense engines </w:t>
        </w:r>
      </w:ins>
      <w:ins w:id="607" w:author="Todd Skousen" w:date="2022-01-31T15:24:00Z">
        <w:r w:rsidR="00814769">
          <w:rPr>
            <w:rFonts w:ascii="Calibri" w:hAnsi="Calibri" w:cs="Calibri"/>
          </w:rPr>
          <w:t xml:space="preserve">and </w:t>
        </w:r>
      </w:ins>
      <w:r>
        <w:rPr>
          <w:rFonts w:ascii="Calibri" w:hAnsi="Calibri" w:cs="Calibri"/>
        </w:rPr>
        <w:t xml:space="preserve">13,000 </w:t>
      </w:r>
      <w:ins w:id="608" w:author="Todd Skousen" w:date="2022-01-31T15:20:00Z">
        <w:r w:rsidR="00814769">
          <w:rPr>
            <w:rFonts w:ascii="Calibri" w:hAnsi="Calibri" w:cs="Calibri"/>
          </w:rPr>
          <w:t xml:space="preserve">commercial </w:t>
        </w:r>
      </w:ins>
      <w:r>
        <w:rPr>
          <w:rFonts w:ascii="Calibri" w:hAnsi="Calibri" w:cs="Calibri"/>
        </w:rPr>
        <w:t>engines in operation around the world</w:t>
      </w:r>
      <w:r w:rsidR="00062BAD">
        <w:rPr>
          <w:rFonts w:ascii="Calibri" w:hAnsi="Calibri" w:cs="Calibri"/>
        </w:rPr>
        <w:t>.</w:t>
      </w:r>
      <w:commentRangeEnd w:id="602"/>
      <w:r w:rsidR="00BC1FA3">
        <w:rPr>
          <w:rStyle w:val="CommentReference"/>
        </w:rPr>
        <w:commentReference w:id="602"/>
      </w:r>
      <w:commentRangeEnd w:id="603"/>
      <w:r w:rsidR="00BF5D76">
        <w:rPr>
          <w:rStyle w:val="CommentReference"/>
        </w:rPr>
        <w:commentReference w:id="603"/>
      </w:r>
    </w:p>
    <w:p w14:paraId="6EE8A39F" w14:textId="6DD9FE13" w:rsidR="00062BAD" w:rsidRDefault="00062BAD" w:rsidP="00760FB5">
      <w:pPr>
        <w:rPr>
          <w:rFonts w:ascii="Calibri" w:hAnsi="Calibri" w:cs="Calibri"/>
        </w:rPr>
      </w:pPr>
    </w:p>
    <w:p w14:paraId="604B8578" w14:textId="3A688014" w:rsidR="006B2756" w:rsidRDefault="006B2756" w:rsidP="00760FB5">
      <w:pPr>
        <w:rPr>
          <w:ins w:id="609" w:author="Todd Skousen" w:date="2022-01-31T15:30:00Z"/>
          <w:rFonts w:ascii="Calibri" w:hAnsi="Calibri" w:cs="Calibri"/>
        </w:rPr>
      </w:pPr>
      <w:ins w:id="610" w:author="Todd Skousen" w:date="2022-01-31T15:29:00Z">
        <w:r>
          <w:rPr>
            <w:rFonts w:ascii="Calibri" w:hAnsi="Calibri" w:cs="Calibri"/>
          </w:rPr>
          <w:t>The same document estimates a single engine gets 4,000 hours of flying time in a year.</w:t>
        </w:r>
      </w:ins>
    </w:p>
    <w:p w14:paraId="5606574E" w14:textId="799FFC1F" w:rsidR="005B30C2" w:rsidRDefault="005B30C2" w:rsidP="00760FB5">
      <w:pPr>
        <w:rPr>
          <w:ins w:id="611" w:author="Todd Skousen" w:date="2022-01-31T15:30:00Z"/>
          <w:rFonts w:ascii="Calibri" w:hAnsi="Calibri" w:cs="Calibri"/>
        </w:rPr>
      </w:pPr>
    </w:p>
    <w:p w14:paraId="0998297D" w14:textId="650DCF76" w:rsidR="005B30C2" w:rsidRDefault="005B30C2" w:rsidP="00760FB5">
      <w:pPr>
        <w:rPr>
          <w:ins w:id="612" w:author="Todd Skousen" w:date="2022-02-01T15:26:00Z"/>
          <w:rFonts w:ascii="Calibri" w:hAnsi="Calibri" w:cs="Calibri"/>
        </w:rPr>
      </w:pPr>
      <w:ins w:id="613" w:author="Todd Skousen" w:date="2022-01-31T15:30:00Z">
        <w:r>
          <w:rPr>
            <w:rFonts w:ascii="Calibri" w:hAnsi="Calibri" w:cs="Calibri"/>
          </w:rPr>
          <w:t>But let’s be conservative.</w:t>
        </w:r>
      </w:ins>
    </w:p>
    <w:p w14:paraId="5DDCDFAC" w14:textId="6F763CFA" w:rsidR="00D04614" w:rsidRDefault="00D04614" w:rsidP="00760FB5">
      <w:pPr>
        <w:rPr>
          <w:ins w:id="614" w:author="Todd Skousen" w:date="2022-02-01T15:26:00Z"/>
          <w:rFonts w:ascii="Calibri" w:hAnsi="Calibri" w:cs="Calibri"/>
        </w:rPr>
      </w:pPr>
    </w:p>
    <w:p w14:paraId="260E22F5" w14:textId="287A84A7" w:rsidR="00D04614" w:rsidRDefault="00D04614" w:rsidP="00760FB5">
      <w:pPr>
        <w:rPr>
          <w:ins w:id="615" w:author="Todd Skousen" w:date="2022-01-31T15:29:00Z"/>
          <w:rFonts w:ascii="Calibri" w:hAnsi="Calibri" w:cs="Calibri"/>
        </w:rPr>
      </w:pPr>
      <w:ins w:id="616" w:author="Todd Skousen" w:date="2022-02-01T15:26:00Z">
        <w:r w:rsidRPr="00D04614">
          <w:rPr>
            <w:rFonts w:ascii="Calibri" w:hAnsi="Calibri" w:cs="Calibri"/>
            <w:highlight w:val="magenta"/>
            <w:rPrChange w:id="617" w:author="Todd Skousen" w:date="2022-02-01T15:27:00Z">
              <w:rPr>
                <w:rFonts w:ascii="Calibri" w:hAnsi="Calibri" w:cs="Calibri"/>
              </w:rPr>
            </w:rPrChange>
          </w:rPr>
          <w:t>Not every engine is signed up for the recurring revenue program. And not every engine will fly 4,000 hours.</w:t>
        </w:r>
      </w:ins>
    </w:p>
    <w:p w14:paraId="74FFEEE9" w14:textId="77777777" w:rsidR="006B2756" w:rsidRDefault="006B2756" w:rsidP="00760FB5">
      <w:pPr>
        <w:rPr>
          <w:ins w:id="618" w:author="Todd Skousen" w:date="2022-01-31T15:29:00Z"/>
          <w:rFonts w:ascii="Calibri" w:hAnsi="Calibri" w:cs="Calibri"/>
        </w:rPr>
      </w:pPr>
    </w:p>
    <w:p w14:paraId="5EF50DB8" w14:textId="33EFFC9D" w:rsidR="00062BAD" w:rsidRDefault="00D04614" w:rsidP="00760FB5">
      <w:pPr>
        <w:rPr>
          <w:rFonts w:ascii="Calibri" w:hAnsi="Calibri" w:cs="Calibri"/>
        </w:rPr>
      </w:pPr>
      <w:ins w:id="619" w:author="Todd Skousen" w:date="2022-02-01T15:26:00Z">
        <w:r>
          <w:rPr>
            <w:rFonts w:ascii="Calibri" w:hAnsi="Calibri" w:cs="Calibri"/>
          </w:rPr>
          <w:t>But e</w:t>
        </w:r>
      </w:ins>
      <w:ins w:id="620" w:author="Todd Skousen" w:date="2022-01-31T15:30:00Z">
        <w:r w:rsidR="005B30C2">
          <w:rPr>
            <w:rFonts w:ascii="Calibri" w:hAnsi="Calibri" w:cs="Calibri"/>
          </w:rPr>
          <w:t>ven i</w:t>
        </w:r>
      </w:ins>
      <w:del w:id="621" w:author="Todd Skousen" w:date="2022-01-31T15:29:00Z">
        <w:r w:rsidR="00062BAD" w:rsidDel="006B2756">
          <w:rPr>
            <w:rFonts w:ascii="Calibri" w:hAnsi="Calibri" w:cs="Calibri"/>
          </w:rPr>
          <w:delText>I</w:delText>
        </w:r>
      </w:del>
      <w:r w:rsidR="00062BAD">
        <w:rPr>
          <w:rFonts w:ascii="Calibri" w:hAnsi="Calibri" w:cs="Calibri"/>
        </w:rPr>
        <w:t xml:space="preserve">f these jets were to fly </w:t>
      </w:r>
      <w:ins w:id="622" w:author="Todd Skousen" w:date="2022-01-31T15:30:00Z">
        <w:r w:rsidR="005B30C2">
          <w:rPr>
            <w:rFonts w:ascii="Calibri" w:hAnsi="Calibri" w:cs="Calibri"/>
          </w:rPr>
          <w:t xml:space="preserve">half </w:t>
        </w:r>
      </w:ins>
      <w:ins w:id="623" w:author="Alethea Surland [2]" w:date="2022-02-04T17:19:00Z">
        <w:r w:rsidR="00BF6DEA">
          <w:rPr>
            <w:rFonts w:ascii="Calibri" w:hAnsi="Calibri" w:cs="Calibri"/>
          </w:rPr>
          <w:t xml:space="preserve">of </w:t>
        </w:r>
      </w:ins>
      <w:ins w:id="624" w:author="Todd Skousen" w:date="2022-01-31T15:30:00Z">
        <w:r w:rsidR="005B30C2">
          <w:rPr>
            <w:rFonts w:ascii="Calibri" w:hAnsi="Calibri" w:cs="Calibri"/>
          </w:rPr>
          <w:t>that</w:t>
        </w:r>
      </w:ins>
      <w:r w:rsidR="00216209">
        <w:rPr>
          <w:rFonts w:ascii="Calibri" w:hAnsi="Calibri" w:cs="Calibri"/>
        </w:rPr>
        <w:t>...</w:t>
      </w:r>
      <w:ins w:id="625" w:author="Todd Skousen" w:date="2022-01-31T15:30:00Z">
        <w:r w:rsidR="005B30C2">
          <w:rPr>
            <w:rFonts w:ascii="Calibri" w:hAnsi="Calibri" w:cs="Calibri"/>
          </w:rPr>
          <w:t xml:space="preserve"> just 2</w:t>
        </w:r>
      </w:ins>
      <w:del w:id="626" w:author="Todd Skousen" w:date="2022-01-31T15:24:00Z">
        <w:r w:rsidR="00062BAD" w:rsidDel="00814769">
          <w:rPr>
            <w:rFonts w:ascii="Calibri" w:hAnsi="Calibri" w:cs="Calibri"/>
          </w:rPr>
          <w:delText>say 10</w:delText>
        </w:r>
      </w:del>
      <w:r w:rsidR="00062BAD">
        <w:rPr>
          <w:rFonts w:ascii="Calibri" w:hAnsi="Calibri" w:cs="Calibri"/>
        </w:rPr>
        <w:t>,000 hours each</w:t>
      </w:r>
      <w:r w:rsidR="00216209">
        <w:rPr>
          <w:rFonts w:ascii="Calibri" w:hAnsi="Calibri" w:cs="Calibri"/>
        </w:rPr>
        <w:t>...</w:t>
      </w:r>
      <w:r w:rsidR="00062BAD">
        <w:rPr>
          <w:rFonts w:ascii="Calibri" w:hAnsi="Calibri" w:cs="Calibri"/>
        </w:rPr>
        <w:t xml:space="preserve"> you’re looking at </w:t>
      </w:r>
      <w:ins w:id="627" w:author="Todd Skousen" w:date="2022-01-31T15:30:00Z">
        <w:r w:rsidR="005B30C2">
          <w:rPr>
            <w:rFonts w:ascii="Calibri" w:hAnsi="Calibri" w:cs="Calibri"/>
          </w:rPr>
          <w:t>58</w:t>
        </w:r>
      </w:ins>
      <w:del w:id="628" w:author="Todd Skousen" w:date="2022-01-31T15:20:00Z">
        <w:r w:rsidR="00C56F9E" w:rsidDel="00814769">
          <w:rPr>
            <w:rFonts w:ascii="Calibri" w:hAnsi="Calibri" w:cs="Calibri"/>
          </w:rPr>
          <w:delText>13</w:delText>
        </w:r>
      </w:del>
      <w:del w:id="629" w:author="Todd Skousen" w:date="2022-01-31T15:25:00Z">
        <w:r w:rsidR="00C56F9E" w:rsidDel="006B2756">
          <w:rPr>
            <w:rFonts w:ascii="Calibri" w:hAnsi="Calibri" w:cs="Calibri"/>
          </w:rPr>
          <w:delText>0</w:delText>
        </w:r>
      </w:del>
      <w:r w:rsidR="00062BAD">
        <w:rPr>
          <w:rFonts w:ascii="Calibri" w:hAnsi="Calibri" w:cs="Calibri"/>
        </w:rPr>
        <w:t xml:space="preserve"> million hours of flying time.</w:t>
      </w:r>
    </w:p>
    <w:p w14:paraId="2549E155" w14:textId="1E563646" w:rsidR="00062BAD" w:rsidRDefault="00062BAD" w:rsidP="00760FB5">
      <w:pPr>
        <w:rPr>
          <w:rFonts w:ascii="Calibri" w:hAnsi="Calibri" w:cs="Calibri"/>
        </w:rPr>
      </w:pPr>
    </w:p>
    <w:p w14:paraId="6C6CDE57" w14:textId="573CC761" w:rsidR="00062BAD" w:rsidRDefault="00062BAD" w:rsidP="00760FB5">
      <w:pPr>
        <w:rPr>
          <w:ins w:id="630" w:author="Todd Skousen" w:date="2022-01-31T15:33:00Z"/>
          <w:rFonts w:ascii="Calibri" w:hAnsi="Calibri" w:cs="Calibri"/>
        </w:rPr>
      </w:pPr>
      <w:r>
        <w:rPr>
          <w:rFonts w:ascii="Calibri" w:hAnsi="Calibri" w:cs="Calibri"/>
        </w:rPr>
        <w:t>A</w:t>
      </w:r>
      <w:ins w:id="631" w:author="Todd Skousen" w:date="2022-01-31T15:29:00Z">
        <w:r w:rsidR="006B2756">
          <w:rPr>
            <w:rFonts w:ascii="Calibri" w:hAnsi="Calibri" w:cs="Calibri"/>
          </w:rPr>
          <w:t>nd a</w:t>
        </w:r>
      </w:ins>
      <w:r>
        <w:rPr>
          <w:rFonts w:ascii="Calibri" w:hAnsi="Calibri" w:cs="Calibri"/>
        </w:rPr>
        <w:t>t $</w:t>
      </w:r>
      <w:ins w:id="632" w:author="Todd Skousen" w:date="2022-01-31T15:25:00Z">
        <w:r w:rsidR="006B2756">
          <w:rPr>
            <w:rFonts w:ascii="Calibri" w:hAnsi="Calibri" w:cs="Calibri"/>
          </w:rPr>
          <w:t>250</w:t>
        </w:r>
      </w:ins>
      <w:del w:id="633" w:author="Todd Skousen" w:date="2022-01-31T15:25:00Z">
        <w:r w:rsidDel="006B2756">
          <w:rPr>
            <w:rFonts w:ascii="Calibri" w:hAnsi="Calibri" w:cs="Calibri"/>
          </w:rPr>
          <w:delText>XX</w:delText>
        </w:r>
      </w:del>
      <w:r>
        <w:rPr>
          <w:rFonts w:ascii="Calibri" w:hAnsi="Calibri" w:cs="Calibri"/>
        </w:rPr>
        <w:t xml:space="preserve"> per hour, that’s $</w:t>
      </w:r>
      <w:ins w:id="634" w:author="Todd Skousen" w:date="2022-01-31T15:30:00Z">
        <w:r w:rsidR="005B30C2">
          <w:rPr>
            <w:rFonts w:ascii="Calibri" w:hAnsi="Calibri" w:cs="Calibri"/>
          </w:rPr>
          <w:t>14.</w:t>
        </w:r>
      </w:ins>
      <w:ins w:id="635" w:author="Todd Skousen" w:date="2022-01-31T15:31:00Z">
        <w:r w:rsidR="005B30C2">
          <w:rPr>
            <w:rFonts w:ascii="Calibri" w:hAnsi="Calibri" w:cs="Calibri"/>
          </w:rPr>
          <w:t>5</w:t>
        </w:r>
      </w:ins>
      <w:del w:id="636" w:author="Todd Skousen" w:date="2022-01-31T15:28:00Z">
        <w:r w:rsidDel="006B2756">
          <w:rPr>
            <w:rFonts w:ascii="Calibri" w:hAnsi="Calibri" w:cs="Calibri"/>
          </w:rPr>
          <w:delText>XX</w:delText>
        </w:r>
      </w:del>
      <w:r>
        <w:rPr>
          <w:rFonts w:ascii="Calibri" w:hAnsi="Calibri" w:cs="Calibri"/>
        </w:rPr>
        <w:t xml:space="preserve"> BILLION in recurring revenue!</w:t>
      </w:r>
    </w:p>
    <w:p w14:paraId="55069CA6" w14:textId="094ABD86" w:rsidR="00805F0C" w:rsidRDefault="00805F0C" w:rsidP="00760FB5">
      <w:pPr>
        <w:rPr>
          <w:ins w:id="637" w:author="Todd Skousen" w:date="2022-01-31T15:33:00Z"/>
          <w:rFonts w:ascii="Calibri" w:hAnsi="Calibri" w:cs="Calibri"/>
        </w:rPr>
      </w:pPr>
    </w:p>
    <w:p w14:paraId="13557BF3" w14:textId="587E7180" w:rsidR="00805F0C" w:rsidRDefault="00805F0C" w:rsidP="00760FB5">
      <w:pPr>
        <w:rPr>
          <w:ins w:id="638" w:author="Todd Skousen" w:date="2022-01-31T15:29:00Z"/>
          <w:rFonts w:ascii="Calibri" w:hAnsi="Calibri" w:cs="Calibri"/>
        </w:rPr>
      </w:pPr>
      <w:ins w:id="639" w:author="Todd Skousen" w:date="2022-01-31T15:33:00Z">
        <w:r>
          <w:rPr>
            <w:rFonts w:ascii="Calibri" w:hAnsi="Calibri" w:cs="Calibri"/>
          </w:rPr>
          <w:t xml:space="preserve">To put that into perspective, </w:t>
        </w:r>
      </w:ins>
      <w:ins w:id="640" w:author="Todd Skousen" w:date="2022-01-31T15:34:00Z">
        <w:r>
          <w:rPr>
            <w:rFonts w:ascii="Calibri" w:hAnsi="Calibri" w:cs="Calibri"/>
          </w:rPr>
          <w:t xml:space="preserve">that’s more revenue than the entire company is currently </w:t>
        </w:r>
        <w:commentRangeStart w:id="641"/>
        <w:r>
          <w:rPr>
            <w:rFonts w:ascii="Calibri" w:hAnsi="Calibri" w:cs="Calibri"/>
          </w:rPr>
          <w:t>worth</w:t>
        </w:r>
        <w:commentRangeEnd w:id="641"/>
        <w:r>
          <w:rPr>
            <w:rStyle w:val="CommentReference"/>
          </w:rPr>
          <w:commentReference w:id="641"/>
        </w:r>
        <w:r>
          <w:rPr>
            <w:rFonts w:ascii="Calibri" w:hAnsi="Calibri" w:cs="Calibri"/>
          </w:rPr>
          <w:t>!</w:t>
        </w:r>
      </w:ins>
    </w:p>
    <w:p w14:paraId="73AA4654" w14:textId="77777777" w:rsidR="006B2756" w:rsidDel="005B30C2" w:rsidRDefault="006B2756" w:rsidP="00760FB5">
      <w:pPr>
        <w:rPr>
          <w:del w:id="642" w:author="Todd Skousen" w:date="2022-01-31T15:31:00Z"/>
          <w:rFonts w:ascii="Calibri" w:hAnsi="Calibri" w:cs="Calibri"/>
        </w:rPr>
      </w:pPr>
    </w:p>
    <w:p w14:paraId="6BDEA074" w14:textId="56BE7FCB" w:rsidR="00062BAD" w:rsidRDefault="00062BAD" w:rsidP="00760FB5">
      <w:pPr>
        <w:rPr>
          <w:rFonts w:ascii="Calibri" w:hAnsi="Calibri" w:cs="Calibri"/>
        </w:rPr>
      </w:pPr>
    </w:p>
    <w:p w14:paraId="459121CF" w14:textId="76CC3FD2" w:rsidR="00522E3B" w:rsidRDefault="00805F0C" w:rsidP="00B3730B">
      <w:pPr>
        <w:rPr>
          <w:rFonts w:ascii="Calibri" w:hAnsi="Calibri" w:cs="Calibri"/>
        </w:rPr>
      </w:pPr>
      <w:ins w:id="643" w:author="Todd Skousen" w:date="2022-01-31T15:34:00Z">
        <w:r>
          <w:rPr>
            <w:rFonts w:ascii="Calibri" w:hAnsi="Calibri" w:cs="Calibri"/>
          </w:rPr>
          <w:t>I</w:t>
        </w:r>
      </w:ins>
      <w:del w:id="644" w:author="Todd Skousen" w:date="2022-01-31T15:34:00Z">
        <w:r w:rsidR="00062BAD" w:rsidDel="00805F0C">
          <w:rPr>
            <w:rFonts w:ascii="Calibri" w:hAnsi="Calibri" w:cs="Calibri"/>
          </w:rPr>
          <w:delText>Tha</w:delText>
        </w:r>
      </w:del>
      <w:r w:rsidR="00062BAD">
        <w:rPr>
          <w:rFonts w:ascii="Calibri" w:hAnsi="Calibri" w:cs="Calibri"/>
        </w:rPr>
        <w:t>t’s a massive amount of revenue coming in that would have been ZERO before this innovation.</w:t>
      </w:r>
    </w:p>
    <w:p w14:paraId="62FF8949" w14:textId="0042A970" w:rsidR="00062BAD" w:rsidRDefault="00062BAD" w:rsidP="00B3730B">
      <w:pPr>
        <w:rPr>
          <w:rFonts w:ascii="Calibri" w:hAnsi="Calibri" w:cs="Calibri"/>
        </w:rPr>
      </w:pPr>
    </w:p>
    <w:p w14:paraId="186AE117" w14:textId="58EABA91" w:rsidR="00062BAD" w:rsidRDefault="00062BAD" w:rsidP="00B3730B">
      <w:pPr>
        <w:rPr>
          <w:rFonts w:ascii="Calibri" w:hAnsi="Calibri" w:cs="Calibri"/>
        </w:rPr>
      </w:pPr>
      <w:r>
        <w:rPr>
          <w:rFonts w:ascii="Calibri" w:hAnsi="Calibri" w:cs="Calibri"/>
        </w:rPr>
        <w:t>And here’s why I believe the year ahead will be a blockbuster for this company.</w:t>
      </w:r>
    </w:p>
    <w:p w14:paraId="4004217F" w14:textId="7985D049" w:rsidR="00062BAD" w:rsidRDefault="00062BAD" w:rsidP="00B3730B">
      <w:pPr>
        <w:rPr>
          <w:rFonts w:ascii="Calibri" w:hAnsi="Calibri" w:cs="Calibri"/>
        </w:rPr>
      </w:pPr>
    </w:p>
    <w:p w14:paraId="1D9487D8" w14:textId="2B6C77E9" w:rsidR="00062BAD" w:rsidRPr="00062BAD" w:rsidRDefault="00062BAD" w:rsidP="00062BAD">
      <w:pPr>
        <w:jc w:val="center"/>
        <w:rPr>
          <w:rFonts w:ascii="Calibri" w:hAnsi="Calibri" w:cs="Calibri"/>
          <w:b/>
          <w:bCs/>
          <w:sz w:val="40"/>
          <w:szCs w:val="40"/>
        </w:rPr>
      </w:pPr>
      <w:r>
        <w:rPr>
          <w:rFonts w:ascii="Calibri" w:hAnsi="Calibri" w:cs="Calibri"/>
          <w:b/>
          <w:bCs/>
          <w:sz w:val="40"/>
          <w:szCs w:val="40"/>
        </w:rPr>
        <w:t xml:space="preserve">Air Traffic </w:t>
      </w:r>
      <w:ins w:id="645" w:author="Alethea Surland [2]" w:date="2022-02-04T17:20:00Z">
        <w:r w:rsidR="00BF6DEA">
          <w:rPr>
            <w:rFonts w:ascii="Calibri" w:hAnsi="Calibri" w:cs="Calibri"/>
            <w:b/>
            <w:bCs/>
            <w:sz w:val="40"/>
            <w:szCs w:val="40"/>
          </w:rPr>
          <w:t>I</w:t>
        </w:r>
      </w:ins>
      <w:del w:id="646" w:author="Alethea Surland [2]" w:date="2022-02-04T17:20:00Z">
        <w:r w:rsidDel="00BF6DEA">
          <w:rPr>
            <w:rFonts w:ascii="Calibri" w:hAnsi="Calibri" w:cs="Calibri"/>
            <w:b/>
            <w:bCs/>
            <w:sz w:val="40"/>
            <w:szCs w:val="40"/>
          </w:rPr>
          <w:delText>i</w:delText>
        </w:r>
      </w:del>
      <w:r>
        <w:rPr>
          <w:rFonts w:ascii="Calibri" w:hAnsi="Calibri" w:cs="Calibri"/>
          <w:b/>
          <w:bCs/>
          <w:sz w:val="40"/>
          <w:szCs w:val="40"/>
        </w:rPr>
        <w:t>s Exploding Higher!</w:t>
      </w:r>
    </w:p>
    <w:p w14:paraId="32AA3D77" w14:textId="4804DC44" w:rsidR="008473D2" w:rsidRPr="00CD3211" w:rsidRDefault="008473D2" w:rsidP="00B3730B">
      <w:pPr>
        <w:rPr>
          <w:rFonts w:ascii="Calibri" w:hAnsi="Calibri" w:cs="Calibri"/>
        </w:rPr>
      </w:pPr>
    </w:p>
    <w:p w14:paraId="7D82F4F7" w14:textId="4F1B79D9" w:rsidR="008473D2" w:rsidRPr="00CD3211" w:rsidRDefault="008473D2" w:rsidP="00B3730B">
      <w:pPr>
        <w:rPr>
          <w:rFonts w:ascii="Calibri" w:hAnsi="Calibri" w:cs="Calibri"/>
        </w:rPr>
      </w:pPr>
      <w:r w:rsidRPr="00CD3211">
        <w:rPr>
          <w:rFonts w:ascii="Calibri" w:hAnsi="Calibri" w:cs="Calibri"/>
        </w:rPr>
        <w:t>Take a look at this chart.</w:t>
      </w:r>
    </w:p>
    <w:p w14:paraId="6C1E6B92" w14:textId="6611B5E6" w:rsidR="008473D2" w:rsidRPr="00CD3211" w:rsidRDefault="008473D2" w:rsidP="00B3730B">
      <w:pPr>
        <w:rPr>
          <w:rFonts w:ascii="Calibri" w:hAnsi="Calibri" w:cs="Calibri"/>
        </w:rPr>
      </w:pPr>
    </w:p>
    <w:p w14:paraId="507C2E1E" w14:textId="62FE746A" w:rsidR="008473D2" w:rsidRPr="00CD3211" w:rsidRDefault="008473D2" w:rsidP="00B3730B">
      <w:pPr>
        <w:rPr>
          <w:rFonts w:ascii="Calibri" w:hAnsi="Calibri" w:cs="Calibri"/>
        </w:rPr>
      </w:pPr>
      <w:r w:rsidRPr="00CD3211">
        <w:rPr>
          <w:rFonts w:ascii="Calibri" w:hAnsi="Calibri" w:cs="Calibri"/>
        </w:rPr>
        <w:t>It shows global air traffic</w:t>
      </w:r>
      <w:r w:rsidR="00F61931" w:rsidRPr="00CD3211">
        <w:rPr>
          <w:rFonts w:ascii="Calibri" w:hAnsi="Calibri" w:cs="Calibri"/>
        </w:rPr>
        <w:t xml:space="preserve"> passenger demand.</w:t>
      </w:r>
    </w:p>
    <w:p w14:paraId="56C4F46D" w14:textId="5CE1E558" w:rsidR="00F61931" w:rsidRPr="00CD3211" w:rsidRDefault="00F61931" w:rsidP="00B3730B">
      <w:pPr>
        <w:rPr>
          <w:rFonts w:ascii="Calibri" w:hAnsi="Calibri" w:cs="Calibri"/>
        </w:rPr>
      </w:pPr>
    </w:p>
    <w:p w14:paraId="61284273" w14:textId="608A1BAE" w:rsidR="00F61931" w:rsidRPr="00CD3211" w:rsidRDefault="00F61931" w:rsidP="00B3730B">
      <w:pPr>
        <w:rPr>
          <w:rFonts w:ascii="Calibri" w:hAnsi="Calibri" w:cs="Calibri"/>
        </w:rPr>
      </w:pPr>
      <w:r w:rsidRPr="00CD3211">
        <w:rPr>
          <w:rFonts w:ascii="Calibri" w:hAnsi="Calibri" w:cs="Calibri"/>
          <w:noProof/>
        </w:rPr>
        <w:drawing>
          <wp:inline distT="0" distB="0" distL="0" distR="0" wp14:anchorId="2D54BD40" wp14:editId="64588637">
            <wp:extent cx="5943600" cy="3243580"/>
            <wp:effectExtent l="0" t="0" r="0" b="0"/>
            <wp:docPr id="1" name="Picture 1"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waterfall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243580"/>
                    </a:xfrm>
                    <a:prstGeom prst="rect">
                      <a:avLst/>
                    </a:prstGeom>
                  </pic:spPr>
                </pic:pic>
              </a:graphicData>
            </a:graphic>
          </wp:inline>
        </w:drawing>
      </w:r>
    </w:p>
    <w:p w14:paraId="78C0DC1D" w14:textId="19C94364" w:rsidR="00F61931" w:rsidRPr="00CD3211" w:rsidRDefault="00F61931" w:rsidP="00B3730B">
      <w:pPr>
        <w:rPr>
          <w:rFonts w:ascii="Calibri" w:hAnsi="Calibri" w:cs="Calibri"/>
        </w:rPr>
      </w:pPr>
    </w:p>
    <w:p w14:paraId="592B1ABC" w14:textId="00EF0A52" w:rsidR="00F61931" w:rsidRDefault="00F61931" w:rsidP="00B3730B">
      <w:pPr>
        <w:rPr>
          <w:rFonts w:ascii="Calibri" w:hAnsi="Calibri" w:cs="Calibri"/>
        </w:rPr>
      </w:pPr>
      <w:r w:rsidRPr="00CD3211">
        <w:rPr>
          <w:rFonts w:ascii="Calibri" w:hAnsi="Calibri" w:cs="Calibri"/>
        </w:rPr>
        <w:t>You can see that in 2020, air traffic dropped a stunning 65.9%.</w:t>
      </w:r>
    </w:p>
    <w:p w14:paraId="6D6BA70E" w14:textId="55F4B7ED" w:rsidR="00062BAD" w:rsidRDefault="00062BAD" w:rsidP="00B3730B">
      <w:pPr>
        <w:rPr>
          <w:rFonts w:ascii="Calibri" w:hAnsi="Calibri" w:cs="Calibri"/>
        </w:rPr>
      </w:pPr>
    </w:p>
    <w:p w14:paraId="2840DD6F" w14:textId="3B742075" w:rsidR="00062BAD" w:rsidRPr="00CD3211" w:rsidRDefault="00062BAD" w:rsidP="00B3730B">
      <w:pPr>
        <w:rPr>
          <w:rFonts w:ascii="Calibri" w:hAnsi="Calibri" w:cs="Calibri"/>
        </w:rPr>
      </w:pPr>
      <w:r>
        <w:rPr>
          <w:rFonts w:ascii="Calibri" w:hAnsi="Calibri" w:cs="Calibri"/>
        </w:rPr>
        <w:t>That’s one reason this company had a big loss in 2020.</w:t>
      </w:r>
    </w:p>
    <w:p w14:paraId="7BB8304C" w14:textId="6421D65B" w:rsidR="00F61931" w:rsidRPr="00CD3211" w:rsidRDefault="00F61931" w:rsidP="00B3730B">
      <w:pPr>
        <w:rPr>
          <w:rFonts w:ascii="Calibri" w:hAnsi="Calibri" w:cs="Calibri"/>
        </w:rPr>
      </w:pPr>
    </w:p>
    <w:p w14:paraId="01295FEB" w14:textId="2C4661F6" w:rsidR="00F61931" w:rsidRPr="00CD3211" w:rsidRDefault="00F61931" w:rsidP="00B3730B">
      <w:pPr>
        <w:rPr>
          <w:rFonts w:ascii="Calibri" w:hAnsi="Calibri" w:cs="Calibri"/>
        </w:rPr>
      </w:pPr>
      <w:r w:rsidRPr="00CD3211">
        <w:rPr>
          <w:rFonts w:ascii="Calibri" w:hAnsi="Calibri" w:cs="Calibri"/>
        </w:rPr>
        <w:t>But if you’ve been to an airport lately, you know that the complete opposite is true now.</w:t>
      </w:r>
    </w:p>
    <w:p w14:paraId="2328DF61" w14:textId="720E4AE0" w:rsidR="00F61931" w:rsidRPr="00CD3211" w:rsidRDefault="00F61931" w:rsidP="00B3730B">
      <w:pPr>
        <w:rPr>
          <w:rFonts w:ascii="Calibri" w:hAnsi="Calibri" w:cs="Calibri"/>
        </w:rPr>
      </w:pPr>
    </w:p>
    <w:p w14:paraId="295B6DE2" w14:textId="03C9BE5E" w:rsidR="00F61931" w:rsidRPr="00CD3211" w:rsidRDefault="00F61931" w:rsidP="00B3730B">
      <w:pPr>
        <w:rPr>
          <w:rFonts w:ascii="Calibri" w:hAnsi="Calibri" w:cs="Calibri"/>
        </w:rPr>
      </w:pPr>
      <w:r w:rsidRPr="00CD3211">
        <w:rPr>
          <w:rFonts w:ascii="Calibri" w:hAnsi="Calibri" w:cs="Calibri"/>
        </w:rPr>
        <w:t>Airports are absolutely jammed with passengers. The skies are filled with planes once again.</w:t>
      </w:r>
    </w:p>
    <w:p w14:paraId="6D98D970" w14:textId="1BDA8DDC" w:rsidR="00F61931" w:rsidRPr="00CD3211" w:rsidRDefault="00F61931" w:rsidP="00B3730B">
      <w:pPr>
        <w:rPr>
          <w:rFonts w:ascii="Calibri" w:hAnsi="Calibri" w:cs="Calibri"/>
        </w:rPr>
      </w:pPr>
    </w:p>
    <w:p w14:paraId="2A80E141" w14:textId="179EEACC" w:rsidR="00F61931" w:rsidRPr="00CD3211" w:rsidRDefault="00F61931" w:rsidP="00B3730B">
      <w:pPr>
        <w:rPr>
          <w:rFonts w:ascii="Calibri" w:hAnsi="Calibri" w:cs="Calibri"/>
        </w:rPr>
      </w:pPr>
      <w:r w:rsidRPr="00CD3211">
        <w:rPr>
          <w:rFonts w:ascii="Calibri" w:hAnsi="Calibri" w:cs="Calibri"/>
        </w:rPr>
        <w:t>And as you can see, air traffic is expected to be up 51% when 2022 is all said and done.</w:t>
      </w:r>
    </w:p>
    <w:p w14:paraId="46A24663" w14:textId="5A73193B" w:rsidR="00C375F2" w:rsidRPr="00CD3211" w:rsidRDefault="00C375F2" w:rsidP="00B3730B">
      <w:pPr>
        <w:rPr>
          <w:rFonts w:ascii="Calibri" w:hAnsi="Calibri" w:cs="Calibri"/>
        </w:rPr>
      </w:pPr>
    </w:p>
    <w:p w14:paraId="0C9BE166" w14:textId="7820A720" w:rsidR="00C375F2" w:rsidRPr="00CD3211" w:rsidRDefault="00C375F2" w:rsidP="00B3730B">
      <w:pPr>
        <w:rPr>
          <w:rFonts w:ascii="Calibri" w:hAnsi="Calibri" w:cs="Calibri"/>
        </w:rPr>
      </w:pPr>
      <w:r w:rsidRPr="00CD3211">
        <w:rPr>
          <w:rFonts w:ascii="Calibri" w:hAnsi="Calibri" w:cs="Calibri"/>
        </w:rPr>
        <w:t xml:space="preserve">That’s </w:t>
      </w:r>
      <w:r w:rsidR="00C56F9E">
        <w:rPr>
          <w:rFonts w:ascii="Calibri" w:hAnsi="Calibri" w:cs="Calibri"/>
        </w:rPr>
        <w:t xml:space="preserve">one of </w:t>
      </w:r>
      <w:r w:rsidRPr="00CD3211">
        <w:rPr>
          <w:rFonts w:ascii="Calibri" w:hAnsi="Calibri" w:cs="Calibri"/>
        </w:rPr>
        <w:t>the reason</w:t>
      </w:r>
      <w:r w:rsidR="00C56F9E">
        <w:rPr>
          <w:rFonts w:ascii="Calibri" w:hAnsi="Calibri" w:cs="Calibri"/>
        </w:rPr>
        <w:t>s</w:t>
      </w:r>
      <w:r w:rsidRPr="00CD3211">
        <w:rPr>
          <w:rFonts w:ascii="Calibri" w:hAnsi="Calibri" w:cs="Calibri"/>
        </w:rPr>
        <w:t xml:space="preserve"> this $2 stock </w:t>
      </w:r>
      <w:ins w:id="647" w:author="Rachel Blackert" w:date="2022-01-31T10:42:00Z">
        <w:r w:rsidR="00BC1FA3">
          <w:rPr>
            <w:rFonts w:ascii="Calibri" w:hAnsi="Calibri" w:cs="Calibri"/>
          </w:rPr>
          <w:t xml:space="preserve">could </w:t>
        </w:r>
      </w:ins>
      <w:commentRangeStart w:id="648"/>
      <w:del w:id="649" w:author="Rachel Blackert" w:date="2022-01-31T10:42:00Z">
        <w:r w:rsidRPr="00CD3211" w:rsidDel="00BC1FA3">
          <w:rPr>
            <w:rFonts w:ascii="Calibri" w:hAnsi="Calibri" w:cs="Calibri"/>
          </w:rPr>
          <w:delText>is</w:delText>
        </w:r>
      </w:del>
      <w:commentRangeEnd w:id="648"/>
      <w:r w:rsidR="00BC1FA3">
        <w:rPr>
          <w:rStyle w:val="CommentReference"/>
        </w:rPr>
        <w:commentReference w:id="648"/>
      </w:r>
      <w:del w:id="650" w:author="Rachel Blackert" w:date="2022-01-31T10:42:00Z">
        <w:r w:rsidRPr="00CD3211" w:rsidDel="00BC1FA3">
          <w:rPr>
            <w:rFonts w:ascii="Calibri" w:hAnsi="Calibri" w:cs="Calibri"/>
          </w:rPr>
          <w:delText xml:space="preserve"> </w:delText>
        </w:r>
      </w:del>
      <w:r w:rsidRPr="00CD3211">
        <w:rPr>
          <w:rFonts w:ascii="Calibri" w:hAnsi="Calibri" w:cs="Calibri"/>
        </w:rPr>
        <w:t xml:space="preserve">suddenly </w:t>
      </w:r>
      <w:ins w:id="651" w:author="Rachel Blackert" w:date="2022-01-31T10:42:00Z">
        <w:r w:rsidR="00BC1FA3">
          <w:rPr>
            <w:rFonts w:ascii="Calibri" w:hAnsi="Calibri" w:cs="Calibri"/>
          </w:rPr>
          <w:t xml:space="preserve">be </w:t>
        </w:r>
      </w:ins>
      <w:r w:rsidRPr="00CD3211">
        <w:rPr>
          <w:rFonts w:ascii="Calibri" w:hAnsi="Calibri" w:cs="Calibri"/>
        </w:rPr>
        <w:t>so profitable again.</w:t>
      </w:r>
    </w:p>
    <w:p w14:paraId="2CB78B2F" w14:textId="18635D9F" w:rsidR="00C375F2" w:rsidRPr="00CD3211" w:rsidRDefault="00C375F2" w:rsidP="00B3730B">
      <w:pPr>
        <w:rPr>
          <w:rFonts w:ascii="Calibri" w:hAnsi="Calibri" w:cs="Calibri"/>
        </w:rPr>
      </w:pPr>
    </w:p>
    <w:p w14:paraId="370B648B" w14:textId="4EA91557" w:rsidR="00C375F2" w:rsidRDefault="004E6450" w:rsidP="00B3730B">
      <w:pPr>
        <w:rPr>
          <w:rFonts w:ascii="Calibri" w:hAnsi="Calibri" w:cs="Calibri"/>
        </w:rPr>
      </w:pPr>
      <w:r>
        <w:rPr>
          <w:rFonts w:ascii="Calibri" w:hAnsi="Calibri" w:cs="Calibri"/>
        </w:rPr>
        <w:t>As air traffic comes back online, t</w:t>
      </w:r>
      <w:commentRangeStart w:id="652"/>
      <w:r w:rsidR="00D40429" w:rsidRPr="00CD3211">
        <w:rPr>
          <w:rFonts w:ascii="Calibri" w:hAnsi="Calibri" w:cs="Calibri"/>
        </w:rPr>
        <w:t>hey are raking in billions of dollars</w:t>
      </w:r>
      <w:r w:rsidR="00C56F9E">
        <w:rPr>
          <w:rFonts w:ascii="Calibri" w:hAnsi="Calibri" w:cs="Calibri"/>
        </w:rPr>
        <w:t>.</w:t>
      </w:r>
      <w:commentRangeEnd w:id="652"/>
      <w:r w:rsidR="00BC1FA3">
        <w:rPr>
          <w:rStyle w:val="CommentReference"/>
        </w:rPr>
        <w:commentReference w:id="652"/>
      </w:r>
    </w:p>
    <w:p w14:paraId="6776EB93" w14:textId="58386182" w:rsidR="00C56F9E" w:rsidRDefault="00C56F9E" w:rsidP="00B3730B">
      <w:pPr>
        <w:rPr>
          <w:rFonts w:ascii="Calibri" w:hAnsi="Calibri" w:cs="Calibri"/>
        </w:rPr>
      </w:pPr>
    </w:p>
    <w:p w14:paraId="0601A2C7" w14:textId="7C2D867E" w:rsidR="00C56F9E" w:rsidRDefault="00C56F9E" w:rsidP="00B3730B">
      <w:pPr>
        <w:rPr>
          <w:rFonts w:ascii="Calibri" w:hAnsi="Calibri" w:cs="Calibri"/>
        </w:rPr>
      </w:pPr>
      <w:r>
        <w:rPr>
          <w:rFonts w:ascii="Calibri" w:hAnsi="Calibri" w:cs="Calibri"/>
        </w:rPr>
        <w:t>And analysts say we could see 320% further growth in the coming year.</w:t>
      </w:r>
    </w:p>
    <w:p w14:paraId="798D827C" w14:textId="44D3D2D9" w:rsidR="00992058" w:rsidRDefault="00992058" w:rsidP="00B3730B">
      <w:pPr>
        <w:rPr>
          <w:rFonts w:ascii="Calibri" w:hAnsi="Calibri" w:cs="Calibri"/>
        </w:rPr>
      </w:pPr>
    </w:p>
    <w:p w14:paraId="0D4C95CB" w14:textId="69DD7325" w:rsidR="00992058" w:rsidRDefault="00992058" w:rsidP="00B3730B">
      <w:pPr>
        <w:rPr>
          <w:rFonts w:ascii="Calibri" w:hAnsi="Calibri" w:cs="Calibri"/>
        </w:rPr>
      </w:pPr>
      <w:r>
        <w:rPr>
          <w:rFonts w:ascii="Calibri" w:hAnsi="Calibri" w:cs="Calibri"/>
        </w:rPr>
        <w:t>Which makes sense.</w:t>
      </w:r>
    </w:p>
    <w:p w14:paraId="6F97472D" w14:textId="19928967" w:rsidR="00992058" w:rsidRDefault="00992058" w:rsidP="00B3730B">
      <w:pPr>
        <w:rPr>
          <w:rFonts w:ascii="Calibri" w:hAnsi="Calibri" w:cs="Calibri"/>
        </w:rPr>
      </w:pPr>
    </w:p>
    <w:p w14:paraId="25ADF83B" w14:textId="5ECD9CBF" w:rsidR="00992058" w:rsidRDefault="00992058" w:rsidP="00B3730B">
      <w:pPr>
        <w:rPr>
          <w:rFonts w:ascii="Calibri" w:hAnsi="Calibri" w:cs="Calibri"/>
        </w:rPr>
      </w:pPr>
      <w:r>
        <w:rPr>
          <w:rFonts w:ascii="Calibri" w:hAnsi="Calibri" w:cs="Calibri"/>
        </w:rPr>
        <w:t>51% more air traffic means a whole lot more flight hours.</w:t>
      </w:r>
    </w:p>
    <w:p w14:paraId="11032D9F" w14:textId="41F9E542" w:rsidR="00992058" w:rsidRDefault="00992058" w:rsidP="00B3730B">
      <w:pPr>
        <w:rPr>
          <w:rFonts w:ascii="Calibri" w:hAnsi="Calibri" w:cs="Calibri"/>
        </w:rPr>
      </w:pPr>
    </w:p>
    <w:p w14:paraId="2ADCED2B" w14:textId="610C7340" w:rsidR="00992058" w:rsidRPr="00CD3211" w:rsidRDefault="00992058" w:rsidP="00B3730B">
      <w:pPr>
        <w:rPr>
          <w:rFonts w:ascii="Calibri" w:hAnsi="Calibri" w:cs="Calibri"/>
        </w:rPr>
      </w:pPr>
      <w:r>
        <w:rPr>
          <w:rFonts w:ascii="Calibri" w:hAnsi="Calibri" w:cs="Calibri"/>
        </w:rPr>
        <w:t>And every flight hour means more cash in this compan</w:t>
      </w:r>
      <w:r w:rsidR="004E6450">
        <w:rPr>
          <w:rFonts w:ascii="Calibri" w:hAnsi="Calibri" w:cs="Calibri"/>
        </w:rPr>
        <w:t>y’</w:t>
      </w:r>
      <w:r>
        <w:rPr>
          <w:rFonts w:ascii="Calibri" w:hAnsi="Calibri" w:cs="Calibri"/>
        </w:rPr>
        <w:t>s coffers.</w:t>
      </w:r>
    </w:p>
    <w:p w14:paraId="6A1C9E87" w14:textId="66FA9195" w:rsidR="00554466" w:rsidRPr="00CD3211" w:rsidRDefault="00554466" w:rsidP="00B3730B">
      <w:pPr>
        <w:rPr>
          <w:rFonts w:ascii="Calibri" w:hAnsi="Calibri" w:cs="Calibri"/>
        </w:rPr>
      </w:pPr>
    </w:p>
    <w:p w14:paraId="12F5ABA6" w14:textId="0DF770E0" w:rsidR="00554466" w:rsidRPr="00CD3211" w:rsidRDefault="00C56F9E" w:rsidP="00B3730B">
      <w:pPr>
        <w:rPr>
          <w:rFonts w:ascii="Calibri" w:hAnsi="Calibri" w:cs="Calibri"/>
        </w:rPr>
      </w:pPr>
      <w:r>
        <w:rPr>
          <w:rFonts w:ascii="Calibri" w:hAnsi="Calibri" w:cs="Calibri"/>
        </w:rPr>
        <w:t>That alone would make it a fabulous buy at $2.</w:t>
      </w:r>
    </w:p>
    <w:p w14:paraId="63BF8913" w14:textId="77777777" w:rsidR="00554466" w:rsidRPr="00CD3211" w:rsidRDefault="00554466" w:rsidP="00B3730B">
      <w:pPr>
        <w:rPr>
          <w:rFonts w:ascii="Calibri" w:hAnsi="Calibri" w:cs="Calibri"/>
        </w:rPr>
      </w:pPr>
    </w:p>
    <w:p w14:paraId="583788D6" w14:textId="77777777" w:rsidR="00C56F9E" w:rsidRDefault="00554466" w:rsidP="00B3730B">
      <w:pPr>
        <w:rPr>
          <w:rFonts w:ascii="Calibri" w:hAnsi="Calibri" w:cs="Calibri"/>
        </w:rPr>
      </w:pPr>
      <w:r w:rsidRPr="00CD3211">
        <w:rPr>
          <w:rFonts w:ascii="Calibri" w:hAnsi="Calibri" w:cs="Calibri"/>
        </w:rPr>
        <w:t xml:space="preserve">But wait, </w:t>
      </w:r>
      <w:r w:rsidR="00C56F9E">
        <w:rPr>
          <w:rFonts w:ascii="Calibri" w:hAnsi="Calibri" w:cs="Calibri"/>
        </w:rPr>
        <w:t>it gets better.</w:t>
      </w:r>
    </w:p>
    <w:p w14:paraId="61E21B15" w14:textId="77777777" w:rsidR="00C56F9E" w:rsidRDefault="00C56F9E" w:rsidP="00B3730B">
      <w:pPr>
        <w:rPr>
          <w:rFonts w:ascii="Calibri" w:hAnsi="Calibri" w:cs="Calibri"/>
        </w:rPr>
      </w:pPr>
    </w:p>
    <w:p w14:paraId="35AFFA97" w14:textId="3EF6E1BB" w:rsidR="00554466" w:rsidRPr="00CD3211" w:rsidRDefault="00C56F9E" w:rsidP="00B3730B">
      <w:pPr>
        <w:rPr>
          <w:rFonts w:ascii="Calibri" w:hAnsi="Calibri" w:cs="Calibri"/>
        </w:rPr>
      </w:pPr>
      <w:r>
        <w:rPr>
          <w:rFonts w:ascii="Calibri" w:hAnsi="Calibri" w:cs="Calibri"/>
        </w:rPr>
        <w:t>N</w:t>
      </w:r>
      <w:r w:rsidR="00554466" w:rsidRPr="00CD3211">
        <w:rPr>
          <w:rFonts w:ascii="Calibri" w:hAnsi="Calibri" w:cs="Calibri"/>
        </w:rPr>
        <w:t xml:space="preserve">ot only is this company an incredible buy based on its existing </w:t>
      </w:r>
      <w:r w:rsidR="00992058">
        <w:rPr>
          <w:rFonts w:ascii="Calibri" w:hAnsi="Calibri" w:cs="Calibri"/>
        </w:rPr>
        <w:t xml:space="preserve">airline </w:t>
      </w:r>
      <w:r w:rsidR="00554466" w:rsidRPr="00CD3211">
        <w:rPr>
          <w:rFonts w:ascii="Calibri" w:hAnsi="Calibri" w:cs="Calibri"/>
        </w:rPr>
        <w:t>business</w:t>
      </w:r>
      <w:r w:rsidR="00216209">
        <w:rPr>
          <w:rFonts w:ascii="Calibri" w:hAnsi="Calibri" w:cs="Calibri"/>
        </w:rPr>
        <w:t>...</w:t>
      </w:r>
    </w:p>
    <w:p w14:paraId="3708DDA7" w14:textId="6A2C0EC1" w:rsidR="00554466" w:rsidRPr="00CD3211" w:rsidRDefault="00554466" w:rsidP="00B3730B">
      <w:pPr>
        <w:rPr>
          <w:rFonts w:ascii="Calibri" w:hAnsi="Calibri" w:cs="Calibri"/>
        </w:rPr>
      </w:pPr>
    </w:p>
    <w:p w14:paraId="373F0012" w14:textId="6F11E1B7" w:rsidR="00554466" w:rsidRPr="00CD3211" w:rsidRDefault="00BF6DEA" w:rsidP="00B3730B">
      <w:pPr>
        <w:rPr>
          <w:rFonts w:ascii="Calibri" w:hAnsi="Calibri" w:cs="Calibri"/>
        </w:rPr>
      </w:pPr>
      <w:ins w:id="653" w:author="Alethea Surland [2]" w:date="2022-02-04T17:22:00Z">
        <w:r>
          <w:rPr>
            <w:rFonts w:ascii="Calibri" w:hAnsi="Calibri" w:cs="Calibri"/>
          </w:rPr>
          <w:t>But i</w:t>
        </w:r>
      </w:ins>
      <w:del w:id="654" w:author="Alethea Surland [2]" w:date="2022-02-04T17:22:00Z">
        <w:r w:rsidR="00554466" w:rsidRPr="00CD3211" w:rsidDel="00BF6DEA">
          <w:rPr>
            <w:rFonts w:ascii="Calibri" w:hAnsi="Calibri" w:cs="Calibri"/>
          </w:rPr>
          <w:delText>I</w:delText>
        </w:r>
      </w:del>
      <w:r w:rsidR="00554466" w:rsidRPr="00CD3211">
        <w:rPr>
          <w:rFonts w:ascii="Calibri" w:hAnsi="Calibri" w:cs="Calibri"/>
        </w:rPr>
        <w:t xml:space="preserve">t also is coming out with revolutionary technology that will make it the type of stock that could </w:t>
      </w:r>
      <w:commentRangeStart w:id="655"/>
      <w:commentRangeStart w:id="656"/>
      <w:commentRangeStart w:id="657"/>
      <w:r w:rsidR="00554466" w:rsidRPr="00CD3211">
        <w:rPr>
          <w:rFonts w:ascii="Calibri" w:hAnsi="Calibri" w:cs="Calibri"/>
        </w:rPr>
        <w:t>become a Tesla of the future.</w:t>
      </w:r>
      <w:commentRangeEnd w:id="655"/>
      <w:r w:rsidR="009562E4">
        <w:rPr>
          <w:rStyle w:val="CommentReference"/>
        </w:rPr>
        <w:commentReference w:id="655"/>
      </w:r>
      <w:commentRangeEnd w:id="656"/>
      <w:r w:rsidR="00733F25">
        <w:rPr>
          <w:rStyle w:val="CommentReference"/>
        </w:rPr>
        <w:commentReference w:id="656"/>
      </w:r>
      <w:commentRangeEnd w:id="657"/>
      <w:r w:rsidR="00991591">
        <w:rPr>
          <w:rStyle w:val="CommentReference"/>
        </w:rPr>
        <w:commentReference w:id="657"/>
      </w:r>
    </w:p>
    <w:p w14:paraId="2438A542" w14:textId="2C28A321" w:rsidR="00554466" w:rsidRPr="00CD3211" w:rsidRDefault="00554466" w:rsidP="00B3730B">
      <w:pPr>
        <w:rPr>
          <w:rFonts w:ascii="Calibri" w:hAnsi="Calibri" w:cs="Calibri"/>
        </w:rPr>
      </w:pPr>
    </w:p>
    <w:p w14:paraId="51BEFF06" w14:textId="3FBB39BA" w:rsidR="00554466" w:rsidRPr="00DD09DA" w:rsidRDefault="00DD09DA" w:rsidP="00DD09DA">
      <w:pPr>
        <w:jc w:val="center"/>
        <w:rPr>
          <w:rFonts w:ascii="Calibri" w:hAnsi="Calibri" w:cs="Calibri"/>
          <w:b/>
          <w:bCs/>
          <w:sz w:val="40"/>
          <w:szCs w:val="40"/>
        </w:rPr>
      </w:pPr>
      <w:r>
        <w:rPr>
          <w:rFonts w:ascii="Calibri" w:hAnsi="Calibri" w:cs="Calibri"/>
          <w:b/>
          <w:bCs/>
          <w:sz w:val="40"/>
          <w:szCs w:val="40"/>
        </w:rPr>
        <w:t>It</w:t>
      </w:r>
      <w:del w:id="658" w:author="Alethea Surland [2]" w:date="2022-02-04T17:22:00Z">
        <w:r w:rsidDel="00BF6DEA">
          <w:rPr>
            <w:rFonts w:ascii="Calibri" w:hAnsi="Calibri" w:cs="Calibri"/>
            <w:b/>
            <w:bCs/>
            <w:sz w:val="40"/>
            <w:szCs w:val="40"/>
          </w:rPr>
          <w:delText>’</w:delText>
        </w:r>
      </w:del>
      <w:r>
        <w:rPr>
          <w:rFonts w:ascii="Calibri" w:hAnsi="Calibri" w:cs="Calibri"/>
          <w:b/>
          <w:bCs/>
          <w:sz w:val="40"/>
          <w:szCs w:val="40"/>
        </w:rPr>
        <w:t>s Brand</w:t>
      </w:r>
      <w:ins w:id="659" w:author="Alethea Surland [2]" w:date="2022-02-04T17:22:00Z">
        <w:r w:rsidR="00BF6DEA">
          <w:rPr>
            <w:rFonts w:ascii="Calibri" w:hAnsi="Calibri" w:cs="Calibri"/>
            <w:b/>
            <w:bCs/>
            <w:sz w:val="40"/>
            <w:szCs w:val="40"/>
          </w:rPr>
          <w:t>-</w:t>
        </w:r>
      </w:ins>
      <w:del w:id="660" w:author="Alethea Surland [2]" w:date="2022-02-04T17:22:00Z">
        <w:r w:rsidDel="00BF6DEA">
          <w:rPr>
            <w:rFonts w:ascii="Calibri" w:hAnsi="Calibri" w:cs="Calibri"/>
            <w:b/>
            <w:bCs/>
            <w:sz w:val="40"/>
            <w:szCs w:val="40"/>
          </w:rPr>
          <w:delText xml:space="preserve"> </w:delText>
        </w:r>
      </w:del>
      <w:r>
        <w:rPr>
          <w:rFonts w:ascii="Calibri" w:hAnsi="Calibri" w:cs="Calibri"/>
          <w:b/>
          <w:bCs/>
          <w:sz w:val="40"/>
          <w:szCs w:val="40"/>
        </w:rPr>
        <w:t>New Nuclear Technology</w:t>
      </w:r>
      <w:r w:rsidR="00D956D1">
        <w:rPr>
          <w:rFonts w:ascii="Calibri" w:hAnsi="Calibri" w:cs="Calibri"/>
          <w:b/>
          <w:bCs/>
          <w:sz w:val="40"/>
          <w:szCs w:val="40"/>
        </w:rPr>
        <w:t xml:space="preserve"> </w:t>
      </w:r>
      <w:ins w:id="661" w:author="Alethea Surland [2]" w:date="2022-02-04T17:22:00Z">
        <w:r w:rsidR="00BF6DEA">
          <w:rPr>
            <w:rFonts w:ascii="Calibri" w:hAnsi="Calibri" w:cs="Calibri"/>
            <w:b/>
            <w:bCs/>
            <w:sz w:val="40"/>
            <w:szCs w:val="40"/>
          </w:rPr>
          <w:t>I</w:t>
        </w:r>
      </w:ins>
      <w:del w:id="662" w:author="Alethea Surland [2]" w:date="2022-02-04T17:22:00Z">
        <w:r w:rsidR="00D956D1" w:rsidDel="00BF6DEA">
          <w:rPr>
            <w:rFonts w:ascii="Calibri" w:hAnsi="Calibri" w:cs="Calibri"/>
            <w:b/>
            <w:bCs/>
            <w:sz w:val="40"/>
            <w:szCs w:val="40"/>
          </w:rPr>
          <w:delText>i</w:delText>
        </w:r>
      </w:del>
      <w:r w:rsidR="00D956D1">
        <w:rPr>
          <w:rFonts w:ascii="Calibri" w:hAnsi="Calibri" w:cs="Calibri"/>
          <w:b/>
          <w:bCs/>
          <w:sz w:val="40"/>
          <w:szCs w:val="40"/>
        </w:rPr>
        <w:t>s Set to Revolutionize</w:t>
      </w:r>
      <w:r w:rsidR="004E6450">
        <w:rPr>
          <w:rFonts w:ascii="Calibri" w:hAnsi="Calibri" w:cs="Calibri"/>
          <w:b/>
          <w:bCs/>
          <w:sz w:val="40"/>
          <w:szCs w:val="40"/>
        </w:rPr>
        <w:t xml:space="preserve"> the Power Industry</w:t>
      </w:r>
    </w:p>
    <w:p w14:paraId="5E261ACA" w14:textId="57DCD6AF" w:rsidR="00DD09DA" w:rsidRPr="00CD3211" w:rsidRDefault="00DD09DA" w:rsidP="00B3730B">
      <w:pPr>
        <w:rPr>
          <w:rFonts w:ascii="Calibri" w:hAnsi="Calibri" w:cs="Calibri"/>
        </w:rPr>
      </w:pPr>
    </w:p>
    <w:p w14:paraId="726BE135" w14:textId="4FC56C6F" w:rsidR="00D956D1" w:rsidRDefault="00D956D1" w:rsidP="00B3730B">
      <w:pPr>
        <w:rPr>
          <w:rFonts w:ascii="Calibri" w:hAnsi="Calibri" w:cs="Calibri"/>
        </w:rPr>
      </w:pPr>
      <w:r>
        <w:rPr>
          <w:rFonts w:ascii="Calibri" w:hAnsi="Calibri" w:cs="Calibri"/>
        </w:rPr>
        <w:t xml:space="preserve">Few people realize this </w:t>
      </w:r>
      <w:commentRangeStart w:id="663"/>
      <w:r>
        <w:rPr>
          <w:rFonts w:ascii="Calibri" w:hAnsi="Calibri" w:cs="Calibri"/>
        </w:rPr>
        <w:t>nowadays</w:t>
      </w:r>
      <w:ins w:id="664" w:author="Alethea Surland [2]" w:date="2022-02-04T17:22:00Z">
        <w:r w:rsidR="00BF6DEA">
          <w:rPr>
            <w:rFonts w:ascii="Calibri" w:hAnsi="Calibri" w:cs="Calibri"/>
          </w:rPr>
          <w:t>,</w:t>
        </w:r>
      </w:ins>
      <w:r>
        <w:rPr>
          <w:rFonts w:ascii="Calibri" w:hAnsi="Calibri" w:cs="Calibri"/>
        </w:rPr>
        <w:t xml:space="preserve"> but the cleanest, most efficient power generation doesn’t come from wind or solar.</w:t>
      </w:r>
      <w:commentRangeEnd w:id="663"/>
      <w:r w:rsidR="00957839">
        <w:rPr>
          <w:rStyle w:val="CommentReference"/>
        </w:rPr>
        <w:commentReference w:id="663"/>
      </w:r>
    </w:p>
    <w:p w14:paraId="4758906C" w14:textId="2BA962F7" w:rsidR="00D956D1" w:rsidRDefault="00D956D1" w:rsidP="00B3730B">
      <w:pPr>
        <w:rPr>
          <w:rFonts w:ascii="Calibri" w:hAnsi="Calibri" w:cs="Calibri"/>
        </w:rPr>
      </w:pPr>
    </w:p>
    <w:p w14:paraId="1C466E81" w14:textId="1F00FFB2" w:rsidR="00D956D1" w:rsidRDefault="00D956D1" w:rsidP="00B3730B">
      <w:pPr>
        <w:rPr>
          <w:rFonts w:ascii="Calibri" w:hAnsi="Calibri" w:cs="Calibri"/>
        </w:rPr>
      </w:pPr>
      <w:r>
        <w:rPr>
          <w:rFonts w:ascii="Calibri" w:hAnsi="Calibri" w:cs="Calibri"/>
        </w:rPr>
        <w:t>It comes from nuclear.</w:t>
      </w:r>
    </w:p>
    <w:p w14:paraId="045E17AD" w14:textId="28BEEA51" w:rsidR="00D956D1" w:rsidRDefault="00D956D1" w:rsidP="00B3730B">
      <w:pPr>
        <w:rPr>
          <w:rFonts w:ascii="Calibri" w:hAnsi="Calibri" w:cs="Calibri"/>
        </w:rPr>
      </w:pPr>
    </w:p>
    <w:p w14:paraId="3F2FEE2E" w14:textId="77CA26AD" w:rsidR="00D956D1" w:rsidRDefault="00D956D1" w:rsidP="00B3730B">
      <w:pPr>
        <w:rPr>
          <w:rFonts w:ascii="Calibri" w:hAnsi="Calibri" w:cs="Calibri"/>
        </w:rPr>
      </w:pPr>
      <w:r>
        <w:rPr>
          <w:rFonts w:ascii="Calibri" w:hAnsi="Calibri" w:cs="Calibri"/>
        </w:rPr>
        <w:t>The problem is</w:t>
      </w:r>
      <w:r w:rsidR="00216209">
        <w:rPr>
          <w:rFonts w:ascii="Calibri" w:hAnsi="Calibri" w:cs="Calibri"/>
        </w:rPr>
        <w:t>...</w:t>
      </w:r>
      <w:r>
        <w:rPr>
          <w:rFonts w:ascii="Calibri" w:hAnsi="Calibri" w:cs="Calibri"/>
        </w:rPr>
        <w:t xml:space="preserve"> people don’t want giant nuclear power plants in their backyard</w:t>
      </w:r>
      <w:ins w:id="665" w:author="James Ogletree" w:date="2022-02-07T11:21:00Z">
        <w:r w:rsidR="000D4586">
          <w:rPr>
            <w:rFonts w:ascii="Calibri" w:hAnsi="Calibri" w:cs="Calibri"/>
          </w:rPr>
          <w:t>s</w:t>
        </w:r>
      </w:ins>
      <w:r>
        <w:rPr>
          <w:rFonts w:ascii="Calibri" w:hAnsi="Calibri" w:cs="Calibri"/>
        </w:rPr>
        <w:t>.</w:t>
      </w:r>
    </w:p>
    <w:p w14:paraId="0CB41591" w14:textId="73AC0509" w:rsidR="00D956D1" w:rsidRDefault="00D956D1" w:rsidP="00B3730B">
      <w:pPr>
        <w:rPr>
          <w:rFonts w:ascii="Calibri" w:hAnsi="Calibri" w:cs="Calibri"/>
        </w:rPr>
      </w:pPr>
    </w:p>
    <w:p w14:paraId="294A0E4D" w14:textId="0F29777A" w:rsidR="00D956D1" w:rsidRDefault="00D956D1" w:rsidP="00B3730B">
      <w:pPr>
        <w:rPr>
          <w:rFonts w:ascii="Calibri" w:hAnsi="Calibri" w:cs="Calibri"/>
        </w:rPr>
      </w:pPr>
      <w:r>
        <w:rPr>
          <w:rFonts w:ascii="Calibri" w:hAnsi="Calibri" w:cs="Calibri"/>
        </w:rPr>
        <w:t>Enter our company’s brand</w:t>
      </w:r>
      <w:ins w:id="666" w:author="Alethea Surland [2]" w:date="2022-02-04T17:23:00Z">
        <w:r w:rsidR="00BF6DEA">
          <w:rPr>
            <w:rFonts w:ascii="Calibri" w:hAnsi="Calibri" w:cs="Calibri"/>
          </w:rPr>
          <w:t>-</w:t>
        </w:r>
      </w:ins>
      <w:del w:id="667" w:author="Alethea Surland [2]" w:date="2022-02-04T17:23:00Z">
        <w:r w:rsidDel="00BF6DEA">
          <w:rPr>
            <w:rFonts w:ascii="Calibri" w:hAnsi="Calibri" w:cs="Calibri"/>
          </w:rPr>
          <w:delText xml:space="preserve"> </w:delText>
        </w:r>
      </w:del>
      <w:r>
        <w:rPr>
          <w:rFonts w:ascii="Calibri" w:hAnsi="Calibri" w:cs="Calibri"/>
        </w:rPr>
        <w:t>new technology</w:t>
      </w:r>
      <w:r w:rsidR="00216209">
        <w:rPr>
          <w:rFonts w:ascii="Calibri" w:hAnsi="Calibri" w:cs="Calibri"/>
        </w:rPr>
        <w:t>...</w:t>
      </w:r>
      <w:r>
        <w:rPr>
          <w:rFonts w:ascii="Calibri" w:hAnsi="Calibri" w:cs="Calibri"/>
        </w:rPr>
        <w:t xml:space="preserve"> the mini</w:t>
      </w:r>
      <w:ins w:id="668" w:author="Alethea Surland [2]" w:date="2022-02-04T17:26:00Z">
        <w:del w:id="669" w:author="James Ogletree" w:date="2022-02-07T10:02:00Z">
          <w:r w:rsidR="004E5BBC" w:rsidDel="00734289">
            <w:rPr>
              <w:rFonts w:ascii="Calibri" w:hAnsi="Calibri" w:cs="Calibri"/>
            </w:rPr>
            <w:delText xml:space="preserve"> </w:delText>
          </w:r>
        </w:del>
      </w:ins>
      <w:r>
        <w:rPr>
          <w:rFonts w:ascii="Calibri" w:hAnsi="Calibri" w:cs="Calibri"/>
        </w:rPr>
        <w:t>-nuclear power plant.</w:t>
      </w:r>
    </w:p>
    <w:p w14:paraId="3D48E503" w14:textId="77777777" w:rsidR="004E6450" w:rsidRDefault="004E6450" w:rsidP="004E6450">
      <w:pPr>
        <w:rPr>
          <w:rFonts w:ascii="Calibri" w:hAnsi="Calibri" w:cs="Calibri"/>
        </w:rPr>
      </w:pPr>
    </w:p>
    <w:p w14:paraId="0D685685" w14:textId="44377621" w:rsidR="004E6450" w:rsidRDefault="004E6450" w:rsidP="004E6450">
      <w:pPr>
        <w:rPr>
          <w:rFonts w:ascii="Calibri" w:hAnsi="Calibri" w:cs="Calibri"/>
        </w:rPr>
      </w:pPr>
      <w:r>
        <w:rPr>
          <w:rFonts w:ascii="Calibri" w:hAnsi="Calibri" w:cs="Calibri"/>
        </w:rPr>
        <w:t>They</w:t>
      </w:r>
      <w:ins w:id="670" w:author="James Ogletree" w:date="2022-02-05T00:00:00Z">
        <w:r w:rsidR="00922FA5">
          <w:rPr>
            <w:rFonts w:ascii="Calibri" w:hAnsi="Calibri" w:cs="Calibri"/>
          </w:rPr>
          <w:t xml:space="preserve">’re </w:t>
        </w:r>
      </w:ins>
      <w:del w:id="671" w:author="James Ogletree" w:date="2022-02-05T00:00:00Z">
        <w:r w:rsidDel="00922FA5">
          <w:rPr>
            <w:rFonts w:ascii="Calibri" w:hAnsi="Calibri" w:cs="Calibri"/>
          </w:rPr>
          <w:delText xml:space="preserve"> occupy </w:delText>
        </w:r>
      </w:del>
      <w:r>
        <w:rPr>
          <w:rFonts w:ascii="Calibri" w:hAnsi="Calibri" w:cs="Calibri"/>
        </w:rPr>
        <w:t xml:space="preserve">one-tenth the size of a traditional </w:t>
      </w:r>
      <w:commentRangeStart w:id="672"/>
      <w:commentRangeStart w:id="673"/>
      <w:r>
        <w:rPr>
          <w:rFonts w:ascii="Calibri" w:hAnsi="Calibri" w:cs="Calibri"/>
        </w:rPr>
        <w:t>reactor</w:t>
      </w:r>
      <w:commentRangeEnd w:id="672"/>
      <w:r>
        <w:rPr>
          <w:rStyle w:val="CommentReference"/>
        </w:rPr>
        <w:commentReference w:id="672"/>
      </w:r>
      <w:commentRangeEnd w:id="673"/>
      <w:r w:rsidR="00957839">
        <w:rPr>
          <w:rStyle w:val="CommentReference"/>
        </w:rPr>
        <w:commentReference w:id="673"/>
      </w:r>
      <w:r>
        <w:rPr>
          <w:rFonts w:ascii="Calibri" w:hAnsi="Calibri" w:cs="Calibri"/>
        </w:rPr>
        <w:t>.</w:t>
      </w:r>
    </w:p>
    <w:p w14:paraId="76CBEC4E" w14:textId="77777777" w:rsidR="004E6450" w:rsidRDefault="004E6450" w:rsidP="004E6450">
      <w:pPr>
        <w:rPr>
          <w:rFonts w:ascii="Calibri" w:hAnsi="Calibri" w:cs="Calibri"/>
        </w:rPr>
      </w:pPr>
    </w:p>
    <w:p w14:paraId="08355653" w14:textId="3A059F6B" w:rsidR="004E6450" w:rsidRDefault="004E6450" w:rsidP="004E6450">
      <w:pPr>
        <w:rPr>
          <w:rFonts w:ascii="Calibri" w:hAnsi="Calibri" w:cs="Calibri"/>
        </w:rPr>
      </w:pPr>
      <w:r>
        <w:rPr>
          <w:rFonts w:ascii="Calibri" w:hAnsi="Calibri" w:cs="Calibri"/>
        </w:rPr>
        <w:t xml:space="preserve">But they can power </w:t>
      </w:r>
      <w:ins w:id="674" w:author="Alethea Surland [2]" w:date="2022-02-04T17:26:00Z">
        <w:r w:rsidR="004E5BBC">
          <w:rPr>
            <w:rFonts w:ascii="Calibri" w:hAnsi="Calibri" w:cs="Calibri"/>
          </w:rPr>
          <w:t>1</w:t>
        </w:r>
      </w:ins>
      <w:del w:id="675" w:author="Alethea Surland [2]" w:date="2022-02-04T17:26:00Z">
        <w:r w:rsidDel="004E5BBC">
          <w:rPr>
            <w:rFonts w:ascii="Calibri" w:hAnsi="Calibri" w:cs="Calibri"/>
          </w:rPr>
          <w:delText>one</w:delText>
        </w:r>
      </w:del>
      <w:r>
        <w:rPr>
          <w:rFonts w:ascii="Calibri" w:hAnsi="Calibri" w:cs="Calibri"/>
        </w:rPr>
        <w:t xml:space="preserve"> million homes.</w:t>
      </w:r>
    </w:p>
    <w:p w14:paraId="6F623739" w14:textId="25ED7E0B" w:rsidR="00D956D1" w:rsidRDefault="00D956D1" w:rsidP="00B3730B">
      <w:pPr>
        <w:rPr>
          <w:rFonts w:ascii="Calibri" w:hAnsi="Calibri" w:cs="Calibri"/>
        </w:rPr>
      </w:pPr>
    </w:p>
    <w:p w14:paraId="23093B0C" w14:textId="1739769A" w:rsidR="00D956D1" w:rsidRDefault="00D956D1" w:rsidP="00B3730B">
      <w:pPr>
        <w:rPr>
          <w:rFonts w:ascii="Calibri" w:hAnsi="Calibri" w:cs="Calibri"/>
        </w:rPr>
      </w:pPr>
      <w:r>
        <w:rPr>
          <w:rFonts w:ascii="Calibri" w:hAnsi="Calibri" w:cs="Calibri"/>
        </w:rPr>
        <w:t>These things are safe and efficient</w:t>
      </w:r>
      <w:r w:rsidR="00216209">
        <w:rPr>
          <w:rFonts w:ascii="Calibri" w:hAnsi="Calibri" w:cs="Calibri"/>
        </w:rPr>
        <w:t>...</w:t>
      </w:r>
      <w:r>
        <w:rPr>
          <w:rFonts w:ascii="Calibri" w:hAnsi="Calibri" w:cs="Calibri"/>
        </w:rPr>
        <w:t xml:space="preserve"> and because they are so much smaller, </w:t>
      </w:r>
      <w:ins w:id="676" w:author="Alethea Surland [2]" w:date="2022-02-04T17:27:00Z">
        <w:r w:rsidR="004E5BBC">
          <w:rPr>
            <w:rFonts w:ascii="Calibri" w:hAnsi="Calibri" w:cs="Calibri"/>
          </w:rPr>
          <w:t xml:space="preserve">they </w:t>
        </w:r>
      </w:ins>
      <w:r>
        <w:rPr>
          <w:rFonts w:ascii="Calibri" w:hAnsi="Calibri" w:cs="Calibri"/>
        </w:rPr>
        <w:t>cost less than traditional plants.</w:t>
      </w:r>
    </w:p>
    <w:p w14:paraId="5991F875" w14:textId="4FF5813C" w:rsidR="00D956D1" w:rsidRDefault="00D956D1" w:rsidP="00B3730B">
      <w:pPr>
        <w:rPr>
          <w:rFonts w:ascii="Calibri" w:hAnsi="Calibri" w:cs="Calibri"/>
        </w:rPr>
      </w:pPr>
    </w:p>
    <w:p w14:paraId="186BC7BF" w14:textId="4A5556FD" w:rsidR="00D956D1" w:rsidRDefault="00D956D1" w:rsidP="00B3730B">
      <w:pPr>
        <w:rPr>
          <w:rFonts w:ascii="Calibri" w:hAnsi="Calibri" w:cs="Calibri"/>
        </w:rPr>
      </w:pPr>
      <w:r>
        <w:rPr>
          <w:rFonts w:ascii="Calibri" w:hAnsi="Calibri" w:cs="Calibri"/>
        </w:rPr>
        <w:t>It may be that these mini</w:t>
      </w:r>
      <w:ins w:id="677" w:author="Alethea Surland [2]" w:date="2022-02-04T17:27:00Z">
        <w:del w:id="678" w:author="James Ogletree" w:date="2022-02-07T10:02:00Z">
          <w:r w:rsidR="004E5BBC" w:rsidDel="00734289">
            <w:rPr>
              <w:rFonts w:ascii="Calibri" w:hAnsi="Calibri" w:cs="Calibri"/>
            </w:rPr>
            <w:delText xml:space="preserve"> </w:delText>
          </w:r>
        </w:del>
      </w:ins>
      <w:r>
        <w:rPr>
          <w:rFonts w:ascii="Calibri" w:hAnsi="Calibri" w:cs="Calibri"/>
        </w:rPr>
        <w:t>-nuclear power plants become the most dominant form of power generation on the Earth</w:t>
      </w:r>
      <w:ins w:id="679" w:author="James Ogletree" w:date="2022-02-05T00:00:00Z">
        <w:r w:rsidR="00922FA5">
          <w:rPr>
            <w:rFonts w:ascii="Calibri" w:hAnsi="Calibri" w:cs="Calibri"/>
          </w:rPr>
          <w:t>.</w:t>
        </w:r>
      </w:ins>
    </w:p>
    <w:p w14:paraId="695EC418" w14:textId="77777777" w:rsidR="00D956D1" w:rsidRDefault="00D956D1" w:rsidP="00B3730B">
      <w:pPr>
        <w:rPr>
          <w:rFonts w:ascii="Calibri" w:hAnsi="Calibri" w:cs="Calibri"/>
        </w:rPr>
      </w:pPr>
    </w:p>
    <w:p w14:paraId="470222B2" w14:textId="1E8A012D" w:rsidR="00D956D1" w:rsidRDefault="00D956D1" w:rsidP="00B3730B">
      <w:pPr>
        <w:rPr>
          <w:rFonts w:ascii="Calibri" w:hAnsi="Calibri" w:cs="Calibri"/>
        </w:rPr>
      </w:pPr>
      <w:r>
        <w:rPr>
          <w:rFonts w:ascii="Calibri" w:hAnsi="Calibri" w:cs="Calibri"/>
        </w:rPr>
        <w:t xml:space="preserve">The company has signed a deal with </w:t>
      </w:r>
      <w:ins w:id="680" w:author="Alethea Surland [2]" w:date="2022-02-04T17:27:00Z">
        <w:r w:rsidR="004E5BBC">
          <w:rPr>
            <w:rFonts w:ascii="Calibri" w:hAnsi="Calibri" w:cs="Calibri"/>
          </w:rPr>
          <w:t>t</w:t>
        </w:r>
      </w:ins>
      <w:del w:id="681" w:author="Alethea Surland [2]" w:date="2022-02-04T17:27:00Z">
        <w:r w:rsidDel="004E5BBC">
          <w:rPr>
            <w:rFonts w:ascii="Calibri" w:hAnsi="Calibri" w:cs="Calibri"/>
          </w:rPr>
          <w:delText>T</w:delText>
        </w:r>
      </w:del>
      <w:r>
        <w:rPr>
          <w:rFonts w:ascii="Calibri" w:hAnsi="Calibri" w:cs="Calibri"/>
        </w:rPr>
        <w:t>he United Kingdom through 2050.</w:t>
      </w:r>
    </w:p>
    <w:p w14:paraId="338CCA2B" w14:textId="3B34A691" w:rsidR="004E6450" w:rsidRDefault="004E6450" w:rsidP="00B3730B">
      <w:pPr>
        <w:rPr>
          <w:rFonts w:ascii="Calibri" w:hAnsi="Calibri" w:cs="Calibri"/>
        </w:rPr>
      </w:pPr>
    </w:p>
    <w:p w14:paraId="6DE6E56F" w14:textId="4F2140E5" w:rsidR="004E6450" w:rsidRDefault="004E6450" w:rsidP="00B3730B">
      <w:pPr>
        <w:rPr>
          <w:rFonts w:ascii="Calibri" w:hAnsi="Calibri" w:cs="Calibri"/>
        </w:rPr>
      </w:pPr>
      <w:r>
        <w:rPr>
          <w:rFonts w:ascii="Calibri" w:hAnsi="Calibri" w:cs="Calibri"/>
        </w:rPr>
        <w:t>They are set to build these mini</w:t>
      </w:r>
      <w:ins w:id="682" w:author="Alethea Surland [2]" w:date="2022-02-04T17:27:00Z">
        <w:del w:id="683" w:author="James Ogletree" w:date="2022-02-07T10:03:00Z">
          <w:r w:rsidR="004E5BBC" w:rsidDel="00734289">
            <w:rPr>
              <w:rFonts w:ascii="Calibri" w:hAnsi="Calibri" w:cs="Calibri"/>
            </w:rPr>
            <w:delText xml:space="preserve"> </w:delText>
          </w:r>
        </w:del>
      </w:ins>
      <w:r>
        <w:rPr>
          <w:rFonts w:ascii="Calibri" w:hAnsi="Calibri" w:cs="Calibri"/>
        </w:rPr>
        <w:t>-nuclear power plants all over England.</w:t>
      </w:r>
    </w:p>
    <w:p w14:paraId="241DE9F8" w14:textId="2AA5941B" w:rsidR="00D956D1" w:rsidRDefault="00D956D1" w:rsidP="00B3730B">
      <w:pPr>
        <w:rPr>
          <w:rFonts w:ascii="Calibri" w:hAnsi="Calibri" w:cs="Calibri"/>
        </w:rPr>
      </w:pPr>
    </w:p>
    <w:p w14:paraId="2D2F8E73" w14:textId="38EF1C64" w:rsidR="00D956D1" w:rsidRDefault="004E5BBC" w:rsidP="00B3730B">
      <w:pPr>
        <w:rPr>
          <w:rFonts w:ascii="Calibri" w:hAnsi="Calibri" w:cs="Calibri"/>
        </w:rPr>
      </w:pPr>
      <w:ins w:id="684" w:author="Alethea Surland [2]" w:date="2022-02-04T17:28:00Z">
        <w:r>
          <w:rPr>
            <w:rFonts w:ascii="Calibri" w:hAnsi="Calibri" w:cs="Calibri"/>
          </w:rPr>
          <w:t>They’re</w:t>
        </w:r>
      </w:ins>
      <w:del w:id="685" w:author="Alethea Surland [2]" w:date="2022-02-04T17:28:00Z">
        <w:r w:rsidR="00D956D1" w:rsidDel="004E5BBC">
          <w:rPr>
            <w:rFonts w:ascii="Calibri" w:hAnsi="Calibri" w:cs="Calibri"/>
          </w:rPr>
          <w:delText>I</w:delText>
        </w:r>
      </w:del>
      <w:del w:id="686" w:author="Alethea Surland [2]" w:date="2022-02-04T17:27:00Z">
        <w:r w:rsidR="00D956D1" w:rsidDel="004E5BBC">
          <w:rPr>
            <w:rFonts w:ascii="Calibri" w:hAnsi="Calibri" w:cs="Calibri"/>
          </w:rPr>
          <w:delText>t</w:delText>
        </w:r>
      </w:del>
      <w:del w:id="687" w:author="Alethea Surland [2]" w:date="2022-02-04T17:28:00Z">
        <w:r w:rsidR="00D956D1" w:rsidDel="004E5BBC">
          <w:rPr>
            <w:rFonts w:ascii="Calibri" w:hAnsi="Calibri" w:cs="Calibri"/>
          </w:rPr>
          <w:delText>’s</w:delText>
        </w:r>
      </w:del>
      <w:r w:rsidR="00D956D1">
        <w:rPr>
          <w:rFonts w:ascii="Calibri" w:hAnsi="Calibri" w:cs="Calibri"/>
        </w:rPr>
        <w:t xml:space="preserve"> expected to generate around </w:t>
      </w:r>
      <w:commentRangeStart w:id="688"/>
      <w:r w:rsidR="00D956D1">
        <w:rPr>
          <w:rFonts w:ascii="Calibri" w:hAnsi="Calibri" w:cs="Calibri"/>
        </w:rPr>
        <w:t xml:space="preserve">$5 billion per year </w:t>
      </w:r>
      <w:commentRangeEnd w:id="688"/>
      <w:r w:rsidR="00957839">
        <w:rPr>
          <w:rStyle w:val="CommentReference"/>
        </w:rPr>
        <w:commentReference w:id="688"/>
      </w:r>
      <w:r w:rsidR="00D956D1">
        <w:rPr>
          <w:rFonts w:ascii="Calibri" w:hAnsi="Calibri" w:cs="Calibri"/>
        </w:rPr>
        <w:t>and create 40,000 jobs.</w:t>
      </w:r>
    </w:p>
    <w:p w14:paraId="49435F33" w14:textId="38A7FB4C" w:rsidR="00D956D1" w:rsidRDefault="00D956D1" w:rsidP="00B3730B">
      <w:pPr>
        <w:rPr>
          <w:rFonts w:ascii="Calibri" w:hAnsi="Calibri" w:cs="Calibri"/>
        </w:rPr>
      </w:pPr>
    </w:p>
    <w:p w14:paraId="1F606F4C" w14:textId="69037030" w:rsidR="00D956D1" w:rsidRDefault="00D956D1" w:rsidP="00B3730B">
      <w:pPr>
        <w:rPr>
          <w:rFonts w:ascii="Calibri" w:hAnsi="Calibri" w:cs="Calibri"/>
        </w:rPr>
      </w:pPr>
      <w:commentRangeStart w:id="689"/>
      <w:r>
        <w:rPr>
          <w:rFonts w:ascii="Calibri" w:hAnsi="Calibri" w:cs="Calibri"/>
        </w:rPr>
        <w:t xml:space="preserve">But what happens </w:t>
      </w:r>
      <w:ins w:id="690" w:author="Todd Skousen" w:date="2022-01-31T15:37:00Z">
        <w:r w:rsidR="000E19B9">
          <w:rPr>
            <w:rFonts w:ascii="Calibri" w:hAnsi="Calibri" w:cs="Calibri"/>
          </w:rPr>
          <w:t xml:space="preserve">in the future </w:t>
        </w:r>
        <w:commentRangeStart w:id="691"/>
        <w:r w:rsidR="000E19B9">
          <w:rPr>
            <w:rFonts w:ascii="Calibri" w:hAnsi="Calibri" w:cs="Calibri"/>
          </w:rPr>
          <w:t>if</w:t>
        </w:r>
      </w:ins>
      <w:del w:id="692" w:author="Todd Skousen" w:date="2022-01-31T15:37:00Z">
        <w:r w:rsidDel="000E19B9">
          <w:rPr>
            <w:rFonts w:ascii="Calibri" w:hAnsi="Calibri" w:cs="Calibri"/>
          </w:rPr>
          <w:delText>when</w:delText>
        </w:r>
      </w:del>
      <w:commentRangeEnd w:id="691"/>
      <w:r w:rsidR="000E19B9">
        <w:rPr>
          <w:rStyle w:val="CommentReference"/>
        </w:rPr>
        <w:commentReference w:id="691"/>
      </w:r>
      <w:r>
        <w:rPr>
          <w:rFonts w:ascii="Calibri" w:hAnsi="Calibri" w:cs="Calibri"/>
        </w:rPr>
        <w:t xml:space="preserve"> the United States makes a deal</w:t>
      </w:r>
      <w:r w:rsidR="00216209">
        <w:rPr>
          <w:rFonts w:ascii="Calibri" w:hAnsi="Calibri" w:cs="Calibri"/>
        </w:rPr>
        <w:t>...</w:t>
      </w:r>
      <w:r>
        <w:rPr>
          <w:rFonts w:ascii="Calibri" w:hAnsi="Calibri" w:cs="Calibri"/>
        </w:rPr>
        <w:t xml:space="preserve"> and Germany</w:t>
      </w:r>
      <w:r w:rsidR="00216209">
        <w:rPr>
          <w:rFonts w:ascii="Calibri" w:hAnsi="Calibri" w:cs="Calibri"/>
        </w:rPr>
        <w:t>...</w:t>
      </w:r>
      <w:r>
        <w:rPr>
          <w:rFonts w:ascii="Calibri" w:hAnsi="Calibri" w:cs="Calibri"/>
        </w:rPr>
        <w:t xml:space="preserve"> and France</w:t>
      </w:r>
      <w:r w:rsidR="00216209">
        <w:rPr>
          <w:rFonts w:ascii="Calibri" w:hAnsi="Calibri" w:cs="Calibri"/>
        </w:rPr>
        <w:t>...</w:t>
      </w:r>
      <w:r>
        <w:rPr>
          <w:rFonts w:ascii="Calibri" w:hAnsi="Calibri" w:cs="Calibri"/>
        </w:rPr>
        <w:t xml:space="preserve"> and Japan</w:t>
      </w:r>
      <w:r w:rsidR="00216209">
        <w:rPr>
          <w:rFonts w:ascii="Calibri" w:hAnsi="Calibri" w:cs="Calibri"/>
        </w:rPr>
        <w:t>...</w:t>
      </w:r>
      <w:r>
        <w:rPr>
          <w:rFonts w:ascii="Calibri" w:hAnsi="Calibri" w:cs="Calibri"/>
        </w:rPr>
        <w:t xml:space="preserve"> and Australia</w:t>
      </w:r>
      <w:r w:rsidR="004E6450">
        <w:rPr>
          <w:rFonts w:ascii="Calibri" w:hAnsi="Calibri" w:cs="Calibri"/>
        </w:rPr>
        <w:t>?</w:t>
      </w:r>
      <w:commentRangeEnd w:id="689"/>
      <w:r w:rsidR="00957839">
        <w:rPr>
          <w:rStyle w:val="CommentReference"/>
        </w:rPr>
        <w:commentReference w:id="689"/>
      </w:r>
    </w:p>
    <w:p w14:paraId="4E8357C5" w14:textId="1FCAF324" w:rsidR="00D956D1" w:rsidRDefault="00D956D1" w:rsidP="00B3730B">
      <w:pPr>
        <w:rPr>
          <w:rFonts w:ascii="Calibri" w:hAnsi="Calibri" w:cs="Calibri"/>
        </w:rPr>
      </w:pPr>
    </w:p>
    <w:p w14:paraId="47DE65FF" w14:textId="7E356178" w:rsidR="00D956D1" w:rsidRDefault="00D956D1" w:rsidP="00B3730B">
      <w:pPr>
        <w:rPr>
          <w:rFonts w:ascii="Calibri" w:hAnsi="Calibri" w:cs="Calibri"/>
        </w:rPr>
      </w:pPr>
      <w:r>
        <w:rPr>
          <w:rFonts w:ascii="Calibri" w:hAnsi="Calibri" w:cs="Calibri"/>
        </w:rPr>
        <w:t xml:space="preserve">We are looking at a potential yearly revenue stream of </w:t>
      </w:r>
      <w:del w:id="693" w:author="James Ogletree" w:date="2022-02-07T13:36:00Z">
        <w:r w:rsidR="00B07182" w:rsidDel="00EB1788">
          <w:rPr>
            <w:rFonts w:ascii="Calibri" w:hAnsi="Calibri" w:cs="Calibri"/>
          </w:rPr>
          <w:delText>$</w:delText>
        </w:r>
      </w:del>
      <w:r w:rsidR="00B07182">
        <w:rPr>
          <w:rFonts w:ascii="Calibri" w:hAnsi="Calibri" w:cs="Calibri"/>
        </w:rPr>
        <w:t>25</w:t>
      </w:r>
      <w:r w:rsidR="00216209">
        <w:rPr>
          <w:rFonts w:ascii="Calibri" w:hAnsi="Calibri" w:cs="Calibri"/>
        </w:rPr>
        <w:t>...</w:t>
      </w:r>
      <w:r w:rsidR="00B07182">
        <w:rPr>
          <w:rFonts w:ascii="Calibri" w:hAnsi="Calibri" w:cs="Calibri"/>
        </w:rPr>
        <w:t xml:space="preserve"> perhaps $50 billion in the future.</w:t>
      </w:r>
    </w:p>
    <w:p w14:paraId="665A882D" w14:textId="3A270FC6" w:rsidR="009448F9" w:rsidRDefault="009448F9" w:rsidP="00B3730B">
      <w:pPr>
        <w:rPr>
          <w:rFonts w:ascii="Calibri" w:hAnsi="Calibri" w:cs="Calibri"/>
        </w:rPr>
      </w:pPr>
    </w:p>
    <w:p w14:paraId="0794E837" w14:textId="4B063727" w:rsidR="009448F9" w:rsidRDefault="009448F9" w:rsidP="00B3730B">
      <w:pPr>
        <w:rPr>
          <w:rFonts w:ascii="Calibri" w:hAnsi="Calibri" w:cs="Calibri"/>
        </w:rPr>
      </w:pPr>
      <w:r>
        <w:rPr>
          <w:rFonts w:ascii="Calibri" w:hAnsi="Calibri" w:cs="Calibri"/>
        </w:rPr>
        <w:t xml:space="preserve">That’s more than </w:t>
      </w:r>
      <w:ins w:id="694" w:author="Alethea Surland [2]" w:date="2022-02-04T17:28:00Z">
        <w:r w:rsidR="004E5BBC">
          <w:rPr>
            <w:rFonts w:ascii="Calibri" w:hAnsi="Calibri" w:cs="Calibri"/>
          </w:rPr>
          <w:t xml:space="preserve">what </w:t>
        </w:r>
      </w:ins>
      <w:r>
        <w:rPr>
          <w:rFonts w:ascii="Calibri" w:hAnsi="Calibri" w:cs="Calibri"/>
        </w:rPr>
        <w:t>the entire company is worth today!</w:t>
      </w:r>
    </w:p>
    <w:p w14:paraId="6408481E" w14:textId="2CC39651" w:rsidR="009448F9" w:rsidRDefault="009448F9" w:rsidP="00B3730B">
      <w:pPr>
        <w:rPr>
          <w:rFonts w:ascii="Calibri" w:hAnsi="Calibri" w:cs="Calibri"/>
        </w:rPr>
      </w:pPr>
    </w:p>
    <w:p w14:paraId="666A7F16" w14:textId="25A70453" w:rsidR="009448F9" w:rsidRDefault="009448F9" w:rsidP="00B3730B">
      <w:pPr>
        <w:rPr>
          <w:rFonts w:ascii="Calibri" w:hAnsi="Calibri" w:cs="Calibri"/>
        </w:rPr>
      </w:pPr>
      <w:r>
        <w:rPr>
          <w:rFonts w:ascii="Calibri" w:hAnsi="Calibri" w:cs="Calibri"/>
        </w:rPr>
        <w:t xml:space="preserve">I believe that between </w:t>
      </w:r>
      <w:ins w:id="695" w:author="Alethea Surland [2]" w:date="2022-02-04T17:28:00Z">
        <w:r w:rsidR="004E5BBC">
          <w:rPr>
            <w:rFonts w:ascii="Calibri" w:hAnsi="Calibri" w:cs="Calibri"/>
          </w:rPr>
          <w:t>their</w:t>
        </w:r>
      </w:ins>
      <w:del w:id="696" w:author="Alethea Surland [2]" w:date="2022-02-04T17:28:00Z">
        <w:r w:rsidDel="004E5BBC">
          <w:rPr>
            <w:rFonts w:ascii="Calibri" w:hAnsi="Calibri" w:cs="Calibri"/>
          </w:rPr>
          <w:delText>it’s</w:delText>
        </w:r>
      </w:del>
      <w:r>
        <w:rPr>
          <w:rFonts w:ascii="Calibri" w:hAnsi="Calibri" w:cs="Calibri"/>
        </w:rPr>
        <w:t xml:space="preserve"> nuclear business and airline engines, this company could go to $50.</w:t>
      </w:r>
    </w:p>
    <w:p w14:paraId="2E4B7DA5" w14:textId="211FEAF3" w:rsidR="009448F9" w:rsidRDefault="009448F9" w:rsidP="00B3730B">
      <w:pPr>
        <w:rPr>
          <w:rFonts w:ascii="Calibri" w:hAnsi="Calibri" w:cs="Calibri"/>
        </w:rPr>
      </w:pPr>
    </w:p>
    <w:p w14:paraId="6085351B" w14:textId="5A0317FD" w:rsidR="009448F9" w:rsidRDefault="009448F9" w:rsidP="00B3730B">
      <w:pPr>
        <w:rPr>
          <w:rFonts w:ascii="Calibri" w:hAnsi="Calibri" w:cs="Calibri"/>
        </w:rPr>
      </w:pPr>
      <w:r>
        <w:rPr>
          <w:rFonts w:ascii="Calibri" w:hAnsi="Calibri" w:cs="Calibri"/>
        </w:rPr>
        <w:t>But again</w:t>
      </w:r>
      <w:ins w:id="697" w:author="Alethea Surland [2]" w:date="2022-02-04T17:28:00Z">
        <w:r w:rsidR="004E5BBC">
          <w:rPr>
            <w:rFonts w:ascii="Calibri" w:hAnsi="Calibri" w:cs="Calibri"/>
          </w:rPr>
          <w:t>,</w:t>
        </w:r>
      </w:ins>
      <w:r>
        <w:rPr>
          <w:rFonts w:ascii="Calibri" w:hAnsi="Calibri" w:cs="Calibri"/>
        </w:rPr>
        <w:t xml:space="preserve"> there is so much more they are doing.</w:t>
      </w:r>
    </w:p>
    <w:p w14:paraId="021D006E" w14:textId="2DA633C9" w:rsidR="009448F9" w:rsidRDefault="009448F9" w:rsidP="00B3730B">
      <w:pPr>
        <w:rPr>
          <w:rFonts w:ascii="Calibri" w:hAnsi="Calibri" w:cs="Calibri"/>
        </w:rPr>
      </w:pPr>
    </w:p>
    <w:p w14:paraId="5C1D65DC" w14:textId="6004BD8E" w:rsidR="009448F9" w:rsidRPr="009448F9" w:rsidRDefault="009448F9" w:rsidP="009448F9">
      <w:pPr>
        <w:jc w:val="center"/>
        <w:rPr>
          <w:rFonts w:ascii="Calibri" w:hAnsi="Calibri" w:cs="Calibri"/>
          <w:b/>
          <w:bCs/>
          <w:sz w:val="40"/>
          <w:szCs w:val="40"/>
        </w:rPr>
      </w:pPr>
      <w:r w:rsidRPr="009448F9">
        <w:rPr>
          <w:rFonts w:ascii="Calibri" w:hAnsi="Calibri" w:cs="Calibri"/>
          <w:b/>
          <w:bCs/>
          <w:sz w:val="40"/>
          <w:szCs w:val="40"/>
        </w:rPr>
        <w:t>They Built the World’s Fastest Electric Plane</w:t>
      </w:r>
    </w:p>
    <w:p w14:paraId="0865C3B2" w14:textId="77777777" w:rsidR="00D956D1" w:rsidRDefault="00D956D1" w:rsidP="00B3730B">
      <w:pPr>
        <w:rPr>
          <w:rFonts w:ascii="Calibri" w:hAnsi="Calibri" w:cs="Calibri"/>
        </w:rPr>
      </w:pPr>
    </w:p>
    <w:p w14:paraId="5591B605" w14:textId="433C4D26" w:rsidR="00D10C33" w:rsidRDefault="004E6450" w:rsidP="00B3730B">
      <w:pPr>
        <w:rPr>
          <w:rFonts w:ascii="Calibri" w:hAnsi="Calibri" w:cs="Calibri"/>
        </w:rPr>
      </w:pPr>
      <w:r>
        <w:rPr>
          <w:rFonts w:ascii="Calibri" w:hAnsi="Calibri" w:cs="Calibri"/>
        </w:rPr>
        <w:t>For example, t</w:t>
      </w:r>
      <w:r w:rsidR="009448F9">
        <w:rPr>
          <w:rFonts w:ascii="Calibri" w:hAnsi="Calibri" w:cs="Calibri"/>
        </w:rPr>
        <w:t>he company recently made aviation history.</w:t>
      </w:r>
    </w:p>
    <w:p w14:paraId="4B75597D" w14:textId="6FF6E5AD" w:rsidR="009448F9" w:rsidRDefault="009448F9" w:rsidP="00B3730B">
      <w:pPr>
        <w:rPr>
          <w:rFonts w:ascii="Calibri" w:hAnsi="Calibri" w:cs="Calibri"/>
        </w:rPr>
      </w:pPr>
    </w:p>
    <w:p w14:paraId="6DD612CF" w14:textId="7E0ED38D" w:rsidR="009448F9" w:rsidRDefault="009448F9" w:rsidP="00B3730B">
      <w:pPr>
        <w:rPr>
          <w:rFonts w:ascii="Calibri" w:hAnsi="Calibri" w:cs="Calibri"/>
        </w:rPr>
      </w:pPr>
      <w:r>
        <w:rPr>
          <w:rFonts w:ascii="Calibri" w:hAnsi="Calibri" w:cs="Calibri"/>
        </w:rPr>
        <w:t>They built a new</w:t>
      </w:r>
      <w:ins w:id="698" w:author="James Ogletree" w:date="2022-02-05T00:01:00Z">
        <w:r w:rsidR="00922FA5">
          <w:rPr>
            <w:rFonts w:ascii="Calibri" w:hAnsi="Calibri" w:cs="Calibri"/>
          </w:rPr>
          <w:t>,</w:t>
        </w:r>
      </w:ins>
      <w:r>
        <w:rPr>
          <w:rFonts w:ascii="Calibri" w:hAnsi="Calibri" w:cs="Calibri"/>
        </w:rPr>
        <w:t xml:space="preserve"> all-electric plane that “smashed the electric-flight speed </w:t>
      </w:r>
      <w:commentRangeStart w:id="699"/>
      <w:commentRangeStart w:id="700"/>
      <w:r>
        <w:rPr>
          <w:rFonts w:ascii="Calibri" w:hAnsi="Calibri" w:cs="Calibri"/>
        </w:rPr>
        <w:t>record</w:t>
      </w:r>
      <w:commentRangeEnd w:id="699"/>
      <w:r>
        <w:rPr>
          <w:rStyle w:val="CommentReference"/>
        </w:rPr>
        <w:commentReference w:id="699"/>
      </w:r>
      <w:commentRangeEnd w:id="700"/>
      <w:r w:rsidR="005D478F">
        <w:rPr>
          <w:rStyle w:val="CommentReference"/>
        </w:rPr>
        <w:commentReference w:id="700"/>
      </w:r>
      <w:r>
        <w:rPr>
          <w:rFonts w:ascii="Calibri" w:hAnsi="Calibri" w:cs="Calibri"/>
        </w:rPr>
        <w:t>.”</w:t>
      </w:r>
    </w:p>
    <w:p w14:paraId="2ACA9B7B" w14:textId="39BB9786" w:rsidR="009448F9" w:rsidRDefault="009448F9" w:rsidP="00B3730B">
      <w:pPr>
        <w:rPr>
          <w:rFonts w:ascii="Calibri" w:hAnsi="Calibri" w:cs="Calibri"/>
        </w:rPr>
      </w:pPr>
    </w:p>
    <w:p w14:paraId="6CB0C159" w14:textId="5714B030" w:rsidR="009448F9" w:rsidRDefault="009448F9" w:rsidP="00B3730B">
      <w:pPr>
        <w:rPr>
          <w:rFonts w:ascii="Calibri" w:hAnsi="Calibri" w:cs="Calibri"/>
        </w:rPr>
      </w:pPr>
      <w:r>
        <w:rPr>
          <w:rFonts w:ascii="Calibri" w:hAnsi="Calibri" w:cs="Calibri"/>
        </w:rPr>
        <w:t xml:space="preserve">This is part of a concerted plan to </w:t>
      </w:r>
      <w:r w:rsidR="00430D32">
        <w:rPr>
          <w:rFonts w:ascii="Calibri" w:hAnsi="Calibri" w:cs="Calibri"/>
        </w:rPr>
        <w:t>develop key</w:t>
      </w:r>
      <w:ins w:id="701" w:author="Alethea Surland [2]" w:date="2022-02-04T17:29:00Z">
        <w:r w:rsidR="004E5BBC">
          <w:rPr>
            <w:rFonts w:ascii="Calibri" w:hAnsi="Calibri" w:cs="Calibri"/>
          </w:rPr>
          <w:t>,</w:t>
        </w:r>
      </w:ins>
      <w:r w:rsidR="00430D32">
        <w:rPr>
          <w:rFonts w:ascii="Calibri" w:hAnsi="Calibri" w:cs="Calibri"/>
        </w:rPr>
        <w:t xml:space="preserve"> new flight technologies.</w:t>
      </w:r>
    </w:p>
    <w:p w14:paraId="682CBD01" w14:textId="1A58C9A2" w:rsidR="004E6450" w:rsidRDefault="004E6450" w:rsidP="00B3730B">
      <w:pPr>
        <w:rPr>
          <w:rFonts w:ascii="Calibri" w:hAnsi="Calibri" w:cs="Calibri"/>
        </w:rPr>
      </w:pPr>
    </w:p>
    <w:p w14:paraId="5B3BFE34" w14:textId="18E940CE" w:rsidR="008E0F51" w:rsidRDefault="008E0F51" w:rsidP="00B3730B">
      <w:pPr>
        <w:rPr>
          <w:rFonts w:ascii="Calibri" w:hAnsi="Calibri" w:cs="Calibri"/>
        </w:rPr>
      </w:pPr>
      <w:r>
        <w:rPr>
          <w:rFonts w:ascii="Calibri" w:hAnsi="Calibri" w:cs="Calibri"/>
        </w:rPr>
        <w:t>No doubt you’re aware of the EV revolution Tesla is spearheading.</w:t>
      </w:r>
    </w:p>
    <w:p w14:paraId="4767CAD2" w14:textId="73DCA5AA" w:rsidR="00556F2B" w:rsidRDefault="00556F2B" w:rsidP="00B3730B">
      <w:pPr>
        <w:rPr>
          <w:rFonts w:ascii="Calibri" w:hAnsi="Calibri" w:cs="Calibri"/>
        </w:rPr>
      </w:pPr>
    </w:p>
    <w:p w14:paraId="72CC609E" w14:textId="3042830E" w:rsidR="00556F2B" w:rsidRDefault="00556F2B" w:rsidP="00B3730B">
      <w:pPr>
        <w:rPr>
          <w:rFonts w:ascii="Calibri" w:hAnsi="Calibri" w:cs="Calibri"/>
        </w:rPr>
      </w:pPr>
      <w:r>
        <w:rPr>
          <w:rFonts w:ascii="Calibri" w:hAnsi="Calibri" w:cs="Calibri"/>
        </w:rPr>
        <w:t xml:space="preserve">It’s one of the reasons Tesla’s stock has roared higher to </w:t>
      </w:r>
      <w:ins w:id="702" w:author="Alethea Surland [2]" w:date="2022-02-04T17:31:00Z">
        <w:r w:rsidR="006B35FC">
          <w:rPr>
            <w:rFonts w:ascii="Calibri" w:hAnsi="Calibri" w:cs="Calibri"/>
          </w:rPr>
          <w:t>more than</w:t>
        </w:r>
      </w:ins>
      <w:del w:id="703" w:author="Alethea Surland [2]" w:date="2022-02-04T17:31:00Z">
        <w:r w:rsidDel="006B35FC">
          <w:rPr>
            <w:rFonts w:ascii="Calibri" w:hAnsi="Calibri" w:cs="Calibri"/>
          </w:rPr>
          <w:delText>over</w:delText>
        </w:r>
      </w:del>
      <w:r>
        <w:rPr>
          <w:rFonts w:ascii="Calibri" w:hAnsi="Calibri" w:cs="Calibri"/>
        </w:rPr>
        <w:t xml:space="preserve"> $1,000.</w:t>
      </w:r>
    </w:p>
    <w:p w14:paraId="2C202FDC" w14:textId="69D8C66A" w:rsidR="008E0F51" w:rsidRDefault="008E0F51" w:rsidP="00B3730B">
      <w:pPr>
        <w:rPr>
          <w:rFonts w:ascii="Calibri" w:hAnsi="Calibri" w:cs="Calibri"/>
        </w:rPr>
      </w:pPr>
    </w:p>
    <w:p w14:paraId="3C40B2E4" w14:textId="44508DBC" w:rsidR="008E0F51" w:rsidRDefault="008E0F51" w:rsidP="00B3730B">
      <w:pPr>
        <w:rPr>
          <w:rFonts w:ascii="Calibri" w:hAnsi="Calibri" w:cs="Calibri"/>
        </w:rPr>
      </w:pPr>
      <w:r>
        <w:rPr>
          <w:rFonts w:ascii="Calibri" w:hAnsi="Calibri" w:cs="Calibri"/>
        </w:rPr>
        <w:t>Well, this company has created the EVTOL, which stand</w:t>
      </w:r>
      <w:ins w:id="704" w:author="James Ogletree" w:date="2022-02-05T00:02:00Z">
        <w:r w:rsidR="00922FA5">
          <w:rPr>
            <w:rFonts w:ascii="Calibri" w:hAnsi="Calibri" w:cs="Calibri"/>
          </w:rPr>
          <w:t>s</w:t>
        </w:r>
      </w:ins>
      <w:r>
        <w:rPr>
          <w:rFonts w:ascii="Calibri" w:hAnsi="Calibri" w:cs="Calibri"/>
        </w:rPr>
        <w:t xml:space="preserve"> for the Electric Vertical Take</w:t>
      </w:r>
      <w:ins w:id="705" w:author="James Ogletree" w:date="2022-02-05T00:03:00Z">
        <w:r w:rsidR="00922FA5">
          <w:rPr>
            <w:rFonts w:ascii="Calibri" w:hAnsi="Calibri" w:cs="Calibri"/>
          </w:rPr>
          <w:t>-</w:t>
        </w:r>
      </w:ins>
      <w:del w:id="706" w:author="James Ogletree" w:date="2022-02-05T00:03:00Z">
        <w:r w:rsidDel="00922FA5">
          <w:rPr>
            <w:rFonts w:ascii="Calibri" w:hAnsi="Calibri" w:cs="Calibri"/>
          </w:rPr>
          <w:delText xml:space="preserve"> </w:delText>
        </w:r>
      </w:del>
      <w:r>
        <w:rPr>
          <w:rFonts w:ascii="Calibri" w:hAnsi="Calibri" w:cs="Calibri"/>
        </w:rPr>
        <w:t xml:space="preserve">Off and Landing </w:t>
      </w:r>
      <w:del w:id="707" w:author="James Ogletree" w:date="2022-02-05T00:03:00Z">
        <w:r w:rsidDel="00922FA5">
          <w:rPr>
            <w:rFonts w:ascii="Calibri" w:hAnsi="Calibri" w:cs="Calibri"/>
          </w:rPr>
          <w:delText>A</w:delText>
        </w:r>
      </w:del>
      <w:ins w:id="708" w:author="James Ogletree" w:date="2022-02-05T00:03:00Z">
        <w:r w:rsidR="00922FA5">
          <w:rPr>
            <w:rFonts w:ascii="Calibri" w:hAnsi="Calibri" w:cs="Calibri"/>
          </w:rPr>
          <w:t>a</w:t>
        </w:r>
      </w:ins>
      <w:r>
        <w:rPr>
          <w:rFonts w:ascii="Calibri" w:hAnsi="Calibri" w:cs="Calibri"/>
        </w:rPr>
        <w:t>ircraft.</w:t>
      </w:r>
    </w:p>
    <w:p w14:paraId="0E1A9F7B" w14:textId="2E64EADB" w:rsidR="008E0F51" w:rsidRDefault="008E0F51" w:rsidP="00B3730B">
      <w:pPr>
        <w:rPr>
          <w:rFonts w:ascii="Calibri" w:hAnsi="Calibri" w:cs="Calibri"/>
        </w:rPr>
      </w:pPr>
    </w:p>
    <w:p w14:paraId="70929DBC" w14:textId="403D1B45" w:rsidR="008E0F51" w:rsidRDefault="008E0F51" w:rsidP="00B3730B">
      <w:pPr>
        <w:rPr>
          <w:rFonts w:ascii="Calibri" w:hAnsi="Calibri" w:cs="Calibri"/>
        </w:rPr>
      </w:pPr>
      <w:r>
        <w:rPr>
          <w:rFonts w:ascii="Calibri" w:hAnsi="Calibri" w:cs="Calibri"/>
        </w:rPr>
        <w:t>In short, this is a giant passenger drone that can fly people around cities like a helicopter.</w:t>
      </w:r>
    </w:p>
    <w:p w14:paraId="034BF32C" w14:textId="13BC8EF1" w:rsidR="008E0F51" w:rsidRDefault="008E0F51" w:rsidP="00B3730B">
      <w:pPr>
        <w:rPr>
          <w:rFonts w:ascii="Calibri" w:hAnsi="Calibri" w:cs="Calibri"/>
        </w:rPr>
      </w:pPr>
    </w:p>
    <w:p w14:paraId="43C4709F" w14:textId="19F65443" w:rsidR="008E0F51" w:rsidRDefault="008E0F51" w:rsidP="00B3730B">
      <w:pPr>
        <w:rPr>
          <w:rFonts w:ascii="Calibri" w:hAnsi="Calibri" w:cs="Calibri"/>
        </w:rPr>
      </w:pPr>
      <w:r>
        <w:rPr>
          <w:rFonts w:ascii="Calibri" w:hAnsi="Calibri" w:cs="Calibri"/>
        </w:rPr>
        <w:t>These drones can travel at 200 mph.</w:t>
      </w:r>
    </w:p>
    <w:p w14:paraId="1A0B5633" w14:textId="3FF69D6C" w:rsidR="008E0F51" w:rsidRDefault="008E0F51" w:rsidP="00B3730B">
      <w:pPr>
        <w:rPr>
          <w:rFonts w:ascii="Calibri" w:hAnsi="Calibri" w:cs="Calibri"/>
        </w:rPr>
      </w:pPr>
    </w:p>
    <w:p w14:paraId="7302093B" w14:textId="2FDA3450" w:rsidR="008E0F51" w:rsidRDefault="008E0F51" w:rsidP="00B3730B">
      <w:pPr>
        <w:rPr>
          <w:rFonts w:ascii="Calibri" w:hAnsi="Calibri" w:cs="Calibri"/>
        </w:rPr>
      </w:pPr>
      <w:r>
        <w:rPr>
          <w:rFonts w:ascii="Calibri" w:hAnsi="Calibri" w:cs="Calibri"/>
        </w:rPr>
        <w:t>They are set to be certified in 2024.</w:t>
      </w:r>
    </w:p>
    <w:p w14:paraId="6115A46C" w14:textId="1651A864" w:rsidR="008E0F51" w:rsidRDefault="008E0F51" w:rsidP="00B3730B">
      <w:pPr>
        <w:rPr>
          <w:rFonts w:ascii="Calibri" w:hAnsi="Calibri" w:cs="Calibri"/>
        </w:rPr>
      </w:pPr>
    </w:p>
    <w:p w14:paraId="55B5C00C" w14:textId="25541780" w:rsidR="008E0F51" w:rsidRDefault="008E0F51" w:rsidP="00B3730B">
      <w:pPr>
        <w:rPr>
          <w:rFonts w:ascii="Calibri" w:hAnsi="Calibri" w:cs="Calibri"/>
        </w:rPr>
      </w:pPr>
      <w:r>
        <w:rPr>
          <w:rFonts w:ascii="Calibri" w:hAnsi="Calibri" w:cs="Calibri"/>
        </w:rPr>
        <w:t>And they could replace helicopters all over the world.</w:t>
      </w:r>
    </w:p>
    <w:p w14:paraId="2E177EB3" w14:textId="56645A5D" w:rsidR="008E0F51" w:rsidRDefault="008E0F51" w:rsidP="00B3730B">
      <w:pPr>
        <w:rPr>
          <w:rFonts w:ascii="Calibri" w:hAnsi="Calibri" w:cs="Calibri"/>
        </w:rPr>
      </w:pPr>
    </w:p>
    <w:p w14:paraId="62EB8A9C" w14:textId="60178977" w:rsidR="008E0F51" w:rsidRDefault="008E0F51" w:rsidP="00B3730B">
      <w:pPr>
        <w:rPr>
          <w:rFonts w:ascii="Calibri" w:hAnsi="Calibri" w:cs="Calibri"/>
        </w:rPr>
      </w:pPr>
      <w:commentRangeStart w:id="709"/>
      <w:r>
        <w:rPr>
          <w:rFonts w:ascii="Calibri" w:hAnsi="Calibri" w:cs="Calibri"/>
        </w:rPr>
        <w:t>Airbus estimates that this could be a $70 BILLION business!</w:t>
      </w:r>
      <w:commentRangeEnd w:id="709"/>
      <w:r w:rsidR="005D478F">
        <w:rPr>
          <w:rStyle w:val="CommentReference"/>
        </w:rPr>
        <w:commentReference w:id="709"/>
      </w:r>
    </w:p>
    <w:p w14:paraId="02017114" w14:textId="0C5BC464" w:rsidR="008E0F51" w:rsidRDefault="008E0F51" w:rsidP="00B3730B">
      <w:pPr>
        <w:rPr>
          <w:rFonts w:ascii="Calibri" w:hAnsi="Calibri" w:cs="Calibri"/>
        </w:rPr>
      </w:pPr>
    </w:p>
    <w:p w14:paraId="566A4A5D" w14:textId="26164F09" w:rsidR="00430D32" w:rsidRDefault="00430D32" w:rsidP="00B3730B">
      <w:pPr>
        <w:rPr>
          <w:rFonts w:ascii="Calibri" w:hAnsi="Calibri" w:cs="Calibri"/>
        </w:rPr>
      </w:pPr>
      <w:r>
        <w:rPr>
          <w:rFonts w:ascii="Calibri" w:hAnsi="Calibri" w:cs="Calibri"/>
        </w:rPr>
        <w:t>I’ve compared the company to Tesla a few times.</w:t>
      </w:r>
      <w:r w:rsidR="004E6450">
        <w:rPr>
          <w:rFonts w:ascii="Calibri" w:hAnsi="Calibri" w:cs="Calibri"/>
        </w:rPr>
        <w:t xml:space="preserve"> But this part of their business is more like Space</w:t>
      </w:r>
      <w:del w:id="710" w:author="Alethea Surland [2]" w:date="2022-02-04T17:36:00Z">
        <w:r w:rsidR="004E6450" w:rsidDel="00E0493C">
          <w:rPr>
            <w:rFonts w:ascii="Calibri" w:hAnsi="Calibri" w:cs="Calibri"/>
          </w:rPr>
          <w:delText>-</w:delText>
        </w:r>
      </w:del>
      <w:r w:rsidR="004E6450">
        <w:rPr>
          <w:rFonts w:ascii="Calibri" w:hAnsi="Calibri" w:cs="Calibri"/>
        </w:rPr>
        <w:t>X.</w:t>
      </w:r>
    </w:p>
    <w:p w14:paraId="40E2D553" w14:textId="591EAED0" w:rsidR="008E0F51" w:rsidRDefault="008E0F51" w:rsidP="00B3730B">
      <w:pPr>
        <w:rPr>
          <w:rFonts w:ascii="Calibri" w:hAnsi="Calibri" w:cs="Calibri"/>
        </w:rPr>
      </w:pPr>
    </w:p>
    <w:p w14:paraId="09253D5A" w14:textId="5EE9DBCC" w:rsidR="008E0F51" w:rsidRDefault="001D44A3" w:rsidP="00B3730B">
      <w:pPr>
        <w:rPr>
          <w:rFonts w:ascii="Calibri" w:hAnsi="Calibri" w:cs="Calibri"/>
        </w:rPr>
      </w:pPr>
      <w:r>
        <w:rPr>
          <w:rFonts w:ascii="Calibri" w:hAnsi="Calibri" w:cs="Calibri"/>
        </w:rPr>
        <w:t>And in case you were unaware, Space</w:t>
      </w:r>
      <w:del w:id="711" w:author="Alethea Surland [2]" w:date="2022-02-04T17:38:00Z">
        <w:r w:rsidDel="00E0493C">
          <w:rPr>
            <w:rFonts w:ascii="Calibri" w:hAnsi="Calibri" w:cs="Calibri"/>
          </w:rPr>
          <w:delText>-</w:delText>
        </w:r>
      </w:del>
      <w:r>
        <w:rPr>
          <w:rFonts w:ascii="Calibri" w:hAnsi="Calibri" w:cs="Calibri"/>
        </w:rPr>
        <w:t xml:space="preserve">X investors have seen their shares increase </w:t>
      </w:r>
      <w:commentRangeStart w:id="712"/>
      <w:ins w:id="713" w:author="Todd Skousen" w:date="2022-01-24T15:42:00Z">
        <w:r w:rsidR="000F78F7">
          <w:rPr>
            <w:rFonts w:ascii="Calibri" w:hAnsi="Calibri" w:cs="Calibri"/>
          </w:rPr>
          <w:t>100</w:t>
        </w:r>
        <w:commentRangeEnd w:id="712"/>
        <w:r w:rsidR="000F78F7">
          <w:rPr>
            <w:rStyle w:val="CommentReference"/>
          </w:rPr>
          <w:commentReference w:id="712"/>
        </w:r>
      </w:ins>
      <w:del w:id="714" w:author="Todd Skousen" w:date="2022-01-24T15:42:00Z">
        <w:r w:rsidDel="000F78F7">
          <w:rPr>
            <w:rFonts w:ascii="Calibri" w:hAnsi="Calibri" w:cs="Calibri"/>
          </w:rPr>
          <w:delText>74</w:delText>
        </w:r>
      </w:del>
      <w:r>
        <w:rPr>
          <w:rFonts w:ascii="Calibri" w:hAnsi="Calibri" w:cs="Calibri"/>
        </w:rPr>
        <w:t xml:space="preserve">-fold since </w:t>
      </w:r>
      <w:commentRangeStart w:id="715"/>
      <w:commentRangeStart w:id="716"/>
      <w:r>
        <w:rPr>
          <w:rFonts w:ascii="Calibri" w:hAnsi="Calibri" w:cs="Calibri"/>
        </w:rPr>
        <w:t>2010</w:t>
      </w:r>
      <w:commentRangeEnd w:id="715"/>
      <w:r>
        <w:rPr>
          <w:rStyle w:val="CommentReference"/>
        </w:rPr>
        <w:commentReference w:id="715"/>
      </w:r>
      <w:commentRangeEnd w:id="716"/>
      <w:r w:rsidR="00E85CFE">
        <w:rPr>
          <w:rStyle w:val="CommentReference"/>
        </w:rPr>
        <w:commentReference w:id="716"/>
      </w:r>
      <w:r>
        <w:rPr>
          <w:rFonts w:ascii="Calibri" w:hAnsi="Calibri" w:cs="Calibri"/>
        </w:rPr>
        <w:t>.</w:t>
      </w:r>
    </w:p>
    <w:p w14:paraId="4A5942DA" w14:textId="5D668793" w:rsidR="001D44A3" w:rsidRDefault="001D44A3" w:rsidP="00B3730B">
      <w:pPr>
        <w:rPr>
          <w:rFonts w:ascii="Calibri" w:hAnsi="Calibri" w:cs="Calibri"/>
        </w:rPr>
      </w:pPr>
    </w:p>
    <w:p w14:paraId="416BFF33" w14:textId="4E55BF00" w:rsidR="001D44A3" w:rsidRDefault="001D44A3" w:rsidP="00B3730B">
      <w:pPr>
        <w:rPr>
          <w:rFonts w:ascii="Calibri" w:hAnsi="Calibri" w:cs="Calibri"/>
        </w:rPr>
      </w:pPr>
      <w:r>
        <w:rPr>
          <w:rFonts w:ascii="Calibri" w:hAnsi="Calibri" w:cs="Calibri"/>
        </w:rPr>
        <w:t>$15,000 has turned into $1.</w:t>
      </w:r>
      <w:ins w:id="717" w:author="James Ogletree" w:date="2022-02-05T00:04:00Z">
        <w:r w:rsidR="00922FA5">
          <w:rPr>
            <w:rFonts w:ascii="Calibri" w:hAnsi="Calibri" w:cs="Calibri"/>
          </w:rPr>
          <w:t>5</w:t>
        </w:r>
      </w:ins>
      <w:del w:id="718" w:author="James Ogletree" w:date="2022-02-05T00:04:00Z">
        <w:r w:rsidDel="00922FA5">
          <w:rPr>
            <w:rFonts w:ascii="Calibri" w:hAnsi="Calibri" w:cs="Calibri"/>
          </w:rPr>
          <w:delText>1</w:delText>
        </w:r>
      </w:del>
      <w:r>
        <w:rPr>
          <w:rFonts w:ascii="Calibri" w:hAnsi="Calibri" w:cs="Calibri"/>
        </w:rPr>
        <w:t xml:space="preserve"> million.</w:t>
      </w:r>
    </w:p>
    <w:p w14:paraId="2445C90F" w14:textId="243F1B71" w:rsidR="00324245" w:rsidRDefault="00324245" w:rsidP="00B3730B">
      <w:pPr>
        <w:rPr>
          <w:rFonts w:ascii="Calibri" w:hAnsi="Calibri" w:cs="Calibri"/>
        </w:rPr>
      </w:pPr>
    </w:p>
    <w:p w14:paraId="240C9379" w14:textId="7ECDA81B" w:rsidR="00324245" w:rsidRDefault="00324245" w:rsidP="00B3730B">
      <w:pPr>
        <w:rPr>
          <w:rFonts w:ascii="Calibri" w:hAnsi="Calibri" w:cs="Calibri"/>
        </w:rPr>
      </w:pPr>
      <w:r>
        <w:rPr>
          <w:rFonts w:ascii="Calibri" w:hAnsi="Calibri" w:cs="Calibri"/>
        </w:rPr>
        <w:t>This company has the revenue streams to deliver on that kind of potential.</w:t>
      </w:r>
    </w:p>
    <w:p w14:paraId="32B70E9E" w14:textId="33B89226" w:rsidR="00324245" w:rsidRDefault="00324245" w:rsidP="00B3730B">
      <w:pPr>
        <w:rPr>
          <w:rFonts w:ascii="Calibri" w:hAnsi="Calibri" w:cs="Calibri"/>
        </w:rPr>
      </w:pPr>
    </w:p>
    <w:p w14:paraId="4ACB91F9" w14:textId="31505D50" w:rsidR="00324245" w:rsidRDefault="00324245" w:rsidP="00B3730B">
      <w:pPr>
        <w:rPr>
          <w:rFonts w:ascii="Calibri" w:hAnsi="Calibri" w:cs="Calibri"/>
        </w:rPr>
      </w:pPr>
      <w:r>
        <w:rPr>
          <w:rFonts w:ascii="Calibri" w:hAnsi="Calibri" w:cs="Calibri"/>
        </w:rPr>
        <w:t>Whether it’s their recurring revenue on their jet engines</w:t>
      </w:r>
      <w:r w:rsidR="00216209">
        <w:rPr>
          <w:rFonts w:ascii="Calibri" w:hAnsi="Calibri" w:cs="Calibri"/>
        </w:rPr>
        <w:t>...</w:t>
      </w:r>
      <w:r>
        <w:rPr>
          <w:rFonts w:ascii="Calibri" w:hAnsi="Calibri" w:cs="Calibri"/>
        </w:rPr>
        <w:t xml:space="preserve"> their new mini</w:t>
      </w:r>
      <w:ins w:id="719" w:author="Alethea Surland [2]" w:date="2022-02-04T17:38:00Z">
        <w:del w:id="720" w:author="James Ogletree" w:date="2022-02-07T10:03:00Z">
          <w:r w:rsidR="00E0493C" w:rsidDel="00734289">
            <w:rPr>
              <w:rFonts w:ascii="Calibri" w:hAnsi="Calibri" w:cs="Calibri"/>
            </w:rPr>
            <w:delText xml:space="preserve"> </w:delText>
          </w:r>
        </w:del>
      </w:ins>
      <w:r>
        <w:rPr>
          <w:rFonts w:ascii="Calibri" w:hAnsi="Calibri" w:cs="Calibri"/>
        </w:rPr>
        <w:t>-nuclear reactors</w:t>
      </w:r>
      <w:r w:rsidR="00216209">
        <w:rPr>
          <w:rFonts w:ascii="Calibri" w:hAnsi="Calibri" w:cs="Calibri"/>
        </w:rPr>
        <w:t>...</w:t>
      </w:r>
      <w:r>
        <w:rPr>
          <w:rFonts w:ascii="Calibri" w:hAnsi="Calibri" w:cs="Calibri"/>
        </w:rPr>
        <w:t xml:space="preserve"> electric planes and EVTOLs</w:t>
      </w:r>
      <w:r w:rsidR="00216209">
        <w:rPr>
          <w:rFonts w:ascii="Calibri" w:hAnsi="Calibri" w:cs="Calibri"/>
        </w:rPr>
        <w:t>...</w:t>
      </w:r>
    </w:p>
    <w:p w14:paraId="49939882" w14:textId="3E4E9C80" w:rsidR="00324245" w:rsidRDefault="00324245" w:rsidP="00B3730B">
      <w:pPr>
        <w:rPr>
          <w:rFonts w:ascii="Calibri" w:hAnsi="Calibri" w:cs="Calibri"/>
        </w:rPr>
      </w:pPr>
    </w:p>
    <w:p w14:paraId="68D6BC34" w14:textId="3B4FBF9A" w:rsidR="00324245" w:rsidRDefault="00324245" w:rsidP="00B3730B">
      <w:pPr>
        <w:rPr>
          <w:rFonts w:ascii="Calibri" w:hAnsi="Calibri" w:cs="Calibri"/>
        </w:rPr>
      </w:pPr>
      <w:r>
        <w:rPr>
          <w:rFonts w:ascii="Calibri" w:hAnsi="Calibri" w:cs="Calibri"/>
        </w:rPr>
        <w:t>Or some of their other projects I haven’t gone into detail on</w:t>
      </w:r>
      <w:r w:rsidR="00216209">
        <w:rPr>
          <w:rFonts w:ascii="Calibri" w:hAnsi="Calibri" w:cs="Calibri"/>
        </w:rPr>
        <w:t>...</w:t>
      </w:r>
    </w:p>
    <w:p w14:paraId="3F49CA85" w14:textId="0CEB2E48" w:rsidR="00324245" w:rsidRDefault="00324245" w:rsidP="00B3730B">
      <w:pPr>
        <w:rPr>
          <w:rFonts w:ascii="Calibri" w:hAnsi="Calibri" w:cs="Calibri"/>
        </w:rPr>
      </w:pPr>
    </w:p>
    <w:p w14:paraId="355B2B17" w14:textId="1251A6F1" w:rsidR="00324245" w:rsidRDefault="00324245" w:rsidP="00B3730B">
      <w:pPr>
        <w:rPr>
          <w:rFonts w:ascii="Calibri" w:hAnsi="Calibri" w:cs="Calibri"/>
        </w:rPr>
      </w:pPr>
      <w:r>
        <w:rPr>
          <w:rFonts w:ascii="Calibri" w:hAnsi="Calibri" w:cs="Calibri"/>
        </w:rPr>
        <w:t>Like their hyper-quiet trains that reduce noise by 70% and are 30% more efficient.</w:t>
      </w:r>
    </w:p>
    <w:p w14:paraId="617E19B4" w14:textId="3DAD0A66" w:rsidR="00324245" w:rsidRDefault="00324245" w:rsidP="00B3730B">
      <w:pPr>
        <w:rPr>
          <w:rFonts w:ascii="Calibri" w:hAnsi="Calibri" w:cs="Calibri"/>
        </w:rPr>
      </w:pPr>
    </w:p>
    <w:p w14:paraId="3274B622" w14:textId="670525E3" w:rsidR="00324245" w:rsidRDefault="00324245" w:rsidP="00B3730B">
      <w:pPr>
        <w:rPr>
          <w:rFonts w:ascii="Calibri" w:hAnsi="Calibri" w:cs="Calibri"/>
        </w:rPr>
      </w:pPr>
      <w:r>
        <w:rPr>
          <w:rFonts w:ascii="Calibri" w:hAnsi="Calibri" w:cs="Calibri"/>
        </w:rPr>
        <w:t>Or their battery containers that produce</w:t>
      </w:r>
      <w:del w:id="721" w:author="James Ogletree" w:date="2022-02-05T00:04:00Z">
        <w:r w:rsidDel="00922FA5">
          <w:rPr>
            <w:rFonts w:ascii="Calibri" w:hAnsi="Calibri" w:cs="Calibri"/>
          </w:rPr>
          <w:delText>s</w:delText>
        </w:r>
      </w:del>
      <w:r>
        <w:rPr>
          <w:rFonts w:ascii="Calibri" w:hAnsi="Calibri" w:cs="Calibri"/>
        </w:rPr>
        <w:t xml:space="preserve"> 14X more power than a Tesla Model X.</w:t>
      </w:r>
    </w:p>
    <w:p w14:paraId="1A8C1A1E" w14:textId="0BD2B529" w:rsidR="00430D32" w:rsidRDefault="00430D32" w:rsidP="00B3730B">
      <w:pPr>
        <w:rPr>
          <w:rFonts w:ascii="Calibri" w:hAnsi="Calibri" w:cs="Calibri"/>
        </w:rPr>
      </w:pPr>
    </w:p>
    <w:p w14:paraId="47DCCA79" w14:textId="0E0DADE8" w:rsidR="00430D32" w:rsidRDefault="00324245" w:rsidP="00B3730B">
      <w:pPr>
        <w:rPr>
          <w:rFonts w:ascii="Calibri" w:hAnsi="Calibri" w:cs="Calibri"/>
        </w:rPr>
      </w:pPr>
      <w:r>
        <w:rPr>
          <w:rFonts w:ascii="Calibri" w:hAnsi="Calibri" w:cs="Calibri"/>
        </w:rPr>
        <w:t>Bottom line, the future couldn’t look better for this company.</w:t>
      </w:r>
    </w:p>
    <w:p w14:paraId="3DD5461E" w14:textId="39EFC683" w:rsidR="00324245" w:rsidRDefault="00324245" w:rsidP="00B3730B">
      <w:pPr>
        <w:rPr>
          <w:rFonts w:ascii="Calibri" w:hAnsi="Calibri" w:cs="Calibri"/>
        </w:rPr>
      </w:pPr>
    </w:p>
    <w:p w14:paraId="3E9F72B8" w14:textId="07E9C25C" w:rsidR="00324245" w:rsidRDefault="00556F2B" w:rsidP="00B3730B">
      <w:pPr>
        <w:rPr>
          <w:rFonts w:ascii="Calibri" w:hAnsi="Calibri" w:cs="Calibri"/>
        </w:rPr>
      </w:pPr>
      <w:r>
        <w:rPr>
          <w:rFonts w:ascii="Calibri" w:hAnsi="Calibri" w:cs="Calibri"/>
        </w:rPr>
        <w:t>Income over the last 12 months has</w:t>
      </w:r>
      <w:r w:rsidR="00324245">
        <w:rPr>
          <w:rFonts w:ascii="Calibri" w:hAnsi="Calibri" w:cs="Calibri"/>
        </w:rPr>
        <w:t xml:space="preserve"> already swung to </w:t>
      </w:r>
      <w:r>
        <w:rPr>
          <w:rFonts w:ascii="Calibri" w:hAnsi="Calibri" w:cs="Calibri"/>
        </w:rPr>
        <w:t>$3.5 billion</w:t>
      </w:r>
      <w:r w:rsidR="00216209">
        <w:rPr>
          <w:rFonts w:ascii="Calibri" w:hAnsi="Calibri" w:cs="Calibri"/>
        </w:rPr>
        <w:t>...</w:t>
      </w:r>
      <w:r w:rsidR="00324245">
        <w:rPr>
          <w:rFonts w:ascii="Calibri" w:hAnsi="Calibri" w:cs="Calibri"/>
        </w:rPr>
        <w:t xml:space="preserve"> bigger even than Disney, Square</w:t>
      </w:r>
      <w:del w:id="722" w:author="Alethea Surland [2]" w:date="2022-02-04T17:39:00Z">
        <w:r w:rsidR="00324245" w:rsidDel="00E0493C">
          <w:rPr>
            <w:rFonts w:ascii="Calibri" w:hAnsi="Calibri" w:cs="Calibri"/>
          </w:rPr>
          <w:delText>,</w:delText>
        </w:r>
      </w:del>
      <w:r w:rsidR="00324245">
        <w:rPr>
          <w:rFonts w:ascii="Calibri" w:hAnsi="Calibri" w:cs="Calibri"/>
        </w:rPr>
        <w:t xml:space="preserve"> or Tesla.</w:t>
      </w:r>
    </w:p>
    <w:p w14:paraId="6C24C99B" w14:textId="5A573864" w:rsidR="00324245" w:rsidRDefault="00324245" w:rsidP="00B3730B">
      <w:pPr>
        <w:rPr>
          <w:rFonts w:ascii="Calibri" w:hAnsi="Calibri" w:cs="Calibri"/>
        </w:rPr>
      </w:pPr>
    </w:p>
    <w:p w14:paraId="5F1B428C" w14:textId="4F46115D" w:rsidR="00324245" w:rsidRDefault="00E0493C" w:rsidP="00B3730B">
      <w:pPr>
        <w:rPr>
          <w:rFonts w:ascii="Calibri" w:hAnsi="Calibri" w:cs="Calibri"/>
        </w:rPr>
      </w:pPr>
      <w:ins w:id="723" w:author="Alethea Surland [2]" w:date="2022-02-04T17:39:00Z">
        <w:r>
          <w:rPr>
            <w:rFonts w:ascii="Calibri" w:hAnsi="Calibri" w:cs="Calibri"/>
          </w:rPr>
          <w:t>The company is</w:t>
        </w:r>
      </w:ins>
      <w:del w:id="724" w:author="Alethea Surland [2]" w:date="2022-02-04T17:39:00Z">
        <w:r w:rsidR="00324245" w:rsidDel="00E0493C">
          <w:rPr>
            <w:rFonts w:ascii="Calibri" w:hAnsi="Calibri" w:cs="Calibri"/>
          </w:rPr>
          <w:delText>It’s</w:delText>
        </w:r>
      </w:del>
      <w:r w:rsidR="00324245">
        <w:rPr>
          <w:rFonts w:ascii="Calibri" w:hAnsi="Calibri" w:cs="Calibri"/>
        </w:rPr>
        <w:t xml:space="preserve"> expected to see earnings rise 320% in the year ahead.</w:t>
      </w:r>
    </w:p>
    <w:p w14:paraId="63913278" w14:textId="544A1383" w:rsidR="00324245" w:rsidRDefault="00324245" w:rsidP="00B3730B">
      <w:pPr>
        <w:rPr>
          <w:rFonts w:ascii="Calibri" w:hAnsi="Calibri" w:cs="Calibri"/>
        </w:rPr>
      </w:pPr>
    </w:p>
    <w:p w14:paraId="38DB7456" w14:textId="6F8FBBB1" w:rsidR="00324245" w:rsidRDefault="00324245" w:rsidP="00B3730B">
      <w:pPr>
        <w:rPr>
          <w:rFonts w:ascii="Calibri" w:hAnsi="Calibri" w:cs="Calibri"/>
        </w:rPr>
      </w:pPr>
      <w:r>
        <w:rPr>
          <w:rFonts w:ascii="Calibri" w:hAnsi="Calibri" w:cs="Calibri"/>
        </w:rPr>
        <w:t>And the projects they have underway are set to push profits even further.</w:t>
      </w:r>
    </w:p>
    <w:p w14:paraId="4D46089F" w14:textId="77777777" w:rsidR="00324245" w:rsidRDefault="00324245" w:rsidP="00324245">
      <w:pPr>
        <w:rPr>
          <w:rFonts w:ascii="Calibri" w:hAnsi="Calibri" w:cs="Calibri"/>
        </w:rPr>
      </w:pPr>
    </w:p>
    <w:p w14:paraId="12C5A44A" w14:textId="77777777" w:rsidR="00324245" w:rsidRDefault="00324245" w:rsidP="00324245">
      <w:pPr>
        <w:rPr>
          <w:rFonts w:ascii="Calibri" w:hAnsi="Calibri" w:cs="Calibri"/>
        </w:rPr>
      </w:pPr>
      <w:r>
        <w:rPr>
          <w:rFonts w:ascii="Calibri" w:hAnsi="Calibri" w:cs="Calibri"/>
        </w:rPr>
        <w:t>So what do I believe the profit potential is here?</w:t>
      </w:r>
    </w:p>
    <w:p w14:paraId="719E5BBE" w14:textId="0038C75D" w:rsidR="009448F9" w:rsidRDefault="009448F9" w:rsidP="00B3730B">
      <w:pPr>
        <w:rPr>
          <w:rFonts w:ascii="Calibri" w:hAnsi="Calibri" w:cs="Calibri"/>
        </w:rPr>
      </w:pPr>
    </w:p>
    <w:p w14:paraId="042D3032" w14:textId="17464C28" w:rsidR="00D10C33" w:rsidRPr="00D10C33" w:rsidRDefault="00D10C33" w:rsidP="00D10C33">
      <w:pPr>
        <w:jc w:val="center"/>
        <w:rPr>
          <w:rFonts w:ascii="Calibri" w:hAnsi="Calibri" w:cs="Calibri"/>
          <w:b/>
          <w:bCs/>
          <w:sz w:val="40"/>
          <w:szCs w:val="40"/>
        </w:rPr>
      </w:pPr>
      <w:r>
        <w:rPr>
          <w:rFonts w:ascii="Calibri" w:hAnsi="Calibri" w:cs="Calibri"/>
          <w:b/>
          <w:bCs/>
          <w:sz w:val="40"/>
          <w:szCs w:val="40"/>
        </w:rPr>
        <w:t>So What Kind of Profit Potential Are We Looking at Here?</w:t>
      </w:r>
    </w:p>
    <w:p w14:paraId="58A55962" w14:textId="5A62D78C" w:rsidR="00D10C33" w:rsidRDefault="00D10C33" w:rsidP="009015A8">
      <w:pPr>
        <w:rPr>
          <w:rFonts w:ascii="Calibri" w:hAnsi="Calibri" w:cs="Calibri"/>
        </w:rPr>
      </w:pPr>
    </w:p>
    <w:p w14:paraId="1CF3F2A0" w14:textId="104A492E" w:rsidR="00D10C33" w:rsidRDefault="00D10C33" w:rsidP="009015A8">
      <w:pPr>
        <w:rPr>
          <w:rFonts w:ascii="Calibri" w:hAnsi="Calibri" w:cs="Calibri"/>
        </w:rPr>
      </w:pPr>
      <w:commentRangeStart w:id="725"/>
      <w:commentRangeStart w:id="726"/>
      <w:r>
        <w:rPr>
          <w:rFonts w:ascii="Calibri" w:hAnsi="Calibri" w:cs="Calibri"/>
        </w:rPr>
        <w:t>Well, I mentioned before that this stock could trade at $50 and still be cheaper than Disney. And it could trade at $100 and still be cheaper than Tesla.</w:t>
      </w:r>
      <w:commentRangeEnd w:id="725"/>
      <w:r w:rsidR="00B56D22">
        <w:rPr>
          <w:rStyle w:val="CommentReference"/>
        </w:rPr>
        <w:commentReference w:id="725"/>
      </w:r>
      <w:commentRangeEnd w:id="726"/>
      <w:r w:rsidR="00733F25">
        <w:rPr>
          <w:rStyle w:val="CommentReference"/>
        </w:rPr>
        <w:commentReference w:id="726"/>
      </w:r>
    </w:p>
    <w:p w14:paraId="0CE62668" w14:textId="745C1C33" w:rsidR="00D10C33" w:rsidRDefault="00D10C33" w:rsidP="009015A8">
      <w:pPr>
        <w:rPr>
          <w:rFonts w:ascii="Calibri" w:hAnsi="Calibri" w:cs="Calibri"/>
        </w:rPr>
      </w:pPr>
    </w:p>
    <w:p w14:paraId="0CB2C81E" w14:textId="3ED7D86C" w:rsidR="00D10C33" w:rsidRDefault="00D10C33" w:rsidP="009015A8">
      <w:pPr>
        <w:rPr>
          <w:rFonts w:ascii="Calibri" w:hAnsi="Calibri" w:cs="Calibri"/>
        </w:rPr>
      </w:pPr>
      <w:commentRangeStart w:id="727"/>
      <w:r>
        <w:rPr>
          <w:rFonts w:ascii="Calibri" w:hAnsi="Calibri" w:cs="Calibri"/>
        </w:rPr>
        <w:t xml:space="preserve">I’m predicting it will be at least a 10-bagger in the </w:t>
      </w:r>
      <w:ins w:id="728" w:author="Todd Skousen" w:date="2022-01-31T15:08:00Z">
        <w:r w:rsidR="00043724">
          <w:rPr>
            <w:rFonts w:ascii="Calibri" w:hAnsi="Calibri" w:cs="Calibri"/>
          </w:rPr>
          <w:t>years</w:t>
        </w:r>
      </w:ins>
      <w:del w:id="729" w:author="Todd Skousen" w:date="2022-01-31T15:08:00Z">
        <w:r w:rsidDel="00043724">
          <w:rPr>
            <w:rFonts w:ascii="Calibri" w:hAnsi="Calibri" w:cs="Calibri"/>
          </w:rPr>
          <w:delText>months</w:delText>
        </w:r>
      </w:del>
      <w:r>
        <w:rPr>
          <w:rFonts w:ascii="Calibri" w:hAnsi="Calibri" w:cs="Calibri"/>
        </w:rPr>
        <w:t xml:space="preserve"> ahead.</w:t>
      </w:r>
    </w:p>
    <w:p w14:paraId="2CACD519" w14:textId="7D77DAE6" w:rsidR="00D10C33" w:rsidRDefault="00D10C33" w:rsidP="009015A8">
      <w:pPr>
        <w:rPr>
          <w:rFonts w:ascii="Calibri" w:hAnsi="Calibri" w:cs="Calibri"/>
        </w:rPr>
      </w:pPr>
    </w:p>
    <w:p w14:paraId="7A1599F2" w14:textId="466611B7" w:rsidR="00D10C33" w:rsidRDefault="00D10C33" w:rsidP="009015A8">
      <w:pPr>
        <w:rPr>
          <w:rFonts w:ascii="Calibri" w:hAnsi="Calibri" w:cs="Calibri"/>
        </w:rPr>
      </w:pPr>
      <w:r>
        <w:rPr>
          <w:rFonts w:ascii="Calibri" w:hAnsi="Calibri" w:cs="Calibri"/>
        </w:rPr>
        <w:t>It has that kind of potential.</w:t>
      </w:r>
    </w:p>
    <w:p w14:paraId="54C27724" w14:textId="43617BDE" w:rsidR="00D10C33" w:rsidRDefault="00D10C33" w:rsidP="009015A8">
      <w:pPr>
        <w:rPr>
          <w:rFonts w:ascii="Calibri" w:hAnsi="Calibri" w:cs="Calibri"/>
        </w:rPr>
      </w:pPr>
    </w:p>
    <w:p w14:paraId="0DD9BAAF" w14:textId="08731A00" w:rsidR="00D10C33" w:rsidRDefault="00D10C33" w:rsidP="009015A8">
      <w:pPr>
        <w:rPr>
          <w:rFonts w:ascii="Calibri" w:hAnsi="Calibri" w:cs="Calibri"/>
        </w:rPr>
      </w:pPr>
      <w:r>
        <w:rPr>
          <w:rFonts w:ascii="Calibri" w:hAnsi="Calibri" w:cs="Calibri"/>
        </w:rPr>
        <w:t>And I believe $50 is a realistic possibility on the table.</w:t>
      </w:r>
      <w:commentRangeEnd w:id="727"/>
      <w:r w:rsidR="00B56D22">
        <w:rPr>
          <w:rStyle w:val="CommentReference"/>
        </w:rPr>
        <w:commentReference w:id="727"/>
      </w:r>
    </w:p>
    <w:p w14:paraId="42B930DD" w14:textId="55947755" w:rsidR="00D10C33" w:rsidRDefault="00D10C33" w:rsidP="009015A8">
      <w:pPr>
        <w:rPr>
          <w:rFonts w:ascii="Calibri" w:hAnsi="Calibri" w:cs="Calibri"/>
        </w:rPr>
      </w:pPr>
    </w:p>
    <w:p w14:paraId="3BB2EB0B" w14:textId="7AA7B627" w:rsidR="00D10C33" w:rsidRDefault="00D10C33" w:rsidP="009015A8">
      <w:pPr>
        <w:rPr>
          <w:rFonts w:ascii="Calibri" w:hAnsi="Calibri" w:cs="Calibri"/>
        </w:rPr>
      </w:pPr>
      <w:r>
        <w:rPr>
          <w:rFonts w:ascii="Calibri" w:hAnsi="Calibri" w:cs="Calibri"/>
        </w:rPr>
        <w:t>I’ve seen situations play out exactly like this before.</w:t>
      </w:r>
    </w:p>
    <w:p w14:paraId="34A46E27" w14:textId="232298B9" w:rsidR="00E43DBB" w:rsidRDefault="00E43DBB" w:rsidP="009015A8">
      <w:pPr>
        <w:rPr>
          <w:rFonts w:ascii="Calibri" w:hAnsi="Calibri" w:cs="Calibri"/>
        </w:rPr>
      </w:pPr>
    </w:p>
    <w:p w14:paraId="0149C0C9" w14:textId="29861567" w:rsidR="00E43DBB" w:rsidRDefault="00E43DBB" w:rsidP="009015A8">
      <w:pPr>
        <w:rPr>
          <w:rFonts w:ascii="Calibri" w:hAnsi="Calibri" w:cs="Calibri"/>
        </w:rPr>
      </w:pPr>
      <w:r>
        <w:rPr>
          <w:rFonts w:ascii="Calibri" w:hAnsi="Calibri" w:cs="Calibri"/>
        </w:rPr>
        <w:t>Weight Watchers is a great example.</w:t>
      </w:r>
    </w:p>
    <w:p w14:paraId="17EFE191" w14:textId="68AD46A6" w:rsidR="00E43DBB" w:rsidRDefault="00E43DBB" w:rsidP="009015A8">
      <w:pPr>
        <w:rPr>
          <w:rFonts w:ascii="Calibri" w:hAnsi="Calibri" w:cs="Calibri"/>
        </w:rPr>
      </w:pPr>
    </w:p>
    <w:p w14:paraId="5A7C3960" w14:textId="5261E262" w:rsidR="00E43DBB" w:rsidRDefault="00E43DBB" w:rsidP="009015A8">
      <w:pPr>
        <w:rPr>
          <w:rFonts w:ascii="Calibri" w:hAnsi="Calibri" w:cs="Calibri"/>
        </w:rPr>
      </w:pPr>
      <w:r>
        <w:rPr>
          <w:rFonts w:ascii="Calibri" w:hAnsi="Calibri" w:cs="Calibri"/>
        </w:rPr>
        <w:t>At the end of 2015 going into 2016, it wasn’t doing well.</w:t>
      </w:r>
    </w:p>
    <w:p w14:paraId="1036A9AA" w14:textId="1C178CFE" w:rsidR="00E43DBB" w:rsidRDefault="00E43DBB" w:rsidP="009015A8">
      <w:pPr>
        <w:rPr>
          <w:rFonts w:ascii="Calibri" w:hAnsi="Calibri" w:cs="Calibri"/>
        </w:rPr>
      </w:pPr>
    </w:p>
    <w:p w14:paraId="4E88A285" w14:textId="190FE3D5" w:rsidR="00E43DBB" w:rsidRDefault="00E43DBB" w:rsidP="009015A8">
      <w:pPr>
        <w:rPr>
          <w:rFonts w:ascii="Calibri" w:hAnsi="Calibri" w:cs="Calibri"/>
        </w:rPr>
      </w:pPr>
      <w:r>
        <w:rPr>
          <w:rFonts w:ascii="Calibri" w:hAnsi="Calibri" w:cs="Calibri"/>
        </w:rPr>
        <w:t xml:space="preserve">The company lost $22 </w:t>
      </w:r>
      <w:commentRangeStart w:id="730"/>
      <w:commentRangeStart w:id="731"/>
      <w:r>
        <w:rPr>
          <w:rFonts w:ascii="Calibri" w:hAnsi="Calibri" w:cs="Calibri"/>
        </w:rPr>
        <w:t>million</w:t>
      </w:r>
      <w:commentRangeEnd w:id="730"/>
      <w:r>
        <w:rPr>
          <w:rStyle w:val="CommentReference"/>
        </w:rPr>
        <w:commentReference w:id="730"/>
      </w:r>
      <w:commentRangeEnd w:id="731"/>
      <w:r w:rsidR="00803331">
        <w:rPr>
          <w:rStyle w:val="CommentReference"/>
        </w:rPr>
        <w:commentReference w:id="731"/>
      </w:r>
      <w:r>
        <w:rPr>
          <w:rFonts w:ascii="Calibri" w:hAnsi="Calibri" w:cs="Calibri"/>
        </w:rPr>
        <w:t xml:space="preserve"> over two quarters.</w:t>
      </w:r>
    </w:p>
    <w:p w14:paraId="11A41316" w14:textId="5E7CE904" w:rsidR="00E43DBB" w:rsidRDefault="00E43DBB" w:rsidP="009015A8">
      <w:pPr>
        <w:rPr>
          <w:rFonts w:ascii="Calibri" w:hAnsi="Calibri" w:cs="Calibri"/>
        </w:rPr>
      </w:pPr>
    </w:p>
    <w:p w14:paraId="790416DE" w14:textId="6C1877EB" w:rsidR="00E43DBB" w:rsidRDefault="00E43DBB" w:rsidP="009015A8">
      <w:pPr>
        <w:rPr>
          <w:rFonts w:ascii="Calibri" w:hAnsi="Calibri" w:cs="Calibri"/>
        </w:rPr>
      </w:pPr>
      <w:r>
        <w:rPr>
          <w:rFonts w:ascii="Calibri" w:hAnsi="Calibri" w:cs="Calibri"/>
        </w:rPr>
        <w:t xml:space="preserve">And the stock went </w:t>
      </w:r>
      <w:commentRangeStart w:id="732"/>
      <w:r>
        <w:rPr>
          <w:rFonts w:ascii="Calibri" w:hAnsi="Calibri" w:cs="Calibri"/>
        </w:rPr>
        <w:t xml:space="preserve">from </w:t>
      </w:r>
      <w:commentRangeEnd w:id="732"/>
      <w:r w:rsidR="00456E9E">
        <w:rPr>
          <w:rStyle w:val="CommentReference"/>
        </w:rPr>
        <w:commentReference w:id="732"/>
      </w:r>
      <w:r>
        <w:rPr>
          <w:rFonts w:ascii="Calibri" w:hAnsi="Calibri" w:cs="Calibri"/>
        </w:rPr>
        <w:t>$80 to around $10.</w:t>
      </w:r>
    </w:p>
    <w:p w14:paraId="44C100E1" w14:textId="3B4B96E6" w:rsidR="00E43DBB" w:rsidRDefault="00E43DBB" w:rsidP="009015A8">
      <w:pPr>
        <w:rPr>
          <w:rFonts w:ascii="Calibri" w:hAnsi="Calibri" w:cs="Calibri"/>
        </w:rPr>
      </w:pPr>
    </w:p>
    <w:p w14:paraId="5DE8C341" w14:textId="054F565B" w:rsidR="00E43DBB" w:rsidRPr="00F918AB" w:rsidRDefault="00E43DBB" w:rsidP="009015A8">
      <w:pPr>
        <w:rPr>
          <w:rFonts w:ascii="Calibri" w:hAnsi="Calibri" w:cs="Calibri"/>
        </w:rPr>
      </w:pPr>
      <w:r>
        <w:rPr>
          <w:rFonts w:ascii="Calibri" w:hAnsi="Calibri" w:cs="Calibri"/>
        </w:rPr>
        <w:t>But then profit flipped</w:t>
      </w:r>
      <w:r w:rsidR="00216209">
        <w:rPr>
          <w:rFonts w:ascii="Calibri" w:hAnsi="Calibri" w:cs="Calibri"/>
        </w:rPr>
        <w:t>...</w:t>
      </w:r>
      <w:r>
        <w:rPr>
          <w:rFonts w:ascii="Calibri" w:hAnsi="Calibri" w:cs="Calibri"/>
        </w:rPr>
        <w:t xml:space="preserve"> </w:t>
      </w:r>
      <w:r w:rsidRPr="00E43DBB">
        <w:rPr>
          <w:rFonts w:ascii="Calibri" w:hAnsi="Calibri" w:cs="Calibri"/>
          <w:i/>
          <w:iCs/>
        </w:rPr>
        <w:t>fast</w:t>
      </w:r>
      <w:r w:rsidR="00216209" w:rsidRPr="00A50D2B">
        <w:rPr>
          <w:rFonts w:ascii="Calibri" w:hAnsi="Calibri" w:cs="Calibri"/>
          <w:rPrChange w:id="733" w:author="James Ogletree" w:date="2022-02-05T00:05:00Z">
            <w:rPr>
              <w:rFonts w:ascii="Calibri" w:hAnsi="Calibri" w:cs="Calibri"/>
              <w:i/>
              <w:iCs/>
            </w:rPr>
          </w:rPrChange>
        </w:rPr>
        <w:t>...</w:t>
      </w:r>
      <w:r w:rsidR="00F918AB">
        <w:rPr>
          <w:rFonts w:ascii="Calibri" w:hAnsi="Calibri" w:cs="Calibri"/>
          <w:i/>
          <w:iCs/>
        </w:rPr>
        <w:t xml:space="preserve"> </w:t>
      </w:r>
      <w:r w:rsidR="00F918AB">
        <w:rPr>
          <w:rFonts w:ascii="Calibri" w:hAnsi="Calibri" w:cs="Calibri"/>
        </w:rPr>
        <w:t>creating a unique buying opportunity.</w:t>
      </w:r>
    </w:p>
    <w:p w14:paraId="74025E08" w14:textId="19DE5511" w:rsidR="00E43DBB" w:rsidRDefault="00E43DBB" w:rsidP="009015A8">
      <w:pPr>
        <w:rPr>
          <w:rFonts w:ascii="Calibri" w:hAnsi="Calibri" w:cs="Calibri"/>
        </w:rPr>
      </w:pPr>
    </w:p>
    <w:p w14:paraId="01721FE8" w14:textId="54874958" w:rsidR="00E43DBB" w:rsidRDefault="00E43DBB" w:rsidP="009015A8">
      <w:pPr>
        <w:rPr>
          <w:rFonts w:ascii="Calibri" w:hAnsi="Calibri" w:cs="Calibri"/>
        </w:rPr>
      </w:pPr>
      <w:r>
        <w:rPr>
          <w:rFonts w:ascii="Calibri" w:hAnsi="Calibri" w:cs="Calibri"/>
        </w:rPr>
        <w:t xml:space="preserve">It jumped up to a $30 million profit the </w:t>
      </w:r>
      <w:commentRangeStart w:id="734"/>
      <w:r>
        <w:rPr>
          <w:rFonts w:ascii="Calibri" w:hAnsi="Calibri" w:cs="Calibri"/>
        </w:rPr>
        <w:t xml:space="preserve">next </w:t>
      </w:r>
      <w:commentRangeEnd w:id="734"/>
      <w:r w:rsidR="00456E9E">
        <w:rPr>
          <w:rStyle w:val="CommentReference"/>
        </w:rPr>
        <w:commentReference w:id="734"/>
      </w:r>
      <w:r>
        <w:rPr>
          <w:rFonts w:ascii="Calibri" w:hAnsi="Calibri" w:cs="Calibri"/>
        </w:rPr>
        <w:t>quarter. And $35 million the quarter after that.</w:t>
      </w:r>
    </w:p>
    <w:p w14:paraId="651588E3" w14:textId="06315717" w:rsidR="00E43DBB" w:rsidRDefault="00E43DBB" w:rsidP="009015A8">
      <w:pPr>
        <w:rPr>
          <w:rFonts w:ascii="Calibri" w:hAnsi="Calibri" w:cs="Calibri"/>
        </w:rPr>
      </w:pPr>
    </w:p>
    <w:p w14:paraId="2DE6D30A" w14:textId="41B69A39" w:rsidR="00E43DBB" w:rsidRDefault="00E43DBB" w:rsidP="009015A8">
      <w:pPr>
        <w:rPr>
          <w:rFonts w:ascii="Calibri" w:hAnsi="Calibri" w:cs="Calibri"/>
        </w:rPr>
      </w:pPr>
      <w:r>
        <w:rPr>
          <w:rFonts w:ascii="Calibri" w:hAnsi="Calibri" w:cs="Calibri"/>
        </w:rPr>
        <w:t>And that reversal kicked off a huge run for the stock.</w:t>
      </w:r>
    </w:p>
    <w:p w14:paraId="15474C6F" w14:textId="6B4BFBFD" w:rsidR="00E43DBB" w:rsidRDefault="00E43DBB" w:rsidP="009015A8">
      <w:pPr>
        <w:rPr>
          <w:rFonts w:ascii="Calibri" w:hAnsi="Calibri" w:cs="Calibri"/>
        </w:rPr>
      </w:pPr>
    </w:p>
    <w:p w14:paraId="5D0F058E" w14:textId="6106DC0D" w:rsidR="00E43DBB" w:rsidRDefault="00E43DBB" w:rsidP="009015A8">
      <w:pPr>
        <w:rPr>
          <w:rFonts w:ascii="Calibri" w:hAnsi="Calibri" w:cs="Calibri"/>
        </w:rPr>
      </w:pPr>
      <w:r>
        <w:rPr>
          <w:rFonts w:ascii="Calibri" w:hAnsi="Calibri" w:cs="Calibri"/>
        </w:rPr>
        <w:t xml:space="preserve">Over the next two years, it rocketed back </w:t>
      </w:r>
      <w:commentRangeStart w:id="735"/>
      <w:r>
        <w:rPr>
          <w:rFonts w:ascii="Calibri" w:hAnsi="Calibri" w:cs="Calibri"/>
        </w:rPr>
        <w:t xml:space="preserve">upward </w:t>
      </w:r>
      <w:commentRangeEnd w:id="735"/>
      <w:r w:rsidR="007669AC">
        <w:rPr>
          <w:rStyle w:val="CommentReference"/>
        </w:rPr>
        <w:commentReference w:id="735"/>
      </w:r>
      <w:r>
        <w:rPr>
          <w:rFonts w:ascii="Calibri" w:hAnsi="Calibri" w:cs="Calibri"/>
        </w:rPr>
        <w:t>from $10 to $100!</w:t>
      </w:r>
    </w:p>
    <w:p w14:paraId="5F34BDA8" w14:textId="055CB532" w:rsidR="00E43DBB" w:rsidRDefault="00E43DBB" w:rsidP="009015A8">
      <w:pPr>
        <w:rPr>
          <w:rFonts w:ascii="Calibri" w:hAnsi="Calibri" w:cs="Calibri"/>
        </w:rPr>
      </w:pPr>
    </w:p>
    <w:p w14:paraId="509FE680" w14:textId="166A9807" w:rsidR="00E43DBB" w:rsidRDefault="00E43DBB" w:rsidP="009015A8">
      <w:pPr>
        <w:rPr>
          <w:rFonts w:ascii="Calibri" w:hAnsi="Calibri" w:cs="Calibri"/>
        </w:rPr>
      </w:pPr>
      <w:r>
        <w:rPr>
          <w:rFonts w:ascii="Calibri" w:hAnsi="Calibri" w:cs="Calibri"/>
          <w:noProof/>
        </w:rPr>
        <w:drawing>
          <wp:inline distT="0" distB="0" distL="0" distR="0" wp14:anchorId="75BE57F4" wp14:editId="45DEA11B">
            <wp:extent cx="5943600" cy="3466465"/>
            <wp:effectExtent l="0" t="0" r="0" b="635"/>
            <wp:docPr id="2" name="Picture 2"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466465"/>
                    </a:xfrm>
                    <a:prstGeom prst="rect">
                      <a:avLst/>
                    </a:prstGeom>
                  </pic:spPr>
                </pic:pic>
              </a:graphicData>
            </a:graphic>
          </wp:inline>
        </w:drawing>
      </w:r>
    </w:p>
    <w:p w14:paraId="1257129F" w14:textId="31721B94" w:rsidR="00F918AB" w:rsidRDefault="00F918AB" w:rsidP="009015A8">
      <w:pPr>
        <w:rPr>
          <w:rFonts w:ascii="Calibri" w:hAnsi="Calibri" w:cs="Calibri"/>
        </w:rPr>
      </w:pPr>
    </w:p>
    <w:p w14:paraId="0198D0FD" w14:textId="3C9AF573" w:rsidR="00F918AB" w:rsidRDefault="00F918AB" w:rsidP="009015A8">
      <w:pPr>
        <w:rPr>
          <w:rFonts w:ascii="Calibri" w:hAnsi="Calibri" w:cs="Calibri"/>
        </w:rPr>
      </w:pPr>
      <w:r>
        <w:rPr>
          <w:rFonts w:ascii="Calibri" w:hAnsi="Calibri" w:cs="Calibri"/>
        </w:rPr>
        <w:t xml:space="preserve">Avis is another </w:t>
      </w:r>
      <w:del w:id="736" w:author="Rachel Blackert" w:date="2022-01-31T10:58:00Z">
        <w:r w:rsidDel="0083157F">
          <w:rPr>
            <w:rFonts w:ascii="Calibri" w:hAnsi="Calibri" w:cs="Calibri"/>
          </w:rPr>
          <w:delText xml:space="preserve">great </w:delText>
        </w:r>
      </w:del>
      <w:commentRangeStart w:id="737"/>
      <w:ins w:id="738" w:author="Rachel Blackert" w:date="2022-01-31T10:58:00Z">
        <w:r w:rsidR="0083157F">
          <w:rPr>
            <w:rFonts w:ascii="Calibri" w:hAnsi="Calibri" w:cs="Calibri"/>
          </w:rPr>
          <w:t>top</w:t>
        </w:r>
        <w:commentRangeEnd w:id="737"/>
        <w:r w:rsidR="0083157F">
          <w:rPr>
            <w:rStyle w:val="CommentReference"/>
          </w:rPr>
          <w:commentReference w:id="737"/>
        </w:r>
        <w:r w:rsidR="0083157F">
          <w:rPr>
            <w:rFonts w:ascii="Calibri" w:hAnsi="Calibri" w:cs="Calibri"/>
          </w:rPr>
          <w:t xml:space="preserve"> </w:t>
        </w:r>
      </w:ins>
      <w:r>
        <w:rPr>
          <w:rFonts w:ascii="Calibri" w:hAnsi="Calibri" w:cs="Calibri"/>
        </w:rPr>
        <w:t>example.</w:t>
      </w:r>
    </w:p>
    <w:p w14:paraId="245347CB" w14:textId="29F5FB3B" w:rsidR="00F918AB" w:rsidRDefault="00F918AB" w:rsidP="009015A8">
      <w:pPr>
        <w:rPr>
          <w:rFonts w:ascii="Calibri" w:hAnsi="Calibri" w:cs="Calibri"/>
        </w:rPr>
      </w:pPr>
    </w:p>
    <w:p w14:paraId="5CB3E105" w14:textId="571B0442" w:rsidR="00F918AB" w:rsidRDefault="00F918AB" w:rsidP="009015A8">
      <w:pPr>
        <w:rPr>
          <w:rFonts w:ascii="Calibri" w:hAnsi="Calibri" w:cs="Calibri"/>
        </w:rPr>
      </w:pPr>
      <w:r>
        <w:rPr>
          <w:rFonts w:ascii="Calibri" w:hAnsi="Calibri" w:cs="Calibri"/>
        </w:rPr>
        <w:t xml:space="preserve">In 2020, they </w:t>
      </w:r>
      <w:commentRangeStart w:id="739"/>
      <w:r>
        <w:rPr>
          <w:rFonts w:ascii="Calibri" w:hAnsi="Calibri" w:cs="Calibri"/>
        </w:rPr>
        <w:t xml:space="preserve">lost </w:t>
      </w:r>
      <w:commentRangeEnd w:id="739"/>
      <w:r w:rsidR="007669AC">
        <w:rPr>
          <w:rStyle w:val="CommentReference"/>
        </w:rPr>
        <w:commentReference w:id="739"/>
      </w:r>
      <w:r>
        <w:rPr>
          <w:rFonts w:ascii="Calibri" w:hAnsi="Calibri" w:cs="Calibri"/>
        </w:rPr>
        <w:t xml:space="preserve">$684 million due to the </w:t>
      </w:r>
      <w:r w:rsidR="00D450D2">
        <w:rPr>
          <w:rFonts w:ascii="Calibri" w:hAnsi="Calibri" w:cs="Calibri"/>
        </w:rPr>
        <w:t>lack of travel destroying the car rental business.</w:t>
      </w:r>
    </w:p>
    <w:p w14:paraId="3885D48D" w14:textId="0137F194" w:rsidR="00D450D2" w:rsidRDefault="00D450D2" w:rsidP="009015A8">
      <w:pPr>
        <w:rPr>
          <w:rFonts w:ascii="Calibri" w:hAnsi="Calibri" w:cs="Calibri"/>
        </w:rPr>
      </w:pPr>
    </w:p>
    <w:p w14:paraId="5A3B71C3" w14:textId="4855F7E3" w:rsidR="00D450D2" w:rsidRDefault="00D450D2" w:rsidP="009015A8">
      <w:pPr>
        <w:rPr>
          <w:rFonts w:ascii="Calibri" w:hAnsi="Calibri" w:cs="Calibri"/>
        </w:rPr>
      </w:pPr>
      <w:r>
        <w:rPr>
          <w:rFonts w:ascii="Calibri" w:hAnsi="Calibri" w:cs="Calibri"/>
        </w:rPr>
        <w:t xml:space="preserve">But in 2021, they reversed that completely and made $813 </w:t>
      </w:r>
      <w:commentRangeStart w:id="740"/>
      <w:commentRangeStart w:id="741"/>
      <w:r>
        <w:rPr>
          <w:rFonts w:ascii="Calibri" w:hAnsi="Calibri" w:cs="Calibri"/>
        </w:rPr>
        <w:t>million</w:t>
      </w:r>
      <w:commentRangeEnd w:id="740"/>
      <w:r w:rsidR="007669AC">
        <w:rPr>
          <w:rStyle w:val="CommentReference"/>
        </w:rPr>
        <w:commentReference w:id="740"/>
      </w:r>
      <w:commentRangeEnd w:id="741"/>
      <w:r w:rsidR="00A10448">
        <w:rPr>
          <w:rStyle w:val="CommentReference"/>
        </w:rPr>
        <w:commentReference w:id="741"/>
      </w:r>
      <w:r>
        <w:rPr>
          <w:rFonts w:ascii="Calibri" w:hAnsi="Calibri" w:cs="Calibri"/>
        </w:rPr>
        <w:t>!</w:t>
      </w:r>
    </w:p>
    <w:p w14:paraId="251397BB" w14:textId="7BB0B9B8" w:rsidR="00D450D2" w:rsidRDefault="00D450D2" w:rsidP="009015A8">
      <w:pPr>
        <w:rPr>
          <w:rFonts w:ascii="Calibri" w:hAnsi="Calibri" w:cs="Calibri"/>
        </w:rPr>
      </w:pPr>
    </w:p>
    <w:p w14:paraId="6B3A496A" w14:textId="16A1AC53" w:rsidR="00180DE7" w:rsidRDefault="00D450D2" w:rsidP="009015A8">
      <w:pPr>
        <w:rPr>
          <w:rFonts w:ascii="Calibri" w:hAnsi="Calibri" w:cs="Calibri"/>
        </w:rPr>
      </w:pPr>
      <w:r>
        <w:rPr>
          <w:rFonts w:ascii="Calibri" w:hAnsi="Calibri" w:cs="Calibri"/>
        </w:rPr>
        <w:t xml:space="preserve">The stock went from $37 to start 2021 to a peak </w:t>
      </w:r>
      <w:commentRangeStart w:id="742"/>
      <w:r>
        <w:rPr>
          <w:rFonts w:ascii="Calibri" w:hAnsi="Calibri" w:cs="Calibri"/>
        </w:rPr>
        <w:t>o</w:t>
      </w:r>
      <w:ins w:id="743" w:author="James Ogletree" w:date="2022-02-05T00:06:00Z">
        <w:r w:rsidR="00A50D2B">
          <w:rPr>
            <w:rFonts w:ascii="Calibri" w:hAnsi="Calibri" w:cs="Calibri"/>
          </w:rPr>
          <w:t>f more than</w:t>
        </w:r>
      </w:ins>
      <w:del w:id="744" w:author="James Ogletree" w:date="2022-02-05T00:06:00Z">
        <w:r w:rsidDel="00A50D2B">
          <w:rPr>
            <w:rFonts w:ascii="Calibri" w:hAnsi="Calibri" w:cs="Calibri"/>
          </w:rPr>
          <w:delText>ver</w:delText>
        </w:r>
      </w:del>
      <w:r>
        <w:rPr>
          <w:rFonts w:ascii="Calibri" w:hAnsi="Calibri" w:cs="Calibri"/>
        </w:rPr>
        <w:t xml:space="preserve"> </w:t>
      </w:r>
      <w:commentRangeEnd w:id="742"/>
      <w:r w:rsidR="00271C9C">
        <w:rPr>
          <w:rStyle w:val="CommentReference"/>
        </w:rPr>
        <w:commentReference w:id="742"/>
      </w:r>
      <w:r>
        <w:rPr>
          <w:rFonts w:ascii="Calibri" w:hAnsi="Calibri" w:cs="Calibri"/>
        </w:rPr>
        <w:t xml:space="preserve">$300 by </w:t>
      </w:r>
      <w:commentRangeStart w:id="745"/>
      <w:r>
        <w:rPr>
          <w:rFonts w:ascii="Calibri" w:hAnsi="Calibri" w:cs="Calibri"/>
        </w:rPr>
        <w:t>November</w:t>
      </w:r>
      <w:commentRangeEnd w:id="745"/>
      <w:r>
        <w:rPr>
          <w:rStyle w:val="CommentReference"/>
        </w:rPr>
        <w:commentReference w:id="745"/>
      </w:r>
      <w:r>
        <w:rPr>
          <w:rFonts w:ascii="Calibri" w:hAnsi="Calibri" w:cs="Calibri"/>
        </w:rPr>
        <w:t>.</w:t>
      </w:r>
    </w:p>
    <w:p w14:paraId="16A1E125" w14:textId="5068B371" w:rsidR="00D450D2" w:rsidRDefault="00D450D2" w:rsidP="009015A8">
      <w:pPr>
        <w:rPr>
          <w:rFonts w:ascii="Calibri" w:hAnsi="Calibri" w:cs="Calibri"/>
        </w:rPr>
      </w:pPr>
    </w:p>
    <w:p w14:paraId="5BB8E671" w14:textId="03519BFC" w:rsidR="00D450D2" w:rsidRDefault="00D450D2" w:rsidP="009015A8">
      <w:pPr>
        <w:rPr>
          <w:rFonts w:ascii="Calibri" w:hAnsi="Calibri" w:cs="Calibri"/>
        </w:rPr>
      </w:pPr>
      <w:r>
        <w:rPr>
          <w:rFonts w:ascii="Calibri" w:hAnsi="Calibri" w:cs="Calibri"/>
          <w:noProof/>
        </w:rPr>
        <w:drawing>
          <wp:inline distT="0" distB="0" distL="0" distR="0" wp14:anchorId="6CD9B815" wp14:editId="76D60FF4">
            <wp:extent cx="5943600" cy="3529965"/>
            <wp:effectExtent l="0" t="0" r="0" b="635"/>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529965"/>
                    </a:xfrm>
                    <a:prstGeom prst="rect">
                      <a:avLst/>
                    </a:prstGeom>
                  </pic:spPr>
                </pic:pic>
              </a:graphicData>
            </a:graphic>
          </wp:inline>
        </w:drawing>
      </w:r>
    </w:p>
    <w:p w14:paraId="6C44D52B" w14:textId="27B2C962" w:rsidR="002517FA" w:rsidRDefault="002517FA" w:rsidP="009015A8">
      <w:pPr>
        <w:rPr>
          <w:rFonts w:ascii="Calibri" w:hAnsi="Calibri" w:cs="Calibri"/>
        </w:rPr>
      </w:pPr>
    </w:p>
    <w:p w14:paraId="10E48AB3" w14:textId="3E940E40" w:rsidR="002517FA" w:rsidRDefault="002517FA" w:rsidP="009015A8">
      <w:pPr>
        <w:rPr>
          <w:rFonts w:ascii="Calibri" w:hAnsi="Calibri" w:cs="Calibri"/>
        </w:rPr>
      </w:pPr>
      <w:r>
        <w:rPr>
          <w:rFonts w:ascii="Calibri" w:hAnsi="Calibri" w:cs="Calibri"/>
        </w:rPr>
        <w:t xml:space="preserve">That’s the kind of profit potential we’re </w:t>
      </w:r>
      <w:r w:rsidR="00D450D2">
        <w:rPr>
          <w:rFonts w:ascii="Calibri" w:hAnsi="Calibri" w:cs="Calibri"/>
        </w:rPr>
        <w:t>looking at</w:t>
      </w:r>
      <w:r>
        <w:rPr>
          <w:rFonts w:ascii="Calibri" w:hAnsi="Calibri" w:cs="Calibri"/>
        </w:rPr>
        <w:t xml:space="preserve"> here.</w:t>
      </w:r>
    </w:p>
    <w:p w14:paraId="47A55AE4" w14:textId="2D9CB193" w:rsidR="002517FA" w:rsidRDefault="002517FA" w:rsidP="009015A8">
      <w:pPr>
        <w:rPr>
          <w:rFonts w:ascii="Calibri" w:hAnsi="Calibri" w:cs="Calibri"/>
        </w:rPr>
      </w:pPr>
    </w:p>
    <w:p w14:paraId="6F551896" w14:textId="2B9A24B1" w:rsidR="002517FA" w:rsidRDefault="002517FA" w:rsidP="009015A8">
      <w:pPr>
        <w:rPr>
          <w:rFonts w:ascii="Calibri" w:hAnsi="Calibri" w:cs="Calibri"/>
        </w:rPr>
      </w:pPr>
      <w:r>
        <w:rPr>
          <w:rFonts w:ascii="Calibri" w:hAnsi="Calibri" w:cs="Calibri"/>
        </w:rPr>
        <w:t>Now, is it certain</w:t>
      </w:r>
      <w:r w:rsidR="00D450D2">
        <w:rPr>
          <w:rFonts w:ascii="Calibri" w:hAnsi="Calibri" w:cs="Calibri"/>
        </w:rPr>
        <w:t xml:space="preserve"> that our stock will follow these </w:t>
      </w:r>
      <w:ins w:id="746" w:author="Rachel Blackert" w:date="2022-01-31T10:59:00Z">
        <w:r w:rsidR="00805C06">
          <w:rPr>
            <w:rFonts w:ascii="Calibri" w:hAnsi="Calibri" w:cs="Calibri"/>
          </w:rPr>
          <w:t>best</w:t>
        </w:r>
      </w:ins>
      <w:ins w:id="747" w:author="James Ogletree" w:date="2022-02-05T00:06:00Z">
        <w:r w:rsidR="00A50D2B">
          <w:rPr>
            <w:rFonts w:ascii="Calibri" w:hAnsi="Calibri" w:cs="Calibri"/>
          </w:rPr>
          <w:t>-</w:t>
        </w:r>
      </w:ins>
      <w:ins w:id="748" w:author="Rachel Blackert" w:date="2022-01-31T10:59:00Z">
        <w:del w:id="749" w:author="James Ogletree" w:date="2022-02-05T00:06:00Z">
          <w:r w:rsidR="00805C06" w:rsidDel="00A50D2B">
            <w:rPr>
              <w:rFonts w:ascii="Calibri" w:hAnsi="Calibri" w:cs="Calibri"/>
            </w:rPr>
            <w:delText xml:space="preserve"> </w:delText>
          </w:r>
        </w:del>
        <w:r w:rsidR="00805C06">
          <w:rPr>
            <w:rFonts w:ascii="Calibri" w:hAnsi="Calibri" w:cs="Calibri"/>
          </w:rPr>
          <w:t xml:space="preserve">case </w:t>
        </w:r>
      </w:ins>
      <w:commentRangeStart w:id="750"/>
      <w:r w:rsidR="00D450D2">
        <w:rPr>
          <w:rFonts w:ascii="Calibri" w:hAnsi="Calibri" w:cs="Calibri"/>
        </w:rPr>
        <w:t>examples</w:t>
      </w:r>
      <w:commentRangeEnd w:id="750"/>
      <w:r w:rsidR="00805C06">
        <w:rPr>
          <w:rStyle w:val="CommentReference"/>
        </w:rPr>
        <w:commentReference w:id="750"/>
      </w:r>
      <w:r w:rsidR="00D450D2">
        <w:rPr>
          <w:rFonts w:ascii="Calibri" w:hAnsi="Calibri" w:cs="Calibri"/>
        </w:rPr>
        <w:t xml:space="preserve"> exactly</w:t>
      </w:r>
      <w:r>
        <w:rPr>
          <w:rFonts w:ascii="Calibri" w:hAnsi="Calibri" w:cs="Calibri"/>
        </w:rPr>
        <w:t>?</w:t>
      </w:r>
    </w:p>
    <w:p w14:paraId="45EAA8C1" w14:textId="5658D54B" w:rsidR="002517FA" w:rsidRDefault="002517FA" w:rsidP="009015A8">
      <w:pPr>
        <w:rPr>
          <w:rFonts w:ascii="Calibri" w:hAnsi="Calibri" w:cs="Calibri"/>
        </w:rPr>
      </w:pPr>
    </w:p>
    <w:p w14:paraId="100D09F1" w14:textId="42173646" w:rsidR="00556F2B" w:rsidRDefault="002517FA" w:rsidP="009015A8">
      <w:pPr>
        <w:rPr>
          <w:rFonts w:ascii="Calibri" w:hAnsi="Calibri" w:cs="Calibri"/>
        </w:rPr>
      </w:pPr>
      <w:r>
        <w:rPr>
          <w:rFonts w:ascii="Calibri" w:hAnsi="Calibri" w:cs="Calibri"/>
        </w:rPr>
        <w:t>No</w:t>
      </w:r>
      <w:r w:rsidR="00216209">
        <w:rPr>
          <w:rFonts w:ascii="Calibri" w:hAnsi="Calibri" w:cs="Calibri"/>
        </w:rPr>
        <w:t>...</w:t>
      </w:r>
      <w:r>
        <w:rPr>
          <w:rFonts w:ascii="Calibri" w:hAnsi="Calibri" w:cs="Calibri"/>
        </w:rPr>
        <w:t xml:space="preserve"> </w:t>
      </w:r>
    </w:p>
    <w:p w14:paraId="2D6B884D" w14:textId="77777777" w:rsidR="00556F2B" w:rsidRDefault="00556F2B" w:rsidP="009015A8">
      <w:pPr>
        <w:rPr>
          <w:rFonts w:ascii="Calibri" w:hAnsi="Calibri" w:cs="Calibri"/>
        </w:rPr>
      </w:pPr>
    </w:p>
    <w:p w14:paraId="28FB8EA4" w14:textId="18372B48" w:rsidR="002517FA" w:rsidRDefault="00556F2B" w:rsidP="009015A8">
      <w:pPr>
        <w:rPr>
          <w:rFonts w:ascii="Calibri" w:hAnsi="Calibri" w:cs="Calibri"/>
        </w:rPr>
      </w:pPr>
      <w:r>
        <w:rPr>
          <w:rFonts w:ascii="Calibri" w:hAnsi="Calibri" w:cs="Calibri"/>
        </w:rPr>
        <w:t>W</w:t>
      </w:r>
      <w:r w:rsidR="002517FA">
        <w:rPr>
          <w:rFonts w:ascii="Calibri" w:hAnsi="Calibri" w:cs="Calibri"/>
        </w:rPr>
        <w:t>e could see</w:t>
      </w:r>
      <w:r>
        <w:rPr>
          <w:rFonts w:ascii="Calibri" w:hAnsi="Calibri" w:cs="Calibri"/>
        </w:rPr>
        <w:t xml:space="preserve"> something like</w:t>
      </w:r>
      <w:r w:rsidR="002517FA">
        <w:rPr>
          <w:rFonts w:ascii="Calibri" w:hAnsi="Calibri" w:cs="Calibri"/>
        </w:rPr>
        <w:t xml:space="preserve"> a new pandemic that shuts things down again.</w:t>
      </w:r>
    </w:p>
    <w:p w14:paraId="7D19FE43" w14:textId="693C3FC2" w:rsidR="002517FA" w:rsidRDefault="002517FA" w:rsidP="009015A8">
      <w:pPr>
        <w:rPr>
          <w:rFonts w:ascii="Calibri" w:hAnsi="Calibri" w:cs="Calibri"/>
        </w:rPr>
      </w:pPr>
    </w:p>
    <w:p w14:paraId="4766D336" w14:textId="22375033" w:rsidR="002517FA" w:rsidRDefault="002517FA" w:rsidP="009015A8">
      <w:pPr>
        <w:rPr>
          <w:rFonts w:ascii="Calibri" w:hAnsi="Calibri" w:cs="Calibri"/>
        </w:rPr>
      </w:pPr>
      <w:r>
        <w:rPr>
          <w:rFonts w:ascii="Calibri" w:hAnsi="Calibri" w:cs="Calibri"/>
        </w:rPr>
        <w:t>There’s always the risk of black swan events</w:t>
      </w:r>
      <w:ins w:id="751" w:author="James Ogletree" w:date="2022-02-05T00:07:00Z">
        <w:r w:rsidR="00A50D2B">
          <w:rPr>
            <w:rFonts w:ascii="Calibri" w:hAnsi="Calibri" w:cs="Calibri"/>
          </w:rPr>
          <w:t>,</w:t>
        </w:r>
      </w:ins>
      <w:ins w:id="752" w:author="Rachel Blackert" w:date="2022-01-31T10:59:00Z">
        <w:r w:rsidR="00805C06">
          <w:rPr>
            <w:rFonts w:ascii="Calibri" w:hAnsi="Calibri" w:cs="Calibri"/>
          </w:rPr>
          <w:t xml:space="preserve"> and </w:t>
        </w:r>
        <w:commentRangeStart w:id="753"/>
        <w:r w:rsidR="00805C06">
          <w:rPr>
            <w:rFonts w:ascii="Calibri" w:hAnsi="Calibri" w:cs="Calibri"/>
          </w:rPr>
          <w:t>nothing in investing is ever guarant</w:t>
        </w:r>
      </w:ins>
      <w:ins w:id="754" w:author="Rachel Blackert" w:date="2022-01-31T11:00:00Z">
        <w:r w:rsidR="00805C06">
          <w:rPr>
            <w:rFonts w:ascii="Calibri" w:hAnsi="Calibri" w:cs="Calibri"/>
          </w:rPr>
          <w:t>eed</w:t>
        </w:r>
        <w:commentRangeEnd w:id="753"/>
        <w:r w:rsidR="00805C06">
          <w:rPr>
            <w:rStyle w:val="CommentReference"/>
          </w:rPr>
          <w:commentReference w:id="753"/>
        </w:r>
      </w:ins>
      <w:ins w:id="755" w:author="James Ogletree" w:date="2022-02-05T00:07:00Z">
        <w:r w:rsidR="00A50D2B">
          <w:rPr>
            <w:rFonts w:ascii="Calibri" w:hAnsi="Calibri" w:cs="Calibri"/>
          </w:rPr>
          <w:t>,</w:t>
        </w:r>
      </w:ins>
      <w:ins w:id="756" w:author="Rachel Blackert" w:date="2022-01-31T11:00:00Z">
        <w:r w:rsidR="00805C06">
          <w:rPr>
            <w:rFonts w:ascii="Calibri" w:hAnsi="Calibri" w:cs="Calibri"/>
          </w:rPr>
          <w:t xml:space="preserve"> so we never recommend you bet more than you can afford to lose</w:t>
        </w:r>
      </w:ins>
      <w:r>
        <w:rPr>
          <w:rFonts w:ascii="Calibri" w:hAnsi="Calibri" w:cs="Calibri"/>
        </w:rPr>
        <w:t>.</w:t>
      </w:r>
    </w:p>
    <w:p w14:paraId="7138CD43" w14:textId="2B27778E" w:rsidR="002517FA" w:rsidRDefault="002517FA" w:rsidP="009015A8">
      <w:pPr>
        <w:rPr>
          <w:rFonts w:ascii="Calibri" w:hAnsi="Calibri" w:cs="Calibri"/>
        </w:rPr>
      </w:pPr>
    </w:p>
    <w:p w14:paraId="242251F0" w14:textId="2A067845" w:rsidR="002517FA" w:rsidRDefault="002517FA" w:rsidP="009015A8">
      <w:pPr>
        <w:rPr>
          <w:rFonts w:ascii="Calibri" w:hAnsi="Calibri" w:cs="Calibri"/>
        </w:rPr>
      </w:pPr>
      <w:r>
        <w:rPr>
          <w:rFonts w:ascii="Calibri" w:hAnsi="Calibri" w:cs="Calibri"/>
        </w:rPr>
        <w:t>But at $2 now, this stock couldn’t be much cheaper.</w:t>
      </w:r>
    </w:p>
    <w:p w14:paraId="5540BD71" w14:textId="2FB071BE" w:rsidR="002517FA" w:rsidRDefault="002517FA" w:rsidP="009015A8">
      <w:pPr>
        <w:rPr>
          <w:rFonts w:ascii="Calibri" w:hAnsi="Calibri" w:cs="Calibri"/>
        </w:rPr>
      </w:pPr>
    </w:p>
    <w:p w14:paraId="1F0849C3" w14:textId="5C6F3482" w:rsidR="002517FA" w:rsidRDefault="002517FA" w:rsidP="009015A8">
      <w:pPr>
        <w:rPr>
          <w:rFonts w:ascii="Calibri" w:hAnsi="Calibri" w:cs="Calibri"/>
        </w:rPr>
      </w:pPr>
      <w:r>
        <w:rPr>
          <w:rFonts w:ascii="Calibri" w:hAnsi="Calibri" w:cs="Calibri"/>
        </w:rPr>
        <w:t xml:space="preserve">It </w:t>
      </w:r>
      <w:del w:id="757" w:author="James Ogletree" w:date="2022-02-05T00:07:00Z">
        <w:r w:rsidDel="00A50D2B">
          <w:rPr>
            <w:rFonts w:ascii="Calibri" w:hAnsi="Calibri" w:cs="Calibri"/>
          </w:rPr>
          <w:delText xml:space="preserve">only </w:delText>
        </w:r>
      </w:del>
      <w:r>
        <w:rPr>
          <w:rFonts w:ascii="Calibri" w:hAnsi="Calibri" w:cs="Calibri"/>
        </w:rPr>
        <w:t>trades at</w:t>
      </w:r>
      <w:ins w:id="758" w:author="James Ogletree" w:date="2022-02-05T00:07:00Z">
        <w:r w:rsidR="00A50D2B">
          <w:rPr>
            <w:rFonts w:ascii="Calibri" w:hAnsi="Calibri" w:cs="Calibri"/>
          </w:rPr>
          <w:t xml:space="preserve"> only</w:t>
        </w:r>
      </w:ins>
      <w:r>
        <w:rPr>
          <w:rFonts w:ascii="Calibri" w:hAnsi="Calibri" w:cs="Calibri"/>
        </w:rPr>
        <w:t xml:space="preserve"> four times earnings as is.</w:t>
      </w:r>
    </w:p>
    <w:p w14:paraId="28C33AEF" w14:textId="64B8A4E9" w:rsidR="002517FA" w:rsidRDefault="002517FA" w:rsidP="009015A8">
      <w:pPr>
        <w:rPr>
          <w:rFonts w:ascii="Calibri" w:hAnsi="Calibri" w:cs="Calibri"/>
        </w:rPr>
      </w:pPr>
    </w:p>
    <w:p w14:paraId="1A9B606E" w14:textId="70C8293E" w:rsidR="002517FA" w:rsidRDefault="002517FA" w:rsidP="009015A8">
      <w:pPr>
        <w:rPr>
          <w:rFonts w:ascii="Calibri" w:hAnsi="Calibri" w:cs="Calibri"/>
        </w:rPr>
      </w:pPr>
      <w:r>
        <w:rPr>
          <w:rFonts w:ascii="Calibri" w:hAnsi="Calibri" w:cs="Calibri"/>
        </w:rPr>
        <w:t>That’s the beauty of investing in a great value stock.</w:t>
      </w:r>
    </w:p>
    <w:p w14:paraId="49E31C52" w14:textId="28C245BD" w:rsidR="002517FA" w:rsidRDefault="002517FA" w:rsidP="009015A8">
      <w:pPr>
        <w:rPr>
          <w:rFonts w:ascii="Calibri" w:hAnsi="Calibri" w:cs="Calibri"/>
        </w:rPr>
      </w:pPr>
    </w:p>
    <w:p w14:paraId="59BAC9DF" w14:textId="31E80832" w:rsidR="002517FA" w:rsidRDefault="002517FA" w:rsidP="009015A8">
      <w:pPr>
        <w:rPr>
          <w:rFonts w:ascii="Calibri" w:hAnsi="Calibri" w:cs="Calibri"/>
        </w:rPr>
      </w:pPr>
      <w:r>
        <w:rPr>
          <w:rFonts w:ascii="Calibri" w:hAnsi="Calibri" w:cs="Calibri"/>
        </w:rPr>
        <w:t>When a stock isn’t overvalued, there is much less downside.</w:t>
      </w:r>
    </w:p>
    <w:p w14:paraId="02A4C838" w14:textId="77777777" w:rsidR="002517FA" w:rsidRDefault="002517FA" w:rsidP="009015A8">
      <w:pPr>
        <w:rPr>
          <w:rFonts w:ascii="Calibri" w:hAnsi="Calibri" w:cs="Calibri"/>
        </w:rPr>
      </w:pPr>
    </w:p>
    <w:p w14:paraId="2A7CFDBB" w14:textId="79E409BA" w:rsidR="002517FA" w:rsidRDefault="002517FA" w:rsidP="009015A8">
      <w:pPr>
        <w:rPr>
          <w:rFonts w:ascii="Calibri" w:hAnsi="Calibri" w:cs="Calibri"/>
        </w:rPr>
      </w:pPr>
      <w:r>
        <w:rPr>
          <w:rFonts w:ascii="Calibri" w:hAnsi="Calibri" w:cs="Calibri"/>
        </w:rPr>
        <w:lastRenderedPageBreak/>
        <w:t>That’s why now is the time to make a small investment in The Last Great Value Stock.</w:t>
      </w:r>
    </w:p>
    <w:p w14:paraId="3C560E98" w14:textId="4C7AB7F5" w:rsidR="002517FA" w:rsidRDefault="002517FA" w:rsidP="009015A8">
      <w:pPr>
        <w:rPr>
          <w:rFonts w:ascii="Calibri" w:hAnsi="Calibri" w:cs="Calibri"/>
        </w:rPr>
      </w:pPr>
    </w:p>
    <w:p w14:paraId="1AF00A92" w14:textId="48EF5A34" w:rsidR="002517FA" w:rsidRDefault="002517FA" w:rsidP="009015A8">
      <w:pPr>
        <w:rPr>
          <w:rFonts w:ascii="Calibri" w:hAnsi="Calibri" w:cs="Calibri"/>
        </w:rPr>
      </w:pPr>
      <w:r>
        <w:rPr>
          <w:rFonts w:ascii="Calibri" w:hAnsi="Calibri" w:cs="Calibri"/>
        </w:rPr>
        <w:t>At $2, it is as big a no-brainer as I’ve ever seen in the investment world.</w:t>
      </w:r>
    </w:p>
    <w:p w14:paraId="21645023" w14:textId="206320FD" w:rsidR="002517FA" w:rsidRDefault="002517FA" w:rsidP="009015A8">
      <w:pPr>
        <w:rPr>
          <w:rFonts w:ascii="Calibri" w:hAnsi="Calibri" w:cs="Calibri"/>
        </w:rPr>
      </w:pPr>
    </w:p>
    <w:p w14:paraId="15F54E53" w14:textId="595D64D6" w:rsidR="002517FA" w:rsidRDefault="002517FA" w:rsidP="009015A8">
      <w:pPr>
        <w:rPr>
          <w:rFonts w:ascii="Calibri" w:hAnsi="Calibri" w:cs="Calibri"/>
        </w:rPr>
      </w:pPr>
      <w:r>
        <w:rPr>
          <w:rFonts w:ascii="Calibri" w:hAnsi="Calibri" w:cs="Calibri"/>
        </w:rPr>
        <w:t>And I think it’s going to move up from $2 very fast.</w:t>
      </w:r>
    </w:p>
    <w:p w14:paraId="4A64CDCC" w14:textId="1837DAFC" w:rsidR="003A05C2" w:rsidRDefault="003A05C2" w:rsidP="009015A8">
      <w:pPr>
        <w:rPr>
          <w:rFonts w:ascii="Calibri" w:hAnsi="Calibri" w:cs="Calibri"/>
        </w:rPr>
      </w:pPr>
    </w:p>
    <w:p w14:paraId="31D8C127" w14:textId="2C7C21EE" w:rsidR="003A05C2" w:rsidRPr="003A05C2" w:rsidRDefault="003A05C2" w:rsidP="003A05C2">
      <w:pPr>
        <w:jc w:val="center"/>
        <w:rPr>
          <w:rFonts w:ascii="Calibri" w:hAnsi="Calibri" w:cs="Calibri"/>
          <w:b/>
          <w:bCs/>
          <w:sz w:val="40"/>
          <w:szCs w:val="40"/>
        </w:rPr>
      </w:pPr>
      <w:r>
        <w:rPr>
          <w:rFonts w:ascii="Calibri" w:hAnsi="Calibri" w:cs="Calibri"/>
          <w:b/>
          <w:bCs/>
          <w:sz w:val="40"/>
          <w:szCs w:val="40"/>
        </w:rPr>
        <w:t xml:space="preserve">The BIG Announcement: Why </w:t>
      </w:r>
      <w:commentRangeStart w:id="759"/>
      <w:r>
        <w:rPr>
          <w:rFonts w:ascii="Calibri" w:hAnsi="Calibri" w:cs="Calibri"/>
          <w:b/>
          <w:bCs/>
          <w:sz w:val="40"/>
          <w:szCs w:val="40"/>
        </w:rPr>
        <w:t xml:space="preserve">You </w:t>
      </w:r>
      <w:del w:id="760" w:author="Rachel Blackert" w:date="2022-01-31T11:56:00Z">
        <w:r w:rsidDel="00D8597F">
          <w:rPr>
            <w:rFonts w:ascii="Calibri" w:hAnsi="Calibri" w:cs="Calibri"/>
            <w:b/>
            <w:bCs/>
            <w:sz w:val="40"/>
            <w:szCs w:val="40"/>
          </w:rPr>
          <w:delText>Need to Buy</w:delText>
        </w:r>
      </w:del>
      <w:ins w:id="761" w:author="Todd Skousen" w:date="2022-01-31T14:58:00Z">
        <w:r w:rsidR="00C64E19">
          <w:rPr>
            <w:rFonts w:ascii="Calibri" w:hAnsi="Calibri" w:cs="Calibri"/>
            <w:b/>
            <w:bCs/>
            <w:sz w:val="40"/>
            <w:szCs w:val="40"/>
          </w:rPr>
          <w:t>Need</w:t>
        </w:r>
      </w:ins>
      <w:ins w:id="762" w:author="Rachel Blackert" w:date="2022-01-31T11:56:00Z">
        <w:del w:id="763" w:author="Todd Skousen" w:date="2022-01-31T14:58:00Z">
          <w:r w:rsidR="00D8597F" w:rsidDel="00C64E19">
            <w:rPr>
              <w:rFonts w:ascii="Calibri" w:hAnsi="Calibri" w:cs="Calibri"/>
              <w:b/>
              <w:bCs/>
              <w:sz w:val="40"/>
              <w:szCs w:val="40"/>
            </w:rPr>
            <w:delText>Get</w:delText>
          </w:r>
        </w:del>
        <w:r w:rsidR="00D8597F">
          <w:rPr>
            <w:rFonts w:ascii="Calibri" w:hAnsi="Calibri" w:cs="Calibri"/>
            <w:b/>
            <w:bCs/>
            <w:sz w:val="40"/>
            <w:szCs w:val="40"/>
          </w:rPr>
          <w:t xml:space="preserve"> the Details</w:t>
        </w:r>
      </w:ins>
      <w:r>
        <w:rPr>
          <w:rFonts w:ascii="Calibri" w:hAnsi="Calibri" w:cs="Calibri"/>
          <w:b/>
          <w:bCs/>
          <w:sz w:val="40"/>
          <w:szCs w:val="40"/>
        </w:rPr>
        <w:t xml:space="preserve"> </w:t>
      </w:r>
      <w:commentRangeEnd w:id="759"/>
      <w:r w:rsidR="00D8597F">
        <w:rPr>
          <w:rStyle w:val="CommentReference"/>
        </w:rPr>
        <w:commentReference w:id="759"/>
      </w:r>
      <w:r>
        <w:rPr>
          <w:rFonts w:ascii="Calibri" w:hAnsi="Calibri" w:cs="Calibri"/>
          <w:b/>
          <w:bCs/>
          <w:sz w:val="40"/>
          <w:szCs w:val="40"/>
        </w:rPr>
        <w:t xml:space="preserve">Before </w:t>
      </w:r>
      <w:commentRangeStart w:id="764"/>
      <w:commentRangeStart w:id="765"/>
      <w:del w:id="766" w:author="Todd Skousen" w:date="2022-01-31T14:53:00Z">
        <w:r w:rsidDel="00303A4E">
          <w:rPr>
            <w:rFonts w:ascii="Calibri" w:hAnsi="Calibri" w:cs="Calibri"/>
            <w:b/>
            <w:bCs/>
            <w:sz w:val="40"/>
            <w:szCs w:val="40"/>
          </w:rPr>
          <w:delText>March 2</w:delText>
        </w:r>
      </w:del>
      <w:ins w:id="767" w:author="Todd Skousen" w:date="2022-01-31T14:53:00Z">
        <w:r w:rsidR="00303A4E">
          <w:rPr>
            <w:rFonts w:ascii="Calibri" w:hAnsi="Calibri" w:cs="Calibri"/>
            <w:b/>
            <w:bCs/>
            <w:sz w:val="40"/>
            <w:szCs w:val="40"/>
          </w:rPr>
          <w:t>May 12</w:t>
        </w:r>
      </w:ins>
      <w:del w:id="768" w:author="Todd Skousen" w:date="2022-01-31T14:58:00Z">
        <w:r w:rsidDel="00C64E19">
          <w:rPr>
            <w:rFonts w:ascii="Calibri" w:hAnsi="Calibri" w:cs="Calibri"/>
            <w:b/>
            <w:bCs/>
            <w:sz w:val="40"/>
            <w:szCs w:val="40"/>
          </w:rPr>
          <w:delText>, 2022</w:delText>
        </w:r>
      </w:del>
      <w:commentRangeEnd w:id="764"/>
      <w:r>
        <w:rPr>
          <w:rStyle w:val="CommentReference"/>
        </w:rPr>
        <w:commentReference w:id="764"/>
      </w:r>
      <w:commentRangeEnd w:id="765"/>
      <w:r w:rsidR="008B1881">
        <w:rPr>
          <w:rStyle w:val="CommentReference"/>
        </w:rPr>
        <w:commentReference w:id="765"/>
      </w:r>
    </w:p>
    <w:p w14:paraId="00AE4ED1" w14:textId="3A124C31" w:rsidR="00273598" w:rsidRDefault="00273598" w:rsidP="009015A8">
      <w:pPr>
        <w:rPr>
          <w:rFonts w:ascii="Calibri" w:hAnsi="Calibri" w:cs="Calibri"/>
        </w:rPr>
      </w:pPr>
    </w:p>
    <w:p w14:paraId="6B01CA58" w14:textId="385A0358" w:rsidR="00273598" w:rsidRDefault="00273598" w:rsidP="009015A8">
      <w:pPr>
        <w:rPr>
          <w:rFonts w:ascii="Calibri" w:hAnsi="Calibri" w:cs="Calibri"/>
        </w:rPr>
      </w:pPr>
      <w:r>
        <w:rPr>
          <w:rFonts w:ascii="Calibri" w:hAnsi="Calibri" w:cs="Calibri"/>
        </w:rPr>
        <w:t>The company has a big announcement coming up</w:t>
      </w:r>
      <w:r w:rsidR="00216209">
        <w:rPr>
          <w:rFonts w:ascii="Calibri" w:hAnsi="Calibri" w:cs="Calibri"/>
        </w:rPr>
        <w:t>...</w:t>
      </w:r>
      <w:r>
        <w:rPr>
          <w:rFonts w:ascii="Calibri" w:hAnsi="Calibri" w:cs="Calibri"/>
        </w:rPr>
        <w:t xml:space="preserve"> one that I believe is going to send the stock soaring dramatically.</w:t>
      </w:r>
    </w:p>
    <w:p w14:paraId="22FE252F" w14:textId="0AE53F23" w:rsidR="00273598" w:rsidRDefault="00273598" w:rsidP="009015A8">
      <w:pPr>
        <w:rPr>
          <w:rFonts w:ascii="Calibri" w:hAnsi="Calibri" w:cs="Calibri"/>
        </w:rPr>
      </w:pPr>
    </w:p>
    <w:p w14:paraId="17B3EAFF" w14:textId="3D6748BF" w:rsidR="00273598" w:rsidRDefault="00273598" w:rsidP="009015A8">
      <w:pPr>
        <w:rPr>
          <w:rFonts w:ascii="Calibri" w:hAnsi="Calibri" w:cs="Calibri"/>
        </w:rPr>
      </w:pPr>
      <w:r>
        <w:rPr>
          <w:rFonts w:ascii="Calibri" w:hAnsi="Calibri" w:cs="Calibri"/>
        </w:rPr>
        <w:t xml:space="preserve">It’s the company’s </w:t>
      </w:r>
      <w:del w:id="769" w:author="Todd Skousen" w:date="2022-01-31T14:58:00Z">
        <w:r w:rsidDel="00C64E19">
          <w:rPr>
            <w:rFonts w:ascii="Calibri" w:hAnsi="Calibri" w:cs="Calibri"/>
          </w:rPr>
          <w:delText>earnings announcement</w:delText>
        </w:r>
      </w:del>
      <w:ins w:id="770" w:author="Todd Skousen" w:date="2022-01-31T14:58:00Z">
        <w:r w:rsidR="00C64E19">
          <w:rPr>
            <w:rFonts w:ascii="Calibri" w:hAnsi="Calibri" w:cs="Calibri"/>
          </w:rPr>
          <w:t>Annual General</w:t>
        </w:r>
      </w:ins>
      <w:ins w:id="771" w:author="Todd Skousen" w:date="2022-01-31T14:59:00Z">
        <w:r w:rsidR="00D16553">
          <w:rPr>
            <w:rFonts w:ascii="Calibri" w:hAnsi="Calibri" w:cs="Calibri"/>
          </w:rPr>
          <w:t xml:space="preserve"> Meeting</w:t>
        </w:r>
      </w:ins>
      <w:r>
        <w:rPr>
          <w:rFonts w:ascii="Calibri" w:hAnsi="Calibri" w:cs="Calibri"/>
        </w:rPr>
        <w:t xml:space="preserve"> on </w:t>
      </w:r>
      <w:del w:id="772" w:author="Todd Skousen" w:date="2022-01-31T14:53:00Z">
        <w:r w:rsidDel="00303A4E">
          <w:rPr>
            <w:rFonts w:ascii="Calibri" w:hAnsi="Calibri" w:cs="Calibri"/>
          </w:rPr>
          <w:delText>March 2</w:delText>
        </w:r>
      </w:del>
      <w:ins w:id="773" w:author="Todd Skousen" w:date="2022-01-31T14:53:00Z">
        <w:r w:rsidR="00303A4E">
          <w:rPr>
            <w:rFonts w:ascii="Calibri" w:hAnsi="Calibri" w:cs="Calibri"/>
          </w:rPr>
          <w:t>May 12</w:t>
        </w:r>
      </w:ins>
      <w:del w:id="774" w:author="Todd Skousen" w:date="2022-01-31T14:58:00Z">
        <w:r w:rsidDel="00C64E19">
          <w:rPr>
            <w:rFonts w:ascii="Calibri" w:hAnsi="Calibri" w:cs="Calibri"/>
          </w:rPr>
          <w:delText>, 2022</w:delText>
        </w:r>
      </w:del>
      <w:r>
        <w:rPr>
          <w:rFonts w:ascii="Calibri" w:hAnsi="Calibri" w:cs="Calibri"/>
        </w:rPr>
        <w:t>.</w:t>
      </w:r>
    </w:p>
    <w:p w14:paraId="4BF5470B" w14:textId="1BB34CC9" w:rsidR="00273598" w:rsidRDefault="00273598" w:rsidP="009015A8">
      <w:pPr>
        <w:rPr>
          <w:rFonts w:ascii="Calibri" w:hAnsi="Calibri" w:cs="Calibri"/>
        </w:rPr>
      </w:pPr>
    </w:p>
    <w:p w14:paraId="4895820D" w14:textId="2EBBA46A" w:rsidR="00273598" w:rsidRDefault="00273598" w:rsidP="009015A8">
      <w:pPr>
        <w:rPr>
          <w:rFonts w:ascii="Calibri" w:hAnsi="Calibri" w:cs="Calibri"/>
        </w:rPr>
      </w:pPr>
      <w:r>
        <w:rPr>
          <w:rFonts w:ascii="Calibri" w:hAnsi="Calibri" w:cs="Calibri"/>
        </w:rPr>
        <w:t>On that day, I’m predicting that everything I’ve talked about will result in the company smashing earnings expectations.</w:t>
      </w:r>
    </w:p>
    <w:p w14:paraId="6F9F5417" w14:textId="4E69F189" w:rsidR="00273598" w:rsidRDefault="00273598" w:rsidP="009015A8">
      <w:pPr>
        <w:rPr>
          <w:rFonts w:ascii="Calibri" w:hAnsi="Calibri" w:cs="Calibri"/>
        </w:rPr>
      </w:pPr>
    </w:p>
    <w:p w14:paraId="51640649" w14:textId="6EF24AF8" w:rsidR="00273598" w:rsidRDefault="00273598" w:rsidP="009015A8">
      <w:pPr>
        <w:rPr>
          <w:rFonts w:ascii="Calibri" w:hAnsi="Calibri" w:cs="Calibri"/>
        </w:rPr>
      </w:pPr>
      <w:r>
        <w:rPr>
          <w:rFonts w:ascii="Calibri" w:hAnsi="Calibri" w:cs="Calibri"/>
        </w:rPr>
        <w:t>And when that happens, we could see a big, big move in the stock.</w:t>
      </w:r>
    </w:p>
    <w:p w14:paraId="6032F524" w14:textId="1DF35965" w:rsidR="002517FA" w:rsidRDefault="002517FA" w:rsidP="009015A8">
      <w:pPr>
        <w:rPr>
          <w:rFonts w:ascii="Calibri" w:hAnsi="Calibri" w:cs="Calibri"/>
        </w:rPr>
      </w:pPr>
    </w:p>
    <w:p w14:paraId="1BB94013" w14:textId="166D33C7" w:rsidR="002517FA" w:rsidRDefault="002928EF" w:rsidP="009015A8">
      <w:pPr>
        <w:rPr>
          <w:rFonts w:ascii="Calibri" w:hAnsi="Calibri" w:cs="Calibri"/>
        </w:rPr>
      </w:pPr>
      <w:r>
        <w:rPr>
          <w:rFonts w:ascii="Calibri" w:hAnsi="Calibri" w:cs="Calibri"/>
        </w:rPr>
        <w:t>A giant earnings surprise can really move a stock.</w:t>
      </w:r>
    </w:p>
    <w:p w14:paraId="76681C80" w14:textId="131A5815" w:rsidR="002928EF" w:rsidRDefault="002928EF" w:rsidP="009015A8">
      <w:pPr>
        <w:rPr>
          <w:rFonts w:ascii="Calibri" w:hAnsi="Calibri" w:cs="Calibri"/>
        </w:rPr>
      </w:pPr>
    </w:p>
    <w:p w14:paraId="74B1E196" w14:textId="3A04239B" w:rsidR="002928EF" w:rsidRDefault="002928EF" w:rsidP="009015A8">
      <w:pPr>
        <w:rPr>
          <w:rFonts w:ascii="Calibri" w:hAnsi="Calibri" w:cs="Calibri"/>
        </w:rPr>
      </w:pPr>
      <w:r>
        <w:rPr>
          <w:rFonts w:ascii="Calibri" w:hAnsi="Calibri" w:cs="Calibri"/>
        </w:rPr>
        <w:t>Look at Puxin Limited, another cheap stock that got a massive jolt when they crushed earnings to end 2021.</w:t>
      </w:r>
    </w:p>
    <w:p w14:paraId="4BD6B591" w14:textId="070067BA" w:rsidR="002928EF" w:rsidRDefault="002928EF" w:rsidP="009015A8">
      <w:pPr>
        <w:rPr>
          <w:rFonts w:ascii="Calibri" w:hAnsi="Calibri" w:cs="Calibri"/>
        </w:rPr>
      </w:pPr>
    </w:p>
    <w:p w14:paraId="3597FB33" w14:textId="185D92F9" w:rsidR="002928EF" w:rsidRDefault="00F208E1" w:rsidP="009015A8">
      <w:pPr>
        <w:rPr>
          <w:rFonts w:ascii="Calibri" w:hAnsi="Calibri" w:cs="Calibri"/>
        </w:rPr>
      </w:pPr>
      <w:ins w:id="775" w:author="Todd Skousen" w:date="2022-01-26T09:50:00Z">
        <w:r>
          <w:rPr>
            <w:rFonts w:ascii="Calibri" w:hAnsi="Calibri" w:cs="Calibri"/>
          </w:rPr>
          <w:t>At one point, t</w:t>
        </w:r>
      </w:ins>
      <w:del w:id="776" w:author="Todd Skousen" w:date="2022-01-26T09:50:00Z">
        <w:r w:rsidR="002928EF" w:rsidDel="00F208E1">
          <w:rPr>
            <w:rFonts w:ascii="Calibri" w:hAnsi="Calibri" w:cs="Calibri"/>
          </w:rPr>
          <w:delText>T</w:delText>
        </w:r>
      </w:del>
      <w:r w:rsidR="002928EF">
        <w:rPr>
          <w:rFonts w:ascii="Calibri" w:hAnsi="Calibri" w:cs="Calibri"/>
        </w:rPr>
        <w:t>he stock w</w:t>
      </w:r>
      <w:ins w:id="777" w:author="Todd Skousen" w:date="2022-01-26T09:50:00Z">
        <w:r>
          <w:rPr>
            <w:rFonts w:ascii="Calibri" w:hAnsi="Calibri" w:cs="Calibri"/>
          </w:rPr>
          <w:t>as</w:t>
        </w:r>
      </w:ins>
      <w:del w:id="778" w:author="Todd Skousen" w:date="2022-01-26T09:50:00Z">
        <w:r w:rsidR="002928EF" w:rsidDel="00F208E1">
          <w:rPr>
            <w:rFonts w:ascii="Calibri" w:hAnsi="Calibri" w:cs="Calibri"/>
          </w:rPr>
          <w:delText>ent</w:delText>
        </w:r>
      </w:del>
      <w:r w:rsidR="002928EF">
        <w:rPr>
          <w:rFonts w:ascii="Calibri" w:hAnsi="Calibri" w:cs="Calibri"/>
        </w:rPr>
        <w:t xml:space="preserve"> up 112% </w:t>
      </w:r>
      <w:ins w:id="779" w:author="Todd Skousen" w:date="2022-01-26T09:50:00Z">
        <w:r>
          <w:rPr>
            <w:rFonts w:ascii="Calibri" w:hAnsi="Calibri" w:cs="Calibri"/>
          </w:rPr>
          <w:t>on the</w:t>
        </w:r>
      </w:ins>
      <w:del w:id="780" w:author="Todd Skousen" w:date="2022-01-26T09:50:00Z">
        <w:r w:rsidR="002928EF" w:rsidDel="00F208E1">
          <w:rPr>
            <w:rFonts w:ascii="Calibri" w:hAnsi="Calibri" w:cs="Calibri"/>
          </w:rPr>
          <w:delText>in a single</w:delText>
        </w:r>
      </w:del>
      <w:r w:rsidR="002928EF">
        <w:rPr>
          <w:rFonts w:ascii="Calibri" w:hAnsi="Calibri" w:cs="Calibri"/>
        </w:rPr>
        <w:t xml:space="preserve"> </w:t>
      </w:r>
      <w:commentRangeStart w:id="781"/>
      <w:commentRangeStart w:id="782"/>
      <w:commentRangeStart w:id="783"/>
      <w:r w:rsidR="002928EF">
        <w:rPr>
          <w:rFonts w:ascii="Calibri" w:hAnsi="Calibri" w:cs="Calibri"/>
        </w:rPr>
        <w:t>day</w:t>
      </w:r>
      <w:commentRangeEnd w:id="781"/>
      <w:ins w:id="784" w:author="Todd Skousen" w:date="2022-01-26T09:50:00Z">
        <w:r>
          <w:rPr>
            <w:rFonts w:ascii="Calibri" w:hAnsi="Calibri" w:cs="Calibri"/>
          </w:rPr>
          <w:t xml:space="preserve"> earnings were released</w:t>
        </w:r>
      </w:ins>
      <w:r w:rsidR="00F62B7F">
        <w:rPr>
          <w:rStyle w:val="CommentReference"/>
        </w:rPr>
        <w:commentReference w:id="781"/>
      </w:r>
      <w:commentRangeEnd w:id="782"/>
      <w:r w:rsidR="00A10448">
        <w:rPr>
          <w:rStyle w:val="CommentReference"/>
        </w:rPr>
        <w:commentReference w:id="782"/>
      </w:r>
      <w:commentRangeEnd w:id="783"/>
      <w:r w:rsidR="009C6DFF">
        <w:rPr>
          <w:rStyle w:val="CommentReference"/>
        </w:rPr>
        <w:commentReference w:id="783"/>
      </w:r>
      <w:r w:rsidR="002928EF">
        <w:rPr>
          <w:rFonts w:ascii="Calibri" w:hAnsi="Calibri" w:cs="Calibri"/>
        </w:rPr>
        <w:t>!</w:t>
      </w:r>
    </w:p>
    <w:p w14:paraId="731C9115" w14:textId="29F6D588" w:rsidR="002928EF" w:rsidRDefault="002928EF" w:rsidP="009015A8">
      <w:pPr>
        <w:rPr>
          <w:rFonts w:ascii="Calibri" w:hAnsi="Calibri" w:cs="Calibri"/>
        </w:rPr>
      </w:pPr>
    </w:p>
    <w:p w14:paraId="7D6A8277" w14:textId="0A6D9A46" w:rsidR="002928EF" w:rsidRDefault="002928EF" w:rsidP="009015A8">
      <w:pPr>
        <w:rPr>
          <w:rFonts w:ascii="Calibri" w:hAnsi="Calibri" w:cs="Calibri"/>
        </w:rPr>
      </w:pPr>
      <w:r>
        <w:rPr>
          <w:rFonts w:ascii="Calibri" w:hAnsi="Calibri" w:cs="Calibri"/>
        </w:rPr>
        <w:t>This is why I’m telling all my followers that they need to move ASAP on this $2 stock.</w:t>
      </w:r>
    </w:p>
    <w:p w14:paraId="2ABD8AD1" w14:textId="44834320" w:rsidR="00A14AC1" w:rsidRDefault="00A14AC1" w:rsidP="009015A8">
      <w:pPr>
        <w:rPr>
          <w:rFonts w:ascii="Calibri" w:hAnsi="Calibri" w:cs="Calibri"/>
        </w:rPr>
      </w:pPr>
    </w:p>
    <w:p w14:paraId="547F30AD" w14:textId="4255E5CD" w:rsidR="00A14AC1" w:rsidRDefault="00A14AC1" w:rsidP="00A14AC1">
      <w:pPr>
        <w:rPr>
          <w:rFonts w:ascii="Calibri" w:hAnsi="Calibri" w:cs="Calibri"/>
        </w:rPr>
      </w:pPr>
      <w:r>
        <w:rPr>
          <w:rFonts w:ascii="Calibri" w:hAnsi="Calibri" w:cs="Calibri"/>
        </w:rPr>
        <w:t>But here’s the only problem</w:t>
      </w:r>
      <w:r w:rsidR="00216209">
        <w:rPr>
          <w:rFonts w:ascii="Calibri" w:hAnsi="Calibri" w:cs="Calibri"/>
        </w:rPr>
        <w:t>...</w:t>
      </w:r>
    </w:p>
    <w:p w14:paraId="4A88B19B" w14:textId="77777777" w:rsidR="00A14AC1" w:rsidRDefault="00A14AC1" w:rsidP="00A14AC1">
      <w:pPr>
        <w:rPr>
          <w:rFonts w:ascii="Calibri" w:hAnsi="Calibri" w:cs="Calibri"/>
        </w:rPr>
      </w:pPr>
    </w:p>
    <w:p w14:paraId="3F83934A" w14:textId="51877C14" w:rsidR="00A14AC1" w:rsidRDefault="00A14AC1" w:rsidP="00A14AC1">
      <w:pPr>
        <w:rPr>
          <w:rFonts w:ascii="Calibri" w:hAnsi="Calibri" w:cs="Calibri"/>
        </w:rPr>
      </w:pPr>
      <w:r w:rsidRPr="00A14AC1">
        <w:rPr>
          <w:rFonts w:ascii="Calibri" w:hAnsi="Calibri" w:cs="Calibri"/>
          <w:i/>
          <w:iCs/>
        </w:rPr>
        <w:t>Most investors are going to miss this opportunity</w:t>
      </w:r>
      <w:r w:rsidRPr="00596FD7">
        <w:rPr>
          <w:rFonts w:ascii="Calibri" w:hAnsi="Calibri" w:cs="Calibri"/>
          <w:i/>
          <w:iCs/>
          <w:rPrChange w:id="785" w:author="James Ogletree" w:date="2022-02-05T00:09:00Z">
            <w:rPr>
              <w:rFonts w:ascii="Calibri" w:hAnsi="Calibri" w:cs="Calibri"/>
            </w:rPr>
          </w:rPrChange>
        </w:rPr>
        <w:t>.</w:t>
      </w:r>
    </w:p>
    <w:p w14:paraId="1CCC30A3" w14:textId="77777777" w:rsidR="00A14AC1" w:rsidRDefault="00A14AC1" w:rsidP="00A14AC1">
      <w:pPr>
        <w:rPr>
          <w:rFonts w:ascii="Calibri" w:hAnsi="Calibri" w:cs="Calibri"/>
        </w:rPr>
      </w:pPr>
    </w:p>
    <w:p w14:paraId="60729AA8" w14:textId="77777777" w:rsidR="00A14AC1" w:rsidRPr="003E008C" w:rsidRDefault="00A14AC1" w:rsidP="00A14AC1">
      <w:pPr>
        <w:jc w:val="center"/>
        <w:rPr>
          <w:rFonts w:ascii="Calibri" w:hAnsi="Calibri" w:cs="Calibri"/>
          <w:b/>
          <w:bCs/>
          <w:sz w:val="40"/>
          <w:szCs w:val="40"/>
        </w:rPr>
      </w:pPr>
      <w:r>
        <w:rPr>
          <w:rFonts w:ascii="Calibri" w:hAnsi="Calibri" w:cs="Calibri"/>
          <w:b/>
          <w:bCs/>
          <w:sz w:val="40"/>
          <w:szCs w:val="40"/>
        </w:rPr>
        <w:t xml:space="preserve">Most Investors </w:t>
      </w:r>
      <w:commentRangeStart w:id="786"/>
      <w:commentRangeStart w:id="787"/>
      <w:r>
        <w:rPr>
          <w:rFonts w:ascii="Calibri" w:hAnsi="Calibri" w:cs="Calibri"/>
          <w:b/>
          <w:bCs/>
          <w:sz w:val="40"/>
          <w:szCs w:val="40"/>
        </w:rPr>
        <w:t>DON’T Know How to Buy This Company!</w:t>
      </w:r>
      <w:commentRangeEnd w:id="786"/>
      <w:r w:rsidR="006F4896">
        <w:rPr>
          <w:rStyle w:val="CommentReference"/>
        </w:rPr>
        <w:commentReference w:id="786"/>
      </w:r>
      <w:commentRangeEnd w:id="787"/>
      <w:r w:rsidR="00733F25">
        <w:rPr>
          <w:rStyle w:val="CommentReference"/>
        </w:rPr>
        <w:commentReference w:id="787"/>
      </w:r>
    </w:p>
    <w:p w14:paraId="27A3F6C6" w14:textId="77777777" w:rsidR="00A14AC1" w:rsidRDefault="00A14AC1" w:rsidP="00A14AC1">
      <w:pPr>
        <w:rPr>
          <w:rFonts w:ascii="Calibri" w:hAnsi="Calibri" w:cs="Calibri"/>
        </w:rPr>
      </w:pPr>
    </w:p>
    <w:p w14:paraId="583ED84E" w14:textId="7F1C26D7" w:rsidR="00A14AC1" w:rsidRDefault="00A14AC1" w:rsidP="00A14AC1">
      <w:pPr>
        <w:rPr>
          <w:rFonts w:ascii="Calibri" w:hAnsi="Calibri" w:cs="Calibri"/>
        </w:rPr>
      </w:pPr>
      <w:r>
        <w:rPr>
          <w:rFonts w:ascii="Calibri" w:hAnsi="Calibri" w:cs="Calibri"/>
        </w:rPr>
        <w:t>While this company is one of the 50 most admired in the world, the company does not trade on the usual stock</w:t>
      </w:r>
      <w:del w:id="788" w:author="James Ogletree" w:date="2022-02-05T00:10:00Z">
        <w:r w:rsidDel="00C26CD1">
          <w:rPr>
            <w:rFonts w:ascii="Calibri" w:hAnsi="Calibri" w:cs="Calibri"/>
          </w:rPr>
          <w:delText>s</w:delText>
        </w:r>
      </w:del>
      <w:r>
        <w:rPr>
          <w:rFonts w:ascii="Calibri" w:hAnsi="Calibri" w:cs="Calibri"/>
        </w:rPr>
        <w:t xml:space="preserve"> exchanges like the Nasdaq or the NYSE. </w:t>
      </w:r>
    </w:p>
    <w:p w14:paraId="7DFD0206" w14:textId="77777777" w:rsidR="00A14AC1" w:rsidRDefault="00A14AC1" w:rsidP="00A14AC1">
      <w:pPr>
        <w:rPr>
          <w:rFonts w:ascii="Calibri" w:hAnsi="Calibri" w:cs="Calibri"/>
        </w:rPr>
      </w:pPr>
    </w:p>
    <w:p w14:paraId="6E438A47" w14:textId="143BF077" w:rsidR="00A14AC1" w:rsidRDefault="00A14AC1" w:rsidP="00A14AC1">
      <w:pPr>
        <w:rPr>
          <w:rFonts w:ascii="Calibri" w:hAnsi="Calibri" w:cs="Calibri"/>
        </w:rPr>
      </w:pPr>
      <w:r>
        <w:rPr>
          <w:rFonts w:ascii="Calibri" w:hAnsi="Calibri" w:cs="Calibri"/>
        </w:rPr>
        <w:t xml:space="preserve">Rather, it trades on a special exchange that most regular investors </w:t>
      </w:r>
      <w:del w:id="789" w:author="Rachel Blackert" w:date="2022-02-01T13:03:00Z">
        <w:r w:rsidDel="00D97BE3">
          <w:rPr>
            <w:rFonts w:ascii="Calibri" w:hAnsi="Calibri" w:cs="Calibri"/>
          </w:rPr>
          <w:delText xml:space="preserve">don’t </w:delText>
        </w:r>
      </w:del>
      <w:ins w:id="790" w:author="Rachel Blackert" w:date="2022-02-01T13:03:00Z">
        <w:r w:rsidR="00D97BE3">
          <w:rPr>
            <w:rFonts w:ascii="Calibri" w:hAnsi="Calibri" w:cs="Calibri"/>
          </w:rPr>
          <w:t xml:space="preserve">might not </w:t>
        </w:r>
      </w:ins>
      <w:r>
        <w:rPr>
          <w:rFonts w:ascii="Calibri" w:hAnsi="Calibri" w:cs="Calibri"/>
        </w:rPr>
        <w:t>know how to access.</w:t>
      </w:r>
    </w:p>
    <w:p w14:paraId="301CA76D" w14:textId="77777777" w:rsidR="00A14AC1" w:rsidRDefault="00A14AC1" w:rsidP="00A14AC1">
      <w:pPr>
        <w:rPr>
          <w:rFonts w:ascii="Calibri" w:hAnsi="Calibri" w:cs="Calibri"/>
        </w:rPr>
      </w:pPr>
    </w:p>
    <w:p w14:paraId="564FCE26" w14:textId="59A46ECF" w:rsidR="00A14AC1" w:rsidRDefault="00A14AC1" w:rsidP="00A14AC1">
      <w:pPr>
        <w:rPr>
          <w:rFonts w:ascii="Calibri" w:hAnsi="Calibri" w:cs="Calibri"/>
        </w:rPr>
      </w:pPr>
      <w:r>
        <w:rPr>
          <w:rFonts w:ascii="Calibri" w:hAnsi="Calibri" w:cs="Calibri"/>
        </w:rPr>
        <w:t>Only real trading pros know how to get in on this company. And that gives people like me (and my followers) a real advantage.</w:t>
      </w:r>
    </w:p>
    <w:p w14:paraId="4EA46191" w14:textId="77777777" w:rsidR="00A14AC1" w:rsidRDefault="00A14AC1" w:rsidP="00A14AC1">
      <w:pPr>
        <w:rPr>
          <w:rFonts w:ascii="Calibri" w:hAnsi="Calibri" w:cs="Calibri"/>
        </w:rPr>
      </w:pPr>
    </w:p>
    <w:p w14:paraId="7AB2FC3C" w14:textId="6ECB96C0" w:rsidR="00A14AC1" w:rsidRDefault="00A14AC1" w:rsidP="009015A8">
      <w:pPr>
        <w:rPr>
          <w:rFonts w:ascii="Calibri" w:hAnsi="Calibri" w:cs="Calibri"/>
        </w:rPr>
      </w:pPr>
      <w:r>
        <w:rPr>
          <w:rFonts w:ascii="Calibri" w:hAnsi="Calibri" w:cs="Calibri"/>
        </w:rPr>
        <w:t>I’m showing them how to profit from this situation now</w:t>
      </w:r>
      <w:ins w:id="791" w:author="James Ogletree" w:date="2022-02-05T00:10:00Z">
        <w:r w:rsidR="00C26CD1">
          <w:rPr>
            <w:rFonts w:ascii="Calibri" w:hAnsi="Calibri" w:cs="Calibri"/>
          </w:rPr>
          <w:t>...</w:t>
        </w:r>
      </w:ins>
      <w:r>
        <w:rPr>
          <w:rFonts w:ascii="Calibri" w:hAnsi="Calibri" w:cs="Calibri"/>
        </w:rPr>
        <w:t xml:space="preserve"> </w:t>
      </w:r>
      <w:r w:rsidRPr="000A6A8D">
        <w:rPr>
          <w:rFonts w:ascii="Calibri" w:hAnsi="Calibri" w:cs="Calibri"/>
          <w:i/>
          <w:iCs/>
        </w:rPr>
        <w:t>before</w:t>
      </w:r>
      <w:r>
        <w:rPr>
          <w:rFonts w:ascii="Calibri" w:hAnsi="Calibri" w:cs="Calibri"/>
        </w:rPr>
        <w:t xml:space="preserve"> the mainstream media picks up on it.</w:t>
      </w:r>
    </w:p>
    <w:p w14:paraId="345C8E4D" w14:textId="5DCBE7C1" w:rsidR="00273598" w:rsidRDefault="00273598" w:rsidP="009015A8">
      <w:pPr>
        <w:rPr>
          <w:rFonts w:ascii="Calibri" w:hAnsi="Calibri" w:cs="Calibri"/>
        </w:rPr>
      </w:pPr>
    </w:p>
    <w:p w14:paraId="7286B166" w14:textId="4B06B226" w:rsidR="00273598" w:rsidRDefault="00273598" w:rsidP="009015A8">
      <w:pPr>
        <w:rPr>
          <w:rFonts w:ascii="Calibri" w:hAnsi="Calibri" w:cs="Calibri"/>
        </w:rPr>
      </w:pPr>
      <w:r>
        <w:rPr>
          <w:rFonts w:ascii="Calibri" w:hAnsi="Calibri" w:cs="Calibri"/>
        </w:rPr>
        <w:t>Get in now</w:t>
      </w:r>
      <w:r w:rsidR="00216209">
        <w:rPr>
          <w:rFonts w:ascii="Calibri" w:hAnsi="Calibri" w:cs="Calibri"/>
        </w:rPr>
        <w:t>...</w:t>
      </w:r>
      <w:r>
        <w:rPr>
          <w:rFonts w:ascii="Calibri" w:hAnsi="Calibri" w:cs="Calibri"/>
        </w:rPr>
        <w:t xml:space="preserve"> and you have the chance to be part of that ride.</w:t>
      </w:r>
    </w:p>
    <w:p w14:paraId="6903A5C6" w14:textId="4BFB9AF5" w:rsidR="00273598" w:rsidRDefault="00273598" w:rsidP="009015A8">
      <w:pPr>
        <w:rPr>
          <w:rFonts w:ascii="Calibri" w:hAnsi="Calibri" w:cs="Calibri"/>
        </w:rPr>
      </w:pPr>
    </w:p>
    <w:p w14:paraId="0E7496C7" w14:textId="5AF03870" w:rsidR="00273598" w:rsidRPr="00CD3211" w:rsidRDefault="00273598" w:rsidP="009015A8">
      <w:pPr>
        <w:rPr>
          <w:rFonts w:ascii="Calibri" w:hAnsi="Calibri" w:cs="Calibri"/>
        </w:rPr>
      </w:pPr>
      <w:r>
        <w:rPr>
          <w:rFonts w:ascii="Calibri" w:hAnsi="Calibri" w:cs="Calibri"/>
        </w:rPr>
        <w:t xml:space="preserve">Wait </w:t>
      </w:r>
      <w:r w:rsidR="00A14AC1">
        <w:rPr>
          <w:rFonts w:ascii="Calibri" w:hAnsi="Calibri" w:cs="Calibri"/>
        </w:rPr>
        <w:t>and see what happens</w:t>
      </w:r>
      <w:r w:rsidR="00EA21BA">
        <w:rPr>
          <w:rFonts w:ascii="Calibri" w:hAnsi="Calibri" w:cs="Calibri"/>
        </w:rPr>
        <w:t xml:space="preserve"> after earnings</w:t>
      </w:r>
      <w:r w:rsidR="00216209">
        <w:rPr>
          <w:rFonts w:ascii="Calibri" w:hAnsi="Calibri" w:cs="Calibri"/>
        </w:rPr>
        <w:t>...</w:t>
      </w:r>
      <w:r>
        <w:rPr>
          <w:rFonts w:ascii="Calibri" w:hAnsi="Calibri" w:cs="Calibri"/>
        </w:rPr>
        <w:t xml:space="preserve"> and you may end up paying a much higher price for the stock.</w:t>
      </w:r>
    </w:p>
    <w:p w14:paraId="5DB00152" w14:textId="442F7E28" w:rsidR="00377DF0" w:rsidRPr="00CD3211" w:rsidRDefault="00377DF0" w:rsidP="009015A8">
      <w:pPr>
        <w:rPr>
          <w:rFonts w:ascii="Calibri" w:hAnsi="Calibri" w:cs="Calibri"/>
        </w:rPr>
      </w:pPr>
    </w:p>
    <w:p w14:paraId="1C4E161D" w14:textId="47B0AF91" w:rsidR="00377DF0" w:rsidRPr="00CD3211" w:rsidRDefault="00377DF0"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That’s why I want to rush you a special report I just put together called </w:t>
      </w:r>
      <w:ins w:id="792" w:author="James Ogletree" w:date="2022-02-05T00:11:00Z">
        <w:r w:rsidR="00C26CD1">
          <w:rPr>
            <w:rFonts w:ascii="Calibri" w:eastAsia="Times New Roman" w:hAnsi="Calibri" w:cs="Calibri"/>
            <w:color w:val="212529"/>
          </w:rPr>
          <w:t>“</w:t>
        </w:r>
      </w:ins>
      <w:commentRangeStart w:id="793"/>
      <w:r w:rsidRPr="00C26CD1">
        <w:rPr>
          <w:rFonts w:ascii="Calibri" w:eastAsia="Times New Roman" w:hAnsi="Calibri" w:cs="Calibri"/>
          <w:b/>
          <w:bCs/>
          <w:color w:val="212529"/>
          <w:rPrChange w:id="794" w:author="James Ogletree" w:date="2022-02-05T00:11:00Z">
            <w:rPr>
              <w:rFonts w:ascii="Calibri" w:eastAsia="Times New Roman" w:hAnsi="Calibri" w:cs="Calibri"/>
              <w:b/>
              <w:bCs/>
              <w:i/>
              <w:iCs/>
              <w:color w:val="212529"/>
            </w:rPr>
          </w:rPrChange>
        </w:rPr>
        <w:t>The Last Great Value Stock</w:t>
      </w:r>
      <w:r w:rsidRPr="00C26CD1">
        <w:rPr>
          <w:rFonts w:ascii="Calibri" w:eastAsia="Times New Roman" w:hAnsi="Calibri" w:cs="Calibri"/>
          <w:color w:val="212529"/>
          <w:rPrChange w:id="795" w:author="James Ogletree" w:date="2022-02-05T00:11:00Z">
            <w:rPr>
              <w:rFonts w:ascii="Calibri" w:eastAsia="Times New Roman" w:hAnsi="Calibri" w:cs="Calibri"/>
              <w:b/>
              <w:bCs/>
              <w:i/>
              <w:iCs/>
              <w:color w:val="212529"/>
            </w:rPr>
          </w:rPrChange>
        </w:rPr>
        <w:t>.</w:t>
      </w:r>
      <w:commentRangeEnd w:id="793"/>
      <w:ins w:id="796" w:author="James Ogletree" w:date="2022-02-05T00:11:00Z">
        <w:r w:rsidR="00C26CD1" w:rsidRPr="00C26CD1">
          <w:rPr>
            <w:rFonts w:ascii="Calibri" w:eastAsia="Times New Roman" w:hAnsi="Calibri" w:cs="Calibri"/>
            <w:color w:val="212529"/>
            <w:rPrChange w:id="797" w:author="James Ogletree" w:date="2022-02-05T00:11:00Z">
              <w:rPr>
                <w:rFonts w:ascii="Calibri" w:eastAsia="Times New Roman" w:hAnsi="Calibri" w:cs="Calibri"/>
                <w:b/>
                <w:bCs/>
                <w:color w:val="212529"/>
              </w:rPr>
            </w:rPrChange>
          </w:rPr>
          <w:t>”</w:t>
        </w:r>
      </w:ins>
      <w:r w:rsidR="00096E3C" w:rsidRPr="00C26CD1">
        <w:rPr>
          <w:rFonts w:ascii="Calibri" w:eastAsia="Times New Roman" w:hAnsi="Calibri" w:cs="Calibri"/>
          <w:color w:val="212529"/>
          <w:rPrChange w:id="798" w:author="James Ogletree" w:date="2022-02-05T00:11:00Z">
            <w:rPr>
              <w:rStyle w:val="CommentReference"/>
            </w:rPr>
          </w:rPrChange>
        </w:rPr>
        <w:commentReference w:id="793"/>
      </w:r>
    </w:p>
    <w:p w14:paraId="7AB3109A" w14:textId="01DAD66E" w:rsidR="00377DF0" w:rsidRDefault="00377DF0"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Inside this report, I’ll give you all the details on the $2 stock </w:t>
      </w:r>
      <w:ins w:id="799" w:author="Rachel Blackert" w:date="2022-01-31T11:04:00Z">
        <w:r w:rsidR="00096E3C">
          <w:rPr>
            <w:rFonts w:ascii="Calibri" w:eastAsia="Times New Roman" w:hAnsi="Calibri" w:cs="Calibri"/>
            <w:color w:val="212529"/>
          </w:rPr>
          <w:t xml:space="preserve">I predict is </w:t>
        </w:r>
      </w:ins>
      <w:commentRangeStart w:id="800"/>
      <w:r w:rsidRPr="00CD3211">
        <w:rPr>
          <w:rFonts w:ascii="Calibri" w:eastAsia="Times New Roman" w:hAnsi="Calibri" w:cs="Calibri"/>
          <w:color w:val="212529"/>
        </w:rPr>
        <w:t>set</w:t>
      </w:r>
      <w:commentRangeEnd w:id="800"/>
      <w:r w:rsidR="00096E3C">
        <w:rPr>
          <w:rStyle w:val="CommentReference"/>
        </w:rPr>
        <w:commentReference w:id="800"/>
      </w:r>
      <w:r w:rsidRPr="00CD3211">
        <w:rPr>
          <w:rFonts w:ascii="Calibri" w:eastAsia="Times New Roman" w:hAnsi="Calibri" w:cs="Calibri"/>
          <w:color w:val="212529"/>
        </w:rPr>
        <w:t xml:space="preserve"> to dominate the year ahead in the stock market, including its name and ticker symbol.</w:t>
      </w:r>
    </w:p>
    <w:p w14:paraId="3754A9CC" w14:textId="0CD0BB89" w:rsidR="00273598" w:rsidRDefault="00273598" w:rsidP="00377DF0">
      <w:pPr>
        <w:shd w:val="clear" w:color="auto" w:fill="FFFFFF"/>
        <w:spacing w:after="100" w:afterAutospacing="1"/>
        <w:rPr>
          <w:rFonts w:ascii="Calibri" w:eastAsia="Times New Roman" w:hAnsi="Calibri" w:cs="Calibri"/>
          <w:color w:val="212529"/>
        </w:rPr>
      </w:pPr>
      <w:r>
        <w:rPr>
          <w:rFonts w:ascii="Calibri" w:eastAsia="Times New Roman" w:hAnsi="Calibri" w:cs="Calibri"/>
          <w:color w:val="212529"/>
        </w:rPr>
        <w:t>I’ll explain the special way to buy it</w:t>
      </w:r>
      <w:r w:rsidR="00B01F6A">
        <w:rPr>
          <w:rFonts w:ascii="Calibri" w:eastAsia="Times New Roman" w:hAnsi="Calibri" w:cs="Calibri"/>
          <w:color w:val="212529"/>
        </w:rPr>
        <w:t xml:space="preserve"> with easy</w:t>
      </w:r>
      <w:ins w:id="801" w:author="James Ogletree" w:date="2022-02-05T00:11:00Z">
        <w:r w:rsidR="00C26CD1">
          <w:rPr>
            <w:rFonts w:ascii="Calibri" w:eastAsia="Times New Roman" w:hAnsi="Calibri" w:cs="Calibri"/>
            <w:color w:val="212529"/>
          </w:rPr>
          <w:t>-</w:t>
        </w:r>
      </w:ins>
      <w:del w:id="802" w:author="James Ogletree" w:date="2022-02-05T00:11:00Z">
        <w:r w:rsidR="00B01F6A" w:rsidDel="00C26CD1">
          <w:rPr>
            <w:rFonts w:ascii="Calibri" w:eastAsia="Times New Roman" w:hAnsi="Calibri" w:cs="Calibri"/>
            <w:color w:val="212529"/>
          </w:rPr>
          <w:delText xml:space="preserve"> </w:delText>
        </w:r>
      </w:del>
      <w:r w:rsidR="00B01F6A">
        <w:rPr>
          <w:rFonts w:ascii="Calibri" w:eastAsia="Times New Roman" w:hAnsi="Calibri" w:cs="Calibri"/>
          <w:color w:val="212529"/>
        </w:rPr>
        <w:t>to</w:t>
      </w:r>
      <w:ins w:id="803" w:author="James Ogletree" w:date="2022-02-05T00:11:00Z">
        <w:r w:rsidR="00C26CD1">
          <w:rPr>
            <w:rFonts w:ascii="Calibri" w:eastAsia="Times New Roman" w:hAnsi="Calibri" w:cs="Calibri"/>
            <w:color w:val="212529"/>
          </w:rPr>
          <w:t>-</w:t>
        </w:r>
      </w:ins>
      <w:del w:id="804" w:author="James Ogletree" w:date="2022-02-05T00:11:00Z">
        <w:r w:rsidR="00B01F6A" w:rsidDel="00C26CD1">
          <w:rPr>
            <w:rFonts w:ascii="Calibri" w:eastAsia="Times New Roman" w:hAnsi="Calibri" w:cs="Calibri"/>
            <w:color w:val="212529"/>
          </w:rPr>
          <w:delText xml:space="preserve"> </w:delText>
        </w:r>
      </w:del>
      <w:r w:rsidR="00B01F6A">
        <w:rPr>
          <w:rFonts w:ascii="Calibri" w:eastAsia="Times New Roman" w:hAnsi="Calibri" w:cs="Calibri"/>
          <w:color w:val="212529"/>
        </w:rPr>
        <w:t>follow instructions</w:t>
      </w:r>
      <w:r>
        <w:rPr>
          <w:rFonts w:ascii="Calibri" w:eastAsia="Times New Roman" w:hAnsi="Calibri" w:cs="Calibri"/>
          <w:color w:val="212529"/>
        </w:rPr>
        <w:t>. (Don’t worry</w:t>
      </w:r>
      <w:del w:id="805" w:author="James Ogletree" w:date="2022-02-05T00:12:00Z">
        <w:r w:rsidDel="00C26CD1">
          <w:rPr>
            <w:rFonts w:ascii="Calibri" w:eastAsia="Times New Roman" w:hAnsi="Calibri" w:cs="Calibri"/>
            <w:color w:val="212529"/>
          </w:rPr>
          <w:delText xml:space="preserve">, </w:delText>
        </w:r>
      </w:del>
      <w:ins w:id="806" w:author="James Ogletree" w:date="2022-02-05T00:12:00Z">
        <w:r w:rsidR="00C26CD1">
          <w:rPr>
            <w:rFonts w:ascii="Calibri" w:eastAsia="Times New Roman" w:hAnsi="Calibri" w:cs="Calibri"/>
            <w:color w:val="212529"/>
          </w:rPr>
          <w:t xml:space="preserve"> – </w:t>
        </w:r>
      </w:ins>
      <w:r>
        <w:rPr>
          <w:rFonts w:ascii="Calibri" w:eastAsia="Times New Roman" w:hAnsi="Calibri" w:cs="Calibri"/>
          <w:color w:val="212529"/>
        </w:rPr>
        <w:t>you can do this in a regular brokerage account</w:t>
      </w:r>
      <w:ins w:id="807" w:author="James Ogletree" w:date="2022-02-05T00:12:00Z">
        <w:r w:rsidR="00C26CD1">
          <w:rPr>
            <w:rFonts w:ascii="Calibri" w:eastAsia="Times New Roman" w:hAnsi="Calibri" w:cs="Calibri"/>
            <w:color w:val="212529"/>
          </w:rPr>
          <w:t>.</w:t>
        </w:r>
      </w:ins>
      <w:r>
        <w:rPr>
          <w:rFonts w:ascii="Calibri" w:eastAsia="Times New Roman" w:hAnsi="Calibri" w:cs="Calibri"/>
          <w:color w:val="212529"/>
        </w:rPr>
        <w:t>)</w:t>
      </w:r>
    </w:p>
    <w:p w14:paraId="398C320A" w14:textId="225C21A7" w:rsidR="00273598" w:rsidRPr="00CD3211" w:rsidRDefault="00273598" w:rsidP="00377DF0">
      <w:pPr>
        <w:shd w:val="clear" w:color="auto" w:fill="FFFFFF"/>
        <w:spacing w:after="100" w:afterAutospacing="1"/>
        <w:rPr>
          <w:rFonts w:ascii="Calibri" w:eastAsia="Times New Roman" w:hAnsi="Calibri" w:cs="Calibri"/>
          <w:color w:val="212529"/>
        </w:rPr>
      </w:pPr>
      <w:r>
        <w:rPr>
          <w:rFonts w:ascii="Calibri" w:eastAsia="Times New Roman" w:hAnsi="Calibri" w:cs="Calibri"/>
          <w:color w:val="212529"/>
        </w:rPr>
        <w:t>And I’ll break down all the revenue streams that will drive the stock higher in the months ahead.</w:t>
      </w:r>
    </w:p>
    <w:p w14:paraId="4290DB62" w14:textId="5880412D" w:rsidR="00377DF0" w:rsidRDefault="00377DF0" w:rsidP="00377DF0">
      <w:pPr>
        <w:shd w:val="clear" w:color="auto" w:fill="FFFFFF"/>
        <w:spacing w:after="100" w:afterAutospacing="1"/>
        <w:rPr>
          <w:ins w:id="808" w:author="Todd Skousen" w:date="2022-02-02T11:01:00Z"/>
          <w:rFonts w:ascii="Calibri" w:eastAsia="Times New Roman" w:hAnsi="Calibri" w:cs="Calibri"/>
          <w:color w:val="212529"/>
        </w:rPr>
      </w:pPr>
      <w:r w:rsidRPr="00CD3211">
        <w:rPr>
          <w:rFonts w:ascii="Calibri" w:eastAsia="Times New Roman" w:hAnsi="Calibri" w:cs="Calibri"/>
          <w:color w:val="212529"/>
        </w:rPr>
        <w:t>I want to send you this report 100% free.</w:t>
      </w:r>
    </w:p>
    <w:p w14:paraId="71DA24C4" w14:textId="1D6DC4FD" w:rsidR="00795D4E" w:rsidRDefault="00795D4E" w:rsidP="00377DF0">
      <w:pPr>
        <w:shd w:val="clear" w:color="auto" w:fill="FFFFFF"/>
        <w:spacing w:after="100" w:afterAutospacing="1"/>
        <w:rPr>
          <w:ins w:id="809" w:author="Todd Skousen" w:date="2022-02-02T11:02:00Z"/>
          <w:rFonts w:ascii="Calibri" w:eastAsia="Times New Roman" w:hAnsi="Calibri" w:cs="Calibri"/>
          <w:color w:val="212529"/>
        </w:rPr>
      </w:pPr>
      <w:ins w:id="810" w:author="Todd Skousen" w:date="2022-02-02T11:02:00Z">
        <w:r>
          <w:rPr>
            <w:rFonts w:ascii="Calibri" w:eastAsia="Times New Roman" w:hAnsi="Calibri" w:cs="Calibri"/>
            <w:color w:val="212529"/>
          </w:rPr>
          <w:t>But that’s not all.</w:t>
        </w:r>
      </w:ins>
    </w:p>
    <w:p w14:paraId="6CB7F8C8" w14:textId="77777777" w:rsidR="00795D4E" w:rsidRDefault="00795D4E" w:rsidP="00795D4E">
      <w:pPr>
        <w:shd w:val="clear" w:color="auto" w:fill="FFFFFF"/>
        <w:spacing w:after="100" w:afterAutospacing="1"/>
        <w:rPr>
          <w:ins w:id="811" w:author="Todd Skousen" w:date="2022-02-02T11:02:00Z"/>
          <w:rFonts w:ascii="Calibri" w:eastAsia="Times New Roman" w:hAnsi="Calibri" w:cs="Calibri"/>
          <w:color w:val="212529"/>
        </w:rPr>
      </w:pPr>
      <w:ins w:id="812" w:author="Todd Skousen" w:date="2022-02-02T11:02:00Z">
        <w:r w:rsidRPr="00CD3211">
          <w:rPr>
            <w:rFonts w:ascii="Calibri" w:eastAsia="Times New Roman" w:hAnsi="Calibri" w:cs="Calibri"/>
            <w:color w:val="212529"/>
          </w:rPr>
          <w:t>I’m also going to teach you some of the “secrets of the pros” that Wall Street doesn’t want you figuring out.</w:t>
        </w:r>
      </w:ins>
    </w:p>
    <w:p w14:paraId="68D0016C" w14:textId="3AC8EA07" w:rsidR="00795D4E" w:rsidRPr="004478D5" w:rsidRDefault="00672C32" w:rsidP="00795D4E">
      <w:pPr>
        <w:shd w:val="clear" w:color="auto" w:fill="FFFFFF"/>
        <w:spacing w:after="100" w:afterAutospacing="1"/>
        <w:jc w:val="center"/>
        <w:rPr>
          <w:ins w:id="813" w:author="Todd Skousen" w:date="2022-02-02T11:02:00Z"/>
          <w:rFonts w:ascii="Calibri" w:eastAsia="Times New Roman" w:hAnsi="Calibri" w:cs="Calibri"/>
          <w:b/>
          <w:bCs/>
          <w:color w:val="212529"/>
          <w:sz w:val="40"/>
          <w:szCs w:val="40"/>
        </w:rPr>
      </w:pPr>
      <w:ins w:id="814" w:author="James Ogletree" w:date="2022-02-05T00:50:00Z">
        <w:r>
          <w:rPr>
            <w:rFonts w:ascii="Calibri" w:eastAsia="Times New Roman" w:hAnsi="Calibri" w:cs="Calibri"/>
            <w:b/>
            <w:bCs/>
            <w:color w:val="212529"/>
            <w:sz w:val="40"/>
            <w:szCs w:val="40"/>
          </w:rPr>
          <w:t xml:space="preserve">Bonus #1: </w:t>
        </w:r>
      </w:ins>
      <w:ins w:id="815" w:author="Todd Skousen" w:date="2022-02-02T11:02:00Z">
        <w:r w:rsidR="00795D4E">
          <w:rPr>
            <w:rFonts w:ascii="Calibri" w:eastAsia="Times New Roman" w:hAnsi="Calibri" w:cs="Calibri"/>
            <w:b/>
            <w:bCs/>
            <w:color w:val="212529"/>
            <w:sz w:val="40"/>
            <w:szCs w:val="40"/>
          </w:rPr>
          <w:t>I’ll Show You the Power of the Win-Both-Ways Trade</w:t>
        </w:r>
      </w:ins>
    </w:p>
    <w:p w14:paraId="0ED37450" w14:textId="63879D62" w:rsidR="00795D4E" w:rsidRPr="00CD3211" w:rsidRDefault="00795D4E" w:rsidP="00795D4E">
      <w:pPr>
        <w:shd w:val="clear" w:color="auto" w:fill="FFFFFF"/>
        <w:spacing w:after="100" w:afterAutospacing="1"/>
        <w:rPr>
          <w:ins w:id="816" w:author="Todd Skousen" w:date="2022-02-02T11:02:00Z"/>
          <w:rFonts w:ascii="Calibri" w:eastAsia="Times New Roman" w:hAnsi="Calibri" w:cs="Calibri"/>
          <w:color w:val="212529"/>
        </w:rPr>
      </w:pPr>
      <w:ins w:id="817" w:author="Todd Skousen" w:date="2022-02-02T11:02:00Z">
        <w:r w:rsidRPr="00CD3211">
          <w:rPr>
            <w:rFonts w:ascii="Calibri" w:eastAsia="Times New Roman" w:hAnsi="Calibri" w:cs="Calibri"/>
            <w:color w:val="212529"/>
          </w:rPr>
          <w:t xml:space="preserve">For example, there’s a type of trade called a </w:t>
        </w:r>
      </w:ins>
      <w:ins w:id="818" w:author="James Ogletree" w:date="2022-02-05T00:12:00Z">
        <w:r w:rsidR="00C26CD1">
          <w:rPr>
            <w:rFonts w:ascii="Calibri" w:eastAsia="Times New Roman" w:hAnsi="Calibri" w:cs="Calibri"/>
            <w:color w:val="212529"/>
          </w:rPr>
          <w:t>W</w:t>
        </w:r>
      </w:ins>
      <w:ins w:id="819" w:author="Todd Skousen" w:date="2022-02-02T11:02:00Z">
        <w:del w:id="820" w:author="James Ogletree" w:date="2022-02-05T00:12:00Z">
          <w:r w:rsidRPr="00CD3211" w:rsidDel="00C26CD1">
            <w:rPr>
              <w:rFonts w:ascii="Calibri" w:eastAsia="Times New Roman" w:hAnsi="Calibri" w:cs="Calibri"/>
              <w:color w:val="212529"/>
            </w:rPr>
            <w:delText>w</w:delText>
          </w:r>
        </w:del>
        <w:r w:rsidRPr="00CD3211">
          <w:rPr>
            <w:rFonts w:ascii="Calibri" w:eastAsia="Times New Roman" w:hAnsi="Calibri" w:cs="Calibri"/>
            <w:color w:val="212529"/>
          </w:rPr>
          <w:t>in-</w:t>
        </w:r>
      </w:ins>
      <w:ins w:id="821" w:author="James Ogletree" w:date="2022-02-05T00:12:00Z">
        <w:r w:rsidR="00C26CD1">
          <w:rPr>
            <w:rFonts w:ascii="Calibri" w:eastAsia="Times New Roman" w:hAnsi="Calibri" w:cs="Calibri"/>
            <w:color w:val="212529"/>
          </w:rPr>
          <w:t>B</w:t>
        </w:r>
      </w:ins>
      <w:ins w:id="822" w:author="Todd Skousen" w:date="2022-02-02T11:02:00Z">
        <w:del w:id="823" w:author="James Ogletree" w:date="2022-02-05T00:12:00Z">
          <w:r w:rsidDel="00C26CD1">
            <w:rPr>
              <w:rFonts w:ascii="Calibri" w:eastAsia="Times New Roman" w:hAnsi="Calibri" w:cs="Calibri"/>
              <w:color w:val="212529"/>
            </w:rPr>
            <w:delText>b</w:delText>
          </w:r>
        </w:del>
        <w:r>
          <w:rPr>
            <w:rFonts w:ascii="Calibri" w:eastAsia="Times New Roman" w:hAnsi="Calibri" w:cs="Calibri"/>
            <w:color w:val="212529"/>
          </w:rPr>
          <w:t>oth-</w:t>
        </w:r>
      </w:ins>
      <w:ins w:id="824" w:author="James Ogletree" w:date="2022-02-05T00:12:00Z">
        <w:r w:rsidR="00C26CD1">
          <w:rPr>
            <w:rFonts w:ascii="Calibri" w:eastAsia="Times New Roman" w:hAnsi="Calibri" w:cs="Calibri"/>
            <w:color w:val="212529"/>
          </w:rPr>
          <w:t>W</w:t>
        </w:r>
      </w:ins>
      <w:ins w:id="825" w:author="Todd Skousen" w:date="2022-02-02T11:02:00Z">
        <w:del w:id="826" w:author="James Ogletree" w:date="2022-02-05T00:12:00Z">
          <w:r w:rsidDel="00C26CD1">
            <w:rPr>
              <w:rFonts w:ascii="Calibri" w:eastAsia="Times New Roman" w:hAnsi="Calibri" w:cs="Calibri"/>
              <w:color w:val="212529"/>
            </w:rPr>
            <w:delText>w</w:delText>
          </w:r>
        </w:del>
        <w:r>
          <w:rPr>
            <w:rFonts w:ascii="Calibri" w:eastAsia="Times New Roman" w:hAnsi="Calibri" w:cs="Calibri"/>
            <w:color w:val="212529"/>
          </w:rPr>
          <w:t>ays</w:t>
        </w:r>
        <w:r w:rsidRPr="00CD3211">
          <w:rPr>
            <w:rFonts w:ascii="Calibri" w:eastAsia="Times New Roman" w:hAnsi="Calibri" w:cs="Calibri"/>
            <w:color w:val="212529"/>
          </w:rPr>
          <w:t xml:space="preserve"> </w:t>
        </w:r>
      </w:ins>
      <w:ins w:id="827" w:author="James Ogletree" w:date="2022-02-05T00:12:00Z">
        <w:r w:rsidR="00C26CD1">
          <w:rPr>
            <w:rFonts w:ascii="Calibri" w:eastAsia="Times New Roman" w:hAnsi="Calibri" w:cs="Calibri"/>
            <w:color w:val="212529"/>
          </w:rPr>
          <w:t>T</w:t>
        </w:r>
      </w:ins>
      <w:ins w:id="828" w:author="Todd Skousen" w:date="2022-02-02T11:02:00Z">
        <w:del w:id="829" w:author="James Ogletree" w:date="2022-02-05T00:12:00Z">
          <w:r w:rsidRPr="00CD3211" w:rsidDel="00C26CD1">
            <w:rPr>
              <w:rFonts w:ascii="Calibri" w:eastAsia="Times New Roman" w:hAnsi="Calibri" w:cs="Calibri"/>
              <w:color w:val="212529"/>
            </w:rPr>
            <w:delText>t</w:delText>
          </w:r>
        </w:del>
        <w:r w:rsidRPr="00CD3211">
          <w:rPr>
            <w:rFonts w:ascii="Calibri" w:eastAsia="Times New Roman" w:hAnsi="Calibri" w:cs="Calibri"/>
            <w:color w:val="212529"/>
          </w:rPr>
          <w:t>rade that, once you understand</w:t>
        </w:r>
      </w:ins>
      <w:ins w:id="830" w:author="James Ogletree" w:date="2022-02-05T00:12:00Z">
        <w:r w:rsidR="00A4319D">
          <w:rPr>
            <w:rFonts w:ascii="Calibri" w:eastAsia="Times New Roman" w:hAnsi="Calibri" w:cs="Calibri"/>
            <w:color w:val="212529"/>
          </w:rPr>
          <w:t xml:space="preserve"> it</w:t>
        </w:r>
      </w:ins>
      <w:ins w:id="831" w:author="Todd Skousen" w:date="2022-02-02T11:02:00Z">
        <w:r w:rsidRPr="00CD3211">
          <w:rPr>
            <w:rFonts w:ascii="Calibri" w:eastAsia="Times New Roman" w:hAnsi="Calibri" w:cs="Calibri"/>
            <w:color w:val="212529"/>
          </w:rPr>
          <w:t>, might be the only type of trade you want to make going forward.</w:t>
        </w:r>
      </w:ins>
    </w:p>
    <w:p w14:paraId="6121E000" w14:textId="37D2902A" w:rsidR="00795D4E" w:rsidRPr="00CD3211" w:rsidRDefault="00795D4E" w:rsidP="00795D4E">
      <w:pPr>
        <w:shd w:val="clear" w:color="auto" w:fill="FFFFFF"/>
        <w:spacing w:after="100" w:afterAutospacing="1"/>
        <w:rPr>
          <w:ins w:id="832" w:author="Todd Skousen" w:date="2022-02-02T11:02:00Z"/>
          <w:rFonts w:ascii="Calibri" w:eastAsia="Times New Roman" w:hAnsi="Calibri" w:cs="Calibri"/>
          <w:color w:val="212529"/>
        </w:rPr>
      </w:pPr>
      <w:ins w:id="833" w:author="Todd Skousen" w:date="2022-02-02T11:02:00Z">
        <w:r w:rsidRPr="00CD3211">
          <w:rPr>
            <w:rFonts w:ascii="Calibri" w:eastAsia="Times New Roman" w:hAnsi="Calibri" w:cs="Calibri"/>
            <w:color w:val="212529"/>
          </w:rPr>
          <w:t>In short</w:t>
        </w:r>
      </w:ins>
      <w:r w:rsidR="00216209">
        <w:rPr>
          <w:rFonts w:ascii="Calibri" w:eastAsia="Times New Roman" w:hAnsi="Calibri" w:cs="Calibri"/>
          <w:color w:val="212529"/>
        </w:rPr>
        <w:t>...</w:t>
      </w:r>
      <w:ins w:id="834" w:author="Todd Skousen" w:date="2022-02-02T11:02:00Z">
        <w:r w:rsidRPr="00CD3211">
          <w:rPr>
            <w:rFonts w:ascii="Calibri" w:eastAsia="Times New Roman" w:hAnsi="Calibri" w:cs="Calibri"/>
            <w:color w:val="212529"/>
          </w:rPr>
          <w:t xml:space="preserve"> with this trade</w:t>
        </w:r>
      </w:ins>
      <w:r w:rsidR="00216209">
        <w:rPr>
          <w:rFonts w:ascii="Calibri" w:eastAsia="Times New Roman" w:hAnsi="Calibri" w:cs="Calibri"/>
          <w:color w:val="212529"/>
        </w:rPr>
        <w:t>...</w:t>
      </w:r>
    </w:p>
    <w:p w14:paraId="6B9B5004" w14:textId="0000DEF3" w:rsidR="00795D4E" w:rsidRPr="00CD3211" w:rsidRDefault="00795D4E" w:rsidP="00795D4E">
      <w:pPr>
        <w:shd w:val="clear" w:color="auto" w:fill="FFFFFF"/>
        <w:spacing w:after="100" w:afterAutospacing="1"/>
        <w:rPr>
          <w:ins w:id="835" w:author="Todd Skousen" w:date="2022-02-02T11:02:00Z"/>
          <w:rFonts w:ascii="Calibri" w:eastAsia="Times New Roman" w:hAnsi="Calibri" w:cs="Calibri"/>
          <w:color w:val="212529"/>
        </w:rPr>
      </w:pPr>
      <w:ins w:id="836" w:author="Todd Skousen" w:date="2022-02-02T11:02:00Z">
        <w:r w:rsidRPr="00CD3211">
          <w:rPr>
            <w:rFonts w:ascii="Calibri" w:eastAsia="Times New Roman" w:hAnsi="Calibri" w:cs="Calibri"/>
            <w:color w:val="212529"/>
          </w:rPr>
          <w:t>If the stock goes up</w:t>
        </w:r>
      </w:ins>
      <w:r w:rsidR="00216209">
        <w:rPr>
          <w:rFonts w:ascii="Calibri" w:eastAsia="Times New Roman" w:hAnsi="Calibri" w:cs="Calibri"/>
          <w:color w:val="212529"/>
        </w:rPr>
        <w:t>...</w:t>
      </w:r>
      <w:ins w:id="837" w:author="Todd Skousen" w:date="2022-02-02T11:02:00Z">
        <w:r w:rsidRPr="00CD3211">
          <w:rPr>
            <w:rFonts w:ascii="Calibri" w:eastAsia="Times New Roman" w:hAnsi="Calibri" w:cs="Calibri"/>
            <w:color w:val="212529"/>
          </w:rPr>
          <w:t xml:space="preserve"> you win.</w:t>
        </w:r>
      </w:ins>
    </w:p>
    <w:p w14:paraId="4059987F" w14:textId="0C931869" w:rsidR="00795D4E" w:rsidRDefault="00795D4E" w:rsidP="00795D4E">
      <w:pPr>
        <w:shd w:val="clear" w:color="auto" w:fill="FFFFFF"/>
        <w:spacing w:after="100" w:afterAutospacing="1"/>
        <w:rPr>
          <w:ins w:id="838" w:author="Todd Skousen" w:date="2022-02-02T11:02:00Z"/>
          <w:rFonts w:ascii="Calibri" w:eastAsia="Times New Roman" w:hAnsi="Calibri" w:cs="Calibri"/>
          <w:color w:val="212529"/>
        </w:rPr>
      </w:pPr>
      <w:ins w:id="839" w:author="Todd Skousen" w:date="2022-02-02T11:02:00Z">
        <w:r w:rsidRPr="00CD3211">
          <w:rPr>
            <w:rFonts w:ascii="Calibri" w:eastAsia="Times New Roman" w:hAnsi="Calibri" w:cs="Calibri"/>
            <w:color w:val="212529"/>
          </w:rPr>
          <w:t>And if the stock goes down</w:t>
        </w:r>
      </w:ins>
      <w:r w:rsidR="00216209">
        <w:rPr>
          <w:rFonts w:ascii="Calibri" w:eastAsia="Times New Roman" w:hAnsi="Calibri" w:cs="Calibri"/>
          <w:color w:val="212529"/>
        </w:rPr>
        <w:t>...</w:t>
      </w:r>
      <w:ins w:id="840" w:author="Todd Skousen" w:date="2022-02-02T11:02:00Z">
        <w:r w:rsidRPr="00CD3211">
          <w:rPr>
            <w:rFonts w:ascii="Calibri" w:eastAsia="Times New Roman" w:hAnsi="Calibri" w:cs="Calibri"/>
            <w:color w:val="212529"/>
          </w:rPr>
          <w:t xml:space="preserve"> you ALSO win!</w:t>
        </w:r>
      </w:ins>
    </w:p>
    <w:p w14:paraId="483C2178" w14:textId="77777777" w:rsidR="00795D4E" w:rsidRPr="00CD3211" w:rsidRDefault="00795D4E" w:rsidP="00795D4E">
      <w:pPr>
        <w:shd w:val="clear" w:color="auto" w:fill="FFFFFF"/>
        <w:spacing w:after="100" w:afterAutospacing="1"/>
        <w:rPr>
          <w:ins w:id="841" w:author="Todd Skousen" w:date="2022-02-02T11:02:00Z"/>
          <w:rFonts w:ascii="Calibri" w:eastAsia="Times New Roman" w:hAnsi="Calibri" w:cs="Calibri"/>
          <w:color w:val="212529"/>
        </w:rPr>
      </w:pPr>
      <w:ins w:id="842" w:author="Todd Skousen" w:date="2022-02-02T11:02:00Z">
        <w:r>
          <w:rPr>
            <w:rFonts w:ascii="Calibri" w:eastAsia="Times New Roman" w:hAnsi="Calibri" w:cs="Calibri"/>
            <w:color w:val="212529"/>
          </w:rPr>
          <w:t xml:space="preserve">It just has to </w:t>
        </w:r>
        <w:commentRangeStart w:id="843"/>
        <w:r>
          <w:rPr>
            <w:rFonts w:ascii="Calibri" w:eastAsia="Times New Roman" w:hAnsi="Calibri" w:cs="Calibri"/>
            <w:color w:val="212529"/>
          </w:rPr>
          <w:t>move</w:t>
        </w:r>
        <w:commentRangeEnd w:id="843"/>
        <w:r>
          <w:rPr>
            <w:rStyle w:val="CommentReference"/>
          </w:rPr>
          <w:commentReference w:id="843"/>
        </w:r>
        <w:r>
          <w:rPr>
            <w:rFonts w:ascii="Calibri" w:eastAsia="Times New Roman" w:hAnsi="Calibri" w:cs="Calibri"/>
            <w:color w:val="212529"/>
          </w:rPr>
          <w:t>!</w:t>
        </w:r>
      </w:ins>
    </w:p>
    <w:p w14:paraId="45DCD08F" w14:textId="61B999FD" w:rsidR="00795D4E" w:rsidRPr="00CD3211" w:rsidRDefault="00795D4E" w:rsidP="00795D4E">
      <w:pPr>
        <w:shd w:val="clear" w:color="auto" w:fill="FFFFFF"/>
        <w:spacing w:after="100" w:afterAutospacing="1"/>
        <w:rPr>
          <w:ins w:id="844" w:author="Todd Skousen" w:date="2022-02-02T11:02:00Z"/>
          <w:rFonts w:ascii="Calibri" w:eastAsia="Times New Roman" w:hAnsi="Calibri" w:cs="Calibri"/>
          <w:color w:val="212529"/>
        </w:rPr>
      </w:pPr>
      <w:ins w:id="845" w:author="Todd Skousen" w:date="2022-02-02T11:02:00Z">
        <w:r w:rsidRPr="00CD3211">
          <w:rPr>
            <w:rFonts w:ascii="Calibri" w:eastAsia="Times New Roman" w:hAnsi="Calibri" w:cs="Calibri"/>
            <w:color w:val="212529"/>
          </w:rPr>
          <w:t>Sounds crazy</w:t>
        </w:r>
      </w:ins>
      <w:ins w:id="846" w:author="James Ogletree" w:date="2022-02-05T00:13:00Z">
        <w:r w:rsidR="004A6EA8">
          <w:rPr>
            <w:rFonts w:ascii="Calibri" w:eastAsia="Times New Roman" w:hAnsi="Calibri" w:cs="Calibri"/>
            <w:color w:val="212529"/>
          </w:rPr>
          <w:t>,</w:t>
        </w:r>
      </w:ins>
      <w:ins w:id="847" w:author="Todd Skousen" w:date="2022-02-02T11:02:00Z">
        <w:r w:rsidRPr="00CD3211">
          <w:rPr>
            <w:rFonts w:ascii="Calibri" w:eastAsia="Times New Roman" w:hAnsi="Calibri" w:cs="Calibri"/>
            <w:color w:val="212529"/>
          </w:rPr>
          <w:t xml:space="preserve"> right?</w:t>
        </w:r>
      </w:ins>
    </w:p>
    <w:p w14:paraId="4339E13B" w14:textId="77777777" w:rsidR="00795D4E" w:rsidRPr="00CD3211" w:rsidRDefault="00795D4E" w:rsidP="00795D4E">
      <w:pPr>
        <w:shd w:val="clear" w:color="auto" w:fill="FFFFFF"/>
        <w:spacing w:after="100" w:afterAutospacing="1"/>
        <w:rPr>
          <w:ins w:id="848" w:author="Todd Skousen" w:date="2022-02-02T11:02:00Z"/>
          <w:rFonts w:ascii="Calibri" w:eastAsia="Times New Roman" w:hAnsi="Calibri" w:cs="Calibri"/>
          <w:color w:val="212529"/>
        </w:rPr>
      </w:pPr>
      <w:ins w:id="849" w:author="Todd Skousen" w:date="2022-02-02T11:02:00Z">
        <w:r w:rsidRPr="00CD3211">
          <w:rPr>
            <w:rFonts w:ascii="Calibri" w:eastAsia="Times New Roman" w:hAnsi="Calibri" w:cs="Calibri"/>
            <w:color w:val="212529"/>
          </w:rPr>
          <w:lastRenderedPageBreak/>
          <w:t>But it’s true.</w:t>
        </w:r>
        <w:r>
          <w:rPr>
            <w:rFonts w:ascii="Calibri" w:eastAsia="Times New Roman" w:hAnsi="Calibri" w:cs="Calibri"/>
            <w:color w:val="212529"/>
          </w:rPr>
          <w:t xml:space="preserve"> </w:t>
        </w:r>
      </w:ins>
    </w:p>
    <w:p w14:paraId="1E8261C3" w14:textId="00D73EE1" w:rsidR="00795D4E" w:rsidRPr="00CD3211" w:rsidRDefault="00795D4E" w:rsidP="00795D4E">
      <w:pPr>
        <w:shd w:val="clear" w:color="auto" w:fill="FFFFFF"/>
        <w:spacing w:after="100" w:afterAutospacing="1"/>
        <w:rPr>
          <w:ins w:id="850" w:author="Todd Skousen" w:date="2022-02-02T11:02:00Z"/>
          <w:rFonts w:ascii="Calibri" w:eastAsia="Times New Roman" w:hAnsi="Calibri" w:cs="Calibri"/>
          <w:color w:val="212529"/>
        </w:rPr>
      </w:pPr>
      <w:commentRangeStart w:id="851"/>
      <w:commentRangeStart w:id="852"/>
      <w:commentRangeStart w:id="853"/>
      <w:ins w:id="854" w:author="Todd Skousen" w:date="2022-02-02T11:02:00Z">
        <w:r w:rsidRPr="00CD3211">
          <w:rPr>
            <w:rFonts w:ascii="Calibri" w:eastAsia="Times New Roman" w:hAnsi="Calibri" w:cs="Calibri"/>
            <w:color w:val="212529"/>
          </w:rPr>
          <w:t>For example,</w:t>
        </w:r>
      </w:ins>
      <w:ins w:id="855" w:author="Rachel Blackert" w:date="2022-02-02T12:48:00Z">
        <w:r w:rsidR="0014086D">
          <w:rPr>
            <w:rFonts w:ascii="Calibri" w:eastAsia="Times New Roman" w:hAnsi="Calibri" w:cs="Calibri"/>
            <w:color w:val="212529"/>
          </w:rPr>
          <w:t xml:space="preserve"> in our VIP research service</w:t>
        </w:r>
      </w:ins>
      <w:ins w:id="856" w:author="James Ogletree" w:date="2022-02-05T00:15:00Z">
        <w:r w:rsidR="001500DA">
          <w:rPr>
            <w:rFonts w:ascii="Calibri" w:eastAsia="Times New Roman" w:hAnsi="Calibri" w:cs="Calibri"/>
            <w:color w:val="212529"/>
          </w:rPr>
          <w:t>,</w:t>
        </w:r>
      </w:ins>
      <w:ins w:id="857" w:author="Rachel Blackert" w:date="2022-02-02T12:48:00Z">
        <w:del w:id="858" w:author="James Ogletree" w:date="2022-02-05T00:15:00Z">
          <w:r w:rsidR="0014086D" w:rsidDel="001500DA">
            <w:rPr>
              <w:rFonts w:ascii="Calibri" w:eastAsia="Times New Roman" w:hAnsi="Calibri" w:cs="Calibri"/>
              <w:color w:val="212529"/>
            </w:rPr>
            <w:delText xml:space="preserve"> </w:delText>
          </w:r>
        </w:del>
      </w:ins>
      <w:ins w:id="859" w:author="Todd Skousen" w:date="2022-02-02T11:02:00Z">
        <w:r w:rsidRPr="00CD3211">
          <w:rPr>
            <w:rFonts w:ascii="Calibri" w:eastAsia="Times New Roman" w:hAnsi="Calibri" w:cs="Calibri"/>
            <w:color w:val="212529"/>
          </w:rPr>
          <w:t xml:space="preserve"> </w:t>
        </w:r>
        <w:commentRangeStart w:id="860"/>
        <w:r w:rsidRPr="00CD3211">
          <w:rPr>
            <w:rFonts w:ascii="Calibri" w:eastAsia="Times New Roman" w:hAnsi="Calibri" w:cs="Calibri"/>
            <w:color w:val="212529"/>
          </w:rPr>
          <w:t>we</w:t>
        </w:r>
      </w:ins>
      <w:commentRangeEnd w:id="860"/>
      <w:r w:rsidR="00F3630D">
        <w:rPr>
          <w:rStyle w:val="CommentReference"/>
        </w:rPr>
        <w:commentReference w:id="860"/>
      </w:r>
      <w:ins w:id="861" w:author="Todd Skousen" w:date="2022-02-02T11:02:00Z">
        <w:r w:rsidRPr="00CD3211">
          <w:rPr>
            <w:rFonts w:ascii="Calibri" w:eastAsia="Times New Roman" w:hAnsi="Calibri" w:cs="Calibri"/>
            <w:color w:val="212529"/>
          </w:rPr>
          <w:t xml:space="preserve"> completed a </w:t>
        </w:r>
      </w:ins>
      <w:ins w:id="862" w:author="James Ogletree" w:date="2022-02-05T00:13:00Z">
        <w:r w:rsidR="00AE3514">
          <w:rPr>
            <w:rFonts w:ascii="Calibri" w:eastAsia="Times New Roman" w:hAnsi="Calibri" w:cs="Calibri"/>
            <w:color w:val="212529"/>
          </w:rPr>
          <w:t>W</w:t>
        </w:r>
      </w:ins>
      <w:ins w:id="863" w:author="Todd Skousen" w:date="2022-02-02T11:02:00Z">
        <w:del w:id="864" w:author="James Ogletree" w:date="2022-02-05T00:13:00Z">
          <w:r w:rsidRPr="00CD3211" w:rsidDel="00AE3514">
            <w:rPr>
              <w:rFonts w:ascii="Calibri" w:eastAsia="Times New Roman" w:hAnsi="Calibri" w:cs="Calibri"/>
              <w:color w:val="212529"/>
            </w:rPr>
            <w:delText>w</w:delText>
          </w:r>
        </w:del>
        <w:r w:rsidRPr="00CD3211">
          <w:rPr>
            <w:rFonts w:ascii="Calibri" w:eastAsia="Times New Roman" w:hAnsi="Calibri" w:cs="Calibri"/>
            <w:color w:val="212529"/>
          </w:rPr>
          <w:t>in-</w:t>
        </w:r>
      </w:ins>
      <w:ins w:id="865" w:author="James Ogletree" w:date="2022-02-05T00:13:00Z">
        <w:r w:rsidR="00AE3514">
          <w:rPr>
            <w:rFonts w:ascii="Calibri" w:eastAsia="Times New Roman" w:hAnsi="Calibri" w:cs="Calibri"/>
            <w:color w:val="212529"/>
          </w:rPr>
          <w:t>Both-Ways</w:t>
        </w:r>
      </w:ins>
      <w:ins w:id="866" w:author="Todd Skousen" w:date="2022-02-02T11:02:00Z">
        <w:del w:id="867" w:author="James Ogletree" w:date="2022-02-05T00:13:00Z">
          <w:r w:rsidRPr="00CD3211" w:rsidDel="00AE3514">
            <w:rPr>
              <w:rFonts w:ascii="Calibri" w:eastAsia="Times New Roman" w:hAnsi="Calibri" w:cs="Calibri"/>
              <w:color w:val="212529"/>
            </w:rPr>
            <w:delText>win</w:delText>
          </w:r>
        </w:del>
        <w:r w:rsidRPr="00CD3211">
          <w:rPr>
            <w:rFonts w:ascii="Calibri" w:eastAsia="Times New Roman" w:hAnsi="Calibri" w:cs="Calibri"/>
            <w:color w:val="212529"/>
          </w:rPr>
          <w:t xml:space="preserve"> </w:t>
        </w:r>
      </w:ins>
      <w:ins w:id="868" w:author="James Ogletree" w:date="2022-02-05T00:13:00Z">
        <w:r w:rsidR="00AE3514">
          <w:rPr>
            <w:rFonts w:ascii="Calibri" w:eastAsia="Times New Roman" w:hAnsi="Calibri" w:cs="Calibri"/>
            <w:color w:val="212529"/>
          </w:rPr>
          <w:t>T</w:t>
        </w:r>
      </w:ins>
      <w:ins w:id="869" w:author="Todd Skousen" w:date="2022-02-02T11:02:00Z">
        <w:del w:id="870" w:author="James Ogletree" w:date="2022-02-05T00:13:00Z">
          <w:r w:rsidRPr="00CD3211" w:rsidDel="00AE3514">
            <w:rPr>
              <w:rFonts w:ascii="Calibri" w:eastAsia="Times New Roman" w:hAnsi="Calibri" w:cs="Calibri"/>
              <w:color w:val="212529"/>
            </w:rPr>
            <w:delText>t</w:delText>
          </w:r>
        </w:del>
        <w:r w:rsidRPr="00CD3211">
          <w:rPr>
            <w:rFonts w:ascii="Calibri" w:eastAsia="Times New Roman" w:hAnsi="Calibri" w:cs="Calibri"/>
            <w:color w:val="212529"/>
          </w:rPr>
          <w:t>rade on Slack Technologies in June 2020</w:t>
        </w:r>
      </w:ins>
      <w:ins w:id="871" w:author="James Ogletree" w:date="2022-02-05T00:13:00Z">
        <w:r w:rsidR="00AE3514">
          <w:rPr>
            <w:rFonts w:ascii="Calibri" w:eastAsia="Times New Roman" w:hAnsi="Calibri" w:cs="Calibri"/>
            <w:color w:val="212529"/>
          </w:rPr>
          <w:t>,</w:t>
        </w:r>
      </w:ins>
      <w:ins w:id="872" w:author="Todd Skousen" w:date="2022-02-02T11:02:00Z">
        <w:r w:rsidRPr="00CD3211">
          <w:rPr>
            <w:rFonts w:ascii="Calibri" w:eastAsia="Times New Roman" w:hAnsi="Calibri" w:cs="Calibri"/>
            <w:color w:val="212529"/>
          </w:rPr>
          <w:t xml:space="preserve"> just before Slack was set to make an earnings </w:t>
        </w:r>
        <w:commentRangeStart w:id="873"/>
        <w:commentRangeStart w:id="874"/>
        <w:commentRangeStart w:id="875"/>
        <w:r w:rsidRPr="00CD3211">
          <w:rPr>
            <w:rFonts w:ascii="Calibri" w:eastAsia="Times New Roman" w:hAnsi="Calibri" w:cs="Calibri"/>
            <w:color w:val="212529"/>
          </w:rPr>
          <w:t>announcement</w:t>
        </w:r>
        <w:commentRangeEnd w:id="873"/>
        <w:r>
          <w:rPr>
            <w:rStyle w:val="CommentReference"/>
          </w:rPr>
          <w:commentReference w:id="873"/>
        </w:r>
        <w:commentRangeEnd w:id="874"/>
        <w:r>
          <w:rPr>
            <w:rStyle w:val="CommentReference"/>
          </w:rPr>
          <w:commentReference w:id="874"/>
        </w:r>
        <w:commentRangeEnd w:id="875"/>
        <w:r>
          <w:rPr>
            <w:rStyle w:val="CommentReference"/>
          </w:rPr>
          <w:commentReference w:id="875"/>
        </w:r>
        <w:r w:rsidRPr="00CD3211">
          <w:rPr>
            <w:rFonts w:ascii="Calibri" w:eastAsia="Times New Roman" w:hAnsi="Calibri" w:cs="Calibri"/>
            <w:color w:val="212529"/>
          </w:rPr>
          <w:t>.</w:t>
        </w:r>
        <w:commentRangeEnd w:id="851"/>
        <w:r>
          <w:rPr>
            <w:rStyle w:val="CommentReference"/>
          </w:rPr>
          <w:commentReference w:id="851"/>
        </w:r>
        <w:commentRangeEnd w:id="852"/>
        <w:r>
          <w:rPr>
            <w:rStyle w:val="CommentReference"/>
          </w:rPr>
          <w:commentReference w:id="852"/>
        </w:r>
      </w:ins>
    </w:p>
    <w:p w14:paraId="0AED3AB4" w14:textId="77777777" w:rsidR="00795D4E" w:rsidRPr="00CD3211" w:rsidRDefault="00795D4E" w:rsidP="00795D4E">
      <w:pPr>
        <w:shd w:val="clear" w:color="auto" w:fill="FFFFFF"/>
        <w:spacing w:after="100" w:afterAutospacing="1"/>
        <w:rPr>
          <w:ins w:id="876" w:author="Todd Skousen" w:date="2022-02-02T11:02:00Z"/>
          <w:rFonts w:ascii="Calibri" w:eastAsia="Times New Roman" w:hAnsi="Calibri" w:cs="Calibri"/>
          <w:color w:val="212529"/>
        </w:rPr>
      </w:pPr>
      <w:ins w:id="877" w:author="Todd Skousen" w:date="2022-02-02T11:02:00Z">
        <w:r w:rsidRPr="00CD3211">
          <w:rPr>
            <w:rFonts w:ascii="Calibri" w:eastAsia="Times New Roman" w:hAnsi="Calibri" w:cs="Calibri"/>
            <w:color w:val="212529"/>
          </w:rPr>
          <w:t>Now, for most traders, earnings are tough.</w:t>
        </w:r>
        <w:commentRangeEnd w:id="853"/>
        <w:r>
          <w:rPr>
            <w:rStyle w:val="CommentReference"/>
          </w:rPr>
          <w:commentReference w:id="853"/>
        </w:r>
      </w:ins>
    </w:p>
    <w:p w14:paraId="49F1BC18" w14:textId="77777777" w:rsidR="00795D4E" w:rsidRPr="00CD3211" w:rsidRDefault="00795D4E" w:rsidP="00795D4E">
      <w:pPr>
        <w:shd w:val="clear" w:color="auto" w:fill="FFFFFF"/>
        <w:spacing w:after="100" w:afterAutospacing="1"/>
        <w:rPr>
          <w:ins w:id="878" w:author="Todd Skousen" w:date="2022-02-02T11:02:00Z"/>
          <w:rFonts w:ascii="Calibri" w:eastAsia="Times New Roman" w:hAnsi="Calibri" w:cs="Calibri"/>
          <w:color w:val="212529"/>
        </w:rPr>
      </w:pPr>
      <w:ins w:id="879" w:author="Todd Skousen" w:date="2022-02-02T11:02:00Z">
        <w:r w:rsidRPr="00CD3211">
          <w:rPr>
            <w:rFonts w:ascii="Calibri" w:eastAsia="Times New Roman" w:hAnsi="Calibri" w:cs="Calibri"/>
            <w:color w:val="212529"/>
          </w:rPr>
          <w:t>You’re guessing which way it will turn out. And if you guess wrong, you could get burned.</w:t>
        </w:r>
      </w:ins>
    </w:p>
    <w:p w14:paraId="59C9C11B" w14:textId="77777777" w:rsidR="00795D4E" w:rsidRPr="00CD3211" w:rsidRDefault="00795D4E" w:rsidP="00795D4E">
      <w:pPr>
        <w:shd w:val="clear" w:color="auto" w:fill="FFFFFF"/>
        <w:spacing w:after="100" w:afterAutospacing="1"/>
        <w:rPr>
          <w:ins w:id="880" w:author="Todd Skousen" w:date="2022-02-02T11:02:00Z"/>
          <w:rFonts w:ascii="Calibri" w:eastAsia="Times New Roman" w:hAnsi="Calibri" w:cs="Calibri"/>
          <w:color w:val="212529"/>
        </w:rPr>
      </w:pPr>
      <w:ins w:id="881" w:author="Todd Skousen" w:date="2022-02-02T11:02:00Z">
        <w:r w:rsidRPr="00CD3211">
          <w:rPr>
            <w:rFonts w:ascii="Calibri" w:eastAsia="Times New Roman" w:hAnsi="Calibri" w:cs="Calibri"/>
            <w:color w:val="212529"/>
          </w:rPr>
          <w:t xml:space="preserve">But with this special </w:t>
        </w:r>
        <w:r>
          <w:rPr>
            <w:rFonts w:ascii="Calibri" w:eastAsia="Times New Roman" w:hAnsi="Calibri" w:cs="Calibri"/>
            <w:color w:val="212529"/>
          </w:rPr>
          <w:t xml:space="preserve">options </w:t>
        </w:r>
        <w:commentRangeStart w:id="882"/>
        <w:r w:rsidRPr="00CD3211">
          <w:rPr>
            <w:rFonts w:ascii="Calibri" w:eastAsia="Times New Roman" w:hAnsi="Calibri" w:cs="Calibri"/>
            <w:color w:val="212529"/>
          </w:rPr>
          <w:t>trade</w:t>
        </w:r>
        <w:commentRangeEnd w:id="882"/>
        <w:r>
          <w:rPr>
            <w:rStyle w:val="CommentReference"/>
          </w:rPr>
          <w:commentReference w:id="882"/>
        </w:r>
        <w:r w:rsidRPr="00CD3211">
          <w:rPr>
            <w:rFonts w:ascii="Calibri" w:eastAsia="Times New Roman" w:hAnsi="Calibri" w:cs="Calibri"/>
            <w:color w:val="212529"/>
          </w:rPr>
          <w:t>, it can make you money either way.</w:t>
        </w:r>
      </w:ins>
    </w:p>
    <w:p w14:paraId="2C02013A" w14:textId="77777777" w:rsidR="00795D4E" w:rsidRPr="00CD3211" w:rsidRDefault="00795D4E" w:rsidP="00795D4E">
      <w:pPr>
        <w:shd w:val="clear" w:color="auto" w:fill="FFFFFF"/>
        <w:spacing w:after="100" w:afterAutospacing="1"/>
        <w:rPr>
          <w:ins w:id="883" w:author="Todd Skousen" w:date="2022-02-02T11:02:00Z"/>
          <w:rFonts w:ascii="Calibri" w:eastAsia="Times New Roman" w:hAnsi="Calibri" w:cs="Calibri"/>
          <w:color w:val="212529"/>
        </w:rPr>
      </w:pPr>
      <w:ins w:id="884" w:author="Todd Skousen" w:date="2022-02-02T11:02:00Z">
        <w:r w:rsidRPr="00CD3211">
          <w:rPr>
            <w:rFonts w:ascii="Calibri" w:eastAsia="Times New Roman" w:hAnsi="Calibri" w:cs="Calibri"/>
            <w:color w:val="212529"/>
          </w:rPr>
          <w:t xml:space="preserve">In the case of Slack, earnings were a disaster. </w:t>
        </w:r>
      </w:ins>
    </w:p>
    <w:p w14:paraId="63F5CE6F" w14:textId="77777777" w:rsidR="00795D4E" w:rsidRPr="00CD3211" w:rsidRDefault="00795D4E" w:rsidP="00795D4E">
      <w:pPr>
        <w:shd w:val="clear" w:color="auto" w:fill="FFFFFF"/>
        <w:spacing w:after="100" w:afterAutospacing="1"/>
        <w:rPr>
          <w:ins w:id="885" w:author="Todd Skousen" w:date="2022-02-02T11:02:00Z"/>
          <w:rFonts w:ascii="Calibri" w:eastAsia="Times New Roman" w:hAnsi="Calibri" w:cs="Calibri"/>
          <w:color w:val="212529"/>
        </w:rPr>
      </w:pPr>
      <w:ins w:id="886" w:author="Todd Skousen" w:date="2022-02-02T11:02:00Z">
        <w:r w:rsidRPr="00CD3211">
          <w:rPr>
            <w:rFonts w:ascii="Calibri" w:eastAsia="Times New Roman" w:hAnsi="Calibri" w:cs="Calibri"/>
            <w:color w:val="212529"/>
          </w:rPr>
          <w:t xml:space="preserve">Regular shareholders </w:t>
        </w:r>
        <w:commentRangeStart w:id="887"/>
        <w:r w:rsidRPr="00CD3211">
          <w:rPr>
            <w:rFonts w:ascii="Calibri" w:eastAsia="Times New Roman" w:hAnsi="Calibri" w:cs="Calibri"/>
            <w:color w:val="212529"/>
          </w:rPr>
          <w:t xml:space="preserve">lost </w:t>
        </w:r>
        <w:commentRangeEnd w:id="887"/>
        <w:r>
          <w:rPr>
            <w:rStyle w:val="CommentReference"/>
          </w:rPr>
          <w:commentReference w:id="887"/>
        </w:r>
        <w:r w:rsidRPr="00CD3211">
          <w:rPr>
            <w:rFonts w:ascii="Calibri" w:eastAsia="Times New Roman" w:hAnsi="Calibri" w:cs="Calibri"/>
            <w:color w:val="212529"/>
          </w:rPr>
          <w:t>17% the moment earnings came out.</w:t>
        </w:r>
      </w:ins>
    </w:p>
    <w:p w14:paraId="67FD5349" w14:textId="46CE127F" w:rsidR="00795D4E" w:rsidRPr="00CD3211" w:rsidRDefault="00795D4E" w:rsidP="00795D4E">
      <w:pPr>
        <w:shd w:val="clear" w:color="auto" w:fill="FFFFFF"/>
        <w:spacing w:after="100" w:afterAutospacing="1"/>
        <w:rPr>
          <w:ins w:id="888" w:author="Todd Skousen" w:date="2022-02-02T11:02:00Z"/>
          <w:rFonts w:ascii="Calibri" w:eastAsia="Times New Roman" w:hAnsi="Calibri" w:cs="Calibri"/>
          <w:color w:val="212529"/>
        </w:rPr>
      </w:pPr>
      <w:ins w:id="889" w:author="Todd Skousen" w:date="2022-02-02T11:02:00Z">
        <w:r w:rsidRPr="00CD3211">
          <w:rPr>
            <w:rFonts w:ascii="Calibri" w:eastAsia="Times New Roman" w:hAnsi="Calibri" w:cs="Calibri"/>
            <w:color w:val="212529"/>
          </w:rPr>
          <w:t xml:space="preserve">But our </w:t>
        </w:r>
      </w:ins>
      <w:ins w:id="890" w:author="James Ogletree" w:date="2022-02-05T00:15:00Z">
        <w:r w:rsidR="001500DA">
          <w:rPr>
            <w:rFonts w:ascii="Calibri" w:eastAsia="Times New Roman" w:hAnsi="Calibri" w:cs="Calibri"/>
            <w:color w:val="212529"/>
          </w:rPr>
          <w:t>W</w:t>
        </w:r>
      </w:ins>
      <w:ins w:id="891" w:author="Todd Skousen" w:date="2022-02-02T11:02:00Z">
        <w:del w:id="892" w:author="James Ogletree" w:date="2022-02-05T00:15:00Z">
          <w:r w:rsidRPr="00CD3211" w:rsidDel="001500DA">
            <w:rPr>
              <w:rFonts w:ascii="Calibri" w:eastAsia="Times New Roman" w:hAnsi="Calibri" w:cs="Calibri"/>
              <w:color w:val="212529"/>
            </w:rPr>
            <w:delText>w</w:delText>
          </w:r>
        </w:del>
        <w:r w:rsidRPr="00CD3211">
          <w:rPr>
            <w:rFonts w:ascii="Calibri" w:eastAsia="Times New Roman" w:hAnsi="Calibri" w:cs="Calibri"/>
            <w:color w:val="212529"/>
          </w:rPr>
          <w:t>in-</w:t>
        </w:r>
      </w:ins>
      <w:ins w:id="893" w:author="James Ogletree" w:date="2022-02-05T00:15:00Z">
        <w:r w:rsidR="001500DA">
          <w:rPr>
            <w:rFonts w:ascii="Calibri" w:eastAsia="Times New Roman" w:hAnsi="Calibri" w:cs="Calibri"/>
            <w:color w:val="212529"/>
          </w:rPr>
          <w:t>B</w:t>
        </w:r>
      </w:ins>
      <w:ins w:id="894" w:author="Todd Skousen" w:date="2022-02-02T11:02:00Z">
        <w:del w:id="895" w:author="James Ogletree" w:date="2022-02-05T00:15:00Z">
          <w:r w:rsidRPr="00CD3211" w:rsidDel="001500DA">
            <w:rPr>
              <w:rFonts w:ascii="Calibri" w:eastAsia="Times New Roman" w:hAnsi="Calibri" w:cs="Calibri"/>
              <w:color w:val="212529"/>
            </w:rPr>
            <w:delText>b</w:delText>
          </w:r>
        </w:del>
        <w:r w:rsidRPr="00CD3211">
          <w:rPr>
            <w:rFonts w:ascii="Calibri" w:eastAsia="Times New Roman" w:hAnsi="Calibri" w:cs="Calibri"/>
            <w:color w:val="212529"/>
          </w:rPr>
          <w:t>oth-</w:t>
        </w:r>
      </w:ins>
      <w:ins w:id="896" w:author="James Ogletree" w:date="2022-02-05T00:16:00Z">
        <w:r w:rsidR="001500DA">
          <w:rPr>
            <w:rFonts w:ascii="Calibri" w:eastAsia="Times New Roman" w:hAnsi="Calibri" w:cs="Calibri"/>
            <w:color w:val="212529"/>
          </w:rPr>
          <w:t>W</w:t>
        </w:r>
      </w:ins>
      <w:ins w:id="897" w:author="Todd Skousen" w:date="2022-02-02T11:02:00Z">
        <w:del w:id="898" w:author="James Ogletree" w:date="2022-02-05T00:16:00Z">
          <w:r w:rsidRPr="00CD3211" w:rsidDel="001500DA">
            <w:rPr>
              <w:rFonts w:ascii="Calibri" w:eastAsia="Times New Roman" w:hAnsi="Calibri" w:cs="Calibri"/>
              <w:color w:val="212529"/>
            </w:rPr>
            <w:delText>w</w:delText>
          </w:r>
        </w:del>
        <w:r w:rsidRPr="00CD3211">
          <w:rPr>
            <w:rFonts w:ascii="Calibri" w:eastAsia="Times New Roman" w:hAnsi="Calibri" w:cs="Calibri"/>
            <w:color w:val="212529"/>
          </w:rPr>
          <w:t xml:space="preserve">ays </w:t>
        </w:r>
      </w:ins>
      <w:ins w:id="899" w:author="James Ogletree" w:date="2022-02-05T00:16:00Z">
        <w:r w:rsidR="001500DA">
          <w:rPr>
            <w:rFonts w:ascii="Calibri" w:eastAsia="Times New Roman" w:hAnsi="Calibri" w:cs="Calibri"/>
            <w:color w:val="212529"/>
          </w:rPr>
          <w:t>T</w:t>
        </w:r>
      </w:ins>
      <w:ins w:id="900" w:author="Todd Skousen" w:date="2022-02-02T11:02:00Z">
        <w:del w:id="901" w:author="James Ogletree" w:date="2022-02-05T00:16:00Z">
          <w:r w:rsidRPr="00CD3211" w:rsidDel="001500DA">
            <w:rPr>
              <w:rFonts w:ascii="Calibri" w:eastAsia="Times New Roman" w:hAnsi="Calibri" w:cs="Calibri"/>
              <w:color w:val="212529"/>
            </w:rPr>
            <w:delText>t</w:delText>
          </w:r>
        </w:del>
        <w:r w:rsidRPr="00CD3211">
          <w:rPr>
            <w:rFonts w:ascii="Calibri" w:eastAsia="Times New Roman" w:hAnsi="Calibri" w:cs="Calibri"/>
            <w:color w:val="212529"/>
          </w:rPr>
          <w:t>rade?</w:t>
        </w:r>
      </w:ins>
    </w:p>
    <w:p w14:paraId="7C7104FD" w14:textId="77777777" w:rsidR="00795D4E" w:rsidRPr="00CD3211" w:rsidRDefault="00795D4E" w:rsidP="00795D4E">
      <w:pPr>
        <w:shd w:val="clear" w:color="auto" w:fill="FFFFFF"/>
        <w:spacing w:after="100" w:afterAutospacing="1"/>
        <w:rPr>
          <w:ins w:id="902" w:author="Todd Skousen" w:date="2022-02-02T11:02:00Z"/>
          <w:rFonts w:ascii="Calibri" w:eastAsia="Times New Roman" w:hAnsi="Calibri" w:cs="Calibri"/>
          <w:color w:val="212529"/>
        </w:rPr>
      </w:pPr>
      <w:ins w:id="903" w:author="Todd Skousen" w:date="2022-02-02T11:02:00Z">
        <w:r w:rsidRPr="00CD3211">
          <w:rPr>
            <w:rFonts w:ascii="Calibri" w:eastAsia="Times New Roman" w:hAnsi="Calibri" w:cs="Calibri"/>
            <w:color w:val="212529"/>
          </w:rPr>
          <w:t xml:space="preserve">Our member Grant V. said he made </w:t>
        </w:r>
        <w:commentRangeStart w:id="904"/>
        <w:r w:rsidRPr="00CD3211">
          <w:rPr>
            <w:rFonts w:ascii="Calibri" w:eastAsia="Times New Roman" w:hAnsi="Calibri" w:cs="Calibri"/>
            <w:color w:val="212529"/>
          </w:rPr>
          <w:t>a “net 130% in three minutes!”</w:t>
        </w:r>
        <w:commentRangeEnd w:id="904"/>
        <w:r>
          <w:rPr>
            <w:rStyle w:val="CommentReference"/>
          </w:rPr>
          <w:commentReference w:id="904"/>
        </w:r>
      </w:ins>
    </w:p>
    <w:p w14:paraId="16D94637" w14:textId="68A50435" w:rsidR="00795D4E" w:rsidRPr="00CD3211" w:rsidRDefault="00795D4E" w:rsidP="00795D4E">
      <w:pPr>
        <w:shd w:val="clear" w:color="auto" w:fill="FFFFFF"/>
        <w:spacing w:after="100" w:afterAutospacing="1"/>
        <w:rPr>
          <w:ins w:id="905" w:author="Todd Skousen" w:date="2022-02-02T11:02:00Z"/>
          <w:rFonts w:ascii="Calibri" w:eastAsia="Times New Roman" w:hAnsi="Calibri" w:cs="Calibri"/>
          <w:color w:val="212529"/>
        </w:rPr>
      </w:pPr>
      <w:commentRangeStart w:id="906"/>
      <w:ins w:id="907" w:author="Todd Skousen" w:date="2022-02-02T11:02:00Z">
        <w:r w:rsidRPr="00CD3211">
          <w:rPr>
            <w:rFonts w:ascii="Calibri" w:eastAsia="Times New Roman" w:hAnsi="Calibri" w:cs="Calibri"/>
            <w:color w:val="212529"/>
          </w:rPr>
          <w:t>And newbie Steve C. said</w:t>
        </w:r>
      </w:ins>
      <w:ins w:id="908" w:author="James Ogletree" w:date="2022-02-07T12:50:00Z">
        <w:r w:rsidR="00F053DB">
          <w:rPr>
            <w:rFonts w:ascii="Calibri" w:eastAsia="Times New Roman" w:hAnsi="Calibri" w:cs="Calibri"/>
            <w:color w:val="212529"/>
          </w:rPr>
          <w:t>,</w:t>
        </w:r>
      </w:ins>
      <w:ins w:id="909" w:author="Todd Skousen" w:date="2022-02-02T11:02:00Z">
        <w:del w:id="910" w:author="James Ogletree" w:date="2022-02-07T12:50:00Z">
          <w:r w:rsidRPr="00CD3211" w:rsidDel="00F053DB">
            <w:rPr>
              <w:rFonts w:ascii="Calibri" w:eastAsia="Times New Roman" w:hAnsi="Calibri" w:cs="Calibri"/>
              <w:color w:val="212529"/>
            </w:rPr>
            <w:delText xml:space="preserve"> he got a</w:delText>
          </w:r>
        </w:del>
        <w:r w:rsidRPr="00CD3211">
          <w:rPr>
            <w:rFonts w:ascii="Calibri" w:eastAsia="Times New Roman" w:hAnsi="Calibri" w:cs="Calibri"/>
            <w:color w:val="212529"/>
          </w:rPr>
          <w:t xml:space="preserve"> “$1,200 profit (31% gain</w:t>
        </w:r>
        <w:r>
          <w:rPr>
            <w:rFonts w:ascii="Calibri" w:eastAsia="Times New Roman" w:hAnsi="Calibri" w:cs="Calibri"/>
            <w:color w:val="212529"/>
          </w:rPr>
          <w:t xml:space="preserve"> in one </w:t>
        </w:r>
        <w:commentRangeStart w:id="911"/>
        <w:r>
          <w:rPr>
            <w:rFonts w:ascii="Calibri" w:eastAsia="Times New Roman" w:hAnsi="Calibri" w:cs="Calibri"/>
            <w:color w:val="212529"/>
          </w:rPr>
          <w:t>day</w:t>
        </w:r>
        <w:commentRangeEnd w:id="911"/>
        <w:r>
          <w:rPr>
            <w:rStyle w:val="CommentReference"/>
          </w:rPr>
          <w:commentReference w:id="911"/>
        </w:r>
        <w:r w:rsidRPr="00CD3211">
          <w:rPr>
            <w:rFonts w:ascii="Calibri" w:eastAsia="Times New Roman" w:hAnsi="Calibri" w:cs="Calibri"/>
            <w:color w:val="212529"/>
          </w:rPr>
          <w:t>) on my second day of trading.”</w:t>
        </w:r>
        <w:commentRangeEnd w:id="906"/>
        <w:r>
          <w:rPr>
            <w:rStyle w:val="CommentReference"/>
          </w:rPr>
          <w:commentReference w:id="906"/>
        </w:r>
      </w:ins>
    </w:p>
    <w:p w14:paraId="28675977" w14:textId="0BCDF500" w:rsidR="00795D4E" w:rsidRPr="00CD3211" w:rsidRDefault="00795D4E" w:rsidP="00795D4E">
      <w:pPr>
        <w:shd w:val="clear" w:color="auto" w:fill="FFFFFF"/>
        <w:spacing w:after="100" w:afterAutospacing="1"/>
        <w:rPr>
          <w:ins w:id="912" w:author="Todd Skousen" w:date="2022-02-02T11:02:00Z"/>
          <w:rFonts w:ascii="Calibri" w:eastAsia="Times New Roman" w:hAnsi="Calibri" w:cs="Calibri"/>
          <w:color w:val="212529"/>
        </w:rPr>
      </w:pPr>
      <w:ins w:id="913" w:author="Todd Skousen" w:date="2022-02-02T11:02:00Z">
        <w:r w:rsidRPr="00CD3211">
          <w:rPr>
            <w:rFonts w:ascii="Calibri" w:eastAsia="Times New Roman" w:hAnsi="Calibri" w:cs="Calibri"/>
            <w:color w:val="212529"/>
          </w:rPr>
          <w:t xml:space="preserve">The opposite happened when we did a </w:t>
        </w:r>
      </w:ins>
      <w:ins w:id="914" w:author="James Ogletree" w:date="2022-02-05T00:16:00Z">
        <w:r w:rsidR="001500DA">
          <w:rPr>
            <w:rFonts w:ascii="Calibri" w:eastAsia="Times New Roman" w:hAnsi="Calibri" w:cs="Calibri"/>
            <w:color w:val="212529"/>
          </w:rPr>
          <w:t>W</w:t>
        </w:r>
      </w:ins>
      <w:ins w:id="915" w:author="Todd Skousen" w:date="2022-02-02T11:02:00Z">
        <w:del w:id="916" w:author="James Ogletree" w:date="2022-02-05T00:16:00Z">
          <w:r w:rsidRPr="00CD3211" w:rsidDel="001500DA">
            <w:rPr>
              <w:rFonts w:ascii="Calibri" w:eastAsia="Times New Roman" w:hAnsi="Calibri" w:cs="Calibri"/>
              <w:color w:val="212529"/>
            </w:rPr>
            <w:delText>w</w:delText>
          </w:r>
        </w:del>
        <w:r w:rsidRPr="00CD3211">
          <w:rPr>
            <w:rFonts w:ascii="Calibri" w:eastAsia="Times New Roman" w:hAnsi="Calibri" w:cs="Calibri"/>
            <w:color w:val="212529"/>
          </w:rPr>
          <w:t>in-</w:t>
        </w:r>
      </w:ins>
      <w:ins w:id="917" w:author="James Ogletree" w:date="2022-02-05T00:16:00Z">
        <w:r w:rsidR="001500DA">
          <w:rPr>
            <w:rFonts w:ascii="Calibri" w:eastAsia="Times New Roman" w:hAnsi="Calibri" w:cs="Calibri"/>
            <w:color w:val="212529"/>
          </w:rPr>
          <w:t>B</w:t>
        </w:r>
      </w:ins>
      <w:ins w:id="918" w:author="Todd Skousen" w:date="2022-02-02T11:02:00Z">
        <w:del w:id="919" w:author="James Ogletree" w:date="2022-02-05T00:16:00Z">
          <w:r w:rsidRPr="00CD3211" w:rsidDel="001500DA">
            <w:rPr>
              <w:rFonts w:ascii="Calibri" w:eastAsia="Times New Roman" w:hAnsi="Calibri" w:cs="Calibri"/>
              <w:color w:val="212529"/>
            </w:rPr>
            <w:delText>b</w:delText>
          </w:r>
        </w:del>
        <w:r w:rsidRPr="00CD3211">
          <w:rPr>
            <w:rFonts w:ascii="Calibri" w:eastAsia="Times New Roman" w:hAnsi="Calibri" w:cs="Calibri"/>
            <w:color w:val="212529"/>
          </w:rPr>
          <w:t>oth-</w:t>
        </w:r>
        <w:del w:id="920" w:author="James Ogletree" w:date="2022-02-05T00:16:00Z">
          <w:r w:rsidRPr="00CD3211" w:rsidDel="001500DA">
            <w:rPr>
              <w:rFonts w:ascii="Calibri" w:eastAsia="Times New Roman" w:hAnsi="Calibri" w:cs="Calibri"/>
              <w:color w:val="212529"/>
            </w:rPr>
            <w:delText>w</w:delText>
          </w:r>
        </w:del>
      </w:ins>
      <w:ins w:id="921" w:author="James Ogletree" w:date="2022-02-05T00:16:00Z">
        <w:r w:rsidR="001500DA">
          <w:rPr>
            <w:rFonts w:ascii="Calibri" w:eastAsia="Times New Roman" w:hAnsi="Calibri" w:cs="Calibri"/>
            <w:color w:val="212529"/>
          </w:rPr>
          <w:t>W</w:t>
        </w:r>
      </w:ins>
      <w:ins w:id="922" w:author="Todd Skousen" w:date="2022-02-02T11:02:00Z">
        <w:r w:rsidRPr="00CD3211">
          <w:rPr>
            <w:rFonts w:ascii="Calibri" w:eastAsia="Times New Roman" w:hAnsi="Calibri" w:cs="Calibri"/>
            <w:color w:val="212529"/>
          </w:rPr>
          <w:t xml:space="preserve">ays </w:t>
        </w:r>
      </w:ins>
      <w:ins w:id="923" w:author="James Ogletree" w:date="2022-02-05T00:16:00Z">
        <w:r w:rsidR="001500DA">
          <w:rPr>
            <w:rFonts w:ascii="Calibri" w:eastAsia="Times New Roman" w:hAnsi="Calibri" w:cs="Calibri"/>
            <w:color w:val="212529"/>
          </w:rPr>
          <w:t>T</w:t>
        </w:r>
      </w:ins>
      <w:ins w:id="924" w:author="Todd Skousen" w:date="2022-02-02T11:02:00Z">
        <w:del w:id="925" w:author="James Ogletree" w:date="2022-02-05T00:16:00Z">
          <w:r w:rsidRPr="00CD3211" w:rsidDel="001500DA">
            <w:rPr>
              <w:rFonts w:ascii="Calibri" w:eastAsia="Times New Roman" w:hAnsi="Calibri" w:cs="Calibri"/>
              <w:color w:val="212529"/>
            </w:rPr>
            <w:delText>t</w:delText>
          </w:r>
        </w:del>
        <w:r w:rsidRPr="00CD3211">
          <w:rPr>
            <w:rFonts w:ascii="Calibri" w:eastAsia="Times New Roman" w:hAnsi="Calibri" w:cs="Calibri"/>
            <w:color w:val="212529"/>
          </w:rPr>
          <w:t>rade on Kellogg.</w:t>
        </w:r>
      </w:ins>
    </w:p>
    <w:p w14:paraId="1FDFE786" w14:textId="77777777" w:rsidR="00795D4E" w:rsidRPr="00CD3211" w:rsidRDefault="00795D4E" w:rsidP="00795D4E">
      <w:pPr>
        <w:shd w:val="clear" w:color="auto" w:fill="FFFFFF"/>
        <w:spacing w:after="100" w:afterAutospacing="1"/>
        <w:rPr>
          <w:ins w:id="926" w:author="Todd Skousen" w:date="2022-02-02T11:02:00Z"/>
          <w:rFonts w:ascii="Calibri" w:eastAsia="Times New Roman" w:hAnsi="Calibri" w:cs="Calibri"/>
          <w:color w:val="212529"/>
        </w:rPr>
      </w:pPr>
      <w:ins w:id="927" w:author="Todd Skousen" w:date="2022-02-02T11:02:00Z">
        <w:r w:rsidRPr="00CD3211">
          <w:rPr>
            <w:rFonts w:ascii="Calibri" w:eastAsia="Times New Roman" w:hAnsi="Calibri" w:cs="Calibri"/>
            <w:color w:val="212529"/>
          </w:rPr>
          <w:t>With that one, Kellogg got good news.</w:t>
        </w:r>
      </w:ins>
    </w:p>
    <w:p w14:paraId="6BC1C97B" w14:textId="77777777" w:rsidR="00795D4E" w:rsidRPr="00CD3211" w:rsidRDefault="00795D4E" w:rsidP="00795D4E">
      <w:pPr>
        <w:shd w:val="clear" w:color="auto" w:fill="FFFFFF"/>
        <w:spacing w:after="100" w:afterAutospacing="1"/>
        <w:rPr>
          <w:ins w:id="928" w:author="Todd Skousen" w:date="2022-02-02T11:02:00Z"/>
          <w:rFonts w:ascii="Calibri" w:eastAsia="Times New Roman" w:hAnsi="Calibri" w:cs="Calibri"/>
          <w:color w:val="212529"/>
        </w:rPr>
      </w:pPr>
      <w:ins w:id="929" w:author="Todd Skousen" w:date="2022-02-02T11:02:00Z">
        <w:r w:rsidRPr="00CD3211">
          <w:rPr>
            <w:rFonts w:ascii="Calibri" w:eastAsia="Times New Roman" w:hAnsi="Calibri" w:cs="Calibri"/>
            <w:color w:val="212529"/>
          </w:rPr>
          <w:t xml:space="preserve">Shares rocketed upward 10% </w:t>
        </w:r>
        <w:commentRangeStart w:id="930"/>
        <w:r w:rsidRPr="00CD3211">
          <w:rPr>
            <w:rFonts w:ascii="Calibri" w:eastAsia="Times New Roman" w:hAnsi="Calibri" w:cs="Calibri"/>
            <w:color w:val="212529"/>
          </w:rPr>
          <w:t xml:space="preserve">by </w:t>
        </w:r>
        <w:commentRangeStart w:id="931"/>
        <w:r w:rsidRPr="00CD3211">
          <w:rPr>
            <w:rFonts w:ascii="Calibri" w:eastAsia="Times New Roman" w:hAnsi="Calibri" w:cs="Calibri"/>
            <w:color w:val="212529"/>
          </w:rPr>
          <w:t>noon</w:t>
        </w:r>
        <w:commentRangeEnd w:id="931"/>
        <w:r>
          <w:rPr>
            <w:rStyle w:val="CommentReference"/>
          </w:rPr>
          <w:commentReference w:id="931"/>
        </w:r>
        <w:r w:rsidRPr="00CD3211">
          <w:rPr>
            <w:rFonts w:ascii="Calibri" w:eastAsia="Times New Roman" w:hAnsi="Calibri" w:cs="Calibri"/>
            <w:color w:val="212529"/>
          </w:rPr>
          <w:t>.</w:t>
        </w:r>
      </w:ins>
    </w:p>
    <w:p w14:paraId="045B70AB" w14:textId="49ECA712" w:rsidR="00795D4E" w:rsidRPr="00CD3211" w:rsidRDefault="00795D4E" w:rsidP="00795D4E">
      <w:pPr>
        <w:shd w:val="clear" w:color="auto" w:fill="FFFFFF"/>
        <w:spacing w:after="100" w:afterAutospacing="1"/>
        <w:rPr>
          <w:ins w:id="932" w:author="Todd Skousen" w:date="2022-02-02T11:02:00Z"/>
          <w:rFonts w:ascii="Calibri" w:eastAsia="Times New Roman" w:hAnsi="Calibri" w:cs="Calibri"/>
          <w:color w:val="212529"/>
        </w:rPr>
      </w:pPr>
      <w:ins w:id="933" w:author="Todd Skousen" w:date="2022-02-02T11:02:00Z">
        <w:r w:rsidRPr="00CD3211">
          <w:rPr>
            <w:rFonts w:ascii="Calibri" w:eastAsia="Times New Roman" w:hAnsi="Calibri" w:cs="Calibri"/>
            <w:color w:val="212529"/>
          </w:rPr>
          <w:t xml:space="preserve">But our </w:t>
        </w:r>
      </w:ins>
      <w:ins w:id="934" w:author="James Ogletree" w:date="2022-02-05T00:16:00Z">
        <w:r w:rsidR="001500DA">
          <w:rPr>
            <w:rFonts w:ascii="Calibri" w:eastAsia="Times New Roman" w:hAnsi="Calibri" w:cs="Calibri"/>
            <w:color w:val="212529"/>
          </w:rPr>
          <w:t>W</w:t>
        </w:r>
      </w:ins>
      <w:ins w:id="935" w:author="Todd Skousen" w:date="2022-02-02T11:02:00Z">
        <w:del w:id="936" w:author="James Ogletree" w:date="2022-02-05T00:16:00Z">
          <w:r w:rsidRPr="00CD3211" w:rsidDel="001500DA">
            <w:rPr>
              <w:rFonts w:ascii="Calibri" w:eastAsia="Times New Roman" w:hAnsi="Calibri" w:cs="Calibri"/>
              <w:color w:val="212529"/>
            </w:rPr>
            <w:delText>w</w:delText>
          </w:r>
        </w:del>
        <w:r w:rsidRPr="00CD3211">
          <w:rPr>
            <w:rFonts w:ascii="Calibri" w:eastAsia="Times New Roman" w:hAnsi="Calibri" w:cs="Calibri"/>
            <w:color w:val="212529"/>
          </w:rPr>
          <w:t>in-</w:t>
        </w:r>
      </w:ins>
      <w:ins w:id="937" w:author="James Ogletree" w:date="2022-02-05T00:16:00Z">
        <w:r w:rsidR="001500DA">
          <w:rPr>
            <w:rFonts w:ascii="Calibri" w:eastAsia="Times New Roman" w:hAnsi="Calibri" w:cs="Calibri"/>
            <w:color w:val="212529"/>
          </w:rPr>
          <w:t>B</w:t>
        </w:r>
      </w:ins>
      <w:ins w:id="938" w:author="Todd Skousen" w:date="2022-02-02T11:02:00Z">
        <w:del w:id="939" w:author="James Ogletree" w:date="2022-02-05T00:16:00Z">
          <w:r w:rsidRPr="00CD3211" w:rsidDel="001500DA">
            <w:rPr>
              <w:rFonts w:ascii="Calibri" w:eastAsia="Times New Roman" w:hAnsi="Calibri" w:cs="Calibri"/>
              <w:color w:val="212529"/>
            </w:rPr>
            <w:delText>b</w:delText>
          </w:r>
        </w:del>
        <w:r w:rsidRPr="00CD3211">
          <w:rPr>
            <w:rFonts w:ascii="Calibri" w:eastAsia="Times New Roman" w:hAnsi="Calibri" w:cs="Calibri"/>
            <w:color w:val="212529"/>
          </w:rPr>
          <w:t>oth-</w:t>
        </w:r>
      </w:ins>
      <w:ins w:id="940" w:author="James Ogletree" w:date="2022-02-05T00:16:00Z">
        <w:r w:rsidR="001500DA">
          <w:rPr>
            <w:rFonts w:ascii="Calibri" w:eastAsia="Times New Roman" w:hAnsi="Calibri" w:cs="Calibri"/>
            <w:color w:val="212529"/>
          </w:rPr>
          <w:t>W</w:t>
        </w:r>
      </w:ins>
      <w:ins w:id="941" w:author="Todd Skousen" w:date="2022-02-02T11:02:00Z">
        <w:del w:id="942" w:author="James Ogletree" w:date="2022-02-05T00:16:00Z">
          <w:r w:rsidRPr="00CD3211" w:rsidDel="001500DA">
            <w:rPr>
              <w:rFonts w:ascii="Calibri" w:eastAsia="Times New Roman" w:hAnsi="Calibri" w:cs="Calibri"/>
              <w:color w:val="212529"/>
            </w:rPr>
            <w:delText>w</w:delText>
          </w:r>
        </w:del>
        <w:r w:rsidRPr="00CD3211">
          <w:rPr>
            <w:rFonts w:ascii="Calibri" w:eastAsia="Times New Roman" w:hAnsi="Calibri" w:cs="Calibri"/>
            <w:color w:val="212529"/>
          </w:rPr>
          <w:t xml:space="preserve">ays </w:t>
        </w:r>
      </w:ins>
      <w:ins w:id="943" w:author="James Ogletree" w:date="2022-02-05T00:16:00Z">
        <w:r w:rsidR="001500DA">
          <w:rPr>
            <w:rFonts w:ascii="Calibri" w:eastAsia="Times New Roman" w:hAnsi="Calibri" w:cs="Calibri"/>
            <w:color w:val="212529"/>
          </w:rPr>
          <w:t>T</w:t>
        </w:r>
      </w:ins>
      <w:ins w:id="944" w:author="Todd Skousen" w:date="2022-02-02T11:02:00Z">
        <w:del w:id="945" w:author="James Ogletree" w:date="2022-02-05T00:16:00Z">
          <w:r w:rsidRPr="00CD3211" w:rsidDel="001500DA">
            <w:rPr>
              <w:rFonts w:ascii="Calibri" w:eastAsia="Times New Roman" w:hAnsi="Calibri" w:cs="Calibri"/>
              <w:color w:val="212529"/>
            </w:rPr>
            <w:delText>t</w:delText>
          </w:r>
        </w:del>
        <w:r w:rsidRPr="00CD3211">
          <w:rPr>
            <w:rFonts w:ascii="Calibri" w:eastAsia="Times New Roman" w:hAnsi="Calibri" w:cs="Calibri"/>
            <w:color w:val="212529"/>
          </w:rPr>
          <w:t>rade?</w:t>
        </w:r>
      </w:ins>
    </w:p>
    <w:p w14:paraId="42FE02B3" w14:textId="77777777" w:rsidR="00795D4E" w:rsidRPr="00CD3211" w:rsidRDefault="00795D4E" w:rsidP="00795D4E">
      <w:pPr>
        <w:shd w:val="clear" w:color="auto" w:fill="FFFFFF"/>
        <w:spacing w:after="100" w:afterAutospacing="1"/>
        <w:rPr>
          <w:ins w:id="946" w:author="Todd Skousen" w:date="2022-02-02T11:02:00Z"/>
          <w:rFonts w:ascii="Calibri" w:eastAsia="Times New Roman" w:hAnsi="Calibri" w:cs="Calibri"/>
          <w:color w:val="212529"/>
        </w:rPr>
      </w:pPr>
      <w:ins w:id="947" w:author="Todd Skousen" w:date="2022-02-02T11:02:00Z">
        <w:r w:rsidRPr="00CD3211">
          <w:rPr>
            <w:rFonts w:ascii="Calibri" w:eastAsia="Times New Roman" w:hAnsi="Calibri" w:cs="Calibri"/>
            <w:color w:val="212529"/>
          </w:rPr>
          <w:t>It was up 133% in a single day!</w:t>
        </w:r>
        <w:commentRangeEnd w:id="930"/>
        <w:r>
          <w:rPr>
            <w:rStyle w:val="CommentReference"/>
          </w:rPr>
          <w:commentReference w:id="930"/>
        </w:r>
      </w:ins>
    </w:p>
    <w:p w14:paraId="25BA57CF" w14:textId="77777777" w:rsidR="00795D4E" w:rsidRPr="00CD3211" w:rsidRDefault="00795D4E" w:rsidP="00795D4E">
      <w:pPr>
        <w:rPr>
          <w:ins w:id="948" w:author="Todd Skousen" w:date="2022-02-02T11:02:00Z"/>
          <w:rFonts w:ascii="Calibri" w:eastAsia="Times New Roman" w:hAnsi="Calibri" w:cs="Calibri"/>
        </w:rPr>
      </w:pPr>
      <w:ins w:id="949" w:author="Todd Skousen" w:date="2022-02-02T11:02:00Z">
        <w:r w:rsidRPr="00CD3211">
          <w:rPr>
            <w:rFonts w:ascii="Calibri" w:eastAsia="Times New Roman" w:hAnsi="Calibri" w:cs="Calibri"/>
          </w:rPr>
          <w:lastRenderedPageBreak/>
          <w:fldChar w:fldCharType="begin"/>
        </w:r>
        <w:r w:rsidRPr="00CD3211">
          <w:rPr>
            <w:rFonts w:ascii="Calibri" w:eastAsia="Times New Roman" w:hAnsi="Calibri" w:cs="Calibri"/>
          </w:rPr>
          <w:instrText xml:space="preserve"> INCLUDEPICTURE "https://s3.amazonaws.com/assets.monumenttradersalliance.com/promos/325WINVID-Launch/transcript/img/2-bar-chart-kellogg.jpg" \* MERGEFORMATINET </w:instrText>
        </w:r>
        <w:r w:rsidRPr="00CD3211">
          <w:rPr>
            <w:rFonts w:ascii="Calibri" w:eastAsia="Times New Roman" w:hAnsi="Calibri" w:cs="Calibri"/>
          </w:rPr>
          <w:fldChar w:fldCharType="separate"/>
        </w:r>
        <w:r w:rsidRPr="00CD3211">
          <w:rPr>
            <w:rFonts w:ascii="Calibri" w:eastAsia="Times New Roman" w:hAnsi="Calibri" w:cs="Calibri"/>
            <w:noProof/>
          </w:rPr>
          <w:drawing>
            <wp:inline distT="0" distB="0" distL="0" distR="0" wp14:anchorId="734E58AD" wp14:editId="1FACD385">
              <wp:extent cx="5943600" cy="2864485"/>
              <wp:effectExtent l="0" t="0" r="0" b="5715"/>
              <wp:docPr id="29" name="Picture 29" descr="chart kello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art kellog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864485"/>
                      </a:xfrm>
                      <a:prstGeom prst="rect">
                        <a:avLst/>
                      </a:prstGeom>
                      <a:noFill/>
                      <a:ln>
                        <a:noFill/>
                      </a:ln>
                    </pic:spPr>
                  </pic:pic>
                </a:graphicData>
              </a:graphic>
            </wp:inline>
          </w:drawing>
        </w:r>
        <w:r w:rsidRPr="00CD3211">
          <w:rPr>
            <w:rFonts w:ascii="Calibri" w:eastAsia="Times New Roman" w:hAnsi="Calibri" w:cs="Calibri"/>
          </w:rPr>
          <w:fldChar w:fldCharType="end"/>
        </w:r>
      </w:ins>
    </w:p>
    <w:p w14:paraId="78C75E50" w14:textId="77777777" w:rsidR="00795D4E" w:rsidRPr="00CD3211" w:rsidRDefault="00795D4E" w:rsidP="00795D4E">
      <w:pPr>
        <w:shd w:val="clear" w:color="auto" w:fill="FFFFFF"/>
        <w:spacing w:after="100" w:afterAutospacing="1"/>
        <w:rPr>
          <w:ins w:id="950" w:author="Todd Skousen" w:date="2022-02-02T11:02:00Z"/>
          <w:rFonts w:ascii="Calibri" w:eastAsia="Times New Roman" w:hAnsi="Calibri" w:cs="Calibri"/>
          <w:color w:val="212529"/>
        </w:rPr>
      </w:pPr>
      <w:ins w:id="951" w:author="Todd Skousen" w:date="2022-02-02T11:02:00Z">
        <w:r w:rsidRPr="00CD3211">
          <w:rPr>
            <w:rFonts w:ascii="Calibri" w:eastAsia="Times New Roman" w:hAnsi="Calibri" w:cs="Calibri"/>
            <w:color w:val="212529"/>
          </w:rPr>
          <w:t>This is the beauty of this trade.</w:t>
        </w:r>
      </w:ins>
    </w:p>
    <w:p w14:paraId="137A1329" w14:textId="77777777" w:rsidR="00795D4E" w:rsidRPr="00CD3211" w:rsidRDefault="00795D4E" w:rsidP="00795D4E">
      <w:pPr>
        <w:shd w:val="clear" w:color="auto" w:fill="FFFFFF"/>
        <w:spacing w:after="100" w:afterAutospacing="1"/>
        <w:rPr>
          <w:ins w:id="952" w:author="Todd Skousen" w:date="2022-02-02T11:02:00Z"/>
          <w:rFonts w:ascii="Calibri" w:eastAsia="Times New Roman" w:hAnsi="Calibri" w:cs="Calibri"/>
          <w:color w:val="212529"/>
        </w:rPr>
      </w:pPr>
      <w:ins w:id="953" w:author="Todd Skousen" w:date="2022-02-02T11:02:00Z">
        <w:r w:rsidRPr="00CD3211">
          <w:rPr>
            <w:rFonts w:ascii="Calibri" w:eastAsia="Times New Roman" w:hAnsi="Calibri" w:cs="Calibri"/>
            <w:color w:val="212529"/>
          </w:rPr>
          <w:t>If shares collapse like with Slack, you can make money.</w:t>
        </w:r>
      </w:ins>
    </w:p>
    <w:p w14:paraId="4D3DB52E" w14:textId="77777777" w:rsidR="00795D4E" w:rsidRPr="00CD3211" w:rsidRDefault="00795D4E" w:rsidP="00795D4E">
      <w:pPr>
        <w:shd w:val="clear" w:color="auto" w:fill="FFFFFF"/>
        <w:spacing w:after="100" w:afterAutospacing="1"/>
        <w:rPr>
          <w:ins w:id="954" w:author="Todd Skousen" w:date="2022-02-02T11:02:00Z"/>
          <w:rFonts w:ascii="Calibri" w:eastAsia="Times New Roman" w:hAnsi="Calibri" w:cs="Calibri"/>
          <w:color w:val="212529"/>
        </w:rPr>
      </w:pPr>
      <w:ins w:id="955" w:author="Todd Skousen" w:date="2022-02-02T11:02:00Z">
        <w:r w:rsidRPr="00CD3211">
          <w:rPr>
            <w:rFonts w:ascii="Calibri" w:eastAsia="Times New Roman" w:hAnsi="Calibri" w:cs="Calibri"/>
            <w:color w:val="212529"/>
          </w:rPr>
          <w:t>If shares shoot up like with Kellogg, you can make money</w:t>
        </w:r>
        <w:commentRangeStart w:id="956"/>
        <w:commentRangeStart w:id="957"/>
        <w:commentRangeStart w:id="958"/>
        <w:r w:rsidRPr="00CD3211">
          <w:rPr>
            <w:rFonts w:ascii="Calibri" w:eastAsia="Times New Roman" w:hAnsi="Calibri" w:cs="Calibri"/>
            <w:color w:val="212529"/>
          </w:rPr>
          <w:t>.</w:t>
        </w:r>
        <w:commentRangeEnd w:id="956"/>
        <w:r>
          <w:rPr>
            <w:rStyle w:val="CommentReference"/>
          </w:rPr>
          <w:commentReference w:id="956"/>
        </w:r>
        <w:commentRangeEnd w:id="957"/>
        <w:r>
          <w:rPr>
            <w:rStyle w:val="CommentReference"/>
          </w:rPr>
          <w:commentReference w:id="957"/>
        </w:r>
        <w:commentRangeEnd w:id="958"/>
        <w:r>
          <w:rPr>
            <w:rStyle w:val="CommentReference"/>
          </w:rPr>
          <w:commentReference w:id="958"/>
        </w:r>
      </w:ins>
    </w:p>
    <w:p w14:paraId="1F11B056" w14:textId="77777777" w:rsidR="00795D4E" w:rsidRPr="00CD3211" w:rsidRDefault="00795D4E" w:rsidP="00795D4E">
      <w:pPr>
        <w:shd w:val="clear" w:color="auto" w:fill="FFFFFF"/>
        <w:spacing w:after="100" w:afterAutospacing="1"/>
        <w:rPr>
          <w:ins w:id="959" w:author="Todd Skousen" w:date="2022-02-02T11:02:00Z"/>
          <w:rFonts w:ascii="Calibri" w:eastAsia="Times New Roman" w:hAnsi="Calibri" w:cs="Calibri"/>
          <w:color w:val="212529"/>
        </w:rPr>
      </w:pPr>
      <w:ins w:id="960" w:author="Todd Skousen" w:date="2022-02-02T11:02:00Z">
        <w:r w:rsidRPr="00CD3211">
          <w:rPr>
            <w:rFonts w:ascii="Calibri" w:eastAsia="Times New Roman" w:hAnsi="Calibri" w:cs="Calibri"/>
            <w:color w:val="212529"/>
          </w:rPr>
          <w:t>That’s why I put all the details inside another special report that I’d like to send you right now.</w:t>
        </w:r>
      </w:ins>
    </w:p>
    <w:p w14:paraId="04A694E2" w14:textId="2662B427" w:rsidR="00795D4E" w:rsidRPr="00CD3211" w:rsidRDefault="00795D4E" w:rsidP="00795D4E">
      <w:pPr>
        <w:shd w:val="clear" w:color="auto" w:fill="FFFFFF"/>
        <w:spacing w:after="100" w:afterAutospacing="1"/>
        <w:rPr>
          <w:ins w:id="961" w:author="Todd Skousen" w:date="2022-02-02T11:02:00Z"/>
          <w:rFonts w:ascii="Calibri" w:eastAsia="Times New Roman" w:hAnsi="Calibri" w:cs="Calibri"/>
          <w:color w:val="212529"/>
        </w:rPr>
      </w:pPr>
      <w:ins w:id="962" w:author="Todd Skousen" w:date="2022-02-02T11:02:00Z">
        <w:r w:rsidRPr="00CD3211">
          <w:rPr>
            <w:rFonts w:ascii="Calibri" w:eastAsia="Times New Roman" w:hAnsi="Calibri" w:cs="Calibri"/>
            <w:color w:val="212529"/>
          </w:rPr>
          <w:t>It’s called</w:t>
        </w:r>
        <w:del w:id="963" w:author="James Ogletree" w:date="2022-02-07T13:40:00Z">
          <w:r w:rsidRPr="00CD3211" w:rsidDel="002A2E20">
            <w:rPr>
              <w:rFonts w:ascii="Calibri" w:eastAsia="Times New Roman" w:hAnsi="Calibri" w:cs="Calibri"/>
              <w:color w:val="212529"/>
            </w:rPr>
            <w:delText>:</w:delText>
          </w:r>
        </w:del>
        <w:r w:rsidRPr="00CD3211">
          <w:rPr>
            <w:rFonts w:ascii="Calibri" w:eastAsia="Times New Roman" w:hAnsi="Calibri" w:cs="Calibri"/>
            <w:color w:val="212529"/>
          </w:rPr>
          <w:t> </w:t>
        </w:r>
        <w:r w:rsidRPr="002A2E20">
          <w:rPr>
            <w:rFonts w:ascii="Calibri" w:eastAsia="Times New Roman" w:hAnsi="Calibri" w:cs="Calibri"/>
            <w:i/>
            <w:iCs/>
            <w:color w:val="212529"/>
            <w:rPrChange w:id="964" w:author="James Ogletree" w:date="2022-02-07T13:40:00Z">
              <w:rPr>
                <w:rFonts w:ascii="Calibri" w:eastAsia="Times New Roman" w:hAnsi="Calibri" w:cs="Calibri"/>
                <w:b/>
                <w:bCs/>
                <w:i/>
                <w:iCs/>
                <w:color w:val="212529"/>
              </w:rPr>
            </w:rPrChange>
          </w:rPr>
          <w:t>How to Execute the Win-Both-Ways Trade</w:t>
        </w:r>
        <w:r w:rsidRPr="001500DA">
          <w:rPr>
            <w:rFonts w:ascii="Calibri" w:eastAsia="Times New Roman" w:hAnsi="Calibri" w:cs="Calibri"/>
            <w:color w:val="212529"/>
            <w:rPrChange w:id="965" w:author="James Ogletree" w:date="2022-02-05T00:17:00Z">
              <w:rPr>
                <w:rFonts w:ascii="Calibri" w:eastAsia="Times New Roman" w:hAnsi="Calibri" w:cs="Calibri"/>
                <w:i/>
                <w:iCs/>
                <w:color w:val="212529"/>
              </w:rPr>
            </w:rPrChange>
          </w:rPr>
          <w:t>.</w:t>
        </w:r>
      </w:ins>
    </w:p>
    <w:p w14:paraId="697634D6" w14:textId="3BA8A177" w:rsidR="00795D4E" w:rsidRDefault="00795D4E" w:rsidP="00795D4E">
      <w:pPr>
        <w:shd w:val="clear" w:color="auto" w:fill="FFFFFF"/>
        <w:spacing w:after="100" w:afterAutospacing="1"/>
        <w:rPr>
          <w:ins w:id="966" w:author="Todd Skousen" w:date="2022-02-02T11:03:00Z"/>
          <w:rFonts w:ascii="Calibri" w:eastAsia="Times New Roman" w:hAnsi="Calibri" w:cs="Calibri"/>
          <w:color w:val="212529"/>
        </w:rPr>
      </w:pPr>
      <w:ins w:id="967" w:author="Todd Skousen" w:date="2022-02-02T11:03:00Z">
        <w:r>
          <w:rPr>
            <w:rFonts w:ascii="Calibri" w:eastAsia="Times New Roman" w:hAnsi="Calibri" w:cs="Calibri"/>
            <w:color w:val="212529"/>
          </w:rPr>
          <w:t>It will explain exactly how I execute these types of trades so you can do it too.</w:t>
        </w:r>
      </w:ins>
    </w:p>
    <w:p w14:paraId="05AA5A14" w14:textId="68E78D92" w:rsidR="00795D4E" w:rsidRPr="00CD3211" w:rsidRDefault="00795D4E" w:rsidP="00795D4E">
      <w:pPr>
        <w:shd w:val="clear" w:color="auto" w:fill="FFFFFF"/>
        <w:spacing w:after="100" w:afterAutospacing="1"/>
        <w:rPr>
          <w:ins w:id="968" w:author="Todd Skousen" w:date="2022-02-02T11:02:00Z"/>
          <w:rFonts w:ascii="Calibri" w:eastAsia="Times New Roman" w:hAnsi="Calibri" w:cs="Calibri"/>
          <w:color w:val="212529"/>
        </w:rPr>
      </w:pPr>
      <w:ins w:id="969" w:author="Todd Skousen" w:date="2022-02-02T11:02:00Z">
        <w:r w:rsidRPr="00CD3211">
          <w:rPr>
            <w:rFonts w:ascii="Calibri" w:eastAsia="Times New Roman" w:hAnsi="Calibri" w:cs="Calibri"/>
            <w:color w:val="212529"/>
          </w:rPr>
          <w:t xml:space="preserve">It’s yours for free </w:t>
        </w:r>
      </w:ins>
      <w:ins w:id="970" w:author="Todd Skousen" w:date="2022-02-02T11:03:00Z">
        <w:r>
          <w:rPr>
            <w:rFonts w:ascii="Calibri" w:eastAsia="Times New Roman" w:hAnsi="Calibri" w:cs="Calibri"/>
            <w:color w:val="212529"/>
          </w:rPr>
          <w:t>t</w:t>
        </w:r>
      </w:ins>
      <w:ins w:id="971" w:author="Todd Skousen" w:date="2022-02-02T11:04:00Z">
        <w:r>
          <w:rPr>
            <w:rFonts w:ascii="Calibri" w:eastAsia="Times New Roman" w:hAnsi="Calibri" w:cs="Calibri"/>
            <w:color w:val="212529"/>
          </w:rPr>
          <w:t>oday</w:t>
        </w:r>
      </w:ins>
      <w:ins w:id="972" w:author="James Ogletree" w:date="2022-02-05T00:17:00Z">
        <w:r w:rsidR="001500DA">
          <w:rPr>
            <w:rFonts w:ascii="Calibri" w:eastAsia="Times New Roman" w:hAnsi="Calibri" w:cs="Calibri"/>
            <w:color w:val="212529"/>
          </w:rPr>
          <w:t>,</w:t>
        </w:r>
      </w:ins>
      <w:ins w:id="973" w:author="Todd Skousen" w:date="2022-02-02T11:04:00Z">
        <w:r>
          <w:rPr>
            <w:rFonts w:ascii="Calibri" w:eastAsia="Times New Roman" w:hAnsi="Calibri" w:cs="Calibri"/>
            <w:color w:val="212529"/>
          </w:rPr>
          <w:t xml:space="preserve"> along with our new report on The Last Great Value Stock.</w:t>
        </w:r>
      </w:ins>
    </w:p>
    <w:p w14:paraId="172AE505" w14:textId="77777777" w:rsidR="00795D4E" w:rsidRPr="00CD3211" w:rsidDel="00795D4E" w:rsidRDefault="00795D4E" w:rsidP="00377DF0">
      <w:pPr>
        <w:shd w:val="clear" w:color="auto" w:fill="FFFFFF"/>
        <w:spacing w:after="100" w:afterAutospacing="1"/>
        <w:rPr>
          <w:del w:id="974" w:author="Todd Skousen" w:date="2022-02-02T11:04:00Z"/>
          <w:rFonts w:ascii="Calibri" w:eastAsia="Times New Roman" w:hAnsi="Calibri" w:cs="Calibri"/>
          <w:color w:val="212529"/>
        </w:rPr>
      </w:pPr>
    </w:p>
    <w:p w14:paraId="4A3D06C2" w14:textId="0F33F8E6" w:rsidR="00377DF0" w:rsidRDefault="00377DF0"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All I ask in return is that you try out my</w:t>
      </w:r>
      <w:del w:id="975" w:author="Todd Skousen" w:date="2022-02-04T09:37:00Z">
        <w:r w:rsidRPr="00CD3211" w:rsidDel="00A67A8F">
          <w:rPr>
            <w:rFonts w:ascii="Calibri" w:eastAsia="Times New Roman" w:hAnsi="Calibri" w:cs="Calibri"/>
            <w:color w:val="212529"/>
          </w:rPr>
          <w:delText xml:space="preserve"> monthly</w:delText>
        </w:r>
      </w:del>
      <w:r w:rsidRPr="00CD3211">
        <w:rPr>
          <w:rFonts w:ascii="Calibri" w:eastAsia="Times New Roman" w:hAnsi="Calibri" w:cs="Calibri"/>
          <w:color w:val="212529"/>
        </w:rPr>
        <w:t xml:space="preserve"> research service called </w:t>
      </w:r>
      <w:r w:rsidRPr="00CD3211">
        <w:rPr>
          <w:rFonts w:ascii="Calibri" w:eastAsia="Times New Roman" w:hAnsi="Calibri" w:cs="Calibri"/>
          <w:i/>
          <w:iCs/>
          <w:color w:val="212529"/>
        </w:rPr>
        <w:t>Trade of the Day Plus</w:t>
      </w:r>
      <w:r w:rsidR="00216209">
        <w:rPr>
          <w:rFonts w:ascii="Calibri" w:eastAsia="Times New Roman" w:hAnsi="Calibri" w:cs="Calibri"/>
          <w:color w:val="212529"/>
        </w:rPr>
        <w:t>...</w:t>
      </w:r>
      <w:r w:rsidRPr="00CD3211">
        <w:rPr>
          <w:rFonts w:ascii="Calibri" w:eastAsia="Times New Roman" w:hAnsi="Calibri" w:cs="Calibri"/>
          <w:color w:val="212529"/>
        </w:rPr>
        <w:t xml:space="preserve"> at no risk to you.</w:t>
      </w:r>
    </w:p>
    <w:p w14:paraId="2E3E0FDD" w14:textId="5DA7B275" w:rsidR="004478D5" w:rsidRPr="004478D5" w:rsidRDefault="004478D5" w:rsidP="004478D5">
      <w:pPr>
        <w:shd w:val="clear" w:color="auto" w:fill="FFFFFF"/>
        <w:spacing w:after="100" w:afterAutospacing="1"/>
        <w:jc w:val="center"/>
        <w:rPr>
          <w:rFonts w:ascii="Calibri" w:eastAsia="Times New Roman" w:hAnsi="Calibri" w:cs="Calibri"/>
          <w:b/>
          <w:bCs/>
          <w:color w:val="212529"/>
          <w:sz w:val="40"/>
          <w:szCs w:val="40"/>
        </w:rPr>
      </w:pPr>
      <w:r w:rsidRPr="004478D5">
        <w:rPr>
          <w:rFonts w:ascii="Calibri" w:eastAsia="Times New Roman" w:hAnsi="Calibri" w:cs="Calibri"/>
          <w:b/>
          <w:bCs/>
          <w:i/>
          <w:iCs/>
          <w:color w:val="212529"/>
          <w:sz w:val="40"/>
          <w:szCs w:val="40"/>
        </w:rPr>
        <w:t>Trade of the Day Plus</w:t>
      </w:r>
      <w:r>
        <w:rPr>
          <w:rFonts w:ascii="Calibri" w:eastAsia="Times New Roman" w:hAnsi="Calibri" w:cs="Calibri"/>
          <w:b/>
          <w:bCs/>
          <w:color w:val="212529"/>
          <w:sz w:val="40"/>
          <w:szCs w:val="40"/>
        </w:rPr>
        <w:t>: The Simplest Way to Get My Best Trade</w:t>
      </w:r>
      <w:ins w:id="976" w:author="Rachel Blackert" w:date="2022-01-31T11:05:00Z">
        <w:r w:rsidR="00096E3C">
          <w:rPr>
            <w:rFonts w:ascii="Calibri" w:eastAsia="Times New Roman" w:hAnsi="Calibri" w:cs="Calibri"/>
            <w:b/>
            <w:bCs/>
            <w:color w:val="212529"/>
            <w:sz w:val="40"/>
            <w:szCs w:val="40"/>
          </w:rPr>
          <w:t xml:space="preserve"> </w:t>
        </w:r>
      </w:ins>
      <w:commentRangeStart w:id="977"/>
      <w:del w:id="978" w:author="Rachel Blackert" w:date="2022-01-31T11:05:00Z">
        <w:r w:rsidDel="00096E3C">
          <w:rPr>
            <w:rFonts w:ascii="Calibri" w:eastAsia="Times New Roman" w:hAnsi="Calibri" w:cs="Calibri"/>
            <w:b/>
            <w:bCs/>
            <w:color w:val="212529"/>
            <w:sz w:val="40"/>
            <w:szCs w:val="40"/>
          </w:rPr>
          <w:delText>s</w:delText>
        </w:r>
      </w:del>
      <w:commentRangeEnd w:id="977"/>
      <w:ins w:id="979" w:author="Rachel Blackert" w:date="2022-01-31T11:05:00Z">
        <w:r w:rsidR="00096E3C">
          <w:rPr>
            <w:rFonts w:ascii="Calibri" w:eastAsia="Times New Roman" w:hAnsi="Calibri" w:cs="Calibri"/>
            <w:b/>
            <w:bCs/>
            <w:color w:val="212529"/>
            <w:sz w:val="40"/>
            <w:szCs w:val="40"/>
          </w:rPr>
          <w:t>Recommendations</w:t>
        </w:r>
      </w:ins>
      <w:r w:rsidR="00096E3C">
        <w:rPr>
          <w:rStyle w:val="CommentReference"/>
        </w:rPr>
        <w:commentReference w:id="977"/>
      </w:r>
    </w:p>
    <w:p w14:paraId="2239173F" w14:textId="2D9568B8" w:rsidR="00377DF0" w:rsidRPr="00CD3211" w:rsidDel="00176232" w:rsidRDefault="00377DF0" w:rsidP="00377DF0">
      <w:pPr>
        <w:shd w:val="clear" w:color="auto" w:fill="FFFFFF"/>
        <w:spacing w:after="100" w:afterAutospacing="1"/>
        <w:rPr>
          <w:del w:id="980" w:author="Rachel Blackert" w:date="2022-02-01T15:00:00Z"/>
          <w:rFonts w:ascii="Calibri" w:eastAsia="Times New Roman" w:hAnsi="Calibri" w:cs="Calibri"/>
          <w:color w:val="212529"/>
        </w:rPr>
      </w:pPr>
      <w:del w:id="981" w:author="Rachel Blackert" w:date="2022-02-01T15:00:00Z">
        <w:r w:rsidRPr="00273598" w:rsidDel="00176232">
          <w:rPr>
            <w:rFonts w:ascii="Calibri" w:eastAsia="Times New Roman" w:hAnsi="Calibri" w:cs="Calibri"/>
            <w:i/>
            <w:iCs/>
            <w:color w:val="212529"/>
          </w:rPr>
          <w:delText>Trade of the Day</w:delText>
        </w:r>
        <w:r w:rsidRPr="00CD3211" w:rsidDel="00176232">
          <w:rPr>
            <w:rFonts w:ascii="Calibri" w:eastAsia="Times New Roman" w:hAnsi="Calibri" w:cs="Calibri"/>
            <w:color w:val="212529"/>
          </w:rPr>
          <w:delText xml:space="preserve"> is where I publish my breakdown of the most important stocks and trends moving in the market.</w:delText>
        </w:r>
      </w:del>
    </w:p>
    <w:p w14:paraId="1C3FA395" w14:textId="2907B610" w:rsidR="00377DF0" w:rsidRPr="00CD3211" w:rsidDel="00176232" w:rsidRDefault="00377DF0" w:rsidP="00377DF0">
      <w:pPr>
        <w:shd w:val="clear" w:color="auto" w:fill="FFFFFF"/>
        <w:spacing w:after="100" w:afterAutospacing="1"/>
        <w:rPr>
          <w:del w:id="982" w:author="Rachel Blackert" w:date="2022-02-01T15:00:00Z"/>
          <w:rFonts w:ascii="Calibri" w:eastAsia="Times New Roman" w:hAnsi="Calibri" w:cs="Calibri"/>
          <w:color w:val="212529"/>
        </w:rPr>
      </w:pPr>
      <w:del w:id="983" w:author="Rachel Blackert" w:date="2022-02-01T15:00:00Z">
        <w:r w:rsidRPr="00CD3211" w:rsidDel="00176232">
          <w:rPr>
            <w:rFonts w:ascii="Calibri" w:eastAsia="Times New Roman" w:hAnsi="Calibri" w:cs="Calibri"/>
            <w:color w:val="212529"/>
          </w:rPr>
          <w:delText xml:space="preserve">And </w:delText>
        </w:r>
        <w:r w:rsidRPr="00CD3211" w:rsidDel="00176232">
          <w:rPr>
            <w:rFonts w:ascii="Calibri" w:eastAsia="Times New Roman" w:hAnsi="Calibri" w:cs="Calibri"/>
            <w:i/>
            <w:iCs/>
            <w:color w:val="212529"/>
          </w:rPr>
          <w:delText xml:space="preserve">Trade of the Day Plus </w:delText>
        </w:r>
        <w:r w:rsidR="006C2A93" w:rsidRPr="00CD3211" w:rsidDel="00176232">
          <w:rPr>
            <w:rFonts w:ascii="Calibri" w:eastAsia="Times New Roman" w:hAnsi="Calibri" w:cs="Calibri"/>
            <w:color w:val="212529"/>
          </w:rPr>
          <w:delText>includes my exact instructions on the best way to profit every week.</w:delText>
        </w:r>
      </w:del>
    </w:p>
    <w:p w14:paraId="6B400DF4" w14:textId="7B61DC9D" w:rsidR="00377DF0" w:rsidRPr="00CD3211" w:rsidDel="00176232" w:rsidRDefault="006C2A93" w:rsidP="00377DF0">
      <w:pPr>
        <w:shd w:val="clear" w:color="auto" w:fill="FFFFFF"/>
        <w:spacing w:after="100" w:afterAutospacing="1"/>
        <w:rPr>
          <w:del w:id="984" w:author="Rachel Blackert" w:date="2022-02-01T15:00:00Z"/>
          <w:rFonts w:ascii="Calibri" w:eastAsia="Times New Roman" w:hAnsi="Calibri" w:cs="Calibri"/>
          <w:color w:val="212529"/>
        </w:rPr>
      </w:pPr>
      <w:del w:id="985" w:author="Rachel Blackert" w:date="2022-02-01T15:00:00Z">
        <w:r w:rsidRPr="00CD3211" w:rsidDel="00176232">
          <w:rPr>
            <w:rFonts w:ascii="Calibri" w:eastAsia="Times New Roman" w:hAnsi="Calibri" w:cs="Calibri"/>
            <w:color w:val="212529"/>
          </w:rPr>
          <w:delText>I’ve learned that the market changes dramatically every week.</w:delText>
        </w:r>
      </w:del>
    </w:p>
    <w:p w14:paraId="05E25BE2" w14:textId="745979FA" w:rsidR="006C2A93" w:rsidRPr="00CD3211" w:rsidDel="00176232" w:rsidRDefault="006C2A93" w:rsidP="00377DF0">
      <w:pPr>
        <w:shd w:val="clear" w:color="auto" w:fill="FFFFFF"/>
        <w:spacing w:after="100" w:afterAutospacing="1"/>
        <w:rPr>
          <w:del w:id="986" w:author="Rachel Blackert" w:date="2022-02-01T15:00:00Z"/>
          <w:rFonts w:ascii="Calibri" w:eastAsia="Times New Roman" w:hAnsi="Calibri" w:cs="Calibri"/>
          <w:color w:val="212529"/>
        </w:rPr>
      </w:pPr>
      <w:del w:id="987" w:author="Rachel Blackert" w:date="2022-02-01T15:00:00Z">
        <w:r w:rsidRPr="00CD3211" w:rsidDel="00176232">
          <w:rPr>
            <w:rFonts w:ascii="Calibri" w:eastAsia="Times New Roman" w:hAnsi="Calibri" w:cs="Calibri"/>
            <w:color w:val="212529"/>
          </w:rPr>
          <w:delText>Every morning, as the markets open… I’m tracking where the big money is going that day.</w:delText>
        </w:r>
      </w:del>
    </w:p>
    <w:p w14:paraId="126098D8" w14:textId="27A97145" w:rsidR="006C2A93" w:rsidRPr="00CD3211" w:rsidDel="00176232" w:rsidRDefault="006C2A93" w:rsidP="00377DF0">
      <w:pPr>
        <w:shd w:val="clear" w:color="auto" w:fill="FFFFFF"/>
        <w:spacing w:after="100" w:afterAutospacing="1"/>
        <w:rPr>
          <w:del w:id="988" w:author="Rachel Blackert" w:date="2022-02-01T15:00:00Z"/>
          <w:rFonts w:ascii="Calibri" w:eastAsia="Times New Roman" w:hAnsi="Calibri" w:cs="Calibri"/>
          <w:color w:val="212529"/>
        </w:rPr>
      </w:pPr>
      <w:del w:id="989" w:author="Rachel Blackert" w:date="2022-02-01T15:00:00Z">
        <w:r w:rsidRPr="00CD3211" w:rsidDel="00176232">
          <w:rPr>
            <w:rFonts w:ascii="Calibri" w:eastAsia="Times New Roman" w:hAnsi="Calibri" w:cs="Calibri"/>
            <w:color w:val="212529"/>
          </w:rPr>
          <w:delText>I look for the opportunities regular investors don’t see.</w:delText>
        </w:r>
      </w:del>
    </w:p>
    <w:p w14:paraId="41FD6586" w14:textId="789AAC70" w:rsidR="006C2A93" w:rsidRPr="00CD3211" w:rsidDel="00176232" w:rsidRDefault="006C2A93" w:rsidP="00377DF0">
      <w:pPr>
        <w:shd w:val="clear" w:color="auto" w:fill="FFFFFF"/>
        <w:spacing w:after="100" w:afterAutospacing="1"/>
        <w:rPr>
          <w:del w:id="990" w:author="Rachel Blackert" w:date="2022-02-01T15:00:00Z"/>
          <w:rFonts w:ascii="Calibri" w:eastAsia="Times New Roman" w:hAnsi="Calibri" w:cs="Calibri"/>
          <w:color w:val="212529"/>
        </w:rPr>
      </w:pPr>
      <w:del w:id="991" w:author="Rachel Blackert" w:date="2022-02-01T15:00:00Z">
        <w:r w:rsidRPr="00CD3211" w:rsidDel="00176232">
          <w:rPr>
            <w:rFonts w:ascii="Calibri" w:eastAsia="Times New Roman" w:hAnsi="Calibri" w:cs="Calibri"/>
            <w:color w:val="212529"/>
          </w:rPr>
          <w:delText>And then I show my readers how to take advantage and</w:delText>
        </w:r>
      </w:del>
      <w:del w:id="992" w:author="Rachel Blackert" w:date="2022-01-31T11:05:00Z">
        <w:r w:rsidRPr="00CD3211" w:rsidDel="00096E3C">
          <w:rPr>
            <w:rFonts w:ascii="Calibri" w:eastAsia="Times New Roman" w:hAnsi="Calibri" w:cs="Calibri"/>
            <w:color w:val="212529"/>
          </w:rPr>
          <w:delText xml:space="preserve"> </w:delText>
        </w:r>
      </w:del>
      <w:commentRangeStart w:id="993"/>
      <w:del w:id="994" w:author="Rachel Blackert" w:date="2022-02-01T15:00:00Z">
        <w:r w:rsidRPr="00CD3211" w:rsidDel="00176232">
          <w:rPr>
            <w:rFonts w:ascii="Calibri" w:eastAsia="Times New Roman" w:hAnsi="Calibri" w:cs="Calibri"/>
            <w:color w:val="212529"/>
          </w:rPr>
          <w:delText>profit</w:delText>
        </w:r>
        <w:commentRangeEnd w:id="993"/>
        <w:r w:rsidR="00096E3C" w:rsidDel="00176232">
          <w:rPr>
            <w:rStyle w:val="CommentReference"/>
          </w:rPr>
          <w:commentReference w:id="993"/>
        </w:r>
        <w:r w:rsidRPr="00CD3211" w:rsidDel="00176232">
          <w:rPr>
            <w:rFonts w:ascii="Calibri" w:eastAsia="Times New Roman" w:hAnsi="Calibri" w:cs="Calibri"/>
            <w:color w:val="212529"/>
          </w:rPr>
          <w:delText>.</w:delText>
        </w:r>
      </w:del>
    </w:p>
    <w:p w14:paraId="0566FAB4" w14:textId="519AB596" w:rsidR="00377DF0" w:rsidRPr="00CD3211" w:rsidDel="00176232" w:rsidRDefault="006C2A93" w:rsidP="00377DF0">
      <w:pPr>
        <w:shd w:val="clear" w:color="auto" w:fill="FFFFFF"/>
        <w:spacing w:after="100" w:afterAutospacing="1"/>
        <w:rPr>
          <w:del w:id="995" w:author="Rachel Blackert" w:date="2022-02-01T15:00:00Z"/>
          <w:rFonts w:ascii="Calibri" w:eastAsia="Times New Roman" w:hAnsi="Calibri" w:cs="Calibri"/>
          <w:color w:val="212529"/>
        </w:rPr>
      </w:pPr>
      <w:del w:id="996" w:author="Rachel Blackert" w:date="2022-02-01T15:00:00Z">
        <w:r w:rsidRPr="00CD3211" w:rsidDel="00176232">
          <w:rPr>
            <w:rFonts w:ascii="Calibri" w:eastAsia="Times New Roman" w:hAnsi="Calibri" w:cs="Calibri"/>
            <w:color w:val="212529"/>
          </w:rPr>
          <w:delText>Listen… if you wait for the mainstream media to tell you where to invest, you might as well just turn your bank account over to Wall Street.</w:delText>
        </w:r>
      </w:del>
    </w:p>
    <w:p w14:paraId="2C1E7BB7" w14:textId="528B3518" w:rsidR="006C2A93" w:rsidRPr="00CD3211" w:rsidDel="00176232" w:rsidRDefault="006C2A93" w:rsidP="00377DF0">
      <w:pPr>
        <w:shd w:val="clear" w:color="auto" w:fill="FFFFFF"/>
        <w:spacing w:after="100" w:afterAutospacing="1"/>
        <w:rPr>
          <w:del w:id="997" w:author="Rachel Blackert" w:date="2022-02-01T15:00:00Z"/>
          <w:rFonts w:ascii="Calibri" w:eastAsia="Times New Roman" w:hAnsi="Calibri" w:cs="Calibri"/>
          <w:color w:val="212529"/>
        </w:rPr>
      </w:pPr>
      <w:del w:id="998" w:author="Rachel Blackert" w:date="2022-02-01T15:00:00Z">
        <w:r w:rsidRPr="00CD3211" w:rsidDel="00176232">
          <w:rPr>
            <w:rFonts w:ascii="Calibri" w:eastAsia="Times New Roman" w:hAnsi="Calibri" w:cs="Calibri"/>
            <w:color w:val="212529"/>
          </w:rPr>
          <w:delText xml:space="preserve">The media loves to tell you about stocks that </w:delText>
        </w:r>
        <w:r w:rsidRPr="00CD3211" w:rsidDel="00176232">
          <w:rPr>
            <w:rFonts w:ascii="Calibri" w:eastAsia="Times New Roman" w:hAnsi="Calibri" w:cs="Calibri"/>
            <w:i/>
            <w:iCs/>
            <w:color w:val="212529"/>
          </w:rPr>
          <w:delText>already</w:delText>
        </w:r>
        <w:r w:rsidRPr="00CD3211" w:rsidDel="00176232">
          <w:rPr>
            <w:rFonts w:ascii="Calibri" w:eastAsia="Times New Roman" w:hAnsi="Calibri" w:cs="Calibri"/>
            <w:color w:val="212529"/>
          </w:rPr>
          <w:delText xml:space="preserve"> went up.</w:delText>
        </w:r>
      </w:del>
    </w:p>
    <w:p w14:paraId="28FBA042" w14:textId="7F5C6B72" w:rsidR="00377DF0" w:rsidRPr="00CD3211" w:rsidDel="00176232" w:rsidRDefault="006C2A93" w:rsidP="00377DF0">
      <w:pPr>
        <w:shd w:val="clear" w:color="auto" w:fill="FFFFFF"/>
        <w:spacing w:after="100" w:afterAutospacing="1"/>
        <w:rPr>
          <w:del w:id="999" w:author="Rachel Blackert" w:date="2022-02-01T15:00:00Z"/>
          <w:rFonts w:ascii="Calibri" w:eastAsia="Times New Roman" w:hAnsi="Calibri" w:cs="Calibri"/>
          <w:color w:val="212529"/>
        </w:rPr>
      </w:pPr>
      <w:del w:id="1000" w:author="Rachel Blackert" w:date="2022-02-01T15:00:00Z">
        <w:r w:rsidRPr="00CD3211" w:rsidDel="00176232">
          <w:rPr>
            <w:rFonts w:ascii="Calibri" w:eastAsia="Times New Roman" w:hAnsi="Calibri" w:cs="Calibri"/>
            <w:color w:val="212529"/>
          </w:rPr>
          <w:delText>So you end up buying at the tail end, just before the stock goes back down.</w:delText>
        </w:r>
      </w:del>
    </w:p>
    <w:p w14:paraId="759F22C9" w14:textId="1792E124" w:rsidR="006C2A93" w:rsidRPr="00CD3211" w:rsidDel="00176232" w:rsidRDefault="006C2A93" w:rsidP="00377DF0">
      <w:pPr>
        <w:shd w:val="clear" w:color="auto" w:fill="FFFFFF"/>
        <w:spacing w:after="100" w:afterAutospacing="1"/>
        <w:rPr>
          <w:del w:id="1001" w:author="Rachel Blackert" w:date="2022-02-01T15:00:00Z"/>
          <w:rFonts w:ascii="Calibri" w:eastAsia="Times New Roman" w:hAnsi="Calibri" w:cs="Calibri"/>
          <w:color w:val="212529"/>
        </w:rPr>
      </w:pPr>
      <w:del w:id="1002" w:author="Rachel Blackert" w:date="2022-02-01T15:00:00Z">
        <w:r w:rsidRPr="00CD3211" w:rsidDel="00176232">
          <w:rPr>
            <w:rFonts w:ascii="Calibri" w:eastAsia="Times New Roman" w:hAnsi="Calibri" w:cs="Calibri"/>
            <w:color w:val="212529"/>
          </w:rPr>
          <w:delText>What you want to do is, like with the $2 stock I’m telling you about today, get in when the pros are moving in… before the public has any idea what’s happening.</w:delText>
        </w:r>
      </w:del>
    </w:p>
    <w:p w14:paraId="583FD174" w14:textId="78D3D04E" w:rsidR="00377DF0" w:rsidRPr="00CD3211" w:rsidDel="00176232" w:rsidRDefault="00377DF0" w:rsidP="00377DF0">
      <w:pPr>
        <w:shd w:val="clear" w:color="auto" w:fill="FFFFFF"/>
        <w:spacing w:after="100" w:afterAutospacing="1"/>
        <w:rPr>
          <w:del w:id="1003" w:author="Rachel Blackert" w:date="2022-02-01T15:00:00Z"/>
          <w:rFonts w:ascii="Calibri" w:eastAsia="Times New Roman" w:hAnsi="Calibri" w:cs="Calibri"/>
          <w:color w:val="212529"/>
        </w:rPr>
      </w:pPr>
      <w:del w:id="1004" w:author="Rachel Blackert" w:date="2022-02-01T15:00:00Z">
        <w:r w:rsidRPr="00CD3211" w:rsidDel="00176232">
          <w:rPr>
            <w:rFonts w:ascii="Calibri" w:eastAsia="Times New Roman" w:hAnsi="Calibri" w:cs="Calibri"/>
            <w:color w:val="212529"/>
          </w:rPr>
          <w:delText>That’s where I can help.</w:delText>
        </w:r>
      </w:del>
    </w:p>
    <w:p w14:paraId="235321F0" w14:textId="74AC47AD" w:rsidR="00377DF0" w:rsidRPr="00CD3211" w:rsidDel="00176232" w:rsidRDefault="006C2A93" w:rsidP="00377DF0">
      <w:pPr>
        <w:shd w:val="clear" w:color="auto" w:fill="FFFFFF"/>
        <w:spacing w:after="100" w:afterAutospacing="1"/>
        <w:rPr>
          <w:del w:id="1005" w:author="Rachel Blackert" w:date="2022-02-01T15:00:00Z"/>
          <w:rFonts w:ascii="Calibri" w:eastAsia="Times New Roman" w:hAnsi="Calibri" w:cs="Calibri"/>
          <w:color w:val="212529"/>
        </w:rPr>
      </w:pPr>
      <w:del w:id="1006" w:author="Rachel Blackert" w:date="2022-02-01T15:00:00Z">
        <w:r w:rsidRPr="00CD3211" w:rsidDel="00176232">
          <w:rPr>
            <w:rFonts w:ascii="Calibri" w:eastAsia="Times New Roman" w:hAnsi="Calibri" w:cs="Calibri"/>
            <w:color w:val="212529"/>
          </w:rPr>
          <w:delText>With</w:delText>
        </w:r>
        <w:r w:rsidR="00377DF0" w:rsidRPr="00CD3211" w:rsidDel="00176232">
          <w:rPr>
            <w:rFonts w:ascii="Calibri" w:eastAsia="Times New Roman" w:hAnsi="Calibri" w:cs="Calibri"/>
            <w:color w:val="212529"/>
          </w:rPr>
          <w:delText> </w:delText>
        </w:r>
        <w:r w:rsidRPr="00CD3211" w:rsidDel="00176232">
          <w:rPr>
            <w:rFonts w:ascii="Calibri" w:eastAsia="Times New Roman" w:hAnsi="Calibri" w:cs="Calibri"/>
            <w:i/>
            <w:iCs/>
            <w:color w:val="212529"/>
          </w:rPr>
          <w:delText>Trade of the Day Plus</w:delText>
        </w:r>
        <w:r w:rsidR="00377DF0" w:rsidRPr="00CD3211" w:rsidDel="00176232">
          <w:rPr>
            <w:rFonts w:ascii="Calibri" w:eastAsia="Times New Roman" w:hAnsi="Calibri" w:cs="Calibri"/>
            <w:i/>
            <w:iCs/>
            <w:color w:val="212529"/>
          </w:rPr>
          <w:delText>,</w:delText>
        </w:r>
        <w:r w:rsidR="00377DF0" w:rsidRPr="00CD3211" w:rsidDel="00176232">
          <w:rPr>
            <w:rFonts w:ascii="Calibri" w:eastAsia="Times New Roman" w:hAnsi="Calibri" w:cs="Calibri"/>
            <w:color w:val="212529"/>
          </w:rPr>
          <w:delText xml:space="preserve"> I </w:delText>
        </w:r>
        <w:r w:rsidRPr="00CD3211" w:rsidDel="00176232">
          <w:rPr>
            <w:rFonts w:ascii="Calibri" w:eastAsia="Times New Roman" w:hAnsi="Calibri" w:cs="Calibri"/>
            <w:color w:val="212529"/>
          </w:rPr>
          <w:delText>find those ultra-cheap stocks likely to go on a big move.</w:delText>
        </w:r>
      </w:del>
    </w:p>
    <w:p w14:paraId="4749C303" w14:textId="756CECFF" w:rsidR="00377DF0" w:rsidRPr="00CD3211" w:rsidRDefault="006C2A93"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I’ve been doing this both personally and professionally for 40 years.</w:t>
      </w:r>
    </w:p>
    <w:p w14:paraId="6ECCF8FB" w14:textId="6E15ACA5" w:rsidR="006C2A93" w:rsidRPr="00CD3211" w:rsidRDefault="006C2A93"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And I’m as confident as ever in the picks I put out.</w:t>
      </w:r>
    </w:p>
    <w:p w14:paraId="18571EAE" w14:textId="4E494D28" w:rsidR="006C2A93" w:rsidRPr="00CD3211" w:rsidRDefault="006C2A93" w:rsidP="00377DF0">
      <w:pPr>
        <w:shd w:val="clear" w:color="auto" w:fill="FFFFFF"/>
        <w:spacing w:after="100" w:afterAutospacing="1"/>
        <w:rPr>
          <w:rFonts w:ascii="Calibri" w:eastAsia="Times New Roman" w:hAnsi="Calibri" w:cs="Calibri"/>
          <w:color w:val="212529"/>
        </w:rPr>
      </w:pPr>
      <w:commentRangeStart w:id="1007"/>
      <w:commentRangeStart w:id="1008"/>
      <w:commentRangeStart w:id="1009"/>
      <w:r w:rsidRPr="00CD3211">
        <w:rPr>
          <w:rFonts w:ascii="Calibri" w:eastAsia="Times New Roman" w:hAnsi="Calibri" w:cs="Calibri"/>
          <w:color w:val="212529"/>
        </w:rPr>
        <w:t xml:space="preserve">Remember, since I co-founded </w:t>
      </w:r>
      <w:del w:id="1010" w:author="James Ogletree" w:date="2022-02-05T00:18:00Z">
        <w:r w:rsidRPr="00CD3211" w:rsidDel="001500DA">
          <w:rPr>
            <w:rFonts w:ascii="Calibri" w:eastAsia="Times New Roman" w:hAnsi="Calibri" w:cs="Calibri"/>
            <w:color w:val="212529"/>
          </w:rPr>
          <w:delText xml:space="preserve">the </w:delText>
        </w:r>
      </w:del>
      <w:r w:rsidRPr="00CD3211">
        <w:rPr>
          <w:rFonts w:ascii="Calibri" w:eastAsia="Times New Roman" w:hAnsi="Calibri" w:cs="Calibri"/>
          <w:color w:val="212529"/>
        </w:rPr>
        <w:t>Monument Trader</w:t>
      </w:r>
      <w:del w:id="1011" w:author="James Ogletree" w:date="2022-02-05T00:18:00Z">
        <w:r w:rsidRPr="00CD3211" w:rsidDel="001500DA">
          <w:rPr>
            <w:rFonts w:ascii="Calibri" w:eastAsia="Times New Roman" w:hAnsi="Calibri" w:cs="Calibri"/>
            <w:color w:val="212529"/>
          </w:rPr>
          <w:delText>’</w:delText>
        </w:r>
      </w:del>
      <w:r w:rsidRPr="00CD3211">
        <w:rPr>
          <w:rFonts w:ascii="Calibri" w:eastAsia="Times New Roman" w:hAnsi="Calibri" w:cs="Calibri"/>
          <w:color w:val="212529"/>
        </w:rPr>
        <w:t>s Alliance in 2019</w:t>
      </w:r>
      <w:r w:rsidR="00216209">
        <w:rPr>
          <w:rFonts w:ascii="Calibri" w:eastAsia="Times New Roman" w:hAnsi="Calibri" w:cs="Calibri"/>
          <w:color w:val="212529"/>
        </w:rPr>
        <w:t>...</w:t>
      </w:r>
      <w:r w:rsidRPr="00CD3211">
        <w:rPr>
          <w:rFonts w:ascii="Calibri" w:eastAsia="Times New Roman" w:hAnsi="Calibri" w:cs="Calibri"/>
          <w:color w:val="212529"/>
        </w:rPr>
        <w:t xml:space="preserve"> </w:t>
      </w:r>
      <w:ins w:id="1012" w:author="Rachel Blackert" w:date="2022-01-31T11:07:00Z">
        <w:r w:rsidR="00096E3C">
          <w:rPr>
            <w:rFonts w:ascii="Calibri" w:eastAsia="Times New Roman" w:hAnsi="Calibri" w:cs="Calibri"/>
            <w:color w:val="212529"/>
          </w:rPr>
          <w:t>in our VIP trading research service</w:t>
        </w:r>
      </w:ins>
      <w:ins w:id="1013" w:author="James Ogletree" w:date="2022-02-05T00:18:00Z">
        <w:r w:rsidR="001500DA">
          <w:rPr>
            <w:rFonts w:ascii="Calibri" w:eastAsia="Times New Roman" w:hAnsi="Calibri" w:cs="Calibri"/>
            <w:color w:val="212529"/>
          </w:rPr>
          <w:t>,</w:t>
        </w:r>
      </w:ins>
      <w:ins w:id="1014" w:author="Rachel Blackert" w:date="2022-01-31T11:07:00Z">
        <w:r w:rsidR="00096E3C">
          <w:rPr>
            <w:rFonts w:ascii="Calibri" w:eastAsia="Times New Roman" w:hAnsi="Calibri" w:cs="Calibri"/>
            <w:color w:val="212529"/>
          </w:rPr>
          <w:t xml:space="preserve"> </w:t>
        </w:r>
      </w:ins>
      <w:r w:rsidRPr="00CD3211">
        <w:rPr>
          <w:rFonts w:ascii="Calibri" w:eastAsia="Times New Roman" w:hAnsi="Calibri" w:cs="Calibri"/>
          <w:color w:val="212529"/>
        </w:rPr>
        <w:t xml:space="preserve">I’ve made </w:t>
      </w:r>
      <w:del w:id="1015" w:author="Leonard Kardelis" w:date="2022-01-23T19:40:00Z">
        <w:r w:rsidRPr="00CD3211" w:rsidDel="00382780">
          <w:rPr>
            <w:rFonts w:ascii="Calibri" w:eastAsia="Times New Roman" w:hAnsi="Calibri" w:cs="Calibri"/>
            <w:color w:val="212529"/>
          </w:rPr>
          <w:delText xml:space="preserve">201 </w:delText>
        </w:r>
      </w:del>
      <w:ins w:id="1016" w:author="Leonard Kardelis" w:date="2022-01-23T19:40:00Z">
        <w:r w:rsidR="00382780" w:rsidRPr="00CD3211">
          <w:rPr>
            <w:rFonts w:ascii="Calibri" w:eastAsia="Times New Roman" w:hAnsi="Calibri" w:cs="Calibri"/>
            <w:color w:val="212529"/>
          </w:rPr>
          <w:t>20</w:t>
        </w:r>
        <w:r w:rsidR="00382780">
          <w:rPr>
            <w:rFonts w:ascii="Calibri" w:eastAsia="Times New Roman" w:hAnsi="Calibri" w:cs="Calibri"/>
            <w:color w:val="212529"/>
          </w:rPr>
          <w:t>4</w:t>
        </w:r>
        <w:r w:rsidR="00382780" w:rsidRPr="00CD3211">
          <w:rPr>
            <w:rFonts w:ascii="Calibri" w:eastAsia="Times New Roman" w:hAnsi="Calibri" w:cs="Calibri"/>
            <w:color w:val="212529"/>
          </w:rPr>
          <w:t xml:space="preserve"> </w:t>
        </w:r>
      </w:ins>
      <w:r w:rsidRPr="00CD3211">
        <w:rPr>
          <w:rFonts w:ascii="Calibri" w:eastAsia="Times New Roman" w:hAnsi="Calibri" w:cs="Calibri"/>
          <w:color w:val="212529"/>
        </w:rPr>
        <w:t>recommendations.</w:t>
      </w:r>
    </w:p>
    <w:p w14:paraId="3D434BCA" w14:textId="16F272B2" w:rsidR="006C2A93" w:rsidRPr="00CD3211" w:rsidRDefault="006C2A93" w:rsidP="00377DF0">
      <w:pPr>
        <w:shd w:val="clear" w:color="auto" w:fill="FFFFFF"/>
        <w:spacing w:after="100" w:afterAutospacing="1"/>
        <w:rPr>
          <w:rFonts w:ascii="Calibri" w:eastAsia="Times New Roman" w:hAnsi="Calibri" w:cs="Calibri"/>
          <w:color w:val="212529"/>
        </w:rPr>
      </w:pPr>
      <w:del w:id="1017" w:author="Leonard Kardelis" w:date="2022-01-23T19:40:00Z">
        <w:r w:rsidRPr="00CD3211" w:rsidDel="00382780">
          <w:rPr>
            <w:rFonts w:ascii="Calibri" w:eastAsia="Times New Roman" w:hAnsi="Calibri" w:cs="Calibri"/>
            <w:color w:val="212529"/>
          </w:rPr>
          <w:delText xml:space="preserve">176 </w:delText>
        </w:r>
      </w:del>
      <w:ins w:id="1018" w:author="Leonard Kardelis" w:date="2022-01-23T19:40:00Z">
        <w:r w:rsidR="00382780" w:rsidRPr="00CD3211">
          <w:rPr>
            <w:rFonts w:ascii="Calibri" w:eastAsia="Times New Roman" w:hAnsi="Calibri" w:cs="Calibri"/>
            <w:color w:val="212529"/>
          </w:rPr>
          <w:t>1</w:t>
        </w:r>
        <w:r w:rsidR="00382780">
          <w:rPr>
            <w:rFonts w:ascii="Calibri" w:eastAsia="Times New Roman" w:hAnsi="Calibri" w:cs="Calibri"/>
            <w:color w:val="212529"/>
          </w:rPr>
          <w:t>81</w:t>
        </w:r>
        <w:r w:rsidR="00382780" w:rsidRPr="00CD3211">
          <w:rPr>
            <w:rFonts w:ascii="Calibri" w:eastAsia="Times New Roman" w:hAnsi="Calibri" w:cs="Calibri"/>
            <w:color w:val="212529"/>
          </w:rPr>
          <w:t xml:space="preserve"> </w:t>
        </w:r>
      </w:ins>
      <w:r w:rsidRPr="00CD3211">
        <w:rPr>
          <w:rFonts w:ascii="Calibri" w:eastAsia="Times New Roman" w:hAnsi="Calibri" w:cs="Calibri"/>
          <w:color w:val="212529"/>
        </w:rPr>
        <w:t>turned into winners</w:t>
      </w:r>
      <w:ins w:id="1019" w:author="James Ogletree" w:date="2022-02-07T12:52:00Z">
        <w:r w:rsidR="00F053DB">
          <w:rPr>
            <w:rFonts w:ascii="Calibri" w:eastAsia="Times New Roman" w:hAnsi="Calibri" w:cs="Calibri"/>
            <w:color w:val="212529"/>
          </w:rPr>
          <w:t>,</w:t>
        </w:r>
      </w:ins>
      <w:r w:rsidRPr="00CD3211">
        <w:rPr>
          <w:rFonts w:ascii="Calibri" w:eastAsia="Times New Roman" w:hAnsi="Calibri" w:cs="Calibri"/>
          <w:color w:val="212529"/>
        </w:rPr>
        <w:t xml:space="preserve"> for an</w:t>
      </w:r>
      <w:del w:id="1020" w:author="James Ogletree" w:date="2022-02-05T00:18:00Z">
        <w:r w:rsidRPr="00CD3211" w:rsidDel="001500DA">
          <w:rPr>
            <w:rFonts w:ascii="Calibri" w:eastAsia="Times New Roman" w:hAnsi="Calibri" w:cs="Calibri"/>
            <w:color w:val="212529"/>
          </w:rPr>
          <w:delText xml:space="preserve"> </w:delText>
        </w:r>
      </w:del>
      <w:del w:id="1021" w:author="Leonard Kardelis" w:date="2022-01-23T19:40:00Z">
        <w:r w:rsidRPr="00CD3211" w:rsidDel="00382780">
          <w:rPr>
            <w:rFonts w:ascii="Calibri" w:eastAsia="Times New Roman" w:hAnsi="Calibri" w:cs="Calibri"/>
            <w:color w:val="212529"/>
          </w:rPr>
          <w:delText>87.6</w:delText>
        </w:r>
      </w:del>
      <w:ins w:id="1022" w:author="Leonard Kardelis" w:date="2022-01-23T19:40:00Z">
        <w:r w:rsidR="00382780">
          <w:rPr>
            <w:rFonts w:ascii="Calibri" w:eastAsia="Times New Roman" w:hAnsi="Calibri" w:cs="Calibri"/>
            <w:color w:val="212529"/>
          </w:rPr>
          <w:t xml:space="preserve"> 88.7</w:t>
        </w:r>
      </w:ins>
      <w:r w:rsidRPr="00CD3211">
        <w:rPr>
          <w:rFonts w:ascii="Calibri" w:eastAsia="Times New Roman" w:hAnsi="Calibri" w:cs="Calibri"/>
          <w:color w:val="212529"/>
        </w:rPr>
        <w:t>% win rate.</w:t>
      </w:r>
    </w:p>
    <w:p w14:paraId="01683D71" w14:textId="560A3A33" w:rsidR="00EC0A07" w:rsidRPr="00CD3211" w:rsidRDefault="001109C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lastRenderedPageBreak/>
        <w:t xml:space="preserve">And my average trade has </w:t>
      </w:r>
      <w:del w:id="1023" w:author="Todd Skousen" w:date="2022-01-26T09:46:00Z">
        <w:r w:rsidRPr="00CD3211" w:rsidDel="004814C7">
          <w:rPr>
            <w:rFonts w:ascii="Calibri" w:eastAsia="Times New Roman" w:hAnsi="Calibri" w:cs="Calibri"/>
            <w:color w:val="212529"/>
          </w:rPr>
          <w:delText>beaten the market by</w:delText>
        </w:r>
      </w:del>
      <w:ins w:id="1024" w:author="Todd Skousen" w:date="2022-01-26T09:46:00Z">
        <w:r w:rsidR="004814C7">
          <w:rPr>
            <w:rFonts w:ascii="Calibri" w:eastAsia="Times New Roman" w:hAnsi="Calibri" w:cs="Calibri"/>
            <w:color w:val="212529"/>
          </w:rPr>
          <w:t>produced</w:t>
        </w:r>
      </w:ins>
      <w:r w:rsidRPr="00CD3211">
        <w:rPr>
          <w:rFonts w:ascii="Calibri" w:eastAsia="Times New Roman" w:hAnsi="Calibri" w:cs="Calibri"/>
          <w:color w:val="212529"/>
        </w:rPr>
        <w:t xml:space="preserve"> </w:t>
      </w:r>
      <w:del w:id="1025" w:author="Leonard Kardelis" w:date="2022-01-23T19:40:00Z">
        <w:r w:rsidR="004478D5" w:rsidDel="00382780">
          <w:rPr>
            <w:rFonts w:ascii="Calibri" w:eastAsia="Times New Roman" w:hAnsi="Calibri" w:cs="Calibri"/>
            <w:color w:val="212529"/>
          </w:rPr>
          <w:delText>397</w:delText>
        </w:r>
      </w:del>
      <w:ins w:id="1026" w:author="Todd Skousen" w:date="2022-01-24T15:47:00Z">
        <w:r w:rsidR="00A10448">
          <w:rPr>
            <w:rFonts w:ascii="Calibri" w:eastAsia="Times New Roman" w:hAnsi="Calibri" w:cs="Calibri"/>
            <w:color w:val="212529"/>
          </w:rPr>
          <w:t>4X</w:t>
        </w:r>
      </w:ins>
      <w:ins w:id="1027" w:author="Todd Skousen" w:date="2022-01-26T09:46:00Z">
        <w:r w:rsidR="004814C7">
          <w:rPr>
            <w:rFonts w:ascii="Calibri" w:eastAsia="Times New Roman" w:hAnsi="Calibri" w:cs="Calibri"/>
            <w:color w:val="212529"/>
          </w:rPr>
          <w:t xml:space="preserve"> the gains of the market</w:t>
        </w:r>
      </w:ins>
      <w:ins w:id="1028" w:author="Todd Skousen" w:date="2022-01-24T15:47:00Z">
        <w:r w:rsidR="00A10448">
          <w:rPr>
            <w:rFonts w:ascii="Calibri" w:eastAsia="Times New Roman" w:hAnsi="Calibri" w:cs="Calibri"/>
            <w:color w:val="212529"/>
          </w:rPr>
          <w:t>.</w:t>
        </w:r>
      </w:ins>
      <w:ins w:id="1029" w:author="Leonard Kardelis" w:date="2022-01-23T19:40:00Z">
        <w:del w:id="1030" w:author="Todd Skousen" w:date="2022-01-24T15:47:00Z">
          <w:r w:rsidR="00382780" w:rsidDel="00A10448">
            <w:rPr>
              <w:rFonts w:ascii="Calibri" w:eastAsia="Times New Roman" w:hAnsi="Calibri" w:cs="Calibri"/>
              <w:color w:val="212529"/>
            </w:rPr>
            <w:delText>297</w:delText>
          </w:r>
        </w:del>
      </w:ins>
      <w:del w:id="1031" w:author="Todd Skousen" w:date="2022-01-24T15:47:00Z">
        <w:r w:rsidR="004478D5" w:rsidDel="00A10448">
          <w:rPr>
            <w:rFonts w:ascii="Calibri" w:eastAsia="Times New Roman" w:hAnsi="Calibri" w:cs="Calibri"/>
            <w:color w:val="212529"/>
          </w:rPr>
          <w:delText>%</w:delText>
        </w:r>
        <w:r w:rsidRPr="00CD3211" w:rsidDel="00A10448">
          <w:rPr>
            <w:rFonts w:ascii="Calibri" w:eastAsia="Times New Roman" w:hAnsi="Calibri" w:cs="Calibri"/>
            <w:color w:val="212529"/>
          </w:rPr>
          <w:delText>.</w:delText>
        </w:r>
      </w:del>
    </w:p>
    <w:p w14:paraId="6EDA3FD1" w14:textId="02BBF49D" w:rsidR="00EC0A07" w:rsidRPr="00CD3211" w:rsidRDefault="00EC0A07"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That means that for every $1 the market produces</w:t>
      </w:r>
      <w:r w:rsidR="00216209">
        <w:rPr>
          <w:rFonts w:ascii="Calibri" w:eastAsia="Times New Roman" w:hAnsi="Calibri" w:cs="Calibri"/>
          <w:color w:val="212529"/>
        </w:rPr>
        <w:t>...</w:t>
      </w:r>
      <w:r w:rsidRPr="00CD3211">
        <w:rPr>
          <w:rFonts w:ascii="Calibri" w:eastAsia="Times New Roman" w:hAnsi="Calibri" w:cs="Calibri"/>
          <w:color w:val="212529"/>
        </w:rPr>
        <w:t xml:space="preserve"> my picks hand out $4.</w:t>
      </w:r>
      <w:commentRangeEnd w:id="1007"/>
      <w:r w:rsidR="00382780">
        <w:rPr>
          <w:rStyle w:val="CommentReference"/>
        </w:rPr>
        <w:commentReference w:id="1007"/>
      </w:r>
      <w:commentRangeEnd w:id="1008"/>
      <w:r w:rsidR="004B7593">
        <w:rPr>
          <w:rStyle w:val="CommentReference"/>
        </w:rPr>
        <w:commentReference w:id="1008"/>
      </w:r>
      <w:commentRangeEnd w:id="1009"/>
      <w:r w:rsidR="00733F25">
        <w:rPr>
          <w:rStyle w:val="CommentReference"/>
        </w:rPr>
        <w:commentReference w:id="1009"/>
      </w:r>
    </w:p>
    <w:p w14:paraId="12808F07" w14:textId="70ABF4BB" w:rsidR="001109CD" w:rsidRPr="00CD3211" w:rsidRDefault="001109C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That doesn’t happen by accident.</w:t>
      </w:r>
    </w:p>
    <w:p w14:paraId="0FD8A75E" w14:textId="5B115B8D" w:rsidR="001109CD" w:rsidRPr="00CD3211" w:rsidRDefault="001109C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It’s the culmination of years of trading</w:t>
      </w:r>
      <w:r w:rsidR="00216209">
        <w:rPr>
          <w:rFonts w:ascii="Calibri" w:eastAsia="Times New Roman" w:hAnsi="Calibri" w:cs="Calibri"/>
          <w:color w:val="212529"/>
        </w:rPr>
        <w:t>...</w:t>
      </w:r>
      <w:r w:rsidRPr="00CD3211">
        <w:rPr>
          <w:rFonts w:ascii="Calibri" w:eastAsia="Times New Roman" w:hAnsi="Calibri" w:cs="Calibri"/>
          <w:color w:val="212529"/>
        </w:rPr>
        <w:t xml:space="preserve"> learning from my mistakes</w:t>
      </w:r>
      <w:r w:rsidR="00216209">
        <w:rPr>
          <w:rFonts w:ascii="Calibri" w:eastAsia="Times New Roman" w:hAnsi="Calibri" w:cs="Calibri"/>
          <w:color w:val="212529"/>
        </w:rPr>
        <w:t>...</w:t>
      </w:r>
      <w:r w:rsidRPr="00CD3211">
        <w:rPr>
          <w:rFonts w:ascii="Calibri" w:eastAsia="Times New Roman" w:hAnsi="Calibri" w:cs="Calibri"/>
          <w:color w:val="212529"/>
        </w:rPr>
        <w:t xml:space="preserve"> </w:t>
      </w:r>
      <w:r w:rsidR="000C3A5F" w:rsidRPr="00CD3211">
        <w:rPr>
          <w:rFonts w:ascii="Calibri" w:eastAsia="Times New Roman" w:hAnsi="Calibri" w:cs="Calibri"/>
          <w:color w:val="212529"/>
        </w:rPr>
        <w:t xml:space="preserve">and </w:t>
      </w:r>
      <w:r w:rsidRPr="00CD3211">
        <w:rPr>
          <w:rFonts w:ascii="Calibri" w:eastAsia="Times New Roman" w:hAnsi="Calibri" w:cs="Calibri"/>
          <w:color w:val="212529"/>
        </w:rPr>
        <w:t>studying other great traders.</w:t>
      </w:r>
    </w:p>
    <w:p w14:paraId="53ACAD71" w14:textId="109ED4D5" w:rsidR="00377DF0" w:rsidRPr="00CD3211" w:rsidRDefault="001109C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 can see what’s happening on Wall Street much faster than your average investor.</w:t>
      </w:r>
    </w:p>
    <w:p w14:paraId="3857AD45" w14:textId="7449ED55" w:rsidR="000C3A5F" w:rsidRPr="00CD3211" w:rsidRDefault="000C3A5F"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And what I’ve become best at</w:t>
      </w:r>
      <w:r w:rsidR="00216209">
        <w:rPr>
          <w:rFonts w:ascii="Calibri" w:eastAsia="Times New Roman" w:hAnsi="Calibri" w:cs="Calibri"/>
          <w:color w:val="212529"/>
        </w:rPr>
        <w:t>...</w:t>
      </w:r>
      <w:r w:rsidRPr="00CD3211">
        <w:rPr>
          <w:rFonts w:ascii="Calibri" w:eastAsia="Times New Roman" w:hAnsi="Calibri" w:cs="Calibri"/>
          <w:color w:val="212529"/>
        </w:rPr>
        <w:t xml:space="preserve"> is targeting short</w:t>
      </w:r>
      <w:ins w:id="1032" w:author="James Ogletree" w:date="2022-02-05T00:19:00Z">
        <w:r w:rsidR="001500DA">
          <w:rPr>
            <w:rFonts w:ascii="Calibri" w:eastAsia="Times New Roman" w:hAnsi="Calibri" w:cs="Calibri"/>
            <w:color w:val="212529"/>
          </w:rPr>
          <w:t>-</w:t>
        </w:r>
      </w:ins>
      <w:del w:id="1033" w:author="James Ogletree" w:date="2022-02-05T00:19:00Z">
        <w:r w:rsidRPr="00CD3211" w:rsidDel="001500DA">
          <w:rPr>
            <w:rFonts w:ascii="Calibri" w:eastAsia="Times New Roman" w:hAnsi="Calibri" w:cs="Calibri"/>
            <w:color w:val="212529"/>
          </w:rPr>
          <w:delText xml:space="preserve"> </w:delText>
        </w:r>
      </w:del>
      <w:r w:rsidRPr="00CD3211">
        <w:rPr>
          <w:rFonts w:ascii="Calibri" w:eastAsia="Times New Roman" w:hAnsi="Calibri" w:cs="Calibri"/>
          <w:color w:val="212529"/>
        </w:rPr>
        <w:t>term gains in just a few weeks or sometimes days.</w:t>
      </w:r>
    </w:p>
    <w:p w14:paraId="2286AC15" w14:textId="13DA6E3E" w:rsidR="00377DF0" w:rsidRPr="00CD3211" w:rsidRDefault="000C3A5F"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For </w:t>
      </w:r>
      <w:commentRangeStart w:id="1034"/>
      <w:r w:rsidRPr="00CD3211">
        <w:rPr>
          <w:rFonts w:ascii="Calibri" w:eastAsia="Times New Roman" w:hAnsi="Calibri" w:cs="Calibri"/>
          <w:color w:val="212529"/>
        </w:rPr>
        <w:t>example</w:t>
      </w:r>
      <w:commentRangeEnd w:id="1034"/>
      <w:r w:rsidR="006202B3">
        <w:rPr>
          <w:rStyle w:val="CommentReference"/>
        </w:rPr>
        <w:commentReference w:id="1034"/>
      </w:r>
      <w:r w:rsidRPr="00CD3211">
        <w:rPr>
          <w:rFonts w:ascii="Calibri" w:eastAsia="Times New Roman" w:hAnsi="Calibri" w:cs="Calibri"/>
          <w:color w:val="212529"/>
        </w:rPr>
        <w:t>, in January 2021</w:t>
      </w:r>
      <w:ins w:id="1035" w:author="James Ogletree" w:date="2022-02-05T00:19:00Z">
        <w:r w:rsidR="001500DA">
          <w:rPr>
            <w:rFonts w:ascii="Calibri" w:eastAsia="Times New Roman" w:hAnsi="Calibri" w:cs="Calibri"/>
            <w:color w:val="212529"/>
          </w:rPr>
          <w:t>,</w:t>
        </w:r>
      </w:ins>
      <w:r w:rsidRPr="00CD3211">
        <w:rPr>
          <w:rFonts w:ascii="Calibri" w:eastAsia="Times New Roman" w:hAnsi="Calibri" w:cs="Calibri"/>
          <w:color w:val="212529"/>
        </w:rPr>
        <w:t xml:space="preserve"> I saw that Ford was set to </w:t>
      </w:r>
      <w:r w:rsidR="00B75499" w:rsidRPr="00CD3211">
        <w:rPr>
          <w:rFonts w:ascii="Calibri" w:eastAsia="Times New Roman" w:hAnsi="Calibri" w:cs="Calibri"/>
          <w:color w:val="212529"/>
        </w:rPr>
        <w:t>have a big year.</w:t>
      </w:r>
    </w:p>
    <w:p w14:paraId="18162380" w14:textId="6FDD17E6" w:rsidR="00B75499" w:rsidRPr="00CD3211" w:rsidRDefault="00B75499"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 recommended a</w:t>
      </w:r>
      <w:ins w:id="1036" w:author="Todd Skousen" w:date="2022-01-31T15:48:00Z">
        <w:r w:rsidR="0071484C">
          <w:rPr>
            <w:rFonts w:ascii="Calibri" w:eastAsia="Times New Roman" w:hAnsi="Calibri" w:cs="Calibri"/>
            <w:color w:val="212529"/>
          </w:rPr>
          <w:t xml:space="preserve"> number of different Ford trades throughout the year that all made </w:t>
        </w:r>
        <w:commentRangeStart w:id="1037"/>
        <w:commentRangeStart w:id="1038"/>
        <w:r w:rsidR="0071484C">
          <w:rPr>
            <w:rFonts w:ascii="Calibri" w:eastAsia="Times New Roman" w:hAnsi="Calibri" w:cs="Calibri"/>
            <w:color w:val="212529"/>
          </w:rPr>
          <w:t>money</w:t>
        </w:r>
      </w:ins>
      <w:commentRangeEnd w:id="1037"/>
      <w:ins w:id="1039" w:author="Todd Skousen" w:date="2022-01-31T15:51:00Z">
        <w:r w:rsidR="0071484C">
          <w:rPr>
            <w:rStyle w:val="CommentReference"/>
          </w:rPr>
          <w:commentReference w:id="1037"/>
        </w:r>
      </w:ins>
      <w:commentRangeEnd w:id="1038"/>
      <w:r w:rsidR="00E83976">
        <w:rPr>
          <w:rStyle w:val="CommentReference"/>
        </w:rPr>
        <w:commentReference w:id="1038"/>
      </w:r>
      <w:del w:id="1040" w:author="Todd Skousen" w:date="2022-01-31T15:49:00Z">
        <w:r w:rsidRPr="00CD3211" w:rsidDel="0071484C">
          <w:rPr>
            <w:rFonts w:ascii="Calibri" w:eastAsia="Times New Roman" w:hAnsi="Calibri" w:cs="Calibri"/>
            <w:color w:val="212529"/>
          </w:rPr>
          <w:delText xml:space="preserve"> play on </w:delText>
        </w:r>
        <w:commentRangeStart w:id="1041"/>
        <w:r w:rsidRPr="00CD3211" w:rsidDel="0071484C">
          <w:rPr>
            <w:rFonts w:ascii="Calibri" w:eastAsia="Times New Roman" w:hAnsi="Calibri" w:cs="Calibri"/>
            <w:color w:val="212529"/>
          </w:rPr>
          <w:delText xml:space="preserve">January 12 that was already up 52% by February </w:delText>
        </w:r>
        <w:commentRangeStart w:id="1042"/>
        <w:commentRangeStart w:id="1043"/>
        <w:r w:rsidRPr="00CD3211" w:rsidDel="0071484C">
          <w:rPr>
            <w:rFonts w:ascii="Calibri" w:eastAsia="Times New Roman" w:hAnsi="Calibri" w:cs="Calibri"/>
            <w:color w:val="212529"/>
          </w:rPr>
          <w:delText>24</w:delText>
        </w:r>
      </w:del>
      <w:commentRangeEnd w:id="1042"/>
      <w:r w:rsidR="00A10448">
        <w:rPr>
          <w:rStyle w:val="CommentReference"/>
        </w:rPr>
        <w:commentReference w:id="1042"/>
      </w:r>
      <w:commentRangeEnd w:id="1043"/>
      <w:r w:rsidR="001F1FA4">
        <w:rPr>
          <w:rStyle w:val="CommentReference"/>
        </w:rPr>
        <w:commentReference w:id="1043"/>
      </w:r>
      <w:r w:rsidRPr="00CD3211">
        <w:rPr>
          <w:rFonts w:ascii="Calibri" w:eastAsia="Times New Roman" w:hAnsi="Calibri" w:cs="Calibri"/>
          <w:color w:val="212529"/>
        </w:rPr>
        <w:t>.</w:t>
      </w:r>
      <w:commentRangeEnd w:id="1041"/>
      <w:r w:rsidR="003337A9">
        <w:rPr>
          <w:rStyle w:val="CommentReference"/>
        </w:rPr>
        <w:commentReference w:id="1041"/>
      </w:r>
    </w:p>
    <w:p w14:paraId="4037C9C7" w14:textId="55ECEA0D" w:rsidR="00B75499" w:rsidRPr="00CD3211" w:rsidRDefault="00B75499"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CHART</w:t>
      </w:r>
    </w:p>
    <w:p w14:paraId="238467EA" w14:textId="5FD5F167" w:rsidR="00377DF0" w:rsidRDefault="00B75499" w:rsidP="00377DF0">
      <w:pPr>
        <w:rPr>
          <w:rFonts w:ascii="Calibri" w:eastAsia="Times New Roman" w:hAnsi="Calibri" w:cs="Calibri"/>
        </w:rPr>
      </w:pPr>
      <w:commentRangeStart w:id="1044"/>
      <w:del w:id="1045" w:author="Todd Skousen" w:date="2022-01-31T15:49:00Z">
        <w:r w:rsidRPr="00CD3211" w:rsidDel="0071484C">
          <w:rPr>
            <w:rFonts w:ascii="Calibri" w:eastAsia="Times New Roman" w:hAnsi="Calibri" w:cs="Calibri"/>
          </w:rPr>
          <w:delText>And from there</w:delText>
        </w:r>
      </w:del>
      <w:ins w:id="1046" w:author="Todd Skousen" w:date="2022-01-31T15:49:00Z">
        <w:r w:rsidR="0071484C">
          <w:rPr>
            <w:rFonts w:ascii="Calibri" w:eastAsia="Times New Roman" w:hAnsi="Calibri" w:cs="Calibri"/>
          </w:rPr>
          <w:t>All told</w:t>
        </w:r>
      </w:ins>
      <w:r w:rsidRPr="00CD3211">
        <w:rPr>
          <w:rFonts w:ascii="Calibri" w:eastAsia="Times New Roman" w:hAnsi="Calibri" w:cs="Calibri"/>
        </w:rPr>
        <w:t xml:space="preserve">, Ford went on to become the #1 car stock of the year, beating out </w:t>
      </w:r>
      <w:commentRangeStart w:id="1047"/>
      <w:commentRangeStart w:id="1048"/>
      <w:r w:rsidRPr="00CD3211">
        <w:rPr>
          <w:rFonts w:ascii="Calibri" w:eastAsia="Times New Roman" w:hAnsi="Calibri" w:cs="Calibri"/>
        </w:rPr>
        <w:t>Tesla</w:t>
      </w:r>
      <w:commentRangeEnd w:id="1047"/>
      <w:r w:rsidRPr="00CD3211">
        <w:rPr>
          <w:rStyle w:val="CommentReference"/>
          <w:rFonts w:ascii="Calibri" w:hAnsi="Calibri" w:cs="Calibri"/>
          <w:sz w:val="24"/>
          <w:szCs w:val="24"/>
        </w:rPr>
        <w:commentReference w:id="1047"/>
      </w:r>
      <w:commentRangeEnd w:id="1048"/>
      <w:r w:rsidR="00380994">
        <w:rPr>
          <w:rStyle w:val="CommentReference"/>
        </w:rPr>
        <w:commentReference w:id="1048"/>
      </w:r>
      <w:r w:rsidRPr="00CD3211">
        <w:rPr>
          <w:rFonts w:ascii="Calibri" w:eastAsia="Times New Roman" w:hAnsi="Calibri" w:cs="Calibri"/>
        </w:rPr>
        <w:t>.</w:t>
      </w:r>
    </w:p>
    <w:p w14:paraId="24A5A831" w14:textId="0232330D" w:rsidR="00D011A2" w:rsidRDefault="00D011A2" w:rsidP="00377DF0">
      <w:pPr>
        <w:rPr>
          <w:rFonts w:ascii="Calibri" w:eastAsia="Times New Roman" w:hAnsi="Calibri" w:cs="Calibri"/>
        </w:rPr>
      </w:pPr>
    </w:p>
    <w:p w14:paraId="5ADD25A1" w14:textId="22419927" w:rsidR="00D011A2" w:rsidRPr="00CD3211" w:rsidRDefault="0071484C" w:rsidP="00377DF0">
      <w:pPr>
        <w:rPr>
          <w:rFonts w:ascii="Calibri" w:eastAsia="Times New Roman" w:hAnsi="Calibri" w:cs="Calibri"/>
        </w:rPr>
      </w:pPr>
      <w:ins w:id="1049" w:author="Todd Skousen" w:date="2022-01-31T15:50:00Z">
        <w:r>
          <w:rPr>
            <w:rFonts w:ascii="Calibri" w:eastAsia="Times New Roman" w:hAnsi="Calibri" w:cs="Calibri"/>
          </w:rPr>
          <w:t>And o</w:t>
        </w:r>
      </w:ins>
      <w:del w:id="1050" w:author="Todd Skousen" w:date="2022-01-31T15:50:00Z">
        <w:r w:rsidR="00D011A2" w:rsidDel="0071484C">
          <w:rPr>
            <w:rFonts w:ascii="Calibri" w:eastAsia="Times New Roman" w:hAnsi="Calibri" w:cs="Calibri"/>
          </w:rPr>
          <w:delText>O</w:delText>
        </w:r>
      </w:del>
      <w:r w:rsidR="00D011A2">
        <w:rPr>
          <w:rFonts w:ascii="Calibri" w:eastAsia="Times New Roman" w:hAnsi="Calibri" w:cs="Calibri"/>
        </w:rPr>
        <w:t xml:space="preserve">ne of our members, Michael K., said </w:t>
      </w:r>
      <w:ins w:id="1051" w:author="James Ogletree" w:date="2022-02-05T00:19:00Z">
        <w:r w:rsidR="001500DA">
          <w:rPr>
            <w:rFonts w:ascii="Calibri" w:eastAsia="Times New Roman" w:hAnsi="Calibri" w:cs="Calibri"/>
          </w:rPr>
          <w:t xml:space="preserve">that </w:t>
        </w:r>
      </w:ins>
      <w:ins w:id="1052" w:author="Todd Skousen" w:date="2022-01-27T15:07:00Z">
        <w:r w:rsidR="00923A43">
          <w:rPr>
            <w:rFonts w:ascii="Calibri" w:eastAsia="Times New Roman" w:hAnsi="Calibri" w:cs="Calibri"/>
          </w:rPr>
          <w:t>over the whole year</w:t>
        </w:r>
      </w:ins>
      <w:ins w:id="1053" w:author="James Ogletree" w:date="2022-02-05T00:19:00Z">
        <w:r w:rsidR="001500DA">
          <w:rPr>
            <w:rFonts w:ascii="Calibri" w:eastAsia="Times New Roman" w:hAnsi="Calibri" w:cs="Calibri"/>
          </w:rPr>
          <w:t>,</w:t>
        </w:r>
      </w:ins>
      <w:ins w:id="1054" w:author="Todd Skousen" w:date="2022-01-27T15:07:00Z">
        <w:r w:rsidR="00923A43">
          <w:rPr>
            <w:rFonts w:ascii="Calibri" w:eastAsia="Times New Roman" w:hAnsi="Calibri" w:cs="Calibri"/>
          </w:rPr>
          <w:t xml:space="preserve"> </w:t>
        </w:r>
      </w:ins>
      <w:r w:rsidR="00D011A2">
        <w:rPr>
          <w:rFonts w:ascii="Calibri" w:eastAsia="Times New Roman" w:hAnsi="Calibri" w:cs="Calibri"/>
        </w:rPr>
        <w:t xml:space="preserve">he </w:t>
      </w:r>
      <w:del w:id="1055" w:author="Todd Skousen" w:date="2022-01-31T15:50:00Z">
        <w:r w:rsidR="00D011A2" w:rsidDel="0071484C">
          <w:rPr>
            <w:rFonts w:ascii="Calibri" w:eastAsia="Times New Roman" w:hAnsi="Calibri" w:cs="Calibri"/>
          </w:rPr>
          <w:delText>got in at $11 and out at $25</w:delText>
        </w:r>
      </w:del>
      <w:ins w:id="1056" w:author="Todd Skousen" w:date="2022-01-31T15:50:00Z">
        <w:r>
          <w:rPr>
            <w:rFonts w:ascii="Calibri" w:eastAsia="Times New Roman" w:hAnsi="Calibri" w:cs="Calibri"/>
          </w:rPr>
          <w:t>captured a total gain</w:t>
        </w:r>
      </w:ins>
      <w:r w:rsidR="00D011A2">
        <w:rPr>
          <w:rFonts w:ascii="Calibri" w:eastAsia="Times New Roman" w:hAnsi="Calibri" w:cs="Calibri"/>
        </w:rPr>
        <w:t xml:space="preserve"> </w:t>
      </w:r>
      <w:ins w:id="1057" w:author="Todd Skousen" w:date="2022-01-31T15:50:00Z">
        <w:r>
          <w:rPr>
            <w:rFonts w:ascii="Calibri" w:eastAsia="Times New Roman" w:hAnsi="Calibri" w:cs="Calibri"/>
          </w:rPr>
          <w:t>of</w:t>
        </w:r>
      </w:ins>
      <w:del w:id="1058" w:author="Todd Skousen" w:date="2022-01-31T15:50:00Z">
        <w:r w:rsidR="00D011A2" w:rsidDel="0071484C">
          <w:rPr>
            <w:rFonts w:ascii="Calibri" w:eastAsia="Times New Roman" w:hAnsi="Calibri" w:cs="Calibri"/>
          </w:rPr>
          <w:delText>for a</w:delText>
        </w:r>
      </w:del>
      <w:r w:rsidR="00D011A2">
        <w:rPr>
          <w:rFonts w:ascii="Calibri" w:eastAsia="Times New Roman" w:hAnsi="Calibri" w:cs="Calibri"/>
        </w:rPr>
        <w:t xml:space="preserve"> 123%</w:t>
      </w:r>
      <w:del w:id="1059" w:author="Todd Skousen" w:date="2022-01-31T15:51:00Z">
        <w:r w:rsidR="00D011A2" w:rsidDel="0071484C">
          <w:rPr>
            <w:rFonts w:ascii="Calibri" w:eastAsia="Times New Roman" w:hAnsi="Calibri" w:cs="Calibri"/>
          </w:rPr>
          <w:delText xml:space="preserve"> </w:delText>
        </w:r>
        <w:commentRangeStart w:id="1060"/>
        <w:r w:rsidR="00D011A2" w:rsidDel="0071484C">
          <w:rPr>
            <w:rFonts w:ascii="Calibri" w:eastAsia="Times New Roman" w:hAnsi="Calibri" w:cs="Calibri"/>
          </w:rPr>
          <w:delText>gain</w:delText>
        </w:r>
      </w:del>
      <w:commentRangeEnd w:id="1060"/>
      <w:r w:rsidR="00D011A2">
        <w:rPr>
          <w:rStyle w:val="CommentReference"/>
        </w:rPr>
        <w:commentReference w:id="1060"/>
      </w:r>
      <w:r w:rsidR="00D011A2">
        <w:rPr>
          <w:rFonts w:ascii="Calibri" w:eastAsia="Times New Roman" w:hAnsi="Calibri" w:cs="Calibri"/>
        </w:rPr>
        <w:t>.</w:t>
      </w:r>
      <w:commentRangeEnd w:id="1044"/>
      <w:r w:rsidR="00176232">
        <w:rPr>
          <w:rStyle w:val="CommentReference"/>
        </w:rPr>
        <w:commentReference w:id="1044"/>
      </w:r>
    </w:p>
    <w:p w14:paraId="1AD67F2A" w14:textId="77777777" w:rsidR="00B75499" w:rsidRPr="00CD3211" w:rsidRDefault="00B75499" w:rsidP="00377DF0">
      <w:pPr>
        <w:rPr>
          <w:rFonts w:ascii="Calibri" w:eastAsia="Times New Roman" w:hAnsi="Calibri" w:cs="Calibri"/>
        </w:rPr>
      </w:pPr>
    </w:p>
    <w:p w14:paraId="78899389" w14:textId="3652BBBD" w:rsidR="00B75499" w:rsidRDefault="00B75499" w:rsidP="00377DF0">
      <w:pPr>
        <w:shd w:val="clear" w:color="auto" w:fill="FFFFFF"/>
        <w:spacing w:after="100" w:afterAutospacing="1"/>
        <w:rPr>
          <w:ins w:id="1061" w:author="Todd Skousen" w:date="2022-01-24T15:53:00Z"/>
          <w:rFonts w:ascii="Calibri" w:eastAsia="Times New Roman" w:hAnsi="Calibri" w:cs="Calibri"/>
          <w:color w:val="212529"/>
        </w:rPr>
      </w:pPr>
      <w:r w:rsidRPr="00CD3211">
        <w:rPr>
          <w:rFonts w:ascii="Calibri" w:eastAsia="Times New Roman" w:hAnsi="Calibri" w:cs="Calibri"/>
          <w:color w:val="212529"/>
        </w:rPr>
        <w:t xml:space="preserve">In April </w:t>
      </w:r>
      <w:del w:id="1062" w:author="James Ogletree" w:date="2022-02-05T00:19:00Z">
        <w:r w:rsidRPr="00CD3211" w:rsidDel="001500DA">
          <w:rPr>
            <w:rFonts w:ascii="Calibri" w:eastAsia="Times New Roman" w:hAnsi="Calibri" w:cs="Calibri"/>
            <w:color w:val="212529"/>
          </w:rPr>
          <w:delText xml:space="preserve">of </w:delText>
        </w:r>
      </w:del>
      <w:r w:rsidRPr="00CD3211">
        <w:rPr>
          <w:rFonts w:ascii="Calibri" w:eastAsia="Times New Roman" w:hAnsi="Calibri" w:cs="Calibri"/>
          <w:color w:val="212529"/>
        </w:rPr>
        <w:t>2021, I saw that because of heavy inflation</w:t>
      </w:r>
      <w:r w:rsidR="00216209">
        <w:rPr>
          <w:rFonts w:ascii="Calibri" w:eastAsia="Times New Roman" w:hAnsi="Calibri" w:cs="Calibri"/>
          <w:color w:val="212529"/>
        </w:rPr>
        <w:t>...</w:t>
      </w:r>
      <w:r w:rsidRPr="00CD3211">
        <w:rPr>
          <w:rFonts w:ascii="Calibri" w:eastAsia="Times New Roman" w:hAnsi="Calibri" w:cs="Calibri"/>
          <w:color w:val="212529"/>
        </w:rPr>
        <w:t xml:space="preserve"> gold and energy stocks were making a big move.</w:t>
      </w:r>
    </w:p>
    <w:p w14:paraId="005163BA" w14:textId="096FAEAF" w:rsidR="00200A42" w:rsidRPr="00CD3211" w:rsidRDefault="00200A42" w:rsidP="00377DF0">
      <w:pPr>
        <w:shd w:val="clear" w:color="auto" w:fill="FFFFFF"/>
        <w:spacing w:after="100" w:afterAutospacing="1"/>
        <w:rPr>
          <w:rFonts w:ascii="Calibri" w:eastAsia="Times New Roman" w:hAnsi="Calibri" w:cs="Calibri"/>
          <w:color w:val="212529"/>
        </w:rPr>
      </w:pPr>
      <w:ins w:id="1063" w:author="Todd Skousen" w:date="2022-01-24T15:53:00Z">
        <w:r>
          <w:rPr>
            <w:rFonts w:ascii="Calibri" w:eastAsia="Times New Roman" w:hAnsi="Calibri" w:cs="Calibri"/>
            <w:color w:val="212529"/>
          </w:rPr>
          <w:t xml:space="preserve">So I </w:t>
        </w:r>
      </w:ins>
      <w:ins w:id="1064" w:author="Todd Skousen" w:date="2022-01-27T15:06:00Z">
        <w:r w:rsidR="00923A43">
          <w:rPr>
            <w:rFonts w:ascii="Calibri" w:eastAsia="Times New Roman" w:hAnsi="Calibri" w:cs="Calibri"/>
            <w:color w:val="212529"/>
          </w:rPr>
          <w:t>made</w:t>
        </w:r>
      </w:ins>
      <w:ins w:id="1065" w:author="Todd Skousen" w:date="2022-01-27T15:07:00Z">
        <w:r w:rsidR="00923A43">
          <w:rPr>
            <w:rFonts w:ascii="Calibri" w:eastAsia="Times New Roman" w:hAnsi="Calibri" w:cs="Calibri"/>
            <w:color w:val="212529"/>
          </w:rPr>
          <w:t xml:space="preserve"> a</w:t>
        </w:r>
      </w:ins>
      <w:ins w:id="1066" w:author="Todd Skousen" w:date="2022-01-24T15:53:00Z">
        <w:r>
          <w:rPr>
            <w:rFonts w:ascii="Calibri" w:eastAsia="Times New Roman" w:hAnsi="Calibri" w:cs="Calibri"/>
            <w:color w:val="212529"/>
          </w:rPr>
          <w:t xml:space="preserve"> short</w:t>
        </w:r>
      </w:ins>
      <w:ins w:id="1067" w:author="James Ogletree" w:date="2022-02-05T00:19:00Z">
        <w:r w:rsidR="001500DA">
          <w:rPr>
            <w:rFonts w:ascii="Calibri" w:eastAsia="Times New Roman" w:hAnsi="Calibri" w:cs="Calibri"/>
            <w:color w:val="212529"/>
          </w:rPr>
          <w:t>-</w:t>
        </w:r>
      </w:ins>
      <w:ins w:id="1068" w:author="Todd Skousen" w:date="2022-01-24T15:53:00Z">
        <w:del w:id="1069" w:author="James Ogletree" w:date="2022-02-05T00:19:00Z">
          <w:r w:rsidDel="001500DA">
            <w:rPr>
              <w:rFonts w:ascii="Calibri" w:eastAsia="Times New Roman" w:hAnsi="Calibri" w:cs="Calibri"/>
              <w:color w:val="212529"/>
            </w:rPr>
            <w:delText xml:space="preserve"> </w:delText>
          </w:r>
        </w:del>
        <w:r>
          <w:rPr>
            <w:rFonts w:ascii="Calibri" w:eastAsia="Times New Roman" w:hAnsi="Calibri" w:cs="Calibri"/>
            <w:color w:val="212529"/>
          </w:rPr>
          <w:t xml:space="preserve">term recommendation in our live trading </w:t>
        </w:r>
      </w:ins>
      <w:ins w:id="1070" w:author="Rachel Blackert" w:date="2022-01-31T11:15:00Z">
        <w:r w:rsidR="00380994">
          <w:rPr>
            <w:rFonts w:ascii="Calibri" w:eastAsia="Times New Roman" w:hAnsi="Calibri" w:cs="Calibri"/>
            <w:color w:val="212529"/>
          </w:rPr>
          <w:t xml:space="preserve">research </w:t>
        </w:r>
      </w:ins>
      <w:commentRangeStart w:id="1071"/>
      <w:ins w:id="1072" w:author="Todd Skousen" w:date="2022-01-24T15:53:00Z">
        <w:r>
          <w:rPr>
            <w:rFonts w:ascii="Calibri" w:eastAsia="Times New Roman" w:hAnsi="Calibri" w:cs="Calibri"/>
            <w:color w:val="212529"/>
          </w:rPr>
          <w:t>platform</w:t>
        </w:r>
      </w:ins>
      <w:commentRangeEnd w:id="1071"/>
      <w:r w:rsidR="00380994">
        <w:rPr>
          <w:rStyle w:val="CommentReference"/>
        </w:rPr>
        <w:commentReference w:id="1071"/>
      </w:r>
      <w:ins w:id="1073" w:author="Todd Skousen" w:date="2022-01-24T15:53:00Z">
        <w:r>
          <w:rPr>
            <w:rFonts w:ascii="Calibri" w:eastAsia="Times New Roman" w:hAnsi="Calibri" w:cs="Calibri"/>
            <w:color w:val="212529"/>
          </w:rPr>
          <w:t xml:space="preserve">, The War </w:t>
        </w:r>
        <w:commentRangeStart w:id="1074"/>
        <w:commentRangeStart w:id="1075"/>
        <w:r>
          <w:rPr>
            <w:rFonts w:ascii="Calibri" w:eastAsia="Times New Roman" w:hAnsi="Calibri" w:cs="Calibri"/>
            <w:color w:val="212529"/>
          </w:rPr>
          <w:t>Room</w:t>
        </w:r>
        <w:commentRangeEnd w:id="1074"/>
        <w:r>
          <w:rPr>
            <w:rStyle w:val="CommentReference"/>
          </w:rPr>
          <w:commentReference w:id="1074"/>
        </w:r>
      </w:ins>
      <w:commentRangeEnd w:id="1075"/>
      <w:r w:rsidR="00380994">
        <w:rPr>
          <w:rStyle w:val="CommentReference"/>
        </w:rPr>
        <w:commentReference w:id="1075"/>
      </w:r>
      <w:ins w:id="1076" w:author="Todd Skousen" w:date="2022-01-24T15:53:00Z">
        <w:r>
          <w:rPr>
            <w:rFonts w:ascii="Calibri" w:eastAsia="Times New Roman" w:hAnsi="Calibri" w:cs="Calibri"/>
            <w:color w:val="212529"/>
          </w:rPr>
          <w:t>.</w:t>
        </w:r>
      </w:ins>
    </w:p>
    <w:p w14:paraId="2356DD75" w14:textId="120EF234" w:rsidR="00B75499" w:rsidRPr="00CD3211" w:rsidRDefault="00B75499" w:rsidP="00377DF0">
      <w:pPr>
        <w:shd w:val="clear" w:color="auto" w:fill="FFFFFF"/>
        <w:spacing w:after="100" w:afterAutospacing="1"/>
        <w:rPr>
          <w:rFonts w:ascii="Calibri" w:eastAsia="Times New Roman" w:hAnsi="Calibri" w:cs="Calibri"/>
          <w:color w:val="212529"/>
        </w:rPr>
      </w:pPr>
      <w:commentRangeStart w:id="1077"/>
      <w:r w:rsidRPr="00CD3211">
        <w:rPr>
          <w:rFonts w:ascii="Calibri" w:eastAsia="Times New Roman" w:hAnsi="Calibri" w:cs="Calibri"/>
          <w:color w:val="212529"/>
        </w:rPr>
        <w:t>I</w:t>
      </w:r>
      <w:commentRangeEnd w:id="1077"/>
      <w:r w:rsidR="00380994">
        <w:rPr>
          <w:rStyle w:val="CommentReference"/>
        </w:rPr>
        <w:commentReference w:id="1077"/>
      </w:r>
      <w:r w:rsidRPr="00CD3211">
        <w:rPr>
          <w:rFonts w:ascii="Calibri" w:eastAsia="Times New Roman" w:hAnsi="Calibri" w:cs="Calibri"/>
          <w:color w:val="212529"/>
        </w:rPr>
        <w:t xml:space="preserve"> </w:t>
      </w:r>
      <w:commentRangeStart w:id="1078"/>
      <w:commentRangeStart w:id="1079"/>
      <w:r w:rsidRPr="00CD3211">
        <w:rPr>
          <w:rFonts w:ascii="Calibri" w:eastAsia="Times New Roman" w:hAnsi="Calibri" w:cs="Calibri"/>
          <w:color w:val="212529"/>
        </w:rPr>
        <w:t xml:space="preserve">recommended </w:t>
      </w:r>
      <w:commentRangeEnd w:id="1078"/>
      <w:r w:rsidR="00F52DDA">
        <w:rPr>
          <w:rStyle w:val="CommentReference"/>
        </w:rPr>
        <w:commentReference w:id="1078"/>
      </w:r>
      <w:commentRangeEnd w:id="1079"/>
      <w:r w:rsidR="00152077">
        <w:rPr>
          <w:rStyle w:val="CommentReference"/>
        </w:rPr>
        <w:commentReference w:id="1079"/>
      </w:r>
      <w:r w:rsidRPr="00CD3211">
        <w:rPr>
          <w:rFonts w:ascii="Calibri" w:eastAsia="Times New Roman" w:hAnsi="Calibri" w:cs="Calibri"/>
          <w:color w:val="212529"/>
        </w:rPr>
        <w:t>a</w:t>
      </w:r>
      <w:ins w:id="1080" w:author="Todd Skousen" w:date="2022-02-04T09:58:00Z">
        <w:r w:rsidR="0006783B">
          <w:rPr>
            <w:rFonts w:ascii="Calibri" w:eastAsia="Times New Roman" w:hAnsi="Calibri" w:cs="Calibri"/>
            <w:color w:val="212529"/>
          </w:rPr>
          <w:t>n</w:t>
        </w:r>
      </w:ins>
      <w:r w:rsidRPr="00CD3211">
        <w:rPr>
          <w:rFonts w:ascii="Calibri" w:eastAsia="Times New Roman" w:hAnsi="Calibri" w:cs="Calibri"/>
          <w:color w:val="212529"/>
        </w:rPr>
        <w:t xml:space="preserve"> </w:t>
      </w:r>
      <w:ins w:id="1081" w:author="Rachel Blackert" w:date="2022-02-02T12:49:00Z">
        <w:r w:rsidR="0014086D">
          <w:rPr>
            <w:rFonts w:ascii="Calibri" w:eastAsia="Times New Roman" w:hAnsi="Calibri" w:cs="Calibri"/>
            <w:color w:val="212529"/>
          </w:rPr>
          <w:t xml:space="preserve">options </w:t>
        </w:r>
      </w:ins>
      <w:r w:rsidRPr="00CD3211">
        <w:rPr>
          <w:rFonts w:ascii="Calibri" w:eastAsia="Times New Roman" w:hAnsi="Calibri" w:cs="Calibri"/>
          <w:color w:val="212529"/>
        </w:rPr>
        <w:t>play on Van</w:t>
      </w:r>
      <w:ins w:id="1082" w:author="James Ogletree" w:date="2022-02-05T00:20:00Z">
        <w:r w:rsidR="00EF0E45">
          <w:rPr>
            <w:rFonts w:ascii="Calibri" w:eastAsia="Times New Roman" w:hAnsi="Calibri" w:cs="Calibri"/>
            <w:color w:val="212529"/>
          </w:rPr>
          <w:t>E</w:t>
        </w:r>
      </w:ins>
      <w:del w:id="1083" w:author="James Ogletree" w:date="2022-02-05T00:20:00Z">
        <w:r w:rsidRPr="00CD3211" w:rsidDel="00EF0E45">
          <w:rPr>
            <w:rFonts w:ascii="Calibri" w:eastAsia="Times New Roman" w:hAnsi="Calibri" w:cs="Calibri"/>
            <w:color w:val="212529"/>
          </w:rPr>
          <w:delText>e</w:delText>
        </w:r>
      </w:del>
      <w:r w:rsidRPr="00CD3211">
        <w:rPr>
          <w:rFonts w:ascii="Calibri" w:eastAsia="Times New Roman" w:hAnsi="Calibri" w:cs="Calibri"/>
          <w:color w:val="212529"/>
        </w:rPr>
        <w:t>ck Gold Miners in April.</w:t>
      </w:r>
    </w:p>
    <w:p w14:paraId="311C14F7" w14:textId="014F9B8A" w:rsidR="00B75499" w:rsidRPr="00CD3211" w:rsidRDefault="00B75499"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And by November, it was up 114%.</w:t>
      </w:r>
    </w:p>
    <w:p w14:paraId="5CA97C49" w14:textId="44E86CF9" w:rsidR="00B75499" w:rsidRPr="00CD3211" w:rsidRDefault="00B75499"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CHART</w:t>
      </w:r>
    </w:p>
    <w:p w14:paraId="3313553D" w14:textId="77777777" w:rsidR="00B75499" w:rsidRPr="00CD3211" w:rsidRDefault="00B75499"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In 2019, I saw a group of insiders loading up on shares of General Electric.</w:t>
      </w:r>
    </w:p>
    <w:p w14:paraId="019E49D0" w14:textId="432F8E7F" w:rsidR="00B75499" w:rsidRPr="00CD3211" w:rsidRDefault="00B75499"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The play I told our </w:t>
      </w:r>
      <w:commentRangeStart w:id="1084"/>
      <w:commentRangeStart w:id="1085"/>
      <w:r w:rsidRPr="00CD3211">
        <w:rPr>
          <w:rFonts w:ascii="Calibri" w:eastAsia="Times New Roman" w:hAnsi="Calibri" w:cs="Calibri"/>
          <w:color w:val="212529"/>
        </w:rPr>
        <w:t xml:space="preserve">subscribers </w:t>
      </w:r>
      <w:commentRangeEnd w:id="1084"/>
      <w:r w:rsidR="00F52DDA">
        <w:rPr>
          <w:rStyle w:val="CommentReference"/>
        </w:rPr>
        <w:commentReference w:id="1084"/>
      </w:r>
      <w:commentRangeEnd w:id="1085"/>
      <w:r w:rsidR="00695403">
        <w:rPr>
          <w:rStyle w:val="CommentReference"/>
        </w:rPr>
        <w:commentReference w:id="1085"/>
      </w:r>
      <w:r w:rsidRPr="00CD3211">
        <w:rPr>
          <w:rFonts w:ascii="Calibri" w:eastAsia="Times New Roman" w:hAnsi="Calibri" w:cs="Calibri"/>
          <w:color w:val="212529"/>
        </w:rPr>
        <w:t>to enter ended up rising 123% in just 14 days!</w:t>
      </w:r>
    </w:p>
    <w:p w14:paraId="127A7475" w14:textId="75EF38CD" w:rsidR="00B75499" w:rsidRPr="00CD3211" w:rsidRDefault="00B75499"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CHART</w:t>
      </w:r>
    </w:p>
    <w:p w14:paraId="75631A44" w14:textId="44B270CE" w:rsidR="00B75499" w:rsidRPr="00CD3211" w:rsidDel="00923A43" w:rsidRDefault="00B75499" w:rsidP="00377DF0">
      <w:pPr>
        <w:shd w:val="clear" w:color="auto" w:fill="FFFFFF"/>
        <w:spacing w:after="100" w:afterAutospacing="1"/>
        <w:rPr>
          <w:del w:id="1086" w:author="Todd Skousen" w:date="2022-01-27T15:08:00Z"/>
          <w:rFonts w:ascii="Calibri" w:eastAsia="Times New Roman" w:hAnsi="Calibri" w:cs="Calibri"/>
          <w:color w:val="212529"/>
        </w:rPr>
      </w:pPr>
      <w:commentRangeStart w:id="1087"/>
      <w:del w:id="1088" w:author="Todd Skousen" w:date="2022-01-27T15:08:00Z">
        <w:r w:rsidRPr="00CD3211" w:rsidDel="00923A43">
          <w:rPr>
            <w:rFonts w:ascii="Calibri" w:eastAsia="Times New Roman" w:hAnsi="Calibri" w:cs="Calibri"/>
            <w:color w:val="212529"/>
          </w:rPr>
          <w:delText>Over the same period, the S&amp;P 500 was up only 1.9%.</w:delText>
        </w:r>
      </w:del>
    </w:p>
    <w:p w14:paraId="4C07A5A5" w14:textId="4AF69F95" w:rsidR="00B75499" w:rsidRPr="00CD3211" w:rsidDel="00923A43" w:rsidRDefault="00B75499" w:rsidP="00377DF0">
      <w:pPr>
        <w:shd w:val="clear" w:color="auto" w:fill="FFFFFF"/>
        <w:spacing w:after="100" w:afterAutospacing="1"/>
        <w:rPr>
          <w:del w:id="1089" w:author="Todd Skousen" w:date="2022-01-27T15:08:00Z"/>
          <w:rFonts w:ascii="Calibri" w:eastAsia="Times New Roman" w:hAnsi="Calibri" w:cs="Calibri"/>
          <w:color w:val="212529"/>
        </w:rPr>
      </w:pPr>
      <w:del w:id="1090" w:author="Todd Skousen" w:date="2022-01-27T15:08:00Z">
        <w:r w:rsidRPr="00CD3211" w:rsidDel="00923A43">
          <w:rPr>
            <w:rFonts w:ascii="Calibri" w:eastAsia="Times New Roman" w:hAnsi="Calibri" w:cs="Calibri"/>
            <w:color w:val="212529"/>
          </w:rPr>
          <w:delText xml:space="preserve">So this play generated </w:delText>
        </w:r>
        <w:r w:rsidR="00ED614C" w:rsidRPr="00CD3211" w:rsidDel="00923A43">
          <w:rPr>
            <w:rFonts w:ascii="Calibri" w:eastAsia="Times New Roman" w:hAnsi="Calibri" w:cs="Calibri"/>
            <w:color w:val="212529"/>
          </w:rPr>
          <w:delText>over 64 times more profit!</w:delText>
        </w:r>
      </w:del>
    </w:p>
    <w:p w14:paraId="10D0781E" w14:textId="28388893" w:rsidR="001472D6" w:rsidRPr="00CD3211" w:rsidDel="00923A43" w:rsidRDefault="00ED614C" w:rsidP="00377DF0">
      <w:pPr>
        <w:shd w:val="clear" w:color="auto" w:fill="FFFFFF"/>
        <w:spacing w:after="100" w:afterAutospacing="1"/>
        <w:rPr>
          <w:del w:id="1091" w:author="Todd Skousen" w:date="2022-01-27T15:08:00Z"/>
          <w:rFonts w:ascii="Calibri" w:eastAsia="Times New Roman" w:hAnsi="Calibri" w:cs="Calibri"/>
          <w:color w:val="212529"/>
        </w:rPr>
      </w:pPr>
      <w:del w:id="1092" w:author="Todd Skousen" w:date="2022-01-27T15:08:00Z">
        <w:r w:rsidRPr="00CD3211" w:rsidDel="00923A43">
          <w:rPr>
            <w:rFonts w:ascii="Calibri" w:eastAsia="Times New Roman" w:hAnsi="Calibri" w:cs="Calibri"/>
            <w:color w:val="212529"/>
          </w:rPr>
          <w:delText>But my best trade came on an ETF called the</w:delText>
        </w:r>
        <w:commentRangeStart w:id="1093"/>
        <w:r w:rsidRPr="00CD3211" w:rsidDel="00923A43">
          <w:rPr>
            <w:rFonts w:ascii="Calibri" w:eastAsia="Times New Roman" w:hAnsi="Calibri" w:cs="Calibri"/>
            <w:color w:val="212529"/>
          </w:rPr>
          <w:delText xml:space="preserve"> FXI. It rose 12</w:delText>
        </w:r>
      </w:del>
      <w:ins w:id="1094" w:author="Craig A. Wilson" w:date="2022-01-25T16:36:00Z">
        <w:del w:id="1095" w:author="Todd Skousen" w:date="2022-01-26T09:54:00Z">
          <w:r w:rsidR="00650904" w:rsidDel="001472D6">
            <w:rPr>
              <w:rFonts w:ascii="Calibri" w:eastAsia="Times New Roman" w:hAnsi="Calibri" w:cs="Calibri"/>
              <w:color w:val="212529"/>
            </w:rPr>
            <w:delText>1</w:delText>
          </w:r>
        </w:del>
      </w:ins>
      <w:del w:id="1096" w:author="Todd Skousen" w:date="2022-01-27T15:08:00Z">
        <w:r w:rsidRPr="00CD3211" w:rsidDel="00923A43">
          <w:rPr>
            <w:rFonts w:ascii="Calibri" w:eastAsia="Times New Roman" w:hAnsi="Calibri" w:cs="Calibri"/>
            <w:color w:val="212529"/>
          </w:rPr>
          <w:delText xml:space="preserve">9% in just two </w:delText>
        </w:r>
      </w:del>
      <w:ins w:id="1097" w:author="Craig A. Wilson" w:date="2022-01-25T16:37:00Z">
        <w:del w:id="1098" w:author="Todd Skousen" w:date="2022-01-26T09:54:00Z">
          <w:r w:rsidR="00650904" w:rsidDel="001472D6">
            <w:rPr>
              <w:rFonts w:ascii="Calibri" w:eastAsia="Times New Roman" w:hAnsi="Calibri" w:cs="Calibri"/>
              <w:color w:val="212529"/>
            </w:rPr>
            <w:delText>17</w:delText>
          </w:r>
        </w:del>
        <w:del w:id="1099" w:author="Todd Skousen" w:date="2022-01-27T15:08:00Z">
          <w:r w:rsidR="00650904" w:rsidRPr="00CD3211" w:rsidDel="00923A43">
            <w:rPr>
              <w:rFonts w:ascii="Calibri" w:eastAsia="Times New Roman" w:hAnsi="Calibri" w:cs="Calibri"/>
              <w:color w:val="212529"/>
            </w:rPr>
            <w:delText xml:space="preserve"> </w:delText>
          </w:r>
        </w:del>
      </w:ins>
      <w:commentRangeStart w:id="1100"/>
      <w:del w:id="1101" w:author="Todd Skousen" w:date="2022-01-27T15:08:00Z">
        <w:r w:rsidRPr="00CD3211" w:rsidDel="00923A43">
          <w:rPr>
            <w:rFonts w:ascii="Calibri" w:eastAsia="Times New Roman" w:hAnsi="Calibri" w:cs="Calibri"/>
            <w:color w:val="212529"/>
          </w:rPr>
          <w:delText>days</w:delText>
        </w:r>
        <w:commentRangeEnd w:id="1100"/>
        <w:r w:rsidR="001472D6" w:rsidDel="00923A43">
          <w:rPr>
            <w:rStyle w:val="CommentReference"/>
          </w:rPr>
          <w:commentReference w:id="1100"/>
        </w:r>
        <w:r w:rsidRPr="00CD3211" w:rsidDel="00923A43">
          <w:rPr>
            <w:rFonts w:ascii="Calibri" w:eastAsia="Times New Roman" w:hAnsi="Calibri" w:cs="Calibri"/>
            <w:color w:val="212529"/>
          </w:rPr>
          <w:delText>!</w:delText>
        </w:r>
        <w:commentRangeEnd w:id="1087"/>
        <w:r w:rsidR="000E6EAB" w:rsidDel="00923A43">
          <w:rPr>
            <w:rStyle w:val="CommentReference"/>
          </w:rPr>
          <w:commentReference w:id="1087"/>
        </w:r>
        <w:commentRangeEnd w:id="1093"/>
        <w:r w:rsidR="000B6445" w:rsidDel="00923A43">
          <w:rPr>
            <w:rStyle w:val="CommentReference"/>
          </w:rPr>
          <w:commentReference w:id="1093"/>
        </w:r>
      </w:del>
    </w:p>
    <w:p w14:paraId="0CFF884D" w14:textId="54FA16AC" w:rsidR="00ED614C" w:rsidRPr="00CD3211" w:rsidRDefault="00ED614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This is the thing</w:t>
      </w:r>
      <w:r w:rsidR="00216209">
        <w:rPr>
          <w:rFonts w:ascii="Calibri" w:eastAsia="Times New Roman" w:hAnsi="Calibri" w:cs="Calibri"/>
          <w:color w:val="212529"/>
        </w:rPr>
        <w:t>...</w:t>
      </w:r>
    </w:p>
    <w:p w14:paraId="41B9FC23" w14:textId="103CEA8F" w:rsidR="00ED614C" w:rsidRPr="00CD3211" w:rsidRDefault="00ED614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You </w:t>
      </w:r>
      <w:r w:rsidRPr="004478D5">
        <w:rPr>
          <w:rFonts w:ascii="Calibri" w:eastAsia="Times New Roman" w:hAnsi="Calibri" w:cs="Calibri"/>
          <w:i/>
          <w:iCs/>
          <w:color w:val="212529"/>
        </w:rPr>
        <w:t>can</w:t>
      </w:r>
      <w:r w:rsidRPr="00CD3211">
        <w:rPr>
          <w:rFonts w:ascii="Calibri" w:eastAsia="Times New Roman" w:hAnsi="Calibri" w:cs="Calibri"/>
          <w:color w:val="212529"/>
        </w:rPr>
        <w:t xml:space="preserve"> make substantial gains in the market</w:t>
      </w:r>
      <w:ins w:id="1102" w:author="James Ogletree" w:date="2022-02-05T00:20:00Z">
        <w:r w:rsidR="00F87E28">
          <w:rPr>
            <w:rFonts w:ascii="Calibri" w:eastAsia="Times New Roman" w:hAnsi="Calibri" w:cs="Calibri"/>
            <w:color w:val="212529"/>
          </w:rPr>
          <w:t>,</w:t>
        </w:r>
      </w:ins>
      <w:r w:rsidRPr="00CD3211">
        <w:rPr>
          <w:rFonts w:ascii="Calibri" w:eastAsia="Times New Roman" w:hAnsi="Calibri" w:cs="Calibri"/>
          <w:color w:val="212529"/>
        </w:rPr>
        <w:t xml:space="preserve"> and it doesn’t have to take years either.</w:t>
      </w:r>
    </w:p>
    <w:p w14:paraId="5D09B51E" w14:textId="06A5BABC" w:rsidR="00ED614C" w:rsidRPr="00CD3211" w:rsidRDefault="00ED614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lastRenderedPageBreak/>
        <w:t>12</w:t>
      </w:r>
      <w:del w:id="1103" w:author="Craig A. Wilson" w:date="2022-01-25T16:37:00Z">
        <w:r w:rsidRPr="00CD3211" w:rsidDel="00650904">
          <w:rPr>
            <w:rFonts w:ascii="Calibri" w:eastAsia="Times New Roman" w:hAnsi="Calibri" w:cs="Calibri"/>
            <w:color w:val="212529"/>
          </w:rPr>
          <w:delText>9</w:delText>
        </w:r>
      </w:del>
      <w:ins w:id="1104" w:author="Todd Skousen" w:date="2022-01-27T15:08:00Z">
        <w:r w:rsidR="00923A43">
          <w:rPr>
            <w:rFonts w:ascii="Calibri" w:eastAsia="Times New Roman" w:hAnsi="Calibri" w:cs="Calibri"/>
            <w:color w:val="212529"/>
          </w:rPr>
          <w:t>3</w:t>
        </w:r>
      </w:ins>
      <w:ins w:id="1105" w:author="Craig A. Wilson" w:date="2022-01-25T16:37:00Z">
        <w:del w:id="1106" w:author="Todd Skousen" w:date="2022-01-26T09:55:00Z">
          <w:r w:rsidR="00650904" w:rsidDel="001472D6">
            <w:rPr>
              <w:rFonts w:ascii="Calibri" w:eastAsia="Times New Roman" w:hAnsi="Calibri" w:cs="Calibri"/>
              <w:color w:val="212529"/>
            </w:rPr>
            <w:delText>1</w:delText>
          </w:r>
        </w:del>
      </w:ins>
      <w:r w:rsidRPr="00CD3211">
        <w:rPr>
          <w:rFonts w:ascii="Calibri" w:eastAsia="Times New Roman" w:hAnsi="Calibri" w:cs="Calibri"/>
          <w:color w:val="212529"/>
        </w:rPr>
        <w:t>% would take you as long as a decade in a mutual fund.</w:t>
      </w:r>
    </w:p>
    <w:p w14:paraId="4BE5D4C2" w14:textId="06E7B8F8" w:rsidR="00ED614C" w:rsidRPr="00CD3211" w:rsidRDefault="00ED614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To do it in </w:t>
      </w:r>
      <w:del w:id="1107" w:author="Craig A. Wilson" w:date="2022-01-25T16:37:00Z">
        <w:r w:rsidRPr="00CD3211" w:rsidDel="00650904">
          <w:rPr>
            <w:rFonts w:ascii="Calibri" w:eastAsia="Times New Roman" w:hAnsi="Calibri" w:cs="Calibri"/>
            <w:color w:val="212529"/>
          </w:rPr>
          <w:delText>2 days</w:delText>
        </w:r>
      </w:del>
      <w:ins w:id="1108" w:author="Craig A. Wilson" w:date="2022-01-25T16:37:00Z">
        <w:del w:id="1109" w:author="Todd Skousen" w:date="2022-01-26T09:55:00Z">
          <w:r w:rsidR="00650904" w:rsidDel="001472D6">
            <w:rPr>
              <w:rFonts w:ascii="Calibri" w:eastAsia="Times New Roman" w:hAnsi="Calibri" w:cs="Calibri"/>
              <w:color w:val="212529"/>
            </w:rPr>
            <w:delText xml:space="preserve">under </w:delText>
          </w:r>
        </w:del>
      </w:ins>
      <w:ins w:id="1110" w:author="Craig A. Wilson" w:date="2022-01-25T16:38:00Z">
        <w:del w:id="1111" w:author="Todd Skousen" w:date="2022-01-26T09:55:00Z">
          <w:r w:rsidR="00650904" w:rsidDel="001472D6">
            <w:rPr>
              <w:rFonts w:ascii="Calibri" w:eastAsia="Times New Roman" w:hAnsi="Calibri" w:cs="Calibri"/>
              <w:color w:val="212529"/>
            </w:rPr>
            <w:delText>3 weeks</w:delText>
          </w:r>
        </w:del>
      </w:ins>
      <w:ins w:id="1112" w:author="Todd Skousen" w:date="2022-01-27T15:08:00Z">
        <w:r w:rsidR="00923A43">
          <w:rPr>
            <w:rFonts w:ascii="Calibri" w:eastAsia="Times New Roman" w:hAnsi="Calibri" w:cs="Calibri"/>
            <w:color w:val="212529"/>
          </w:rPr>
          <w:t>14 days</w:t>
        </w:r>
      </w:ins>
      <w:r w:rsidRPr="00CD3211">
        <w:rPr>
          <w:rFonts w:ascii="Calibri" w:eastAsia="Times New Roman" w:hAnsi="Calibri" w:cs="Calibri"/>
          <w:color w:val="212529"/>
        </w:rPr>
        <w:t xml:space="preserve"> is game-changing.</w:t>
      </w:r>
    </w:p>
    <w:p w14:paraId="1370BD01" w14:textId="77C4BFF8" w:rsidR="00ED614C" w:rsidRPr="00CD3211" w:rsidRDefault="00ED614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And I </w:t>
      </w:r>
      <w:commentRangeStart w:id="1113"/>
      <w:r w:rsidRPr="00CD3211">
        <w:rPr>
          <w:rFonts w:ascii="Calibri" w:eastAsia="Times New Roman" w:hAnsi="Calibri" w:cs="Calibri"/>
          <w:color w:val="212529"/>
        </w:rPr>
        <w:t>have some very good news for you.</w:t>
      </w:r>
    </w:p>
    <w:p w14:paraId="6ADE93CB" w14:textId="2C2CA651" w:rsidR="00ED614C" w:rsidRPr="00CD3211" w:rsidRDefault="00ED614C" w:rsidP="00377DF0">
      <w:pPr>
        <w:shd w:val="clear" w:color="auto" w:fill="FFFFFF"/>
        <w:spacing w:after="100" w:afterAutospacing="1"/>
        <w:rPr>
          <w:rFonts w:ascii="Calibri" w:eastAsia="Times New Roman" w:hAnsi="Calibri" w:cs="Calibri"/>
          <w:color w:val="212529"/>
        </w:rPr>
      </w:pPr>
      <w:commentRangeStart w:id="1114"/>
      <w:commentRangeStart w:id="1115"/>
      <w:r w:rsidRPr="0006783B">
        <w:rPr>
          <w:rFonts w:ascii="Calibri" w:eastAsia="Times New Roman" w:hAnsi="Calibri" w:cs="Calibri"/>
          <w:color w:val="212529"/>
          <w:highlight w:val="cyan"/>
          <w:rPrChange w:id="1116" w:author="Todd Skousen" w:date="2022-02-04T10:00:00Z">
            <w:rPr>
              <w:rFonts w:ascii="Calibri" w:eastAsia="Times New Roman" w:hAnsi="Calibri" w:cs="Calibri"/>
              <w:color w:val="212529"/>
            </w:rPr>
          </w:rPrChange>
        </w:rPr>
        <w:t>Until recently, the only way to get access to trades like this was my high</w:t>
      </w:r>
      <w:r w:rsidR="001644A5" w:rsidRPr="0006783B">
        <w:rPr>
          <w:rFonts w:ascii="Calibri" w:eastAsia="Times New Roman" w:hAnsi="Calibri" w:cs="Calibri"/>
          <w:color w:val="212529"/>
          <w:highlight w:val="cyan"/>
          <w:rPrChange w:id="1117" w:author="Todd Skousen" w:date="2022-02-04T10:00:00Z">
            <w:rPr>
              <w:rFonts w:ascii="Calibri" w:eastAsia="Times New Roman" w:hAnsi="Calibri" w:cs="Calibri"/>
              <w:color w:val="212529"/>
            </w:rPr>
          </w:rPrChange>
        </w:rPr>
        <w:t>-</w:t>
      </w:r>
      <w:r w:rsidRPr="0006783B">
        <w:rPr>
          <w:rFonts w:ascii="Calibri" w:eastAsia="Times New Roman" w:hAnsi="Calibri" w:cs="Calibri"/>
          <w:color w:val="212529"/>
          <w:highlight w:val="cyan"/>
          <w:rPrChange w:id="1118" w:author="Todd Skousen" w:date="2022-02-04T10:00:00Z">
            <w:rPr>
              <w:rFonts w:ascii="Calibri" w:eastAsia="Times New Roman" w:hAnsi="Calibri" w:cs="Calibri"/>
              <w:color w:val="212529"/>
            </w:rPr>
          </w:rPrChange>
        </w:rPr>
        <w:t xml:space="preserve">end service, The War </w:t>
      </w:r>
      <w:commentRangeStart w:id="1119"/>
      <w:r w:rsidRPr="0006783B">
        <w:rPr>
          <w:rFonts w:ascii="Calibri" w:eastAsia="Times New Roman" w:hAnsi="Calibri" w:cs="Calibri"/>
          <w:color w:val="212529"/>
          <w:highlight w:val="cyan"/>
          <w:rPrChange w:id="1120" w:author="Todd Skousen" w:date="2022-02-04T10:00:00Z">
            <w:rPr>
              <w:rFonts w:ascii="Calibri" w:eastAsia="Times New Roman" w:hAnsi="Calibri" w:cs="Calibri"/>
              <w:color w:val="212529"/>
            </w:rPr>
          </w:rPrChange>
        </w:rPr>
        <w:t>Room</w:t>
      </w:r>
      <w:commentRangeEnd w:id="1119"/>
      <w:r w:rsidR="0006783B">
        <w:rPr>
          <w:rStyle w:val="CommentReference"/>
        </w:rPr>
        <w:commentReference w:id="1119"/>
      </w:r>
      <w:r w:rsidRPr="0006783B">
        <w:rPr>
          <w:rFonts w:ascii="Calibri" w:eastAsia="Times New Roman" w:hAnsi="Calibri" w:cs="Calibri"/>
          <w:color w:val="212529"/>
          <w:highlight w:val="cyan"/>
          <w:rPrChange w:id="1121" w:author="Todd Skousen" w:date="2022-02-04T10:00:00Z">
            <w:rPr>
              <w:rFonts w:ascii="Calibri" w:eastAsia="Times New Roman" w:hAnsi="Calibri" w:cs="Calibri"/>
              <w:color w:val="212529"/>
            </w:rPr>
          </w:rPrChange>
        </w:rPr>
        <w:t xml:space="preserve">. </w:t>
      </w:r>
      <w:commentRangeEnd w:id="1114"/>
      <w:r w:rsidR="001B54FA" w:rsidRPr="0006783B">
        <w:rPr>
          <w:rStyle w:val="CommentReference"/>
          <w:highlight w:val="cyan"/>
          <w:rPrChange w:id="1122" w:author="Todd Skousen" w:date="2022-02-04T10:00:00Z">
            <w:rPr>
              <w:rStyle w:val="CommentReference"/>
            </w:rPr>
          </w:rPrChange>
        </w:rPr>
        <w:commentReference w:id="1114"/>
      </w:r>
      <w:commentRangeEnd w:id="1115"/>
      <w:r w:rsidR="00380994" w:rsidRPr="0006783B">
        <w:rPr>
          <w:rStyle w:val="CommentReference"/>
          <w:highlight w:val="cyan"/>
          <w:rPrChange w:id="1123" w:author="Todd Skousen" w:date="2022-02-04T10:00:00Z">
            <w:rPr>
              <w:rStyle w:val="CommentReference"/>
            </w:rPr>
          </w:rPrChange>
        </w:rPr>
        <w:commentReference w:id="1115"/>
      </w:r>
      <w:ins w:id="1124" w:author="Todd Skousen" w:date="2022-02-04T10:00:00Z">
        <w:r w:rsidR="0006783B" w:rsidRPr="0006783B" w:rsidDel="00795D4E">
          <w:rPr>
            <w:rFonts w:ascii="Calibri" w:eastAsia="Times New Roman" w:hAnsi="Calibri" w:cs="Calibri"/>
            <w:color w:val="212529"/>
            <w:highlight w:val="cyan"/>
            <w:rPrChange w:id="1125" w:author="Todd Skousen" w:date="2022-02-04T10:00:00Z">
              <w:rPr>
                <w:rFonts w:ascii="Calibri" w:eastAsia="Times New Roman" w:hAnsi="Calibri" w:cs="Calibri"/>
                <w:color w:val="212529"/>
              </w:rPr>
            </w:rPrChange>
          </w:rPr>
          <w:t xml:space="preserve"> </w:t>
        </w:r>
      </w:ins>
      <w:ins w:id="1126" w:author="Rachel Blackert" w:date="2022-02-01T15:01:00Z">
        <w:del w:id="1127" w:author="Todd Skousen" w:date="2022-02-02T11:05:00Z">
          <w:r w:rsidR="00176232" w:rsidRPr="0006783B" w:rsidDel="00795D4E">
            <w:rPr>
              <w:rFonts w:ascii="Calibri" w:eastAsia="Times New Roman" w:hAnsi="Calibri" w:cs="Calibri"/>
              <w:color w:val="212529"/>
              <w:highlight w:val="cyan"/>
              <w:rPrChange w:id="1128" w:author="Todd Skousen" w:date="2022-02-04T10:00:00Z">
                <w:rPr>
                  <w:rFonts w:ascii="Calibri" w:eastAsia="Times New Roman" w:hAnsi="Calibri" w:cs="Calibri"/>
                  <w:color w:val="212529"/>
                </w:rPr>
              </w:rPrChange>
            </w:rPr>
            <w:delText>T</w:delText>
          </w:r>
        </w:del>
        <w:del w:id="1129" w:author="Todd Skousen" w:date="2022-02-04T10:00:00Z">
          <w:r w:rsidR="00176232" w:rsidRPr="0006783B" w:rsidDel="0006783B">
            <w:rPr>
              <w:rFonts w:ascii="Calibri" w:eastAsia="Times New Roman" w:hAnsi="Calibri" w:cs="Calibri"/>
              <w:color w:val="212529"/>
              <w:highlight w:val="cyan"/>
              <w:rPrChange w:id="1130" w:author="Todd Skousen" w:date="2022-02-04T10:00:00Z">
                <w:rPr>
                  <w:rFonts w:ascii="Calibri" w:eastAsia="Times New Roman" w:hAnsi="Calibri" w:cs="Calibri"/>
                  <w:color w:val="212529"/>
                </w:rPr>
              </w:rPrChange>
            </w:rPr>
            <w:delText>oday I’ve shown you some of my best plays available to reader</w:delText>
          </w:r>
        </w:del>
      </w:ins>
      <w:ins w:id="1131" w:author="Rachel Blackert" w:date="2022-02-01T15:02:00Z">
        <w:del w:id="1132" w:author="Todd Skousen" w:date="2022-02-04T10:00:00Z">
          <w:r w:rsidR="00176232" w:rsidRPr="0006783B" w:rsidDel="0006783B">
            <w:rPr>
              <w:rFonts w:ascii="Calibri" w:eastAsia="Times New Roman" w:hAnsi="Calibri" w:cs="Calibri"/>
              <w:color w:val="212529"/>
              <w:highlight w:val="cyan"/>
              <w:rPrChange w:id="1133" w:author="Todd Skousen" w:date="2022-02-04T10:00:00Z">
                <w:rPr>
                  <w:rFonts w:ascii="Calibri" w:eastAsia="Times New Roman" w:hAnsi="Calibri" w:cs="Calibri"/>
                  <w:color w:val="212529"/>
                </w:rPr>
              </w:rPrChange>
            </w:rPr>
            <w:delText>s of my high-end service, The War Room.</w:delText>
          </w:r>
        </w:del>
      </w:ins>
      <w:commentRangeEnd w:id="1113"/>
      <w:ins w:id="1134" w:author="Rachel Blackert" w:date="2022-02-01T15:03:00Z">
        <w:del w:id="1135" w:author="Todd Skousen" w:date="2022-02-04T10:00:00Z">
          <w:r w:rsidR="00176232" w:rsidRPr="0006783B" w:rsidDel="0006783B">
            <w:rPr>
              <w:rStyle w:val="CommentReference"/>
              <w:highlight w:val="cyan"/>
              <w:rPrChange w:id="1136" w:author="Todd Skousen" w:date="2022-02-04T10:00:00Z">
                <w:rPr>
                  <w:rStyle w:val="CommentReference"/>
                </w:rPr>
              </w:rPrChange>
            </w:rPr>
            <w:commentReference w:id="1113"/>
          </w:r>
        </w:del>
      </w:ins>
    </w:p>
    <w:p w14:paraId="29A51BE1" w14:textId="7DC24307" w:rsidR="00ED614C" w:rsidRPr="00CD3211" w:rsidRDefault="00ED614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This is where we actively show people trades on a daily basis.</w:t>
      </w:r>
    </w:p>
    <w:p w14:paraId="209254FD" w14:textId="0EE1B51D" w:rsidR="00ED614C" w:rsidRPr="00CD3211" w:rsidRDefault="00ED614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It’s very expensive</w:t>
      </w:r>
      <w:r w:rsidR="00216209">
        <w:rPr>
          <w:rFonts w:ascii="Calibri" w:eastAsia="Times New Roman" w:hAnsi="Calibri" w:cs="Calibri"/>
          <w:color w:val="212529"/>
        </w:rPr>
        <w:t>...</w:t>
      </w:r>
      <w:r w:rsidRPr="00CD3211">
        <w:rPr>
          <w:rFonts w:ascii="Calibri" w:eastAsia="Times New Roman" w:hAnsi="Calibri" w:cs="Calibri"/>
          <w:color w:val="212529"/>
        </w:rPr>
        <w:t xml:space="preserve"> at $4,</w:t>
      </w:r>
      <w:ins w:id="1137" w:author="James Ogletree" w:date="2022-02-05T00:23:00Z">
        <w:r w:rsidR="00F87E28">
          <w:rPr>
            <w:rFonts w:ascii="Calibri" w:eastAsia="Times New Roman" w:hAnsi="Calibri" w:cs="Calibri"/>
            <w:color w:val="212529"/>
          </w:rPr>
          <w:t>997</w:t>
        </w:r>
      </w:ins>
      <w:del w:id="1138" w:author="James Ogletree" w:date="2022-02-05T00:23:00Z">
        <w:r w:rsidRPr="00CD3211" w:rsidDel="00F87E28">
          <w:rPr>
            <w:rFonts w:ascii="Calibri" w:eastAsia="Times New Roman" w:hAnsi="Calibri" w:cs="Calibri"/>
            <w:color w:val="212529"/>
          </w:rPr>
          <w:delText>000</w:delText>
        </w:r>
      </w:del>
      <w:r w:rsidRPr="00CD3211">
        <w:rPr>
          <w:rFonts w:ascii="Calibri" w:eastAsia="Times New Roman" w:hAnsi="Calibri" w:cs="Calibri"/>
          <w:color w:val="212529"/>
        </w:rPr>
        <w:t xml:space="preserve"> retail.</w:t>
      </w:r>
    </w:p>
    <w:p w14:paraId="4B85FB17" w14:textId="16558809" w:rsidR="00ED614C" w:rsidRDefault="00ED614C" w:rsidP="00377DF0">
      <w:pPr>
        <w:shd w:val="clear" w:color="auto" w:fill="FFFFFF"/>
        <w:spacing w:after="100" w:afterAutospacing="1"/>
        <w:rPr>
          <w:ins w:id="1139" w:author="Todd Skousen" w:date="2022-02-04T10:02:00Z"/>
          <w:rFonts w:ascii="Calibri" w:eastAsia="Times New Roman" w:hAnsi="Calibri" w:cs="Calibri"/>
          <w:i/>
          <w:iCs/>
          <w:color w:val="212529"/>
        </w:rPr>
      </w:pPr>
      <w:r w:rsidRPr="00CD3211">
        <w:rPr>
          <w:rFonts w:ascii="Calibri" w:eastAsia="Times New Roman" w:hAnsi="Calibri" w:cs="Calibri"/>
          <w:color w:val="212529"/>
        </w:rPr>
        <w:t xml:space="preserve">Which is why I decided to launch </w:t>
      </w:r>
      <w:r w:rsidRPr="00CD3211">
        <w:rPr>
          <w:rFonts w:ascii="Calibri" w:eastAsia="Times New Roman" w:hAnsi="Calibri" w:cs="Calibri"/>
          <w:i/>
          <w:iCs/>
          <w:color w:val="212529"/>
        </w:rPr>
        <w:t>Trade of the Day Plus</w:t>
      </w:r>
      <w:r w:rsidRPr="00F87E28">
        <w:rPr>
          <w:rFonts w:ascii="Calibri" w:eastAsia="Times New Roman" w:hAnsi="Calibri" w:cs="Calibri"/>
          <w:color w:val="212529"/>
          <w:rPrChange w:id="1140" w:author="James Ogletree" w:date="2022-02-05T00:21:00Z">
            <w:rPr>
              <w:rFonts w:ascii="Calibri" w:eastAsia="Times New Roman" w:hAnsi="Calibri" w:cs="Calibri"/>
              <w:i/>
              <w:iCs/>
              <w:color w:val="212529"/>
            </w:rPr>
          </w:rPrChange>
        </w:rPr>
        <w:t>.</w:t>
      </w:r>
    </w:p>
    <w:p w14:paraId="6A50908B" w14:textId="47F1677B" w:rsidR="0006783B" w:rsidRPr="0006783B" w:rsidRDefault="0006783B" w:rsidP="00377DF0">
      <w:pPr>
        <w:shd w:val="clear" w:color="auto" w:fill="FFFFFF"/>
        <w:spacing w:after="100" w:afterAutospacing="1"/>
        <w:rPr>
          <w:rFonts w:ascii="Calibri" w:eastAsia="Times New Roman" w:hAnsi="Calibri" w:cs="Calibri"/>
          <w:color w:val="212529"/>
          <w:rPrChange w:id="1141" w:author="Todd Skousen" w:date="2022-02-04T10:02:00Z">
            <w:rPr>
              <w:rFonts w:ascii="Calibri" w:eastAsia="Times New Roman" w:hAnsi="Calibri" w:cs="Calibri"/>
              <w:i/>
              <w:iCs/>
              <w:color w:val="212529"/>
            </w:rPr>
          </w:rPrChange>
        </w:rPr>
      </w:pPr>
      <w:ins w:id="1142" w:author="Todd Skousen" w:date="2022-02-04T10:02:00Z">
        <w:r w:rsidRPr="0006783B">
          <w:rPr>
            <w:rFonts w:ascii="Calibri" w:eastAsia="Times New Roman" w:hAnsi="Calibri" w:cs="Calibri"/>
            <w:color w:val="212529"/>
            <w:highlight w:val="cyan"/>
            <w:rPrChange w:id="1143" w:author="Todd Skousen" w:date="2022-02-04T10:03:00Z">
              <w:rPr>
                <w:rFonts w:ascii="Calibri" w:eastAsia="Times New Roman" w:hAnsi="Calibri" w:cs="Calibri"/>
                <w:color w:val="212529"/>
              </w:rPr>
            </w:rPrChange>
          </w:rPr>
          <w:t>It’s a far more inexpensive service t</w:t>
        </w:r>
      </w:ins>
      <w:ins w:id="1144" w:author="Todd Skousen" w:date="2022-02-04T10:03:00Z">
        <w:r w:rsidRPr="0006783B">
          <w:rPr>
            <w:rFonts w:ascii="Calibri" w:eastAsia="Times New Roman" w:hAnsi="Calibri" w:cs="Calibri"/>
            <w:color w:val="212529"/>
            <w:highlight w:val="cyan"/>
            <w:rPrChange w:id="1145" w:author="Todd Skousen" w:date="2022-02-04T10:03:00Z">
              <w:rPr>
                <w:rFonts w:ascii="Calibri" w:eastAsia="Times New Roman" w:hAnsi="Calibri" w:cs="Calibri"/>
                <w:color w:val="212529"/>
              </w:rPr>
            </w:rPrChange>
          </w:rPr>
          <w:t>hat gives you access to one of my best trades every week.</w:t>
        </w:r>
      </w:ins>
    </w:p>
    <w:p w14:paraId="41D4E5BF" w14:textId="77777777" w:rsidR="00577F57" w:rsidRDefault="00ED614C" w:rsidP="00377DF0">
      <w:pPr>
        <w:shd w:val="clear" w:color="auto" w:fill="FFFFFF"/>
        <w:spacing w:after="100" w:afterAutospacing="1"/>
        <w:rPr>
          <w:ins w:id="1146" w:author="Todd Skousen" w:date="2022-02-02T11:06:00Z"/>
          <w:rFonts w:ascii="Calibri" w:eastAsia="Times New Roman" w:hAnsi="Calibri" w:cs="Calibri"/>
          <w:color w:val="212529"/>
        </w:rPr>
      </w:pPr>
      <w:r w:rsidRPr="00CD3211">
        <w:rPr>
          <w:rFonts w:ascii="Calibri" w:eastAsia="Times New Roman" w:hAnsi="Calibri" w:cs="Calibri"/>
          <w:color w:val="212529"/>
        </w:rPr>
        <w:t xml:space="preserve">With </w:t>
      </w:r>
      <w:r w:rsidRPr="00CD3211">
        <w:rPr>
          <w:rFonts w:ascii="Calibri" w:eastAsia="Times New Roman" w:hAnsi="Calibri" w:cs="Calibri"/>
          <w:i/>
          <w:iCs/>
          <w:color w:val="212529"/>
        </w:rPr>
        <w:t>Trade of the Day Plus</w:t>
      </w:r>
      <w:r w:rsidRPr="00CD3211">
        <w:rPr>
          <w:rFonts w:ascii="Calibri" w:eastAsia="Times New Roman" w:hAnsi="Calibri" w:cs="Calibri"/>
          <w:color w:val="212529"/>
        </w:rPr>
        <w:t xml:space="preserve">, I’ll </w:t>
      </w:r>
      <w:ins w:id="1147" w:author="Todd Skousen" w:date="2022-02-02T11:06:00Z">
        <w:r w:rsidR="00577F57">
          <w:rPr>
            <w:rFonts w:ascii="Calibri" w:eastAsia="Times New Roman" w:hAnsi="Calibri" w:cs="Calibri"/>
            <w:color w:val="212529"/>
          </w:rPr>
          <w:t>do two things.</w:t>
        </w:r>
      </w:ins>
    </w:p>
    <w:p w14:paraId="7168FB85" w14:textId="0D35349F" w:rsidR="00577F57" w:rsidRDefault="00577F57" w:rsidP="00377DF0">
      <w:pPr>
        <w:shd w:val="clear" w:color="auto" w:fill="FFFFFF"/>
        <w:spacing w:after="100" w:afterAutospacing="1"/>
        <w:rPr>
          <w:ins w:id="1148" w:author="Todd Skousen" w:date="2022-02-02T11:07:00Z"/>
          <w:rFonts w:ascii="Calibri" w:eastAsia="Times New Roman" w:hAnsi="Calibri" w:cs="Calibri"/>
          <w:color w:val="212529"/>
        </w:rPr>
      </w:pPr>
      <w:ins w:id="1149" w:author="Todd Skousen" w:date="2022-02-02T11:06:00Z">
        <w:r>
          <w:rPr>
            <w:rFonts w:ascii="Calibri" w:eastAsia="Times New Roman" w:hAnsi="Calibri" w:cs="Calibri"/>
            <w:color w:val="212529"/>
          </w:rPr>
          <w:t>First,</w:t>
        </w:r>
      </w:ins>
      <w:ins w:id="1150" w:author="Todd Skousen" w:date="2022-02-02T11:07:00Z">
        <w:r>
          <w:rPr>
            <w:rFonts w:ascii="Calibri" w:eastAsia="Times New Roman" w:hAnsi="Calibri" w:cs="Calibri"/>
            <w:color w:val="212529"/>
          </w:rPr>
          <w:t xml:space="preserve"> I’ll send you </w:t>
        </w:r>
        <w:r w:rsidRPr="00C11E0E">
          <w:rPr>
            <w:rFonts w:ascii="Calibri" w:eastAsia="Times New Roman" w:hAnsi="Calibri" w:cs="Calibri"/>
            <w:i/>
            <w:iCs/>
            <w:color w:val="212529"/>
            <w:rPrChange w:id="1151" w:author="James Ogletree" w:date="2022-02-05T00:25:00Z">
              <w:rPr>
                <w:rFonts w:ascii="Calibri" w:eastAsia="Times New Roman" w:hAnsi="Calibri" w:cs="Calibri"/>
                <w:color w:val="212529"/>
              </w:rPr>
            </w:rPrChange>
          </w:rPr>
          <w:t>Trade of the Day</w:t>
        </w:r>
        <w:r>
          <w:rPr>
            <w:rFonts w:ascii="Calibri" w:eastAsia="Times New Roman" w:hAnsi="Calibri" w:cs="Calibri"/>
            <w:color w:val="212529"/>
          </w:rPr>
          <w:t xml:space="preserve"> emails every day</w:t>
        </w:r>
      </w:ins>
      <w:ins w:id="1152" w:author="James Ogletree" w:date="2022-02-05T00:25:00Z">
        <w:r w:rsidR="00C11E0E">
          <w:rPr>
            <w:rFonts w:ascii="Calibri" w:eastAsia="Times New Roman" w:hAnsi="Calibri" w:cs="Calibri"/>
            <w:color w:val="212529"/>
          </w:rPr>
          <w:t>,</w:t>
        </w:r>
      </w:ins>
      <w:ins w:id="1153" w:author="Todd Skousen" w:date="2022-02-02T11:07:00Z">
        <w:r>
          <w:rPr>
            <w:rFonts w:ascii="Calibri" w:eastAsia="Times New Roman" w:hAnsi="Calibri" w:cs="Calibri"/>
            <w:color w:val="212529"/>
          </w:rPr>
          <w:t xml:space="preserve"> breaking down what we’re watching in the markets.</w:t>
        </w:r>
      </w:ins>
    </w:p>
    <w:p w14:paraId="563C252C" w14:textId="68F1D08B" w:rsidR="00ED614C" w:rsidRDefault="00577F57" w:rsidP="00377DF0">
      <w:pPr>
        <w:shd w:val="clear" w:color="auto" w:fill="FFFFFF"/>
        <w:spacing w:after="100" w:afterAutospacing="1"/>
        <w:rPr>
          <w:ins w:id="1154" w:author="Todd Skousen" w:date="2022-02-02T11:07:00Z"/>
          <w:rFonts w:ascii="Calibri" w:eastAsia="Times New Roman" w:hAnsi="Calibri" w:cs="Calibri"/>
          <w:color w:val="212529"/>
        </w:rPr>
      </w:pPr>
      <w:ins w:id="1155" w:author="Todd Skousen" w:date="2022-02-02T11:07:00Z">
        <w:r>
          <w:rPr>
            <w:rFonts w:ascii="Calibri" w:eastAsia="Times New Roman" w:hAnsi="Calibri" w:cs="Calibri"/>
            <w:color w:val="212529"/>
          </w:rPr>
          <w:t xml:space="preserve">Second, I’ll </w:t>
        </w:r>
      </w:ins>
      <w:ins w:id="1156" w:author="Todd Skousen" w:date="2022-02-02T11:05:00Z">
        <w:r w:rsidR="00795D4E">
          <w:rPr>
            <w:rFonts w:ascii="Calibri" w:eastAsia="Times New Roman" w:hAnsi="Calibri" w:cs="Calibri"/>
            <w:color w:val="212529"/>
          </w:rPr>
          <w:t xml:space="preserve">take the same pro strategies I use in The War Room and </w:t>
        </w:r>
      </w:ins>
      <w:r w:rsidR="00ED614C" w:rsidRPr="00CD3211">
        <w:rPr>
          <w:rFonts w:ascii="Calibri" w:eastAsia="Times New Roman" w:hAnsi="Calibri" w:cs="Calibri"/>
          <w:color w:val="212529"/>
        </w:rPr>
        <w:t xml:space="preserve">send you one of my very best trades </w:t>
      </w:r>
      <w:del w:id="1157" w:author="Todd Skousen" w:date="2022-02-02T11:07:00Z">
        <w:r w:rsidR="00ED614C" w:rsidRPr="00CD3211" w:rsidDel="00577F57">
          <w:rPr>
            <w:rFonts w:ascii="Calibri" w:eastAsia="Times New Roman" w:hAnsi="Calibri" w:cs="Calibri"/>
            <w:color w:val="212529"/>
          </w:rPr>
          <w:delText>every single</w:delText>
        </w:r>
      </w:del>
      <w:ins w:id="1158" w:author="Todd Skousen" w:date="2022-02-02T11:07:00Z">
        <w:r>
          <w:rPr>
            <w:rFonts w:ascii="Calibri" w:eastAsia="Times New Roman" w:hAnsi="Calibri" w:cs="Calibri"/>
            <w:color w:val="212529"/>
          </w:rPr>
          <w:t>once per</w:t>
        </w:r>
      </w:ins>
      <w:r w:rsidR="00ED614C" w:rsidRPr="00CD3211">
        <w:rPr>
          <w:rFonts w:ascii="Calibri" w:eastAsia="Times New Roman" w:hAnsi="Calibri" w:cs="Calibri"/>
          <w:color w:val="212529"/>
        </w:rPr>
        <w:t xml:space="preserve"> week.</w:t>
      </w:r>
    </w:p>
    <w:p w14:paraId="1FDA6693" w14:textId="0708FB80" w:rsidR="00577F57" w:rsidRDefault="00577F57" w:rsidP="00377DF0">
      <w:pPr>
        <w:shd w:val="clear" w:color="auto" w:fill="FFFFFF"/>
        <w:spacing w:after="100" w:afterAutospacing="1"/>
        <w:rPr>
          <w:ins w:id="1159" w:author="Todd Skousen" w:date="2022-02-02T11:05:00Z"/>
          <w:rFonts w:ascii="Calibri" w:eastAsia="Times New Roman" w:hAnsi="Calibri" w:cs="Calibri"/>
          <w:color w:val="212529"/>
        </w:rPr>
      </w:pPr>
      <w:ins w:id="1160" w:author="Todd Skousen" w:date="2022-02-02T11:07:00Z">
        <w:r>
          <w:rPr>
            <w:rFonts w:ascii="Calibri" w:eastAsia="Times New Roman" w:hAnsi="Calibri" w:cs="Calibri"/>
            <w:color w:val="212529"/>
          </w:rPr>
          <w:t>One trade per week is simple and easy to follow.</w:t>
        </w:r>
      </w:ins>
    </w:p>
    <w:p w14:paraId="75FDEF15" w14:textId="2143E62A" w:rsidR="00795D4E" w:rsidRDefault="00577F57" w:rsidP="00377DF0">
      <w:pPr>
        <w:shd w:val="clear" w:color="auto" w:fill="FFFFFF"/>
        <w:spacing w:after="100" w:afterAutospacing="1"/>
        <w:rPr>
          <w:ins w:id="1161" w:author="Rachel Blackert" w:date="2022-02-04T09:03:00Z"/>
          <w:rFonts w:ascii="Calibri" w:eastAsia="Times New Roman" w:hAnsi="Calibri" w:cs="Calibri"/>
          <w:color w:val="212529"/>
        </w:rPr>
      </w:pPr>
      <w:ins w:id="1162" w:author="Todd Skousen" w:date="2022-02-02T11:07:00Z">
        <w:r>
          <w:rPr>
            <w:rFonts w:ascii="Calibri" w:eastAsia="Times New Roman" w:hAnsi="Calibri" w:cs="Calibri"/>
            <w:color w:val="212529"/>
          </w:rPr>
          <w:t>It’s a great way</w:t>
        </w:r>
      </w:ins>
      <w:ins w:id="1163" w:author="Todd Skousen" w:date="2022-02-02T11:06:00Z">
        <w:r w:rsidR="00795D4E">
          <w:rPr>
            <w:rFonts w:ascii="Calibri" w:eastAsia="Times New Roman" w:hAnsi="Calibri" w:cs="Calibri"/>
            <w:color w:val="212529"/>
          </w:rPr>
          <w:t xml:space="preserve"> to get started, learn the strategies</w:t>
        </w:r>
        <w:del w:id="1164" w:author="James Ogletree" w:date="2022-02-05T00:25:00Z">
          <w:r w:rsidR="00795D4E" w:rsidDel="00C11E0E">
            <w:rPr>
              <w:rFonts w:ascii="Calibri" w:eastAsia="Times New Roman" w:hAnsi="Calibri" w:cs="Calibri"/>
              <w:color w:val="212529"/>
            </w:rPr>
            <w:delText>,</w:delText>
          </w:r>
        </w:del>
        <w:r w:rsidR="00795D4E">
          <w:rPr>
            <w:rFonts w:ascii="Calibri" w:eastAsia="Times New Roman" w:hAnsi="Calibri" w:cs="Calibri"/>
            <w:color w:val="212529"/>
          </w:rPr>
          <w:t xml:space="preserve"> and get some great trades along the way.</w:t>
        </w:r>
      </w:ins>
    </w:p>
    <w:p w14:paraId="44E18B89" w14:textId="2AAD029A" w:rsidR="00397B92" w:rsidDel="00756976" w:rsidRDefault="00397B92" w:rsidP="00377DF0">
      <w:pPr>
        <w:shd w:val="clear" w:color="auto" w:fill="FFFFFF"/>
        <w:spacing w:after="100" w:afterAutospacing="1"/>
        <w:rPr>
          <w:ins w:id="1165" w:author="Rachel Blackert" w:date="2022-02-01T15:01:00Z"/>
          <w:del w:id="1166" w:author="Todd Skousen" w:date="2022-02-04T10:03:00Z"/>
          <w:rFonts w:ascii="Calibri" w:eastAsia="Times New Roman" w:hAnsi="Calibri" w:cs="Calibri"/>
          <w:color w:val="212529"/>
        </w:rPr>
      </w:pPr>
      <w:ins w:id="1167" w:author="Rachel Blackert" w:date="2022-02-04T09:04:00Z">
        <w:del w:id="1168" w:author="Todd Skousen" w:date="2022-02-04T10:03:00Z">
          <w:r w:rsidDel="00756976">
            <w:rPr>
              <w:rFonts w:ascii="Calibri" w:eastAsia="Times New Roman" w:hAnsi="Calibri" w:cs="Calibri"/>
              <w:color w:val="212529"/>
            </w:rPr>
            <w:delText xml:space="preserve">Now while readers shouldn’t expect the </w:delText>
          </w:r>
        </w:del>
        <w:del w:id="1169" w:author="Todd Skousen" w:date="2022-02-04T09:28:00Z">
          <w:r w:rsidDel="00821468">
            <w:rPr>
              <w:rFonts w:ascii="Calibri" w:eastAsia="Times New Roman" w:hAnsi="Calibri" w:cs="Calibri"/>
              <w:color w:val="212529"/>
            </w:rPr>
            <w:delText xml:space="preserve">same level of performance </w:delText>
          </w:r>
        </w:del>
        <w:del w:id="1170" w:author="Todd Skousen" w:date="2022-02-04T10:03:00Z">
          <w:r w:rsidDel="00756976">
            <w:rPr>
              <w:rFonts w:ascii="Calibri" w:eastAsia="Times New Roman" w:hAnsi="Calibri" w:cs="Calibri"/>
              <w:color w:val="212529"/>
            </w:rPr>
            <w:delText xml:space="preserve">as the War Room, I am targeting some big wins for readers like the examples you’ve seen </w:delText>
          </w:r>
          <w:commentRangeStart w:id="1171"/>
          <w:r w:rsidDel="00756976">
            <w:rPr>
              <w:rFonts w:ascii="Calibri" w:eastAsia="Times New Roman" w:hAnsi="Calibri" w:cs="Calibri"/>
              <w:color w:val="212529"/>
            </w:rPr>
            <w:delText>today</w:delText>
          </w:r>
          <w:commentRangeEnd w:id="1171"/>
          <w:r w:rsidDel="00756976">
            <w:rPr>
              <w:rStyle w:val="CommentReference"/>
            </w:rPr>
            <w:commentReference w:id="1171"/>
          </w:r>
          <w:r w:rsidDel="00756976">
            <w:rPr>
              <w:rFonts w:ascii="Calibri" w:eastAsia="Times New Roman" w:hAnsi="Calibri" w:cs="Calibri"/>
              <w:color w:val="212529"/>
            </w:rPr>
            <w:delText>.</w:delText>
          </w:r>
        </w:del>
      </w:ins>
    </w:p>
    <w:p w14:paraId="6C23A892" w14:textId="44014202" w:rsidR="00176232" w:rsidRPr="00CD3211" w:rsidDel="00577F57" w:rsidRDefault="00577F57" w:rsidP="00176232">
      <w:pPr>
        <w:shd w:val="clear" w:color="auto" w:fill="FFFFFF"/>
        <w:spacing w:after="100" w:afterAutospacing="1"/>
        <w:rPr>
          <w:ins w:id="1172" w:author="Rachel Blackert" w:date="2022-02-01T15:01:00Z"/>
          <w:del w:id="1173" w:author="Todd Skousen" w:date="2022-02-02T11:07:00Z"/>
          <w:rFonts w:ascii="Calibri" w:eastAsia="Times New Roman" w:hAnsi="Calibri" w:cs="Calibri"/>
          <w:color w:val="212529"/>
        </w:rPr>
      </w:pPr>
      <w:ins w:id="1174" w:author="Todd Skousen" w:date="2022-02-02T11:07:00Z">
        <w:r>
          <w:rPr>
            <w:rFonts w:ascii="Calibri" w:eastAsia="Times New Roman" w:hAnsi="Calibri" w:cs="Calibri"/>
            <w:i/>
            <w:iCs/>
            <w:color w:val="212529"/>
          </w:rPr>
          <w:t>Look</w:t>
        </w:r>
      </w:ins>
      <w:r w:rsidR="00216209" w:rsidRPr="00C11E0E">
        <w:rPr>
          <w:rFonts w:ascii="Calibri" w:eastAsia="Times New Roman" w:hAnsi="Calibri" w:cs="Calibri"/>
          <w:color w:val="212529"/>
          <w:rPrChange w:id="1175" w:author="James Ogletree" w:date="2022-02-05T00:25:00Z">
            <w:rPr>
              <w:rFonts w:ascii="Calibri" w:eastAsia="Times New Roman" w:hAnsi="Calibri" w:cs="Calibri"/>
              <w:i/>
              <w:iCs/>
              <w:color w:val="212529"/>
            </w:rPr>
          </w:rPrChange>
        </w:rPr>
        <w:t>...</w:t>
      </w:r>
      <w:ins w:id="1176" w:author="Todd Skousen" w:date="2022-02-02T11:07:00Z">
        <w:r>
          <w:rPr>
            <w:rFonts w:ascii="Calibri" w:eastAsia="Times New Roman" w:hAnsi="Calibri" w:cs="Calibri"/>
            <w:i/>
            <w:iCs/>
            <w:color w:val="212529"/>
          </w:rPr>
          <w:t xml:space="preserve"> </w:t>
        </w:r>
      </w:ins>
      <w:ins w:id="1177" w:author="Rachel Blackert" w:date="2022-02-01T15:01:00Z">
        <w:del w:id="1178" w:author="Todd Skousen" w:date="2022-02-02T11:07:00Z">
          <w:r w:rsidR="00176232" w:rsidRPr="00273598" w:rsidDel="00577F57">
            <w:rPr>
              <w:rFonts w:ascii="Calibri" w:eastAsia="Times New Roman" w:hAnsi="Calibri" w:cs="Calibri"/>
              <w:i/>
              <w:iCs/>
              <w:color w:val="212529"/>
            </w:rPr>
            <w:delText>Trade of the Day</w:delText>
          </w:r>
          <w:r w:rsidR="00176232" w:rsidRPr="00CD3211" w:rsidDel="00577F57">
            <w:rPr>
              <w:rFonts w:ascii="Calibri" w:eastAsia="Times New Roman" w:hAnsi="Calibri" w:cs="Calibri"/>
              <w:color w:val="212529"/>
            </w:rPr>
            <w:delText xml:space="preserve"> is where I publish my breakdown of the most important stocks and trends moving in the market.</w:delText>
          </w:r>
        </w:del>
      </w:ins>
    </w:p>
    <w:p w14:paraId="2F06C6EE" w14:textId="453F5AFF" w:rsidR="00176232" w:rsidRPr="00CD3211" w:rsidDel="00577F57" w:rsidRDefault="00176232" w:rsidP="00176232">
      <w:pPr>
        <w:shd w:val="clear" w:color="auto" w:fill="FFFFFF"/>
        <w:spacing w:after="100" w:afterAutospacing="1"/>
        <w:rPr>
          <w:ins w:id="1179" w:author="Rachel Blackert" w:date="2022-02-01T15:01:00Z"/>
          <w:del w:id="1180" w:author="Todd Skousen" w:date="2022-02-02T11:07:00Z"/>
          <w:rFonts w:ascii="Calibri" w:eastAsia="Times New Roman" w:hAnsi="Calibri" w:cs="Calibri"/>
          <w:color w:val="212529"/>
        </w:rPr>
      </w:pPr>
      <w:ins w:id="1181" w:author="Rachel Blackert" w:date="2022-02-01T15:01:00Z">
        <w:del w:id="1182" w:author="Todd Skousen" w:date="2022-02-02T11:07:00Z">
          <w:r w:rsidRPr="00CD3211" w:rsidDel="00577F57">
            <w:rPr>
              <w:rFonts w:ascii="Calibri" w:eastAsia="Times New Roman" w:hAnsi="Calibri" w:cs="Calibri"/>
              <w:color w:val="212529"/>
            </w:rPr>
            <w:delText xml:space="preserve">And </w:delText>
          </w:r>
          <w:r w:rsidRPr="00CD3211" w:rsidDel="00577F57">
            <w:rPr>
              <w:rFonts w:ascii="Calibri" w:eastAsia="Times New Roman" w:hAnsi="Calibri" w:cs="Calibri"/>
              <w:i/>
              <w:iCs/>
              <w:color w:val="212529"/>
            </w:rPr>
            <w:delText xml:space="preserve">Trade of the Day Plus </w:delText>
          </w:r>
          <w:r w:rsidRPr="00CD3211" w:rsidDel="00577F57">
            <w:rPr>
              <w:rFonts w:ascii="Calibri" w:eastAsia="Times New Roman" w:hAnsi="Calibri" w:cs="Calibri"/>
              <w:color w:val="212529"/>
            </w:rPr>
            <w:delText>includes my exact instructions on the best way to profit every week.</w:delText>
          </w:r>
        </w:del>
      </w:ins>
    </w:p>
    <w:p w14:paraId="320A536E" w14:textId="77777777" w:rsidR="00176232" w:rsidRPr="00CD3211" w:rsidRDefault="00176232" w:rsidP="00176232">
      <w:pPr>
        <w:shd w:val="clear" w:color="auto" w:fill="FFFFFF"/>
        <w:spacing w:after="100" w:afterAutospacing="1"/>
        <w:rPr>
          <w:ins w:id="1183" w:author="Rachel Blackert" w:date="2022-02-01T15:01:00Z"/>
          <w:rFonts w:ascii="Calibri" w:eastAsia="Times New Roman" w:hAnsi="Calibri" w:cs="Calibri"/>
          <w:color w:val="212529"/>
        </w:rPr>
      </w:pPr>
      <w:ins w:id="1184" w:author="Rachel Blackert" w:date="2022-02-01T15:01:00Z">
        <w:r w:rsidRPr="00CD3211">
          <w:rPr>
            <w:rFonts w:ascii="Calibri" w:eastAsia="Times New Roman" w:hAnsi="Calibri" w:cs="Calibri"/>
            <w:color w:val="212529"/>
          </w:rPr>
          <w:t>I’ve learned that the market changes dramatically every week.</w:t>
        </w:r>
      </w:ins>
    </w:p>
    <w:p w14:paraId="512F7AED" w14:textId="70952B41" w:rsidR="00176232" w:rsidRPr="00CD3211" w:rsidRDefault="00176232" w:rsidP="00176232">
      <w:pPr>
        <w:shd w:val="clear" w:color="auto" w:fill="FFFFFF"/>
        <w:spacing w:after="100" w:afterAutospacing="1"/>
        <w:rPr>
          <w:ins w:id="1185" w:author="Rachel Blackert" w:date="2022-02-01T15:01:00Z"/>
          <w:rFonts w:ascii="Calibri" w:eastAsia="Times New Roman" w:hAnsi="Calibri" w:cs="Calibri"/>
          <w:color w:val="212529"/>
        </w:rPr>
      </w:pPr>
      <w:ins w:id="1186" w:author="Rachel Blackert" w:date="2022-02-01T15:01:00Z">
        <w:r w:rsidRPr="00CD3211">
          <w:rPr>
            <w:rFonts w:ascii="Calibri" w:eastAsia="Times New Roman" w:hAnsi="Calibri" w:cs="Calibri"/>
            <w:color w:val="212529"/>
          </w:rPr>
          <w:t>Every morning, as the markets open</w:t>
        </w:r>
      </w:ins>
      <w:r w:rsidR="00216209">
        <w:rPr>
          <w:rFonts w:ascii="Calibri" w:eastAsia="Times New Roman" w:hAnsi="Calibri" w:cs="Calibri"/>
          <w:color w:val="212529"/>
        </w:rPr>
        <w:t>...</w:t>
      </w:r>
      <w:ins w:id="1187" w:author="Rachel Blackert" w:date="2022-02-01T15:01:00Z">
        <w:r w:rsidRPr="00CD3211">
          <w:rPr>
            <w:rFonts w:ascii="Calibri" w:eastAsia="Times New Roman" w:hAnsi="Calibri" w:cs="Calibri"/>
            <w:color w:val="212529"/>
          </w:rPr>
          <w:t xml:space="preserve"> I’m tracking where the big money is going that day.</w:t>
        </w:r>
      </w:ins>
    </w:p>
    <w:p w14:paraId="258BB961" w14:textId="77777777" w:rsidR="00176232" w:rsidRPr="00CD3211" w:rsidRDefault="00176232" w:rsidP="00176232">
      <w:pPr>
        <w:shd w:val="clear" w:color="auto" w:fill="FFFFFF"/>
        <w:spacing w:after="100" w:afterAutospacing="1"/>
        <w:rPr>
          <w:ins w:id="1188" w:author="Rachel Blackert" w:date="2022-02-01T15:01:00Z"/>
          <w:rFonts w:ascii="Calibri" w:eastAsia="Times New Roman" w:hAnsi="Calibri" w:cs="Calibri"/>
          <w:color w:val="212529"/>
        </w:rPr>
      </w:pPr>
      <w:ins w:id="1189" w:author="Rachel Blackert" w:date="2022-02-01T15:01:00Z">
        <w:r w:rsidRPr="00CD3211">
          <w:rPr>
            <w:rFonts w:ascii="Calibri" w:eastAsia="Times New Roman" w:hAnsi="Calibri" w:cs="Calibri"/>
            <w:color w:val="212529"/>
          </w:rPr>
          <w:t>I look for the opportunities regular investors don’t see.</w:t>
        </w:r>
      </w:ins>
    </w:p>
    <w:p w14:paraId="7C538B90" w14:textId="77777777" w:rsidR="00176232" w:rsidRPr="00CD3211" w:rsidRDefault="00176232" w:rsidP="00176232">
      <w:pPr>
        <w:shd w:val="clear" w:color="auto" w:fill="FFFFFF"/>
        <w:spacing w:after="100" w:afterAutospacing="1"/>
        <w:rPr>
          <w:ins w:id="1190" w:author="Rachel Blackert" w:date="2022-02-01T15:01:00Z"/>
          <w:rFonts w:ascii="Calibri" w:eastAsia="Times New Roman" w:hAnsi="Calibri" w:cs="Calibri"/>
          <w:color w:val="212529"/>
        </w:rPr>
      </w:pPr>
      <w:ins w:id="1191" w:author="Rachel Blackert" w:date="2022-02-01T15:01:00Z">
        <w:r w:rsidRPr="00CD3211">
          <w:rPr>
            <w:rFonts w:ascii="Calibri" w:eastAsia="Times New Roman" w:hAnsi="Calibri" w:cs="Calibri"/>
            <w:color w:val="212529"/>
          </w:rPr>
          <w:t>And then I show my readers how to take advantage and</w:t>
        </w:r>
        <w:r>
          <w:rPr>
            <w:rFonts w:ascii="Calibri" w:eastAsia="Times New Roman" w:hAnsi="Calibri" w:cs="Calibri"/>
            <w:color w:val="212529"/>
          </w:rPr>
          <w:t xml:space="preserve"> potentially </w:t>
        </w:r>
        <w:commentRangeStart w:id="1192"/>
        <w:r w:rsidRPr="00CD3211">
          <w:rPr>
            <w:rFonts w:ascii="Calibri" w:eastAsia="Times New Roman" w:hAnsi="Calibri" w:cs="Calibri"/>
            <w:color w:val="212529"/>
          </w:rPr>
          <w:t>profit</w:t>
        </w:r>
        <w:commentRangeEnd w:id="1192"/>
        <w:r>
          <w:rPr>
            <w:rStyle w:val="CommentReference"/>
          </w:rPr>
          <w:commentReference w:id="1192"/>
        </w:r>
        <w:r w:rsidRPr="00CD3211">
          <w:rPr>
            <w:rFonts w:ascii="Calibri" w:eastAsia="Times New Roman" w:hAnsi="Calibri" w:cs="Calibri"/>
            <w:color w:val="212529"/>
          </w:rPr>
          <w:t>.</w:t>
        </w:r>
      </w:ins>
    </w:p>
    <w:p w14:paraId="2C1DFE89" w14:textId="6B6C25EA" w:rsidR="00176232" w:rsidRPr="00CD3211" w:rsidRDefault="00176232" w:rsidP="00176232">
      <w:pPr>
        <w:shd w:val="clear" w:color="auto" w:fill="FFFFFF"/>
        <w:spacing w:after="100" w:afterAutospacing="1"/>
        <w:rPr>
          <w:ins w:id="1193" w:author="Rachel Blackert" w:date="2022-02-01T15:01:00Z"/>
          <w:rFonts w:ascii="Calibri" w:eastAsia="Times New Roman" w:hAnsi="Calibri" w:cs="Calibri"/>
          <w:color w:val="212529"/>
        </w:rPr>
      </w:pPr>
      <w:ins w:id="1194" w:author="Rachel Blackert" w:date="2022-02-01T15:01:00Z">
        <w:r w:rsidRPr="00CD3211">
          <w:rPr>
            <w:rFonts w:ascii="Calibri" w:eastAsia="Times New Roman" w:hAnsi="Calibri" w:cs="Calibri"/>
            <w:color w:val="212529"/>
          </w:rPr>
          <w:t>Listen</w:t>
        </w:r>
      </w:ins>
      <w:r w:rsidR="00216209">
        <w:rPr>
          <w:rFonts w:ascii="Calibri" w:eastAsia="Times New Roman" w:hAnsi="Calibri" w:cs="Calibri"/>
          <w:color w:val="212529"/>
        </w:rPr>
        <w:t>...</w:t>
      </w:r>
      <w:ins w:id="1195" w:author="Rachel Blackert" w:date="2022-02-01T15:01:00Z">
        <w:r w:rsidRPr="00CD3211">
          <w:rPr>
            <w:rFonts w:ascii="Calibri" w:eastAsia="Times New Roman" w:hAnsi="Calibri" w:cs="Calibri"/>
            <w:color w:val="212529"/>
          </w:rPr>
          <w:t xml:space="preserve"> if you wait for the mainstream media to tell you where to invest, you might as well just turn your bank account over to Wall Street.</w:t>
        </w:r>
      </w:ins>
    </w:p>
    <w:p w14:paraId="15BAA4EA" w14:textId="77777777" w:rsidR="00176232" w:rsidRPr="00CD3211" w:rsidRDefault="00176232" w:rsidP="00176232">
      <w:pPr>
        <w:shd w:val="clear" w:color="auto" w:fill="FFFFFF"/>
        <w:spacing w:after="100" w:afterAutospacing="1"/>
        <w:rPr>
          <w:ins w:id="1196" w:author="Rachel Blackert" w:date="2022-02-01T15:01:00Z"/>
          <w:rFonts w:ascii="Calibri" w:eastAsia="Times New Roman" w:hAnsi="Calibri" w:cs="Calibri"/>
          <w:color w:val="212529"/>
        </w:rPr>
      </w:pPr>
      <w:ins w:id="1197" w:author="Rachel Blackert" w:date="2022-02-01T15:01:00Z">
        <w:r w:rsidRPr="00CD3211">
          <w:rPr>
            <w:rFonts w:ascii="Calibri" w:eastAsia="Times New Roman" w:hAnsi="Calibri" w:cs="Calibri"/>
            <w:color w:val="212529"/>
          </w:rPr>
          <w:t xml:space="preserve">The media loves to tell you about stocks that </w:t>
        </w:r>
        <w:r w:rsidRPr="00CD3211">
          <w:rPr>
            <w:rFonts w:ascii="Calibri" w:eastAsia="Times New Roman" w:hAnsi="Calibri" w:cs="Calibri"/>
            <w:i/>
            <w:iCs/>
            <w:color w:val="212529"/>
          </w:rPr>
          <w:t>already</w:t>
        </w:r>
        <w:r w:rsidRPr="00CD3211">
          <w:rPr>
            <w:rFonts w:ascii="Calibri" w:eastAsia="Times New Roman" w:hAnsi="Calibri" w:cs="Calibri"/>
            <w:color w:val="212529"/>
          </w:rPr>
          <w:t xml:space="preserve"> went up.</w:t>
        </w:r>
      </w:ins>
    </w:p>
    <w:p w14:paraId="34556200" w14:textId="77777777" w:rsidR="00176232" w:rsidRPr="00CD3211" w:rsidRDefault="00176232" w:rsidP="00176232">
      <w:pPr>
        <w:shd w:val="clear" w:color="auto" w:fill="FFFFFF"/>
        <w:spacing w:after="100" w:afterAutospacing="1"/>
        <w:rPr>
          <w:ins w:id="1198" w:author="Rachel Blackert" w:date="2022-02-01T15:01:00Z"/>
          <w:rFonts w:ascii="Calibri" w:eastAsia="Times New Roman" w:hAnsi="Calibri" w:cs="Calibri"/>
          <w:color w:val="212529"/>
        </w:rPr>
      </w:pPr>
      <w:ins w:id="1199" w:author="Rachel Blackert" w:date="2022-02-01T15:01:00Z">
        <w:r w:rsidRPr="00CD3211">
          <w:rPr>
            <w:rFonts w:ascii="Calibri" w:eastAsia="Times New Roman" w:hAnsi="Calibri" w:cs="Calibri"/>
            <w:color w:val="212529"/>
          </w:rPr>
          <w:t>So you end up buying at the tail end, just before the stock goes back down.</w:t>
        </w:r>
      </w:ins>
    </w:p>
    <w:p w14:paraId="4A9D6E4B" w14:textId="6642DAD8" w:rsidR="00176232" w:rsidRPr="00CD3211" w:rsidRDefault="00176232" w:rsidP="00176232">
      <w:pPr>
        <w:shd w:val="clear" w:color="auto" w:fill="FFFFFF"/>
        <w:spacing w:after="100" w:afterAutospacing="1"/>
        <w:rPr>
          <w:ins w:id="1200" w:author="Rachel Blackert" w:date="2022-02-01T15:01:00Z"/>
          <w:rFonts w:ascii="Calibri" w:eastAsia="Times New Roman" w:hAnsi="Calibri" w:cs="Calibri"/>
          <w:color w:val="212529"/>
        </w:rPr>
      </w:pPr>
      <w:ins w:id="1201" w:author="Rachel Blackert" w:date="2022-02-01T15:01:00Z">
        <w:r w:rsidRPr="00CD3211">
          <w:rPr>
            <w:rFonts w:ascii="Calibri" w:eastAsia="Times New Roman" w:hAnsi="Calibri" w:cs="Calibri"/>
            <w:color w:val="212529"/>
          </w:rPr>
          <w:lastRenderedPageBreak/>
          <w:t>What you want to do is, like with the $2 stock I’m telling you about today, get in when the pros are moving in</w:t>
        </w:r>
      </w:ins>
      <w:r w:rsidR="00216209">
        <w:rPr>
          <w:rFonts w:ascii="Calibri" w:eastAsia="Times New Roman" w:hAnsi="Calibri" w:cs="Calibri"/>
          <w:color w:val="212529"/>
        </w:rPr>
        <w:t>...</w:t>
      </w:r>
      <w:ins w:id="1202" w:author="Rachel Blackert" w:date="2022-02-01T15:01:00Z">
        <w:r w:rsidRPr="00CD3211">
          <w:rPr>
            <w:rFonts w:ascii="Calibri" w:eastAsia="Times New Roman" w:hAnsi="Calibri" w:cs="Calibri"/>
            <w:color w:val="212529"/>
          </w:rPr>
          <w:t xml:space="preserve"> before the public has any idea what’s happening.</w:t>
        </w:r>
      </w:ins>
    </w:p>
    <w:p w14:paraId="149D1A5A" w14:textId="77777777" w:rsidR="00176232" w:rsidRPr="00CD3211" w:rsidRDefault="00176232" w:rsidP="00176232">
      <w:pPr>
        <w:shd w:val="clear" w:color="auto" w:fill="FFFFFF"/>
        <w:spacing w:after="100" w:afterAutospacing="1"/>
        <w:rPr>
          <w:ins w:id="1203" w:author="Rachel Blackert" w:date="2022-02-01T15:01:00Z"/>
          <w:rFonts w:ascii="Calibri" w:eastAsia="Times New Roman" w:hAnsi="Calibri" w:cs="Calibri"/>
          <w:color w:val="212529"/>
        </w:rPr>
      </w:pPr>
      <w:ins w:id="1204" w:author="Rachel Blackert" w:date="2022-02-01T15:01:00Z">
        <w:r w:rsidRPr="00CD3211">
          <w:rPr>
            <w:rFonts w:ascii="Calibri" w:eastAsia="Times New Roman" w:hAnsi="Calibri" w:cs="Calibri"/>
            <w:color w:val="212529"/>
          </w:rPr>
          <w:t>That’s where I can help.</w:t>
        </w:r>
      </w:ins>
    </w:p>
    <w:p w14:paraId="6A089FC5" w14:textId="77777777" w:rsidR="00176232" w:rsidRPr="00CD3211" w:rsidRDefault="00176232" w:rsidP="00176232">
      <w:pPr>
        <w:shd w:val="clear" w:color="auto" w:fill="FFFFFF"/>
        <w:spacing w:after="100" w:afterAutospacing="1"/>
        <w:rPr>
          <w:ins w:id="1205" w:author="Rachel Blackert" w:date="2022-02-01T15:01:00Z"/>
          <w:rFonts w:ascii="Calibri" w:eastAsia="Times New Roman" w:hAnsi="Calibri" w:cs="Calibri"/>
          <w:color w:val="212529"/>
        </w:rPr>
      </w:pPr>
      <w:ins w:id="1206" w:author="Rachel Blackert" w:date="2022-02-01T15:01:00Z">
        <w:r w:rsidRPr="00CD3211">
          <w:rPr>
            <w:rFonts w:ascii="Calibri" w:eastAsia="Times New Roman" w:hAnsi="Calibri" w:cs="Calibri"/>
            <w:color w:val="212529"/>
          </w:rPr>
          <w:t>With </w:t>
        </w:r>
        <w:r w:rsidRPr="00CD3211">
          <w:rPr>
            <w:rFonts w:ascii="Calibri" w:eastAsia="Times New Roman" w:hAnsi="Calibri" w:cs="Calibri"/>
            <w:i/>
            <w:iCs/>
            <w:color w:val="212529"/>
          </w:rPr>
          <w:t>Trade of the Day Plus</w:t>
        </w:r>
        <w:r w:rsidRPr="00C11E0E">
          <w:rPr>
            <w:rFonts w:ascii="Calibri" w:eastAsia="Times New Roman" w:hAnsi="Calibri" w:cs="Calibri"/>
            <w:color w:val="212529"/>
            <w:rPrChange w:id="1207" w:author="James Ogletree" w:date="2022-02-05T00:26:00Z">
              <w:rPr>
                <w:rFonts w:ascii="Calibri" w:eastAsia="Times New Roman" w:hAnsi="Calibri" w:cs="Calibri"/>
                <w:i/>
                <w:iCs/>
                <w:color w:val="212529"/>
              </w:rPr>
            </w:rPrChange>
          </w:rPr>
          <w:t>,</w:t>
        </w:r>
        <w:r w:rsidRPr="00CD3211">
          <w:rPr>
            <w:rFonts w:ascii="Calibri" w:eastAsia="Times New Roman" w:hAnsi="Calibri" w:cs="Calibri"/>
            <w:color w:val="212529"/>
          </w:rPr>
          <w:t> I find those ultra-cheap stocks</w:t>
        </w:r>
        <w:r>
          <w:rPr>
            <w:rFonts w:ascii="Calibri" w:eastAsia="Times New Roman" w:hAnsi="Calibri" w:cs="Calibri"/>
            <w:color w:val="212529"/>
          </w:rPr>
          <w:t xml:space="preserve"> I think are </w:t>
        </w:r>
        <w:commentRangeStart w:id="1208"/>
        <w:r>
          <w:rPr>
            <w:rFonts w:ascii="Calibri" w:eastAsia="Times New Roman" w:hAnsi="Calibri" w:cs="Calibri"/>
            <w:color w:val="212529"/>
          </w:rPr>
          <w:t>most</w:t>
        </w:r>
        <w:commentRangeEnd w:id="1208"/>
        <w:r>
          <w:rPr>
            <w:rStyle w:val="CommentReference"/>
          </w:rPr>
          <w:commentReference w:id="1208"/>
        </w:r>
        <w:r w:rsidRPr="00CD3211">
          <w:rPr>
            <w:rFonts w:ascii="Calibri" w:eastAsia="Times New Roman" w:hAnsi="Calibri" w:cs="Calibri"/>
            <w:color w:val="212529"/>
          </w:rPr>
          <w:t xml:space="preserve"> likely to go on a big move.</w:t>
        </w:r>
      </w:ins>
    </w:p>
    <w:p w14:paraId="025AB022" w14:textId="269D416B" w:rsidR="00176232" w:rsidRPr="00CD3211" w:rsidRDefault="00577F57" w:rsidP="00377DF0">
      <w:pPr>
        <w:shd w:val="clear" w:color="auto" w:fill="FFFFFF"/>
        <w:spacing w:after="100" w:afterAutospacing="1"/>
        <w:rPr>
          <w:rFonts w:ascii="Calibri" w:eastAsia="Times New Roman" w:hAnsi="Calibri" w:cs="Calibri"/>
          <w:color w:val="212529"/>
        </w:rPr>
      </w:pPr>
      <w:ins w:id="1209" w:author="Todd Skousen" w:date="2022-02-02T11:08:00Z">
        <w:r>
          <w:rPr>
            <w:rFonts w:ascii="Calibri" w:eastAsia="Times New Roman" w:hAnsi="Calibri" w:cs="Calibri"/>
            <w:color w:val="212529"/>
          </w:rPr>
          <w:t xml:space="preserve">And I send you my favorite trade </w:t>
        </w:r>
      </w:ins>
      <w:ins w:id="1210" w:author="Rachel Blackert" w:date="2022-02-02T12:27:00Z">
        <w:r w:rsidR="00991591">
          <w:rPr>
            <w:rFonts w:ascii="Calibri" w:eastAsia="Times New Roman" w:hAnsi="Calibri" w:cs="Calibri"/>
            <w:color w:val="212529"/>
          </w:rPr>
          <w:t xml:space="preserve">recommendation </w:t>
        </w:r>
      </w:ins>
      <w:commentRangeStart w:id="1211"/>
      <w:ins w:id="1212" w:author="Todd Skousen" w:date="2022-02-02T11:08:00Z">
        <w:r>
          <w:rPr>
            <w:rFonts w:ascii="Calibri" w:eastAsia="Times New Roman" w:hAnsi="Calibri" w:cs="Calibri"/>
            <w:color w:val="212529"/>
          </w:rPr>
          <w:t>once</w:t>
        </w:r>
      </w:ins>
      <w:commentRangeEnd w:id="1211"/>
      <w:r w:rsidR="00991591">
        <w:rPr>
          <w:rStyle w:val="CommentReference"/>
        </w:rPr>
        <w:commentReference w:id="1211"/>
      </w:r>
      <w:ins w:id="1213" w:author="Todd Skousen" w:date="2022-02-02T11:08:00Z">
        <w:r>
          <w:rPr>
            <w:rFonts w:ascii="Calibri" w:eastAsia="Times New Roman" w:hAnsi="Calibri" w:cs="Calibri"/>
            <w:color w:val="212529"/>
          </w:rPr>
          <w:t xml:space="preserve"> every week.</w:t>
        </w:r>
      </w:ins>
    </w:p>
    <w:p w14:paraId="6F6145E2" w14:textId="746234E3" w:rsidR="00ED614C" w:rsidRPr="00CD3211" w:rsidRDefault="00ED614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And as you’ll see shortly, </w:t>
      </w:r>
      <w:ins w:id="1214" w:author="Todd Skousen" w:date="2022-02-02T11:08:00Z">
        <w:r w:rsidR="00577F57" w:rsidRPr="00C11E0E">
          <w:rPr>
            <w:rFonts w:ascii="Calibri" w:eastAsia="Times New Roman" w:hAnsi="Calibri" w:cs="Calibri"/>
            <w:i/>
            <w:iCs/>
            <w:color w:val="212529"/>
            <w:rPrChange w:id="1215" w:author="James Ogletree" w:date="2022-02-05T00:26:00Z">
              <w:rPr>
                <w:rFonts w:ascii="Calibri" w:eastAsia="Times New Roman" w:hAnsi="Calibri" w:cs="Calibri"/>
                <w:color w:val="212529"/>
              </w:rPr>
            </w:rPrChange>
          </w:rPr>
          <w:t>Trade of the Day Plus</w:t>
        </w:r>
      </w:ins>
      <w:del w:id="1216" w:author="Todd Skousen" w:date="2022-02-02T11:08:00Z">
        <w:r w:rsidRPr="00C11E0E" w:rsidDel="00577F57">
          <w:rPr>
            <w:rFonts w:ascii="Calibri" w:eastAsia="Times New Roman" w:hAnsi="Calibri" w:cs="Calibri"/>
            <w:i/>
            <w:iCs/>
            <w:color w:val="212529"/>
            <w:rPrChange w:id="1217" w:author="James Ogletree" w:date="2022-02-05T00:26:00Z">
              <w:rPr>
                <w:rFonts w:ascii="Calibri" w:eastAsia="Times New Roman" w:hAnsi="Calibri" w:cs="Calibri"/>
                <w:color w:val="212529"/>
              </w:rPr>
            </w:rPrChange>
          </w:rPr>
          <w:delText>it</w:delText>
        </w:r>
      </w:del>
      <w:r w:rsidRPr="00CD3211">
        <w:rPr>
          <w:rFonts w:ascii="Calibri" w:eastAsia="Times New Roman" w:hAnsi="Calibri" w:cs="Calibri"/>
          <w:color w:val="212529"/>
        </w:rPr>
        <w:t xml:space="preserve"> doesn’t cost anywhere near what The War Room does.</w:t>
      </w:r>
    </w:p>
    <w:p w14:paraId="012DF6FE" w14:textId="70E719D7" w:rsidR="00ED614C" w:rsidRPr="00CD3211" w:rsidRDefault="00ED614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It’s a fraction of the price.</w:t>
      </w:r>
    </w:p>
    <w:p w14:paraId="6CD74703" w14:textId="781007BD" w:rsidR="00ED614C" w:rsidRDefault="00ED614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And I’m doing this because I don’t want to keep regular</w:t>
      </w:r>
      <w:del w:id="1218" w:author="Rachel Blackert" w:date="2022-01-31T11:18:00Z">
        <w:r w:rsidRPr="00CD3211" w:rsidDel="00AC13DC">
          <w:rPr>
            <w:rFonts w:ascii="Calibri" w:eastAsia="Times New Roman" w:hAnsi="Calibri" w:cs="Calibri"/>
            <w:color w:val="212529"/>
          </w:rPr>
          <w:delText xml:space="preserve"> </w:delText>
        </w:r>
      </w:del>
      <w:ins w:id="1219" w:author="Rachel Blackert" w:date="2022-01-31T11:18:00Z">
        <w:r w:rsidR="00AC13DC">
          <w:rPr>
            <w:rFonts w:ascii="Calibri" w:eastAsia="Times New Roman" w:hAnsi="Calibri" w:cs="Calibri"/>
            <w:color w:val="212529"/>
          </w:rPr>
          <w:t xml:space="preserve"> </w:t>
        </w:r>
      </w:ins>
      <w:del w:id="1220" w:author="Rachel Blackert" w:date="2022-01-31T11:18:00Z">
        <w:r w:rsidRPr="00CD3211" w:rsidDel="00AC13DC">
          <w:rPr>
            <w:rFonts w:ascii="Calibri" w:eastAsia="Times New Roman" w:hAnsi="Calibri" w:cs="Calibri"/>
            <w:color w:val="212529"/>
          </w:rPr>
          <w:delText xml:space="preserve">investors </w:delText>
        </w:r>
      </w:del>
      <w:commentRangeStart w:id="1221"/>
      <w:ins w:id="1222" w:author="Rachel Blackert" w:date="2022-01-31T11:18:00Z">
        <w:r w:rsidR="00AC13DC">
          <w:rPr>
            <w:rFonts w:ascii="Calibri" w:eastAsia="Times New Roman" w:hAnsi="Calibri" w:cs="Calibri"/>
            <w:color w:val="212529"/>
          </w:rPr>
          <w:t>folks</w:t>
        </w:r>
      </w:ins>
      <w:commentRangeEnd w:id="1221"/>
      <w:ins w:id="1223" w:author="Rachel Blackert" w:date="2022-01-31T11:19:00Z">
        <w:r w:rsidR="00AC13DC">
          <w:rPr>
            <w:rStyle w:val="CommentReference"/>
          </w:rPr>
          <w:commentReference w:id="1221"/>
        </w:r>
      </w:ins>
      <w:ins w:id="1224" w:author="Rachel Blackert" w:date="2022-01-31T11:18:00Z">
        <w:r w:rsidR="00AC13DC">
          <w:rPr>
            <w:rFonts w:ascii="Calibri" w:eastAsia="Times New Roman" w:hAnsi="Calibri" w:cs="Calibri"/>
            <w:color w:val="212529"/>
          </w:rPr>
          <w:t xml:space="preserve"> </w:t>
        </w:r>
      </w:ins>
      <w:r w:rsidRPr="00CD3211">
        <w:rPr>
          <w:rFonts w:ascii="Calibri" w:eastAsia="Times New Roman" w:hAnsi="Calibri" w:cs="Calibri"/>
          <w:color w:val="212529"/>
        </w:rPr>
        <w:t>out. I want to give you the chance to see what great trading can do for you.</w:t>
      </w:r>
    </w:p>
    <w:p w14:paraId="41950E00" w14:textId="3DD42107" w:rsidR="004478D5" w:rsidRPr="004478D5" w:rsidDel="00756976" w:rsidRDefault="004478D5" w:rsidP="004478D5">
      <w:pPr>
        <w:shd w:val="clear" w:color="auto" w:fill="FFFFFF"/>
        <w:spacing w:after="100" w:afterAutospacing="1"/>
        <w:jc w:val="center"/>
        <w:rPr>
          <w:del w:id="1225" w:author="Todd Skousen" w:date="2022-02-04T10:05:00Z"/>
          <w:rFonts w:ascii="Calibri" w:eastAsia="Times New Roman" w:hAnsi="Calibri" w:cs="Calibri"/>
          <w:b/>
          <w:bCs/>
          <w:color w:val="212529"/>
          <w:sz w:val="40"/>
          <w:szCs w:val="40"/>
        </w:rPr>
      </w:pPr>
      <w:del w:id="1226" w:author="Todd Skousen" w:date="2022-02-04T10:05:00Z">
        <w:r w:rsidDel="00756976">
          <w:rPr>
            <w:rFonts w:ascii="Calibri" w:eastAsia="Times New Roman" w:hAnsi="Calibri" w:cs="Calibri"/>
            <w:b/>
            <w:bCs/>
            <w:color w:val="212529"/>
            <w:sz w:val="40"/>
            <w:szCs w:val="40"/>
          </w:rPr>
          <w:delText>What You Can Expect from Trade of the Day Plus</w:delText>
        </w:r>
      </w:del>
    </w:p>
    <w:p w14:paraId="5289BFC1" w14:textId="3647454C" w:rsidR="00377DF0" w:rsidRPr="00CD3211" w:rsidDel="00756976" w:rsidRDefault="00377DF0" w:rsidP="00377DF0">
      <w:pPr>
        <w:shd w:val="clear" w:color="auto" w:fill="FFFFFF"/>
        <w:spacing w:after="100" w:afterAutospacing="1"/>
        <w:rPr>
          <w:del w:id="1227" w:author="Todd Skousen" w:date="2022-02-04T10:05:00Z"/>
          <w:rFonts w:ascii="Calibri" w:eastAsia="Times New Roman" w:hAnsi="Calibri" w:cs="Calibri"/>
          <w:color w:val="212529"/>
        </w:rPr>
      </w:pPr>
      <w:del w:id="1228" w:author="Todd Skousen" w:date="2022-02-04T10:05:00Z">
        <w:r w:rsidRPr="00CD3211" w:rsidDel="00756976">
          <w:rPr>
            <w:rFonts w:ascii="Calibri" w:eastAsia="Times New Roman" w:hAnsi="Calibri" w:cs="Calibri"/>
            <w:color w:val="212529"/>
          </w:rPr>
          <w:delText>In the pages of </w:delText>
        </w:r>
        <w:r w:rsidR="00ED614C" w:rsidRPr="00CD3211" w:rsidDel="00756976">
          <w:rPr>
            <w:rFonts w:ascii="Calibri" w:eastAsia="Times New Roman" w:hAnsi="Calibri" w:cs="Calibri"/>
            <w:i/>
            <w:iCs/>
            <w:color w:val="212529"/>
          </w:rPr>
          <w:delText>Trade of the Day Plus</w:delText>
        </w:r>
        <w:r w:rsidRPr="00CD3211" w:rsidDel="00756976">
          <w:rPr>
            <w:rFonts w:ascii="Calibri" w:eastAsia="Times New Roman" w:hAnsi="Calibri" w:cs="Calibri"/>
            <w:i/>
            <w:iCs/>
            <w:color w:val="212529"/>
          </w:rPr>
          <w:delText>,</w:delText>
        </w:r>
        <w:r w:rsidRPr="00CD3211" w:rsidDel="00756976">
          <w:rPr>
            <w:rFonts w:ascii="Calibri" w:eastAsia="Times New Roman" w:hAnsi="Calibri" w:cs="Calibri"/>
            <w:color w:val="212529"/>
          </w:rPr>
          <w:delText xml:space="preserve"> I’ll </w:delText>
        </w:r>
        <w:r w:rsidR="00ED614C" w:rsidRPr="00CD3211" w:rsidDel="00756976">
          <w:rPr>
            <w:rFonts w:ascii="Calibri" w:eastAsia="Times New Roman" w:hAnsi="Calibri" w:cs="Calibri"/>
            <w:color w:val="212529"/>
          </w:rPr>
          <w:delText xml:space="preserve">help you understand everything that’s going on in the </w:delText>
        </w:r>
        <w:commentRangeStart w:id="1229"/>
        <w:commentRangeStart w:id="1230"/>
        <w:r w:rsidR="00ED614C" w:rsidRPr="00CD3211" w:rsidDel="00756976">
          <w:rPr>
            <w:rFonts w:ascii="Calibri" w:eastAsia="Times New Roman" w:hAnsi="Calibri" w:cs="Calibri"/>
            <w:color w:val="212529"/>
          </w:rPr>
          <w:delText>markets</w:delText>
        </w:r>
        <w:r w:rsidRPr="00CD3211" w:rsidDel="00756976">
          <w:rPr>
            <w:rFonts w:ascii="Calibri" w:eastAsia="Times New Roman" w:hAnsi="Calibri" w:cs="Calibri"/>
            <w:color w:val="212529"/>
          </w:rPr>
          <w:delText>.</w:delText>
        </w:r>
      </w:del>
    </w:p>
    <w:p w14:paraId="3593014D" w14:textId="4B96190B" w:rsidR="00ED614C" w:rsidRPr="00CD3211" w:rsidDel="00756976" w:rsidRDefault="00ED614C" w:rsidP="00377DF0">
      <w:pPr>
        <w:shd w:val="clear" w:color="auto" w:fill="FFFFFF"/>
        <w:spacing w:after="100" w:afterAutospacing="1"/>
        <w:rPr>
          <w:del w:id="1231" w:author="Todd Skousen" w:date="2022-02-04T10:05:00Z"/>
          <w:rFonts w:ascii="Calibri" w:eastAsia="Times New Roman" w:hAnsi="Calibri" w:cs="Calibri"/>
          <w:color w:val="212529"/>
        </w:rPr>
      </w:pPr>
      <w:del w:id="1232" w:author="Todd Skousen" w:date="2022-02-04T10:05:00Z">
        <w:r w:rsidRPr="00CD3211" w:rsidDel="00756976">
          <w:rPr>
            <w:rFonts w:ascii="Calibri" w:eastAsia="Times New Roman" w:hAnsi="Calibri" w:cs="Calibri"/>
            <w:color w:val="212529"/>
          </w:rPr>
          <w:delText xml:space="preserve">You’ll </w:delText>
        </w:r>
        <w:r w:rsidR="00666DA5" w:rsidRPr="00CD3211" w:rsidDel="00756976">
          <w:rPr>
            <w:rFonts w:ascii="Calibri" w:eastAsia="Times New Roman" w:hAnsi="Calibri" w:cs="Calibri"/>
            <w:color w:val="212529"/>
          </w:rPr>
          <w:delText>discover how to not only survive market meltdowns, but actually thrive.</w:delText>
        </w:r>
      </w:del>
    </w:p>
    <w:p w14:paraId="1D12B24E" w14:textId="4CC2F44F" w:rsidR="00377DF0" w:rsidDel="00756976" w:rsidRDefault="00377DF0" w:rsidP="00666DA5">
      <w:pPr>
        <w:shd w:val="clear" w:color="auto" w:fill="FFFFFF"/>
        <w:spacing w:after="100" w:afterAutospacing="1"/>
        <w:rPr>
          <w:ins w:id="1233" w:author="Craig A. Wilson" w:date="2022-01-26T16:45:00Z"/>
          <w:del w:id="1234" w:author="Todd Skousen" w:date="2022-02-04T10:05:00Z"/>
          <w:rFonts w:ascii="Calibri" w:eastAsia="Times New Roman" w:hAnsi="Calibri" w:cs="Calibri"/>
          <w:color w:val="212529"/>
        </w:rPr>
      </w:pPr>
      <w:del w:id="1235" w:author="Todd Skousen" w:date="2022-02-04T10:05:00Z">
        <w:r w:rsidRPr="00CD3211" w:rsidDel="00756976">
          <w:rPr>
            <w:rFonts w:ascii="Calibri" w:eastAsia="Times New Roman" w:hAnsi="Calibri" w:cs="Calibri"/>
            <w:color w:val="212529"/>
          </w:rPr>
          <w:delText xml:space="preserve">For example, </w:delText>
        </w:r>
        <w:r w:rsidR="00666DA5" w:rsidRPr="00CD3211" w:rsidDel="00756976">
          <w:rPr>
            <w:rFonts w:ascii="Calibri" w:eastAsia="Times New Roman" w:hAnsi="Calibri" w:cs="Calibri"/>
            <w:color w:val="212529"/>
          </w:rPr>
          <w:delText xml:space="preserve">during the original pandemic market crash, stocks dropped </w:delText>
        </w:r>
        <w:commentRangeStart w:id="1236"/>
        <w:commentRangeStart w:id="1237"/>
        <w:commentRangeStart w:id="1238"/>
        <w:r w:rsidR="001644A5" w:rsidDel="00756976">
          <w:rPr>
            <w:rFonts w:ascii="Calibri" w:eastAsia="Times New Roman" w:hAnsi="Calibri" w:cs="Calibri"/>
            <w:color w:val="212529"/>
          </w:rPr>
          <w:delText>3</w:delText>
        </w:r>
      </w:del>
      <w:ins w:id="1239" w:author="Craig A. Wilson" w:date="2022-01-26T11:59:00Z">
        <w:del w:id="1240" w:author="Todd Skousen" w:date="2022-02-04T10:05:00Z">
          <w:r w:rsidR="0068465C" w:rsidDel="00756976">
            <w:rPr>
              <w:rFonts w:ascii="Calibri" w:eastAsia="Times New Roman" w:hAnsi="Calibri" w:cs="Calibri"/>
              <w:color w:val="212529"/>
            </w:rPr>
            <w:delText>4</w:delText>
          </w:r>
        </w:del>
      </w:ins>
      <w:del w:id="1241" w:author="Todd Skousen" w:date="2022-02-04T10:05:00Z">
        <w:r w:rsidR="001644A5" w:rsidDel="00756976">
          <w:rPr>
            <w:rFonts w:ascii="Calibri" w:eastAsia="Times New Roman" w:hAnsi="Calibri" w:cs="Calibri"/>
            <w:color w:val="212529"/>
          </w:rPr>
          <w:delText>0</w:delText>
        </w:r>
        <w:commentRangeEnd w:id="1236"/>
        <w:r w:rsidR="001644A5" w:rsidDel="00756976">
          <w:rPr>
            <w:rStyle w:val="CommentReference"/>
          </w:rPr>
          <w:commentReference w:id="1236"/>
        </w:r>
        <w:commentRangeEnd w:id="1237"/>
        <w:r w:rsidR="003764D3" w:rsidDel="00756976">
          <w:rPr>
            <w:rStyle w:val="CommentReference"/>
          </w:rPr>
          <w:commentReference w:id="1237"/>
        </w:r>
        <w:commentRangeEnd w:id="1238"/>
        <w:r w:rsidR="0033411B" w:rsidDel="00756976">
          <w:rPr>
            <w:rStyle w:val="CommentReference"/>
          </w:rPr>
          <w:commentReference w:id="1238"/>
        </w:r>
        <w:r w:rsidR="00666DA5" w:rsidRPr="00CD3211" w:rsidDel="00756976">
          <w:rPr>
            <w:rFonts w:ascii="Calibri" w:eastAsia="Times New Roman" w:hAnsi="Calibri" w:cs="Calibri"/>
            <w:color w:val="212529"/>
          </w:rPr>
          <w:delText>%.</w:delText>
        </w:r>
      </w:del>
    </w:p>
    <w:p w14:paraId="44F8D0AE" w14:textId="02C88D7A" w:rsidR="000167ED" w:rsidRPr="00CD3211" w:rsidDel="00756976" w:rsidRDefault="000167ED" w:rsidP="00666DA5">
      <w:pPr>
        <w:shd w:val="clear" w:color="auto" w:fill="FFFFFF"/>
        <w:spacing w:after="100" w:afterAutospacing="1"/>
        <w:rPr>
          <w:del w:id="1242" w:author="Todd Skousen" w:date="2022-02-04T10:05:00Z"/>
          <w:rFonts w:ascii="Calibri" w:eastAsia="Times New Roman" w:hAnsi="Calibri" w:cs="Calibri"/>
          <w:color w:val="212529"/>
        </w:rPr>
      </w:pPr>
      <w:ins w:id="1243" w:author="Craig A. Wilson" w:date="2022-01-26T16:45:00Z">
        <w:del w:id="1244" w:author="Todd Skousen" w:date="2022-02-04T10:05:00Z">
          <w:r w:rsidDel="00756976">
            <w:rPr>
              <w:rFonts w:ascii="Calibri" w:eastAsia="Times New Roman" w:hAnsi="Calibri" w:cs="Calibri"/>
              <w:color w:val="212529"/>
            </w:rPr>
            <w:delText xml:space="preserve">Then </w:delText>
          </w:r>
        </w:del>
      </w:ins>
      <w:ins w:id="1245" w:author="Craig A. Wilson" w:date="2022-01-26T16:46:00Z">
        <w:del w:id="1246" w:author="Todd Skousen" w:date="2022-02-04T10:05:00Z">
          <w:r w:rsidDel="00756976">
            <w:rPr>
              <w:rFonts w:ascii="Calibri" w:eastAsia="Times New Roman" w:hAnsi="Calibri" w:cs="Calibri"/>
              <w:color w:val="212529"/>
            </w:rPr>
            <w:delText>shot back up</w:delText>
          </w:r>
        </w:del>
      </w:ins>
      <w:ins w:id="1247" w:author="Craig A. Wilson" w:date="2022-01-26T16:45:00Z">
        <w:del w:id="1248" w:author="Todd Skousen" w:date="2022-02-04T10:05:00Z">
          <w:r w:rsidDel="00756976">
            <w:rPr>
              <w:rFonts w:ascii="Calibri" w:eastAsia="Times New Roman" w:hAnsi="Calibri" w:cs="Calibri"/>
              <w:color w:val="212529"/>
            </w:rPr>
            <w:delText xml:space="preserve"> 1</w:delText>
          </w:r>
        </w:del>
      </w:ins>
      <w:ins w:id="1249" w:author="Craig A. Wilson" w:date="2022-01-27T10:57:00Z">
        <w:del w:id="1250" w:author="Todd Skousen" w:date="2022-02-04T10:05:00Z">
          <w:r w:rsidR="00B65A4C" w:rsidDel="00756976">
            <w:rPr>
              <w:rFonts w:ascii="Calibri" w:eastAsia="Times New Roman" w:hAnsi="Calibri" w:cs="Calibri"/>
              <w:color w:val="212529"/>
            </w:rPr>
            <w:delText>3</w:delText>
          </w:r>
        </w:del>
      </w:ins>
      <w:ins w:id="1251" w:author="Craig A. Wilson" w:date="2022-01-26T16:45:00Z">
        <w:del w:id="1252" w:author="Todd Skousen" w:date="2022-02-04T10:05:00Z">
          <w:r w:rsidDel="00756976">
            <w:rPr>
              <w:rFonts w:ascii="Calibri" w:eastAsia="Times New Roman" w:hAnsi="Calibri" w:cs="Calibri"/>
              <w:color w:val="212529"/>
            </w:rPr>
            <w:delText>% by March 31. It was a wild up and down market…</w:delText>
          </w:r>
        </w:del>
      </w:ins>
    </w:p>
    <w:p w14:paraId="773873FF" w14:textId="13BB3169" w:rsidR="001644A5" w:rsidRPr="00CD3211" w:rsidDel="00756976" w:rsidRDefault="00666DA5" w:rsidP="00666DA5">
      <w:pPr>
        <w:shd w:val="clear" w:color="auto" w:fill="FFFFFF"/>
        <w:spacing w:after="100" w:afterAutospacing="1"/>
        <w:rPr>
          <w:del w:id="1253" w:author="Todd Skousen" w:date="2022-02-04T10:05:00Z"/>
          <w:rFonts w:ascii="Calibri" w:eastAsia="Times New Roman" w:hAnsi="Calibri" w:cs="Calibri"/>
          <w:color w:val="212529"/>
        </w:rPr>
      </w:pPr>
      <w:del w:id="1254" w:author="Todd Skousen" w:date="2022-02-04T10:05:00Z">
        <w:r w:rsidRPr="00CD3211" w:rsidDel="00756976">
          <w:rPr>
            <w:rFonts w:ascii="Calibri" w:eastAsia="Times New Roman" w:hAnsi="Calibri" w:cs="Calibri"/>
            <w:color w:val="212529"/>
          </w:rPr>
          <w:delText xml:space="preserve">But during this period, we went </w:delText>
        </w:r>
        <w:r w:rsidR="001644A5" w:rsidDel="00756976">
          <w:rPr>
            <w:rFonts w:ascii="Calibri" w:eastAsia="Times New Roman" w:hAnsi="Calibri" w:cs="Calibri"/>
            <w:color w:val="212529"/>
          </w:rPr>
          <w:delText>74</w:delText>
        </w:r>
        <w:r w:rsidRPr="00CD3211" w:rsidDel="00756976">
          <w:rPr>
            <w:rFonts w:ascii="Calibri" w:eastAsia="Times New Roman" w:hAnsi="Calibri" w:cs="Calibri"/>
            <w:color w:val="212529"/>
          </w:rPr>
          <w:delText xml:space="preserve"> for </w:delText>
        </w:r>
        <w:commentRangeStart w:id="1255"/>
        <w:commentRangeStart w:id="1256"/>
        <w:r w:rsidR="001644A5" w:rsidDel="00756976">
          <w:rPr>
            <w:rFonts w:ascii="Calibri" w:eastAsia="Times New Roman" w:hAnsi="Calibri" w:cs="Calibri"/>
            <w:color w:val="212529"/>
          </w:rPr>
          <w:delText>79</w:delText>
        </w:r>
        <w:commentRangeEnd w:id="1255"/>
        <w:r w:rsidR="001644A5" w:rsidDel="00756976">
          <w:rPr>
            <w:rStyle w:val="CommentReference"/>
          </w:rPr>
          <w:commentReference w:id="1255"/>
        </w:r>
        <w:commentRangeEnd w:id="1256"/>
        <w:r w:rsidR="003764D3" w:rsidDel="00756976">
          <w:rPr>
            <w:rStyle w:val="CommentReference"/>
          </w:rPr>
          <w:commentReference w:id="1256"/>
        </w:r>
        <w:r w:rsidRPr="00CD3211" w:rsidDel="00756976">
          <w:rPr>
            <w:rFonts w:ascii="Calibri" w:eastAsia="Times New Roman" w:hAnsi="Calibri" w:cs="Calibri"/>
            <w:color w:val="212529"/>
          </w:rPr>
          <w:delText xml:space="preserve"> on our trades</w:delText>
        </w:r>
        <w:r w:rsidR="001644A5" w:rsidDel="00756976">
          <w:rPr>
            <w:rFonts w:ascii="Calibri" w:eastAsia="Times New Roman" w:hAnsi="Calibri" w:cs="Calibri"/>
            <w:color w:val="212529"/>
          </w:rPr>
          <w:delText xml:space="preserve"> in our live trading arena, The War </w:delText>
        </w:r>
        <w:commentRangeStart w:id="1257"/>
        <w:commentRangeStart w:id="1258"/>
        <w:commentRangeStart w:id="1259"/>
        <w:r w:rsidR="001644A5" w:rsidDel="00756976">
          <w:rPr>
            <w:rFonts w:ascii="Calibri" w:eastAsia="Times New Roman" w:hAnsi="Calibri" w:cs="Calibri"/>
            <w:color w:val="212529"/>
          </w:rPr>
          <w:delText>Room</w:delText>
        </w:r>
        <w:commentRangeEnd w:id="1257"/>
        <w:r w:rsidR="001B54FA" w:rsidDel="00756976">
          <w:rPr>
            <w:rStyle w:val="CommentReference"/>
          </w:rPr>
          <w:commentReference w:id="1257"/>
        </w:r>
        <w:commentRangeEnd w:id="1258"/>
        <w:r w:rsidR="0037093B" w:rsidDel="00756976">
          <w:rPr>
            <w:rStyle w:val="CommentReference"/>
          </w:rPr>
          <w:commentReference w:id="1258"/>
        </w:r>
        <w:commentRangeEnd w:id="1259"/>
        <w:r w:rsidR="00622399" w:rsidDel="00756976">
          <w:rPr>
            <w:rStyle w:val="CommentReference"/>
          </w:rPr>
          <w:commentReference w:id="1259"/>
        </w:r>
        <w:r w:rsidRPr="00CD3211" w:rsidDel="00756976">
          <w:rPr>
            <w:rFonts w:ascii="Calibri" w:eastAsia="Times New Roman" w:hAnsi="Calibri" w:cs="Calibri"/>
            <w:color w:val="212529"/>
          </w:rPr>
          <w:delText>.</w:delText>
        </w:r>
        <w:commentRangeEnd w:id="1229"/>
        <w:r w:rsidR="000E6EAB" w:rsidDel="00756976">
          <w:rPr>
            <w:rStyle w:val="CommentReference"/>
          </w:rPr>
          <w:commentReference w:id="1229"/>
        </w:r>
        <w:commentRangeEnd w:id="1230"/>
        <w:r w:rsidR="003764D3" w:rsidDel="00756976">
          <w:rPr>
            <w:rStyle w:val="CommentReference"/>
          </w:rPr>
          <w:commentReference w:id="1230"/>
        </w:r>
      </w:del>
    </w:p>
    <w:p w14:paraId="521AE0A0" w14:textId="54055E0B" w:rsidR="00666DA5" w:rsidDel="00756976" w:rsidRDefault="00666DA5" w:rsidP="00666DA5">
      <w:pPr>
        <w:shd w:val="clear" w:color="auto" w:fill="FFFFFF"/>
        <w:spacing w:after="100" w:afterAutospacing="1"/>
        <w:rPr>
          <w:ins w:id="1260" w:author="Rachel Blackert" w:date="2022-02-04T09:15:00Z"/>
          <w:del w:id="1261" w:author="Todd Skousen" w:date="2022-02-04T10:05:00Z"/>
          <w:rFonts w:ascii="Calibri" w:eastAsia="Times New Roman" w:hAnsi="Calibri" w:cs="Calibri"/>
          <w:color w:val="212529"/>
        </w:rPr>
      </w:pPr>
      <w:del w:id="1262" w:author="Todd Skousen" w:date="2022-02-04T10:05:00Z">
        <w:r w:rsidRPr="00CD3211" w:rsidDel="00756976">
          <w:rPr>
            <w:rFonts w:ascii="Calibri" w:eastAsia="Times New Roman" w:hAnsi="Calibri" w:cs="Calibri"/>
            <w:color w:val="212529"/>
          </w:rPr>
          <w:delText xml:space="preserve">Our win rate actually got </w:delText>
        </w:r>
        <w:r w:rsidRPr="00CD3211" w:rsidDel="00756976">
          <w:rPr>
            <w:rFonts w:ascii="Calibri" w:eastAsia="Times New Roman" w:hAnsi="Calibri" w:cs="Calibri"/>
            <w:i/>
            <w:iCs/>
            <w:color w:val="212529"/>
          </w:rPr>
          <w:delText>better</w:delText>
        </w:r>
        <w:r w:rsidRPr="00CD3211" w:rsidDel="00756976">
          <w:rPr>
            <w:rFonts w:ascii="Calibri" w:eastAsia="Times New Roman" w:hAnsi="Calibri" w:cs="Calibri"/>
            <w:color w:val="212529"/>
          </w:rPr>
          <w:delText xml:space="preserve"> during the chaos.</w:delText>
        </w:r>
      </w:del>
    </w:p>
    <w:p w14:paraId="6010E3E1" w14:textId="7EF6FCC1" w:rsidR="00770635" w:rsidRPr="00CD3211" w:rsidDel="00821468" w:rsidRDefault="00770635" w:rsidP="00666DA5">
      <w:pPr>
        <w:shd w:val="clear" w:color="auto" w:fill="FFFFFF"/>
        <w:spacing w:after="100" w:afterAutospacing="1"/>
        <w:rPr>
          <w:del w:id="1263" w:author="Todd Skousen" w:date="2022-02-04T09:30:00Z"/>
          <w:rFonts w:ascii="Calibri" w:eastAsia="Times New Roman" w:hAnsi="Calibri" w:cs="Calibri"/>
          <w:color w:val="212529"/>
        </w:rPr>
      </w:pPr>
      <w:commentRangeStart w:id="1264"/>
      <w:ins w:id="1265" w:author="Rachel Blackert" w:date="2022-02-04T09:15:00Z">
        <w:del w:id="1266" w:author="Todd Skousen" w:date="2022-02-04T09:30:00Z">
          <w:r w:rsidDel="00821468">
            <w:rPr>
              <w:rFonts w:ascii="Calibri" w:eastAsia="Times New Roman" w:hAnsi="Calibri" w:cs="Calibri"/>
              <w:color w:val="212529"/>
            </w:rPr>
            <w:delText xml:space="preserve">And my </w:delText>
          </w:r>
          <w:r w:rsidDel="00821468">
            <w:rPr>
              <w:rFonts w:ascii="Calibri" w:eastAsia="Times New Roman" w:hAnsi="Calibri" w:cs="Calibri"/>
              <w:i/>
              <w:color w:val="212529"/>
            </w:rPr>
            <w:delText>Trade of the Day Plus</w:delText>
          </w:r>
          <w:r w:rsidDel="00821468">
            <w:rPr>
              <w:rFonts w:ascii="Calibri" w:eastAsia="Times New Roman" w:hAnsi="Calibri" w:cs="Calibri"/>
              <w:color w:val="212529"/>
            </w:rPr>
            <w:delText xml:space="preserve"> service wasn’t very far behind.</w:delText>
          </w:r>
          <w:commentRangeEnd w:id="1264"/>
          <w:r w:rsidDel="00821468">
            <w:rPr>
              <w:rStyle w:val="CommentReference"/>
            </w:rPr>
            <w:commentReference w:id="1264"/>
          </w:r>
        </w:del>
      </w:ins>
    </w:p>
    <w:p w14:paraId="57E8A2BB" w14:textId="65FD4816" w:rsidR="00666DA5" w:rsidRPr="00CD3211" w:rsidDel="00756976" w:rsidRDefault="00666DA5" w:rsidP="00666DA5">
      <w:pPr>
        <w:shd w:val="clear" w:color="auto" w:fill="FFFFFF"/>
        <w:spacing w:after="100" w:afterAutospacing="1"/>
        <w:rPr>
          <w:del w:id="1267" w:author="Todd Skousen" w:date="2022-02-04T10:05:00Z"/>
          <w:rFonts w:ascii="Calibri" w:eastAsia="Times New Roman" w:hAnsi="Calibri" w:cs="Calibri"/>
          <w:color w:val="212529"/>
        </w:rPr>
      </w:pPr>
      <w:del w:id="1268" w:author="Todd Skousen" w:date="2022-02-04T10:05:00Z">
        <w:r w:rsidRPr="00CD3211" w:rsidDel="00756976">
          <w:rPr>
            <w:rFonts w:ascii="Calibri" w:eastAsia="Times New Roman" w:hAnsi="Calibri" w:cs="Calibri"/>
            <w:color w:val="212529"/>
          </w:rPr>
          <w:delText xml:space="preserve">With </w:delText>
        </w:r>
        <w:r w:rsidRPr="00CD3211" w:rsidDel="00756976">
          <w:rPr>
            <w:rFonts w:ascii="Calibri" w:eastAsia="Times New Roman" w:hAnsi="Calibri" w:cs="Calibri"/>
            <w:i/>
            <w:iCs/>
            <w:color w:val="212529"/>
          </w:rPr>
          <w:delText>Trade of the Day Plus,</w:delText>
        </w:r>
        <w:r w:rsidRPr="00CD3211" w:rsidDel="00756976">
          <w:rPr>
            <w:rFonts w:ascii="Calibri" w:eastAsia="Times New Roman" w:hAnsi="Calibri" w:cs="Calibri"/>
            <w:color w:val="212529"/>
          </w:rPr>
          <w:delText xml:space="preserve"> I will help you understand </w:delText>
        </w:r>
        <w:r w:rsidR="001644A5" w:rsidDel="00756976">
          <w:rPr>
            <w:rFonts w:ascii="Calibri" w:eastAsia="Times New Roman" w:hAnsi="Calibri" w:cs="Calibri"/>
            <w:color w:val="212529"/>
          </w:rPr>
          <w:delText>the techniques we used to thrive even in bear markets</w:delText>
        </w:r>
        <w:r w:rsidRPr="00CD3211" w:rsidDel="00756976">
          <w:rPr>
            <w:rFonts w:ascii="Calibri" w:eastAsia="Times New Roman" w:hAnsi="Calibri" w:cs="Calibri"/>
            <w:color w:val="212529"/>
          </w:rPr>
          <w:delText>.</w:delText>
        </w:r>
      </w:del>
    </w:p>
    <w:p w14:paraId="66BE1FBC" w14:textId="3BDBF80E" w:rsidR="00666DA5" w:rsidRPr="00CD3211" w:rsidDel="00756976" w:rsidRDefault="00666DA5" w:rsidP="00666DA5">
      <w:pPr>
        <w:shd w:val="clear" w:color="auto" w:fill="FFFFFF"/>
        <w:spacing w:after="100" w:afterAutospacing="1"/>
        <w:rPr>
          <w:del w:id="1269" w:author="Todd Skousen" w:date="2022-02-04T10:05:00Z"/>
          <w:rFonts w:ascii="Calibri" w:eastAsia="Times New Roman" w:hAnsi="Calibri" w:cs="Calibri"/>
          <w:color w:val="212529"/>
        </w:rPr>
      </w:pPr>
      <w:del w:id="1270" w:author="Todd Skousen" w:date="2022-02-04T10:05:00Z">
        <w:r w:rsidRPr="00CD3211" w:rsidDel="00756976">
          <w:rPr>
            <w:rFonts w:ascii="Calibri" w:eastAsia="Times New Roman" w:hAnsi="Calibri" w:cs="Calibri"/>
            <w:color w:val="212529"/>
          </w:rPr>
          <w:delText>I’ll give you my insights on the market every day. And at least one great investment opportunity every week.</w:delText>
        </w:r>
      </w:del>
    </w:p>
    <w:p w14:paraId="13426900" w14:textId="0470678C" w:rsidR="00C53E46" w:rsidDel="00795D4E" w:rsidRDefault="00C53E46" w:rsidP="00666DA5">
      <w:pPr>
        <w:shd w:val="clear" w:color="auto" w:fill="FFFFFF"/>
        <w:spacing w:after="100" w:afterAutospacing="1"/>
        <w:rPr>
          <w:del w:id="1271" w:author="Todd Skousen" w:date="2022-02-02T11:02:00Z"/>
          <w:rFonts w:ascii="Calibri" w:eastAsia="Times New Roman" w:hAnsi="Calibri" w:cs="Calibri"/>
          <w:color w:val="212529"/>
        </w:rPr>
      </w:pPr>
      <w:del w:id="1272" w:author="Todd Skousen" w:date="2022-02-02T11:02:00Z">
        <w:r w:rsidRPr="00CD3211" w:rsidDel="00795D4E">
          <w:rPr>
            <w:rFonts w:ascii="Calibri" w:eastAsia="Times New Roman" w:hAnsi="Calibri" w:cs="Calibri"/>
            <w:color w:val="212529"/>
          </w:rPr>
          <w:delText>I’m also going to teach you some of the “secrets of the pros” that Wall Street doesn’t want you figuring out.</w:delText>
        </w:r>
      </w:del>
    </w:p>
    <w:p w14:paraId="430185B0" w14:textId="44A72A3F" w:rsidR="004478D5" w:rsidRPr="004478D5" w:rsidDel="00795D4E" w:rsidRDefault="004478D5" w:rsidP="004478D5">
      <w:pPr>
        <w:shd w:val="clear" w:color="auto" w:fill="FFFFFF"/>
        <w:spacing w:after="100" w:afterAutospacing="1"/>
        <w:jc w:val="center"/>
        <w:rPr>
          <w:del w:id="1273" w:author="Todd Skousen" w:date="2022-02-02T11:02:00Z"/>
          <w:rFonts w:ascii="Calibri" w:eastAsia="Times New Roman" w:hAnsi="Calibri" w:cs="Calibri"/>
          <w:b/>
          <w:bCs/>
          <w:color w:val="212529"/>
          <w:sz w:val="40"/>
          <w:szCs w:val="40"/>
        </w:rPr>
      </w:pPr>
      <w:del w:id="1274" w:author="Todd Skousen" w:date="2022-02-02T11:02:00Z">
        <w:r w:rsidDel="00795D4E">
          <w:rPr>
            <w:rFonts w:ascii="Calibri" w:eastAsia="Times New Roman" w:hAnsi="Calibri" w:cs="Calibri"/>
            <w:b/>
            <w:bCs/>
            <w:color w:val="212529"/>
            <w:sz w:val="40"/>
            <w:szCs w:val="40"/>
          </w:rPr>
          <w:delText>I’ll Show You the Power of the Win-Both-Ways Trade</w:delText>
        </w:r>
      </w:del>
    </w:p>
    <w:p w14:paraId="34EBBCCE" w14:textId="0CC9ECB0" w:rsidR="00C53E46" w:rsidRPr="00CD3211" w:rsidDel="00795D4E" w:rsidRDefault="00666DA5" w:rsidP="00377DF0">
      <w:pPr>
        <w:shd w:val="clear" w:color="auto" w:fill="FFFFFF"/>
        <w:spacing w:after="100" w:afterAutospacing="1"/>
        <w:rPr>
          <w:del w:id="1275" w:author="Todd Skousen" w:date="2022-02-02T11:02:00Z"/>
          <w:rFonts w:ascii="Calibri" w:eastAsia="Times New Roman" w:hAnsi="Calibri" w:cs="Calibri"/>
          <w:color w:val="212529"/>
        </w:rPr>
      </w:pPr>
      <w:del w:id="1276" w:author="Todd Skousen" w:date="2022-02-02T11:02:00Z">
        <w:r w:rsidRPr="00CD3211" w:rsidDel="00795D4E">
          <w:rPr>
            <w:rFonts w:ascii="Calibri" w:eastAsia="Times New Roman" w:hAnsi="Calibri" w:cs="Calibri"/>
            <w:color w:val="212529"/>
          </w:rPr>
          <w:delText xml:space="preserve">For example, there’s </w:delText>
        </w:r>
        <w:r w:rsidR="00C53E46" w:rsidRPr="00CD3211" w:rsidDel="00795D4E">
          <w:rPr>
            <w:rFonts w:ascii="Calibri" w:eastAsia="Times New Roman" w:hAnsi="Calibri" w:cs="Calibri"/>
            <w:color w:val="212529"/>
          </w:rPr>
          <w:delText>a type of trade called a win-</w:delText>
        </w:r>
        <w:r w:rsidR="004478D5" w:rsidDel="00795D4E">
          <w:rPr>
            <w:rFonts w:ascii="Calibri" w:eastAsia="Times New Roman" w:hAnsi="Calibri" w:cs="Calibri"/>
            <w:color w:val="212529"/>
          </w:rPr>
          <w:delText>both-ways</w:delText>
        </w:r>
        <w:r w:rsidR="00C53E46" w:rsidRPr="00CD3211" w:rsidDel="00795D4E">
          <w:rPr>
            <w:rFonts w:ascii="Calibri" w:eastAsia="Times New Roman" w:hAnsi="Calibri" w:cs="Calibri"/>
            <w:color w:val="212529"/>
          </w:rPr>
          <w:delText xml:space="preserve"> trade that, once you understand, might be the only type of trade you want to make going forward.</w:delText>
        </w:r>
      </w:del>
    </w:p>
    <w:p w14:paraId="04D91659" w14:textId="787F14D0" w:rsidR="00C53E46" w:rsidRPr="00CD3211" w:rsidDel="00795D4E" w:rsidRDefault="00C53E46" w:rsidP="00377DF0">
      <w:pPr>
        <w:shd w:val="clear" w:color="auto" w:fill="FFFFFF"/>
        <w:spacing w:after="100" w:afterAutospacing="1"/>
        <w:rPr>
          <w:del w:id="1277" w:author="Todd Skousen" w:date="2022-02-02T11:02:00Z"/>
          <w:rFonts w:ascii="Calibri" w:eastAsia="Times New Roman" w:hAnsi="Calibri" w:cs="Calibri"/>
          <w:color w:val="212529"/>
        </w:rPr>
      </w:pPr>
      <w:del w:id="1278" w:author="Todd Skousen" w:date="2022-02-02T11:02:00Z">
        <w:r w:rsidRPr="00CD3211" w:rsidDel="00795D4E">
          <w:rPr>
            <w:rFonts w:ascii="Calibri" w:eastAsia="Times New Roman" w:hAnsi="Calibri" w:cs="Calibri"/>
            <w:color w:val="212529"/>
          </w:rPr>
          <w:delText>In short… with this trade…</w:delText>
        </w:r>
      </w:del>
    </w:p>
    <w:p w14:paraId="24C7A8E8" w14:textId="609B9589" w:rsidR="00C53E46" w:rsidRPr="00CD3211" w:rsidDel="00795D4E" w:rsidRDefault="00C53E46" w:rsidP="00377DF0">
      <w:pPr>
        <w:shd w:val="clear" w:color="auto" w:fill="FFFFFF"/>
        <w:spacing w:after="100" w:afterAutospacing="1"/>
        <w:rPr>
          <w:del w:id="1279" w:author="Todd Skousen" w:date="2022-02-02T11:02:00Z"/>
          <w:rFonts w:ascii="Calibri" w:eastAsia="Times New Roman" w:hAnsi="Calibri" w:cs="Calibri"/>
          <w:color w:val="212529"/>
        </w:rPr>
      </w:pPr>
      <w:del w:id="1280" w:author="Todd Skousen" w:date="2022-02-02T11:02:00Z">
        <w:r w:rsidRPr="00CD3211" w:rsidDel="00795D4E">
          <w:rPr>
            <w:rFonts w:ascii="Calibri" w:eastAsia="Times New Roman" w:hAnsi="Calibri" w:cs="Calibri"/>
            <w:color w:val="212529"/>
          </w:rPr>
          <w:delText>If the stock goes up… you win.</w:delText>
        </w:r>
      </w:del>
    </w:p>
    <w:p w14:paraId="3AB6D4BD" w14:textId="514E58BE" w:rsidR="00C53E46" w:rsidDel="00795D4E" w:rsidRDefault="00C53E46" w:rsidP="00377DF0">
      <w:pPr>
        <w:shd w:val="clear" w:color="auto" w:fill="FFFFFF"/>
        <w:spacing w:after="100" w:afterAutospacing="1"/>
        <w:rPr>
          <w:ins w:id="1281" w:author="Rachel Blackert" w:date="2022-01-31T11:20:00Z"/>
          <w:del w:id="1282" w:author="Todd Skousen" w:date="2022-02-02T11:02:00Z"/>
          <w:rFonts w:ascii="Calibri" w:eastAsia="Times New Roman" w:hAnsi="Calibri" w:cs="Calibri"/>
          <w:color w:val="212529"/>
        </w:rPr>
      </w:pPr>
      <w:del w:id="1283" w:author="Todd Skousen" w:date="2022-02-02T11:02:00Z">
        <w:r w:rsidRPr="00CD3211" w:rsidDel="00795D4E">
          <w:rPr>
            <w:rFonts w:ascii="Calibri" w:eastAsia="Times New Roman" w:hAnsi="Calibri" w:cs="Calibri"/>
            <w:color w:val="212529"/>
          </w:rPr>
          <w:delText>And if the stock goes down… you ALSO win!</w:delText>
        </w:r>
      </w:del>
    </w:p>
    <w:p w14:paraId="45B85E89" w14:textId="0B9DB740" w:rsidR="00AC13DC" w:rsidRPr="00CD3211" w:rsidDel="00795D4E" w:rsidRDefault="00AC13DC" w:rsidP="00377DF0">
      <w:pPr>
        <w:shd w:val="clear" w:color="auto" w:fill="FFFFFF"/>
        <w:spacing w:after="100" w:afterAutospacing="1"/>
        <w:rPr>
          <w:del w:id="1284" w:author="Todd Skousen" w:date="2022-02-02T11:02:00Z"/>
          <w:rFonts w:ascii="Calibri" w:eastAsia="Times New Roman" w:hAnsi="Calibri" w:cs="Calibri"/>
          <w:color w:val="212529"/>
        </w:rPr>
      </w:pPr>
      <w:ins w:id="1285" w:author="Rachel Blackert" w:date="2022-01-31T11:20:00Z">
        <w:del w:id="1286" w:author="Todd Skousen" w:date="2022-02-02T11:02:00Z">
          <w:r w:rsidDel="00795D4E">
            <w:rPr>
              <w:rFonts w:ascii="Calibri" w:eastAsia="Times New Roman" w:hAnsi="Calibri" w:cs="Calibri"/>
              <w:color w:val="212529"/>
            </w:rPr>
            <w:delText xml:space="preserve">It just has to </w:delText>
          </w:r>
          <w:commentRangeStart w:id="1287"/>
          <w:r w:rsidDel="00795D4E">
            <w:rPr>
              <w:rFonts w:ascii="Calibri" w:eastAsia="Times New Roman" w:hAnsi="Calibri" w:cs="Calibri"/>
              <w:color w:val="212529"/>
            </w:rPr>
            <w:delText>move</w:delText>
          </w:r>
          <w:commentRangeEnd w:id="1287"/>
          <w:r w:rsidDel="00795D4E">
            <w:rPr>
              <w:rStyle w:val="CommentReference"/>
            </w:rPr>
            <w:commentReference w:id="1287"/>
          </w:r>
          <w:r w:rsidDel="00795D4E">
            <w:rPr>
              <w:rFonts w:ascii="Calibri" w:eastAsia="Times New Roman" w:hAnsi="Calibri" w:cs="Calibri"/>
              <w:color w:val="212529"/>
            </w:rPr>
            <w:delText>!</w:delText>
          </w:r>
        </w:del>
      </w:ins>
    </w:p>
    <w:p w14:paraId="30D54B6C" w14:textId="5958604D" w:rsidR="00C53E46" w:rsidRPr="00CD3211" w:rsidDel="00795D4E" w:rsidRDefault="00C53E46" w:rsidP="00377DF0">
      <w:pPr>
        <w:shd w:val="clear" w:color="auto" w:fill="FFFFFF"/>
        <w:spacing w:after="100" w:afterAutospacing="1"/>
        <w:rPr>
          <w:del w:id="1288" w:author="Todd Skousen" w:date="2022-02-02T11:02:00Z"/>
          <w:rFonts w:ascii="Calibri" w:eastAsia="Times New Roman" w:hAnsi="Calibri" w:cs="Calibri"/>
          <w:color w:val="212529"/>
        </w:rPr>
      </w:pPr>
      <w:del w:id="1289" w:author="Todd Skousen" w:date="2022-02-02T11:02:00Z">
        <w:r w:rsidRPr="00CD3211" w:rsidDel="00795D4E">
          <w:rPr>
            <w:rFonts w:ascii="Calibri" w:eastAsia="Times New Roman" w:hAnsi="Calibri" w:cs="Calibri"/>
            <w:color w:val="212529"/>
          </w:rPr>
          <w:delText>Sounds crazy right?</w:delText>
        </w:r>
      </w:del>
    </w:p>
    <w:p w14:paraId="7C4D6B45" w14:textId="32AB3016" w:rsidR="003936F2" w:rsidRPr="00CD3211" w:rsidDel="00795D4E" w:rsidRDefault="003936F2" w:rsidP="00377DF0">
      <w:pPr>
        <w:shd w:val="clear" w:color="auto" w:fill="FFFFFF"/>
        <w:spacing w:after="100" w:afterAutospacing="1"/>
        <w:rPr>
          <w:del w:id="1290" w:author="Todd Skousen" w:date="2022-02-02T11:02:00Z"/>
          <w:rFonts w:ascii="Calibri" w:eastAsia="Times New Roman" w:hAnsi="Calibri" w:cs="Calibri"/>
          <w:color w:val="212529"/>
        </w:rPr>
      </w:pPr>
      <w:del w:id="1291" w:author="Todd Skousen" w:date="2022-02-02T11:02:00Z">
        <w:r w:rsidRPr="00CD3211" w:rsidDel="00795D4E">
          <w:rPr>
            <w:rFonts w:ascii="Calibri" w:eastAsia="Times New Roman" w:hAnsi="Calibri" w:cs="Calibri"/>
            <w:color w:val="212529"/>
          </w:rPr>
          <w:delText>But it’s true.</w:delText>
        </w:r>
      </w:del>
      <w:ins w:id="1292" w:author="Rachel Blackert" w:date="2022-02-01T13:07:00Z">
        <w:del w:id="1293" w:author="Todd Skousen" w:date="2022-02-02T11:02:00Z">
          <w:r w:rsidR="00D97BE3" w:rsidDel="00795D4E">
            <w:rPr>
              <w:rFonts w:ascii="Calibri" w:eastAsia="Times New Roman" w:hAnsi="Calibri" w:cs="Calibri"/>
              <w:color w:val="212529"/>
            </w:rPr>
            <w:delText xml:space="preserve"> </w:delText>
          </w:r>
        </w:del>
      </w:ins>
    </w:p>
    <w:p w14:paraId="18559A39" w14:textId="094E1058" w:rsidR="003936F2" w:rsidRPr="00CD3211" w:rsidDel="00795D4E" w:rsidRDefault="003936F2" w:rsidP="00377DF0">
      <w:pPr>
        <w:shd w:val="clear" w:color="auto" w:fill="FFFFFF"/>
        <w:spacing w:after="100" w:afterAutospacing="1"/>
        <w:rPr>
          <w:del w:id="1294" w:author="Todd Skousen" w:date="2022-02-02T11:02:00Z"/>
          <w:rFonts w:ascii="Calibri" w:eastAsia="Times New Roman" w:hAnsi="Calibri" w:cs="Calibri"/>
          <w:color w:val="212529"/>
        </w:rPr>
      </w:pPr>
      <w:commentRangeStart w:id="1295"/>
      <w:commentRangeStart w:id="1296"/>
      <w:commentRangeStart w:id="1297"/>
      <w:del w:id="1298" w:author="Todd Skousen" w:date="2022-02-02T11:02:00Z">
        <w:r w:rsidRPr="00CD3211" w:rsidDel="00795D4E">
          <w:rPr>
            <w:rFonts w:ascii="Calibri" w:eastAsia="Times New Roman" w:hAnsi="Calibri" w:cs="Calibri"/>
            <w:color w:val="212529"/>
          </w:rPr>
          <w:delText xml:space="preserve">For example, we completed a win-win trade on Slack Technologies in June 2020 just before Slack was set to make an earnings </w:delText>
        </w:r>
        <w:commentRangeStart w:id="1299"/>
        <w:commentRangeStart w:id="1300"/>
        <w:commentRangeStart w:id="1301"/>
        <w:r w:rsidRPr="00CD3211" w:rsidDel="00795D4E">
          <w:rPr>
            <w:rFonts w:ascii="Calibri" w:eastAsia="Times New Roman" w:hAnsi="Calibri" w:cs="Calibri"/>
            <w:color w:val="212529"/>
          </w:rPr>
          <w:delText>announcement</w:delText>
        </w:r>
        <w:commentRangeEnd w:id="1299"/>
        <w:r w:rsidR="001644A5" w:rsidDel="00795D4E">
          <w:rPr>
            <w:rStyle w:val="CommentReference"/>
          </w:rPr>
          <w:commentReference w:id="1299"/>
        </w:r>
        <w:commentRangeEnd w:id="1300"/>
        <w:r w:rsidR="001B54FA" w:rsidDel="00795D4E">
          <w:rPr>
            <w:rStyle w:val="CommentReference"/>
          </w:rPr>
          <w:commentReference w:id="1300"/>
        </w:r>
        <w:commentRangeEnd w:id="1301"/>
        <w:r w:rsidR="0037093B" w:rsidDel="00795D4E">
          <w:rPr>
            <w:rStyle w:val="CommentReference"/>
          </w:rPr>
          <w:commentReference w:id="1301"/>
        </w:r>
        <w:r w:rsidRPr="00CD3211" w:rsidDel="00795D4E">
          <w:rPr>
            <w:rFonts w:ascii="Calibri" w:eastAsia="Times New Roman" w:hAnsi="Calibri" w:cs="Calibri"/>
            <w:color w:val="212529"/>
          </w:rPr>
          <w:delText>.</w:delText>
        </w:r>
        <w:commentRangeEnd w:id="1295"/>
        <w:r w:rsidR="003D4364" w:rsidDel="00795D4E">
          <w:rPr>
            <w:rStyle w:val="CommentReference"/>
          </w:rPr>
          <w:commentReference w:id="1295"/>
        </w:r>
        <w:commentRangeEnd w:id="1296"/>
        <w:r w:rsidR="00E83976" w:rsidDel="00795D4E">
          <w:rPr>
            <w:rStyle w:val="CommentReference"/>
          </w:rPr>
          <w:commentReference w:id="1296"/>
        </w:r>
      </w:del>
    </w:p>
    <w:p w14:paraId="34CDF459" w14:textId="1C4488B5" w:rsidR="003936F2" w:rsidRPr="00CD3211" w:rsidDel="00795D4E" w:rsidRDefault="003936F2" w:rsidP="00377DF0">
      <w:pPr>
        <w:shd w:val="clear" w:color="auto" w:fill="FFFFFF"/>
        <w:spacing w:after="100" w:afterAutospacing="1"/>
        <w:rPr>
          <w:del w:id="1302" w:author="Todd Skousen" w:date="2022-02-02T11:02:00Z"/>
          <w:rFonts w:ascii="Calibri" w:eastAsia="Times New Roman" w:hAnsi="Calibri" w:cs="Calibri"/>
          <w:color w:val="212529"/>
        </w:rPr>
      </w:pPr>
      <w:del w:id="1303" w:author="Todd Skousen" w:date="2022-02-02T11:02:00Z">
        <w:r w:rsidRPr="00CD3211" w:rsidDel="00795D4E">
          <w:rPr>
            <w:rFonts w:ascii="Calibri" w:eastAsia="Times New Roman" w:hAnsi="Calibri" w:cs="Calibri"/>
            <w:color w:val="212529"/>
          </w:rPr>
          <w:delText>Now, for most traders, earnings are tough.</w:delText>
        </w:r>
        <w:commentRangeEnd w:id="1297"/>
        <w:r w:rsidR="000E6EAB" w:rsidDel="00795D4E">
          <w:rPr>
            <w:rStyle w:val="CommentReference"/>
          </w:rPr>
          <w:commentReference w:id="1297"/>
        </w:r>
      </w:del>
    </w:p>
    <w:p w14:paraId="2606B2CC" w14:textId="248BF2CE" w:rsidR="003936F2" w:rsidRPr="00CD3211" w:rsidDel="00795D4E" w:rsidRDefault="003936F2" w:rsidP="00377DF0">
      <w:pPr>
        <w:shd w:val="clear" w:color="auto" w:fill="FFFFFF"/>
        <w:spacing w:after="100" w:afterAutospacing="1"/>
        <w:rPr>
          <w:del w:id="1304" w:author="Todd Skousen" w:date="2022-02-02T11:02:00Z"/>
          <w:rFonts w:ascii="Calibri" w:eastAsia="Times New Roman" w:hAnsi="Calibri" w:cs="Calibri"/>
          <w:color w:val="212529"/>
        </w:rPr>
      </w:pPr>
      <w:del w:id="1305" w:author="Todd Skousen" w:date="2022-02-02T11:02:00Z">
        <w:r w:rsidRPr="00CD3211" w:rsidDel="00795D4E">
          <w:rPr>
            <w:rFonts w:ascii="Calibri" w:eastAsia="Times New Roman" w:hAnsi="Calibri" w:cs="Calibri"/>
            <w:color w:val="212529"/>
          </w:rPr>
          <w:delText>You’re guessing which way it will turn out. And if you guess wrong, you could get burned.</w:delText>
        </w:r>
      </w:del>
    </w:p>
    <w:p w14:paraId="7B01574A" w14:textId="563FF03E" w:rsidR="003936F2" w:rsidRPr="00CD3211" w:rsidDel="00795D4E" w:rsidRDefault="003936F2" w:rsidP="00377DF0">
      <w:pPr>
        <w:shd w:val="clear" w:color="auto" w:fill="FFFFFF"/>
        <w:spacing w:after="100" w:afterAutospacing="1"/>
        <w:rPr>
          <w:del w:id="1306" w:author="Todd Skousen" w:date="2022-02-02T11:02:00Z"/>
          <w:rFonts w:ascii="Calibri" w:eastAsia="Times New Roman" w:hAnsi="Calibri" w:cs="Calibri"/>
          <w:color w:val="212529"/>
        </w:rPr>
      </w:pPr>
      <w:del w:id="1307" w:author="Todd Skousen" w:date="2022-02-02T11:02:00Z">
        <w:r w:rsidRPr="00CD3211" w:rsidDel="00795D4E">
          <w:rPr>
            <w:rFonts w:ascii="Calibri" w:eastAsia="Times New Roman" w:hAnsi="Calibri" w:cs="Calibri"/>
            <w:color w:val="212529"/>
          </w:rPr>
          <w:delText xml:space="preserve">But with this special </w:delText>
        </w:r>
      </w:del>
      <w:ins w:id="1308" w:author="Rachel Blackert" w:date="2022-01-31T11:32:00Z">
        <w:del w:id="1309" w:author="Todd Skousen" w:date="2022-02-02T11:02:00Z">
          <w:r w:rsidR="000D484D" w:rsidDel="00795D4E">
            <w:rPr>
              <w:rFonts w:ascii="Calibri" w:eastAsia="Times New Roman" w:hAnsi="Calibri" w:cs="Calibri"/>
              <w:color w:val="212529"/>
            </w:rPr>
            <w:delText xml:space="preserve">options </w:delText>
          </w:r>
        </w:del>
      </w:ins>
      <w:commentRangeStart w:id="1310"/>
      <w:del w:id="1311" w:author="Todd Skousen" w:date="2022-02-02T11:02:00Z">
        <w:r w:rsidRPr="00CD3211" w:rsidDel="00795D4E">
          <w:rPr>
            <w:rFonts w:ascii="Calibri" w:eastAsia="Times New Roman" w:hAnsi="Calibri" w:cs="Calibri"/>
            <w:color w:val="212529"/>
          </w:rPr>
          <w:delText>trade</w:delText>
        </w:r>
        <w:commentRangeEnd w:id="1310"/>
        <w:r w:rsidR="000D484D" w:rsidDel="00795D4E">
          <w:rPr>
            <w:rStyle w:val="CommentReference"/>
          </w:rPr>
          <w:commentReference w:id="1310"/>
        </w:r>
        <w:r w:rsidRPr="00CD3211" w:rsidDel="00795D4E">
          <w:rPr>
            <w:rFonts w:ascii="Calibri" w:eastAsia="Times New Roman" w:hAnsi="Calibri" w:cs="Calibri"/>
            <w:color w:val="212529"/>
          </w:rPr>
          <w:delText>, it can make you money either way.</w:delText>
        </w:r>
      </w:del>
    </w:p>
    <w:p w14:paraId="6AE5313E" w14:textId="26D378C5" w:rsidR="00666DA5" w:rsidRPr="00CD3211" w:rsidDel="00795D4E" w:rsidRDefault="003936F2" w:rsidP="00377DF0">
      <w:pPr>
        <w:shd w:val="clear" w:color="auto" w:fill="FFFFFF"/>
        <w:spacing w:after="100" w:afterAutospacing="1"/>
        <w:rPr>
          <w:del w:id="1312" w:author="Todd Skousen" w:date="2022-02-02T11:02:00Z"/>
          <w:rFonts w:ascii="Calibri" w:eastAsia="Times New Roman" w:hAnsi="Calibri" w:cs="Calibri"/>
          <w:color w:val="212529"/>
        </w:rPr>
      </w:pPr>
      <w:del w:id="1313" w:author="Todd Skousen" w:date="2022-02-02T11:02:00Z">
        <w:r w:rsidRPr="00CD3211" w:rsidDel="00795D4E">
          <w:rPr>
            <w:rFonts w:ascii="Calibri" w:eastAsia="Times New Roman" w:hAnsi="Calibri" w:cs="Calibri"/>
            <w:color w:val="212529"/>
          </w:rPr>
          <w:delText>In the case of Slack, earnings were a disaster.</w:delText>
        </w:r>
        <w:r w:rsidR="00666DA5" w:rsidRPr="00CD3211" w:rsidDel="00795D4E">
          <w:rPr>
            <w:rFonts w:ascii="Calibri" w:eastAsia="Times New Roman" w:hAnsi="Calibri" w:cs="Calibri"/>
            <w:color w:val="212529"/>
          </w:rPr>
          <w:delText xml:space="preserve"> </w:delText>
        </w:r>
      </w:del>
    </w:p>
    <w:p w14:paraId="3F3F9893" w14:textId="32DCF848" w:rsidR="003936F2" w:rsidRPr="00CD3211" w:rsidDel="00795D4E" w:rsidRDefault="003936F2" w:rsidP="003936F2">
      <w:pPr>
        <w:shd w:val="clear" w:color="auto" w:fill="FFFFFF"/>
        <w:spacing w:after="100" w:afterAutospacing="1"/>
        <w:rPr>
          <w:del w:id="1314" w:author="Todd Skousen" w:date="2022-02-02T11:02:00Z"/>
          <w:rFonts w:ascii="Calibri" w:eastAsia="Times New Roman" w:hAnsi="Calibri" w:cs="Calibri"/>
          <w:color w:val="212529"/>
        </w:rPr>
      </w:pPr>
      <w:del w:id="1315" w:author="Todd Skousen" w:date="2022-02-02T11:02:00Z">
        <w:r w:rsidRPr="00CD3211" w:rsidDel="00795D4E">
          <w:rPr>
            <w:rFonts w:ascii="Calibri" w:eastAsia="Times New Roman" w:hAnsi="Calibri" w:cs="Calibri"/>
            <w:color w:val="212529"/>
          </w:rPr>
          <w:delText xml:space="preserve">Regular shareholders </w:delText>
        </w:r>
        <w:commentRangeStart w:id="1316"/>
        <w:r w:rsidRPr="00CD3211" w:rsidDel="00795D4E">
          <w:rPr>
            <w:rFonts w:ascii="Calibri" w:eastAsia="Times New Roman" w:hAnsi="Calibri" w:cs="Calibri"/>
            <w:color w:val="212529"/>
          </w:rPr>
          <w:delText xml:space="preserve">lost </w:delText>
        </w:r>
        <w:commentRangeEnd w:id="1316"/>
        <w:r w:rsidR="0021636D" w:rsidDel="00795D4E">
          <w:rPr>
            <w:rStyle w:val="CommentReference"/>
          </w:rPr>
          <w:commentReference w:id="1316"/>
        </w:r>
        <w:r w:rsidRPr="00CD3211" w:rsidDel="00795D4E">
          <w:rPr>
            <w:rFonts w:ascii="Calibri" w:eastAsia="Times New Roman" w:hAnsi="Calibri" w:cs="Calibri"/>
            <w:color w:val="212529"/>
          </w:rPr>
          <w:delText>17% the moment earnings came out.</w:delText>
        </w:r>
      </w:del>
    </w:p>
    <w:p w14:paraId="4564989D" w14:textId="0EFF5DE8" w:rsidR="003936F2" w:rsidRPr="00CD3211" w:rsidDel="00795D4E" w:rsidRDefault="003936F2" w:rsidP="00377DF0">
      <w:pPr>
        <w:shd w:val="clear" w:color="auto" w:fill="FFFFFF"/>
        <w:spacing w:after="100" w:afterAutospacing="1"/>
        <w:rPr>
          <w:del w:id="1317" w:author="Todd Skousen" w:date="2022-02-02T11:02:00Z"/>
          <w:rFonts w:ascii="Calibri" w:eastAsia="Times New Roman" w:hAnsi="Calibri" w:cs="Calibri"/>
          <w:color w:val="212529"/>
        </w:rPr>
      </w:pPr>
      <w:del w:id="1318" w:author="Todd Skousen" w:date="2022-02-02T11:02:00Z">
        <w:r w:rsidRPr="00CD3211" w:rsidDel="00795D4E">
          <w:rPr>
            <w:rFonts w:ascii="Calibri" w:eastAsia="Times New Roman" w:hAnsi="Calibri" w:cs="Calibri"/>
            <w:color w:val="212529"/>
          </w:rPr>
          <w:delText>But our win-both-ways trade?</w:delText>
        </w:r>
      </w:del>
    </w:p>
    <w:p w14:paraId="030090A7" w14:textId="43A37B23" w:rsidR="003936F2" w:rsidRPr="00CD3211" w:rsidDel="00795D4E" w:rsidRDefault="003936F2" w:rsidP="00377DF0">
      <w:pPr>
        <w:shd w:val="clear" w:color="auto" w:fill="FFFFFF"/>
        <w:spacing w:after="100" w:afterAutospacing="1"/>
        <w:rPr>
          <w:del w:id="1319" w:author="Todd Skousen" w:date="2022-02-02T11:02:00Z"/>
          <w:rFonts w:ascii="Calibri" w:eastAsia="Times New Roman" w:hAnsi="Calibri" w:cs="Calibri"/>
          <w:color w:val="212529"/>
        </w:rPr>
      </w:pPr>
      <w:del w:id="1320" w:author="Todd Skousen" w:date="2022-02-02T11:02:00Z">
        <w:r w:rsidRPr="00CD3211" w:rsidDel="00795D4E">
          <w:rPr>
            <w:rFonts w:ascii="Calibri" w:eastAsia="Times New Roman" w:hAnsi="Calibri" w:cs="Calibri"/>
            <w:color w:val="212529"/>
          </w:rPr>
          <w:delText xml:space="preserve">Our member Grant V. said he made </w:delText>
        </w:r>
        <w:commentRangeStart w:id="1321"/>
        <w:r w:rsidRPr="00CD3211" w:rsidDel="00795D4E">
          <w:rPr>
            <w:rFonts w:ascii="Calibri" w:eastAsia="Times New Roman" w:hAnsi="Calibri" w:cs="Calibri"/>
            <w:color w:val="212529"/>
          </w:rPr>
          <w:delText>a “net 130% in three minutes!”</w:delText>
        </w:r>
        <w:commentRangeEnd w:id="1321"/>
        <w:r w:rsidR="0042310E" w:rsidDel="00795D4E">
          <w:rPr>
            <w:rStyle w:val="CommentReference"/>
          </w:rPr>
          <w:commentReference w:id="1321"/>
        </w:r>
      </w:del>
    </w:p>
    <w:p w14:paraId="7ACB85A8" w14:textId="27AB4195" w:rsidR="003936F2" w:rsidRPr="00CD3211" w:rsidDel="00795D4E" w:rsidRDefault="003936F2" w:rsidP="00377DF0">
      <w:pPr>
        <w:shd w:val="clear" w:color="auto" w:fill="FFFFFF"/>
        <w:spacing w:after="100" w:afterAutospacing="1"/>
        <w:rPr>
          <w:del w:id="1322" w:author="Todd Skousen" w:date="2022-02-02T11:02:00Z"/>
          <w:rFonts w:ascii="Calibri" w:eastAsia="Times New Roman" w:hAnsi="Calibri" w:cs="Calibri"/>
          <w:color w:val="212529"/>
        </w:rPr>
      </w:pPr>
      <w:commentRangeStart w:id="1323"/>
      <w:del w:id="1324" w:author="Todd Skousen" w:date="2022-02-02T11:02:00Z">
        <w:r w:rsidRPr="00CD3211" w:rsidDel="00795D4E">
          <w:rPr>
            <w:rFonts w:ascii="Calibri" w:eastAsia="Times New Roman" w:hAnsi="Calibri" w:cs="Calibri"/>
            <w:color w:val="212529"/>
          </w:rPr>
          <w:delText xml:space="preserve">And newbie Steve C. said he got a </w:delText>
        </w:r>
        <w:r w:rsidR="00C20BFB" w:rsidRPr="00CD3211" w:rsidDel="00795D4E">
          <w:rPr>
            <w:rFonts w:ascii="Calibri" w:eastAsia="Times New Roman" w:hAnsi="Calibri" w:cs="Calibri"/>
            <w:color w:val="212529"/>
          </w:rPr>
          <w:delText>“$1,200 profit (31% gain</w:delText>
        </w:r>
      </w:del>
      <w:ins w:id="1325" w:author="Rachel Blackert" w:date="2022-01-31T11:30:00Z">
        <w:del w:id="1326" w:author="Todd Skousen" w:date="2022-02-02T11:02:00Z">
          <w:r w:rsidR="0042310E" w:rsidDel="00795D4E">
            <w:rPr>
              <w:rFonts w:ascii="Calibri" w:eastAsia="Times New Roman" w:hAnsi="Calibri" w:cs="Calibri"/>
              <w:color w:val="212529"/>
            </w:rPr>
            <w:delText xml:space="preserve"> in one </w:delText>
          </w:r>
          <w:commentRangeStart w:id="1327"/>
          <w:r w:rsidR="0042310E" w:rsidDel="00795D4E">
            <w:rPr>
              <w:rFonts w:ascii="Calibri" w:eastAsia="Times New Roman" w:hAnsi="Calibri" w:cs="Calibri"/>
              <w:color w:val="212529"/>
            </w:rPr>
            <w:delText>day</w:delText>
          </w:r>
          <w:commentRangeEnd w:id="1327"/>
          <w:r w:rsidR="0042310E" w:rsidDel="00795D4E">
            <w:rPr>
              <w:rStyle w:val="CommentReference"/>
            </w:rPr>
            <w:commentReference w:id="1327"/>
          </w:r>
        </w:del>
      </w:ins>
      <w:del w:id="1328" w:author="Todd Skousen" w:date="2022-02-02T11:02:00Z">
        <w:r w:rsidR="00C20BFB" w:rsidRPr="00CD3211" w:rsidDel="00795D4E">
          <w:rPr>
            <w:rFonts w:ascii="Calibri" w:eastAsia="Times New Roman" w:hAnsi="Calibri" w:cs="Calibri"/>
            <w:color w:val="212529"/>
          </w:rPr>
          <w:delText>) on my second day of trading.”</w:delText>
        </w:r>
        <w:commentRangeEnd w:id="1323"/>
        <w:r w:rsidR="0042310E" w:rsidDel="00795D4E">
          <w:rPr>
            <w:rStyle w:val="CommentReference"/>
          </w:rPr>
          <w:commentReference w:id="1323"/>
        </w:r>
      </w:del>
    </w:p>
    <w:p w14:paraId="13ED06E9" w14:textId="3E96D1C1" w:rsidR="00C20BFB" w:rsidRPr="00CD3211" w:rsidDel="00795D4E" w:rsidRDefault="00C20BFB" w:rsidP="00377DF0">
      <w:pPr>
        <w:shd w:val="clear" w:color="auto" w:fill="FFFFFF"/>
        <w:spacing w:after="100" w:afterAutospacing="1"/>
        <w:rPr>
          <w:del w:id="1329" w:author="Todd Skousen" w:date="2022-02-02T11:02:00Z"/>
          <w:rFonts w:ascii="Calibri" w:eastAsia="Times New Roman" w:hAnsi="Calibri" w:cs="Calibri"/>
          <w:color w:val="212529"/>
        </w:rPr>
      </w:pPr>
      <w:del w:id="1330" w:author="Todd Skousen" w:date="2022-02-02T11:02:00Z">
        <w:r w:rsidRPr="00CD3211" w:rsidDel="00795D4E">
          <w:rPr>
            <w:rFonts w:ascii="Calibri" w:eastAsia="Times New Roman" w:hAnsi="Calibri" w:cs="Calibri"/>
            <w:color w:val="212529"/>
          </w:rPr>
          <w:delText>The opposite happened when we did a win-both-ways trade on Kellogg.</w:delText>
        </w:r>
      </w:del>
    </w:p>
    <w:p w14:paraId="1AAF6B58" w14:textId="195000EF" w:rsidR="00C20BFB" w:rsidRPr="00CD3211" w:rsidDel="00795D4E" w:rsidRDefault="00C20BFB" w:rsidP="00377DF0">
      <w:pPr>
        <w:shd w:val="clear" w:color="auto" w:fill="FFFFFF"/>
        <w:spacing w:after="100" w:afterAutospacing="1"/>
        <w:rPr>
          <w:del w:id="1331" w:author="Todd Skousen" w:date="2022-02-02T11:02:00Z"/>
          <w:rFonts w:ascii="Calibri" w:eastAsia="Times New Roman" w:hAnsi="Calibri" w:cs="Calibri"/>
          <w:color w:val="212529"/>
        </w:rPr>
      </w:pPr>
      <w:del w:id="1332" w:author="Todd Skousen" w:date="2022-02-02T11:02:00Z">
        <w:r w:rsidRPr="00CD3211" w:rsidDel="00795D4E">
          <w:rPr>
            <w:rFonts w:ascii="Calibri" w:eastAsia="Times New Roman" w:hAnsi="Calibri" w:cs="Calibri"/>
            <w:color w:val="212529"/>
          </w:rPr>
          <w:delText>With that one, Kellogg got good news.</w:delText>
        </w:r>
      </w:del>
    </w:p>
    <w:p w14:paraId="41711E6A" w14:textId="4EF0D0A9" w:rsidR="00C20BFB" w:rsidRPr="00CD3211" w:rsidDel="00795D4E" w:rsidRDefault="00C20BFB" w:rsidP="00377DF0">
      <w:pPr>
        <w:shd w:val="clear" w:color="auto" w:fill="FFFFFF"/>
        <w:spacing w:after="100" w:afterAutospacing="1"/>
        <w:rPr>
          <w:del w:id="1333" w:author="Todd Skousen" w:date="2022-02-02T11:02:00Z"/>
          <w:rFonts w:ascii="Calibri" w:eastAsia="Times New Roman" w:hAnsi="Calibri" w:cs="Calibri"/>
          <w:color w:val="212529"/>
        </w:rPr>
      </w:pPr>
      <w:del w:id="1334" w:author="Todd Skousen" w:date="2022-02-02T11:02:00Z">
        <w:r w:rsidRPr="00CD3211" w:rsidDel="00795D4E">
          <w:rPr>
            <w:rFonts w:ascii="Calibri" w:eastAsia="Times New Roman" w:hAnsi="Calibri" w:cs="Calibri"/>
            <w:color w:val="212529"/>
          </w:rPr>
          <w:delText xml:space="preserve">Shares rocketed upward 10% </w:delText>
        </w:r>
        <w:commentRangeStart w:id="1335"/>
        <w:r w:rsidRPr="00CD3211" w:rsidDel="00795D4E">
          <w:rPr>
            <w:rFonts w:ascii="Calibri" w:eastAsia="Times New Roman" w:hAnsi="Calibri" w:cs="Calibri"/>
            <w:color w:val="212529"/>
          </w:rPr>
          <w:delText xml:space="preserve">by </w:delText>
        </w:r>
        <w:commentRangeStart w:id="1336"/>
        <w:r w:rsidRPr="00CD3211" w:rsidDel="00795D4E">
          <w:rPr>
            <w:rFonts w:ascii="Calibri" w:eastAsia="Times New Roman" w:hAnsi="Calibri" w:cs="Calibri"/>
            <w:color w:val="212529"/>
          </w:rPr>
          <w:delText>noon</w:delText>
        </w:r>
        <w:commentRangeEnd w:id="1336"/>
        <w:r w:rsidR="001B54FA" w:rsidDel="00795D4E">
          <w:rPr>
            <w:rStyle w:val="CommentReference"/>
          </w:rPr>
          <w:commentReference w:id="1336"/>
        </w:r>
        <w:r w:rsidRPr="00CD3211" w:rsidDel="00795D4E">
          <w:rPr>
            <w:rFonts w:ascii="Calibri" w:eastAsia="Times New Roman" w:hAnsi="Calibri" w:cs="Calibri"/>
            <w:color w:val="212529"/>
          </w:rPr>
          <w:delText>.</w:delText>
        </w:r>
      </w:del>
    </w:p>
    <w:p w14:paraId="65EC7DFC" w14:textId="1A0898A8" w:rsidR="00C20BFB" w:rsidRPr="00CD3211" w:rsidDel="00795D4E" w:rsidRDefault="00C20BFB" w:rsidP="00377DF0">
      <w:pPr>
        <w:shd w:val="clear" w:color="auto" w:fill="FFFFFF"/>
        <w:spacing w:after="100" w:afterAutospacing="1"/>
        <w:rPr>
          <w:del w:id="1337" w:author="Todd Skousen" w:date="2022-02-02T11:02:00Z"/>
          <w:rFonts w:ascii="Calibri" w:eastAsia="Times New Roman" w:hAnsi="Calibri" w:cs="Calibri"/>
          <w:color w:val="212529"/>
        </w:rPr>
      </w:pPr>
      <w:del w:id="1338" w:author="Todd Skousen" w:date="2022-02-02T11:02:00Z">
        <w:r w:rsidRPr="00CD3211" w:rsidDel="00795D4E">
          <w:rPr>
            <w:rFonts w:ascii="Calibri" w:eastAsia="Times New Roman" w:hAnsi="Calibri" w:cs="Calibri"/>
            <w:color w:val="212529"/>
          </w:rPr>
          <w:delText>But our win-both-ways trade?</w:delText>
        </w:r>
      </w:del>
    </w:p>
    <w:p w14:paraId="62B9E44B" w14:textId="3871E575" w:rsidR="00EB7403" w:rsidRPr="00CD3211" w:rsidDel="00795D4E" w:rsidRDefault="00EB7403" w:rsidP="00377DF0">
      <w:pPr>
        <w:shd w:val="clear" w:color="auto" w:fill="FFFFFF"/>
        <w:spacing w:after="100" w:afterAutospacing="1"/>
        <w:rPr>
          <w:del w:id="1339" w:author="Todd Skousen" w:date="2022-02-02T11:02:00Z"/>
          <w:rFonts w:ascii="Calibri" w:eastAsia="Times New Roman" w:hAnsi="Calibri" w:cs="Calibri"/>
          <w:color w:val="212529"/>
        </w:rPr>
      </w:pPr>
      <w:del w:id="1340" w:author="Todd Skousen" w:date="2022-02-02T11:02:00Z">
        <w:r w:rsidRPr="00CD3211" w:rsidDel="00795D4E">
          <w:rPr>
            <w:rFonts w:ascii="Calibri" w:eastAsia="Times New Roman" w:hAnsi="Calibri" w:cs="Calibri"/>
            <w:color w:val="212529"/>
          </w:rPr>
          <w:delText>It was up 133% in a single day!</w:delText>
        </w:r>
        <w:commentRangeEnd w:id="1335"/>
        <w:r w:rsidR="00024C7C" w:rsidDel="00795D4E">
          <w:rPr>
            <w:rStyle w:val="CommentReference"/>
          </w:rPr>
          <w:commentReference w:id="1335"/>
        </w:r>
      </w:del>
    </w:p>
    <w:p w14:paraId="11D3893E" w14:textId="027163F6" w:rsidR="00EB7403" w:rsidRPr="00CD3211" w:rsidDel="00795D4E" w:rsidRDefault="00EB7403" w:rsidP="00EB7403">
      <w:pPr>
        <w:rPr>
          <w:del w:id="1341" w:author="Todd Skousen" w:date="2022-02-02T11:02:00Z"/>
          <w:rFonts w:ascii="Calibri" w:eastAsia="Times New Roman" w:hAnsi="Calibri" w:cs="Calibri"/>
        </w:rPr>
      </w:pPr>
      <w:del w:id="1342" w:author="Todd Skousen" w:date="2022-02-02T11:02:00Z">
        <w:r w:rsidRPr="00CD3211" w:rsidDel="00795D4E">
          <w:rPr>
            <w:rFonts w:ascii="Calibri" w:eastAsia="Times New Roman" w:hAnsi="Calibri" w:cs="Calibri"/>
          </w:rPr>
          <w:fldChar w:fldCharType="begin"/>
        </w:r>
        <w:r w:rsidRPr="00CD3211" w:rsidDel="00795D4E">
          <w:rPr>
            <w:rFonts w:ascii="Calibri" w:eastAsia="Times New Roman" w:hAnsi="Calibri" w:cs="Calibri"/>
          </w:rPr>
          <w:delInstrText xml:space="preserve"> INCLUDEPICTURE "https://s3.amazonaws.com/assets.monumenttradersalliance.com/promos/325WINVID-Launch/transcript/img/2-bar-chart-kellogg.jpg" \* MERGEFORMATINET </w:delInstrText>
        </w:r>
        <w:r w:rsidRPr="00CD3211" w:rsidDel="00795D4E">
          <w:rPr>
            <w:rFonts w:ascii="Calibri" w:eastAsia="Times New Roman" w:hAnsi="Calibri" w:cs="Calibri"/>
          </w:rPr>
          <w:fldChar w:fldCharType="separate"/>
        </w:r>
        <w:r w:rsidRPr="00CD3211" w:rsidDel="00795D4E">
          <w:rPr>
            <w:rFonts w:ascii="Calibri" w:eastAsia="Times New Roman" w:hAnsi="Calibri" w:cs="Calibri"/>
            <w:noProof/>
          </w:rPr>
          <w:drawing>
            <wp:inline distT="0" distB="0" distL="0" distR="0" wp14:anchorId="4E619D12" wp14:editId="1205DFFC">
              <wp:extent cx="5943600" cy="2864485"/>
              <wp:effectExtent l="0" t="0" r="0" b="5715"/>
              <wp:docPr id="22" name="Picture 22" descr="chart kello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art kellog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864485"/>
                      </a:xfrm>
                      <a:prstGeom prst="rect">
                        <a:avLst/>
                      </a:prstGeom>
                      <a:noFill/>
                      <a:ln>
                        <a:noFill/>
                      </a:ln>
                    </pic:spPr>
                  </pic:pic>
                </a:graphicData>
              </a:graphic>
            </wp:inline>
          </w:drawing>
        </w:r>
        <w:r w:rsidRPr="00CD3211" w:rsidDel="00795D4E">
          <w:rPr>
            <w:rFonts w:ascii="Calibri" w:eastAsia="Times New Roman" w:hAnsi="Calibri" w:cs="Calibri"/>
          </w:rPr>
          <w:fldChar w:fldCharType="end"/>
        </w:r>
      </w:del>
    </w:p>
    <w:p w14:paraId="22C6CBD2" w14:textId="5541DFED" w:rsidR="00C20BFB" w:rsidRPr="00CD3211" w:rsidDel="00795D4E" w:rsidRDefault="00EB7403" w:rsidP="00377DF0">
      <w:pPr>
        <w:shd w:val="clear" w:color="auto" w:fill="FFFFFF"/>
        <w:spacing w:after="100" w:afterAutospacing="1"/>
        <w:rPr>
          <w:del w:id="1343" w:author="Todd Skousen" w:date="2022-02-02T11:02:00Z"/>
          <w:rFonts w:ascii="Calibri" w:eastAsia="Times New Roman" w:hAnsi="Calibri" w:cs="Calibri"/>
          <w:color w:val="212529"/>
        </w:rPr>
      </w:pPr>
      <w:del w:id="1344" w:author="Todd Skousen" w:date="2022-02-02T11:02:00Z">
        <w:r w:rsidRPr="00CD3211" w:rsidDel="00795D4E">
          <w:rPr>
            <w:rFonts w:ascii="Calibri" w:eastAsia="Times New Roman" w:hAnsi="Calibri" w:cs="Calibri"/>
            <w:color w:val="212529"/>
          </w:rPr>
          <w:delText>This is the beauty of this trade.</w:delText>
        </w:r>
      </w:del>
    </w:p>
    <w:p w14:paraId="793447E2" w14:textId="2027839E" w:rsidR="00EB7403" w:rsidRPr="00CD3211" w:rsidDel="00795D4E" w:rsidRDefault="00EB7403" w:rsidP="00377DF0">
      <w:pPr>
        <w:shd w:val="clear" w:color="auto" w:fill="FFFFFF"/>
        <w:spacing w:after="100" w:afterAutospacing="1"/>
        <w:rPr>
          <w:del w:id="1345" w:author="Todd Skousen" w:date="2022-02-02T11:02:00Z"/>
          <w:rFonts w:ascii="Calibri" w:eastAsia="Times New Roman" w:hAnsi="Calibri" w:cs="Calibri"/>
          <w:color w:val="212529"/>
        </w:rPr>
      </w:pPr>
      <w:del w:id="1346" w:author="Todd Skousen" w:date="2022-02-02T11:02:00Z">
        <w:r w:rsidRPr="00CD3211" w:rsidDel="00795D4E">
          <w:rPr>
            <w:rFonts w:ascii="Calibri" w:eastAsia="Times New Roman" w:hAnsi="Calibri" w:cs="Calibri"/>
            <w:color w:val="212529"/>
          </w:rPr>
          <w:delText>If shares collapse like with Slack, you can make money.</w:delText>
        </w:r>
      </w:del>
    </w:p>
    <w:p w14:paraId="236E4F98" w14:textId="05ACDAB0" w:rsidR="00EB7403" w:rsidRPr="00CD3211" w:rsidDel="00A15511" w:rsidRDefault="00EB7403" w:rsidP="00377DF0">
      <w:pPr>
        <w:shd w:val="clear" w:color="auto" w:fill="FFFFFF"/>
        <w:spacing w:after="100" w:afterAutospacing="1"/>
        <w:rPr>
          <w:del w:id="1347" w:author="Todd Skousen" w:date="2022-02-01T15:46:00Z"/>
          <w:rFonts w:ascii="Calibri" w:eastAsia="Times New Roman" w:hAnsi="Calibri" w:cs="Calibri"/>
          <w:color w:val="212529"/>
        </w:rPr>
      </w:pPr>
      <w:del w:id="1348" w:author="Todd Skousen" w:date="2022-02-02T11:02:00Z">
        <w:r w:rsidRPr="00CD3211" w:rsidDel="00795D4E">
          <w:rPr>
            <w:rFonts w:ascii="Calibri" w:eastAsia="Times New Roman" w:hAnsi="Calibri" w:cs="Calibri"/>
            <w:color w:val="212529"/>
          </w:rPr>
          <w:delText>If shares shoot up like with Kellogg, you can make money</w:delText>
        </w:r>
      </w:del>
      <w:del w:id="1349" w:author="Todd Skousen" w:date="2022-02-01T15:47:00Z">
        <w:r w:rsidRPr="00CD3211" w:rsidDel="00A15511">
          <w:rPr>
            <w:rFonts w:ascii="Calibri" w:eastAsia="Times New Roman" w:hAnsi="Calibri" w:cs="Calibri"/>
            <w:color w:val="212529"/>
          </w:rPr>
          <w:delText>.</w:delText>
        </w:r>
      </w:del>
    </w:p>
    <w:p w14:paraId="7132ED99" w14:textId="0A3FA116" w:rsidR="00EB7403" w:rsidRPr="00CD3211" w:rsidDel="00795D4E" w:rsidRDefault="00EB7403" w:rsidP="00377DF0">
      <w:pPr>
        <w:shd w:val="clear" w:color="auto" w:fill="FFFFFF"/>
        <w:spacing w:after="100" w:afterAutospacing="1"/>
        <w:rPr>
          <w:del w:id="1350" w:author="Todd Skousen" w:date="2022-02-02T11:02:00Z"/>
          <w:rFonts w:ascii="Calibri" w:eastAsia="Times New Roman" w:hAnsi="Calibri" w:cs="Calibri"/>
          <w:color w:val="212529"/>
        </w:rPr>
      </w:pPr>
      <w:commentRangeStart w:id="1351"/>
      <w:commentRangeStart w:id="1352"/>
      <w:del w:id="1353" w:author="Todd Skousen" w:date="2022-02-01T15:46:00Z">
        <w:r w:rsidRPr="00CD3211" w:rsidDel="00A15511">
          <w:rPr>
            <w:rFonts w:ascii="Calibri" w:eastAsia="Times New Roman" w:hAnsi="Calibri" w:cs="Calibri"/>
            <w:color w:val="212529"/>
          </w:rPr>
          <w:delText xml:space="preserve">These are the sort of pro trades I use to give myself an extremely high win-rate of </w:delText>
        </w:r>
        <w:commentRangeStart w:id="1354"/>
        <w:r w:rsidRPr="00CD3211" w:rsidDel="00A15511">
          <w:rPr>
            <w:rFonts w:ascii="Calibri" w:eastAsia="Times New Roman" w:hAnsi="Calibri" w:cs="Calibri"/>
            <w:color w:val="212529"/>
          </w:rPr>
          <w:delText xml:space="preserve">nearly 9 out of 10 </w:delText>
        </w:r>
        <w:commentRangeStart w:id="1355"/>
        <w:commentRangeStart w:id="1356"/>
        <w:r w:rsidRPr="00CD3211" w:rsidDel="00A15511">
          <w:rPr>
            <w:rFonts w:ascii="Calibri" w:eastAsia="Times New Roman" w:hAnsi="Calibri" w:cs="Calibri"/>
            <w:color w:val="212529"/>
          </w:rPr>
          <w:delText>trades</w:delText>
        </w:r>
        <w:commentRangeEnd w:id="1355"/>
        <w:r w:rsidR="009A2265" w:rsidDel="00A15511">
          <w:rPr>
            <w:rStyle w:val="CommentReference"/>
          </w:rPr>
          <w:commentReference w:id="1355"/>
        </w:r>
        <w:commentRangeEnd w:id="1356"/>
        <w:r w:rsidR="005402D0" w:rsidDel="00A15511">
          <w:rPr>
            <w:rStyle w:val="CommentReference"/>
          </w:rPr>
          <w:commentReference w:id="1356"/>
        </w:r>
      </w:del>
      <w:del w:id="1357" w:author="Todd Skousen" w:date="2022-02-02T11:02:00Z">
        <w:r w:rsidRPr="00CD3211" w:rsidDel="00795D4E">
          <w:rPr>
            <w:rFonts w:ascii="Calibri" w:eastAsia="Times New Roman" w:hAnsi="Calibri" w:cs="Calibri"/>
            <w:color w:val="212529"/>
          </w:rPr>
          <w:delText>.</w:delText>
        </w:r>
        <w:commentRangeEnd w:id="1354"/>
        <w:r w:rsidR="00950D36" w:rsidDel="00795D4E">
          <w:rPr>
            <w:rStyle w:val="CommentReference"/>
          </w:rPr>
          <w:commentReference w:id="1354"/>
        </w:r>
        <w:commentRangeEnd w:id="1351"/>
        <w:r w:rsidR="003D4364" w:rsidDel="00795D4E">
          <w:rPr>
            <w:rStyle w:val="CommentReference"/>
          </w:rPr>
          <w:commentReference w:id="1351"/>
        </w:r>
        <w:commentRangeEnd w:id="1352"/>
        <w:r w:rsidR="00E83976" w:rsidDel="00795D4E">
          <w:rPr>
            <w:rStyle w:val="CommentReference"/>
          </w:rPr>
          <w:commentReference w:id="1352"/>
        </w:r>
      </w:del>
    </w:p>
    <w:p w14:paraId="10420EBA" w14:textId="24E11087" w:rsidR="00EB7403" w:rsidRPr="00CD3211" w:rsidDel="00795D4E" w:rsidRDefault="00EB7403" w:rsidP="00377DF0">
      <w:pPr>
        <w:shd w:val="clear" w:color="auto" w:fill="FFFFFF"/>
        <w:spacing w:after="100" w:afterAutospacing="1"/>
        <w:rPr>
          <w:del w:id="1358" w:author="Todd Skousen" w:date="2022-02-02T11:02:00Z"/>
          <w:rFonts w:ascii="Calibri" w:eastAsia="Times New Roman" w:hAnsi="Calibri" w:cs="Calibri"/>
          <w:color w:val="212529"/>
        </w:rPr>
      </w:pPr>
      <w:del w:id="1359" w:author="Todd Skousen" w:date="2022-02-02T11:02:00Z">
        <w:r w:rsidRPr="00CD3211" w:rsidDel="00795D4E">
          <w:rPr>
            <w:rFonts w:ascii="Calibri" w:eastAsia="Times New Roman" w:hAnsi="Calibri" w:cs="Calibri"/>
            <w:color w:val="212529"/>
          </w:rPr>
          <w:delText xml:space="preserve">And so, as part of </w:delText>
        </w:r>
        <w:r w:rsidRPr="00CD3211" w:rsidDel="00795D4E">
          <w:rPr>
            <w:rFonts w:ascii="Calibri" w:eastAsia="Times New Roman" w:hAnsi="Calibri" w:cs="Calibri"/>
            <w:i/>
            <w:iCs/>
            <w:color w:val="212529"/>
          </w:rPr>
          <w:delText xml:space="preserve">Trade of the Day Plus, </w:delText>
        </w:r>
        <w:r w:rsidRPr="00CD3211" w:rsidDel="00795D4E">
          <w:rPr>
            <w:rFonts w:ascii="Calibri" w:eastAsia="Times New Roman" w:hAnsi="Calibri" w:cs="Calibri"/>
            <w:color w:val="212529"/>
          </w:rPr>
          <w:delText>I want to teach you how to do win-both-ways trades too</w:delText>
        </w:r>
      </w:del>
      <w:del w:id="1360" w:author="Todd Skousen" w:date="2022-02-01T15:47:00Z">
        <w:r w:rsidRPr="00CD3211" w:rsidDel="00A15511">
          <w:rPr>
            <w:rFonts w:ascii="Calibri" w:eastAsia="Times New Roman" w:hAnsi="Calibri" w:cs="Calibri"/>
            <w:color w:val="212529"/>
          </w:rPr>
          <w:delText>.</w:delText>
        </w:r>
      </w:del>
    </w:p>
    <w:p w14:paraId="26A0F7BB" w14:textId="6832B780" w:rsidR="00377DF0" w:rsidRPr="00CD3211" w:rsidDel="00795D4E" w:rsidRDefault="00377DF0" w:rsidP="00377DF0">
      <w:pPr>
        <w:shd w:val="clear" w:color="auto" w:fill="FFFFFF"/>
        <w:spacing w:after="100" w:afterAutospacing="1"/>
        <w:rPr>
          <w:del w:id="1361" w:author="Todd Skousen" w:date="2022-02-02T11:02:00Z"/>
          <w:rFonts w:ascii="Calibri" w:eastAsia="Times New Roman" w:hAnsi="Calibri" w:cs="Calibri"/>
          <w:color w:val="212529"/>
        </w:rPr>
      </w:pPr>
      <w:del w:id="1362" w:author="Todd Skousen" w:date="2022-02-02T11:02:00Z">
        <w:r w:rsidRPr="00CD3211" w:rsidDel="00795D4E">
          <w:rPr>
            <w:rFonts w:ascii="Calibri" w:eastAsia="Times New Roman" w:hAnsi="Calibri" w:cs="Calibri"/>
            <w:color w:val="212529"/>
          </w:rPr>
          <w:delText>That’s why I put all the details inside another special report that I’d like to send you right now.</w:delText>
        </w:r>
      </w:del>
    </w:p>
    <w:p w14:paraId="084C8858" w14:textId="4E69C488" w:rsidR="00377DF0" w:rsidRPr="00CD3211" w:rsidDel="00795D4E" w:rsidRDefault="00377DF0" w:rsidP="00377DF0">
      <w:pPr>
        <w:shd w:val="clear" w:color="auto" w:fill="FFFFFF"/>
        <w:spacing w:after="100" w:afterAutospacing="1"/>
        <w:rPr>
          <w:del w:id="1363" w:author="Todd Skousen" w:date="2022-02-02T11:02:00Z"/>
          <w:rFonts w:ascii="Calibri" w:eastAsia="Times New Roman" w:hAnsi="Calibri" w:cs="Calibri"/>
          <w:color w:val="212529"/>
        </w:rPr>
      </w:pPr>
      <w:del w:id="1364" w:author="Todd Skousen" w:date="2022-02-02T11:02:00Z">
        <w:r w:rsidRPr="00CD3211" w:rsidDel="00795D4E">
          <w:rPr>
            <w:rFonts w:ascii="Calibri" w:eastAsia="Times New Roman" w:hAnsi="Calibri" w:cs="Calibri"/>
            <w:color w:val="212529"/>
          </w:rPr>
          <w:delText>It’s called: </w:delText>
        </w:r>
        <w:r w:rsidRPr="00CD3211" w:rsidDel="00795D4E">
          <w:rPr>
            <w:rFonts w:ascii="Calibri" w:eastAsia="Times New Roman" w:hAnsi="Calibri" w:cs="Calibri"/>
            <w:b/>
            <w:bCs/>
            <w:i/>
            <w:iCs/>
            <w:color w:val="212529"/>
          </w:rPr>
          <w:delText xml:space="preserve">How to </w:delText>
        </w:r>
        <w:r w:rsidR="00C20BFB" w:rsidRPr="00CD3211" w:rsidDel="00795D4E">
          <w:rPr>
            <w:rFonts w:ascii="Calibri" w:eastAsia="Times New Roman" w:hAnsi="Calibri" w:cs="Calibri"/>
            <w:b/>
            <w:bCs/>
            <w:i/>
            <w:iCs/>
            <w:color w:val="212529"/>
          </w:rPr>
          <w:delText>Execute the Win-Both-Ways Trade</w:delText>
        </w:r>
        <w:r w:rsidRPr="00CD3211" w:rsidDel="00795D4E">
          <w:rPr>
            <w:rFonts w:ascii="Calibri" w:eastAsia="Times New Roman" w:hAnsi="Calibri" w:cs="Calibri"/>
            <w:i/>
            <w:iCs/>
            <w:color w:val="212529"/>
          </w:rPr>
          <w:delText>.</w:delText>
        </w:r>
      </w:del>
    </w:p>
    <w:p w14:paraId="7B174F6A" w14:textId="11866E22" w:rsidR="00377DF0" w:rsidRPr="00CD3211" w:rsidDel="00795D4E" w:rsidRDefault="00377DF0" w:rsidP="00377DF0">
      <w:pPr>
        <w:shd w:val="clear" w:color="auto" w:fill="FFFFFF"/>
        <w:spacing w:after="100" w:afterAutospacing="1"/>
        <w:rPr>
          <w:del w:id="1365" w:author="Todd Skousen" w:date="2022-02-02T11:02:00Z"/>
          <w:rFonts w:ascii="Calibri" w:eastAsia="Times New Roman" w:hAnsi="Calibri" w:cs="Calibri"/>
          <w:color w:val="212529"/>
        </w:rPr>
      </w:pPr>
      <w:del w:id="1366" w:author="Todd Skousen" w:date="2022-02-02T11:02:00Z">
        <w:r w:rsidRPr="00CD3211" w:rsidDel="00795D4E">
          <w:rPr>
            <w:rFonts w:ascii="Calibri" w:eastAsia="Times New Roman" w:hAnsi="Calibri" w:cs="Calibri"/>
            <w:color w:val="212529"/>
          </w:rPr>
          <w:delText>It’s yours for free the moment you try out </w:delText>
        </w:r>
        <w:r w:rsidR="00EB7403" w:rsidRPr="00CD3211" w:rsidDel="00795D4E">
          <w:rPr>
            <w:rFonts w:ascii="Calibri" w:eastAsia="Times New Roman" w:hAnsi="Calibri" w:cs="Calibri"/>
            <w:i/>
            <w:iCs/>
            <w:color w:val="212529"/>
          </w:rPr>
          <w:delText>Trade of the Day Plus</w:delText>
        </w:r>
        <w:r w:rsidRPr="00CD3211" w:rsidDel="00795D4E">
          <w:rPr>
            <w:rFonts w:ascii="Calibri" w:eastAsia="Times New Roman" w:hAnsi="Calibri" w:cs="Calibri"/>
            <w:color w:val="212529"/>
          </w:rPr>
          <w:delText>.</w:delText>
        </w:r>
      </w:del>
    </w:p>
    <w:p w14:paraId="484E7F3B" w14:textId="0D92DBA5" w:rsidR="00377DF0" w:rsidRDefault="00577F57" w:rsidP="00377DF0">
      <w:pPr>
        <w:shd w:val="clear" w:color="auto" w:fill="FFFFFF"/>
        <w:spacing w:after="100" w:afterAutospacing="1"/>
        <w:rPr>
          <w:rFonts w:ascii="Calibri" w:eastAsia="Times New Roman" w:hAnsi="Calibri" w:cs="Calibri"/>
          <w:color w:val="212529"/>
        </w:rPr>
      </w:pPr>
      <w:ins w:id="1367" w:author="Todd Skousen" w:date="2022-02-02T11:09:00Z">
        <w:r>
          <w:rPr>
            <w:rFonts w:ascii="Calibri" w:eastAsia="Times New Roman" w:hAnsi="Calibri" w:cs="Calibri"/>
            <w:color w:val="212529"/>
          </w:rPr>
          <w:t>And speaking of great trades,</w:t>
        </w:r>
      </w:ins>
      <w:del w:id="1368" w:author="Todd Skousen" w:date="2022-02-02T11:09:00Z">
        <w:r w:rsidR="00A51891" w:rsidRPr="00CD3211" w:rsidDel="00577F57">
          <w:rPr>
            <w:rFonts w:ascii="Calibri" w:eastAsia="Times New Roman" w:hAnsi="Calibri" w:cs="Calibri"/>
            <w:color w:val="212529"/>
          </w:rPr>
          <w:delText>But</w:delText>
        </w:r>
      </w:del>
      <w:r w:rsidR="00A51891" w:rsidRPr="00CD3211">
        <w:rPr>
          <w:rFonts w:ascii="Calibri" w:eastAsia="Times New Roman" w:hAnsi="Calibri" w:cs="Calibri"/>
          <w:color w:val="212529"/>
        </w:rPr>
        <w:t xml:space="preserve"> I have </w:t>
      </w:r>
      <w:r w:rsidR="00B278FA">
        <w:rPr>
          <w:rFonts w:ascii="Calibri" w:eastAsia="Times New Roman" w:hAnsi="Calibri" w:cs="Calibri"/>
          <w:color w:val="212529"/>
        </w:rPr>
        <w:t>another</w:t>
      </w:r>
      <w:r w:rsidR="00A51891" w:rsidRPr="00CD3211">
        <w:rPr>
          <w:rFonts w:ascii="Calibri" w:eastAsia="Times New Roman" w:hAnsi="Calibri" w:cs="Calibri"/>
          <w:color w:val="212529"/>
        </w:rPr>
        <w:t xml:space="preserve"> special bonus for you</w:t>
      </w:r>
      <w:r w:rsidR="00377DF0" w:rsidRPr="00CD3211">
        <w:rPr>
          <w:rFonts w:ascii="Calibri" w:eastAsia="Times New Roman" w:hAnsi="Calibri" w:cs="Calibri"/>
          <w:color w:val="212529"/>
        </w:rPr>
        <w:t>.</w:t>
      </w:r>
    </w:p>
    <w:p w14:paraId="1A08047A" w14:textId="0A4512CC" w:rsidR="00971459" w:rsidRPr="00B278FA" w:rsidRDefault="00971459" w:rsidP="00971459">
      <w:pPr>
        <w:shd w:val="clear" w:color="auto" w:fill="FFFFFF"/>
        <w:spacing w:after="100" w:afterAutospacing="1"/>
        <w:jc w:val="center"/>
        <w:rPr>
          <w:ins w:id="1369" w:author="Todd Skousen" w:date="2022-01-26T10:01:00Z"/>
          <w:rFonts w:ascii="Calibri" w:eastAsia="Times New Roman" w:hAnsi="Calibri" w:cs="Calibri"/>
          <w:b/>
          <w:bCs/>
          <w:color w:val="212529"/>
          <w:sz w:val="40"/>
          <w:szCs w:val="40"/>
        </w:rPr>
      </w:pPr>
      <w:commentRangeStart w:id="1370"/>
      <w:ins w:id="1371" w:author="Todd Skousen" w:date="2022-01-26T10:01:00Z">
        <w:r>
          <w:rPr>
            <w:rFonts w:ascii="Calibri" w:eastAsia="Times New Roman" w:hAnsi="Calibri" w:cs="Calibri"/>
            <w:b/>
            <w:bCs/>
            <w:color w:val="212529"/>
            <w:sz w:val="40"/>
            <w:szCs w:val="40"/>
          </w:rPr>
          <w:t>Bonus</w:t>
        </w:r>
        <w:commentRangeEnd w:id="1370"/>
        <w:r>
          <w:rPr>
            <w:rStyle w:val="CommentReference"/>
          </w:rPr>
          <w:commentReference w:id="1370"/>
        </w:r>
        <w:r>
          <w:rPr>
            <w:rFonts w:ascii="Calibri" w:eastAsia="Times New Roman" w:hAnsi="Calibri" w:cs="Calibri"/>
            <w:b/>
            <w:bCs/>
            <w:color w:val="212529"/>
            <w:sz w:val="40"/>
            <w:szCs w:val="40"/>
          </w:rPr>
          <w:t xml:space="preserve"> #2: </w:t>
        </w:r>
      </w:ins>
      <w:ins w:id="1372" w:author="James Ogletree" w:date="2022-02-05T00:35:00Z">
        <w:r w:rsidR="00B61AD1">
          <w:rPr>
            <w:rFonts w:ascii="Calibri" w:eastAsia="Times New Roman" w:hAnsi="Calibri" w:cs="Calibri"/>
            <w:b/>
            <w:bCs/>
            <w:color w:val="212529"/>
            <w:sz w:val="40"/>
            <w:szCs w:val="40"/>
          </w:rPr>
          <w:t>“</w:t>
        </w:r>
      </w:ins>
      <w:ins w:id="1373" w:author="Todd Skousen" w:date="2022-01-26T10:01:00Z">
        <w:r>
          <w:rPr>
            <w:rFonts w:ascii="Calibri" w:eastAsia="Times New Roman" w:hAnsi="Calibri" w:cs="Calibri"/>
            <w:b/>
            <w:bCs/>
            <w:color w:val="212529"/>
            <w:sz w:val="40"/>
            <w:szCs w:val="40"/>
          </w:rPr>
          <w:t>My Favorite Small Cap Play for 2022</w:t>
        </w:r>
      </w:ins>
      <w:ins w:id="1374" w:author="James Ogletree" w:date="2022-02-05T00:35:00Z">
        <w:r w:rsidR="00B61AD1">
          <w:rPr>
            <w:rFonts w:ascii="Calibri" w:eastAsia="Times New Roman" w:hAnsi="Calibri" w:cs="Calibri"/>
            <w:b/>
            <w:bCs/>
            <w:color w:val="212529"/>
            <w:sz w:val="40"/>
            <w:szCs w:val="40"/>
          </w:rPr>
          <w:t>”</w:t>
        </w:r>
      </w:ins>
    </w:p>
    <w:p w14:paraId="40A08800" w14:textId="77777777" w:rsidR="00971459" w:rsidRPr="00CD3211" w:rsidRDefault="00971459" w:rsidP="00971459">
      <w:pPr>
        <w:shd w:val="clear" w:color="auto" w:fill="FFFFFF"/>
        <w:spacing w:after="100" w:afterAutospacing="1"/>
        <w:rPr>
          <w:ins w:id="1375" w:author="Todd Skousen" w:date="2022-01-26T10:01:00Z"/>
          <w:rFonts w:ascii="Calibri" w:eastAsia="Times New Roman" w:hAnsi="Calibri" w:cs="Calibri"/>
          <w:color w:val="212529"/>
        </w:rPr>
      </w:pPr>
      <w:ins w:id="1376" w:author="Todd Skousen" w:date="2022-01-26T10:01:00Z">
        <w:r w:rsidRPr="00CD3211">
          <w:rPr>
            <w:rFonts w:ascii="Calibri" w:eastAsia="Times New Roman" w:hAnsi="Calibri" w:cs="Calibri"/>
            <w:color w:val="212529"/>
          </w:rPr>
          <w:t>We just finished a special report on our favorite small cap for the year ahead.</w:t>
        </w:r>
      </w:ins>
    </w:p>
    <w:p w14:paraId="698E2D02" w14:textId="3D73369D" w:rsidR="00971459" w:rsidRPr="00CD3211" w:rsidRDefault="00971459" w:rsidP="00971459">
      <w:pPr>
        <w:shd w:val="clear" w:color="auto" w:fill="FFFFFF"/>
        <w:spacing w:after="100" w:afterAutospacing="1"/>
        <w:rPr>
          <w:ins w:id="1377" w:author="Todd Skousen" w:date="2022-01-26T10:01:00Z"/>
          <w:rFonts w:ascii="Calibri" w:eastAsia="Times New Roman" w:hAnsi="Calibri" w:cs="Calibri"/>
          <w:color w:val="212529"/>
        </w:rPr>
      </w:pPr>
      <w:ins w:id="1378" w:author="Todd Skousen" w:date="2022-01-26T10:01:00Z">
        <w:r w:rsidRPr="00CD3211">
          <w:rPr>
            <w:rFonts w:ascii="Calibri" w:eastAsia="Times New Roman" w:hAnsi="Calibri" w:cs="Calibri"/>
            <w:color w:val="212529"/>
          </w:rPr>
          <w:t>It’s a small cap based in an industry that’s</w:t>
        </w:r>
      </w:ins>
      <w:ins w:id="1379" w:author="James Ogletree" w:date="2022-02-05T00:27:00Z">
        <w:r w:rsidR="00A03098">
          <w:rPr>
            <w:rFonts w:ascii="Calibri" w:eastAsia="Times New Roman" w:hAnsi="Calibri" w:cs="Calibri"/>
            <w:color w:val="212529"/>
          </w:rPr>
          <w:t xml:space="preserve"> been</w:t>
        </w:r>
      </w:ins>
      <w:ins w:id="1380" w:author="Todd Skousen" w:date="2022-01-26T10:01:00Z">
        <w:r w:rsidRPr="00CD3211">
          <w:rPr>
            <w:rFonts w:ascii="Calibri" w:eastAsia="Times New Roman" w:hAnsi="Calibri" w:cs="Calibri"/>
            <w:color w:val="212529"/>
          </w:rPr>
          <w:t xml:space="preserve"> increasing at a compound annual growth rate of more than 50% </w:t>
        </w:r>
        <w:commentRangeStart w:id="1381"/>
        <w:r w:rsidRPr="00CD3211">
          <w:rPr>
            <w:rFonts w:ascii="Calibri" w:eastAsia="Times New Roman" w:hAnsi="Calibri" w:cs="Calibri"/>
            <w:color w:val="212529"/>
          </w:rPr>
          <w:t xml:space="preserve">for the past several </w:t>
        </w:r>
        <w:commentRangeStart w:id="1382"/>
        <w:r w:rsidRPr="00CD3211">
          <w:rPr>
            <w:rFonts w:ascii="Calibri" w:eastAsia="Times New Roman" w:hAnsi="Calibri" w:cs="Calibri"/>
            <w:color w:val="212529"/>
          </w:rPr>
          <w:t>years</w:t>
        </w:r>
      </w:ins>
      <w:commentRangeEnd w:id="1382"/>
      <w:ins w:id="1383" w:author="Todd Skousen" w:date="2022-01-26T10:02:00Z">
        <w:r>
          <w:rPr>
            <w:rStyle w:val="CommentReference"/>
          </w:rPr>
          <w:commentReference w:id="1382"/>
        </w:r>
      </w:ins>
      <w:ins w:id="1384" w:author="Todd Skousen" w:date="2022-01-26T10:01:00Z">
        <w:r w:rsidRPr="00CD3211">
          <w:rPr>
            <w:rFonts w:ascii="Calibri" w:eastAsia="Times New Roman" w:hAnsi="Calibri" w:cs="Calibri"/>
            <w:color w:val="212529"/>
          </w:rPr>
          <w:t>.</w:t>
        </w:r>
        <w:commentRangeEnd w:id="1381"/>
        <w:r>
          <w:rPr>
            <w:rStyle w:val="CommentReference"/>
          </w:rPr>
          <w:commentReference w:id="1381"/>
        </w:r>
      </w:ins>
    </w:p>
    <w:p w14:paraId="0E618ABC" w14:textId="77777777" w:rsidR="00971459" w:rsidRPr="00CD3211" w:rsidRDefault="00971459" w:rsidP="00971459">
      <w:pPr>
        <w:shd w:val="clear" w:color="auto" w:fill="FFFFFF"/>
        <w:spacing w:after="100" w:afterAutospacing="1"/>
        <w:rPr>
          <w:ins w:id="1385" w:author="Todd Skousen" w:date="2022-01-26T10:01:00Z"/>
          <w:rFonts w:ascii="Calibri" w:eastAsia="Times New Roman" w:hAnsi="Calibri" w:cs="Calibri"/>
          <w:color w:val="212529"/>
        </w:rPr>
      </w:pPr>
      <w:ins w:id="1386" w:author="Todd Skousen" w:date="2022-01-26T10:01:00Z">
        <w:r w:rsidRPr="00CD3211">
          <w:rPr>
            <w:rFonts w:ascii="Calibri" w:eastAsia="Times New Roman" w:hAnsi="Calibri" w:cs="Calibri"/>
            <w:color w:val="212529"/>
          </w:rPr>
          <w:t>And this company is raking in cash as a result.</w:t>
        </w:r>
      </w:ins>
    </w:p>
    <w:p w14:paraId="4F13FC14" w14:textId="77777777" w:rsidR="00971459" w:rsidRPr="00CD3211" w:rsidRDefault="00971459" w:rsidP="00971459">
      <w:pPr>
        <w:shd w:val="clear" w:color="auto" w:fill="FFFFFF"/>
        <w:spacing w:after="100" w:afterAutospacing="1"/>
        <w:rPr>
          <w:ins w:id="1387" w:author="Todd Skousen" w:date="2022-01-26T10:01:00Z"/>
          <w:rFonts w:ascii="Calibri" w:eastAsia="Times New Roman" w:hAnsi="Calibri" w:cs="Calibri"/>
          <w:color w:val="212529"/>
        </w:rPr>
      </w:pPr>
      <w:ins w:id="1388" w:author="Todd Skousen" w:date="2022-01-26T10:01:00Z">
        <w:r w:rsidRPr="00CD3211">
          <w:rPr>
            <w:rFonts w:ascii="Calibri" w:eastAsia="Times New Roman" w:hAnsi="Calibri" w:cs="Calibri"/>
            <w:color w:val="212529"/>
          </w:rPr>
          <w:t xml:space="preserve">In the </w:t>
        </w:r>
        <w:commentRangeStart w:id="1389"/>
        <w:r w:rsidRPr="00CD3211">
          <w:rPr>
            <w:rFonts w:ascii="Calibri" w:eastAsia="Times New Roman" w:hAnsi="Calibri" w:cs="Calibri"/>
            <w:color w:val="212529"/>
          </w:rPr>
          <w:t xml:space="preserve">latest </w:t>
        </w:r>
        <w:commentRangeEnd w:id="1389"/>
        <w:r>
          <w:rPr>
            <w:rStyle w:val="CommentReference"/>
          </w:rPr>
          <w:commentReference w:id="1389"/>
        </w:r>
        <w:r w:rsidRPr="00CD3211">
          <w:rPr>
            <w:rFonts w:ascii="Calibri" w:eastAsia="Times New Roman" w:hAnsi="Calibri" w:cs="Calibri"/>
            <w:color w:val="212529"/>
          </w:rPr>
          <w:t>earnings release, product sales were up a stunning 766% over the prior year.</w:t>
        </w:r>
      </w:ins>
    </w:p>
    <w:p w14:paraId="4CBA646E" w14:textId="03DA94AD" w:rsidR="00971459" w:rsidRPr="00CD3211" w:rsidRDefault="00971459" w:rsidP="00971459">
      <w:pPr>
        <w:shd w:val="clear" w:color="auto" w:fill="FFFFFF"/>
        <w:spacing w:after="100" w:afterAutospacing="1"/>
        <w:rPr>
          <w:ins w:id="1390" w:author="Todd Skousen" w:date="2022-01-26T10:01:00Z"/>
          <w:rFonts w:ascii="Calibri" w:eastAsia="Times New Roman" w:hAnsi="Calibri" w:cs="Calibri"/>
          <w:color w:val="212529"/>
        </w:rPr>
      </w:pPr>
      <w:ins w:id="1391" w:author="Todd Skousen" w:date="2022-01-26T10:01:00Z">
        <w:r w:rsidRPr="00CD3211">
          <w:rPr>
            <w:rFonts w:ascii="Calibri" w:eastAsia="Times New Roman" w:hAnsi="Calibri" w:cs="Calibri"/>
            <w:color w:val="212529"/>
          </w:rPr>
          <w:t xml:space="preserve">They also set a new record </w:t>
        </w:r>
      </w:ins>
      <w:ins w:id="1392" w:author="James Ogletree" w:date="2022-02-05T00:28:00Z">
        <w:r w:rsidR="00A03098">
          <w:rPr>
            <w:rFonts w:ascii="Calibri" w:eastAsia="Times New Roman" w:hAnsi="Calibri" w:cs="Calibri"/>
            <w:color w:val="212529"/>
          </w:rPr>
          <w:t xml:space="preserve">for </w:t>
        </w:r>
      </w:ins>
      <w:ins w:id="1393" w:author="Todd Skousen" w:date="2022-01-26T10:01:00Z">
        <w:r w:rsidRPr="00CD3211">
          <w:rPr>
            <w:rFonts w:ascii="Calibri" w:eastAsia="Times New Roman" w:hAnsi="Calibri" w:cs="Calibri"/>
            <w:color w:val="212529"/>
          </w:rPr>
          <w:t xml:space="preserve">revenue, with an increase of </w:t>
        </w:r>
        <w:commentRangeStart w:id="1394"/>
        <w:commentRangeStart w:id="1395"/>
        <w:r w:rsidRPr="00CD3211">
          <w:rPr>
            <w:rFonts w:ascii="Calibri" w:eastAsia="Times New Roman" w:hAnsi="Calibri" w:cs="Calibri"/>
            <w:color w:val="212529"/>
          </w:rPr>
          <w:t>607</w:t>
        </w:r>
        <w:commentRangeEnd w:id="1394"/>
        <w:r w:rsidRPr="00CD3211">
          <w:rPr>
            <w:rStyle w:val="CommentReference"/>
            <w:rFonts w:ascii="Calibri" w:hAnsi="Calibri" w:cs="Calibri"/>
            <w:sz w:val="24"/>
            <w:szCs w:val="24"/>
          </w:rPr>
          <w:commentReference w:id="1394"/>
        </w:r>
        <w:commentRangeEnd w:id="1395"/>
        <w:r>
          <w:rPr>
            <w:rStyle w:val="CommentReference"/>
          </w:rPr>
          <w:commentReference w:id="1395"/>
        </w:r>
        <w:r w:rsidRPr="00CD3211">
          <w:rPr>
            <w:rFonts w:ascii="Calibri" w:eastAsia="Times New Roman" w:hAnsi="Calibri" w:cs="Calibri"/>
            <w:color w:val="212529"/>
          </w:rPr>
          <w:t>%.</w:t>
        </w:r>
      </w:ins>
    </w:p>
    <w:p w14:paraId="25ABAFA5" w14:textId="77777777" w:rsidR="00971459" w:rsidRPr="00CD3211" w:rsidRDefault="00971459" w:rsidP="00971459">
      <w:pPr>
        <w:shd w:val="clear" w:color="auto" w:fill="FFFFFF"/>
        <w:spacing w:after="100" w:afterAutospacing="1"/>
        <w:rPr>
          <w:ins w:id="1396" w:author="Todd Skousen" w:date="2022-01-26T10:01:00Z"/>
          <w:rFonts w:ascii="Calibri" w:eastAsia="Times New Roman" w:hAnsi="Calibri" w:cs="Calibri"/>
          <w:color w:val="212529"/>
        </w:rPr>
      </w:pPr>
      <w:ins w:id="1397" w:author="Todd Skousen" w:date="2022-01-26T10:01:00Z">
        <w:r w:rsidRPr="00CD3211">
          <w:rPr>
            <w:rFonts w:ascii="Calibri" w:eastAsia="Times New Roman" w:hAnsi="Calibri" w:cs="Calibri"/>
            <w:color w:val="212529"/>
          </w:rPr>
          <w:t>These are MASSIVE growth figures.</w:t>
        </w:r>
      </w:ins>
    </w:p>
    <w:p w14:paraId="467E250F" w14:textId="77777777" w:rsidR="00971459" w:rsidRPr="00CD3211" w:rsidRDefault="00971459" w:rsidP="00971459">
      <w:pPr>
        <w:shd w:val="clear" w:color="auto" w:fill="FFFFFF"/>
        <w:spacing w:after="100" w:afterAutospacing="1"/>
        <w:rPr>
          <w:ins w:id="1398" w:author="Todd Skousen" w:date="2022-01-26T10:01:00Z"/>
          <w:rFonts w:ascii="Calibri" w:eastAsia="Times New Roman" w:hAnsi="Calibri" w:cs="Calibri"/>
          <w:color w:val="212529"/>
        </w:rPr>
      </w:pPr>
      <w:ins w:id="1399" w:author="Todd Skousen" w:date="2022-01-26T10:01:00Z">
        <w:r w:rsidRPr="00CD3211">
          <w:rPr>
            <w:rFonts w:ascii="Calibri" w:eastAsia="Times New Roman" w:hAnsi="Calibri" w:cs="Calibri"/>
            <w:color w:val="212529"/>
          </w:rPr>
          <w:t>Even at it</w:t>
        </w:r>
        <w:del w:id="1400" w:author="James Ogletree" w:date="2022-02-05T00:28:00Z">
          <w:r w:rsidRPr="00CD3211" w:rsidDel="00A03098">
            <w:rPr>
              <w:rFonts w:ascii="Calibri" w:eastAsia="Times New Roman" w:hAnsi="Calibri" w:cs="Calibri"/>
              <w:color w:val="212529"/>
            </w:rPr>
            <w:delText>’</w:delText>
          </w:r>
        </w:del>
        <w:r w:rsidRPr="00CD3211">
          <w:rPr>
            <w:rFonts w:ascii="Calibri" w:eastAsia="Times New Roman" w:hAnsi="Calibri" w:cs="Calibri"/>
            <w:color w:val="212529"/>
          </w:rPr>
          <w:t xml:space="preserve">s top growth years, Netflix never saw revenue increase more than 100% in a single </w:t>
        </w:r>
        <w:commentRangeStart w:id="1401"/>
        <w:r w:rsidRPr="00CD3211">
          <w:rPr>
            <w:rFonts w:ascii="Calibri" w:eastAsia="Times New Roman" w:hAnsi="Calibri" w:cs="Calibri"/>
            <w:color w:val="212529"/>
          </w:rPr>
          <w:t>year</w:t>
        </w:r>
        <w:commentRangeEnd w:id="1401"/>
        <w:r w:rsidRPr="00CD3211">
          <w:rPr>
            <w:rStyle w:val="CommentReference"/>
            <w:rFonts w:ascii="Calibri" w:hAnsi="Calibri" w:cs="Calibri"/>
            <w:sz w:val="24"/>
            <w:szCs w:val="24"/>
          </w:rPr>
          <w:commentReference w:id="1401"/>
        </w:r>
        <w:r w:rsidRPr="00CD3211">
          <w:rPr>
            <w:rFonts w:ascii="Calibri" w:eastAsia="Times New Roman" w:hAnsi="Calibri" w:cs="Calibri"/>
            <w:color w:val="212529"/>
          </w:rPr>
          <w:t>.</w:t>
        </w:r>
      </w:ins>
    </w:p>
    <w:p w14:paraId="70607B4D" w14:textId="31398AEC" w:rsidR="00971459" w:rsidRPr="00CD3211" w:rsidRDefault="00971459" w:rsidP="00971459">
      <w:pPr>
        <w:shd w:val="clear" w:color="auto" w:fill="FFFFFF"/>
        <w:spacing w:after="100" w:afterAutospacing="1"/>
        <w:rPr>
          <w:ins w:id="1402" w:author="Todd Skousen" w:date="2022-01-26T10:01:00Z"/>
          <w:rFonts w:ascii="Calibri" w:eastAsia="Times New Roman" w:hAnsi="Calibri" w:cs="Calibri"/>
          <w:color w:val="212529"/>
        </w:rPr>
      </w:pPr>
      <w:ins w:id="1403" w:author="Todd Skousen" w:date="2022-01-26T10:01:00Z">
        <w:r w:rsidRPr="00CD3211">
          <w:rPr>
            <w:rFonts w:ascii="Calibri" w:eastAsia="Times New Roman" w:hAnsi="Calibri" w:cs="Calibri"/>
            <w:color w:val="212529"/>
          </w:rPr>
          <w:t>And it was the best</w:t>
        </w:r>
      </w:ins>
      <w:ins w:id="1404" w:author="James Ogletree" w:date="2022-02-05T00:28:00Z">
        <w:r w:rsidR="00A03098">
          <w:rPr>
            <w:rFonts w:ascii="Calibri" w:eastAsia="Times New Roman" w:hAnsi="Calibri" w:cs="Calibri"/>
            <w:color w:val="212529"/>
          </w:rPr>
          <w:t>-</w:t>
        </w:r>
      </w:ins>
      <w:ins w:id="1405" w:author="Todd Skousen" w:date="2022-01-26T10:01:00Z">
        <w:del w:id="1406" w:author="James Ogletree" w:date="2022-02-05T00:28:00Z">
          <w:r w:rsidRPr="00CD3211" w:rsidDel="00A03098">
            <w:rPr>
              <w:rFonts w:ascii="Calibri" w:eastAsia="Times New Roman" w:hAnsi="Calibri" w:cs="Calibri"/>
              <w:color w:val="212529"/>
            </w:rPr>
            <w:delText xml:space="preserve"> </w:delText>
          </w:r>
        </w:del>
        <w:r w:rsidRPr="00CD3211">
          <w:rPr>
            <w:rFonts w:ascii="Calibri" w:eastAsia="Times New Roman" w:hAnsi="Calibri" w:cs="Calibri"/>
            <w:color w:val="212529"/>
          </w:rPr>
          <w:t xml:space="preserve">performing stock of the last decade, up </w:t>
        </w:r>
        <w:del w:id="1407" w:author="James Ogletree" w:date="2022-02-05T00:28:00Z">
          <w:r w:rsidRPr="00CD3211" w:rsidDel="00A03098">
            <w:rPr>
              <w:rFonts w:ascii="Calibri" w:eastAsia="Times New Roman" w:hAnsi="Calibri" w:cs="Calibri"/>
              <w:color w:val="212529"/>
            </w:rPr>
            <w:delText>over</w:delText>
          </w:r>
        </w:del>
      </w:ins>
      <w:ins w:id="1408" w:author="James Ogletree" w:date="2022-02-05T00:28:00Z">
        <w:r w:rsidR="00A03098">
          <w:rPr>
            <w:rFonts w:ascii="Calibri" w:eastAsia="Times New Roman" w:hAnsi="Calibri" w:cs="Calibri"/>
            <w:color w:val="212529"/>
          </w:rPr>
          <w:t>more than</w:t>
        </w:r>
      </w:ins>
      <w:ins w:id="1409" w:author="Todd Skousen" w:date="2022-01-26T10:01:00Z">
        <w:r w:rsidRPr="00CD3211">
          <w:rPr>
            <w:rFonts w:ascii="Calibri" w:eastAsia="Times New Roman" w:hAnsi="Calibri" w:cs="Calibri"/>
            <w:color w:val="212529"/>
          </w:rPr>
          <w:t xml:space="preserve"> 4,000%!</w:t>
        </w:r>
      </w:ins>
    </w:p>
    <w:p w14:paraId="4067246C" w14:textId="77777777" w:rsidR="00971459" w:rsidRPr="00CD3211" w:rsidRDefault="00971459" w:rsidP="00971459">
      <w:pPr>
        <w:shd w:val="clear" w:color="auto" w:fill="FFFFFF"/>
        <w:spacing w:after="100" w:afterAutospacing="1"/>
        <w:rPr>
          <w:ins w:id="1410" w:author="Todd Skousen" w:date="2022-01-26T10:01:00Z"/>
          <w:rFonts w:ascii="Calibri" w:eastAsia="Times New Roman" w:hAnsi="Calibri" w:cs="Calibri"/>
          <w:color w:val="212529"/>
        </w:rPr>
      </w:pPr>
      <w:ins w:id="1411" w:author="Todd Skousen" w:date="2022-01-26T10:01:00Z">
        <w:r w:rsidRPr="00CD3211">
          <w:rPr>
            <w:rFonts w:ascii="Calibri" w:eastAsia="Times New Roman" w:hAnsi="Calibri" w:cs="Calibri"/>
            <w:color w:val="212529"/>
          </w:rPr>
          <w:t>This company is growing more than 6X faster than Netflix.</w:t>
        </w:r>
      </w:ins>
    </w:p>
    <w:p w14:paraId="4FED08FE" w14:textId="1DB2531F" w:rsidR="00971459" w:rsidRPr="00CD3211" w:rsidRDefault="00971459" w:rsidP="00971459">
      <w:pPr>
        <w:shd w:val="clear" w:color="auto" w:fill="FFFFFF"/>
        <w:spacing w:after="100" w:afterAutospacing="1"/>
        <w:rPr>
          <w:ins w:id="1412" w:author="Todd Skousen" w:date="2022-01-26T10:01:00Z"/>
          <w:rFonts w:ascii="Calibri" w:eastAsia="Times New Roman" w:hAnsi="Calibri" w:cs="Calibri"/>
          <w:color w:val="212529"/>
        </w:rPr>
      </w:pPr>
      <w:ins w:id="1413" w:author="Todd Skousen" w:date="2022-01-26T10:01:00Z">
        <w:r w:rsidRPr="00CD3211">
          <w:rPr>
            <w:rFonts w:ascii="Calibri" w:eastAsia="Times New Roman" w:hAnsi="Calibri" w:cs="Calibri"/>
            <w:color w:val="212529"/>
          </w:rPr>
          <w:t>I’ll tell you all about it inside a new special report called </w:t>
        </w:r>
      </w:ins>
      <w:ins w:id="1414" w:author="James Ogletree" w:date="2022-02-05T00:28:00Z">
        <w:r w:rsidR="00A03098">
          <w:rPr>
            <w:rFonts w:ascii="Calibri" w:eastAsia="Times New Roman" w:hAnsi="Calibri" w:cs="Calibri"/>
            <w:color w:val="212529"/>
          </w:rPr>
          <w:t>“</w:t>
        </w:r>
      </w:ins>
      <w:ins w:id="1415" w:author="Todd Skousen" w:date="2022-01-26T10:01:00Z">
        <w:r w:rsidRPr="00A03098">
          <w:rPr>
            <w:rFonts w:ascii="Calibri" w:eastAsia="Times New Roman" w:hAnsi="Calibri" w:cs="Calibri"/>
            <w:b/>
            <w:bCs/>
            <w:color w:val="212529"/>
            <w:rPrChange w:id="1416" w:author="James Ogletree" w:date="2022-02-05T00:28:00Z">
              <w:rPr>
                <w:rFonts w:ascii="Calibri" w:eastAsia="Times New Roman" w:hAnsi="Calibri" w:cs="Calibri"/>
                <w:b/>
                <w:bCs/>
                <w:i/>
                <w:iCs/>
                <w:color w:val="212529"/>
              </w:rPr>
            </w:rPrChange>
          </w:rPr>
          <w:t>My Favorite Small Cap Play for 2022</w:t>
        </w:r>
        <w:r w:rsidRPr="00A03098">
          <w:rPr>
            <w:rFonts w:ascii="Calibri" w:eastAsia="Times New Roman" w:hAnsi="Calibri" w:cs="Calibri"/>
            <w:color w:val="212529"/>
            <w:rPrChange w:id="1417" w:author="James Ogletree" w:date="2022-02-05T00:28:00Z">
              <w:rPr>
                <w:rFonts w:ascii="Calibri" w:eastAsia="Times New Roman" w:hAnsi="Calibri" w:cs="Calibri"/>
                <w:i/>
                <w:iCs/>
                <w:color w:val="212529"/>
              </w:rPr>
            </w:rPrChange>
          </w:rPr>
          <w:t>.</w:t>
        </w:r>
      </w:ins>
      <w:ins w:id="1418" w:author="James Ogletree" w:date="2022-02-05T00:28:00Z">
        <w:r w:rsidR="00A03098">
          <w:rPr>
            <w:rFonts w:ascii="Calibri" w:eastAsia="Times New Roman" w:hAnsi="Calibri" w:cs="Calibri"/>
            <w:color w:val="212529"/>
          </w:rPr>
          <w:t>”</w:t>
        </w:r>
      </w:ins>
    </w:p>
    <w:p w14:paraId="121C3D1F" w14:textId="087221D0" w:rsidR="00B278FA" w:rsidRPr="00B278FA" w:rsidDel="00971459" w:rsidRDefault="00B278FA" w:rsidP="00B278FA">
      <w:pPr>
        <w:shd w:val="clear" w:color="auto" w:fill="FFFFFF"/>
        <w:spacing w:after="100" w:afterAutospacing="1"/>
        <w:jc w:val="center"/>
        <w:rPr>
          <w:del w:id="1419" w:author="Todd Skousen" w:date="2022-01-26T10:01:00Z"/>
          <w:rFonts w:ascii="Calibri" w:eastAsia="Times New Roman" w:hAnsi="Calibri" w:cs="Calibri"/>
          <w:b/>
          <w:bCs/>
          <w:color w:val="212529"/>
          <w:sz w:val="40"/>
          <w:szCs w:val="40"/>
        </w:rPr>
      </w:pPr>
      <w:del w:id="1420" w:author="Todd Skousen" w:date="2022-01-26T10:01:00Z">
        <w:r w:rsidDel="00971459">
          <w:rPr>
            <w:rFonts w:ascii="Calibri" w:eastAsia="Times New Roman" w:hAnsi="Calibri" w:cs="Calibri"/>
            <w:b/>
            <w:bCs/>
            <w:color w:val="212529"/>
            <w:sz w:val="40"/>
            <w:szCs w:val="40"/>
          </w:rPr>
          <w:lastRenderedPageBreak/>
          <w:delText xml:space="preserve">Bonus #2: My Favorite Small Cap Play for </w:delText>
        </w:r>
        <w:commentRangeStart w:id="1421"/>
        <w:r w:rsidDel="00971459">
          <w:rPr>
            <w:rFonts w:ascii="Calibri" w:eastAsia="Times New Roman" w:hAnsi="Calibri" w:cs="Calibri"/>
            <w:b/>
            <w:bCs/>
            <w:color w:val="212529"/>
            <w:sz w:val="40"/>
            <w:szCs w:val="40"/>
          </w:rPr>
          <w:delText>2022</w:delText>
        </w:r>
        <w:commentRangeEnd w:id="1421"/>
        <w:r w:rsidR="001B54FA" w:rsidDel="00971459">
          <w:rPr>
            <w:rStyle w:val="CommentReference"/>
          </w:rPr>
          <w:commentReference w:id="1421"/>
        </w:r>
      </w:del>
    </w:p>
    <w:p w14:paraId="3E212794" w14:textId="7EB29895" w:rsidR="00A51891" w:rsidRPr="00CD3211" w:rsidDel="00971459" w:rsidRDefault="00A51891" w:rsidP="00377DF0">
      <w:pPr>
        <w:shd w:val="clear" w:color="auto" w:fill="FFFFFF"/>
        <w:spacing w:after="100" w:afterAutospacing="1"/>
        <w:rPr>
          <w:del w:id="1422" w:author="Todd Skousen" w:date="2022-01-26T10:01:00Z"/>
          <w:rFonts w:ascii="Calibri" w:eastAsia="Times New Roman" w:hAnsi="Calibri" w:cs="Calibri"/>
          <w:color w:val="212529"/>
        </w:rPr>
      </w:pPr>
      <w:del w:id="1423" w:author="Todd Skousen" w:date="2022-01-26T10:01:00Z">
        <w:r w:rsidRPr="00CD3211" w:rsidDel="00971459">
          <w:rPr>
            <w:rFonts w:ascii="Calibri" w:eastAsia="Times New Roman" w:hAnsi="Calibri" w:cs="Calibri"/>
            <w:color w:val="212529"/>
          </w:rPr>
          <w:delText>We just finished a special report on our favorite small cap for the year ahead.</w:delText>
        </w:r>
      </w:del>
    </w:p>
    <w:p w14:paraId="21CBB6E1" w14:textId="49BF0B74" w:rsidR="00A51891" w:rsidDel="00461112" w:rsidRDefault="00A51891" w:rsidP="00377DF0">
      <w:pPr>
        <w:shd w:val="clear" w:color="auto" w:fill="FFFFFF"/>
        <w:spacing w:after="100" w:afterAutospacing="1"/>
        <w:rPr>
          <w:del w:id="1424" w:author="Todd Skousen" w:date="2022-01-24T16:05:00Z"/>
          <w:rFonts w:ascii="Calibri" w:eastAsia="Times New Roman" w:hAnsi="Calibri" w:cs="Calibri"/>
          <w:color w:val="212529"/>
        </w:rPr>
      </w:pPr>
      <w:del w:id="1425" w:author="Todd Skousen" w:date="2022-01-26T10:01:00Z">
        <w:r w:rsidRPr="00CD3211" w:rsidDel="00971459">
          <w:rPr>
            <w:rFonts w:ascii="Calibri" w:eastAsia="Times New Roman" w:hAnsi="Calibri" w:cs="Calibri"/>
            <w:color w:val="212529"/>
          </w:rPr>
          <w:delText xml:space="preserve">It’s a small cap based in an </w:delText>
        </w:r>
        <w:commentRangeStart w:id="1426"/>
        <w:r w:rsidRPr="00CD3211" w:rsidDel="00971459">
          <w:rPr>
            <w:rFonts w:ascii="Calibri" w:eastAsia="Times New Roman" w:hAnsi="Calibri" w:cs="Calibri"/>
            <w:color w:val="212529"/>
          </w:rPr>
          <w:delText>industry</w:delText>
        </w:r>
        <w:commentRangeEnd w:id="1426"/>
        <w:r w:rsidR="00F417A0" w:rsidDel="00971459">
          <w:rPr>
            <w:rStyle w:val="CommentReference"/>
          </w:rPr>
          <w:commentReference w:id="1426"/>
        </w:r>
        <w:r w:rsidRPr="00CD3211" w:rsidDel="00971459">
          <w:rPr>
            <w:rFonts w:ascii="Calibri" w:eastAsia="Times New Roman" w:hAnsi="Calibri" w:cs="Calibri"/>
            <w:color w:val="212529"/>
          </w:rPr>
          <w:delText xml:space="preserve"> that’s </w:delText>
        </w:r>
      </w:del>
      <w:del w:id="1427" w:author="Todd Skousen" w:date="2022-01-24T16:05:00Z">
        <w:r w:rsidRPr="00CD3211" w:rsidDel="00461112">
          <w:rPr>
            <w:rFonts w:ascii="Calibri" w:eastAsia="Times New Roman" w:hAnsi="Calibri" w:cs="Calibri"/>
            <w:color w:val="212529"/>
          </w:rPr>
          <w:delText xml:space="preserve">increasing at a compound annual growth rate of more than 50% </w:delText>
        </w:r>
        <w:commentRangeStart w:id="1428"/>
        <w:r w:rsidRPr="00CD3211" w:rsidDel="00461112">
          <w:rPr>
            <w:rFonts w:ascii="Calibri" w:eastAsia="Times New Roman" w:hAnsi="Calibri" w:cs="Calibri"/>
            <w:color w:val="212529"/>
          </w:rPr>
          <w:delText>for the past several years.</w:delText>
        </w:r>
        <w:commentRangeEnd w:id="1428"/>
        <w:r w:rsidR="00024C7C" w:rsidDel="00461112">
          <w:rPr>
            <w:rStyle w:val="CommentReference"/>
          </w:rPr>
          <w:commentReference w:id="1428"/>
        </w:r>
      </w:del>
    </w:p>
    <w:p w14:paraId="15EFAFD2" w14:textId="579E7BB0" w:rsidR="00F417A0" w:rsidRPr="00CD3211" w:rsidDel="00971459" w:rsidRDefault="00A51891" w:rsidP="00377DF0">
      <w:pPr>
        <w:shd w:val="clear" w:color="auto" w:fill="FFFFFF"/>
        <w:spacing w:after="100" w:afterAutospacing="1"/>
        <w:rPr>
          <w:del w:id="1429" w:author="Todd Skousen" w:date="2022-01-26T10:01:00Z"/>
          <w:rFonts w:ascii="Calibri" w:eastAsia="Times New Roman" w:hAnsi="Calibri" w:cs="Calibri"/>
          <w:color w:val="212529"/>
        </w:rPr>
      </w:pPr>
      <w:del w:id="1430" w:author="Todd Skousen" w:date="2022-01-24T16:13:00Z">
        <w:r w:rsidRPr="00CD3211" w:rsidDel="00461112">
          <w:rPr>
            <w:rFonts w:ascii="Calibri" w:eastAsia="Times New Roman" w:hAnsi="Calibri" w:cs="Calibri"/>
            <w:color w:val="212529"/>
          </w:rPr>
          <w:delText xml:space="preserve">And this </w:delText>
        </w:r>
        <w:r w:rsidR="00B05858" w:rsidRPr="00CD3211" w:rsidDel="00461112">
          <w:rPr>
            <w:rFonts w:ascii="Calibri" w:eastAsia="Times New Roman" w:hAnsi="Calibri" w:cs="Calibri"/>
            <w:color w:val="212529"/>
          </w:rPr>
          <w:delText>company</w:delText>
        </w:r>
        <w:r w:rsidRPr="00CD3211" w:rsidDel="00461112">
          <w:rPr>
            <w:rFonts w:ascii="Calibri" w:eastAsia="Times New Roman" w:hAnsi="Calibri" w:cs="Calibri"/>
            <w:color w:val="212529"/>
          </w:rPr>
          <w:delText xml:space="preserve"> is raking in cash as a result.</w:delText>
        </w:r>
      </w:del>
    </w:p>
    <w:p w14:paraId="056352D3" w14:textId="58CF1C5D" w:rsidR="00A51891" w:rsidRPr="00CD3211" w:rsidDel="00611A6B" w:rsidRDefault="00B05858" w:rsidP="00377DF0">
      <w:pPr>
        <w:shd w:val="clear" w:color="auto" w:fill="FFFFFF"/>
        <w:spacing w:after="100" w:afterAutospacing="1"/>
        <w:rPr>
          <w:del w:id="1431" w:author="Todd Skousen" w:date="2022-01-24T16:23:00Z"/>
          <w:rFonts w:ascii="Calibri" w:eastAsia="Times New Roman" w:hAnsi="Calibri" w:cs="Calibri"/>
          <w:color w:val="212529"/>
        </w:rPr>
      </w:pPr>
      <w:del w:id="1432" w:author="Todd Skousen" w:date="2022-01-24T16:23:00Z">
        <w:r w:rsidRPr="00CD3211" w:rsidDel="00611A6B">
          <w:rPr>
            <w:rFonts w:ascii="Calibri" w:eastAsia="Times New Roman" w:hAnsi="Calibri" w:cs="Calibri"/>
            <w:color w:val="212529"/>
          </w:rPr>
          <w:delText xml:space="preserve">In the </w:delText>
        </w:r>
        <w:commentRangeStart w:id="1433"/>
        <w:r w:rsidRPr="00CD3211" w:rsidDel="00611A6B">
          <w:rPr>
            <w:rFonts w:ascii="Calibri" w:eastAsia="Times New Roman" w:hAnsi="Calibri" w:cs="Calibri"/>
            <w:color w:val="212529"/>
          </w:rPr>
          <w:delText xml:space="preserve">latest </w:delText>
        </w:r>
        <w:commentRangeEnd w:id="1433"/>
        <w:r w:rsidR="00024C7C" w:rsidDel="00611A6B">
          <w:rPr>
            <w:rStyle w:val="CommentReference"/>
          </w:rPr>
          <w:commentReference w:id="1433"/>
        </w:r>
        <w:r w:rsidRPr="00CD3211" w:rsidDel="00611A6B">
          <w:rPr>
            <w:rFonts w:ascii="Calibri" w:eastAsia="Times New Roman" w:hAnsi="Calibri" w:cs="Calibri"/>
            <w:color w:val="212529"/>
          </w:rPr>
          <w:delText>earnings release, product sales were up a stunning 766% over the prior year.</w:delText>
        </w:r>
      </w:del>
    </w:p>
    <w:p w14:paraId="4B812171" w14:textId="5DB46871" w:rsidR="00B05858" w:rsidRPr="00CD3211" w:rsidDel="00611A6B" w:rsidRDefault="00B05858" w:rsidP="00377DF0">
      <w:pPr>
        <w:shd w:val="clear" w:color="auto" w:fill="FFFFFF"/>
        <w:spacing w:after="100" w:afterAutospacing="1"/>
        <w:rPr>
          <w:del w:id="1434" w:author="Todd Skousen" w:date="2022-01-24T16:23:00Z"/>
          <w:rFonts w:ascii="Calibri" w:eastAsia="Times New Roman" w:hAnsi="Calibri" w:cs="Calibri"/>
          <w:color w:val="212529"/>
        </w:rPr>
      </w:pPr>
      <w:del w:id="1435" w:author="Todd Skousen" w:date="2022-01-24T16:23:00Z">
        <w:r w:rsidRPr="00CD3211" w:rsidDel="00611A6B">
          <w:rPr>
            <w:rFonts w:ascii="Calibri" w:eastAsia="Times New Roman" w:hAnsi="Calibri" w:cs="Calibri"/>
            <w:color w:val="212529"/>
          </w:rPr>
          <w:delText xml:space="preserve">They also set a new record revenue, with an increase of </w:delText>
        </w:r>
        <w:commentRangeStart w:id="1436"/>
        <w:commentRangeStart w:id="1437"/>
        <w:r w:rsidRPr="00CD3211" w:rsidDel="00611A6B">
          <w:rPr>
            <w:rFonts w:ascii="Calibri" w:eastAsia="Times New Roman" w:hAnsi="Calibri" w:cs="Calibri"/>
            <w:color w:val="212529"/>
          </w:rPr>
          <w:delText>607</w:delText>
        </w:r>
        <w:commentRangeEnd w:id="1436"/>
        <w:r w:rsidRPr="00CD3211" w:rsidDel="00611A6B">
          <w:rPr>
            <w:rStyle w:val="CommentReference"/>
            <w:rFonts w:ascii="Calibri" w:hAnsi="Calibri" w:cs="Calibri"/>
            <w:sz w:val="24"/>
            <w:szCs w:val="24"/>
          </w:rPr>
          <w:commentReference w:id="1436"/>
        </w:r>
        <w:commentRangeEnd w:id="1437"/>
        <w:r w:rsidR="00024C7C" w:rsidDel="00611A6B">
          <w:rPr>
            <w:rStyle w:val="CommentReference"/>
          </w:rPr>
          <w:commentReference w:id="1437"/>
        </w:r>
        <w:r w:rsidRPr="00CD3211" w:rsidDel="00611A6B">
          <w:rPr>
            <w:rFonts w:ascii="Calibri" w:eastAsia="Times New Roman" w:hAnsi="Calibri" w:cs="Calibri"/>
            <w:color w:val="212529"/>
          </w:rPr>
          <w:delText>%.</w:delText>
        </w:r>
      </w:del>
    </w:p>
    <w:p w14:paraId="306CF2C2" w14:textId="3D93FBB0" w:rsidR="00B05858" w:rsidRPr="00CD3211" w:rsidDel="00611A6B" w:rsidRDefault="00B05858" w:rsidP="00377DF0">
      <w:pPr>
        <w:shd w:val="clear" w:color="auto" w:fill="FFFFFF"/>
        <w:spacing w:after="100" w:afterAutospacing="1"/>
        <w:rPr>
          <w:del w:id="1438" w:author="Todd Skousen" w:date="2022-01-24T16:23:00Z"/>
          <w:rFonts w:ascii="Calibri" w:eastAsia="Times New Roman" w:hAnsi="Calibri" w:cs="Calibri"/>
          <w:color w:val="212529"/>
        </w:rPr>
      </w:pPr>
      <w:del w:id="1439" w:author="Todd Skousen" w:date="2022-01-24T16:23:00Z">
        <w:r w:rsidRPr="00CD3211" w:rsidDel="00611A6B">
          <w:rPr>
            <w:rFonts w:ascii="Calibri" w:eastAsia="Times New Roman" w:hAnsi="Calibri" w:cs="Calibri"/>
            <w:color w:val="212529"/>
          </w:rPr>
          <w:delText>These are MASSIVE growth figures.</w:delText>
        </w:r>
      </w:del>
    </w:p>
    <w:p w14:paraId="21702810" w14:textId="4C63D685" w:rsidR="00B05858" w:rsidRPr="00CD3211" w:rsidDel="00611A6B" w:rsidRDefault="00B05858" w:rsidP="00377DF0">
      <w:pPr>
        <w:shd w:val="clear" w:color="auto" w:fill="FFFFFF"/>
        <w:spacing w:after="100" w:afterAutospacing="1"/>
        <w:rPr>
          <w:del w:id="1440" w:author="Todd Skousen" w:date="2022-01-24T16:23:00Z"/>
          <w:rFonts w:ascii="Calibri" w:eastAsia="Times New Roman" w:hAnsi="Calibri" w:cs="Calibri"/>
          <w:color w:val="212529"/>
        </w:rPr>
      </w:pPr>
      <w:del w:id="1441" w:author="Todd Skousen" w:date="2022-01-24T16:23:00Z">
        <w:r w:rsidRPr="00CD3211" w:rsidDel="00611A6B">
          <w:rPr>
            <w:rFonts w:ascii="Calibri" w:eastAsia="Times New Roman" w:hAnsi="Calibri" w:cs="Calibri"/>
            <w:color w:val="212529"/>
          </w:rPr>
          <w:delText xml:space="preserve">Even at it’s top growth years, Netflix never saw revenue increase </w:delText>
        </w:r>
        <w:r w:rsidR="0081234F" w:rsidRPr="00CD3211" w:rsidDel="00611A6B">
          <w:rPr>
            <w:rFonts w:ascii="Calibri" w:eastAsia="Times New Roman" w:hAnsi="Calibri" w:cs="Calibri"/>
            <w:color w:val="212529"/>
          </w:rPr>
          <w:delText xml:space="preserve">more than 100% in a single </w:delText>
        </w:r>
        <w:commentRangeStart w:id="1442"/>
        <w:r w:rsidR="0081234F" w:rsidRPr="00CD3211" w:rsidDel="00611A6B">
          <w:rPr>
            <w:rFonts w:ascii="Calibri" w:eastAsia="Times New Roman" w:hAnsi="Calibri" w:cs="Calibri"/>
            <w:color w:val="212529"/>
          </w:rPr>
          <w:delText>year</w:delText>
        </w:r>
        <w:commentRangeEnd w:id="1442"/>
        <w:r w:rsidR="0081234F" w:rsidRPr="00CD3211" w:rsidDel="00611A6B">
          <w:rPr>
            <w:rStyle w:val="CommentReference"/>
            <w:rFonts w:ascii="Calibri" w:hAnsi="Calibri" w:cs="Calibri"/>
            <w:sz w:val="24"/>
            <w:szCs w:val="24"/>
          </w:rPr>
          <w:commentReference w:id="1442"/>
        </w:r>
        <w:r w:rsidR="0081234F" w:rsidRPr="00CD3211" w:rsidDel="00611A6B">
          <w:rPr>
            <w:rFonts w:ascii="Calibri" w:eastAsia="Times New Roman" w:hAnsi="Calibri" w:cs="Calibri"/>
            <w:color w:val="212529"/>
          </w:rPr>
          <w:delText>.</w:delText>
        </w:r>
      </w:del>
    </w:p>
    <w:p w14:paraId="529D9AA8" w14:textId="66767006" w:rsidR="0081234F" w:rsidRPr="00CD3211" w:rsidDel="00611A6B" w:rsidRDefault="0081234F" w:rsidP="00377DF0">
      <w:pPr>
        <w:shd w:val="clear" w:color="auto" w:fill="FFFFFF"/>
        <w:spacing w:after="100" w:afterAutospacing="1"/>
        <w:rPr>
          <w:del w:id="1443" w:author="Todd Skousen" w:date="2022-01-24T16:23:00Z"/>
          <w:rFonts w:ascii="Calibri" w:eastAsia="Times New Roman" w:hAnsi="Calibri" w:cs="Calibri"/>
          <w:color w:val="212529"/>
        </w:rPr>
      </w:pPr>
      <w:del w:id="1444" w:author="Todd Skousen" w:date="2022-01-24T16:23:00Z">
        <w:r w:rsidRPr="00CD3211" w:rsidDel="00611A6B">
          <w:rPr>
            <w:rFonts w:ascii="Calibri" w:eastAsia="Times New Roman" w:hAnsi="Calibri" w:cs="Calibri"/>
            <w:color w:val="212529"/>
          </w:rPr>
          <w:delText>And it was the best performing stock of the last decade, up over 4,000%!</w:delText>
        </w:r>
      </w:del>
    </w:p>
    <w:p w14:paraId="40E3EF8F" w14:textId="5CBEE4B9" w:rsidR="0081234F" w:rsidRPr="00CD3211" w:rsidDel="00F417A0" w:rsidRDefault="0081234F" w:rsidP="00377DF0">
      <w:pPr>
        <w:shd w:val="clear" w:color="auto" w:fill="FFFFFF"/>
        <w:spacing w:after="100" w:afterAutospacing="1"/>
        <w:rPr>
          <w:del w:id="1445" w:author="Todd Skousen" w:date="2022-01-24T16:34:00Z"/>
          <w:rFonts w:ascii="Calibri" w:eastAsia="Times New Roman" w:hAnsi="Calibri" w:cs="Calibri"/>
          <w:color w:val="212529"/>
        </w:rPr>
      </w:pPr>
      <w:del w:id="1446" w:author="Todd Skousen" w:date="2022-01-24T16:23:00Z">
        <w:r w:rsidRPr="00CD3211" w:rsidDel="00611A6B">
          <w:rPr>
            <w:rFonts w:ascii="Calibri" w:eastAsia="Times New Roman" w:hAnsi="Calibri" w:cs="Calibri"/>
            <w:color w:val="212529"/>
          </w:rPr>
          <w:delText>This company is growing more than 6X faster than Netflix.</w:delText>
        </w:r>
      </w:del>
    </w:p>
    <w:p w14:paraId="70C69B96" w14:textId="2F563A51" w:rsidR="00377DF0" w:rsidRPr="00CD3211" w:rsidDel="00971459" w:rsidRDefault="00377DF0" w:rsidP="00377DF0">
      <w:pPr>
        <w:shd w:val="clear" w:color="auto" w:fill="FFFFFF"/>
        <w:spacing w:after="100" w:afterAutospacing="1"/>
        <w:rPr>
          <w:del w:id="1447" w:author="Todd Skousen" w:date="2022-01-26T10:01:00Z"/>
          <w:rFonts w:ascii="Calibri" w:eastAsia="Times New Roman" w:hAnsi="Calibri" w:cs="Calibri"/>
          <w:color w:val="212529"/>
        </w:rPr>
      </w:pPr>
      <w:del w:id="1448" w:author="Todd Skousen" w:date="2022-01-24T16:34:00Z">
        <w:r w:rsidRPr="00CD3211" w:rsidDel="00F417A0">
          <w:rPr>
            <w:rFonts w:ascii="Calibri" w:eastAsia="Times New Roman" w:hAnsi="Calibri" w:cs="Calibri"/>
            <w:color w:val="212529"/>
          </w:rPr>
          <w:delText>I’ll tell you all about it i</w:delText>
        </w:r>
      </w:del>
      <w:del w:id="1449" w:author="Todd Skousen" w:date="2022-01-26T10:01:00Z">
        <w:r w:rsidRPr="00CD3211" w:rsidDel="00971459">
          <w:rPr>
            <w:rFonts w:ascii="Calibri" w:eastAsia="Times New Roman" w:hAnsi="Calibri" w:cs="Calibri"/>
            <w:color w:val="212529"/>
          </w:rPr>
          <w:delText xml:space="preserve">nside </w:delText>
        </w:r>
        <w:r w:rsidR="0081234F" w:rsidRPr="00CD3211" w:rsidDel="00971459">
          <w:rPr>
            <w:rFonts w:ascii="Calibri" w:eastAsia="Times New Roman" w:hAnsi="Calibri" w:cs="Calibri"/>
            <w:color w:val="212529"/>
          </w:rPr>
          <w:delText>a new</w:delText>
        </w:r>
        <w:r w:rsidRPr="00CD3211" w:rsidDel="00971459">
          <w:rPr>
            <w:rFonts w:ascii="Calibri" w:eastAsia="Times New Roman" w:hAnsi="Calibri" w:cs="Calibri"/>
            <w:color w:val="212529"/>
          </w:rPr>
          <w:delText xml:space="preserve"> special report called </w:delText>
        </w:r>
        <w:r w:rsidRPr="00CD3211" w:rsidDel="00971459">
          <w:rPr>
            <w:rFonts w:ascii="Calibri" w:eastAsia="Times New Roman" w:hAnsi="Calibri" w:cs="Calibri"/>
            <w:b/>
            <w:bCs/>
            <w:i/>
            <w:iCs/>
            <w:color w:val="212529"/>
          </w:rPr>
          <w:delText xml:space="preserve">My </w:delText>
        </w:r>
        <w:r w:rsidR="0081234F" w:rsidRPr="00CD3211" w:rsidDel="00971459">
          <w:rPr>
            <w:rFonts w:ascii="Calibri" w:eastAsia="Times New Roman" w:hAnsi="Calibri" w:cs="Calibri"/>
            <w:b/>
            <w:bCs/>
            <w:i/>
            <w:iCs/>
            <w:color w:val="212529"/>
          </w:rPr>
          <w:delText>Favorite Small Cap Play for 2022</w:delText>
        </w:r>
        <w:r w:rsidRPr="00CD3211" w:rsidDel="00971459">
          <w:rPr>
            <w:rFonts w:ascii="Calibri" w:eastAsia="Times New Roman" w:hAnsi="Calibri" w:cs="Calibri"/>
            <w:i/>
            <w:iCs/>
            <w:color w:val="212529"/>
          </w:rPr>
          <w:delText>.</w:delText>
        </w:r>
      </w:del>
    </w:p>
    <w:p w14:paraId="1723DF3A" w14:textId="0B59C859" w:rsidR="00E51F1B" w:rsidRPr="00CD3211" w:rsidRDefault="00E51F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 want to make sure you have everything you need to succeed.</w:t>
      </w:r>
    </w:p>
    <w:p w14:paraId="0A40DD8A" w14:textId="1562EEC8" w:rsidR="00377DF0" w:rsidRPr="00CD3211" w:rsidRDefault="00E51F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So when you sign up for </w:t>
      </w:r>
      <w:r w:rsidRPr="00CD3211">
        <w:rPr>
          <w:rFonts w:ascii="Calibri" w:eastAsia="Times New Roman" w:hAnsi="Calibri" w:cs="Calibri"/>
          <w:i/>
          <w:iCs/>
          <w:color w:val="212529"/>
        </w:rPr>
        <w:t>Trade of the Day Plus</w:t>
      </w:r>
      <w:r w:rsidR="00377DF0" w:rsidRPr="00CD3211">
        <w:rPr>
          <w:rFonts w:ascii="Calibri" w:eastAsia="Times New Roman" w:hAnsi="Calibri" w:cs="Calibri"/>
          <w:color w:val="212529"/>
        </w:rPr>
        <w:t>, I’ll immediately send you all the special reports I’ve mentioned so far, completely free.</w:t>
      </w:r>
    </w:p>
    <w:p w14:paraId="7EAF35F4" w14:textId="46C72B34" w:rsidR="00E51F1B" w:rsidRPr="00CD3211" w:rsidRDefault="00E51F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And it gets better.</w:t>
      </w:r>
    </w:p>
    <w:p w14:paraId="61D149F2" w14:textId="280B8D55" w:rsidR="00E51F1B" w:rsidRPr="00CD3211" w:rsidRDefault="00E51F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To make this as easy as possible for you, I’ll also give you an entire year to review everything risk-free.</w:t>
      </w:r>
    </w:p>
    <w:p w14:paraId="5E39B2A5" w14:textId="00D715BD" w:rsidR="00E51F1B" w:rsidRDefault="00E51F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That means that if anything doesn’t live up to the billing</w:t>
      </w:r>
      <w:r w:rsidR="00216209">
        <w:rPr>
          <w:rFonts w:ascii="Calibri" w:eastAsia="Times New Roman" w:hAnsi="Calibri" w:cs="Calibri"/>
          <w:color w:val="212529"/>
        </w:rPr>
        <w:t>...</w:t>
      </w:r>
      <w:r w:rsidRPr="00CD3211">
        <w:rPr>
          <w:rFonts w:ascii="Calibri" w:eastAsia="Times New Roman" w:hAnsi="Calibri" w:cs="Calibri"/>
          <w:color w:val="212529"/>
        </w:rPr>
        <w:t xml:space="preserve"> you’re welcome to a prompt refund.</w:t>
      </w:r>
    </w:p>
    <w:p w14:paraId="4E8207E8" w14:textId="69F3417E" w:rsidR="00B278FA" w:rsidRPr="00CD3211" w:rsidRDefault="00B278FA" w:rsidP="00377DF0">
      <w:pPr>
        <w:shd w:val="clear" w:color="auto" w:fill="FFFFFF"/>
        <w:spacing w:after="100" w:afterAutospacing="1"/>
        <w:rPr>
          <w:rFonts w:ascii="Calibri" w:eastAsia="Times New Roman" w:hAnsi="Calibri" w:cs="Calibri"/>
          <w:color w:val="212529"/>
        </w:rPr>
      </w:pPr>
      <w:r>
        <w:rPr>
          <w:rFonts w:ascii="Calibri" w:eastAsia="Times New Roman" w:hAnsi="Calibri" w:cs="Calibri"/>
          <w:color w:val="212529"/>
        </w:rPr>
        <w:t xml:space="preserve">And this applies </w:t>
      </w:r>
      <w:del w:id="1450" w:author="James Ogletree" w:date="2022-02-05T00:29:00Z">
        <w:r w:rsidDel="00A03098">
          <w:rPr>
            <w:rFonts w:ascii="Calibri" w:eastAsia="Times New Roman" w:hAnsi="Calibri" w:cs="Calibri"/>
            <w:color w:val="212529"/>
          </w:rPr>
          <w:delText xml:space="preserve">to </w:delText>
        </w:r>
      </w:del>
      <w:ins w:id="1451" w:author="James Ogletree" w:date="2022-02-05T00:29:00Z">
        <w:r w:rsidR="00A03098">
          <w:rPr>
            <w:rFonts w:ascii="Calibri" w:eastAsia="Times New Roman" w:hAnsi="Calibri" w:cs="Calibri"/>
            <w:color w:val="212529"/>
          </w:rPr>
          <w:t xml:space="preserve">for </w:t>
        </w:r>
      </w:ins>
      <w:r>
        <w:rPr>
          <w:rFonts w:ascii="Calibri" w:eastAsia="Times New Roman" w:hAnsi="Calibri" w:cs="Calibri"/>
          <w:color w:val="212529"/>
        </w:rPr>
        <w:t>the next 365 days.</w:t>
      </w:r>
    </w:p>
    <w:p w14:paraId="54452905" w14:textId="349889EE" w:rsidR="00E51F1B" w:rsidRPr="00CD3211" w:rsidRDefault="00E51F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Plus,</w:t>
      </w:r>
      <w:r w:rsidR="00B278FA">
        <w:rPr>
          <w:rFonts w:ascii="Calibri" w:eastAsia="Times New Roman" w:hAnsi="Calibri" w:cs="Calibri"/>
          <w:color w:val="212529"/>
        </w:rPr>
        <w:t xml:space="preserve"> even if you do cancel,</w:t>
      </w:r>
      <w:r w:rsidRPr="00CD3211">
        <w:rPr>
          <w:rFonts w:ascii="Calibri" w:eastAsia="Times New Roman" w:hAnsi="Calibri" w:cs="Calibri"/>
          <w:color w:val="212529"/>
        </w:rPr>
        <w:t xml:space="preserve"> I’ll still let you keep every report at no charge whatsoever.</w:t>
      </w:r>
    </w:p>
    <w:p w14:paraId="570AE9E5" w14:textId="2FC789AC" w:rsidR="00E51F1B" w:rsidRPr="00CD3211" w:rsidRDefault="00E51F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That’s how confident I am in the work I do</w:t>
      </w:r>
      <w:r w:rsidR="00216209">
        <w:rPr>
          <w:rFonts w:ascii="Calibri" w:eastAsia="Times New Roman" w:hAnsi="Calibri" w:cs="Calibri"/>
          <w:color w:val="212529"/>
        </w:rPr>
        <w:t>...</w:t>
      </w:r>
      <w:r w:rsidRPr="00CD3211">
        <w:rPr>
          <w:rFonts w:ascii="Calibri" w:eastAsia="Times New Roman" w:hAnsi="Calibri" w:cs="Calibri"/>
          <w:color w:val="212529"/>
        </w:rPr>
        <w:t xml:space="preserve"> and the success I’ve had teaching people.</w:t>
      </w:r>
    </w:p>
    <w:p w14:paraId="61F72A41" w14:textId="261F57C6" w:rsidR="00E51F1B" w:rsidRPr="00CD3211" w:rsidRDefault="00E51F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I’m willing to put every bit of the risk on my shoulders.</w:t>
      </w:r>
    </w:p>
    <w:p w14:paraId="1B770160" w14:textId="57BA1E5B" w:rsidR="00E51F1B" w:rsidRPr="00CD3211" w:rsidRDefault="00E51F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If I don’t deliver, you get every penny back.</w:t>
      </w:r>
    </w:p>
    <w:p w14:paraId="1A2B7508" w14:textId="133BAF51" w:rsidR="00E51F1B" w:rsidRPr="00CD3211" w:rsidRDefault="00E51F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 think you’ll agree that’s more than fair.</w:t>
      </w:r>
    </w:p>
    <w:p w14:paraId="73C1737D" w14:textId="3C388F47" w:rsidR="00E51F1B" w:rsidRPr="00B278FA" w:rsidRDefault="00E51F1B" w:rsidP="00E51F1B">
      <w:pPr>
        <w:shd w:val="clear" w:color="auto" w:fill="FFFFFF"/>
        <w:spacing w:after="100" w:afterAutospacing="1"/>
        <w:jc w:val="center"/>
        <w:rPr>
          <w:rFonts w:ascii="Calibri" w:eastAsia="Times New Roman" w:hAnsi="Calibri" w:cs="Calibri"/>
          <w:b/>
          <w:bCs/>
          <w:color w:val="212529"/>
          <w:sz w:val="40"/>
          <w:szCs w:val="40"/>
        </w:rPr>
      </w:pPr>
      <w:r w:rsidRPr="00B278FA">
        <w:rPr>
          <w:rFonts w:ascii="Calibri" w:eastAsia="Times New Roman" w:hAnsi="Calibri" w:cs="Calibri"/>
          <w:b/>
          <w:bCs/>
          <w:color w:val="212529"/>
          <w:sz w:val="40"/>
          <w:szCs w:val="40"/>
        </w:rPr>
        <w:t>Forget What I’m Telling You</w:t>
      </w:r>
      <w:r w:rsidR="00216209">
        <w:rPr>
          <w:rFonts w:ascii="Calibri" w:eastAsia="Times New Roman" w:hAnsi="Calibri" w:cs="Calibri"/>
          <w:b/>
          <w:bCs/>
          <w:color w:val="212529"/>
          <w:sz w:val="40"/>
          <w:szCs w:val="40"/>
        </w:rPr>
        <w:t>...</w:t>
      </w:r>
      <w:r w:rsidRPr="00B278FA">
        <w:rPr>
          <w:rFonts w:ascii="Calibri" w:eastAsia="Times New Roman" w:hAnsi="Calibri" w:cs="Calibri"/>
          <w:b/>
          <w:bCs/>
          <w:color w:val="212529"/>
          <w:sz w:val="40"/>
          <w:szCs w:val="40"/>
        </w:rPr>
        <w:t xml:space="preserve"> Listen to What People Like You Have Said</w:t>
      </w:r>
      <w:r w:rsidR="00B278FA">
        <w:rPr>
          <w:rFonts w:ascii="Calibri" w:eastAsia="Times New Roman" w:hAnsi="Calibri" w:cs="Calibri"/>
          <w:b/>
          <w:bCs/>
          <w:color w:val="212529"/>
          <w:sz w:val="40"/>
          <w:szCs w:val="40"/>
        </w:rPr>
        <w:t xml:space="preserve"> After Following My </w:t>
      </w:r>
      <w:commentRangeStart w:id="1452"/>
      <w:ins w:id="1453" w:author="Rachel Blackert" w:date="2022-01-31T11:35:00Z">
        <w:r w:rsidR="000D484D">
          <w:rPr>
            <w:rFonts w:ascii="Calibri" w:eastAsia="Times New Roman" w:hAnsi="Calibri" w:cs="Calibri"/>
            <w:b/>
            <w:bCs/>
            <w:color w:val="212529"/>
            <w:sz w:val="40"/>
            <w:szCs w:val="40"/>
          </w:rPr>
          <w:t>Recommendations</w:t>
        </w:r>
      </w:ins>
      <w:del w:id="1454" w:author="Rachel Blackert" w:date="2022-01-31T11:35:00Z">
        <w:r w:rsidR="00B278FA" w:rsidDel="000D484D">
          <w:rPr>
            <w:rFonts w:ascii="Calibri" w:eastAsia="Times New Roman" w:hAnsi="Calibri" w:cs="Calibri"/>
            <w:b/>
            <w:bCs/>
            <w:color w:val="212529"/>
            <w:sz w:val="40"/>
            <w:szCs w:val="40"/>
          </w:rPr>
          <w:delText>Trades</w:delText>
        </w:r>
      </w:del>
      <w:commentRangeEnd w:id="1452"/>
      <w:r w:rsidR="000D484D">
        <w:rPr>
          <w:rStyle w:val="CommentReference"/>
        </w:rPr>
        <w:commentReference w:id="1452"/>
      </w:r>
    </w:p>
    <w:p w14:paraId="29899733" w14:textId="6522DC99" w:rsidR="001C353C" w:rsidRPr="00CD3211" w:rsidRDefault="001C353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However, it’s not all about what’s fair.</w:t>
      </w:r>
    </w:p>
    <w:p w14:paraId="05E4B8EE" w14:textId="242CADCF" w:rsidR="001C353C" w:rsidRPr="00CD3211" w:rsidRDefault="001C353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Life isn’t “fair.”</w:t>
      </w:r>
    </w:p>
    <w:p w14:paraId="61149711" w14:textId="43348C8A" w:rsidR="001C353C" w:rsidRPr="00CD3211" w:rsidRDefault="001C353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Life is about results.</w:t>
      </w:r>
    </w:p>
    <w:p w14:paraId="52005B94" w14:textId="2809219D" w:rsidR="001C353C" w:rsidRPr="00CD3211" w:rsidRDefault="001C353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And so that’s what I want you to judge me on</w:t>
      </w:r>
      <w:r w:rsidR="00216209">
        <w:rPr>
          <w:rFonts w:ascii="Calibri" w:eastAsia="Times New Roman" w:hAnsi="Calibri" w:cs="Calibri"/>
          <w:color w:val="212529"/>
        </w:rPr>
        <w:t>...</w:t>
      </w:r>
      <w:r w:rsidRPr="00CD3211">
        <w:rPr>
          <w:rFonts w:ascii="Calibri" w:eastAsia="Times New Roman" w:hAnsi="Calibri" w:cs="Calibri"/>
          <w:color w:val="212529"/>
        </w:rPr>
        <w:t xml:space="preserve"> results.</w:t>
      </w:r>
    </w:p>
    <w:p w14:paraId="0704ADFA" w14:textId="32339C6A" w:rsidR="001C353C" w:rsidRPr="00CD3211" w:rsidRDefault="001C353C" w:rsidP="00377DF0">
      <w:pPr>
        <w:shd w:val="clear" w:color="auto" w:fill="FFFFFF"/>
        <w:spacing w:after="100" w:afterAutospacing="1"/>
        <w:rPr>
          <w:rFonts w:ascii="Calibri" w:eastAsia="Times New Roman" w:hAnsi="Calibri" w:cs="Calibri"/>
          <w:color w:val="212529"/>
        </w:rPr>
      </w:pPr>
      <w:commentRangeStart w:id="1455"/>
      <w:r w:rsidRPr="00CD3211">
        <w:rPr>
          <w:rFonts w:ascii="Calibri" w:eastAsia="Times New Roman" w:hAnsi="Calibri" w:cs="Calibri"/>
          <w:color w:val="212529"/>
        </w:rPr>
        <w:t>That’s how my current subscribers grade my performance.</w:t>
      </w:r>
      <w:commentRangeEnd w:id="1455"/>
      <w:r w:rsidR="00AF0B5E">
        <w:rPr>
          <w:rStyle w:val="CommentReference"/>
        </w:rPr>
        <w:commentReference w:id="1455"/>
      </w:r>
      <w:ins w:id="1456" w:author="Rachel Blackert" w:date="2022-02-04T09:08:00Z">
        <w:r w:rsidR="00AF0B5E">
          <w:rPr>
            <w:rFonts w:ascii="Calibri" w:eastAsia="Times New Roman" w:hAnsi="Calibri" w:cs="Calibri"/>
            <w:color w:val="212529"/>
          </w:rPr>
          <w:t xml:space="preserve"> Just check out some of our t</w:t>
        </w:r>
      </w:ins>
      <w:ins w:id="1457" w:author="Rachel Blackert" w:date="2022-02-04T09:09:00Z">
        <w:r w:rsidR="00AF0B5E">
          <w:rPr>
            <w:rFonts w:ascii="Calibri" w:eastAsia="Times New Roman" w:hAnsi="Calibri" w:cs="Calibri"/>
            <w:color w:val="212529"/>
          </w:rPr>
          <w:t xml:space="preserve">op success stories! </w:t>
        </w:r>
      </w:ins>
    </w:p>
    <w:p w14:paraId="51FCF6C2" w14:textId="781E0A7F" w:rsidR="00377DF0" w:rsidRPr="00CD3211" w:rsidRDefault="001C353C" w:rsidP="00377DF0">
      <w:pPr>
        <w:shd w:val="clear" w:color="auto" w:fill="FFFFFF"/>
        <w:spacing w:after="100" w:afterAutospacing="1"/>
        <w:rPr>
          <w:rFonts w:ascii="Calibri" w:eastAsia="Times New Roman" w:hAnsi="Calibri" w:cs="Calibri"/>
          <w:color w:val="212529"/>
        </w:rPr>
      </w:pPr>
      <w:commentRangeStart w:id="1458"/>
      <w:commentRangeStart w:id="1459"/>
      <w:r w:rsidRPr="00CD3211">
        <w:rPr>
          <w:rFonts w:ascii="Calibri" w:eastAsia="Times New Roman" w:hAnsi="Calibri" w:cs="Calibri"/>
          <w:color w:val="212529"/>
        </w:rPr>
        <w:t xml:space="preserve">Like </w:t>
      </w:r>
      <w:r w:rsidR="00C56808" w:rsidRPr="00CD3211">
        <w:rPr>
          <w:rFonts w:ascii="Calibri" w:eastAsia="Times New Roman" w:hAnsi="Calibri" w:cs="Calibri"/>
          <w:color w:val="212529"/>
        </w:rPr>
        <w:t>Eric O. He wrote to tell us:</w:t>
      </w:r>
    </w:p>
    <w:p w14:paraId="3385AEC3" w14:textId="494D6F92" w:rsidR="00C56808" w:rsidRDefault="00C56808" w:rsidP="00C56808">
      <w:pPr>
        <w:rPr>
          <w:ins w:id="1460" w:author="Rachel Blackert" w:date="2022-02-02T16:37:00Z"/>
          <w:rFonts w:ascii="Calibri" w:hAnsi="Calibri" w:cs="Calibri"/>
        </w:rPr>
      </w:pPr>
      <w:commentRangeStart w:id="1461"/>
      <w:r w:rsidRPr="00CD3211">
        <w:rPr>
          <w:rFonts w:ascii="Calibri" w:eastAsia="Times New Roman" w:hAnsi="Calibri" w:cs="Calibri"/>
          <w:color w:val="212529"/>
        </w:rPr>
        <w:t>“</w:t>
      </w:r>
      <w:r w:rsidRPr="00CD3211">
        <w:rPr>
          <w:rFonts w:ascii="Calibri" w:hAnsi="Calibri" w:cs="Calibri"/>
        </w:rPr>
        <w:t xml:space="preserve">Thanks for great recommendations through the </w:t>
      </w:r>
      <w:r w:rsidRPr="00F73772">
        <w:rPr>
          <w:rFonts w:ascii="Calibri" w:hAnsi="Calibri" w:cs="Calibri"/>
          <w:i/>
          <w:iCs/>
          <w:rPrChange w:id="1462" w:author="James Ogletree" w:date="2022-02-07T12:58:00Z">
            <w:rPr>
              <w:rFonts w:ascii="Calibri" w:hAnsi="Calibri" w:cs="Calibri"/>
            </w:rPr>
          </w:rPrChange>
        </w:rPr>
        <w:t xml:space="preserve">Trade of the </w:t>
      </w:r>
      <w:ins w:id="1463" w:author="James Ogletree" w:date="2022-02-05T00:30:00Z">
        <w:r w:rsidR="00A03098" w:rsidRPr="00F73772">
          <w:rPr>
            <w:rFonts w:ascii="Calibri" w:hAnsi="Calibri" w:cs="Calibri"/>
            <w:i/>
            <w:iCs/>
            <w:rPrChange w:id="1464" w:author="James Ogletree" w:date="2022-02-07T12:58:00Z">
              <w:rPr>
                <w:rFonts w:ascii="Calibri" w:hAnsi="Calibri" w:cs="Calibri"/>
              </w:rPr>
            </w:rPrChange>
          </w:rPr>
          <w:t>D</w:t>
        </w:r>
      </w:ins>
      <w:del w:id="1465" w:author="James Ogletree" w:date="2022-02-05T00:30:00Z">
        <w:r w:rsidRPr="00F73772" w:rsidDel="00A03098">
          <w:rPr>
            <w:rFonts w:ascii="Calibri" w:hAnsi="Calibri" w:cs="Calibri"/>
            <w:i/>
            <w:iCs/>
            <w:rPrChange w:id="1466" w:author="James Ogletree" w:date="2022-02-07T12:58:00Z">
              <w:rPr>
                <w:rFonts w:ascii="Calibri" w:hAnsi="Calibri" w:cs="Calibri"/>
              </w:rPr>
            </w:rPrChange>
          </w:rPr>
          <w:delText>d</w:delText>
        </w:r>
      </w:del>
      <w:r w:rsidRPr="00F73772">
        <w:rPr>
          <w:rFonts w:ascii="Calibri" w:hAnsi="Calibri" w:cs="Calibri"/>
          <w:i/>
          <w:iCs/>
          <w:rPrChange w:id="1467" w:author="James Ogletree" w:date="2022-02-07T12:58:00Z">
            <w:rPr>
              <w:rFonts w:ascii="Calibri" w:hAnsi="Calibri" w:cs="Calibri"/>
            </w:rPr>
          </w:rPrChange>
        </w:rPr>
        <w:t>ay Plus</w:t>
      </w:r>
      <w:r w:rsidRPr="00CD3211">
        <w:rPr>
          <w:rFonts w:ascii="Calibri" w:hAnsi="Calibri" w:cs="Calibri"/>
        </w:rPr>
        <w:t xml:space="preserve"> newsletter. I am currently up 23%</w:t>
      </w:r>
      <w:ins w:id="1468" w:author="James Ogletree" w:date="2022-02-05T00:30:00Z">
        <w:r w:rsidR="00A03098">
          <w:rPr>
            <w:rFonts w:ascii="Calibri" w:hAnsi="Calibri" w:cs="Calibri"/>
          </w:rPr>
          <w:t xml:space="preserve"> [</w:t>
        </w:r>
      </w:ins>
      <w:ins w:id="1469" w:author="Rachel Blackert" w:date="2022-02-02T13:15:00Z">
        <w:del w:id="1470" w:author="James Ogletree" w:date="2022-02-05T00:30:00Z">
          <w:r w:rsidR="00047D50" w:rsidDel="00A03098">
            <w:rPr>
              <w:rFonts w:ascii="Calibri" w:hAnsi="Calibri" w:cs="Calibri"/>
            </w:rPr>
            <w:delText>(</w:delText>
          </w:r>
        </w:del>
        <w:r w:rsidR="00047D50">
          <w:rPr>
            <w:rFonts w:ascii="Calibri" w:hAnsi="Calibri" w:cs="Calibri"/>
          </w:rPr>
          <w:t xml:space="preserve">in two </w:t>
        </w:r>
        <w:commentRangeStart w:id="1471"/>
        <w:r w:rsidR="00047D50">
          <w:rPr>
            <w:rFonts w:ascii="Calibri" w:hAnsi="Calibri" w:cs="Calibri"/>
          </w:rPr>
          <w:t>months</w:t>
        </w:r>
        <w:commentRangeEnd w:id="1471"/>
        <w:r w:rsidR="00047D50">
          <w:rPr>
            <w:rStyle w:val="CommentReference"/>
          </w:rPr>
          <w:commentReference w:id="1471"/>
        </w:r>
      </w:ins>
      <w:ins w:id="1472" w:author="James Ogletree" w:date="2022-02-05T00:30:00Z">
        <w:r w:rsidR="00A03098">
          <w:rPr>
            <w:rFonts w:ascii="Calibri" w:hAnsi="Calibri" w:cs="Calibri"/>
          </w:rPr>
          <w:t>]</w:t>
        </w:r>
      </w:ins>
      <w:ins w:id="1473" w:author="Rachel Blackert" w:date="2022-02-02T13:15:00Z">
        <w:del w:id="1474" w:author="James Ogletree" w:date="2022-02-05T00:30:00Z">
          <w:r w:rsidR="00047D50" w:rsidDel="00A03098">
            <w:rPr>
              <w:rFonts w:ascii="Calibri" w:hAnsi="Calibri" w:cs="Calibri"/>
            </w:rPr>
            <w:delText>)</w:delText>
          </w:r>
        </w:del>
      </w:ins>
      <w:r w:rsidRPr="00CD3211">
        <w:rPr>
          <w:rFonts w:ascii="Calibri" w:hAnsi="Calibri" w:cs="Calibri"/>
        </w:rPr>
        <w:t xml:space="preserve"> in Ford Motor Company and made a solid profit today in </w:t>
      </w:r>
      <w:r w:rsidRPr="00CD3211">
        <w:rPr>
          <w:rFonts w:ascii="Calibri" w:hAnsi="Calibri" w:cs="Calibri"/>
        </w:rPr>
        <w:lastRenderedPageBreak/>
        <w:t>Rocket Companies as of your recommendation. The stock is currently up 60% and I am up 45% at this time</w:t>
      </w:r>
      <w:ins w:id="1475" w:author="James Ogletree" w:date="2022-02-05T00:30:00Z">
        <w:r w:rsidR="00A03098">
          <w:rPr>
            <w:rFonts w:ascii="Calibri" w:hAnsi="Calibri" w:cs="Calibri"/>
          </w:rPr>
          <w:t xml:space="preserve"> </w:t>
        </w:r>
      </w:ins>
      <w:ins w:id="1476" w:author="Rachel Blackert" w:date="2022-02-02T13:16:00Z">
        <w:del w:id="1477" w:author="James Ogletree" w:date="2022-02-05T00:30:00Z">
          <w:r w:rsidR="00AF7308" w:rsidDel="00A03098">
            <w:rPr>
              <w:rFonts w:ascii="Calibri" w:hAnsi="Calibri" w:cs="Calibri"/>
            </w:rPr>
            <w:delText>(</w:delText>
          </w:r>
        </w:del>
      </w:ins>
      <w:ins w:id="1478" w:author="James Ogletree" w:date="2022-02-05T00:30:00Z">
        <w:r w:rsidR="00A03098">
          <w:rPr>
            <w:rFonts w:ascii="Calibri" w:hAnsi="Calibri" w:cs="Calibri"/>
          </w:rPr>
          <w:t>[</w:t>
        </w:r>
      </w:ins>
      <w:ins w:id="1479" w:author="Rachel Blackert" w:date="2022-02-02T13:16:00Z">
        <w:r w:rsidR="00AF7308">
          <w:rPr>
            <w:rFonts w:ascii="Calibri" w:hAnsi="Calibri" w:cs="Calibri"/>
          </w:rPr>
          <w:t xml:space="preserve">in </w:t>
        </w:r>
        <w:commentRangeStart w:id="1480"/>
        <w:r w:rsidR="00AF7308">
          <w:rPr>
            <w:rFonts w:ascii="Calibri" w:hAnsi="Calibri" w:cs="Calibri"/>
          </w:rPr>
          <w:t>one</w:t>
        </w:r>
        <w:commentRangeEnd w:id="1480"/>
        <w:r w:rsidR="00AF7308">
          <w:rPr>
            <w:rStyle w:val="CommentReference"/>
          </w:rPr>
          <w:commentReference w:id="1480"/>
        </w:r>
        <w:r w:rsidR="00AF7308">
          <w:rPr>
            <w:rFonts w:ascii="Calibri" w:hAnsi="Calibri" w:cs="Calibri"/>
          </w:rPr>
          <w:t xml:space="preserve"> month</w:t>
        </w:r>
      </w:ins>
      <w:ins w:id="1481" w:author="James Ogletree" w:date="2022-02-05T00:30:00Z">
        <w:r w:rsidR="00A03098">
          <w:rPr>
            <w:rFonts w:ascii="Calibri" w:hAnsi="Calibri" w:cs="Calibri"/>
          </w:rPr>
          <w:t>]</w:t>
        </w:r>
      </w:ins>
      <w:ins w:id="1482" w:author="Rachel Blackert" w:date="2022-02-02T13:16:00Z">
        <w:del w:id="1483" w:author="James Ogletree" w:date="2022-02-05T00:30:00Z">
          <w:r w:rsidR="00AF7308" w:rsidDel="00A03098">
            <w:rPr>
              <w:rFonts w:ascii="Calibri" w:hAnsi="Calibri" w:cs="Calibri"/>
            </w:rPr>
            <w:delText>)</w:delText>
          </w:r>
        </w:del>
      </w:ins>
      <w:r w:rsidRPr="00CD3211">
        <w:rPr>
          <w:rFonts w:ascii="Calibri" w:hAnsi="Calibri" w:cs="Calibri"/>
        </w:rPr>
        <w:t xml:space="preserve">.  An easy </w:t>
      </w:r>
      <w:ins w:id="1484" w:author="James Ogletree" w:date="2022-02-05T00:30:00Z">
        <w:r w:rsidR="00A03098">
          <w:rPr>
            <w:rFonts w:ascii="Calibri" w:hAnsi="Calibri" w:cs="Calibri"/>
          </w:rPr>
          <w:t>$</w:t>
        </w:r>
      </w:ins>
      <w:r w:rsidRPr="00CD3211">
        <w:rPr>
          <w:rFonts w:ascii="Calibri" w:hAnsi="Calibri" w:cs="Calibri"/>
        </w:rPr>
        <w:t xml:space="preserve">4k profit </w:t>
      </w:r>
      <w:commentRangeStart w:id="1485"/>
      <w:r w:rsidRPr="00CD3211">
        <w:rPr>
          <w:rFonts w:ascii="Calibri" w:hAnsi="Calibri" w:cs="Calibri"/>
        </w:rPr>
        <w:t>today</w:t>
      </w:r>
      <w:commentRangeEnd w:id="1485"/>
      <w:r w:rsidR="0081797F">
        <w:rPr>
          <w:rStyle w:val="CommentReference"/>
        </w:rPr>
        <w:commentReference w:id="1485"/>
      </w:r>
      <w:r w:rsidRPr="00CD3211">
        <w:rPr>
          <w:rFonts w:ascii="Calibri" w:hAnsi="Calibri" w:cs="Calibri"/>
        </w:rPr>
        <w:t>.”</w:t>
      </w:r>
      <w:commentRangeEnd w:id="1461"/>
      <w:r w:rsidR="00AF7308">
        <w:rPr>
          <w:rStyle w:val="CommentReference"/>
        </w:rPr>
        <w:commentReference w:id="1461"/>
      </w:r>
    </w:p>
    <w:p w14:paraId="072D0656" w14:textId="77777777" w:rsidR="00882D45" w:rsidRDefault="00882D45" w:rsidP="00C56808">
      <w:pPr>
        <w:rPr>
          <w:ins w:id="1486" w:author="Rachel Blackert" w:date="2022-02-02T16:37:00Z"/>
          <w:rFonts w:ascii="Calibri" w:hAnsi="Calibri" w:cs="Calibri"/>
        </w:rPr>
      </w:pPr>
    </w:p>
    <w:p w14:paraId="63570111" w14:textId="63EBAB6E" w:rsidR="00882D45" w:rsidRDefault="00882D45" w:rsidP="00882D45">
      <w:pPr>
        <w:rPr>
          <w:ins w:id="1487" w:author="Rachel Blackert" w:date="2022-02-02T16:37:00Z"/>
          <w:rFonts w:ascii="Calibri" w:hAnsi="Calibri" w:cs="Calibri"/>
        </w:rPr>
      </w:pPr>
      <w:commentRangeStart w:id="1488"/>
      <w:commentRangeStart w:id="1489"/>
      <w:ins w:id="1490" w:author="Rachel Blackert" w:date="2022-02-02T16:37:00Z">
        <w:r w:rsidRPr="00CD3211">
          <w:rPr>
            <w:rFonts w:ascii="Calibri" w:hAnsi="Calibri" w:cs="Calibri"/>
          </w:rPr>
          <w:t xml:space="preserve">Or </w:t>
        </w:r>
        <w:r>
          <w:rPr>
            <w:rFonts w:ascii="Calibri" w:hAnsi="Calibri" w:cs="Calibri"/>
          </w:rPr>
          <w:t>Pamela</w:t>
        </w:r>
        <w:r w:rsidRPr="00CD3211">
          <w:rPr>
            <w:rFonts w:ascii="Calibri" w:hAnsi="Calibri" w:cs="Calibri"/>
          </w:rPr>
          <w:t xml:space="preserve"> </w:t>
        </w:r>
        <w:r>
          <w:rPr>
            <w:rFonts w:ascii="Calibri" w:hAnsi="Calibri" w:cs="Calibri"/>
          </w:rPr>
          <w:t>S</w:t>
        </w:r>
        <w:r w:rsidRPr="00CD3211">
          <w:rPr>
            <w:rFonts w:ascii="Calibri" w:hAnsi="Calibri" w:cs="Calibri"/>
          </w:rPr>
          <w:t xml:space="preserve">., who bought </w:t>
        </w:r>
        <w:r>
          <w:rPr>
            <w:rFonts w:ascii="Calibri" w:hAnsi="Calibri" w:cs="Calibri"/>
          </w:rPr>
          <w:t>our Rocket</w:t>
        </w:r>
        <w:r w:rsidRPr="00CD3211">
          <w:rPr>
            <w:rFonts w:ascii="Calibri" w:hAnsi="Calibri" w:cs="Calibri"/>
          </w:rPr>
          <w:t xml:space="preserve"> </w:t>
        </w:r>
      </w:ins>
      <w:ins w:id="1491" w:author="James Ogletree" w:date="2022-02-07T12:59:00Z">
        <w:r w:rsidR="00F73772">
          <w:rPr>
            <w:rFonts w:ascii="Calibri" w:hAnsi="Calibri" w:cs="Calibri"/>
          </w:rPr>
          <w:t xml:space="preserve">Companies </w:t>
        </w:r>
      </w:ins>
      <w:ins w:id="1492" w:author="Rachel Blackert" w:date="2022-02-02T16:37:00Z">
        <w:r w:rsidRPr="00CD3211">
          <w:rPr>
            <w:rFonts w:ascii="Calibri" w:hAnsi="Calibri" w:cs="Calibri"/>
          </w:rPr>
          <w:t xml:space="preserve">recommendation back in </w:t>
        </w:r>
        <w:r>
          <w:rPr>
            <w:rFonts w:ascii="Calibri" w:hAnsi="Calibri" w:cs="Calibri"/>
          </w:rPr>
          <w:t>February</w:t>
        </w:r>
        <w:r w:rsidRPr="00CD3211">
          <w:rPr>
            <w:rFonts w:ascii="Calibri" w:hAnsi="Calibri" w:cs="Calibri"/>
          </w:rPr>
          <w:t xml:space="preserve"> 202</w:t>
        </w:r>
        <w:r>
          <w:rPr>
            <w:rFonts w:ascii="Calibri" w:hAnsi="Calibri" w:cs="Calibri"/>
          </w:rPr>
          <w:t>1</w:t>
        </w:r>
        <w:r w:rsidRPr="00CD3211">
          <w:rPr>
            <w:rFonts w:ascii="Calibri" w:hAnsi="Calibri" w:cs="Calibri"/>
          </w:rPr>
          <w:t>.</w:t>
        </w:r>
      </w:ins>
    </w:p>
    <w:p w14:paraId="1BD0D2FA" w14:textId="77777777" w:rsidR="00882D45" w:rsidRDefault="00882D45" w:rsidP="00882D45">
      <w:pPr>
        <w:rPr>
          <w:ins w:id="1493" w:author="Rachel Blackert" w:date="2022-02-02T16:37:00Z"/>
          <w:rFonts w:ascii="Calibri" w:hAnsi="Calibri" w:cs="Calibri"/>
        </w:rPr>
      </w:pPr>
    </w:p>
    <w:p w14:paraId="353A8694" w14:textId="5E73D47B" w:rsidR="00882D45" w:rsidRDefault="00882D45" w:rsidP="00882D45">
      <w:pPr>
        <w:rPr>
          <w:ins w:id="1494" w:author="Rachel Blackert" w:date="2022-02-02T16:37:00Z"/>
          <w:rFonts w:ascii="Calibri" w:hAnsi="Calibri" w:cs="Calibri"/>
        </w:rPr>
      </w:pPr>
      <w:ins w:id="1495" w:author="Rachel Blackert" w:date="2022-02-02T16:37:00Z">
        <w:r>
          <w:rPr>
            <w:rFonts w:ascii="Calibri" w:hAnsi="Calibri" w:cs="Calibri"/>
          </w:rPr>
          <w:t xml:space="preserve">Pamela was even late </w:t>
        </w:r>
        <w:del w:id="1496" w:author="James Ogletree" w:date="2022-02-07T12:59:00Z">
          <w:r w:rsidDel="00F73772">
            <w:rPr>
              <w:rFonts w:ascii="Calibri" w:hAnsi="Calibri" w:cs="Calibri"/>
            </w:rPr>
            <w:delText>selling</w:delText>
          </w:r>
        </w:del>
      </w:ins>
      <w:ins w:id="1497" w:author="James Ogletree" w:date="2022-02-07T12:59:00Z">
        <w:r w:rsidR="00F73772">
          <w:rPr>
            <w:rFonts w:ascii="Calibri" w:hAnsi="Calibri" w:cs="Calibri"/>
          </w:rPr>
          <w:t>to sell</w:t>
        </w:r>
      </w:ins>
      <w:ins w:id="1498" w:author="James Ogletree" w:date="2022-02-05T00:31:00Z">
        <w:r w:rsidR="00A03098">
          <w:rPr>
            <w:rFonts w:ascii="Calibri" w:hAnsi="Calibri" w:cs="Calibri"/>
          </w:rPr>
          <w:t>,</w:t>
        </w:r>
      </w:ins>
      <w:ins w:id="1499" w:author="Rachel Blackert" w:date="2022-02-02T16:37:00Z">
        <w:r>
          <w:rPr>
            <w:rFonts w:ascii="Calibri" w:hAnsi="Calibri" w:cs="Calibri"/>
          </w:rPr>
          <w:t xml:space="preserve"> but according to her</w:t>
        </w:r>
      </w:ins>
      <w:ins w:id="1500" w:author="James Ogletree" w:date="2022-02-05T00:31:00Z">
        <w:r w:rsidR="00A03098">
          <w:rPr>
            <w:rFonts w:ascii="Calibri" w:hAnsi="Calibri" w:cs="Calibri"/>
          </w:rPr>
          <w:t>, she</w:t>
        </w:r>
      </w:ins>
      <w:ins w:id="1501" w:author="Rachel Blackert" w:date="2022-02-02T16:37:00Z">
        <w:r>
          <w:rPr>
            <w:rFonts w:ascii="Calibri" w:hAnsi="Calibri" w:cs="Calibri"/>
          </w:rPr>
          <w:t xml:space="preserve"> still “cleared a 60% </w:t>
        </w:r>
        <w:commentRangeStart w:id="1502"/>
        <w:r>
          <w:rPr>
            <w:rFonts w:ascii="Calibri" w:hAnsi="Calibri" w:cs="Calibri"/>
          </w:rPr>
          <w:t>profit</w:t>
        </w:r>
        <w:commentRangeEnd w:id="1502"/>
        <w:r>
          <w:rPr>
            <w:rStyle w:val="CommentReference"/>
          </w:rPr>
          <w:commentReference w:id="1502"/>
        </w:r>
        <w:del w:id="1503" w:author="James Ogletree" w:date="2022-02-05T00:31:00Z">
          <w:r w:rsidDel="00A03098">
            <w:rPr>
              <w:rFonts w:ascii="Calibri" w:hAnsi="Calibri" w:cs="Calibri"/>
            </w:rPr>
            <w:delText>.</w:delText>
          </w:r>
        </w:del>
        <w:r>
          <w:rPr>
            <w:rFonts w:ascii="Calibri" w:hAnsi="Calibri" w:cs="Calibri"/>
          </w:rPr>
          <w:t>”</w:t>
        </w:r>
      </w:ins>
      <w:commentRangeEnd w:id="1488"/>
      <w:ins w:id="1504" w:author="James Ogletree" w:date="2022-02-05T00:31:00Z">
        <w:r w:rsidR="00A03098">
          <w:rPr>
            <w:rFonts w:ascii="Calibri" w:hAnsi="Calibri" w:cs="Calibri"/>
          </w:rPr>
          <w:t xml:space="preserve"> </w:t>
        </w:r>
      </w:ins>
      <w:commentRangeStart w:id="1505"/>
      <w:ins w:id="1506" w:author="Rachel Blackert" w:date="2022-02-04T13:03:00Z">
        <w:r w:rsidR="009F451E">
          <w:rPr>
            <w:rFonts w:ascii="Calibri" w:hAnsi="Calibri" w:cs="Calibri"/>
          </w:rPr>
          <w:t>a month later.</w:t>
        </w:r>
      </w:ins>
      <w:ins w:id="1507" w:author="Rachel Blackert" w:date="2022-02-02T16:45:00Z">
        <w:r w:rsidR="00A8423D">
          <w:rPr>
            <w:rStyle w:val="CommentReference"/>
          </w:rPr>
          <w:commentReference w:id="1488"/>
        </w:r>
      </w:ins>
      <w:commentRangeEnd w:id="1489"/>
      <w:ins w:id="1508" w:author="Rachel Blackert" w:date="2022-02-04T13:02:00Z">
        <w:r w:rsidR="009F451E">
          <w:rPr>
            <w:rStyle w:val="CommentReference"/>
          </w:rPr>
          <w:commentReference w:id="1489"/>
        </w:r>
      </w:ins>
      <w:commentRangeEnd w:id="1505"/>
      <w:ins w:id="1509" w:author="Rachel Blackert" w:date="2022-02-04T13:03:00Z">
        <w:r w:rsidR="009F451E">
          <w:rPr>
            <w:rStyle w:val="CommentReference"/>
          </w:rPr>
          <w:commentReference w:id="1505"/>
        </w:r>
      </w:ins>
    </w:p>
    <w:p w14:paraId="2149B9BA" w14:textId="77777777" w:rsidR="00882D45" w:rsidRDefault="00882D45" w:rsidP="00882D45">
      <w:pPr>
        <w:rPr>
          <w:ins w:id="1510" w:author="Rachel Blackert" w:date="2022-02-02T16:37:00Z"/>
          <w:rFonts w:ascii="Calibri" w:hAnsi="Calibri" w:cs="Calibri"/>
        </w:rPr>
      </w:pPr>
    </w:p>
    <w:p w14:paraId="2466E5DF" w14:textId="77777777" w:rsidR="00882D45" w:rsidRDefault="00882D45" w:rsidP="00882D45">
      <w:pPr>
        <w:rPr>
          <w:ins w:id="1511" w:author="Rachel Blackert" w:date="2022-02-02T16:37:00Z"/>
          <w:rFonts w:ascii="Calibri" w:hAnsi="Calibri" w:cs="Calibri"/>
        </w:rPr>
      </w:pPr>
      <w:commentRangeStart w:id="1512"/>
      <w:ins w:id="1513" w:author="Rachel Blackert" w:date="2022-02-02T16:37:00Z">
        <w:r>
          <w:rPr>
            <w:rFonts w:ascii="Calibri" w:hAnsi="Calibri" w:cs="Calibri"/>
          </w:rPr>
          <w:t>Our Hertz trade in September was another one.</w:t>
        </w:r>
      </w:ins>
    </w:p>
    <w:p w14:paraId="1A8D5290" w14:textId="77777777" w:rsidR="00882D45" w:rsidRDefault="00882D45" w:rsidP="00882D45">
      <w:pPr>
        <w:rPr>
          <w:ins w:id="1514" w:author="Rachel Blackert" w:date="2022-02-02T16:37:00Z"/>
          <w:rFonts w:ascii="Calibri" w:hAnsi="Calibri" w:cs="Calibri"/>
        </w:rPr>
      </w:pPr>
    </w:p>
    <w:p w14:paraId="3AA51AC8" w14:textId="77777777" w:rsidR="00882D45" w:rsidRDefault="00882D45" w:rsidP="00882D45">
      <w:pPr>
        <w:rPr>
          <w:ins w:id="1515" w:author="Rachel Blackert" w:date="2022-02-02T16:37:00Z"/>
          <w:rFonts w:ascii="Calibri" w:hAnsi="Calibri" w:cs="Calibri"/>
        </w:rPr>
      </w:pPr>
      <w:ins w:id="1516" w:author="Rachel Blackert" w:date="2022-02-02T16:37:00Z">
        <w:r>
          <w:rPr>
            <w:rFonts w:ascii="Calibri" w:hAnsi="Calibri" w:cs="Calibri"/>
          </w:rPr>
          <w:t xml:space="preserve">Daniel T. reported being up 67% in one </w:t>
        </w:r>
        <w:commentRangeStart w:id="1517"/>
        <w:r>
          <w:rPr>
            <w:rFonts w:ascii="Calibri" w:hAnsi="Calibri" w:cs="Calibri"/>
          </w:rPr>
          <w:t>month</w:t>
        </w:r>
        <w:commentRangeEnd w:id="1517"/>
        <w:r>
          <w:rPr>
            <w:rStyle w:val="CommentReference"/>
          </w:rPr>
          <w:commentReference w:id="1517"/>
        </w:r>
        <w:r>
          <w:rPr>
            <w:rFonts w:ascii="Calibri" w:hAnsi="Calibri" w:cs="Calibri"/>
          </w:rPr>
          <w:t>.</w:t>
        </w:r>
      </w:ins>
      <w:commentRangeEnd w:id="1512"/>
      <w:ins w:id="1518" w:author="Rachel Blackert" w:date="2022-02-02T16:40:00Z">
        <w:r>
          <w:rPr>
            <w:rStyle w:val="CommentReference"/>
          </w:rPr>
          <w:commentReference w:id="1512"/>
        </w:r>
      </w:ins>
    </w:p>
    <w:p w14:paraId="6B013489" w14:textId="77777777" w:rsidR="00882D45" w:rsidRDefault="00882D45" w:rsidP="00882D45">
      <w:pPr>
        <w:rPr>
          <w:ins w:id="1519" w:author="Rachel Blackert" w:date="2022-02-02T16:37:00Z"/>
          <w:rFonts w:ascii="Calibri" w:hAnsi="Calibri" w:cs="Calibri"/>
        </w:rPr>
      </w:pPr>
    </w:p>
    <w:p w14:paraId="2849495B" w14:textId="77777777" w:rsidR="00882D45" w:rsidRDefault="00882D45" w:rsidP="00882D45">
      <w:pPr>
        <w:rPr>
          <w:ins w:id="1520" w:author="Rachel Blackert" w:date="2022-02-02T16:37:00Z"/>
          <w:rFonts w:ascii="Calibri" w:hAnsi="Calibri" w:cs="Calibri"/>
        </w:rPr>
      </w:pPr>
      <w:commentRangeStart w:id="1521"/>
      <w:ins w:id="1522" w:author="Rachel Blackert" w:date="2022-02-02T16:37:00Z">
        <w:r>
          <w:rPr>
            <w:rFonts w:ascii="Calibri" w:hAnsi="Calibri" w:cs="Calibri"/>
          </w:rPr>
          <w:t xml:space="preserve">John R. landed a 52% </w:t>
        </w:r>
        <w:commentRangeStart w:id="1523"/>
        <w:r>
          <w:rPr>
            <w:rFonts w:ascii="Calibri" w:hAnsi="Calibri" w:cs="Calibri"/>
          </w:rPr>
          <w:t>win</w:t>
        </w:r>
        <w:commentRangeEnd w:id="1523"/>
        <w:r>
          <w:rPr>
            <w:rStyle w:val="CommentReference"/>
          </w:rPr>
          <w:commentReference w:id="1523"/>
        </w:r>
        <w:r>
          <w:rPr>
            <w:rFonts w:ascii="Calibri" w:hAnsi="Calibri" w:cs="Calibri"/>
          </w:rPr>
          <w:t>.</w:t>
        </w:r>
      </w:ins>
      <w:commentRangeEnd w:id="1521"/>
      <w:ins w:id="1524" w:author="Rachel Blackert" w:date="2022-02-03T09:17:00Z">
        <w:r w:rsidR="006F15EA">
          <w:rPr>
            <w:rStyle w:val="CommentReference"/>
          </w:rPr>
          <w:commentReference w:id="1521"/>
        </w:r>
      </w:ins>
    </w:p>
    <w:p w14:paraId="1E8FFCF4" w14:textId="77777777" w:rsidR="00882D45" w:rsidRDefault="00882D45" w:rsidP="00882D45">
      <w:pPr>
        <w:rPr>
          <w:ins w:id="1525" w:author="Rachel Blackert" w:date="2022-02-02T16:37:00Z"/>
          <w:rFonts w:ascii="Calibri" w:hAnsi="Calibri" w:cs="Calibri"/>
        </w:rPr>
      </w:pPr>
    </w:p>
    <w:p w14:paraId="14E7EEC4" w14:textId="7BB18AA1" w:rsidR="00882D45" w:rsidRPr="00CD3211" w:rsidRDefault="00882D45" w:rsidP="00882D45">
      <w:pPr>
        <w:rPr>
          <w:ins w:id="1526" w:author="Rachel Blackert" w:date="2022-02-02T16:37:00Z"/>
          <w:rFonts w:ascii="Calibri" w:hAnsi="Calibri" w:cs="Calibri"/>
        </w:rPr>
      </w:pPr>
      <w:commentRangeStart w:id="1527"/>
      <w:ins w:id="1528" w:author="Rachel Blackert" w:date="2022-02-02T16:37:00Z">
        <w:r>
          <w:rPr>
            <w:rFonts w:ascii="Calibri" w:hAnsi="Calibri" w:cs="Calibri"/>
          </w:rPr>
          <w:t>And Erik K. bought it</w:t>
        </w:r>
      </w:ins>
      <w:r w:rsidR="00216209">
        <w:rPr>
          <w:rFonts w:ascii="Calibri" w:hAnsi="Calibri" w:cs="Calibri"/>
        </w:rPr>
        <w:t>...</w:t>
      </w:r>
      <w:ins w:id="1529" w:author="Rachel Blackert" w:date="2022-02-02T16:37:00Z">
        <w:r>
          <w:rPr>
            <w:rFonts w:ascii="Calibri" w:hAnsi="Calibri" w:cs="Calibri"/>
          </w:rPr>
          <w:t xml:space="preserve"> told us he was busy and rarely checked it</w:t>
        </w:r>
      </w:ins>
      <w:r w:rsidR="00216209">
        <w:rPr>
          <w:rFonts w:ascii="Calibri" w:hAnsi="Calibri" w:cs="Calibri"/>
        </w:rPr>
        <w:t>...</w:t>
      </w:r>
      <w:ins w:id="1530" w:author="Rachel Blackert" w:date="2022-02-02T16:37:00Z">
        <w:r>
          <w:rPr>
            <w:rFonts w:ascii="Calibri" w:hAnsi="Calibri" w:cs="Calibri"/>
          </w:rPr>
          <w:t xml:space="preserve"> and then opened his account to see 79.</w:t>
        </w:r>
        <w:commentRangeStart w:id="1531"/>
        <w:r>
          <w:rPr>
            <w:rFonts w:ascii="Calibri" w:hAnsi="Calibri" w:cs="Calibri"/>
          </w:rPr>
          <w:t>5</w:t>
        </w:r>
        <w:commentRangeEnd w:id="1531"/>
        <w:r>
          <w:rPr>
            <w:rStyle w:val="CommentReference"/>
          </w:rPr>
          <w:commentReference w:id="1531"/>
        </w:r>
        <w:r>
          <w:rPr>
            <w:rFonts w:ascii="Calibri" w:hAnsi="Calibri" w:cs="Calibri"/>
          </w:rPr>
          <w:t>%</w:t>
        </w:r>
      </w:ins>
      <w:ins w:id="1532" w:author="Rachel Blackert" w:date="2022-02-03T09:20:00Z">
        <w:r w:rsidR="001B408D">
          <w:rPr>
            <w:rFonts w:ascii="Calibri" w:hAnsi="Calibri" w:cs="Calibri"/>
          </w:rPr>
          <w:t xml:space="preserve"> </w:t>
        </w:r>
        <w:commentRangeStart w:id="1533"/>
        <w:r w:rsidR="001B408D">
          <w:rPr>
            <w:rFonts w:ascii="Calibri" w:hAnsi="Calibri" w:cs="Calibri"/>
          </w:rPr>
          <w:t>in two months</w:t>
        </w:r>
      </w:ins>
      <w:ins w:id="1534" w:author="Rachel Blackert" w:date="2022-02-02T16:37:00Z">
        <w:r>
          <w:rPr>
            <w:rFonts w:ascii="Calibri" w:hAnsi="Calibri" w:cs="Calibri"/>
          </w:rPr>
          <w:t>!</w:t>
        </w:r>
      </w:ins>
      <w:commentRangeEnd w:id="1527"/>
      <w:ins w:id="1535" w:author="Rachel Blackert" w:date="2022-02-03T09:18:00Z">
        <w:r w:rsidR="006F15EA">
          <w:rPr>
            <w:rStyle w:val="CommentReference"/>
          </w:rPr>
          <w:commentReference w:id="1527"/>
        </w:r>
      </w:ins>
      <w:commentRangeEnd w:id="1533"/>
      <w:ins w:id="1536" w:author="Rachel Blackert" w:date="2022-02-03T09:20:00Z">
        <w:r w:rsidR="001B408D">
          <w:rPr>
            <w:rStyle w:val="CommentReference"/>
          </w:rPr>
          <w:commentReference w:id="1533"/>
        </w:r>
      </w:ins>
    </w:p>
    <w:p w14:paraId="20BF8BAE" w14:textId="77777777" w:rsidR="00882D45" w:rsidRPr="00CD3211" w:rsidRDefault="00882D45" w:rsidP="00882D45">
      <w:pPr>
        <w:rPr>
          <w:ins w:id="1537" w:author="Rachel Blackert" w:date="2022-02-02T16:37:00Z"/>
          <w:rFonts w:ascii="Calibri" w:hAnsi="Calibri" w:cs="Calibri"/>
        </w:rPr>
      </w:pPr>
    </w:p>
    <w:p w14:paraId="6F5E47B5" w14:textId="6801B03E" w:rsidR="00882D45" w:rsidRPr="00CD3211" w:rsidRDefault="00882D45" w:rsidP="00882D45">
      <w:pPr>
        <w:rPr>
          <w:ins w:id="1538" w:author="Rachel Blackert" w:date="2022-02-02T16:37:00Z"/>
          <w:rFonts w:ascii="Calibri" w:hAnsi="Calibri" w:cs="Calibri"/>
          <w:i/>
          <w:iCs/>
        </w:rPr>
      </w:pPr>
      <w:ins w:id="1539" w:author="Rachel Blackert" w:date="2022-02-02T16:37:00Z">
        <w:r w:rsidRPr="00CD3211">
          <w:rPr>
            <w:rFonts w:ascii="Calibri" w:hAnsi="Calibri" w:cs="Calibri"/>
          </w:rPr>
          <w:t>Th</w:t>
        </w:r>
      </w:ins>
      <w:ins w:id="1540" w:author="James Ogletree" w:date="2022-02-05T00:32:00Z">
        <w:r w:rsidR="00B61AD1">
          <w:rPr>
            <w:rFonts w:ascii="Calibri" w:hAnsi="Calibri" w:cs="Calibri"/>
          </w:rPr>
          <w:t>ose are</w:t>
        </w:r>
      </w:ins>
      <w:ins w:id="1541" w:author="Rachel Blackert" w:date="2022-02-02T16:37:00Z">
        <w:del w:id="1542" w:author="James Ogletree" w:date="2022-02-05T00:32:00Z">
          <w:r w:rsidRPr="00CD3211" w:rsidDel="00B61AD1">
            <w:rPr>
              <w:rFonts w:ascii="Calibri" w:hAnsi="Calibri" w:cs="Calibri"/>
            </w:rPr>
            <w:delText>at’s</w:delText>
          </w:r>
        </w:del>
        <w:r w:rsidRPr="00CD3211">
          <w:rPr>
            <w:rFonts w:ascii="Calibri" w:hAnsi="Calibri" w:cs="Calibri"/>
          </w:rPr>
          <w:t xml:space="preserve"> the type</w:t>
        </w:r>
      </w:ins>
      <w:ins w:id="1543" w:author="James Ogletree" w:date="2022-02-05T00:32:00Z">
        <w:r w:rsidR="00B61AD1">
          <w:rPr>
            <w:rFonts w:ascii="Calibri" w:hAnsi="Calibri" w:cs="Calibri"/>
          </w:rPr>
          <w:t>s</w:t>
        </w:r>
      </w:ins>
      <w:ins w:id="1544" w:author="Rachel Blackert" w:date="2022-02-02T16:37:00Z">
        <w:r w:rsidRPr="00CD3211">
          <w:rPr>
            <w:rFonts w:ascii="Calibri" w:hAnsi="Calibri" w:cs="Calibri"/>
          </w:rPr>
          <w:t xml:space="preserve"> of results </w:t>
        </w:r>
        <w:r>
          <w:rPr>
            <w:rFonts w:ascii="Calibri" w:hAnsi="Calibri" w:cs="Calibri"/>
          </w:rPr>
          <w:t>we’re</w:t>
        </w:r>
        <w:r w:rsidRPr="00CD3211">
          <w:rPr>
            <w:rFonts w:ascii="Calibri" w:hAnsi="Calibri" w:cs="Calibri"/>
          </w:rPr>
          <w:t xml:space="preserve"> aiming for with </w:t>
        </w:r>
        <w:r w:rsidRPr="00CD3211">
          <w:rPr>
            <w:rFonts w:ascii="Calibri" w:hAnsi="Calibri" w:cs="Calibri"/>
            <w:i/>
            <w:iCs/>
          </w:rPr>
          <w:t>Trade of the Day Plus</w:t>
        </w:r>
        <w:r w:rsidRPr="00B61AD1">
          <w:rPr>
            <w:rFonts w:ascii="Calibri" w:hAnsi="Calibri" w:cs="Calibri"/>
            <w:rPrChange w:id="1545" w:author="James Ogletree" w:date="2022-02-05T00:32:00Z">
              <w:rPr>
                <w:rFonts w:ascii="Calibri" w:hAnsi="Calibri" w:cs="Calibri"/>
                <w:i/>
                <w:iCs/>
              </w:rPr>
            </w:rPrChange>
          </w:rPr>
          <w:t>.</w:t>
        </w:r>
      </w:ins>
    </w:p>
    <w:p w14:paraId="358FA919" w14:textId="4F8CD393" w:rsidR="00882D45" w:rsidRPr="00CD3211" w:rsidDel="00B61AD1" w:rsidRDefault="00882D45" w:rsidP="00C56808">
      <w:pPr>
        <w:rPr>
          <w:del w:id="1546" w:author="James Ogletree" w:date="2022-02-05T00:32:00Z"/>
          <w:rFonts w:ascii="Calibri" w:hAnsi="Calibri" w:cs="Calibri"/>
        </w:rPr>
      </w:pPr>
    </w:p>
    <w:p w14:paraId="4C7C315B" w14:textId="537E3D3C" w:rsidR="00C56808" w:rsidRPr="00CD3211" w:rsidRDefault="00C56808" w:rsidP="00C56808">
      <w:pPr>
        <w:rPr>
          <w:rFonts w:ascii="Calibri" w:hAnsi="Calibri" w:cs="Calibri"/>
        </w:rPr>
      </w:pPr>
    </w:p>
    <w:p w14:paraId="2D000416" w14:textId="09BE04BD" w:rsidR="00C56808" w:rsidRPr="00CD3211" w:rsidDel="00882D45" w:rsidRDefault="00C56808" w:rsidP="00C56808">
      <w:pPr>
        <w:rPr>
          <w:del w:id="1547" w:author="Rachel Blackert" w:date="2022-02-02T16:37:00Z"/>
          <w:rFonts w:ascii="Calibri" w:hAnsi="Calibri" w:cs="Calibri"/>
        </w:rPr>
      </w:pPr>
      <w:del w:id="1548" w:author="Rachel Blackert" w:date="2022-02-02T16:37:00Z">
        <w:r w:rsidRPr="00CD3211" w:rsidDel="00882D45">
          <w:rPr>
            <w:rFonts w:ascii="Calibri" w:hAnsi="Calibri" w:cs="Calibri"/>
          </w:rPr>
          <w:delText xml:space="preserve">Or Raymond G., who bought my </w:delText>
        </w:r>
        <w:bookmarkStart w:id="1549" w:name="_Hlk94700410"/>
        <w:r w:rsidRPr="00CD3211" w:rsidDel="00882D45">
          <w:rPr>
            <w:rFonts w:ascii="Calibri" w:hAnsi="Calibri" w:cs="Calibri"/>
          </w:rPr>
          <w:delText>Cleveland Cliffs recommendation back in September 2020. It went up 66% in about 2 months.</w:delText>
        </w:r>
        <w:bookmarkEnd w:id="1549"/>
      </w:del>
    </w:p>
    <w:p w14:paraId="2F13D4A2" w14:textId="59C86A53" w:rsidR="00C56808" w:rsidRPr="00CD3211" w:rsidDel="00882D45" w:rsidRDefault="00C56808" w:rsidP="00C56808">
      <w:pPr>
        <w:rPr>
          <w:del w:id="1550" w:author="Rachel Blackert" w:date="2022-02-02T16:37:00Z"/>
          <w:rFonts w:ascii="Calibri" w:hAnsi="Calibri" w:cs="Calibri"/>
        </w:rPr>
      </w:pPr>
    </w:p>
    <w:p w14:paraId="40374EF3" w14:textId="4050A57B" w:rsidR="00C56808" w:rsidRPr="00CD3211" w:rsidDel="00882D45" w:rsidRDefault="00C56808" w:rsidP="00C56808">
      <w:pPr>
        <w:rPr>
          <w:del w:id="1551" w:author="Rachel Blackert" w:date="2022-02-02T16:37:00Z"/>
          <w:rFonts w:ascii="Calibri" w:hAnsi="Calibri" w:cs="Calibri"/>
        </w:rPr>
      </w:pPr>
      <w:commentRangeStart w:id="1552"/>
      <w:del w:id="1553" w:author="Rachel Blackert" w:date="2022-02-02T16:37:00Z">
        <w:r w:rsidRPr="00CD3211" w:rsidDel="00882D45">
          <w:rPr>
            <w:rFonts w:ascii="Calibri" w:hAnsi="Calibri" w:cs="Calibri"/>
          </w:rPr>
          <w:delText xml:space="preserve">Raymond </w:delText>
        </w:r>
        <w:r w:rsidR="001354B8" w:rsidRPr="00CD3211" w:rsidDel="00882D45">
          <w:rPr>
            <w:rFonts w:ascii="Calibri" w:hAnsi="Calibri" w:cs="Calibri"/>
          </w:rPr>
          <w:delText>decided to hang on until January and then wrote</w:delText>
        </w:r>
        <w:r w:rsidRPr="00CD3211" w:rsidDel="00882D45">
          <w:rPr>
            <w:rFonts w:ascii="Calibri" w:hAnsi="Calibri" w:cs="Calibri"/>
          </w:rPr>
          <w:delText xml:space="preserve"> “</w:delText>
        </w:r>
        <w:r w:rsidR="001354B8" w:rsidRPr="00CD3211" w:rsidDel="00882D45">
          <w:rPr>
            <w:rFonts w:ascii="Calibri" w:hAnsi="Calibri" w:cs="Calibri"/>
          </w:rPr>
          <w:delText>Hey Karim, I'm still with my CLF purchase from when you first mentioned it. Up $8700.”</w:delText>
        </w:r>
        <w:commentRangeEnd w:id="1552"/>
        <w:r w:rsidR="00EF238F" w:rsidDel="00882D45">
          <w:rPr>
            <w:rStyle w:val="CommentReference"/>
          </w:rPr>
          <w:commentReference w:id="1552"/>
        </w:r>
      </w:del>
    </w:p>
    <w:p w14:paraId="24168EEA" w14:textId="70E9273D" w:rsidR="001354B8" w:rsidRPr="00CD3211" w:rsidDel="00882D45" w:rsidRDefault="001354B8" w:rsidP="00C56808">
      <w:pPr>
        <w:rPr>
          <w:del w:id="1554" w:author="Rachel Blackert" w:date="2022-02-02T16:37:00Z"/>
          <w:rFonts w:ascii="Calibri" w:hAnsi="Calibri" w:cs="Calibri"/>
        </w:rPr>
      </w:pPr>
    </w:p>
    <w:p w14:paraId="0233EC2E" w14:textId="4FB9794B" w:rsidR="001354B8" w:rsidRPr="00CD3211" w:rsidDel="00882D45" w:rsidRDefault="001354B8" w:rsidP="00C56808">
      <w:pPr>
        <w:rPr>
          <w:del w:id="1555" w:author="Rachel Blackert" w:date="2022-02-02T16:37:00Z"/>
          <w:rFonts w:ascii="Calibri" w:hAnsi="Calibri" w:cs="Calibri"/>
        </w:rPr>
      </w:pPr>
      <w:del w:id="1556" w:author="Rachel Blackert" w:date="2022-02-02T16:37:00Z">
        <w:r w:rsidRPr="00CD3211" w:rsidDel="00882D45">
          <w:rPr>
            <w:rFonts w:ascii="Calibri" w:hAnsi="Calibri" w:cs="Calibri"/>
          </w:rPr>
          <w:delText xml:space="preserve">$8,700 in just a couple </w:delText>
        </w:r>
        <w:commentRangeStart w:id="1557"/>
        <w:r w:rsidRPr="00CD3211" w:rsidDel="00882D45">
          <w:rPr>
            <w:rFonts w:ascii="Calibri" w:hAnsi="Calibri" w:cs="Calibri"/>
          </w:rPr>
          <w:delText>months</w:delText>
        </w:r>
        <w:commentRangeEnd w:id="1557"/>
        <w:r w:rsidR="0081797F" w:rsidDel="00882D45">
          <w:rPr>
            <w:rStyle w:val="CommentReference"/>
          </w:rPr>
          <w:commentReference w:id="1557"/>
        </w:r>
        <w:r w:rsidRPr="00CD3211" w:rsidDel="00882D45">
          <w:rPr>
            <w:rFonts w:ascii="Calibri" w:hAnsi="Calibri" w:cs="Calibri"/>
          </w:rPr>
          <w:delText>.</w:delText>
        </w:r>
      </w:del>
    </w:p>
    <w:p w14:paraId="16021A99" w14:textId="196F0F62" w:rsidR="001354B8" w:rsidRPr="00CD3211" w:rsidDel="00882D45" w:rsidRDefault="001354B8" w:rsidP="00C56808">
      <w:pPr>
        <w:rPr>
          <w:del w:id="1558" w:author="Rachel Blackert" w:date="2022-02-02T16:37:00Z"/>
          <w:rFonts w:ascii="Calibri" w:hAnsi="Calibri" w:cs="Calibri"/>
        </w:rPr>
      </w:pPr>
    </w:p>
    <w:p w14:paraId="7BA51948" w14:textId="260970F4" w:rsidR="001354B8" w:rsidRPr="00CD3211" w:rsidDel="00882D45" w:rsidRDefault="001354B8" w:rsidP="00C56808">
      <w:pPr>
        <w:rPr>
          <w:del w:id="1559" w:author="Rachel Blackert" w:date="2022-02-02T16:37:00Z"/>
          <w:rFonts w:ascii="Calibri" w:hAnsi="Calibri" w:cs="Calibri"/>
          <w:i/>
          <w:iCs/>
        </w:rPr>
      </w:pPr>
      <w:del w:id="1560" w:author="Rachel Blackert" w:date="2022-02-02T16:37:00Z">
        <w:r w:rsidRPr="00CD3211" w:rsidDel="00882D45">
          <w:rPr>
            <w:rFonts w:ascii="Calibri" w:hAnsi="Calibri" w:cs="Calibri"/>
          </w:rPr>
          <w:delText xml:space="preserve">That’s the type of results I’m aiming for with </w:delText>
        </w:r>
        <w:r w:rsidRPr="00CD3211" w:rsidDel="00882D45">
          <w:rPr>
            <w:rFonts w:ascii="Calibri" w:hAnsi="Calibri" w:cs="Calibri"/>
            <w:i/>
            <w:iCs/>
          </w:rPr>
          <w:delText>Trade of the Day Plus.</w:delText>
        </w:r>
      </w:del>
    </w:p>
    <w:p w14:paraId="184B3163" w14:textId="533F0AE5" w:rsidR="001354B8" w:rsidRPr="00CD3211" w:rsidDel="00882D45" w:rsidRDefault="001354B8" w:rsidP="00C56808">
      <w:pPr>
        <w:rPr>
          <w:del w:id="1561" w:author="Rachel Blackert" w:date="2022-02-02T16:37:00Z"/>
          <w:rFonts w:ascii="Calibri" w:hAnsi="Calibri" w:cs="Calibri"/>
          <w:i/>
          <w:iCs/>
        </w:rPr>
      </w:pPr>
    </w:p>
    <w:p w14:paraId="314BCBF9" w14:textId="587C1D30" w:rsidR="001354B8" w:rsidRPr="00CD3211" w:rsidDel="00882D45" w:rsidRDefault="001354B8" w:rsidP="00C56808">
      <w:pPr>
        <w:rPr>
          <w:del w:id="1562" w:author="Rachel Blackert" w:date="2022-02-02T16:37:00Z"/>
          <w:rFonts w:ascii="Calibri" w:hAnsi="Calibri" w:cs="Calibri"/>
        </w:rPr>
      </w:pPr>
      <w:del w:id="1563" w:author="Rachel Blackert" w:date="2022-02-02T16:37:00Z">
        <w:r w:rsidRPr="00CD3211" w:rsidDel="00882D45">
          <w:rPr>
            <w:rFonts w:ascii="Calibri" w:hAnsi="Calibri" w:cs="Calibri"/>
          </w:rPr>
          <w:delText xml:space="preserve">And it got even better for the Cleveland Cliffs trade for my follower Gregory L. </w:delText>
        </w:r>
      </w:del>
    </w:p>
    <w:p w14:paraId="69927ED4" w14:textId="2C78ADD4" w:rsidR="001354B8" w:rsidRPr="00CD3211" w:rsidDel="00882D45" w:rsidRDefault="001354B8" w:rsidP="00C56808">
      <w:pPr>
        <w:rPr>
          <w:del w:id="1564" w:author="Rachel Blackert" w:date="2022-02-02T16:37:00Z"/>
          <w:rFonts w:ascii="Calibri" w:hAnsi="Calibri" w:cs="Calibri"/>
        </w:rPr>
      </w:pPr>
    </w:p>
    <w:p w14:paraId="28044A2C" w14:textId="3C690623" w:rsidR="001354B8" w:rsidRPr="00CD3211" w:rsidDel="00882D45" w:rsidRDefault="001354B8" w:rsidP="00C56808">
      <w:pPr>
        <w:rPr>
          <w:del w:id="1565" w:author="Rachel Blackert" w:date="2022-02-02T16:37:00Z"/>
          <w:rFonts w:ascii="Calibri" w:hAnsi="Calibri" w:cs="Calibri"/>
        </w:rPr>
      </w:pPr>
      <w:commentRangeStart w:id="1566"/>
      <w:del w:id="1567" w:author="Rachel Blackert" w:date="2022-02-02T16:37:00Z">
        <w:r w:rsidRPr="00CD3211" w:rsidDel="00882D45">
          <w:rPr>
            <w:rFonts w:ascii="Calibri" w:hAnsi="Calibri" w:cs="Calibri"/>
          </w:rPr>
          <w:delText xml:space="preserve">“The long side of a vertical spread on CLF recommended by my hero, Karim, back in March reached the 1096% gain mark at market close </w:delText>
        </w:r>
        <w:commentRangeStart w:id="1568"/>
        <w:r w:rsidRPr="00CD3211" w:rsidDel="00882D45">
          <w:rPr>
            <w:rFonts w:ascii="Calibri" w:hAnsi="Calibri" w:cs="Calibri"/>
          </w:rPr>
          <w:delText>yesterday</w:delText>
        </w:r>
        <w:commentRangeEnd w:id="1568"/>
        <w:r w:rsidR="0081797F" w:rsidDel="00882D45">
          <w:rPr>
            <w:rStyle w:val="CommentReference"/>
          </w:rPr>
          <w:commentReference w:id="1568"/>
        </w:r>
      </w:del>
      <w:ins w:id="1569" w:author="Todd Skousen" w:date="2022-01-31T16:00:00Z">
        <w:del w:id="1570" w:author="Rachel Blackert" w:date="2022-02-02T16:37:00Z">
          <w:r w:rsidR="00FC4D3A" w:rsidDel="00882D45">
            <w:rPr>
              <w:rFonts w:ascii="Calibri" w:hAnsi="Calibri" w:cs="Calibri"/>
            </w:rPr>
            <w:delText>, December 11</w:delText>
          </w:r>
        </w:del>
      </w:ins>
      <w:del w:id="1571" w:author="Rachel Blackert" w:date="2022-02-02T16:37:00Z">
        <w:r w:rsidRPr="00CD3211" w:rsidDel="00882D45">
          <w:rPr>
            <w:rFonts w:ascii="Calibri" w:hAnsi="Calibri" w:cs="Calibri"/>
          </w:rPr>
          <w:delText>,” he says.  “That nice round 150k number in the value column next to CLF on my positions page sure is looking good this morning!”</w:delText>
        </w:r>
        <w:commentRangeEnd w:id="1566"/>
        <w:r w:rsidR="00EF238F" w:rsidDel="00882D45">
          <w:rPr>
            <w:rStyle w:val="CommentReference"/>
          </w:rPr>
          <w:commentReference w:id="1566"/>
        </w:r>
      </w:del>
    </w:p>
    <w:p w14:paraId="0C5FDDE4" w14:textId="241D4176" w:rsidR="001354B8" w:rsidRPr="00CD3211" w:rsidDel="00882D45" w:rsidRDefault="001354B8" w:rsidP="00C56808">
      <w:pPr>
        <w:rPr>
          <w:del w:id="1572" w:author="Rachel Blackert" w:date="2022-02-02T16:37:00Z"/>
          <w:rFonts w:ascii="Calibri" w:hAnsi="Calibri" w:cs="Calibri"/>
        </w:rPr>
      </w:pPr>
    </w:p>
    <w:p w14:paraId="522739FF" w14:textId="58A33E96" w:rsidR="001354B8" w:rsidRPr="00CD3211" w:rsidDel="00882D45" w:rsidRDefault="001354B8" w:rsidP="00C56808">
      <w:pPr>
        <w:rPr>
          <w:del w:id="1573" w:author="Rachel Blackert" w:date="2022-02-02T16:37:00Z"/>
          <w:rFonts w:ascii="Calibri" w:hAnsi="Calibri" w:cs="Calibri"/>
        </w:rPr>
      </w:pPr>
      <w:del w:id="1574" w:author="Rachel Blackert" w:date="2022-02-02T16:37:00Z">
        <w:r w:rsidRPr="00CD3211" w:rsidDel="00882D45">
          <w:rPr>
            <w:rFonts w:ascii="Calibri" w:hAnsi="Calibri" w:cs="Calibri"/>
          </w:rPr>
          <w:delText>Honestly I never expected anyone to call me their “hero” when I started doing this. But with $150k in his account I can understand why!</w:delText>
        </w:r>
      </w:del>
    </w:p>
    <w:p w14:paraId="2312E98C" w14:textId="09A4D58A" w:rsidR="001354B8" w:rsidRPr="00CD3211" w:rsidDel="00882D45" w:rsidRDefault="001354B8" w:rsidP="00C56808">
      <w:pPr>
        <w:rPr>
          <w:del w:id="1575" w:author="Rachel Blackert" w:date="2022-02-02T16:37:00Z"/>
          <w:rFonts w:ascii="Calibri" w:hAnsi="Calibri" w:cs="Calibri"/>
        </w:rPr>
      </w:pPr>
    </w:p>
    <w:p w14:paraId="4E4CAD4D" w14:textId="1A45419D" w:rsidR="001354B8" w:rsidRPr="00CD3211" w:rsidDel="00882D45" w:rsidRDefault="001354B8" w:rsidP="00C56808">
      <w:pPr>
        <w:rPr>
          <w:del w:id="1576" w:author="Rachel Blackert" w:date="2022-02-02T16:37:00Z"/>
          <w:rFonts w:ascii="Calibri" w:hAnsi="Calibri" w:cs="Calibri"/>
        </w:rPr>
      </w:pPr>
      <w:del w:id="1577" w:author="Rachel Blackert" w:date="2022-02-02T16:37:00Z">
        <w:r w:rsidRPr="00CD3211" w:rsidDel="00882D45">
          <w:rPr>
            <w:rFonts w:ascii="Calibri" w:hAnsi="Calibri" w:cs="Calibri"/>
          </w:rPr>
          <w:delText>And it makes me wonder… should I be getting tips for this?? (Haha)</w:delText>
        </w:r>
      </w:del>
    </w:p>
    <w:p w14:paraId="36B60156" w14:textId="6DF2DA48" w:rsidR="001354B8" w:rsidRPr="00CD3211" w:rsidDel="00882D45" w:rsidRDefault="001354B8" w:rsidP="00C56808">
      <w:pPr>
        <w:rPr>
          <w:del w:id="1578" w:author="Rachel Blackert" w:date="2022-02-02T16:37:00Z"/>
          <w:rFonts w:ascii="Calibri" w:hAnsi="Calibri" w:cs="Calibri"/>
        </w:rPr>
      </w:pPr>
    </w:p>
    <w:p w14:paraId="5402F074" w14:textId="3C85C7C2" w:rsidR="001354B8" w:rsidRPr="00CD3211" w:rsidDel="00882D45" w:rsidRDefault="001354B8" w:rsidP="00C56808">
      <w:pPr>
        <w:rPr>
          <w:del w:id="1579" w:author="Rachel Blackert" w:date="2022-02-02T16:37:00Z"/>
          <w:rFonts w:ascii="Calibri" w:hAnsi="Calibri" w:cs="Calibri"/>
        </w:rPr>
      </w:pPr>
      <w:del w:id="1580" w:author="Rachel Blackert" w:date="2022-02-02T16:37:00Z">
        <w:r w:rsidRPr="00CD3211" w:rsidDel="00882D45">
          <w:rPr>
            <w:rFonts w:ascii="Calibri" w:hAnsi="Calibri" w:cs="Calibri"/>
          </w:rPr>
          <w:delText>Just kidding.</w:delText>
        </w:r>
      </w:del>
    </w:p>
    <w:p w14:paraId="619D0B09" w14:textId="734D4087" w:rsidR="001354B8" w:rsidRPr="00CD3211" w:rsidDel="00882D45" w:rsidRDefault="001354B8" w:rsidP="00C56808">
      <w:pPr>
        <w:rPr>
          <w:del w:id="1581" w:author="Rachel Blackert" w:date="2022-02-02T16:37:00Z"/>
          <w:rFonts w:ascii="Calibri" w:hAnsi="Calibri" w:cs="Calibri"/>
        </w:rPr>
      </w:pPr>
    </w:p>
    <w:p w14:paraId="564F014C" w14:textId="7D38851B" w:rsidR="001354B8" w:rsidRPr="00CD3211" w:rsidRDefault="001354B8" w:rsidP="00C56808">
      <w:pPr>
        <w:rPr>
          <w:rFonts w:ascii="Calibri" w:hAnsi="Calibri" w:cs="Calibri"/>
        </w:rPr>
      </w:pPr>
      <w:r w:rsidRPr="00CD3211">
        <w:rPr>
          <w:rFonts w:ascii="Calibri" w:hAnsi="Calibri" w:cs="Calibri"/>
        </w:rPr>
        <w:t>Seeing people succeed and understand how life-changing it is to be a successful trader is all the reward I need.</w:t>
      </w:r>
    </w:p>
    <w:p w14:paraId="0793E913" w14:textId="506133A0" w:rsidR="001354B8" w:rsidRPr="00CD3211" w:rsidRDefault="001354B8" w:rsidP="00C56808">
      <w:pPr>
        <w:rPr>
          <w:rFonts w:ascii="Calibri" w:hAnsi="Calibri" w:cs="Calibri"/>
        </w:rPr>
      </w:pPr>
    </w:p>
    <w:p w14:paraId="3C066408" w14:textId="7E7EE521" w:rsidR="001354B8" w:rsidRPr="00CD3211" w:rsidRDefault="00837C6F" w:rsidP="00C56808">
      <w:pPr>
        <w:rPr>
          <w:rFonts w:ascii="Calibri" w:hAnsi="Calibri" w:cs="Calibri"/>
        </w:rPr>
      </w:pPr>
      <w:r w:rsidRPr="00CD3211">
        <w:rPr>
          <w:rFonts w:ascii="Calibri" w:hAnsi="Calibri" w:cs="Calibri"/>
        </w:rPr>
        <w:t>Like with Jasper Therapeutics in October.</w:t>
      </w:r>
    </w:p>
    <w:p w14:paraId="652918EC" w14:textId="74AE1256" w:rsidR="00837C6F" w:rsidRPr="00CD3211" w:rsidRDefault="00837C6F" w:rsidP="00C56808">
      <w:pPr>
        <w:rPr>
          <w:rFonts w:ascii="Calibri" w:hAnsi="Calibri" w:cs="Calibri"/>
        </w:rPr>
      </w:pPr>
    </w:p>
    <w:p w14:paraId="55027011" w14:textId="10B0CBDC" w:rsidR="00837C6F" w:rsidRPr="00CD3211" w:rsidRDefault="00837C6F" w:rsidP="00C56808">
      <w:pPr>
        <w:rPr>
          <w:rFonts w:ascii="Calibri" w:hAnsi="Calibri" w:cs="Calibri"/>
        </w:rPr>
      </w:pPr>
      <w:r w:rsidRPr="00CD3211">
        <w:rPr>
          <w:rFonts w:ascii="Calibri" w:hAnsi="Calibri" w:cs="Calibri"/>
        </w:rPr>
        <w:t>We recommended it on October 7</w:t>
      </w:r>
      <w:ins w:id="1582" w:author="James Ogletree" w:date="2022-02-05T00:32:00Z">
        <w:r w:rsidR="00B61AD1">
          <w:rPr>
            <w:rFonts w:ascii="Calibri" w:hAnsi="Calibri" w:cs="Calibri"/>
          </w:rPr>
          <w:t>,</w:t>
        </w:r>
      </w:ins>
      <w:r w:rsidRPr="00CD3211">
        <w:rPr>
          <w:rFonts w:ascii="Calibri" w:hAnsi="Calibri" w:cs="Calibri"/>
        </w:rPr>
        <w:t xml:space="preserve"> and by </w:t>
      </w:r>
      <w:del w:id="1583" w:author="James Ogletree" w:date="2022-02-05T00:32:00Z">
        <w:r w:rsidRPr="00CD3211" w:rsidDel="00B61AD1">
          <w:rPr>
            <w:rFonts w:ascii="Calibri" w:hAnsi="Calibri" w:cs="Calibri"/>
          </w:rPr>
          <w:delText>the 13</w:delText>
        </w:r>
        <w:r w:rsidRPr="00CD3211" w:rsidDel="00B61AD1">
          <w:rPr>
            <w:rFonts w:ascii="Calibri" w:hAnsi="Calibri" w:cs="Calibri"/>
            <w:vertAlign w:val="superscript"/>
          </w:rPr>
          <w:delText>th</w:delText>
        </w:r>
      </w:del>
      <w:ins w:id="1584" w:author="James Ogletree" w:date="2022-02-05T00:32:00Z">
        <w:r w:rsidR="00B61AD1">
          <w:rPr>
            <w:rFonts w:ascii="Calibri" w:hAnsi="Calibri" w:cs="Calibri"/>
          </w:rPr>
          <w:t>October 13, we</w:t>
        </w:r>
      </w:ins>
      <w:r w:rsidRPr="00CD3211">
        <w:rPr>
          <w:rFonts w:ascii="Calibri" w:hAnsi="Calibri" w:cs="Calibri"/>
        </w:rPr>
        <w:t xml:space="preserve"> closed out a </w:t>
      </w:r>
      <w:ins w:id="1585" w:author="Craig A. Wilson" w:date="2022-01-25T10:57:00Z">
        <w:r w:rsidR="003B2876">
          <w:rPr>
            <w:rFonts w:ascii="Calibri" w:hAnsi="Calibri" w:cs="Calibri"/>
          </w:rPr>
          <w:t xml:space="preserve">partial </w:t>
        </w:r>
      </w:ins>
      <w:r w:rsidRPr="00CD3211">
        <w:rPr>
          <w:rFonts w:ascii="Calibri" w:hAnsi="Calibri" w:cs="Calibri"/>
        </w:rPr>
        <w:t xml:space="preserve">top gain </w:t>
      </w:r>
      <w:commentRangeStart w:id="1586"/>
      <w:commentRangeStart w:id="1587"/>
      <w:r w:rsidRPr="00CD3211">
        <w:rPr>
          <w:rFonts w:ascii="Calibri" w:hAnsi="Calibri" w:cs="Calibri"/>
        </w:rPr>
        <w:t xml:space="preserve">of </w:t>
      </w:r>
      <w:commentRangeEnd w:id="1586"/>
      <w:r w:rsidR="002754EC">
        <w:rPr>
          <w:rStyle w:val="CommentReference"/>
        </w:rPr>
        <w:commentReference w:id="1586"/>
      </w:r>
      <w:commentRangeEnd w:id="1587"/>
      <w:r w:rsidR="003B2876">
        <w:rPr>
          <w:rStyle w:val="CommentReference"/>
        </w:rPr>
        <w:commentReference w:id="1587"/>
      </w:r>
      <w:r w:rsidRPr="00CD3211">
        <w:rPr>
          <w:rFonts w:ascii="Calibri" w:hAnsi="Calibri" w:cs="Calibri"/>
        </w:rPr>
        <w:t>100%.</w:t>
      </w:r>
    </w:p>
    <w:p w14:paraId="2B33796D" w14:textId="70C61706" w:rsidR="00837C6F" w:rsidRPr="00CD3211" w:rsidRDefault="00837C6F" w:rsidP="00C56808">
      <w:pPr>
        <w:rPr>
          <w:rFonts w:ascii="Calibri" w:hAnsi="Calibri" w:cs="Calibri"/>
        </w:rPr>
      </w:pPr>
    </w:p>
    <w:p w14:paraId="7A6E2581" w14:textId="6F4A65DB" w:rsidR="00837C6F" w:rsidRPr="00CD3211" w:rsidRDefault="00837C6F" w:rsidP="00C56808">
      <w:pPr>
        <w:rPr>
          <w:rFonts w:ascii="Calibri" w:hAnsi="Calibri" w:cs="Calibri"/>
        </w:rPr>
      </w:pPr>
      <w:r w:rsidRPr="00CD3211">
        <w:rPr>
          <w:rFonts w:ascii="Calibri" w:hAnsi="Calibri" w:cs="Calibri"/>
        </w:rPr>
        <w:t>Peter H. said</w:t>
      </w:r>
      <w:ins w:id="1588" w:author="James Ogletree" w:date="2022-02-05T00:32:00Z">
        <w:r w:rsidR="00B61AD1">
          <w:rPr>
            <w:rFonts w:ascii="Calibri" w:hAnsi="Calibri" w:cs="Calibri"/>
          </w:rPr>
          <w:t>,</w:t>
        </w:r>
      </w:ins>
      <w:r w:rsidRPr="00CD3211">
        <w:rPr>
          <w:rFonts w:ascii="Calibri" w:hAnsi="Calibri" w:cs="Calibri"/>
        </w:rPr>
        <w:t xml:space="preserve"> “</w:t>
      </w:r>
      <w:r w:rsidRPr="00CD3211">
        <w:rPr>
          <w:rFonts w:ascii="Calibri" w:hAnsi="Calibri" w:cs="Calibri"/>
          <w:color w:val="1D1C1D"/>
          <w:shd w:val="clear" w:color="auto" w:fill="F8F8F8"/>
        </w:rPr>
        <w:t xml:space="preserve">Watched your video over the weekend, bought it yesterday </w:t>
      </w:r>
      <w:ins w:id="1589" w:author="James Ogletree" w:date="2022-02-05T00:32:00Z">
        <w:r w:rsidR="00B61AD1">
          <w:rPr>
            <w:rFonts w:ascii="Calibri" w:hAnsi="Calibri" w:cs="Calibri"/>
            <w:color w:val="1D1C1D"/>
            <w:shd w:val="clear" w:color="auto" w:fill="F8F8F8"/>
          </w:rPr>
          <w:t>at</w:t>
        </w:r>
      </w:ins>
      <w:del w:id="1590" w:author="James Ogletree" w:date="2022-02-05T00:32:00Z">
        <w:r w:rsidRPr="00CD3211" w:rsidDel="00B61AD1">
          <w:rPr>
            <w:rFonts w:ascii="Calibri" w:hAnsi="Calibri" w:cs="Calibri"/>
            <w:color w:val="1D1C1D"/>
            <w:shd w:val="clear" w:color="auto" w:fill="F8F8F8"/>
          </w:rPr>
          <w:delText>@</w:delText>
        </w:r>
      </w:del>
      <w:r w:rsidRPr="00CD3211">
        <w:rPr>
          <w:rFonts w:ascii="Calibri" w:hAnsi="Calibri" w:cs="Calibri"/>
          <w:color w:val="1D1C1D"/>
          <w:shd w:val="clear" w:color="auto" w:fill="F8F8F8"/>
        </w:rPr>
        <w:t xml:space="preserve"> </w:t>
      </w:r>
      <w:ins w:id="1591" w:author="James Ogletree" w:date="2022-02-05T00:33:00Z">
        <w:r w:rsidR="00B61AD1">
          <w:rPr>
            <w:rFonts w:ascii="Calibri" w:hAnsi="Calibri" w:cs="Calibri"/>
            <w:color w:val="1D1C1D"/>
            <w:shd w:val="clear" w:color="auto" w:fill="F8F8F8"/>
          </w:rPr>
          <w:t>$</w:t>
        </w:r>
      </w:ins>
      <w:r w:rsidRPr="00CD3211">
        <w:rPr>
          <w:rFonts w:ascii="Calibri" w:hAnsi="Calibri" w:cs="Calibri"/>
          <w:color w:val="1D1C1D"/>
          <w:shd w:val="clear" w:color="auto" w:fill="F8F8F8"/>
        </w:rPr>
        <w:t xml:space="preserve">8.14. And it's OMG </w:t>
      </w:r>
      <w:commentRangeStart w:id="1592"/>
      <w:commentRangeStart w:id="1593"/>
      <w:r w:rsidRPr="00CD3211">
        <w:rPr>
          <w:rFonts w:ascii="Calibri" w:hAnsi="Calibri" w:cs="Calibri"/>
          <w:color w:val="1D1C1D"/>
          <w:shd w:val="clear" w:color="auto" w:fill="F8F8F8"/>
        </w:rPr>
        <w:t>today</w:t>
      </w:r>
      <w:commentRangeEnd w:id="1592"/>
      <w:r w:rsidR="00F43D7C">
        <w:rPr>
          <w:rStyle w:val="CommentReference"/>
        </w:rPr>
        <w:commentReference w:id="1592"/>
      </w:r>
      <w:commentRangeEnd w:id="1593"/>
      <w:r w:rsidR="00EF238F">
        <w:rPr>
          <w:rStyle w:val="CommentReference"/>
        </w:rPr>
        <w:commentReference w:id="1593"/>
      </w:r>
      <w:r w:rsidRPr="00CD3211">
        <w:rPr>
          <w:rFonts w:ascii="Calibri" w:hAnsi="Calibri" w:cs="Calibri"/>
          <w:color w:val="1D1C1D"/>
          <w:shd w:val="clear" w:color="auto" w:fill="F8F8F8"/>
        </w:rPr>
        <w:t>.”</w:t>
      </w:r>
    </w:p>
    <w:commentRangeEnd w:id="1458"/>
    <w:p w14:paraId="709352EE" w14:textId="53826A6D" w:rsidR="00377DF0" w:rsidRPr="00CD3211" w:rsidRDefault="000D484D" w:rsidP="00377DF0">
      <w:pPr>
        <w:rPr>
          <w:rFonts w:ascii="Calibri" w:eastAsia="Times New Roman" w:hAnsi="Calibri" w:cs="Calibri"/>
        </w:rPr>
      </w:pPr>
      <w:r>
        <w:rPr>
          <w:rStyle w:val="CommentReference"/>
        </w:rPr>
        <w:commentReference w:id="1458"/>
      </w:r>
      <w:commentRangeEnd w:id="1459"/>
      <w:r w:rsidR="000E17DB">
        <w:rPr>
          <w:rStyle w:val="CommentReference"/>
        </w:rPr>
        <w:commentReference w:id="1459"/>
      </w:r>
    </w:p>
    <w:p w14:paraId="4D39A752" w14:textId="7668476C" w:rsidR="00837C6F" w:rsidRPr="00CD3211" w:rsidRDefault="00837C6F" w:rsidP="00377DF0">
      <w:pPr>
        <w:rPr>
          <w:rFonts w:ascii="Calibri" w:eastAsia="Times New Roman" w:hAnsi="Calibri" w:cs="Calibri"/>
        </w:rPr>
      </w:pPr>
      <w:r w:rsidRPr="00CD3211">
        <w:rPr>
          <w:rFonts w:ascii="Calibri" w:eastAsia="Times New Roman" w:hAnsi="Calibri" w:cs="Calibri"/>
        </w:rPr>
        <w:t>OMG is right.</w:t>
      </w:r>
    </w:p>
    <w:p w14:paraId="198900A9" w14:textId="37EB01C7" w:rsidR="00837C6F" w:rsidRPr="00CD3211" w:rsidRDefault="00837C6F" w:rsidP="00377DF0">
      <w:pPr>
        <w:rPr>
          <w:rFonts w:ascii="Calibri" w:eastAsia="Times New Roman" w:hAnsi="Calibri" w:cs="Calibri"/>
        </w:rPr>
      </w:pPr>
    </w:p>
    <w:p w14:paraId="4DAFF37A" w14:textId="529BE917" w:rsidR="00837C6F" w:rsidRPr="00CD3211" w:rsidRDefault="00837C6F" w:rsidP="00377DF0">
      <w:pPr>
        <w:rPr>
          <w:rFonts w:ascii="Calibri" w:eastAsia="Times New Roman" w:hAnsi="Calibri" w:cs="Calibri"/>
        </w:rPr>
      </w:pPr>
      <w:r w:rsidRPr="00CD3211">
        <w:rPr>
          <w:rFonts w:ascii="Calibri" w:eastAsia="Times New Roman" w:hAnsi="Calibri" w:cs="Calibri"/>
        </w:rPr>
        <w:t>That’s what a win like that in less than a week will do for you.</w:t>
      </w:r>
    </w:p>
    <w:p w14:paraId="4249EA00" w14:textId="77777777" w:rsidR="00837C6F" w:rsidRPr="00CD3211" w:rsidRDefault="00837C6F" w:rsidP="00377DF0">
      <w:pPr>
        <w:rPr>
          <w:rFonts w:ascii="Calibri" w:eastAsia="Times New Roman" w:hAnsi="Calibri" w:cs="Calibri"/>
        </w:rPr>
      </w:pPr>
    </w:p>
    <w:p w14:paraId="086844FA" w14:textId="7D40325A" w:rsidR="00377DF0" w:rsidRPr="00CD3211" w:rsidRDefault="00377DF0" w:rsidP="00837C6F">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My readers </w:t>
      </w:r>
      <w:r w:rsidR="00837C6F" w:rsidRPr="00CD3211">
        <w:rPr>
          <w:rFonts w:ascii="Calibri" w:eastAsia="Times New Roman" w:hAnsi="Calibri" w:cs="Calibri"/>
          <w:color w:val="212529"/>
        </w:rPr>
        <w:t>say all these things because they love the new control they have.</w:t>
      </w:r>
    </w:p>
    <w:p w14:paraId="22D8A9BF" w14:textId="01BC692A" w:rsidR="00837C6F" w:rsidRPr="00CD3211" w:rsidRDefault="00837C6F" w:rsidP="00837C6F">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Once you understand that the stock market can be a source of income to </w:t>
      </w:r>
      <w:ins w:id="1594" w:author="Rachel Blackert" w:date="2022-01-31T11:45:00Z">
        <w:r w:rsidR="0081797F">
          <w:rPr>
            <w:rFonts w:ascii="Calibri" w:eastAsia="Times New Roman" w:hAnsi="Calibri" w:cs="Calibri"/>
            <w:color w:val="212529"/>
          </w:rPr>
          <w:t xml:space="preserve">help </w:t>
        </w:r>
      </w:ins>
      <w:commentRangeStart w:id="1595"/>
      <w:r w:rsidRPr="00CD3211">
        <w:rPr>
          <w:rFonts w:ascii="Calibri" w:eastAsia="Times New Roman" w:hAnsi="Calibri" w:cs="Calibri"/>
          <w:color w:val="212529"/>
        </w:rPr>
        <w:t>provide</w:t>
      </w:r>
      <w:commentRangeEnd w:id="1595"/>
      <w:r w:rsidR="0081797F">
        <w:rPr>
          <w:rStyle w:val="CommentReference"/>
        </w:rPr>
        <w:commentReference w:id="1595"/>
      </w:r>
      <w:r w:rsidRPr="00CD3211">
        <w:rPr>
          <w:rFonts w:ascii="Calibri" w:eastAsia="Times New Roman" w:hAnsi="Calibri" w:cs="Calibri"/>
          <w:color w:val="212529"/>
        </w:rPr>
        <w:t xml:space="preserve"> what you need</w:t>
      </w:r>
      <w:r w:rsidR="00216209">
        <w:rPr>
          <w:rFonts w:ascii="Calibri" w:eastAsia="Times New Roman" w:hAnsi="Calibri" w:cs="Calibri"/>
          <w:color w:val="212529"/>
        </w:rPr>
        <w:t>...</w:t>
      </w:r>
      <w:r w:rsidRPr="00CD3211">
        <w:rPr>
          <w:rFonts w:ascii="Calibri" w:eastAsia="Times New Roman" w:hAnsi="Calibri" w:cs="Calibri"/>
          <w:color w:val="212529"/>
        </w:rPr>
        <w:t xml:space="preserve"> honestly</w:t>
      </w:r>
      <w:ins w:id="1596" w:author="James Ogletree" w:date="2022-02-05T00:33:00Z">
        <w:r w:rsidR="00B61AD1">
          <w:rPr>
            <w:rFonts w:ascii="Calibri" w:eastAsia="Times New Roman" w:hAnsi="Calibri" w:cs="Calibri"/>
            <w:color w:val="212529"/>
          </w:rPr>
          <w:t>,</w:t>
        </w:r>
      </w:ins>
      <w:r w:rsidRPr="00CD3211">
        <w:rPr>
          <w:rFonts w:ascii="Calibri" w:eastAsia="Times New Roman" w:hAnsi="Calibri" w:cs="Calibri"/>
          <w:color w:val="212529"/>
        </w:rPr>
        <w:t xml:space="preserve"> it changes the way you view the world.</w:t>
      </w:r>
    </w:p>
    <w:p w14:paraId="1B675935" w14:textId="43B83BAD" w:rsidR="00837C6F" w:rsidRPr="00CD3211" w:rsidRDefault="00837C6F" w:rsidP="00837C6F">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It’s like being a hunter </w:t>
      </w:r>
      <w:r w:rsidR="005D58CB" w:rsidRPr="00CD3211">
        <w:rPr>
          <w:rFonts w:ascii="Calibri" w:eastAsia="Times New Roman" w:hAnsi="Calibri" w:cs="Calibri"/>
          <w:color w:val="212529"/>
        </w:rPr>
        <w:t>in the 19</w:t>
      </w:r>
      <w:ins w:id="1597" w:author="James Ogletree" w:date="2022-02-05T00:33:00Z">
        <w:r w:rsidR="00B61AD1">
          <w:rPr>
            <w:rFonts w:ascii="Calibri" w:eastAsia="Times New Roman" w:hAnsi="Calibri" w:cs="Calibri"/>
            <w:color w:val="212529"/>
          </w:rPr>
          <w:t>th</w:t>
        </w:r>
      </w:ins>
      <w:del w:id="1598" w:author="James Ogletree" w:date="2022-02-05T00:33:00Z">
        <w:r w:rsidR="005D58CB" w:rsidRPr="00CD3211" w:rsidDel="00B61AD1">
          <w:rPr>
            <w:rFonts w:ascii="Calibri" w:eastAsia="Times New Roman" w:hAnsi="Calibri" w:cs="Calibri"/>
            <w:color w:val="212529"/>
            <w:vertAlign w:val="superscript"/>
          </w:rPr>
          <w:delText>th</w:delText>
        </w:r>
      </w:del>
      <w:r w:rsidR="005D58CB" w:rsidRPr="00CD3211">
        <w:rPr>
          <w:rFonts w:ascii="Calibri" w:eastAsia="Times New Roman" w:hAnsi="Calibri" w:cs="Calibri"/>
          <w:color w:val="212529"/>
        </w:rPr>
        <w:t xml:space="preserve"> century</w:t>
      </w:r>
      <w:ins w:id="1599" w:author="James Ogletree" w:date="2022-02-05T00:33:00Z">
        <w:r w:rsidR="00B61AD1">
          <w:rPr>
            <w:rFonts w:ascii="Calibri" w:eastAsia="Times New Roman" w:hAnsi="Calibri" w:cs="Calibri"/>
            <w:color w:val="212529"/>
          </w:rPr>
          <w:t>,</w:t>
        </w:r>
      </w:ins>
      <w:r w:rsidR="005D58CB" w:rsidRPr="00CD3211">
        <w:rPr>
          <w:rFonts w:ascii="Calibri" w:eastAsia="Times New Roman" w:hAnsi="Calibri" w:cs="Calibri"/>
          <w:color w:val="212529"/>
        </w:rPr>
        <w:t xml:space="preserve"> going out into the wild and bagging an elk.</w:t>
      </w:r>
    </w:p>
    <w:p w14:paraId="3949D80F" w14:textId="1AFE7AA7" w:rsidR="005D58CB" w:rsidRPr="00CD3211" w:rsidRDefault="005D58CB" w:rsidP="00837C6F">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Nothing matches the pride and satisfaction of going out and providing for yourself as an individual.</w:t>
      </w:r>
    </w:p>
    <w:p w14:paraId="2FB42206" w14:textId="071A759F" w:rsidR="005D58CB" w:rsidRPr="00CD3211" w:rsidRDefault="005D58CB" w:rsidP="00837C6F">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That’s what I want to show </w:t>
      </w:r>
      <w:del w:id="1600" w:author="James Ogletree" w:date="2022-02-07T13:01:00Z">
        <w:r w:rsidRPr="00CD3211" w:rsidDel="00745550">
          <w:rPr>
            <w:rFonts w:ascii="Calibri" w:eastAsia="Times New Roman" w:hAnsi="Calibri" w:cs="Calibri"/>
            <w:color w:val="212529"/>
          </w:rPr>
          <w:delText xml:space="preserve">to </w:delText>
        </w:r>
      </w:del>
      <w:r w:rsidRPr="00CD3211">
        <w:rPr>
          <w:rFonts w:ascii="Calibri" w:eastAsia="Times New Roman" w:hAnsi="Calibri" w:cs="Calibri"/>
          <w:color w:val="212529"/>
        </w:rPr>
        <w:t>you.</w:t>
      </w:r>
    </w:p>
    <w:p w14:paraId="232ADE60" w14:textId="65CC7353" w:rsidR="00377DF0" w:rsidRDefault="00377DF0"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lastRenderedPageBreak/>
        <w:t>So how can you get started?</w:t>
      </w:r>
    </w:p>
    <w:p w14:paraId="565459E9" w14:textId="02CAAEB2" w:rsidR="00744839" w:rsidRPr="00744839" w:rsidRDefault="00744839" w:rsidP="00744839">
      <w:pPr>
        <w:shd w:val="clear" w:color="auto" w:fill="FFFFFF"/>
        <w:spacing w:after="100" w:afterAutospacing="1"/>
        <w:jc w:val="center"/>
        <w:rPr>
          <w:rFonts w:ascii="Calibri" w:eastAsia="Times New Roman" w:hAnsi="Calibri" w:cs="Calibri"/>
          <w:b/>
          <w:bCs/>
          <w:color w:val="212529"/>
          <w:sz w:val="40"/>
          <w:szCs w:val="40"/>
        </w:rPr>
      </w:pPr>
      <w:r>
        <w:rPr>
          <w:rFonts w:ascii="Calibri" w:eastAsia="Times New Roman" w:hAnsi="Calibri" w:cs="Calibri"/>
          <w:b/>
          <w:bCs/>
          <w:color w:val="212529"/>
          <w:sz w:val="40"/>
          <w:szCs w:val="40"/>
        </w:rPr>
        <w:t>I’ve Authorized the Best “No Excuses” Deal Imaginable</w:t>
      </w:r>
    </w:p>
    <w:p w14:paraId="6C496D43" w14:textId="58205CE7" w:rsidR="005D58CB" w:rsidRPr="00CD3211" w:rsidRDefault="00377DF0"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Well, </w:t>
      </w:r>
      <w:r w:rsidR="005D58CB" w:rsidRPr="00CD3211">
        <w:rPr>
          <w:rFonts w:ascii="Calibri" w:eastAsia="Times New Roman" w:hAnsi="Calibri" w:cs="Calibri"/>
          <w:color w:val="212529"/>
        </w:rPr>
        <w:t xml:space="preserve">I’m happy to say that a subscription to </w:t>
      </w:r>
      <w:r w:rsidR="005D58CB" w:rsidRPr="00CD3211">
        <w:rPr>
          <w:rFonts w:ascii="Calibri" w:eastAsia="Times New Roman" w:hAnsi="Calibri" w:cs="Calibri"/>
          <w:i/>
          <w:iCs/>
          <w:color w:val="212529"/>
        </w:rPr>
        <w:t xml:space="preserve">Trade of the Day Plus </w:t>
      </w:r>
      <w:r w:rsidR="005D58CB" w:rsidRPr="00CD3211">
        <w:rPr>
          <w:rFonts w:ascii="Calibri" w:eastAsia="Times New Roman" w:hAnsi="Calibri" w:cs="Calibri"/>
          <w:color w:val="212529"/>
        </w:rPr>
        <w:t>is not as expensive as our live</w:t>
      </w:r>
      <w:ins w:id="1601" w:author="James Ogletree" w:date="2022-02-07T13:02:00Z">
        <w:r w:rsidR="00745550">
          <w:rPr>
            <w:rFonts w:ascii="Calibri" w:eastAsia="Times New Roman" w:hAnsi="Calibri" w:cs="Calibri"/>
            <w:color w:val="212529"/>
          </w:rPr>
          <w:t xml:space="preserve"> </w:t>
        </w:r>
      </w:ins>
      <w:del w:id="1602" w:author="James Ogletree" w:date="2022-02-07T13:02:00Z">
        <w:r w:rsidR="005D58CB" w:rsidRPr="00CD3211" w:rsidDel="00745550">
          <w:rPr>
            <w:rFonts w:ascii="Calibri" w:eastAsia="Times New Roman" w:hAnsi="Calibri" w:cs="Calibri"/>
            <w:color w:val="212529"/>
          </w:rPr>
          <w:delText>-</w:delText>
        </w:r>
      </w:del>
      <w:r w:rsidR="005D58CB" w:rsidRPr="00CD3211">
        <w:rPr>
          <w:rFonts w:ascii="Calibri" w:eastAsia="Times New Roman" w:hAnsi="Calibri" w:cs="Calibri"/>
          <w:color w:val="212529"/>
        </w:rPr>
        <w:t xml:space="preserve">trading </w:t>
      </w:r>
      <w:ins w:id="1603" w:author="Rachel Blackert" w:date="2022-01-31T11:45:00Z">
        <w:r w:rsidR="00EF7303">
          <w:rPr>
            <w:rFonts w:ascii="Calibri" w:eastAsia="Times New Roman" w:hAnsi="Calibri" w:cs="Calibri"/>
            <w:color w:val="212529"/>
          </w:rPr>
          <w:t xml:space="preserve">research </w:t>
        </w:r>
      </w:ins>
      <w:r w:rsidR="005D58CB" w:rsidRPr="00CD3211">
        <w:rPr>
          <w:rFonts w:ascii="Calibri" w:eastAsia="Times New Roman" w:hAnsi="Calibri" w:cs="Calibri"/>
          <w:color w:val="212529"/>
        </w:rPr>
        <w:t>product, The War Room.</w:t>
      </w:r>
    </w:p>
    <w:p w14:paraId="3EA1BB27" w14:textId="7FC4F5BC" w:rsidR="00377DF0" w:rsidRPr="00CD3211" w:rsidRDefault="005D58C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Instead,</w:t>
      </w:r>
      <w:r w:rsidR="00377DF0" w:rsidRPr="00CD3211">
        <w:rPr>
          <w:rFonts w:ascii="Calibri" w:eastAsia="Times New Roman" w:hAnsi="Calibri" w:cs="Calibri"/>
          <w:color w:val="212529"/>
        </w:rPr>
        <w:t xml:space="preserve"> a one-year subscription to </w:t>
      </w:r>
      <w:r w:rsidRPr="00CD3211">
        <w:rPr>
          <w:rFonts w:ascii="Calibri" w:eastAsia="Times New Roman" w:hAnsi="Calibri" w:cs="Calibri"/>
          <w:i/>
          <w:iCs/>
          <w:color w:val="212529"/>
        </w:rPr>
        <w:t>Trade of the Day Plus</w:t>
      </w:r>
      <w:r w:rsidR="00377DF0" w:rsidRPr="00CD3211">
        <w:rPr>
          <w:rFonts w:ascii="Calibri" w:eastAsia="Times New Roman" w:hAnsi="Calibri" w:cs="Calibri"/>
          <w:color w:val="212529"/>
        </w:rPr>
        <w:t> costs</w:t>
      </w:r>
      <w:r w:rsidRPr="00CD3211">
        <w:rPr>
          <w:rFonts w:ascii="Calibri" w:eastAsia="Times New Roman" w:hAnsi="Calibri" w:cs="Calibri"/>
          <w:color w:val="212529"/>
        </w:rPr>
        <w:t xml:space="preserve"> just</w:t>
      </w:r>
      <w:r w:rsidR="00377DF0" w:rsidRPr="00CD3211">
        <w:rPr>
          <w:rFonts w:ascii="Calibri" w:eastAsia="Times New Roman" w:hAnsi="Calibri" w:cs="Calibri"/>
          <w:color w:val="212529"/>
        </w:rPr>
        <w:t xml:space="preserve"> $</w:t>
      </w:r>
      <w:r w:rsidR="00F43D7C">
        <w:rPr>
          <w:rFonts w:ascii="Calibri" w:eastAsia="Times New Roman" w:hAnsi="Calibri" w:cs="Calibri"/>
          <w:color w:val="212529"/>
        </w:rPr>
        <w:t>2</w:t>
      </w:r>
      <w:r w:rsidRPr="00CD3211">
        <w:rPr>
          <w:rFonts w:ascii="Calibri" w:eastAsia="Times New Roman" w:hAnsi="Calibri" w:cs="Calibri"/>
          <w:color w:val="212529"/>
        </w:rPr>
        <w:t>4</w:t>
      </w:r>
      <w:r w:rsidR="00377DF0" w:rsidRPr="00CD3211">
        <w:rPr>
          <w:rFonts w:ascii="Calibri" w:eastAsia="Times New Roman" w:hAnsi="Calibri" w:cs="Calibri"/>
          <w:color w:val="212529"/>
        </w:rPr>
        <w:t>9.</w:t>
      </w:r>
    </w:p>
    <w:p w14:paraId="63FFB172" w14:textId="3F5B5E5E" w:rsidR="005D58CB" w:rsidRPr="00CD3211" w:rsidRDefault="005D58C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It’s a great product for people who like the simplicity of </w:t>
      </w:r>
      <w:del w:id="1604" w:author="Rachel Blackert" w:date="2022-01-31T11:46:00Z">
        <w:r w:rsidRPr="00CD3211" w:rsidDel="00EF7303">
          <w:rPr>
            <w:rFonts w:ascii="Calibri" w:eastAsia="Times New Roman" w:hAnsi="Calibri" w:cs="Calibri"/>
            <w:color w:val="212529"/>
          </w:rPr>
          <w:delText xml:space="preserve">making </w:delText>
        </w:r>
      </w:del>
      <w:ins w:id="1605" w:author="Rachel Blackert" w:date="2022-01-31T11:46:00Z">
        <w:del w:id="1606" w:author="Todd Skousen" w:date="2022-02-02T11:10:00Z">
          <w:r w:rsidR="00EF7303" w:rsidDel="00577F57">
            <w:rPr>
              <w:rFonts w:ascii="Calibri" w:eastAsia="Times New Roman" w:hAnsi="Calibri" w:cs="Calibri"/>
              <w:color w:val="212529"/>
            </w:rPr>
            <w:delText>seeing the shot at</w:delText>
          </w:r>
        </w:del>
      </w:ins>
      <w:ins w:id="1607" w:author="Todd Skousen" w:date="2022-02-02T11:10:00Z">
        <w:r w:rsidR="00577F57">
          <w:rPr>
            <w:rFonts w:ascii="Calibri" w:eastAsia="Times New Roman" w:hAnsi="Calibri" w:cs="Calibri"/>
            <w:color w:val="212529"/>
          </w:rPr>
          <w:t>receiving</w:t>
        </w:r>
      </w:ins>
      <w:ins w:id="1608" w:author="Rachel Blackert" w:date="2022-01-31T11:46:00Z">
        <w:r w:rsidR="00EF7303">
          <w:rPr>
            <w:rFonts w:ascii="Calibri" w:eastAsia="Times New Roman" w:hAnsi="Calibri" w:cs="Calibri"/>
            <w:color w:val="212529"/>
          </w:rPr>
          <w:t xml:space="preserve"> </w:t>
        </w:r>
      </w:ins>
      <w:commentRangeStart w:id="1609"/>
      <w:r w:rsidRPr="00CD3211">
        <w:rPr>
          <w:rFonts w:ascii="Calibri" w:eastAsia="Times New Roman" w:hAnsi="Calibri" w:cs="Calibri"/>
          <w:color w:val="212529"/>
        </w:rPr>
        <w:t>just</w:t>
      </w:r>
      <w:commentRangeEnd w:id="1609"/>
      <w:r w:rsidR="00EF7303">
        <w:rPr>
          <w:rStyle w:val="CommentReference"/>
        </w:rPr>
        <w:commentReference w:id="1609"/>
      </w:r>
      <w:r w:rsidRPr="00CD3211">
        <w:rPr>
          <w:rFonts w:ascii="Calibri" w:eastAsia="Times New Roman" w:hAnsi="Calibri" w:cs="Calibri"/>
          <w:color w:val="212529"/>
        </w:rPr>
        <w:t xml:space="preserve"> one trade per week</w:t>
      </w:r>
      <w:r w:rsidR="00216209">
        <w:rPr>
          <w:rFonts w:ascii="Calibri" w:eastAsia="Times New Roman" w:hAnsi="Calibri" w:cs="Calibri"/>
          <w:color w:val="212529"/>
        </w:rPr>
        <w:t>...</w:t>
      </w:r>
      <w:r w:rsidRPr="00CD3211">
        <w:rPr>
          <w:rFonts w:ascii="Calibri" w:eastAsia="Times New Roman" w:hAnsi="Calibri" w:cs="Calibri"/>
          <w:color w:val="212529"/>
        </w:rPr>
        <w:t xml:space="preserve"> and for those who want to learn the secrets of the best traders in the world.</w:t>
      </w:r>
    </w:p>
    <w:p w14:paraId="5D959C6F" w14:textId="4A89A635" w:rsidR="00377DF0" w:rsidRPr="00CD3211" w:rsidRDefault="008A2E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But here’s the thing</w:t>
      </w:r>
      <w:r w:rsidR="00216209">
        <w:rPr>
          <w:rFonts w:ascii="Calibri" w:eastAsia="Times New Roman" w:hAnsi="Calibri" w:cs="Calibri"/>
          <w:color w:val="212529"/>
        </w:rPr>
        <w:t>...</w:t>
      </w:r>
    </w:p>
    <w:p w14:paraId="74212C0A" w14:textId="758A15B6" w:rsidR="008A2E1B" w:rsidRPr="00CD3211" w:rsidRDefault="008A2E1B" w:rsidP="00377DF0">
      <w:pPr>
        <w:shd w:val="clear" w:color="auto" w:fill="FFFFFF"/>
        <w:spacing w:after="100" w:afterAutospacing="1"/>
        <w:rPr>
          <w:rFonts w:ascii="Calibri" w:eastAsia="Times New Roman" w:hAnsi="Calibri" w:cs="Calibri"/>
          <w:color w:val="212529"/>
        </w:rPr>
      </w:pPr>
      <w:commentRangeStart w:id="1610"/>
      <w:r w:rsidRPr="00CD3211">
        <w:rPr>
          <w:rFonts w:ascii="Calibri" w:eastAsia="Times New Roman" w:hAnsi="Calibri" w:cs="Calibri"/>
          <w:color w:val="212529"/>
        </w:rPr>
        <w:t xml:space="preserve">My goal </w:t>
      </w:r>
      <w:del w:id="1611" w:author="James Ogletree" w:date="2022-02-07T13:02:00Z">
        <w:r w:rsidRPr="00CD3211" w:rsidDel="00745550">
          <w:rPr>
            <w:rFonts w:ascii="Calibri" w:eastAsia="Times New Roman" w:hAnsi="Calibri" w:cs="Calibri"/>
            <w:color w:val="212529"/>
          </w:rPr>
          <w:delText xml:space="preserve">for everyone watching </w:delText>
        </w:r>
      </w:del>
      <w:r w:rsidRPr="00CD3211">
        <w:rPr>
          <w:rFonts w:ascii="Calibri" w:eastAsia="Times New Roman" w:hAnsi="Calibri" w:cs="Calibri"/>
          <w:color w:val="212529"/>
        </w:rPr>
        <w:t xml:space="preserve">is to help </w:t>
      </w:r>
      <w:ins w:id="1612" w:author="James Ogletree" w:date="2022-02-07T13:02:00Z">
        <w:r w:rsidR="00745550">
          <w:rPr>
            <w:rFonts w:ascii="Calibri" w:eastAsia="Times New Roman" w:hAnsi="Calibri" w:cs="Calibri"/>
            <w:color w:val="212529"/>
          </w:rPr>
          <w:t xml:space="preserve">all of </w:t>
        </w:r>
      </w:ins>
      <w:r w:rsidRPr="00CD3211">
        <w:rPr>
          <w:rFonts w:ascii="Calibri" w:eastAsia="Times New Roman" w:hAnsi="Calibri" w:cs="Calibri"/>
          <w:color w:val="212529"/>
        </w:rPr>
        <w:t>you</w:t>
      </w:r>
      <w:ins w:id="1613" w:author="James Ogletree" w:date="2022-02-07T13:03:00Z">
        <w:r w:rsidR="00745550">
          <w:rPr>
            <w:rFonts w:ascii="Calibri" w:eastAsia="Times New Roman" w:hAnsi="Calibri" w:cs="Calibri"/>
            <w:color w:val="212529"/>
          </w:rPr>
          <w:t xml:space="preserve"> who are watching </w:t>
        </w:r>
      </w:ins>
      <w:del w:id="1614" w:author="James Ogletree" w:date="2022-02-07T13:03:00Z">
        <w:r w:rsidRPr="00CD3211" w:rsidDel="00745550">
          <w:rPr>
            <w:rFonts w:ascii="Calibri" w:eastAsia="Times New Roman" w:hAnsi="Calibri" w:cs="Calibri"/>
            <w:color w:val="212529"/>
          </w:rPr>
          <w:delText xml:space="preserve"> </w:delText>
        </w:r>
      </w:del>
      <w:r w:rsidRPr="00CD3211">
        <w:rPr>
          <w:rFonts w:ascii="Calibri" w:eastAsia="Times New Roman" w:hAnsi="Calibri" w:cs="Calibri"/>
          <w:color w:val="212529"/>
        </w:rPr>
        <w:t xml:space="preserve">get to that point where trading </w:t>
      </w:r>
      <w:ins w:id="1615" w:author="James Ogletree" w:date="2022-02-05T00:34:00Z">
        <w:r w:rsidR="00B61AD1">
          <w:rPr>
            <w:rFonts w:ascii="Calibri" w:eastAsia="Times New Roman" w:hAnsi="Calibri" w:cs="Calibri"/>
            <w:color w:val="212529"/>
          </w:rPr>
          <w:t xml:space="preserve">can </w:t>
        </w:r>
      </w:ins>
      <w:ins w:id="1616" w:author="Rachel Blackert" w:date="2022-01-31T14:27:00Z">
        <w:r w:rsidR="003D4364">
          <w:rPr>
            <w:rFonts w:ascii="Calibri" w:eastAsia="Times New Roman" w:hAnsi="Calibri" w:cs="Calibri"/>
            <w:color w:val="212529"/>
          </w:rPr>
          <w:t>be a regular source of profits</w:t>
        </w:r>
      </w:ins>
      <w:ins w:id="1617" w:author="James Ogletree" w:date="2022-02-05T00:34:00Z">
        <w:r w:rsidR="00B61AD1">
          <w:rPr>
            <w:rFonts w:ascii="Calibri" w:eastAsia="Times New Roman" w:hAnsi="Calibri" w:cs="Calibri"/>
            <w:color w:val="212529"/>
          </w:rPr>
          <w:t>.</w:t>
        </w:r>
      </w:ins>
      <w:del w:id="1618" w:author="Rachel Blackert" w:date="2022-01-31T14:27:00Z">
        <w:r w:rsidRPr="00CD3211" w:rsidDel="003D4364">
          <w:rPr>
            <w:rFonts w:ascii="Calibri" w:eastAsia="Times New Roman" w:hAnsi="Calibri" w:cs="Calibri"/>
            <w:color w:val="212529"/>
          </w:rPr>
          <w:delText>can fund your whole life.</w:delText>
        </w:r>
        <w:commentRangeEnd w:id="1610"/>
        <w:r w:rsidR="00EF7303" w:rsidDel="003D4364">
          <w:rPr>
            <w:rStyle w:val="CommentReference"/>
          </w:rPr>
          <w:commentReference w:id="1610"/>
        </w:r>
      </w:del>
    </w:p>
    <w:p w14:paraId="68B7BC25" w14:textId="0EEF4F9D" w:rsidR="008A2E1B" w:rsidRPr="00CD3211" w:rsidRDefault="008A2E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And I see the $2 stock I’ve talked about today as the single most important move on that journey.</w:t>
      </w:r>
    </w:p>
    <w:p w14:paraId="0DCDE9FE" w14:textId="09A16007" w:rsidR="008A2E1B" w:rsidRPr="00CD3211" w:rsidRDefault="008A2E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The company just swung from a loss to a big profit, marking the perfect time to buy in.</w:t>
      </w:r>
    </w:p>
    <w:p w14:paraId="0EEDA56B" w14:textId="580972E6" w:rsidR="008A2E1B" w:rsidRPr="00CD3211" w:rsidRDefault="008A2E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It has a $75 billion backlog of sales set to come through the door.</w:t>
      </w:r>
    </w:p>
    <w:p w14:paraId="0AFA3704" w14:textId="4465AC02" w:rsidR="008A2E1B" w:rsidRPr="00CD3211" w:rsidRDefault="008A2E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It sells at a fraction of the cost of some of the most expensive stocks on the market.</w:t>
      </w:r>
    </w:p>
    <w:p w14:paraId="0B84917C" w14:textId="6563F700" w:rsidR="008A2E1B" w:rsidRPr="00CD3211" w:rsidRDefault="008A2E1B" w:rsidP="00377DF0">
      <w:pPr>
        <w:shd w:val="clear" w:color="auto" w:fill="FFFFFF"/>
        <w:spacing w:after="100" w:afterAutospacing="1"/>
        <w:rPr>
          <w:rFonts w:ascii="Calibri" w:eastAsia="Times New Roman" w:hAnsi="Calibri" w:cs="Calibri"/>
          <w:color w:val="212529"/>
        </w:rPr>
      </w:pPr>
      <w:r w:rsidRPr="00B61AD1">
        <w:rPr>
          <w:rFonts w:ascii="Calibri" w:eastAsia="Times New Roman" w:hAnsi="Calibri" w:cs="Calibri"/>
          <w:color w:val="212529"/>
          <w:rPrChange w:id="1619" w:author="James Ogletree" w:date="2022-02-05T00:34:00Z">
            <w:rPr>
              <w:rFonts w:ascii="Calibri" w:eastAsia="Times New Roman" w:hAnsi="Calibri" w:cs="Calibri"/>
              <w:b/>
              <w:bCs/>
              <w:color w:val="212529"/>
            </w:rPr>
          </w:rPrChange>
        </w:rPr>
        <w:t>The Last Great Value Stock</w:t>
      </w:r>
      <w:r w:rsidRPr="00CD3211">
        <w:rPr>
          <w:rFonts w:ascii="Calibri" w:eastAsia="Times New Roman" w:hAnsi="Calibri" w:cs="Calibri"/>
          <w:b/>
          <w:bCs/>
          <w:color w:val="212529"/>
        </w:rPr>
        <w:t xml:space="preserve"> </w:t>
      </w:r>
      <w:r w:rsidRPr="00CD3211">
        <w:rPr>
          <w:rFonts w:ascii="Calibri" w:eastAsia="Times New Roman" w:hAnsi="Calibri" w:cs="Calibri"/>
          <w:color w:val="212529"/>
        </w:rPr>
        <w:t>is the single best company you could bet on for the future.</w:t>
      </w:r>
    </w:p>
    <w:p w14:paraId="4707A745" w14:textId="69EA16BE" w:rsidR="008A2E1B" w:rsidRPr="00CD3211" w:rsidRDefault="008A2E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And I DO NOT want you to miss it.</w:t>
      </w:r>
    </w:p>
    <w:p w14:paraId="66001775" w14:textId="77777777" w:rsidR="008A2E1B" w:rsidRPr="00CD3211" w:rsidRDefault="00377DF0"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So I’m going to do something special today</w:t>
      </w:r>
      <w:r w:rsidR="008A2E1B" w:rsidRPr="00CD3211">
        <w:rPr>
          <w:rFonts w:ascii="Calibri" w:eastAsia="Times New Roman" w:hAnsi="Calibri" w:cs="Calibri"/>
          <w:color w:val="212529"/>
        </w:rPr>
        <w:t>.</w:t>
      </w:r>
      <w:r w:rsidRPr="00CD3211">
        <w:rPr>
          <w:rFonts w:ascii="Calibri" w:eastAsia="Times New Roman" w:hAnsi="Calibri" w:cs="Calibri"/>
          <w:color w:val="212529"/>
        </w:rPr>
        <w:t xml:space="preserve"> </w:t>
      </w:r>
    </w:p>
    <w:p w14:paraId="4F9F4349" w14:textId="7D19B4F8" w:rsidR="00377DF0" w:rsidRPr="00CD3211" w:rsidRDefault="008A2E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 don’t want price to be the thing that keeps you from benefiting from this play.</w:t>
      </w:r>
    </w:p>
    <w:p w14:paraId="0C0060F7" w14:textId="234DA1AD" w:rsidR="008A2E1B" w:rsidRPr="00CD3211" w:rsidRDefault="008A2E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With the big upcoming announcement that could drive shares upward to $20</w:t>
      </w:r>
      <w:r w:rsidR="00216209">
        <w:rPr>
          <w:rFonts w:ascii="Calibri" w:eastAsia="Times New Roman" w:hAnsi="Calibri" w:cs="Calibri"/>
          <w:color w:val="212529"/>
        </w:rPr>
        <w:t>...</w:t>
      </w:r>
      <w:r w:rsidRPr="00CD3211">
        <w:rPr>
          <w:rFonts w:ascii="Calibri" w:eastAsia="Times New Roman" w:hAnsi="Calibri" w:cs="Calibri"/>
          <w:color w:val="212529"/>
        </w:rPr>
        <w:t xml:space="preserve"> $50</w:t>
      </w:r>
      <w:r w:rsidR="00216209">
        <w:rPr>
          <w:rFonts w:ascii="Calibri" w:eastAsia="Times New Roman" w:hAnsi="Calibri" w:cs="Calibri"/>
          <w:color w:val="212529"/>
        </w:rPr>
        <w:t>...</w:t>
      </w:r>
      <w:r w:rsidRPr="00CD3211">
        <w:rPr>
          <w:rFonts w:ascii="Calibri" w:eastAsia="Times New Roman" w:hAnsi="Calibri" w:cs="Calibri"/>
          <w:color w:val="212529"/>
        </w:rPr>
        <w:t xml:space="preserve"> even $100</w:t>
      </w:r>
      <w:ins w:id="1620" w:author="James Ogletree" w:date="2022-02-05T00:34:00Z">
        <w:r w:rsidR="00B61AD1">
          <w:rPr>
            <w:rFonts w:ascii="Calibri" w:eastAsia="Times New Roman" w:hAnsi="Calibri" w:cs="Calibri"/>
            <w:color w:val="212529"/>
          </w:rPr>
          <w:t>...</w:t>
        </w:r>
      </w:ins>
      <w:r w:rsidRPr="00CD3211">
        <w:rPr>
          <w:rFonts w:ascii="Calibri" w:eastAsia="Times New Roman" w:hAnsi="Calibri" w:cs="Calibri"/>
          <w:color w:val="212529"/>
        </w:rPr>
        <w:t xml:space="preserve"> time is very important here.</w:t>
      </w:r>
    </w:p>
    <w:p w14:paraId="33763B87" w14:textId="2C7D4043" w:rsidR="008A2E1B" w:rsidRPr="00CD3211" w:rsidRDefault="008A2E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Wait a week</w:t>
      </w:r>
      <w:ins w:id="1621" w:author="James Ogletree" w:date="2022-02-05T00:34:00Z">
        <w:r w:rsidR="00B61AD1">
          <w:rPr>
            <w:rFonts w:ascii="Calibri" w:eastAsia="Times New Roman" w:hAnsi="Calibri" w:cs="Calibri"/>
            <w:color w:val="212529"/>
          </w:rPr>
          <w:t>,</w:t>
        </w:r>
      </w:ins>
      <w:r w:rsidRPr="00CD3211">
        <w:rPr>
          <w:rFonts w:ascii="Calibri" w:eastAsia="Times New Roman" w:hAnsi="Calibri" w:cs="Calibri"/>
          <w:color w:val="212529"/>
        </w:rPr>
        <w:t xml:space="preserve"> and this thing could be up to $</w:t>
      </w:r>
      <w:r w:rsidR="00744839">
        <w:rPr>
          <w:rFonts w:ascii="Calibri" w:eastAsia="Times New Roman" w:hAnsi="Calibri" w:cs="Calibri"/>
          <w:color w:val="212529"/>
        </w:rPr>
        <w:t>5</w:t>
      </w:r>
      <w:r w:rsidRPr="00CD3211">
        <w:rPr>
          <w:rFonts w:ascii="Calibri" w:eastAsia="Times New Roman" w:hAnsi="Calibri" w:cs="Calibri"/>
          <w:color w:val="212529"/>
        </w:rPr>
        <w:t xml:space="preserve"> already.</w:t>
      </w:r>
    </w:p>
    <w:p w14:paraId="4E49B9DB" w14:textId="0835EE65" w:rsidR="00377DF0" w:rsidRPr="00CD3211" w:rsidRDefault="008A2E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So now is the time.</w:t>
      </w:r>
    </w:p>
    <w:p w14:paraId="7D6BDCA6" w14:textId="23AF7F96" w:rsidR="00377DF0" w:rsidRPr="00CD3211" w:rsidRDefault="00377DF0"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That’s why </w:t>
      </w:r>
      <w:r w:rsidR="008A2E1B" w:rsidRPr="00CD3211">
        <w:rPr>
          <w:rFonts w:ascii="Calibri" w:eastAsia="Times New Roman" w:hAnsi="Calibri" w:cs="Calibri"/>
          <w:color w:val="212529"/>
        </w:rPr>
        <w:t>I’m going to make this a drop</w:t>
      </w:r>
      <w:ins w:id="1622" w:author="James Ogletree" w:date="2022-02-05T00:34:00Z">
        <w:r w:rsidR="00B61AD1">
          <w:rPr>
            <w:rFonts w:ascii="Calibri" w:eastAsia="Times New Roman" w:hAnsi="Calibri" w:cs="Calibri"/>
            <w:color w:val="212529"/>
          </w:rPr>
          <w:t>-</w:t>
        </w:r>
      </w:ins>
      <w:del w:id="1623" w:author="James Ogletree" w:date="2022-02-05T00:34:00Z">
        <w:r w:rsidR="008A2E1B" w:rsidRPr="00CD3211" w:rsidDel="00B61AD1">
          <w:rPr>
            <w:rFonts w:ascii="Calibri" w:eastAsia="Times New Roman" w:hAnsi="Calibri" w:cs="Calibri"/>
            <w:color w:val="212529"/>
          </w:rPr>
          <w:delText xml:space="preserve"> </w:delText>
        </w:r>
      </w:del>
      <w:r w:rsidR="008A2E1B" w:rsidRPr="00CD3211">
        <w:rPr>
          <w:rFonts w:ascii="Calibri" w:eastAsia="Times New Roman" w:hAnsi="Calibri" w:cs="Calibri"/>
          <w:color w:val="212529"/>
        </w:rPr>
        <w:t>dead</w:t>
      </w:r>
      <w:ins w:id="1624" w:author="James Ogletree" w:date="2022-02-05T00:34:00Z">
        <w:r w:rsidR="00B61AD1">
          <w:rPr>
            <w:rFonts w:ascii="Calibri" w:eastAsia="Times New Roman" w:hAnsi="Calibri" w:cs="Calibri"/>
            <w:color w:val="212529"/>
          </w:rPr>
          <w:t>,</w:t>
        </w:r>
      </w:ins>
      <w:r w:rsidR="008A2E1B" w:rsidRPr="00CD3211">
        <w:rPr>
          <w:rFonts w:ascii="Calibri" w:eastAsia="Times New Roman" w:hAnsi="Calibri" w:cs="Calibri"/>
          <w:color w:val="212529"/>
        </w:rPr>
        <w:t xml:space="preserve"> no-brainer</w:t>
      </w:r>
      <w:ins w:id="1625" w:author="James Ogletree" w:date="2022-02-05T00:34:00Z">
        <w:r w:rsidR="00B61AD1">
          <w:rPr>
            <w:rFonts w:ascii="Calibri" w:eastAsia="Times New Roman" w:hAnsi="Calibri" w:cs="Calibri"/>
            <w:color w:val="212529"/>
          </w:rPr>
          <w:t>,</w:t>
        </w:r>
      </w:ins>
      <w:r w:rsidR="008A2E1B" w:rsidRPr="00CD3211">
        <w:rPr>
          <w:rFonts w:ascii="Calibri" w:eastAsia="Times New Roman" w:hAnsi="Calibri" w:cs="Calibri"/>
          <w:color w:val="212529"/>
        </w:rPr>
        <w:t xml:space="preserve"> can’t</w:t>
      </w:r>
      <w:ins w:id="1626" w:author="James Ogletree" w:date="2022-02-05T00:34:00Z">
        <w:r w:rsidR="00B61AD1">
          <w:rPr>
            <w:rFonts w:ascii="Calibri" w:eastAsia="Times New Roman" w:hAnsi="Calibri" w:cs="Calibri"/>
            <w:color w:val="212529"/>
          </w:rPr>
          <w:t>-</w:t>
        </w:r>
      </w:ins>
      <w:del w:id="1627" w:author="James Ogletree" w:date="2022-02-05T00:34:00Z">
        <w:r w:rsidR="008A2E1B" w:rsidRPr="00CD3211" w:rsidDel="00B61AD1">
          <w:rPr>
            <w:rFonts w:ascii="Calibri" w:eastAsia="Times New Roman" w:hAnsi="Calibri" w:cs="Calibri"/>
            <w:color w:val="212529"/>
          </w:rPr>
          <w:delText xml:space="preserve"> </w:delText>
        </w:r>
      </w:del>
      <w:r w:rsidR="008A2E1B" w:rsidRPr="00CD3211">
        <w:rPr>
          <w:rFonts w:ascii="Calibri" w:eastAsia="Times New Roman" w:hAnsi="Calibri" w:cs="Calibri"/>
          <w:color w:val="212529"/>
        </w:rPr>
        <w:t>miss situation.</w:t>
      </w:r>
    </w:p>
    <w:p w14:paraId="1F44FBEF" w14:textId="1D49CA48" w:rsidR="008A2E1B" w:rsidRPr="00CD3211" w:rsidRDefault="008A2E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I’m going to give you the single best deal we ever offer.</w:t>
      </w:r>
    </w:p>
    <w:p w14:paraId="2DFCC132" w14:textId="3E15C9BA" w:rsidR="00377DF0" w:rsidRPr="00CD3211" w:rsidRDefault="008A2E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lastRenderedPageBreak/>
        <w:t>It’s so good</w:t>
      </w:r>
      <w:r w:rsidR="00216209">
        <w:rPr>
          <w:rFonts w:ascii="Calibri" w:eastAsia="Times New Roman" w:hAnsi="Calibri" w:cs="Calibri"/>
          <w:color w:val="212529"/>
        </w:rPr>
        <w:t>...</w:t>
      </w:r>
      <w:r w:rsidRPr="00CD3211">
        <w:rPr>
          <w:rFonts w:ascii="Calibri" w:eastAsia="Times New Roman" w:hAnsi="Calibri" w:cs="Calibri"/>
          <w:color w:val="212529"/>
        </w:rPr>
        <w:t xml:space="preserve"> I’m almost regretting agreeing to it.</w:t>
      </w:r>
    </w:p>
    <w:p w14:paraId="453D7E88" w14:textId="50EBC7A9" w:rsidR="008A2E1B" w:rsidRDefault="008A2E1B"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But before I share it with you</w:t>
      </w:r>
      <w:r w:rsidR="00216209">
        <w:rPr>
          <w:rFonts w:ascii="Calibri" w:eastAsia="Times New Roman" w:hAnsi="Calibri" w:cs="Calibri"/>
          <w:color w:val="212529"/>
        </w:rPr>
        <w:t>...</w:t>
      </w:r>
      <w:r w:rsidRPr="00CD3211">
        <w:rPr>
          <w:rFonts w:ascii="Calibri" w:eastAsia="Times New Roman" w:hAnsi="Calibri" w:cs="Calibri"/>
          <w:color w:val="212529"/>
        </w:rPr>
        <w:t xml:space="preserve"> there’s one more thing.</w:t>
      </w:r>
    </w:p>
    <w:p w14:paraId="62D6FEE8" w14:textId="2406D3A3" w:rsidR="00744839" w:rsidRPr="00744839" w:rsidRDefault="00744839" w:rsidP="00744839">
      <w:pPr>
        <w:shd w:val="clear" w:color="auto" w:fill="FFFFFF"/>
        <w:spacing w:after="100" w:afterAutospacing="1"/>
        <w:jc w:val="center"/>
        <w:rPr>
          <w:rFonts w:ascii="Calibri" w:eastAsia="Times New Roman" w:hAnsi="Calibri" w:cs="Calibri"/>
          <w:b/>
          <w:bCs/>
          <w:color w:val="212529"/>
          <w:sz w:val="40"/>
          <w:szCs w:val="40"/>
        </w:rPr>
      </w:pPr>
      <w:r>
        <w:rPr>
          <w:rFonts w:ascii="Calibri" w:eastAsia="Times New Roman" w:hAnsi="Calibri" w:cs="Calibri"/>
          <w:b/>
          <w:bCs/>
          <w:color w:val="212529"/>
          <w:sz w:val="40"/>
          <w:szCs w:val="40"/>
        </w:rPr>
        <w:t xml:space="preserve">Bonus #3: The </w:t>
      </w:r>
      <w:del w:id="1628" w:author="James Ogletree" w:date="2022-02-05T00:37:00Z">
        <w:r w:rsidDel="00824BD6">
          <w:rPr>
            <w:rFonts w:ascii="Calibri" w:eastAsia="Times New Roman" w:hAnsi="Calibri" w:cs="Calibri"/>
            <w:b/>
            <w:bCs/>
            <w:color w:val="212529"/>
            <w:sz w:val="40"/>
            <w:szCs w:val="40"/>
          </w:rPr>
          <w:delText xml:space="preserve">2022 </w:delText>
        </w:r>
      </w:del>
      <w:ins w:id="1629" w:author="James Ogletree" w:date="2022-02-05T00:36:00Z">
        <w:r w:rsidR="00B61AD1">
          <w:rPr>
            <w:rFonts w:ascii="Calibri" w:eastAsia="Times New Roman" w:hAnsi="Calibri" w:cs="Calibri"/>
            <w:b/>
            <w:bCs/>
            <w:color w:val="212529"/>
            <w:sz w:val="40"/>
            <w:szCs w:val="40"/>
          </w:rPr>
          <w:t>“</w:t>
        </w:r>
      </w:ins>
      <w:r>
        <w:rPr>
          <w:rFonts w:ascii="Calibri" w:eastAsia="Times New Roman" w:hAnsi="Calibri" w:cs="Calibri"/>
          <w:b/>
          <w:bCs/>
          <w:color w:val="212529"/>
          <w:sz w:val="40"/>
          <w:szCs w:val="40"/>
        </w:rPr>
        <w:t>IPO Buying Guide</w:t>
      </w:r>
      <w:ins w:id="1630" w:author="James Ogletree" w:date="2022-02-05T00:37:00Z">
        <w:r w:rsidR="00824BD6">
          <w:rPr>
            <w:rFonts w:ascii="Calibri" w:eastAsia="Times New Roman" w:hAnsi="Calibri" w:cs="Calibri"/>
            <w:b/>
            <w:bCs/>
            <w:color w:val="212529"/>
            <w:sz w:val="40"/>
            <w:szCs w:val="40"/>
          </w:rPr>
          <w:t xml:space="preserve"> 2022</w:t>
        </w:r>
      </w:ins>
      <w:ins w:id="1631" w:author="James Ogletree" w:date="2022-02-05T00:36:00Z">
        <w:r w:rsidR="00B61AD1">
          <w:rPr>
            <w:rFonts w:ascii="Calibri" w:eastAsia="Times New Roman" w:hAnsi="Calibri" w:cs="Calibri"/>
            <w:b/>
            <w:bCs/>
            <w:color w:val="212529"/>
            <w:sz w:val="40"/>
            <w:szCs w:val="40"/>
          </w:rPr>
          <w:t>”</w:t>
        </w:r>
      </w:ins>
    </w:p>
    <w:p w14:paraId="5FD037E7" w14:textId="15FA5F17" w:rsidR="008A2E1B" w:rsidRPr="00CD3211" w:rsidRDefault="002149B7"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2021 was a record year for IPOs.</w:t>
      </w:r>
    </w:p>
    <w:p w14:paraId="411EB50B" w14:textId="05F04F4E" w:rsidR="002149B7" w:rsidRPr="00CD3211" w:rsidRDefault="002149B7"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980 businesses went public</w:t>
      </w:r>
      <w:r w:rsidR="00216209">
        <w:rPr>
          <w:rFonts w:ascii="Calibri" w:eastAsia="Times New Roman" w:hAnsi="Calibri" w:cs="Calibri"/>
          <w:color w:val="212529"/>
        </w:rPr>
        <w:t>...</w:t>
      </w:r>
      <w:r w:rsidRPr="00CD3211">
        <w:rPr>
          <w:rFonts w:ascii="Calibri" w:eastAsia="Times New Roman" w:hAnsi="Calibri" w:cs="Calibri"/>
          <w:color w:val="212529"/>
        </w:rPr>
        <w:t xml:space="preserve"> more than double the number </w:t>
      </w:r>
      <w:ins w:id="1632" w:author="James Ogletree" w:date="2022-02-05T00:36:00Z">
        <w:r w:rsidR="00B61AD1">
          <w:rPr>
            <w:rFonts w:ascii="Calibri" w:eastAsia="Times New Roman" w:hAnsi="Calibri" w:cs="Calibri"/>
            <w:color w:val="212529"/>
          </w:rPr>
          <w:t>from</w:t>
        </w:r>
      </w:ins>
      <w:del w:id="1633" w:author="James Ogletree" w:date="2022-02-05T00:36:00Z">
        <w:r w:rsidRPr="00CD3211" w:rsidDel="00B61AD1">
          <w:rPr>
            <w:rFonts w:ascii="Calibri" w:eastAsia="Times New Roman" w:hAnsi="Calibri" w:cs="Calibri"/>
            <w:color w:val="212529"/>
          </w:rPr>
          <w:delText>in</w:delText>
        </w:r>
      </w:del>
      <w:r w:rsidRPr="00CD3211">
        <w:rPr>
          <w:rFonts w:ascii="Calibri" w:eastAsia="Times New Roman" w:hAnsi="Calibri" w:cs="Calibri"/>
          <w:color w:val="212529"/>
        </w:rPr>
        <w:t xml:space="preserve"> </w:t>
      </w:r>
      <w:commentRangeStart w:id="1634"/>
      <w:commentRangeStart w:id="1635"/>
      <w:r w:rsidRPr="00CD3211">
        <w:rPr>
          <w:rFonts w:ascii="Calibri" w:eastAsia="Times New Roman" w:hAnsi="Calibri" w:cs="Calibri"/>
          <w:color w:val="212529"/>
        </w:rPr>
        <w:t>2020</w:t>
      </w:r>
      <w:commentRangeEnd w:id="1634"/>
      <w:r w:rsidR="001D45DC" w:rsidRPr="00CD3211">
        <w:rPr>
          <w:rStyle w:val="CommentReference"/>
          <w:rFonts w:ascii="Calibri" w:hAnsi="Calibri" w:cs="Calibri"/>
          <w:sz w:val="24"/>
          <w:szCs w:val="24"/>
        </w:rPr>
        <w:commentReference w:id="1634"/>
      </w:r>
      <w:commentRangeEnd w:id="1635"/>
      <w:r w:rsidR="00884792">
        <w:rPr>
          <w:rStyle w:val="CommentReference"/>
        </w:rPr>
        <w:commentReference w:id="1635"/>
      </w:r>
      <w:r w:rsidRPr="00CD3211">
        <w:rPr>
          <w:rFonts w:ascii="Calibri" w:eastAsia="Times New Roman" w:hAnsi="Calibri" w:cs="Calibri"/>
          <w:color w:val="212529"/>
        </w:rPr>
        <w:t>.</w:t>
      </w:r>
    </w:p>
    <w:p w14:paraId="65298C73" w14:textId="1AFC51DB" w:rsidR="002149B7" w:rsidRPr="00CD3211" w:rsidRDefault="001D45D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And some of the returns have been staggering.</w:t>
      </w:r>
    </w:p>
    <w:p w14:paraId="5CDCFB53" w14:textId="3EE8143B" w:rsidR="001D45DC" w:rsidRPr="00CD3211" w:rsidRDefault="001D45D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Zim, for example, IPO’d in January. And was up 381% by year’s </w:t>
      </w:r>
      <w:commentRangeStart w:id="1636"/>
      <w:commentRangeStart w:id="1637"/>
      <w:r w:rsidRPr="00CD3211">
        <w:rPr>
          <w:rFonts w:ascii="Calibri" w:eastAsia="Times New Roman" w:hAnsi="Calibri" w:cs="Calibri"/>
          <w:color w:val="212529"/>
        </w:rPr>
        <w:t>end</w:t>
      </w:r>
      <w:commentRangeEnd w:id="1636"/>
      <w:r w:rsidRPr="00CD3211">
        <w:rPr>
          <w:rStyle w:val="CommentReference"/>
          <w:rFonts w:ascii="Calibri" w:hAnsi="Calibri" w:cs="Calibri"/>
          <w:sz w:val="24"/>
          <w:szCs w:val="24"/>
        </w:rPr>
        <w:commentReference w:id="1636"/>
      </w:r>
      <w:commentRangeEnd w:id="1637"/>
      <w:r w:rsidR="00884792">
        <w:rPr>
          <w:rStyle w:val="CommentReference"/>
        </w:rPr>
        <w:commentReference w:id="1637"/>
      </w:r>
      <w:r w:rsidRPr="00CD3211">
        <w:rPr>
          <w:rFonts w:ascii="Calibri" w:eastAsia="Times New Roman" w:hAnsi="Calibri" w:cs="Calibri"/>
          <w:color w:val="212529"/>
        </w:rPr>
        <w:t>.</w:t>
      </w:r>
    </w:p>
    <w:p w14:paraId="685CF69F" w14:textId="14EFE83C" w:rsidR="001D45DC" w:rsidRPr="00CD3211" w:rsidRDefault="001D45D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That’s how powerful a strong IPO can be.</w:t>
      </w:r>
    </w:p>
    <w:p w14:paraId="5E43319F" w14:textId="21EB7737" w:rsidR="001D45DC" w:rsidRPr="00CD3211" w:rsidRDefault="001D45D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Which is why we put together the </w:t>
      </w:r>
      <w:ins w:id="1638" w:author="James Ogletree" w:date="2022-02-05T00:38:00Z">
        <w:r w:rsidR="00824BD6">
          <w:rPr>
            <w:rFonts w:ascii="Calibri" w:eastAsia="Times New Roman" w:hAnsi="Calibri" w:cs="Calibri"/>
            <w:color w:val="212529"/>
          </w:rPr>
          <w:t>“</w:t>
        </w:r>
      </w:ins>
      <w:del w:id="1639" w:author="James Ogletree" w:date="2022-02-05T00:38:00Z">
        <w:r w:rsidRPr="00CD3211" w:rsidDel="00824BD6">
          <w:rPr>
            <w:rFonts w:ascii="Calibri" w:eastAsia="Times New Roman" w:hAnsi="Calibri" w:cs="Calibri"/>
            <w:b/>
            <w:bCs/>
            <w:color w:val="212529"/>
          </w:rPr>
          <w:delText xml:space="preserve">2022 </w:delText>
        </w:r>
      </w:del>
      <w:r w:rsidRPr="00CD3211">
        <w:rPr>
          <w:rFonts w:ascii="Calibri" w:eastAsia="Times New Roman" w:hAnsi="Calibri" w:cs="Calibri"/>
          <w:b/>
          <w:bCs/>
          <w:color w:val="212529"/>
        </w:rPr>
        <w:t>IPO Buying Guide</w:t>
      </w:r>
      <w:ins w:id="1640" w:author="James Ogletree" w:date="2022-02-05T00:38:00Z">
        <w:r w:rsidR="00824BD6">
          <w:rPr>
            <w:rFonts w:ascii="Calibri" w:eastAsia="Times New Roman" w:hAnsi="Calibri" w:cs="Calibri"/>
            <w:b/>
            <w:bCs/>
            <w:color w:val="212529"/>
          </w:rPr>
          <w:t xml:space="preserve"> 2022</w:t>
        </w:r>
        <w:r w:rsidR="00824BD6">
          <w:rPr>
            <w:rFonts w:ascii="Calibri" w:eastAsia="Times New Roman" w:hAnsi="Calibri" w:cs="Calibri"/>
            <w:color w:val="212529"/>
          </w:rPr>
          <w:t>”</w:t>
        </w:r>
      </w:ins>
      <w:r w:rsidRPr="00CD3211">
        <w:rPr>
          <w:rFonts w:ascii="Calibri" w:eastAsia="Times New Roman" w:hAnsi="Calibri" w:cs="Calibri"/>
          <w:color w:val="212529"/>
        </w:rPr>
        <w:t xml:space="preserve"> for new </w:t>
      </w:r>
      <w:r w:rsidRPr="00CD3211">
        <w:rPr>
          <w:rFonts w:ascii="Calibri" w:eastAsia="Times New Roman" w:hAnsi="Calibri" w:cs="Calibri"/>
          <w:i/>
          <w:iCs/>
          <w:color w:val="212529"/>
        </w:rPr>
        <w:t>Trade of the Day Plus</w:t>
      </w:r>
      <w:r w:rsidRPr="00CD3211">
        <w:rPr>
          <w:rFonts w:ascii="Calibri" w:eastAsia="Times New Roman" w:hAnsi="Calibri" w:cs="Calibri"/>
          <w:color w:val="212529"/>
        </w:rPr>
        <w:t xml:space="preserve"> subscribers.</w:t>
      </w:r>
    </w:p>
    <w:p w14:paraId="3B5527EE" w14:textId="77777777" w:rsidR="001D45DC" w:rsidRPr="00CD3211" w:rsidRDefault="001D45D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It will detail each of our favorite new or recent IPO opportunities this year.</w:t>
      </w:r>
    </w:p>
    <w:p w14:paraId="245C8F87" w14:textId="3E07E68F" w:rsidR="00377DF0" w:rsidRPr="00CD3211" w:rsidRDefault="001D45D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And yes, it’s FREE along with everything else.</w:t>
      </w:r>
    </w:p>
    <w:p w14:paraId="0DFB0171" w14:textId="3F48685B" w:rsidR="00377DF0" w:rsidRPr="00CD3211" w:rsidRDefault="001D45D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Now, as I said</w:t>
      </w:r>
      <w:ins w:id="1641" w:author="James Ogletree" w:date="2022-02-07T13:11:00Z">
        <w:r w:rsidR="004677D2">
          <w:rPr>
            <w:rFonts w:ascii="Calibri" w:eastAsia="Times New Roman" w:hAnsi="Calibri" w:cs="Calibri"/>
            <w:color w:val="212529"/>
          </w:rPr>
          <w:t>,</w:t>
        </w:r>
      </w:ins>
      <w:del w:id="1642" w:author="James Ogletree" w:date="2022-02-07T13:11:00Z">
        <w:r w:rsidRPr="00CD3211" w:rsidDel="004677D2">
          <w:rPr>
            <w:rFonts w:ascii="Calibri" w:eastAsia="Times New Roman" w:hAnsi="Calibri" w:cs="Calibri"/>
            <w:color w:val="212529"/>
          </w:rPr>
          <w:delText>.</w:delText>
        </w:r>
      </w:del>
      <w:r w:rsidRPr="00CD3211">
        <w:rPr>
          <w:rFonts w:ascii="Calibri" w:eastAsia="Times New Roman" w:hAnsi="Calibri" w:cs="Calibri"/>
          <w:color w:val="212529"/>
        </w:rPr>
        <w:t xml:space="preserve"> the normal price is $</w:t>
      </w:r>
      <w:r w:rsidR="00F43D7C">
        <w:rPr>
          <w:rFonts w:ascii="Calibri" w:eastAsia="Times New Roman" w:hAnsi="Calibri" w:cs="Calibri"/>
          <w:color w:val="212529"/>
        </w:rPr>
        <w:t>2</w:t>
      </w:r>
      <w:r w:rsidRPr="00CD3211">
        <w:rPr>
          <w:rFonts w:ascii="Calibri" w:eastAsia="Times New Roman" w:hAnsi="Calibri" w:cs="Calibri"/>
          <w:color w:val="212529"/>
        </w:rPr>
        <w:t xml:space="preserve">49 for </w:t>
      </w:r>
      <w:r w:rsidRPr="00CD3211">
        <w:rPr>
          <w:rFonts w:ascii="Calibri" w:eastAsia="Times New Roman" w:hAnsi="Calibri" w:cs="Calibri"/>
          <w:i/>
          <w:iCs/>
          <w:color w:val="212529"/>
        </w:rPr>
        <w:t>Trade of the Day Plus</w:t>
      </w:r>
      <w:r w:rsidRPr="00CD3211">
        <w:rPr>
          <w:rFonts w:ascii="Calibri" w:eastAsia="Times New Roman" w:hAnsi="Calibri" w:cs="Calibri"/>
          <w:color w:val="212529"/>
        </w:rPr>
        <w:t>.</w:t>
      </w:r>
    </w:p>
    <w:p w14:paraId="717305E5" w14:textId="6C363E2E" w:rsidR="00377DF0" w:rsidRPr="00CD3211" w:rsidRDefault="00377DF0"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But today you’ll get a HUGE discount of $</w:t>
      </w:r>
      <w:r w:rsidR="00F43D7C">
        <w:rPr>
          <w:rFonts w:ascii="Calibri" w:eastAsia="Times New Roman" w:hAnsi="Calibri" w:cs="Calibri"/>
          <w:color w:val="212529"/>
        </w:rPr>
        <w:t>2</w:t>
      </w:r>
      <w:r w:rsidR="001D45DC" w:rsidRPr="00CD3211">
        <w:rPr>
          <w:rFonts w:ascii="Calibri" w:eastAsia="Times New Roman" w:hAnsi="Calibri" w:cs="Calibri"/>
          <w:color w:val="212529"/>
        </w:rPr>
        <w:t>00 off</w:t>
      </w:r>
      <w:r w:rsidRPr="00CD3211">
        <w:rPr>
          <w:rFonts w:ascii="Calibri" w:eastAsia="Times New Roman" w:hAnsi="Calibri" w:cs="Calibri"/>
          <w:color w:val="212529"/>
        </w:rPr>
        <w:t>.</w:t>
      </w:r>
    </w:p>
    <w:p w14:paraId="64B604B8" w14:textId="49BAF58C" w:rsidR="00377DF0" w:rsidRPr="00CD3211" w:rsidRDefault="001D45D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Your price:</w:t>
      </w:r>
    </w:p>
    <w:p w14:paraId="354DD00E" w14:textId="4385D707" w:rsidR="001D45DC" w:rsidRPr="00CD3211" w:rsidRDefault="001D45D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Just $49.</w:t>
      </w:r>
    </w:p>
    <w:p w14:paraId="35E001A7" w14:textId="3DB0BB39" w:rsidR="00377DF0" w:rsidRPr="00CD3211" w:rsidRDefault="001D45DC"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That’s a full year</w:t>
      </w:r>
      <w:r w:rsidR="00216209">
        <w:rPr>
          <w:rFonts w:ascii="Calibri" w:eastAsia="Times New Roman" w:hAnsi="Calibri" w:cs="Calibri"/>
          <w:color w:val="212529"/>
        </w:rPr>
        <w:t>...</w:t>
      </w:r>
      <w:r w:rsidRPr="00CD3211">
        <w:rPr>
          <w:rFonts w:ascii="Calibri" w:eastAsia="Times New Roman" w:hAnsi="Calibri" w:cs="Calibri"/>
          <w:color w:val="212529"/>
        </w:rPr>
        <w:t xml:space="preserve"> </w:t>
      </w:r>
      <w:ins w:id="1643" w:author="James Ogletree" w:date="2022-02-05T00:38:00Z">
        <w:r w:rsidR="00824BD6">
          <w:rPr>
            <w:rFonts w:ascii="Calibri" w:eastAsia="Times New Roman" w:hAnsi="Calibri" w:cs="Calibri"/>
            <w:color w:val="212529"/>
          </w:rPr>
          <w:t>f</w:t>
        </w:r>
      </w:ins>
      <w:del w:id="1644" w:author="James Ogletree" w:date="2022-02-05T00:38:00Z">
        <w:r w:rsidR="001B18AD" w:rsidRPr="00CD3211" w:rsidDel="00824BD6">
          <w:rPr>
            <w:rFonts w:ascii="Calibri" w:eastAsia="Times New Roman" w:hAnsi="Calibri" w:cs="Calibri"/>
            <w:color w:val="212529"/>
          </w:rPr>
          <w:delText>F</w:delText>
        </w:r>
      </w:del>
      <w:r w:rsidR="001B18AD" w:rsidRPr="00CD3211">
        <w:rPr>
          <w:rFonts w:ascii="Calibri" w:eastAsia="Times New Roman" w:hAnsi="Calibri" w:cs="Calibri"/>
          <w:color w:val="212529"/>
        </w:rPr>
        <w:t>or less than $5 per month.</w:t>
      </w:r>
    </w:p>
    <w:p w14:paraId="6DAC3257" w14:textId="468ED7AA" w:rsidR="00377DF0"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It</w:t>
      </w:r>
      <w:r w:rsidR="00377DF0" w:rsidRPr="00CD3211">
        <w:rPr>
          <w:rFonts w:ascii="Calibri" w:eastAsia="Times New Roman" w:hAnsi="Calibri" w:cs="Calibri"/>
          <w:color w:val="212529"/>
        </w:rPr>
        <w:t xml:space="preserve">’s </w:t>
      </w:r>
      <w:del w:id="1645" w:author="James Ogletree" w:date="2022-02-05T00:38:00Z">
        <w:r w:rsidR="00377DF0" w:rsidRPr="00CD3211" w:rsidDel="00824BD6">
          <w:rPr>
            <w:rFonts w:ascii="Calibri" w:eastAsia="Times New Roman" w:hAnsi="Calibri" w:cs="Calibri"/>
            <w:color w:val="212529"/>
          </w:rPr>
          <w:delText>13 cents</w:delText>
        </w:r>
      </w:del>
      <w:ins w:id="1646" w:author="James Ogletree" w:date="2022-02-05T00:38:00Z">
        <w:r w:rsidR="00824BD6">
          <w:rPr>
            <w:rFonts w:ascii="Calibri" w:eastAsia="Times New Roman" w:hAnsi="Calibri" w:cs="Calibri"/>
            <w:color w:val="212529"/>
          </w:rPr>
          <w:t>$0.13</w:t>
        </w:r>
      </w:ins>
      <w:r w:rsidR="00377DF0" w:rsidRPr="00CD3211">
        <w:rPr>
          <w:rFonts w:ascii="Calibri" w:eastAsia="Times New Roman" w:hAnsi="Calibri" w:cs="Calibri"/>
          <w:color w:val="212529"/>
        </w:rPr>
        <w:t xml:space="preserve"> </w:t>
      </w:r>
      <w:r w:rsidRPr="00CD3211">
        <w:rPr>
          <w:rFonts w:ascii="Calibri" w:eastAsia="Times New Roman" w:hAnsi="Calibri" w:cs="Calibri"/>
          <w:color w:val="212529"/>
        </w:rPr>
        <w:t>per</w:t>
      </w:r>
      <w:r w:rsidR="00377DF0" w:rsidRPr="00CD3211">
        <w:rPr>
          <w:rFonts w:ascii="Calibri" w:eastAsia="Times New Roman" w:hAnsi="Calibri" w:cs="Calibri"/>
          <w:color w:val="212529"/>
        </w:rPr>
        <w:t xml:space="preserve"> day</w:t>
      </w:r>
      <w:ins w:id="1647" w:author="James Ogletree" w:date="2022-02-05T00:38:00Z">
        <w:r w:rsidR="00824BD6">
          <w:rPr>
            <w:rFonts w:ascii="Calibri" w:eastAsia="Times New Roman" w:hAnsi="Calibri" w:cs="Calibri"/>
            <w:color w:val="212529"/>
          </w:rPr>
          <w:t>,</w:t>
        </w:r>
      </w:ins>
      <w:r w:rsidRPr="00CD3211">
        <w:rPr>
          <w:rFonts w:ascii="Calibri" w:eastAsia="Times New Roman" w:hAnsi="Calibri" w:cs="Calibri"/>
          <w:color w:val="212529"/>
        </w:rPr>
        <w:t xml:space="preserve"> people</w:t>
      </w:r>
      <w:r w:rsidR="00377DF0" w:rsidRPr="00CD3211">
        <w:rPr>
          <w:rFonts w:ascii="Calibri" w:eastAsia="Times New Roman" w:hAnsi="Calibri" w:cs="Calibri"/>
          <w:color w:val="212529"/>
        </w:rPr>
        <w:t>.</w:t>
      </w:r>
    </w:p>
    <w:p w14:paraId="394E3A77" w14:textId="515EACBB"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Now you can see why I’m questioning </w:t>
      </w:r>
      <w:del w:id="1648" w:author="James Ogletree" w:date="2022-02-05T00:38:00Z">
        <w:r w:rsidRPr="00CD3211" w:rsidDel="00824BD6">
          <w:rPr>
            <w:rFonts w:ascii="Calibri" w:eastAsia="Times New Roman" w:hAnsi="Calibri" w:cs="Calibri"/>
            <w:color w:val="212529"/>
          </w:rPr>
          <w:delText xml:space="preserve">if </w:delText>
        </w:r>
      </w:del>
      <w:ins w:id="1649" w:author="James Ogletree" w:date="2022-02-05T00:38:00Z">
        <w:r w:rsidR="00824BD6">
          <w:rPr>
            <w:rFonts w:ascii="Calibri" w:eastAsia="Times New Roman" w:hAnsi="Calibri" w:cs="Calibri"/>
            <w:color w:val="212529"/>
          </w:rPr>
          <w:t>whether</w:t>
        </w:r>
        <w:r w:rsidR="00824BD6" w:rsidRPr="00CD3211">
          <w:rPr>
            <w:rFonts w:ascii="Calibri" w:eastAsia="Times New Roman" w:hAnsi="Calibri" w:cs="Calibri"/>
            <w:color w:val="212529"/>
          </w:rPr>
          <w:t xml:space="preserve"> </w:t>
        </w:r>
      </w:ins>
      <w:r w:rsidRPr="00CD3211">
        <w:rPr>
          <w:rFonts w:ascii="Calibri" w:eastAsia="Times New Roman" w:hAnsi="Calibri" w:cs="Calibri"/>
          <w:color w:val="212529"/>
        </w:rPr>
        <w:t>we are charging enough!</w:t>
      </w:r>
    </w:p>
    <w:p w14:paraId="2602588C" w14:textId="042018CD"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But as I said, this is important to me.</w:t>
      </w:r>
    </w:p>
    <w:p w14:paraId="5E6424B2" w14:textId="3A6A4F40" w:rsidR="001B18AD" w:rsidRPr="00CD3211" w:rsidRDefault="00C73833" w:rsidP="00377DF0">
      <w:pPr>
        <w:shd w:val="clear" w:color="auto" w:fill="FFFFFF"/>
        <w:spacing w:after="100" w:afterAutospacing="1"/>
        <w:rPr>
          <w:rFonts w:ascii="Calibri" w:eastAsia="Times New Roman" w:hAnsi="Calibri" w:cs="Calibri"/>
          <w:color w:val="212529"/>
        </w:rPr>
      </w:pPr>
      <w:commentRangeStart w:id="1650"/>
      <w:commentRangeStart w:id="1651"/>
      <w:ins w:id="1652" w:author="Rachel Blackert" w:date="2022-01-31T11:50:00Z">
        <w:del w:id="1653" w:author="Todd Skousen" w:date="2022-01-31T16:01:00Z">
          <w:r w:rsidDel="00F11781">
            <w:rPr>
              <w:rFonts w:ascii="Calibri" w:eastAsia="Times New Roman" w:hAnsi="Calibri" w:cs="Calibri"/>
              <w:color w:val="212529"/>
            </w:rPr>
            <w:delText xml:space="preserve">I </w:delText>
          </w:r>
        </w:del>
        <w:del w:id="1654" w:author="Todd Skousen" w:date="2022-01-31T16:00:00Z">
          <w:r w:rsidDel="00F11781">
            <w:rPr>
              <w:rFonts w:ascii="Calibri" w:eastAsia="Times New Roman" w:hAnsi="Calibri" w:cs="Calibri"/>
              <w:color w:val="212529"/>
            </w:rPr>
            <w:delText xml:space="preserve">predict </w:delText>
          </w:r>
        </w:del>
      </w:ins>
      <w:ins w:id="1655" w:author="Todd Skousen" w:date="2022-01-31T16:01:00Z">
        <w:r w:rsidR="00F11781">
          <w:rPr>
            <w:rFonts w:ascii="Calibri" w:eastAsia="Times New Roman" w:hAnsi="Calibri" w:cs="Calibri"/>
            <w:color w:val="212529"/>
          </w:rPr>
          <w:t>T</w:t>
        </w:r>
      </w:ins>
      <w:commentRangeStart w:id="1656"/>
      <w:ins w:id="1657" w:author="Rachel Blackert" w:date="2022-01-31T11:50:00Z">
        <w:del w:id="1658" w:author="Todd Skousen" w:date="2022-01-31T16:01:00Z">
          <w:r w:rsidDel="00F11781">
            <w:rPr>
              <w:rFonts w:ascii="Calibri" w:eastAsia="Times New Roman" w:hAnsi="Calibri" w:cs="Calibri"/>
              <w:color w:val="212529"/>
            </w:rPr>
            <w:delText>t</w:delText>
          </w:r>
        </w:del>
      </w:ins>
      <w:del w:id="1659" w:author="Rachel Blackert" w:date="2022-01-31T11:50:00Z">
        <w:r w:rsidR="001B18AD" w:rsidRPr="00CD3211" w:rsidDel="00C73833">
          <w:rPr>
            <w:rFonts w:ascii="Calibri" w:eastAsia="Times New Roman" w:hAnsi="Calibri" w:cs="Calibri"/>
            <w:color w:val="212529"/>
          </w:rPr>
          <w:delText>T</w:delText>
        </w:r>
      </w:del>
      <w:r w:rsidR="001B18AD" w:rsidRPr="00CD3211">
        <w:rPr>
          <w:rFonts w:ascii="Calibri" w:eastAsia="Times New Roman" w:hAnsi="Calibri" w:cs="Calibri"/>
          <w:color w:val="212529"/>
        </w:rPr>
        <w:t>his</w:t>
      </w:r>
      <w:commentRangeEnd w:id="1650"/>
      <w:commentRangeEnd w:id="1656"/>
      <w:r w:rsidR="00F11781">
        <w:rPr>
          <w:rStyle w:val="CommentReference"/>
        </w:rPr>
        <w:commentReference w:id="1650"/>
      </w:r>
      <w:commentRangeEnd w:id="1651"/>
      <w:r w:rsidR="00E83976">
        <w:rPr>
          <w:rStyle w:val="CommentReference"/>
        </w:rPr>
        <w:commentReference w:id="1651"/>
      </w:r>
      <w:r>
        <w:rPr>
          <w:rStyle w:val="CommentReference"/>
        </w:rPr>
        <w:commentReference w:id="1656"/>
      </w:r>
      <w:r w:rsidR="001B18AD" w:rsidRPr="00CD3211">
        <w:rPr>
          <w:rFonts w:ascii="Calibri" w:eastAsia="Times New Roman" w:hAnsi="Calibri" w:cs="Calibri"/>
          <w:color w:val="212529"/>
        </w:rPr>
        <w:t xml:space="preserve"> </w:t>
      </w:r>
      <w:r w:rsidR="001B18AD" w:rsidRPr="00824BD6">
        <w:rPr>
          <w:rFonts w:ascii="Calibri" w:eastAsia="Times New Roman" w:hAnsi="Calibri" w:cs="Calibri"/>
          <w:color w:val="212529"/>
          <w:rPrChange w:id="1660" w:author="James Ogletree" w:date="2022-02-05T00:39:00Z">
            <w:rPr>
              <w:rFonts w:ascii="Calibri" w:eastAsia="Times New Roman" w:hAnsi="Calibri" w:cs="Calibri"/>
              <w:b/>
              <w:bCs/>
              <w:color w:val="212529"/>
            </w:rPr>
          </w:rPrChange>
        </w:rPr>
        <w:t>Last Great Value Stock</w:t>
      </w:r>
      <w:r w:rsidR="001B18AD" w:rsidRPr="00CD3211">
        <w:rPr>
          <w:rFonts w:ascii="Calibri" w:eastAsia="Times New Roman" w:hAnsi="Calibri" w:cs="Calibri"/>
          <w:color w:val="212529"/>
        </w:rPr>
        <w:t xml:space="preserve"> is one of the only truly great buys left on the market.</w:t>
      </w:r>
    </w:p>
    <w:p w14:paraId="377EF167" w14:textId="71D0F383"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It’s $2.</w:t>
      </w:r>
    </w:p>
    <w:p w14:paraId="781ADDED" w14:textId="33826D51"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lastRenderedPageBreak/>
        <w:t>Yet it has the type of upside potential of the very best tech stocks</w:t>
      </w:r>
      <w:r w:rsidR="00216209">
        <w:rPr>
          <w:rFonts w:ascii="Calibri" w:eastAsia="Times New Roman" w:hAnsi="Calibri" w:cs="Calibri"/>
          <w:color w:val="212529"/>
        </w:rPr>
        <w:t>...</w:t>
      </w:r>
      <w:r w:rsidRPr="00CD3211">
        <w:rPr>
          <w:rFonts w:ascii="Calibri" w:eastAsia="Times New Roman" w:hAnsi="Calibri" w:cs="Calibri"/>
          <w:color w:val="212529"/>
        </w:rPr>
        <w:t xml:space="preserve"> many </w:t>
      </w:r>
      <w:ins w:id="1661" w:author="James Ogletree" w:date="2022-02-05T00:39:00Z">
        <w:r w:rsidR="00824BD6">
          <w:rPr>
            <w:rFonts w:ascii="Calibri" w:eastAsia="Times New Roman" w:hAnsi="Calibri" w:cs="Calibri"/>
            <w:color w:val="212529"/>
          </w:rPr>
          <w:t xml:space="preserve">of </w:t>
        </w:r>
      </w:ins>
      <w:r w:rsidRPr="00CD3211">
        <w:rPr>
          <w:rFonts w:ascii="Calibri" w:eastAsia="Times New Roman" w:hAnsi="Calibri" w:cs="Calibri"/>
          <w:color w:val="212529"/>
        </w:rPr>
        <w:t>which trade for well over $100.</w:t>
      </w:r>
    </w:p>
    <w:p w14:paraId="5A7C304F" w14:textId="26710139" w:rsidR="00377DF0"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And the thing is</w:t>
      </w:r>
      <w:r w:rsidR="00216209">
        <w:rPr>
          <w:rFonts w:ascii="Calibri" w:eastAsia="Times New Roman" w:hAnsi="Calibri" w:cs="Calibri"/>
          <w:color w:val="212529"/>
        </w:rPr>
        <w:t>...</w:t>
      </w:r>
      <w:r w:rsidRPr="00CD3211">
        <w:rPr>
          <w:rFonts w:ascii="Calibri" w:eastAsia="Times New Roman" w:hAnsi="Calibri" w:cs="Calibri"/>
          <w:color w:val="212529"/>
        </w:rPr>
        <w:t xml:space="preserve"> you don’t even have to just trust me on this.</w:t>
      </w:r>
    </w:p>
    <w:p w14:paraId="1EF36D87" w14:textId="3E01DE22"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You can sign up right now, get the report, and then decide </w:t>
      </w:r>
      <w:ins w:id="1662" w:author="James Ogletree" w:date="2022-02-05T00:39:00Z">
        <w:r w:rsidR="00824BD6">
          <w:rPr>
            <w:rFonts w:ascii="Calibri" w:eastAsia="Times New Roman" w:hAnsi="Calibri" w:cs="Calibri"/>
            <w:color w:val="212529"/>
          </w:rPr>
          <w:t>whether</w:t>
        </w:r>
      </w:ins>
      <w:del w:id="1663" w:author="James Ogletree" w:date="2022-02-05T00:39:00Z">
        <w:r w:rsidRPr="00CD3211" w:rsidDel="00824BD6">
          <w:rPr>
            <w:rFonts w:ascii="Calibri" w:eastAsia="Times New Roman" w:hAnsi="Calibri" w:cs="Calibri"/>
            <w:color w:val="212529"/>
          </w:rPr>
          <w:delText>if</w:delText>
        </w:r>
      </w:del>
      <w:r w:rsidRPr="00CD3211">
        <w:rPr>
          <w:rFonts w:ascii="Calibri" w:eastAsia="Times New Roman" w:hAnsi="Calibri" w:cs="Calibri"/>
          <w:color w:val="212529"/>
        </w:rPr>
        <w:t xml:space="preserve"> I’m the real deal or not later.</w:t>
      </w:r>
    </w:p>
    <w:p w14:paraId="38293E61" w14:textId="681BC745"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You will have 365 days to try everything – at zero risk.</w:t>
      </w:r>
    </w:p>
    <w:p w14:paraId="0CB8990E" w14:textId="310D2598"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And if it turns out my type of trad</w:t>
      </w:r>
      <w:ins w:id="1664" w:author="Rachel Blackert" w:date="2022-01-31T11:51:00Z">
        <w:r w:rsidR="00C73833">
          <w:rPr>
            <w:rFonts w:ascii="Calibri" w:eastAsia="Times New Roman" w:hAnsi="Calibri" w:cs="Calibri"/>
            <w:color w:val="212529"/>
          </w:rPr>
          <w:t xml:space="preserve">e </w:t>
        </w:r>
        <w:commentRangeStart w:id="1665"/>
        <w:r w:rsidR="00C73833">
          <w:rPr>
            <w:rFonts w:ascii="Calibri" w:eastAsia="Times New Roman" w:hAnsi="Calibri" w:cs="Calibri"/>
            <w:color w:val="212529"/>
          </w:rPr>
          <w:t>strategy</w:t>
        </w:r>
      </w:ins>
      <w:del w:id="1666" w:author="Rachel Blackert" w:date="2022-01-31T11:51:00Z">
        <w:r w:rsidRPr="00CD3211" w:rsidDel="00C73833">
          <w:rPr>
            <w:rFonts w:ascii="Calibri" w:eastAsia="Times New Roman" w:hAnsi="Calibri" w:cs="Calibri"/>
            <w:color w:val="212529"/>
          </w:rPr>
          <w:delText>ing</w:delText>
        </w:r>
      </w:del>
      <w:commentRangeEnd w:id="1665"/>
      <w:r w:rsidR="00C73833">
        <w:rPr>
          <w:rStyle w:val="CommentReference"/>
        </w:rPr>
        <w:commentReference w:id="1665"/>
      </w:r>
      <w:r w:rsidRPr="00CD3211">
        <w:rPr>
          <w:rFonts w:ascii="Calibri" w:eastAsia="Times New Roman" w:hAnsi="Calibri" w:cs="Calibri"/>
          <w:color w:val="212529"/>
        </w:rPr>
        <w:t xml:space="preserve"> doesn’t work for you, no hard feelings.</w:t>
      </w:r>
    </w:p>
    <w:p w14:paraId="6048FB47" w14:textId="4C53CDF5"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You can have a full refund.</w:t>
      </w:r>
    </w:p>
    <w:p w14:paraId="19D850EF" w14:textId="72566EB1"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 think you’d be crazy to do that with the track record I’ve proven to deliver.</w:t>
      </w:r>
    </w:p>
    <w:p w14:paraId="78E18079" w14:textId="78902C1D"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But that’s exactly why I’m doing it.</w:t>
      </w:r>
    </w:p>
    <w:p w14:paraId="4DF954F6" w14:textId="164EB1C7"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I’m that confident you will see this is the best product </w:t>
      </w:r>
      <w:ins w:id="1667" w:author="James Ogletree" w:date="2022-02-05T00:40:00Z">
        <w:r w:rsidR="00824BD6">
          <w:rPr>
            <w:rFonts w:ascii="Calibri" w:eastAsia="Times New Roman" w:hAnsi="Calibri" w:cs="Calibri"/>
            <w:color w:val="212529"/>
          </w:rPr>
          <w:t xml:space="preserve">ever offered </w:t>
        </w:r>
      </w:ins>
      <w:r w:rsidRPr="00CD3211">
        <w:rPr>
          <w:rFonts w:ascii="Calibri" w:eastAsia="Times New Roman" w:hAnsi="Calibri" w:cs="Calibri"/>
          <w:color w:val="212529"/>
        </w:rPr>
        <w:t>for that price</w:t>
      </w:r>
      <w:del w:id="1668" w:author="James Ogletree" w:date="2022-02-05T00:40:00Z">
        <w:r w:rsidRPr="00CD3211" w:rsidDel="00824BD6">
          <w:rPr>
            <w:rFonts w:ascii="Calibri" w:eastAsia="Times New Roman" w:hAnsi="Calibri" w:cs="Calibri"/>
            <w:color w:val="212529"/>
          </w:rPr>
          <w:delText xml:space="preserve"> ever offered</w:delText>
        </w:r>
      </w:del>
      <w:r w:rsidRPr="00CD3211">
        <w:rPr>
          <w:rFonts w:ascii="Calibri" w:eastAsia="Times New Roman" w:hAnsi="Calibri" w:cs="Calibri"/>
          <w:color w:val="212529"/>
        </w:rPr>
        <w:t>.</w:t>
      </w:r>
    </w:p>
    <w:p w14:paraId="76978A84" w14:textId="0CF59004" w:rsidR="00377DF0"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Plus,</w:t>
      </w:r>
      <w:r w:rsidR="00377DF0" w:rsidRPr="00CD3211">
        <w:rPr>
          <w:rFonts w:ascii="Calibri" w:eastAsia="Times New Roman" w:hAnsi="Calibri" w:cs="Calibri"/>
          <w:color w:val="212529"/>
        </w:rPr>
        <w:t xml:space="preserve"> we’ll let you keep everything you received as a subscriber </w:t>
      </w:r>
      <w:r w:rsidR="009E5013">
        <w:rPr>
          <w:rFonts w:ascii="Calibri" w:eastAsia="Times New Roman" w:hAnsi="Calibri" w:cs="Calibri"/>
          <w:color w:val="212529"/>
        </w:rPr>
        <w:t>–</w:t>
      </w:r>
      <w:r w:rsidR="00377DF0" w:rsidRPr="00CD3211">
        <w:rPr>
          <w:rFonts w:ascii="Calibri" w:eastAsia="Times New Roman" w:hAnsi="Calibri" w:cs="Calibri"/>
          <w:color w:val="212529"/>
        </w:rPr>
        <w:t xml:space="preserve"> at no charge</w:t>
      </w:r>
      <w:r w:rsidRPr="00CD3211">
        <w:rPr>
          <w:rFonts w:ascii="Calibri" w:eastAsia="Times New Roman" w:hAnsi="Calibri" w:cs="Calibri"/>
          <w:color w:val="212529"/>
        </w:rPr>
        <w:t xml:space="preserve"> – even if you do decide to quit.</w:t>
      </w:r>
    </w:p>
    <w:p w14:paraId="479FD13E" w14:textId="3A5616F0" w:rsidR="00377DF0"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Does it get any better than that?</w:t>
      </w:r>
    </w:p>
    <w:p w14:paraId="13BABE3F" w14:textId="304E0255"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You keep everything no matter what.</w:t>
      </w:r>
    </w:p>
    <w:p w14:paraId="3BBC56F0" w14:textId="0D293642"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And all the risk is on me to deliver.</w:t>
      </w:r>
    </w:p>
    <w:p w14:paraId="0113415F" w14:textId="126C14D4"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Which is exactly what I plan to do, starting with the $2 stock I’ve told you about today.</w:t>
      </w:r>
    </w:p>
    <w:p w14:paraId="5767BA78" w14:textId="4C0007D2"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To receive my special report detailing that stock, just click the button below to get started now.</w:t>
      </w:r>
    </w:p>
    <w:p w14:paraId="707FAA4B" w14:textId="492503F9" w:rsidR="00377DF0"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Clicking will take you to a secure order form.</w:t>
      </w:r>
    </w:p>
    <w:p w14:paraId="2C163E60" w14:textId="1F24B3A2"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There, you can review everything we’ve discussed.</w:t>
      </w:r>
    </w:p>
    <w:p w14:paraId="5E0C23CB" w14:textId="7E018B68"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 know it’s a lot.</w:t>
      </w:r>
    </w:p>
    <w:p w14:paraId="1C4E063A" w14:textId="5BEF073C"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It’s important to me to deliver a lot of value to my subscribers.</w:t>
      </w:r>
    </w:p>
    <w:p w14:paraId="7BF56A6D" w14:textId="3AAFD0E4"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 never want anyone to feel lost or like they aren’t getting the help they need.</w:t>
      </w:r>
    </w:p>
    <w:p w14:paraId="05ED82FD" w14:textId="45576217"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 want you to feel like I’ve got your back at all times.</w:t>
      </w:r>
    </w:p>
    <w:p w14:paraId="445ADDCD" w14:textId="6DEFD9E6" w:rsidR="001B18AD" w:rsidRPr="00CD3211" w:rsidRDefault="001B18AD"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lastRenderedPageBreak/>
        <w:t>So again, click the button below to get started.</w:t>
      </w:r>
    </w:p>
    <w:p w14:paraId="25872EF0" w14:textId="79DFAD68" w:rsidR="001B18AD" w:rsidRPr="00CD3211" w:rsidRDefault="001B18AD" w:rsidP="00377DF0">
      <w:pPr>
        <w:shd w:val="clear" w:color="auto" w:fill="FFFFFF"/>
        <w:spacing w:after="100" w:afterAutospacing="1"/>
        <w:rPr>
          <w:rFonts w:ascii="Calibri" w:eastAsia="Times New Roman" w:hAnsi="Calibri" w:cs="Calibri"/>
          <w:i/>
          <w:iCs/>
          <w:color w:val="212529"/>
        </w:rPr>
      </w:pPr>
      <w:r w:rsidRPr="00CD3211">
        <w:rPr>
          <w:rFonts w:ascii="Calibri" w:eastAsia="Times New Roman" w:hAnsi="Calibri" w:cs="Calibri"/>
          <w:color w:val="212529"/>
        </w:rPr>
        <w:t xml:space="preserve">Here’s everything you will get when you join </w:t>
      </w:r>
      <w:r w:rsidRPr="00CD3211">
        <w:rPr>
          <w:rFonts w:ascii="Calibri" w:eastAsia="Times New Roman" w:hAnsi="Calibri" w:cs="Calibri"/>
          <w:i/>
          <w:iCs/>
          <w:color w:val="212529"/>
        </w:rPr>
        <w:t>Trade of the Day Plus</w:t>
      </w:r>
      <w:r w:rsidR="00216209" w:rsidRPr="00824BD6">
        <w:rPr>
          <w:rFonts w:ascii="Calibri" w:eastAsia="Times New Roman" w:hAnsi="Calibri" w:cs="Calibri"/>
          <w:color w:val="212529"/>
          <w:rPrChange w:id="1669" w:author="James Ogletree" w:date="2022-02-05T00:40:00Z">
            <w:rPr>
              <w:rFonts w:ascii="Calibri" w:eastAsia="Times New Roman" w:hAnsi="Calibri" w:cs="Calibri"/>
              <w:i/>
              <w:iCs/>
              <w:color w:val="212529"/>
            </w:rPr>
          </w:rPrChange>
        </w:rPr>
        <w:t>...</w:t>
      </w:r>
    </w:p>
    <w:p w14:paraId="7302482C" w14:textId="7049F9AE" w:rsidR="00C73833" w:rsidRPr="00C73833" w:rsidDel="00F11781" w:rsidRDefault="00C73833" w:rsidP="00377DF0">
      <w:pPr>
        <w:numPr>
          <w:ilvl w:val="0"/>
          <w:numId w:val="1"/>
        </w:numPr>
        <w:shd w:val="clear" w:color="auto" w:fill="FFFFFF"/>
        <w:spacing w:before="100" w:beforeAutospacing="1" w:after="100" w:afterAutospacing="1"/>
        <w:rPr>
          <w:ins w:id="1670" w:author="Rachel Blackert" w:date="2022-01-31T11:52:00Z"/>
          <w:del w:id="1671" w:author="Todd Skousen" w:date="2022-01-31T16:02:00Z"/>
          <w:rFonts w:ascii="Calibri" w:eastAsia="Times New Roman" w:hAnsi="Calibri" w:cs="Calibri"/>
          <w:color w:val="212529"/>
          <w:rPrChange w:id="1672" w:author="Rachel Blackert" w:date="2022-01-31T11:52:00Z">
            <w:rPr>
              <w:ins w:id="1673" w:author="Rachel Blackert" w:date="2022-01-31T11:52:00Z"/>
              <w:del w:id="1674" w:author="Todd Skousen" w:date="2022-01-31T16:02:00Z"/>
              <w:rFonts w:ascii="Calibri" w:eastAsia="Times New Roman" w:hAnsi="Calibri" w:cs="Calibri"/>
              <w:b/>
              <w:bCs/>
              <w:color w:val="212529"/>
              <w:u w:val="single"/>
            </w:rPr>
          </w:rPrChange>
        </w:rPr>
      </w:pPr>
      <w:ins w:id="1675" w:author="Rachel Blackert" w:date="2022-01-31T11:52:00Z">
        <w:del w:id="1676" w:author="Todd Skousen" w:date="2022-01-31T16:02:00Z">
          <w:r w:rsidDel="00F11781">
            <w:rPr>
              <w:rFonts w:ascii="Calibri" w:eastAsia="Times New Roman" w:hAnsi="Calibri" w:cs="Calibri"/>
              <w:color w:val="212529"/>
            </w:rPr>
            <w:delText xml:space="preserve">12 Months of my research </w:delText>
          </w:r>
          <w:commentRangeStart w:id="1677"/>
          <w:r w:rsidDel="00F11781">
            <w:rPr>
              <w:rFonts w:ascii="Calibri" w:eastAsia="Times New Roman" w:hAnsi="Calibri" w:cs="Calibri"/>
              <w:color w:val="212529"/>
            </w:rPr>
            <w:delText>newsletter</w:delText>
          </w:r>
          <w:commentRangeEnd w:id="1677"/>
          <w:r w:rsidDel="00F11781">
            <w:rPr>
              <w:rStyle w:val="CommentReference"/>
            </w:rPr>
            <w:commentReference w:id="1677"/>
          </w:r>
          <w:r w:rsidDel="00F11781">
            <w:rPr>
              <w:rFonts w:ascii="Calibri" w:eastAsia="Times New Roman" w:hAnsi="Calibri" w:cs="Calibri"/>
              <w:color w:val="212529"/>
            </w:rPr>
            <w:delText xml:space="preserve"> </w:delText>
          </w:r>
        </w:del>
      </w:ins>
    </w:p>
    <w:p w14:paraId="24B3195F" w14:textId="635D7779" w:rsidR="00BD7E46" w:rsidRPr="00CD3211" w:rsidDel="00176232" w:rsidRDefault="00BD7E46" w:rsidP="00377DF0">
      <w:pPr>
        <w:numPr>
          <w:ilvl w:val="0"/>
          <w:numId w:val="1"/>
        </w:numPr>
        <w:shd w:val="clear" w:color="auto" w:fill="FFFFFF"/>
        <w:spacing w:before="100" w:beforeAutospacing="1" w:after="100" w:afterAutospacing="1"/>
        <w:rPr>
          <w:moveFrom w:id="1678" w:author="Rachel Blackert" w:date="2022-02-01T15:07:00Z"/>
          <w:rFonts w:ascii="Calibri" w:eastAsia="Times New Roman" w:hAnsi="Calibri" w:cs="Calibri"/>
          <w:color w:val="212529"/>
        </w:rPr>
      </w:pPr>
      <w:moveFromRangeStart w:id="1679" w:author="Rachel Blackert" w:date="2022-02-01T15:07:00Z" w:name="move94620470"/>
      <w:moveFrom w:id="1680" w:author="Rachel Blackert" w:date="2022-02-01T15:07:00Z">
        <w:r w:rsidRPr="00CD3211" w:rsidDel="00176232">
          <w:rPr>
            <w:rFonts w:ascii="Calibri" w:eastAsia="Times New Roman" w:hAnsi="Calibri" w:cs="Calibri"/>
            <w:b/>
            <w:bCs/>
            <w:color w:val="212529"/>
            <w:u w:val="single"/>
          </w:rPr>
          <w:t>The Last Great Value Stock</w:t>
        </w:r>
        <w:r w:rsidRPr="00CD3211" w:rsidDel="00176232">
          <w:rPr>
            <w:rFonts w:ascii="Calibri" w:eastAsia="Times New Roman" w:hAnsi="Calibri" w:cs="Calibri"/>
            <w:b/>
            <w:bCs/>
            <w:color w:val="212529"/>
          </w:rPr>
          <w:t xml:space="preserve"> – </w:t>
        </w:r>
        <w:r w:rsidRPr="00CD3211" w:rsidDel="00176232">
          <w:rPr>
            <w:rFonts w:ascii="Calibri" w:eastAsia="Times New Roman" w:hAnsi="Calibri" w:cs="Calibri"/>
            <w:color w:val="212529"/>
          </w:rPr>
          <w:t>My brand new write-up will breakdown everything you need to know about my favorite $2 stock. You’ll get instructions on how to buy… how to ensure you pay the best price… details on the company’s growth plan and more.</w:t>
        </w:r>
      </w:moveFrom>
    </w:p>
    <w:moveFromRangeEnd w:id="1679"/>
    <w:p w14:paraId="3BB0CC02" w14:textId="1917ECF3" w:rsidR="00377DF0" w:rsidRPr="00CD3211" w:rsidRDefault="001B18AD" w:rsidP="00377DF0">
      <w:pPr>
        <w:numPr>
          <w:ilvl w:val="0"/>
          <w:numId w:val="1"/>
        </w:numPr>
        <w:shd w:val="clear" w:color="auto" w:fill="FFFFFF"/>
        <w:spacing w:before="100" w:beforeAutospacing="1" w:after="100" w:afterAutospacing="1"/>
        <w:rPr>
          <w:rFonts w:ascii="Calibri" w:eastAsia="Times New Roman" w:hAnsi="Calibri" w:cs="Calibri"/>
          <w:color w:val="212529"/>
        </w:rPr>
      </w:pPr>
      <w:commentRangeStart w:id="1681"/>
      <w:commentRangeStart w:id="1682"/>
      <w:r w:rsidRPr="00DF260C">
        <w:rPr>
          <w:rFonts w:ascii="Calibri" w:eastAsia="Times New Roman" w:hAnsi="Calibri" w:cs="Calibri"/>
          <w:color w:val="212529"/>
          <w:u w:val="single"/>
          <w:rPrChange w:id="1683" w:author="James Ogletree" w:date="2022-02-05T00:46:00Z">
            <w:rPr>
              <w:rFonts w:ascii="Calibri" w:eastAsia="Times New Roman" w:hAnsi="Calibri" w:cs="Calibri"/>
              <w:b/>
              <w:bCs/>
              <w:color w:val="212529"/>
              <w:u w:val="single"/>
            </w:rPr>
          </w:rPrChange>
        </w:rPr>
        <w:t xml:space="preserve">Daily Issues of </w:t>
      </w:r>
      <w:r w:rsidRPr="00DF260C">
        <w:rPr>
          <w:rFonts w:ascii="Calibri" w:eastAsia="Times New Roman" w:hAnsi="Calibri" w:cs="Calibri"/>
          <w:i/>
          <w:iCs/>
          <w:color w:val="212529"/>
          <w:u w:val="single"/>
          <w:rPrChange w:id="1684" w:author="James Ogletree" w:date="2022-02-05T00:46:00Z">
            <w:rPr>
              <w:rFonts w:ascii="Calibri" w:eastAsia="Times New Roman" w:hAnsi="Calibri" w:cs="Calibri"/>
              <w:b/>
              <w:bCs/>
              <w:color w:val="212529"/>
              <w:u w:val="single"/>
            </w:rPr>
          </w:rPrChange>
        </w:rPr>
        <w:t>Trade of the Day</w:t>
      </w:r>
      <w:ins w:id="1685" w:author="James Ogletree" w:date="2022-02-05T00:40:00Z">
        <w:r w:rsidR="00824BD6">
          <w:rPr>
            <w:rFonts w:ascii="Calibri" w:eastAsia="Times New Roman" w:hAnsi="Calibri" w:cs="Calibri"/>
            <w:color w:val="212529"/>
          </w:rPr>
          <w:t xml:space="preserve"> </w:t>
        </w:r>
      </w:ins>
      <w:r w:rsidR="009E5013">
        <w:rPr>
          <w:rFonts w:ascii="Calibri" w:eastAsia="Times New Roman" w:hAnsi="Calibri" w:cs="Calibri"/>
          <w:color w:val="212529"/>
        </w:rPr>
        <w:t>–</w:t>
      </w:r>
      <w:r w:rsidR="00377DF0" w:rsidRPr="00CD3211">
        <w:rPr>
          <w:rFonts w:ascii="Calibri" w:eastAsia="Times New Roman" w:hAnsi="Calibri" w:cs="Calibri"/>
          <w:color w:val="212529"/>
        </w:rPr>
        <w:t xml:space="preserve"> </w:t>
      </w:r>
      <w:r w:rsidRPr="00CD3211">
        <w:rPr>
          <w:rFonts w:ascii="Calibri" w:eastAsia="Times New Roman" w:hAnsi="Calibri" w:cs="Calibri"/>
          <w:color w:val="212529"/>
        </w:rPr>
        <w:t>Our team will send you our briefings every day</w:t>
      </w:r>
      <w:ins w:id="1686" w:author="James Ogletree" w:date="2022-02-05T00:41:00Z">
        <w:r w:rsidR="00824BD6">
          <w:rPr>
            <w:rFonts w:ascii="Calibri" w:eastAsia="Times New Roman" w:hAnsi="Calibri" w:cs="Calibri"/>
            <w:color w:val="212529"/>
          </w:rPr>
          <w:t>,</w:t>
        </w:r>
      </w:ins>
      <w:r w:rsidRPr="00CD3211">
        <w:rPr>
          <w:rFonts w:ascii="Calibri" w:eastAsia="Times New Roman" w:hAnsi="Calibri" w:cs="Calibri"/>
          <w:color w:val="212529"/>
        </w:rPr>
        <w:t xml:space="preserve"> detailing what you should be watching in the markets. We’ll give you the top</w:t>
      </w:r>
      <w:ins w:id="1687" w:author="James Ogletree" w:date="2022-02-05T00:41:00Z">
        <w:r w:rsidR="00824BD6">
          <w:rPr>
            <w:rFonts w:ascii="Calibri" w:eastAsia="Times New Roman" w:hAnsi="Calibri" w:cs="Calibri"/>
            <w:color w:val="212529"/>
          </w:rPr>
          <w:t>-</w:t>
        </w:r>
      </w:ins>
      <w:del w:id="1688" w:author="James Ogletree" w:date="2022-02-05T00:41:00Z">
        <w:r w:rsidRPr="00CD3211" w:rsidDel="00824BD6">
          <w:rPr>
            <w:rFonts w:ascii="Calibri" w:eastAsia="Times New Roman" w:hAnsi="Calibri" w:cs="Calibri"/>
            <w:color w:val="212529"/>
          </w:rPr>
          <w:delText xml:space="preserve"> </w:delText>
        </w:r>
      </w:del>
      <w:r w:rsidRPr="00CD3211">
        <w:rPr>
          <w:rFonts w:ascii="Calibri" w:eastAsia="Times New Roman" w:hAnsi="Calibri" w:cs="Calibri"/>
          <w:color w:val="212529"/>
        </w:rPr>
        <w:t>moving stocks, explain trading strategies</w:t>
      </w:r>
      <w:del w:id="1689" w:author="James Ogletree" w:date="2022-02-05T00:41:00Z">
        <w:r w:rsidRPr="00CD3211" w:rsidDel="00824BD6">
          <w:rPr>
            <w:rFonts w:ascii="Calibri" w:eastAsia="Times New Roman" w:hAnsi="Calibri" w:cs="Calibri"/>
            <w:color w:val="212529"/>
          </w:rPr>
          <w:delText>,</w:delText>
        </w:r>
      </w:del>
      <w:r w:rsidRPr="00CD3211">
        <w:rPr>
          <w:rFonts w:ascii="Calibri" w:eastAsia="Times New Roman" w:hAnsi="Calibri" w:cs="Calibri"/>
          <w:color w:val="212529"/>
        </w:rPr>
        <w:t xml:space="preserve"> and give you an idea where markets are headed next.</w:t>
      </w:r>
    </w:p>
    <w:p w14:paraId="1F63EB72" w14:textId="53A9D552" w:rsidR="001B18AD" w:rsidRPr="00CD3211" w:rsidRDefault="001B18AD" w:rsidP="00377DF0">
      <w:pPr>
        <w:numPr>
          <w:ilvl w:val="0"/>
          <w:numId w:val="1"/>
        </w:numPr>
        <w:shd w:val="clear" w:color="auto" w:fill="FFFFFF"/>
        <w:spacing w:before="100" w:beforeAutospacing="1" w:after="100" w:afterAutospacing="1"/>
        <w:rPr>
          <w:rFonts w:ascii="Calibri" w:eastAsia="Times New Roman" w:hAnsi="Calibri" w:cs="Calibri"/>
          <w:color w:val="212529"/>
        </w:rPr>
      </w:pPr>
      <w:r w:rsidRPr="00DF260C">
        <w:rPr>
          <w:rFonts w:ascii="Calibri" w:eastAsia="Times New Roman" w:hAnsi="Calibri" w:cs="Calibri"/>
          <w:color w:val="212529"/>
          <w:u w:val="single"/>
          <w:rPrChange w:id="1690" w:author="James Ogletree" w:date="2022-02-05T00:46:00Z">
            <w:rPr>
              <w:rFonts w:ascii="Calibri" w:eastAsia="Times New Roman" w:hAnsi="Calibri" w:cs="Calibri"/>
              <w:b/>
              <w:bCs/>
              <w:color w:val="212529"/>
              <w:u w:val="single"/>
            </w:rPr>
          </w:rPrChange>
        </w:rPr>
        <w:t xml:space="preserve">52 Weeks of </w:t>
      </w:r>
      <w:r w:rsidRPr="00DF260C">
        <w:rPr>
          <w:rFonts w:ascii="Calibri" w:eastAsia="Times New Roman" w:hAnsi="Calibri" w:cs="Calibri"/>
          <w:i/>
          <w:iCs/>
          <w:color w:val="212529"/>
          <w:u w:val="single"/>
          <w:rPrChange w:id="1691" w:author="James Ogletree" w:date="2022-02-05T00:46:00Z">
            <w:rPr>
              <w:rFonts w:ascii="Calibri" w:eastAsia="Times New Roman" w:hAnsi="Calibri" w:cs="Calibri"/>
              <w:b/>
              <w:bCs/>
              <w:color w:val="212529"/>
              <w:u w:val="single"/>
            </w:rPr>
          </w:rPrChange>
        </w:rPr>
        <w:t>Trade of the Day Plus</w:t>
      </w:r>
      <w:r w:rsidRPr="00DF260C">
        <w:rPr>
          <w:rFonts w:ascii="Calibri" w:eastAsia="Times New Roman" w:hAnsi="Calibri" w:cs="Calibri"/>
          <w:color w:val="212529"/>
          <w:u w:val="single"/>
          <w:rPrChange w:id="1692" w:author="James Ogletree" w:date="2022-02-05T00:46:00Z">
            <w:rPr>
              <w:rFonts w:ascii="Calibri" w:eastAsia="Times New Roman" w:hAnsi="Calibri" w:cs="Calibri"/>
              <w:b/>
              <w:bCs/>
              <w:color w:val="212529"/>
              <w:u w:val="single"/>
            </w:rPr>
          </w:rPrChange>
        </w:rPr>
        <w:t xml:space="preserve"> Recommendations</w:t>
      </w:r>
      <w:ins w:id="1693" w:author="James Ogletree" w:date="2022-02-05T00:45:00Z">
        <w:r w:rsidR="00DF260C">
          <w:rPr>
            <w:rFonts w:ascii="Calibri" w:eastAsia="Times New Roman" w:hAnsi="Calibri" w:cs="Calibri"/>
            <w:color w:val="212529"/>
          </w:rPr>
          <w:t xml:space="preserve"> –</w:t>
        </w:r>
      </w:ins>
      <w:del w:id="1694" w:author="James Ogletree" w:date="2022-02-05T00:45:00Z">
        <w:r w:rsidRPr="00DF260C" w:rsidDel="00DF260C">
          <w:rPr>
            <w:rFonts w:ascii="Calibri" w:eastAsia="Times New Roman" w:hAnsi="Calibri" w:cs="Calibri"/>
            <w:b/>
            <w:bCs/>
            <w:color w:val="212529"/>
            <w:u w:val="single"/>
            <w:rPrChange w:id="1695" w:author="James Ogletree" w:date="2022-02-05T00:44:00Z">
              <w:rPr>
                <w:rFonts w:ascii="Calibri" w:eastAsia="Times New Roman" w:hAnsi="Calibri" w:cs="Calibri"/>
                <w:color w:val="212529"/>
              </w:rPr>
            </w:rPrChange>
          </w:rPr>
          <w:delText>:</w:delText>
        </w:r>
      </w:del>
      <w:r w:rsidRPr="00CD3211">
        <w:rPr>
          <w:rFonts w:ascii="Calibri" w:eastAsia="Times New Roman" w:hAnsi="Calibri" w:cs="Calibri"/>
          <w:color w:val="212529"/>
        </w:rPr>
        <w:t xml:space="preserve"> Every Wednesday at 5 p.m.</w:t>
      </w:r>
      <w:ins w:id="1696" w:author="James Ogletree" w:date="2022-02-05T00:41:00Z">
        <w:r w:rsidR="00824BD6">
          <w:rPr>
            <w:rFonts w:ascii="Calibri" w:eastAsia="Times New Roman" w:hAnsi="Calibri" w:cs="Calibri"/>
            <w:color w:val="212529"/>
          </w:rPr>
          <w:t xml:space="preserve"> ET</w:t>
        </w:r>
      </w:ins>
      <w:r w:rsidRPr="00CD3211">
        <w:rPr>
          <w:rFonts w:ascii="Calibri" w:eastAsia="Times New Roman" w:hAnsi="Calibri" w:cs="Calibri"/>
          <w:color w:val="212529"/>
        </w:rPr>
        <w:t xml:space="preserve">, you’ll receive our video breakdown of the </w:t>
      </w:r>
      <w:del w:id="1697" w:author="James Ogletree" w:date="2022-02-05T00:41:00Z">
        <w:r w:rsidRPr="00CD3211" w:rsidDel="00824BD6">
          <w:rPr>
            <w:rFonts w:ascii="Calibri" w:eastAsia="Times New Roman" w:hAnsi="Calibri" w:cs="Calibri"/>
            <w:color w:val="212529"/>
          </w:rPr>
          <w:delText xml:space="preserve">No. </w:delText>
        </w:r>
      </w:del>
      <w:ins w:id="1698" w:author="James Ogletree" w:date="2022-02-05T00:41:00Z">
        <w:r w:rsidR="00824BD6">
          <w:rPr>
            <w:rFonts w:ascii="Calibri" w:eastAsia="Times New Roman" w:hAnsi="Calibri" w:cs="Calibri"/>
            <w:color w:val="212529"/>
          </w:rPr>
          <w:t>#</w:t>
        </w:r>
      </w:ins>
      <w:r w:rsidRPr="00CD3211">
        <w:rPr>
          <w:rFonts w:ascii="Calibri" w:eastAsia="Times New Roman" w:hAnsi="Calibri" w:cs="Calibri"/>
          <w:color w:val="212529"/>
        </w:rPr>
        <w:t>1 investment opportunity of that week.</w:t>
      </w:r>
      <w:commentRangeEnd w:id="1681"/>
      <w:r w:rsidR="00F11781">
        <w:rPr>
          <w:rStyle w:val="CommentReference"/>
        </w:rPr>
        <w:commentReference w:id="1681"/>
      </w:r>
      <w:commentRangeEnd w:id="1682"/>
      <w:r w:rsidR="00E83976">
        <w:rPr>
          <w:rStyle w:val="CommentReference"/>
        </w:rPr>
        <w:commentReference w:id="1682"/>
      </w:r>
    </w:p>
    <w:p w14:paraId="13BD5B37" w14:textId="77059BD5" w:rsidR="00176232" w:rsidRPr="00CD3211" w:rsidRDefault="00824BD6" w:rsidP="00176232">
      <w:pPr>
        <w:numPr>
          <w:ilvl w:val="0"/>
          <w:numId w:val="1"/>
        </w:numPr>
        <w:shd w:val="clear" w:color="auto" w:fill="FFFFFF"/>
        <w:spacing w:before="100" w:beforeAutospacing="1" w:after="100" w:afterAutospacing="1"/>
        <w:rPr>
          <w:moveTo w:id="1699" w:author="Rachel Blackert" w:date="2022-02-01T15:07:00Z"/>
          <w:rFonts w:ascii="Calibri" w:eastAsia="Times New Roman" w:hAnsi="Calibri" w:cs="Calibri"/>
          <w:color w:val="212529"/>
        </w:rPr>
      </w:pPr>
      <w:ins w:id="1700" w:author="James Ogletree" w:date="2022-02-05T00:41:00Z">
        <w:r w:rsidRPr="00DF260C">
          <w:rPr>
            <w:rFonts w:ascii="Calibri" w:eastAsia="Times New Roman" w:hAnsi="Calibri" w:cs="Calibri"/>
            <w:color w:val="212529"/>
            <w:u w:val="single"/>
            <w:rPrChange w:id="1701" w:author="James Ogletree" w:date="2022-02-05T00:46:00Z">
              <w:rPr>
                <w:rFonts w:ascii="Calibri" w:eastAsia="Times New Roman" w:hAnsi="Calibri" w:cs="Calibri"/>
                <w:b/>
                <w:bCs/>
                <w:color w:val="212529"/>
                <w:u w:val="single"/>
              </w:rPr>
            </w:rPrChange>
          </w:rPr>
          <w:t>“</w:t>
        </w:r>
      </w:ins>
      <w:moveToRangeStart w:id="1702" w:author="Rachel Blackert" w:date="2022-02-01T15:07:00Z" w:name="move94620470"/>
      <w:moveTo w:id="1703" w:author="Rachel Blackert" w:date="2022-02-01T15:07:00Z">
        <w:r w:rsidR="00176232" w:rsidRPr="00CD3211">
          <w:rPr>
            <w:rFonts w:ascii="Calibri" w:eastAsia="Times New Roman" w:hAnsi="Calibri" w:cs="Calibri"/>
            <w:b/>
            <w:bCs/>
            <w:color w:val="212529"/>
            <w:u w:val="single"/>
          </w:rPr>
          <w:t>The Last Great Value Stock</w:t>
        </w:r>
      </w:moveTo>
      <w:ins w:id="1704" w:author="James Ogletree" w:date="2022-02-05T00:41:00Z">
        <w:r w:rsidRPr="00DF260C">
          <w:rPr>
            <w:rFonts w:ascii="Calibri" w:eastAsia="Times New Roman" w:hAnsi="Calibri" w:cs="Calibri"/>
            <w:color w:val="212529"/>
            <w:u w:val="single"/>
            <w:rPrChange w:id="1705" w:author="James Ogletree" w:date="2022-02-05T00:46:00Z">
              <w:rPr>
                <w:rFonts w:ascii="Calibri" w:eastAsia="Times New Roman" w:hAnsi="Calibri" w:cs="Calibri"/>
                <w:b/>
                <w:bCs/>
                <w:color w:val="212529"/>
                <w:u w:val="single"/>
              </w:rPr>
            </w:rPrChange>
          </w:rPr>
          <w:t>”</w:t>
        </w:r>
      </w:ins>
      <w:moveTo w:id="1706" w:author="Rachel Blackert" w:date="2022-02-01T15:07:00Z">
        <w:r w:rsidR="00176232" w:rsidRPr="00824BD6">
          <w:rPr>
            <w:rFonts w:ascii="Calibri" w:eastAsia="Times New Roman" w:hAnsi="Calibri" w:cs="Calibri"/>
            <w:color w:val="212529"/>
            <w:rPrChange w:id="1707" w:author="James Ogletree" w:date="2022-02-05T00:41:00Z">
              <w:rPr>
                <w:rFonts w:ascii="Calibri" w:eastAsia="Times New Roman" w:hAnsi="Calibri" w:cs="Calibri"/>
                <w:b/>
                <w:bCs/>
                <w:color w:val="212529"/>
              </w:rPr>
            </w:rPrChange>
          </w:rPr>
          <w:t xml:space="preserve"> –</w:t>
        </w:r>
        <w:r w:rsidR="00176232" w:rsidRPr="00CD3211">
          <w:rPr>
            <w:rFonts w:ascii="Calibri" w:eastAsia="Times New Roman" w:hAnsi="Calibri" w:cs="Calibri"/>
            <w:b/>
            <w:bCs/>
            <w:color w:val="212529"/>
          </w:rPr>
          <w:t xml:space="preserve"> </w:t>
        </w:r>
        <w:r w:rsidR="00176232" w:rsidRPr="00CD3211">
          <w:rPr>
            <w:rFonts w:ascii="Calibri" w:eastAsia="Times New Roman" w:hAnsi="Calibri" w:cs="Calibri"/>
            <w:color w:val="212529"/>
          </w:rPr>
          <w:t>My brand</w:t>
        </w:r>
      </w:moveTo>
      <w:ins w:id="1708" w:author="James Ogletree" w:date="2022-02-05T00:41:00Z">
        <w:r>
          <w:rPr>
            <w:rFonts w:ascii="Calibri" w:eastAsia="Times New Roman" w:hAnsi="Calibri" w:cs="Calibri"/>
            <w:color w:val="212529"/>
          </w:rPr>
          <w:t>-</w:t>
        </w:r>
      </w:ins>
      <w:moveTo w:id="1709" w:author="Rachel Blackert" w:date="2022-02-01T15:07:00Z">
        <w:del w:id="1710" w:author="James Ogletree" w:date="2022-02-05T00:41:00Z">
          <w:r w:rsidR="00176232" w:rsidRPr="00CD3211" w:rsidDel="00824BD6">
            <w:rPr>
              <w:rFonts w:ascii="Calibri" w:eastAsia="Times New Roman" w:hAnsi="Calibri" w:cs="Calibri"/>
              <w:color w:val="212529"/>
            </w:rPr>
            <w:delText xml:space="preserve"> </w:delText>
          </w:r>
        </w:del>
        <w:r w:rsidR="00176232" w:rsidRPr="00CD3211">
          <w:rPr>
            <w:rFonts w:ascii="Calibri" w:eastAsia="Times New Roman" w:hAnsi="Calibri" w:cs="Calibri"/>
            <w:color w:val="212529"/>
          </w:rPr>
          <w:t>new write-up will break</w:t>
        </w:r>
      </w:moveTo>
      <w:ins w:id="1711" w:author="James Ogletree" w:date="2022-02-05T00:42:00Z">
        <w:r w:rsidR="00DF260C">
          <w:rPr>
            <w:rFonts w:ascii="Calibri" w:eastAsia="Times New Roman" w:hAnsi="Calibri" w:cs="Calibri"/>
            <w:color w:val="212529"/>
          </w:rPr>
          <w:t xml:space="preserve"> </w:t>
        </w:r>
      </w:ins>
      <w:moveTo w:id="1712" w:author="Rachel Blackert" w:date="2022-02-01T15:07:00Z">
        <w:r w:rsidR="00176232" w:rsidRPr="00CD3211">
          <w:rPr>
            <w:rFonts w:ascii="Calibri" w:eastAsia="Times New Roman" w:hAnsi="Calibri" w:cs="Calibri"/>
            <w:color w:val="212529"/>
          </w:rPr>
          <w:t>down everything you need to know about my favorite $2 stock. You’ll get instructions on how to buy</w:t>
        </w:r>
      </w:moveTo>
      <w:r w:rsidR="00216209">
        <w:rPr>
          <w:rFonts w:ascii="Calibri" w:eastAsia="Times New Roman" w:hAnsi="Calibri" w:cs="Calibri"/>
          <w:color w:val="212529"/>
        </w:rPr>
        <w:t>...</w:t>
      </w:r>
      <w:moveTo w:id="1713" w:author="Rachel Blackert" w:date="2022-02-01T15:07:00Z">
        <w:r w:rsidR="00176232" w:rsidRPr="00CD3211">
          <w:rPr>
            <w:rFonts w:ascii="Calibri" w:eastAsia="Times New Roman" w:hAnsi="Calibri" w:cs="Calibri"/>
            <w:color w:val="212529"/>
          </w:rPr>
          <w:t xml:space="preserve"> </w:t>
        </w:r>
      </w:moveTo>
      <w:ins w:id="1714" w:author="James Ogletree" w:date="2022-02-05T00:44:00Z">
        <w:r w:rsidR="00DF260C">
          <w:rPr>
            <w:rFonts w:ascii="Calibri" w:eastAsia="Times New Roman" w:hAnsi="Calibri" w:cs="Calibri"/>
            <w:color w:val="212529"/>
          </w:rPr>
          <w:t xml:space="preserve">learn </w:t>
        </w:r>
      </w:ins>
      <w:moveTo w:id="1715" w:author="Rachel Blackert" w:date="2022-02-01T15:07:00Z">
        <w:r w:rsidR="00176232" w:rsidRPr="00CD3211">
          <w:rPr>
            <w:rFonts w:ascii="Calibri" w:eastAsia="Times New Roman" w:hAnsi="Calibri" w:cs="Calibri"/>
            <w:color w:val="212529"/>
          </w:rPr>
          <w:t>how to ensure you pay the best price</w:t>
        </w:r>
      </w:moveTo>
      <w:r w:rsidR="00216209">
        <w:rPr>
          <w:rFonts w:ascii="Calibri" w:eastAsia="Times New Roman" w:hAnsi="Calibri" w:cs="Calibri"/>
          <w:color w:val="212529"/>
        </w:rPr>
        <w:t>...</w:t>
      </w:r>
      <w:moveTo w:id="1716" w:author="Rachel Blackert" w:date="2022-02-01T15:07:00Z">
        <w:r w:rsidR="00176232" w:rsidRPr="00CD3211">
          <w:rPr>
            <w:rFonts w:ascii="Calibri" w:eastAsia="Times New Roman" w:hAnsi="Calibri" w:cs="Calibri"/>
            <w:color w:val="212529"/>
          </w:rPr>
          <w:t xml:space="preserve"> </w:t>
        </w:r>
      </w:moveTo>
      <w:ins w:id="1717" w:author="James Ogletree" w:date="2022-02-05T00:44:00Z">
        <w:r w:rsidR="00DF260C">
          <w:rPr>
            <w:rFonts w:ascii="Calibri" w:eastAsia="Times New Roman" w:hAnsi="Calibri" w:cs="Calibri"/>
            <w:color w:val="212529"/>
          </w:rPr>
          <w:t xml:space="preserve">get </w:t>
        </w:r>
      </w:ins>
      <w:moveTo w:id="1718" w:author="Rachel Blackert" w:date="2022-02-01T15:07:00Z">
        <w:r w:rsidR="00176232" w:rsidRPr="00CD3211">
          <w:rPr>
            <w:rFonts w:ascii="Calibri" w:eastAsia="Times New Roman" w:hAnsi="Calibri" w:cs="Calibri"/>
            <w:color w:val="212529"/>
          </w:rPr>
          <w:t>details on the company’s growth plan</w:t>
        </w:r>
      </w:moveTo>
      <w:ins w:id="1719" w:author="James Ogletree" w:date="2022-02-05T00:42:00Z">
        <w:r w:rsidR="00DF260C">
          <w:rPr>
            <w:rFonts w:ascii="Calibri" w:eastAsia="Times New Roman" w:hAnsi="Calibri" w:cs="Calibri"/>
            <w:color w:val="212529"/>
          </w:rPr>
          <w:t>...</w:t>
        </w:r>
      </w:ins>
      <w:moveTo w:id="1720" w:author="Rachel Blackert" w:date="2022-02-01T15:07:00Z">
        <w:r w:rsidR="00176232" w:rsidRPr="00CD3211">
          <w:rPr>
            <w:rFonts w:ascii="Calibri" w:eastAsia="Times New Roman" w:hAnsi="Calibri" w:cs="Calibri"/>
            <w:color w:val="212529"/>
          </w:rPr>
          <w:t xml:space="preserve"> and more.</w:t>
        </w:r>
      </w:moveTo>
    </w:p>
    <w:moveToRangeEnd w:id="1702"/>
    <w:p w14:paraId="088F4F62" w14:textId="73DF3882" w:rsidR="00377DF0" w:rsidRPr="003A652D" w:rsidRDefault="00377DF0" w:rsidP="00377DF0">
      <w:pPr>
        <w:numPr>
          <w:ilvl w:val="0"/>
          <w:numId w:val="1"/>
        </w:numPr>
        <w:shd w:val="clear" w:color="auto" w:fill="FFFFFF"/>
        <w:spacing w:before="100" w:beforeAutospacing="1" w:after="100" w:afterAutospacing="1"/>
        <w:rPr>
          <w:rFonts w:ascii="Calibri" w:eastAsia="Times New Roman" w:hAnsi="Calibri" w:cs="Calibri"/>
          <w:color w:val="212529"/>
          <w:u w:val="single"/>
          <w:rPrChange w:id="1721" w:author="James Ogletree" w:date="2022-02-05T00:48:00Z">
            <w:rPr>
              <w:rFonts w:ascii="Calibri" w:eastAsia="Times New Roman" w:hAnsi="Calibri" w:cs="Calibri"/>
              <w:color w:val="212529"/>
            </w:rPr>
          </w:rPrChange>
        </w:rPr>
      </w:pPr>
      <w:r w:rsidRPr="003A652D">
        <w:rPr>
          <w:rFonts w:ascii="Calibri" w:eastAsia="Times New Roman" w:hAnsi="Calibri" w:cs="Calibri"/>
          <w:color w:val="212529"/>
          <w:u w:val="single"/>
          <w:rPrChange w:id="1722" w:author="James Ogletree" w:date="2022-02-05T00:48:00Z">
            <w:rPr>
              <w:rFonts w:ascii="Calibri" w:eastAsia="Times New Roman" w:hAnsi="Calibri" w:cs="Calibri"/>
              <w:color w:val="212529"/>
            </w:rPr>
          </w:rPrChange>
        </w:rPr>
        <w:t>Bonus #1: </w:t>
      </w:r>
      <w:r w:rsidR="00BD7E46" w:rsidRPr="002A2E20">
        <w:rPr>
          <w:rFonts w:ascii="Calibri" w:eastAsia="Times New Roman" w:hAnsi="Calibri" w:cs="Calibri"/>
          <w:i/>
          <w:iCs/>
          <w:color w:val="212529"/>
          <w:u w:val="single"/>
          <w:rPrChange w:id="1723" w:author="James Ogletree" w:date="2022-02-07T13:40:00Z">
            <w:rPr>
              <w:rFonts w:ascii="Calibri" w:eastAsia="Times New Roman" w:hAnsi="Calibri" w:cs="Calibri"/>
              <w:b/>
              <w:bCs/>
              <w:i/>
              <w:iCs/>
              <w:color w:val="212529"/>
            </w:rPr>
          </w:rPrChange>
        </w:rPr>
        <w:t>How to Execute the Win-Both-Ways Trade</w:t>
      </w:r>
    </w:p>
    <w:p w14:paraId="7CE5103B" w14:textId="12F87E4B" w:rsidR="00377DF0" w:rsidRPr="003A652D" w:rsidRDefault="00377DF0" w:rsidP="00377DF0">
      <w:pPr>
        <w:numPr>
          <w:ilvl w:val="0"/>
          <w:numId w:val="1"/>
        </w:numPr>
        <w:shd w:val="clear" w:color="auto" w:fill="FFFFFF"/>
        <w:spacing w:before="100" w:beforeAutospacing="1" w:after="100" w:afterAutospacing="1"/>
        <w:rPr>
          <w:rFonts w:ascii="Calibri" w:eastAsia="Times New Roman" w:hAnsi="Calibri" w:cs="Calibri"/>
          <w:color w:val="212529"/>
          <w:u w:val="single"/>
          <w:rPrChange w:id="1724" w:author="James Ogletree" w:date="2022-02-05T00:48:00Z">
            <w:rPr>
              <w:rFonts w:ascii="Calibri" w:eastAsia="Times New Roman" w:hAnsi="Calibri" w:cs="Calibri"/>
              <w:color w:val="212529"/>
            </w:rPr>
          </w:rPrChange>
        </w:rPr>
      </w:pPr>
      <w:r w:rsidRPr="003A652D">
        <w:rPr>
          <w:rFonts w:ascii="Calibri" w:eastAsia="Times New Roman" w:hAnsi="Calibri" w:cs="Calibri"/>
          <w:color w:val="212529"/>
          <w:u w:val="single"/>
          <w:rPrChange w:id="1725" w:author="James Ogletree" w:date="2022-02-05T00:48:00Z">
            <w:rPr>
              <w:rFonts w:ascii="Calibri" w:eastAsia="Times New Roman" w:hAnsi="Calibri" w:cs="Calibri"/>
              <w:color w:val="212529"/>
            </w:rPr>
          </w:rPrChange>
        </w:rPr>
        <w:t>Bonus #2: </w:t>
      </w:r>
      <w:ins w:id="1726" w:author="James Ogletree" w:date="2022-02-05T00:43:00Z">
        <w:r w:rsidR="00DF260C" w:rsidRPr="003A652D">
          <w:rPr>
            <w:rFonts w:ascii="Calibri" w:eastAsia="Times New Roman" w:hAnsi="Calibri" w:cs="Calibri"/>
            <w:color w:val="212529"/>
            <w:u w:val="single"/>
            <w:rPrChange w:id="1727" w:author="James Ogletree" w:date="2022-02-05T00:48:00Z">
              <w:rPr>
                <w:rFonts w:ascii="Calibri" w:eastAsia="Times New Roman" w:hAnsi="Calibri" w:cs="Calibri"/>
                <w:b/>
                <w:bCs/>
                <w:color w:val="212529"/>
              </w:rPr>
            </w:rPrChange>
          </w:rPr>
          <w:t>“</w:t>
        </w:r>
      </w:ins>
      <w:r w:rsidR="00063F53" w:rsidRPr="003A652D">
        <w:rPr>
          <w:rFonts w:ascii="Calibri" w:eastAsia="Times New Roman" w:hAnsi="Calibri" w:cs="Calibri"/>
          <w:b/>
          <w:bCs/>
          <w:color w:val="212529"/>
          <w:u w:val="single"/>
          <w:rPrChange w:id="1728" w:author="James Ogletree" w:date="2022-02-05T00:48:00Z">
            <w:rPr>
              <w:rFonts w:ascii="Calibri" w:eastAsia="Times New Roman" w:hAnsi="Calibri" w:cs="Calibri"/>
              <w:b/>
              <w:bCs/>
              <w:i/>
              <w:iCs/>
              <w:color w:val="212529"/>
            </w:rPr>
          </w:rPrChange>
        </w:rPr>
        <w:t>My Favorite Small Cap Play for 2022</w:t>
      </w:r>
      <w:ins w:id="1729" w:author="James Ogletree" w:date="2022-02-05T00:43:00Z">
        <w:r w:rsidR="00DF260C" w:rsidRPr="003A652D">
          <w:rPr>
            <w:rFonts w:ascii="Calibri" w:eastAsia="Times New Roman" w:hAnsi="Calibri" w:cs="Calibri"/>
            <w:color w:val="212529"/>
            <w:u w:val="single"/>
            <w:rPrChange w:id="1730" w:author="James Ogletree" w:date="2022-02-05T00:48:00Z">
              <w:rPr>
                <w:rFonts w:ascii="Calibri" w:eastAsia="Times New Roman" w:hAnsi="Calibri" w:cs="Calibri"/>
                <w:color w:val="212529"/>
              </w:rPr>
            </w:rPrChange>
          </w:rPr>
          <w:t>”</w:t>
        </w:r>
      </w:ins>
    </w:p>
    <w:p w14:paraId="7AAC9906" w14:textId="2EDE5672" w:rsidR="00377DF0" w:rsidRPr="003A652D" w:rsidRDefault="00377DF0" w:rsidP="00377DF0">
      <w:pPr>
        <w:numPr>
          <w:ilvl w:val="0"/>
          <w:numId w:val="1"/>
        </w:numPr>
        <w:shd w:val="clear" w:color="auto" w:fill="FFFFFF"/>
        <w:spacing w:before="100" w:beforeAutospacing="1" w:after="100" w:afterAutospacing="1"/>
        <w:rPr>
          <w:rFonts w:ascii="Calibri" w:eastAsia="Times New Roman" w:hAnsi="Calibri" w:cs="Calibri"/>
          <w:color w:val="212529"/>
          <w:u w:val="single"/>
          <w:rPrChange w:id="1731" w:author="James Ogletree" w:date="2022-02-05T00:48:00Z">
            <w:rPr>
              <w:rFonts w:ascii="Calibri" w:eastAsia="Times New Roman" w:hAnsi="Calibri" w:cs="Calibri"/>
              <w:color w:val="212529"/>
            </w:rPr>
          </w:rPrChange>
        </w:rPr>
      </w:pPr>
      <w:r w:rsidRPr="003A652D">
        <w:rPr>
          <w:rFonts w:ascii="Calibri" w:eastAsia="Times New Roman" w:hAnsi="Calibri" w:cs="Calibri"/>
          <w:color w:val="212529"/>
          <w:u w:val="single"/>
          <w:rPrChange w:id="1732" w:author="James Ogletree" w:date="2022-02-05T00:48:00Z">
            <w:rPr>
              <w:rFonts w:ascii="Calibri" w:eastAsia="Times New Roman" w:hAnsi="Calibri" w:cs="Calibri"/>
              <w:color w:val="212529"/>
            </w:rPr>
          </w:rPrChange>
        </w:rPr>
        <w:t>Bonus #3:</w:t>
      </w:r>
      <w:del w:id="1733" w:author="James Ogletree" w:date="2022-02-05T00:43:00Z">
        <w:r w:rsidRPr="003A652D" w:rsidDel="00DF260C">
          <w:rPr>
            <w:rFonts w:ascii="Calibri" w:eastAsia="Times New Roman" w:hAnsi="Calibri" w:cs="Calibri"/>
            <w:color w:val="212529"/>
            <w:u w:val="single"/>
            <w:rPrChange w:id="1734" w:author="James Ogletree" w:date="2022-02-05T00:48:00Z">
              <w:rPr>
                <w:rFonts w:ascii="Calibri" w:eastAsia="Times New Roman" w:hAnsi="Calibri" w:cs="Calibri"/>
                <w:color w:val="212529"/>
              </w:rPr>
            </w:rPrChange>
          </w:rPr>
          <w:delText> </w:delText>
        </w:r>
        <w:r w:rsidR="00063F53" w:rsidRPr="003A652D" w:rsidDel="00DF260C">
          <w:rPr>
            <w:rFonts w:ascii="Calibri" w:eastAsia="Times New Roman" w:hAnsi="Calibri" w:cs="Calibri"/>
            <w:i/>
            <w:iCs/>
            <w:color w:val="212529"/>
            <w:u w:val="single"/>
            <w:rPrChange w:id="1735" w:author="James Ogletree" w:date="2022-02-05T00:48:00Z">
              <w:rPr>
                <w:rFonts w:ascii="Calibri" w:eastAsia="Times New Roman" w:hAnsi="Calibri" w:cs="Calibri"/>
                <w:b/>
                <w:bCs/>
                <w:i/>
                <w:iCs/>
                <w:color w:val="212529"/>
              </w:rPr>
            </w:rPrChange>
          </w:rPr>
          <w:delText>2022</w:delText>
        </w:r>
      </w:del>
      <w:r w:rsidR="00063F53" w:rsidRPr="003A652D">
        <w:rPr>
          <w:rFonts w:ascii="Calibri" w:eastAsia="Times New Roman" w:hAnsi="Calibri" w:cs="Calibri"/>
          <w:i/>
          <w:iCs/>
          <w:color w:val="212529"/>
          <w:u w:val="single"/>
          <w:rPrChange w:id="1736" w:author="James Ogletree" w:date="2022-02-05T00:48:00Z">
            <w:rPr>
              <w:rFonts w:ascii="Calibri" w:eastAsia="Times New Roman" w:hAnsi="Calibri" w:cs="Calibri"/>
              <w:b/>
              <w:bCs/>
              <w:i/>
              <w:iCs/>
              <w:color w:val="212529"/>
            </w:rPr>
          </w:rPrChange>
        </w:rPr>
        <w:t xml:space="preserve"> </w:t>
      </w:r>
      <w:ins w:id="1737" w:author="James Ogletree" w:date="2022-02-05T00:44:00Z">
        <w:r w:rsidR="00DF260C" w:rsidRPr="003A652D">
          <w:rPr>
            <w:rFonts w:ascii="Calibri" w:eastAsia="Times New Roman" w:hAnsi="Calibri" w:cs="Calibri"/>
            <w:i/>
            <w:iCs/>
            <w:color w:val="212529"/>
            <w:u w:val="single"/>
            <w:rPrChange w:id="1738" w:author="James Ogletree" w:date="2022-02-05T00:48:00Z">
              <w:rPr>
                <w:rFonts w:ascii="Calibri" w:eastAsia="Times New Roman" w:hAnsi="Calibri" w:cs="Calibri"/>
                <w:b/>
                <w:bCs/>
                <w:i/>
                <w:iCs/>
                <w:color w:val="212529"/>
              </w:rPr>
            </w:rPrChange>
          </w:rPr>
          <w:t>“</w:t>
        </w:r>
      </w:ins>
      <w:r w:rsidR="00063F53" w:rsidRPr="003A652D">
        <w:rPr>
          <w:rFonts w:ascii="Calibri" w:eastAsia="Times New Roman" w:hAnsi="Calibri" w:cs="Calibri"/>
          <w:b/>
          <w:bCs/>
          <w:color w:val="212529"/>
          <w:u w:val="single"/>
          <w:rPrChange w:id="1739" w:author="James Ogletree" w:date="2022-02-05T00:48:00Z">
            <w:rPr>
              <w:rFonts w:ascii="Calibri" w:eastAsia="Times New Roman" w:hAnsi="Calibri" w:cs="Calibri"/>
              <w:b/>
              <w:bCs/>
              <w:i/>
              <w:iCs/>
              <w:color w:val="212529"/>
            </w:rPr>
          </w:rPrChange>
        </w:rPr>
        <w:t>IPO Buying Guide</w:t>
      </w:r>
      <w:ins w:id="1740" w:author="James Ogletree" w:date="2022-02-05T00:43:00Z">
        <w:r w:rsidR="00DF260C" w:rsidRPr="003A652D">
          <w:rPr>
            <w:rFonts w:ascii="Calibri" w:eastAsia="Times New Roman" w:hAnsi="Calibri" w:cs="Calibri"/>
            <w:b/>
            <w:bCs/>
            <w:color w:val="212529"/>
            <w:u w:val="single"/>
            <w:rPrChange w:id="1741" w:author="James Ogletree" w:date="2022-02-05T00:48:00Z">
              <w:rPr>
                <w:rFonts w:ascii="Calibri" w:eastAsia="Times New Roman" w:hAnsi="Calibri" w:cs="Calibri"/>
                <w:b/>
                <w:bCs/>
                <w:i/>
                <w:iCs/>
                <w:color w:val="212529"/>
              </w:rPr>
            </w:rPrChange>
          </w:rPr>
          <w:t xml:space="preserve"> 2022</w:t>
        </w:r>
      </w:ins>
      <w:ins w:id="1742" w:author="James Ogletree" w:date="2022-02-05T00:44:00Z">
        <w:r w:rsidR="00DF260C" w:rsidRPr="003A652D">
          <w:rPr>
            <w:rFonts w:ascii="Calibri" w:eastAsia="Times New Roman" w:hAnsi="Calibri" w:cs="Calibri"/>
            <w:color w:val="212529"/>
            <w:u w:val="single"/>
            <w:rPrChange w:id="1743" w:author="James Ogletree" w:date="2022-02-05T00:48:00Z">
              <w:rPr>
                <w:rFonts w:ascii="Calibri" w:eastAsia="Times New Roman" w:hAnsi="Calibri" w:cs="Calibri"/>
                <w:b/>
                <w:bCs/>
                <w:color w:val="212529"/>
              </w:rPr>
            </w:rPrChange>
          </w:rPr>
          <w:t>”</w:t>
        </w:r>
      </w:ins>
    </w:p>
    <w:p w14:paraId="6121DA40" w14:textId="5B8B2AF2" w:rsidR="00377DF0" w:rsidRPr="003A652D" w:rsidRDefault="00377DF0" w:rsidP="00377DF0">
      <w:pPr>
        <w:numPr>
          <w:ilvl w:val="0"/>
          <w:numId w:val="1"/>
        </w:numPr>
        <w:shd w:val="clear" w:color="auto" w:fill="FFFFFF"/>
        <w:spacing w:before="100" w:beforeAutospacing="1" w:after="100" w:afterAutospacing="1"/>
        <w:rPr>
          <w:rFonts w:ascii="Calibri" w:eastAsia="Times New Roman" w:hAnsi="Calibri" w:cs="Calibri"/>
          <w:color w:val="212529"/>
          <w:u w:val="single"/>
          <w:rPrChange w:id="1744" w:author="James Ogletree" w:date="2022-02-05T00:47:00Z">
            <w:rPr>
              <w:rFonts w:ascii="Calibri" w:eastAsia="Times New Roman" w:hAnsi="Calibri" w:cs="Calibri"/>
              <w:color w:val="212529"/>
            </w:rPr>
          </w:rPrChange>
        </w:rPr>
      </w:pPr>
      <w:r w:rsidRPr="003A652D">
        <w:rPr>
          <w:rFonts w:ascii="Calibri" w:eastAsia="Times New Roman" w:hAnsi="Calibri" w:cs="Calibri"/>
          <w:color w:val="212529"/>
          <w:u w:val="single"/>
        </w:rPr>
        <w:t xml:space="preserve">Access to </w:t>
      </w:r>
      <w:ins w:id="1745" w:author="James Ogletree" w:date="2022-02-05T00:44:00Z">
        <w:r w:rsidR="00DF260C" w:rsidRPr="003A652D">
          <w:rPr>
            <w:rFonts w:ascii="Calibri" w:eastAsia="Times New Roman" w:hAnsi="Calibri" w:cs="Calibri"/>
            <w:color w:val="212529"/>
            <w:u w:val="single"/>
          </w:rPr>
          <w:t>O</w:t>
        </w:r>
      </w:ins>
      <w:del w:id="1746" w:author="James Ogletree" w:date="2022-02-05T00:44:00Z">
        <w:r w:rsidRPr="003A652D" w:rsidDel="00DF260C">
          <w:rPr>
            <w:rFonts w:ascii="Calibri" w:eastAsia="Times New Roman" w:hAnsi="Calibri" w:cs="Calibri"/>
            <w:color w:val="212529"/>
            <w:u w:val="single"/>
          </w:rPr>
          <w:delText>o</w:delText>
        </w:r>
      </w:del>
      <w:r w:rsidRPr="003A652D">
        <w:rPr>
          <w:rFonts w:ascii="Calibri" w:eastAsia="Times New Roman" w:hAnsi="Calibri" w:cs="Calibri"/>
          <w:color w:val="212529"/>
          <w:u w:val="single"/>
        </w:rPr>
        <w:t xml:space="preserve">ur </w:t>
      </w:r>
      <w:ins w:id="1747" w:author="James Ogletree" w:date="2022-02-05T00:44:00Z">
        <w:r w:rsidR="00DF260C" w:rsidRPr="003A652D">
          <w:rPr>
            <w:rFonts w:ascii="Calibri" w:eastAsia="Times New Roman" w:hAnsi="Calibri" w:cs="Calibri"/>
            <w:color w:val="212529"/>
            <w:u w:val="single"/>
          </w:rPr>
          <w:t>M</w:t>
        </w:r>
      </w:ins>
      <w:del w:id="1748" w:author="James Ogletree" w:date="2022-02-05T00:44:00Z">
        <w:r w:rsidRPr="003A652D" w:rsidDel="00DF260C">
          <w:rPr>
            <w:rFonts w:ascii="Calibri" w:eastAsia="Times New Roman" w:hAnsi="Calibri" w:cs="Calibri"/>
            <w:color w:val="212529"/>
            <w:u w:val="single"/>
          </w:rPr>
          <w:delText>m</w:delText>
        </w:r>
      </w:del>
      <w:r w:rsidRPr="003A652D">
        <w:rPr>
          <w:rFonts w:ascii="Calibri" w:eastAsia="Times New Roman" w:hAnsi="Calibri" w:cs="Calibri"/>
          <w:color w:val="212529"/>
          <w:u w:val="single"/>
        </w:rPr>
        <w:t xml:space="preserve">odel </w:t>
      </w:r>
      <w:ins w:id="1749" w:author="James Ogletree" w:date="2022-02-05T00:44:00Z">
        <w:r w:rsidR="00DF260C" w:rsidRPr="003A652D">
          <w:rPr>
            <w:rFonts w:ascii="Calibri" w:eastAsia="Times New Roman" w:hAnsi="Calibri" w:cs="Calibri"/>
            <w:color w:val="212529"/>
            <w:u w:val="single"/>
          </w:rPr>
          <w:t>P</w:t>
        </w:r>
      </w:ins>
      <w:del w:id="1750" w:author="James Ogletree" w:date="2022-02-05T00:44:00Z">
        <w:r w:rsidRPr="003A652D" w:rsidDel="00DF260C">
          <w:rPr>
            <w:rFonts w:ascii="Calibri" w:eastAsia="Times New Roman" w:hAnsi="Calibri" w:cs="Calibri"/>
            <w:color w:val="212529"/>
            <w:u w:val="single"/>
          </w:rPr>
          <w:delText>p</w:delText>
        </w:r>
      </w:del>
      <w:r w:rsidRPr="003A652D">
        <w:rPr>
          <w:rFonts w:ascii="Calibri" w:eastAsia="Times New Roman" w:hAnsi="Calibri" w:cs="Calibri"/>
          <w:color w:val="212529"/>
          <w:u w:val="single"/>
        </w:rPr>
        <w:t>ortfolio</w:t>
      </w:r>
      <w:r w:rsidRPr="003A652D">
        <w:rPr>
          <w:rFonts w:ascii="Calibri" w:eastAsia="Times New Roman" w:hAnsi="Calibri" w:cs="Calibri"/>
          <w:color w:val="212529"/>
          <w:u w:val="single"/>
          <w:rPrChange w:id="1751" w:author="James Ogletree" w:date="2022-02-05T00:47:00Z">
            <w:rPr>
              <w:rFonts w:ascii="Calibri" w:eastAsia="Times New Roman" w:hAnsi="Calibri" w:cs="Calibri"/>
              <w:color w:val="212529"/>
            </w:rPr>
          </w:rPrChange>
        </w:rPr>
        <w:t xml:space="preserve">, </w:t>
      </w:r>
      <w:ins w:id="1752" w:author="James Ogletree" w:date="2022-02-05T00:46:00Z">
        <w:r w:rsidR="00DF260C" w:rsidRPr="003A652D">
          <w:rPr>
            <w:rFonts w:ascii="Calibri" w:eastAsia="Times New Roman" w:hAnsi="Calibri" w:cs="Calibri"/>
            <w:color w:val="212529"/>
            <w:u w:val="single"/>
            <w:rPrChange w:id="1753" w:author="James Ogletree" w:date="2022-02-05T00:47:00Z">
              <w:rPr>
                <w:rFonts w:ascii="Calibri" w:eastAsia="Times New Roman" w:hAnsi="Calibri" w:cs="Calibri"/>
                <w:color w:val="212529"/>
              </w:rPr>
            </w:rPrChange>
          </w:rPr>
          <w:t>W</w:t>
        </w:r>
      </w:ins>
      <w:del w:id="1754" w:author="James Ogletree" w:date="2022-02-05T00:46:00Z">
        <w:r w:rsidR="00063F53" w:rsidRPr="003A652D" w:rsidDel="00DF260C">
          <w:rPr>
            <w:rFonts w:ascii="Calibri" w:eastAsia="Times New Roman" w:hAnsi="Calibri" w:cs="Calibri"/>
            <w:color w:val="212529"/>
            <w:u w:val="single"/>
            <w:rPrChange w:id="1755" w:author="James Ogletree" w:date="2022-02-05T00:47:00Z">
              <w:rPr>
                <w:rFonts w:ascii="Calibri" w:eastAsia="Times New Roman" w:hAnsi="Calibri" w:cs="Calibri"/>
                <w:color w:val="212529"/>
              </w:rPr>
            </w:rPrChange>
          </w:rPr>
          <w:delText>w</w:delText>
        </w:r>
      </w:del>
      <w:r w:rsidR="00063F53" w:rsidRPr="003A652D">
        <w:rPr>
          <w:rFonts w:ascii="Calibri" w:eastAsia="Times New Roman" w:hAnsi="Calibri" w:cs="Calibri"/>
          <w:color w:val="212529"/>
          <w:u w:val="single"/>
          <w:rPrChange w:id="1756" w:author="James Ogletree" w:date="2022-02-05T00:47:00Z">
            <w:rPr>
              <w:rFonts w:ascii="Calibri" w:eastAsia="Times New Roman" w:hAnsi="Calibri" w:cs="Calibri"/>
              <w:color w:val="212529"/>
            </w:rPr>
          </w:rPrChange>
        </w:rPr>
        <w:t xml:space="preserve">ith </w:t>
      </w:r>
      <w:ins w:id="1757" w:author="James Ogletree" w:date="2022-02-05T00:46:00Z">
        <w:r w:rsidR="00DF260C" w:rsidRPr="003A652D">
          <w:rPr>
            <w:rFonts w:ascii="Calibri" w:eastAsia="Times New Roman" w:hAnsi="Calibri" w:cs="Calibri"/>
            <w:color w:val="212529"/>
            <w:u w:val="single"/>
            <w:rPrChange w:id="1758" w:author="James Ogletree" w:date="2022-02-05T00:47:00Z">
              <w:rPr>
                <w:rFonts w:ascii="Calibri" w:eastAsia="Times New Roman" w:hAnsi="Calibri" w:cs="Calibri"/>
                <w:color w:val="212529"/>
              </w:rPr>
            </w:rPrChange>
          </w:rPr>
          <w:t>A</w:t>
        </w:r>
      </w:ins>
      <w:del w:id="1759" w:author="James Ogletree" w:date="2022-02-05T00:46:00Z">
        <w:r w:rsidR="00063F53" w:rsidRPr="003A652D" w:rsidDel="00DF260C">
          <w:rPr>
            <w:rFonts w:ascii="Calibri" w:eastAsia="Times New Roman" w:hAnsi="Calibri" w:cs="Calibri"/>
            <w:color w:val="212529"/>
            <w:u w:val="single"/>
            <w:rPrChange w:id="1760" w:author="James Ogletree" w:date="2022-02-05T00:47:00Z">
              <w:rPr>
                <w:rFonts w:ascii="Calibri" w:eastAsia="Times New Roman" w:hAnsi="Calibri" w:cs="Calibri"/>
                <w:color w:val="212529"/>
              </w:rPr>
            </w:rPrChange>
          </w:rPr>
          <w:delText>a</w:delText>
        </w:r>
      </w:del>
      <w:r w:rsidR="00063F53" w:rsidRPr="003A652D">
        <w:rPr>
          <w:rFonts w:ascii="Calibri" w:eastAsia="Times New Roman" w:hAnsi="Calibri" w:cs="Calibri"/>
          <w:color w:val="212529"/>
          <w:u w:val="single"/>
          <w:rPrChange w:id="1761" w:author="James Ogletree" w:date="2022-02-05T00:47:00Z">
            <w:rPr>
              <w:rFonts w:ascii="Calibri" w:eastAsia="Times New Roman" w:hAnsi="Calibri" w:cs="Calibri"/>
              <w:color w:val="212529"/>
            </w:rPr>
          </w:rPrChange>
        </w:rPr>
        <w:t xml:space="preserve">ll </w:t>
      </w:r>
      <w:ins w:id="1762" w:author="James Ogletree" w:date="2022-02-05T00:46:00Z">
        <w:r w:rsidR="00DF260C" w:rsidRPr="003A652D">
          <w:rPr>
            <w:rFonts w:ascii="Calibri" w:eastAsia="Times New Roman" w:hAnsi="Calibri" w:cs="Calibri"/>
            <w:color w:val="212529"/>
            <w:u w:val="single"/>
            <w:rPrChange w:id="1763" w:author="James Ogletree" w:date="2022-02-05T00:47:00Z">
              <w:rPr>
                <w:rFonts w:ascii="Calibri" w:eastAsia="Times New Roman" w:hAnsi="Calibri" w:cs="Calibri"/>
                <w:color w:val="212529"/>
              </w:rPr>
            </w:rPrChange>
          </w:rPr>
          <w:t>C</w:t>
        </w:r>
      </w:ins>
      <w:del w:id="1764" w:author="James Ogletree" w:date="2022-02-05T00:46:00Z">
        <w:r w:rsidR="00063F53" w:rsidRPr="003A652D" w:rsidDel="00DF260C">
          <w:rPr>
            <w:rFonts w:ascii="Calibri" w:eastAsia="Times New Roman" w:hAnsi="Calibri" w:cs="Calibri"/>
            <w:color w:val="212529"/>
            <w:u w:val="single"/>
            <w:rPrChange w:id="1765" w:author="James Ogletree" w:date="2022-02-05T00:47:00Z">
              <w:rPr>
                <w:rFonts w:ascii="Calibri" w:eastAsia="Times New Roman" w:hAnsi="Calibri" w:cs="Calibri"/>
                <w:color w:val="212529"/>
              </w:rPr>
            </w:rPrChange>
          </w:rPr>
          <w:delText>c</w:delText>
        </w:r>
      </w:del>
      <w:r w:rsidR="00063F53" w:rsidRPr="003A652D">
        <w:rPr>
          <w:rFonts w:ascii="Calibri" w:eastAsia="Times New Roman" w:hAnsi="Calibri" w:cs="Calibri"/>
          <w:color w:val="212529"/>
          <w:u w:val="single"/>
          <w:rPrChange w:id="1766" w:author="James Ogletree" w:date="2022-02-05T00:47:00Z">
            <w:rPr>
              <w:rFonts w:ascii="Calibri" w:eastAsia="Times New Roman" w:hAnsi="Calibri" w:cs="Calibri"/>
              <w:color w:val="212529"/>
            </w:rPr>
          </w:rPrChange>
        </w:rPr>
        <w:t xml:space="preserve">urrent </w:t>
      </w:r>
      <w:ins w:id="1767" w:author="James Ogletree" w:date="2022-02-05T00:46:00Z">
        <w:r w:rsidR="00DF260C" w:rsidRPr="003A652D">
          <w:rPr>
            <w:rFonts w:ascii="Calibri" w:eastAsia="Times New Roman" w:hAnsi="Calibri" w:cs="Calibri"/>
            <w:color w:val="212529"/>
            <w:u w:val="single"/>
            <w:rPrChange w:id="1768" w:author="James Ogletree" w:date="2022-02-05T00:47:00Z">
              <w:rPr>
                <w:rFonts w:ascii="Calibri" w:eastAsia="Times New Roman" w:hAnsi="Calibri" w:cs="Calibri"/>
                <w:color w:val="212529"/>
              </w:rPr>
            </w:rPrChange>
          </w:rPr>
          <w:t>R</w:t>
        </w:r>
      </w:ins>
      <w:del w:id="1769" w:author="James Ogletree" w:date="2022-02-05T00:46:00Z">
        <w:r w:rsidR="00063F53" w:rsidRPr="003A652D" w:rsidDel="00DF260C">
          <w:rPr>
            <w:rFonts w:ascii="Calibri" w:eastAsia="Times New Roman" w:hAnsi="Calibri" w:cs="Calibri"/>
            <w:color w:val="212529"/>
            <w:u w:val="single"/>
            <w:rPrChange w:id="1770" w:author="James Ogletree" w:date="2022-02-05T00:47:00Z">
              <w:rPr>
                <w:rFonts w:ascii="Calibri" w:eastAsia="Times New Roman" w:hAnsi="Calibri" w:cs="Calibri"/>
                <w:color w:val="212529"/>
              </w:rPr>
            </w:rPrChange>
          </w:rPr>
          <w:delText>r</w:delText>
        </w:r>
      </w:del>
      <w:r w:rsidR="00063F53" w:rsidRPr="003A652D">
        <w:rPr>
          <w:rFonts w:ascii="Calibri" w:eastAsia="Times New Roman" w:hAnsi="Calibri" w:cs="Calibri"/>
          <w:color w:val="212529"/>
          <w:u w:val="single"/>
          <w:rPrChange w:id="1771" w:author="James Ogletree" w:date="2022-02-05T00:47:00Z">
            <w:rPr>
              <w:rFonts w:ascii="Calibri" w:eastAsia="Times New Roman" w:hAnsi="Calibri" w:cs="Calibri"/>
              <w:color w:val="212529"/>
            </w:rPr>
          </w:rPrChange>
        </w:rPr>
        <w:t>ecommendations</w:t>
      </w:r>
      <w:del w:id="1772" w:author="James Ogletree" w:date="2022-02-05T00:46:00Z">
        <w:r w:rsidR="00063F53" w:rsidRPr="003A652D" w:rsidDel="00DF260C">
          <w:rPr>
            <w:rFonts w:ascii="Calibri" w:eastAsia="Times New Roman" w:hAnsi="Calibri" w:cs="Calibri"/>
            <w:color w:val="212529"/>
            <w:u w:val="single"/>
            <w:rPrChange w:id="1773" w:author="James Ogletree" w:date="2022-02-05T00:47:00Z">
              <w:rPr>
                <w:rFonts w:ascii="Calibri" w:eastAsia="Times New Roman" w:hAnsi="Calibri" w:cs="Calibri"/>
                <w:color w:val="212529"/>
              </w:rPr>
            </w:rPrChange>
          </w:rPr>
          <w:delText>.</w:delText>
        </w:r>
      </w:del>
    </w:p>
    <w:p w14:paraId="6ABEA21D" w14:textId="6DE6DB98" w:rsidR="00377DF0" w:rsidRPr="00CD3211" w:rsidRDefault="00063F53" w:rsidP="00377DF0">
      <w:pPr>
        <w:numPr>
          <w:ilvl w:val="0"/>
          <w:numId w:val="1"/>
        </w:numPr>
        <w:shd w:val="clear" w:color="auto" w:fill="FFFFFF"/>
        <w:spacing w:before="100" w:beforeAutospacing="1" w:after="100" w:afterAutospacing="1"/>
        <w:rPr>
          <w:rFonts w:ascii="Calibri" w:eastAsia="Times New Roman" w:hAnsi="Calibri" w:cs="Calibri"/>
          <w:color w:val="212529"/>
        </w:rPr>
      </w:pPr>
      <w:r w:rsidRPr="00CD3211">
        <w:rPr>
          <w:rFonts w:ascii="Calibri" w:eastAsia="Times New Roman" w:hAnsi="Calibri" w:cs="Calibri"/>
          <w:color w:val="212529"/>
          <w:u w:val="single"/>
        </w:rPr>
        <w:t>Access to Our Concierge Team</w:t>
      </w:r>
      <w:ins w:id="1774" w:author="James Ogletree" w:date="2022-02-05T00:45:00Z">
        <w:r w:rsidR="00DF260C">
          <w:rPr>
            <w:rFonts w:ascii="Calibri" w:eastAsia="Times New Roman" w:hAnsi="Calibri" w:cs="Calibri"/>
            <w:color w:val="212529"/>
          </w:rPr>
          <w:t xml:space="preserve"> –</w:t>
        </w:r>
      </w:ins>
      <w:del w:id="1775" w:author="James Ogletree" w:date="2022-02-05T00:45:00Z">
        <w:r w:rsidR="00377DF0" w:rsidRPr="00CD3211" w:rsidDel="00DF260C">
          <w:rPr>
            <w:rFonts w:ascii="Calibri" w:eastAsia="Times New Roman" w:hAnsi="Calibri" w:cs="Calibri"/>
            <w:color w:val="212529"/>
          </w:rPr>
          <w:delText>.</w:delText>
        </w:r>
      </w:del>
      <w:r w:rsidR="00377DF0" w:rsidRPr="00CD3211">
        <w:rPr>
          <w:rFonts w:ascii="Calibri" w:eastAsia="Times New Roman" w:hAnsi="Calibri" w:cs="Calibri"/>
          <w:color w:val="212529"/>
        </w:rPr>
        <w:t xml:space="preserve"> </w:t>
      </w:r>
      <w:r w:rsidRPr="00CD3211">
        <w:rPr>
          <w:rFonts w:ascii="Calibri" w:eastAsia="Times New Roman" w:hAnsi="Calibri" w:cs="Calibri"/>
          <w:color w:val="212529"/>
        </w:rPr>
        <w:t>Any questions you have regarding your subscription can be answered quickly by our full</w:t>
      </w:r>
      <w:ins w:id="1776" w:author="James Ogletree" w:date="2022-02-07T13:16:00Z">
        <w:r w:rsidR="005273B4">
          <w:rPr>
            <w:rFonts w:ascii="Calibri" w:eastAsia="Times New Roman" w:hAnsi="Calibri" w:cs="Calibri"/>
            <w:color w:val="212529"/>
          </w:rPr>
          <w:t>-</w:t>
        </w:r>
      </w:ins>
      <w:del w:id="1777" w:author="James Ogletree" w:date="2022-02-07T13:16:00Z">
        <w:r w:rsidRPr="00CD3211" w:rsidDel="005273B4">
          <w:rPr>
            <w:rFonts w:ascii="Calibri" w:eastAsia="Times New Roman" w:hAnsi="Calibri" w:cs="Calibri"/>
            <w:color w:val="212529"/>
          </w:rPr>
          <w:delText xml:space="preserve"> </w:delText>
        </w:r>
      </w:del>
      <w:r w:rsidRPr="00CD3211">
        <w:rPr>
          <w:rFonts w:ascii="Calibri" w:eastAsia="Times New Roman" w:hAnsi="Calibri" w:cs="Calibri"/>
          <w:color w:val="212529"/>
        </w:rPr>
        <w:t xml:space="preserve">service staff. </w:t>
      </w:r>
      <w:r w:rsidR="00377DF0" w:rsidRPr="00CD3211">
        <w:rPr>
          <w:rFonts w:ascii="Calibri" w:eastAsia="Times New Roman" w:hAnsi="Calibri" w:cs="Calibri"/>
          <w:color w:val="212529"/>
        </w:rPr>
        <w:t xml:space="preserve">Please feel free to call or email them </w:t>
      </w:r>
      <w:r w:rsidRPr="00CD3211">
        <w:rPr>
          <w:rFonts w:ascii="Calibri" w:eastAsia="Times New Roman" w:hAnsi="Calibri" w:cs="Calibri"/>
          <w:color w:val="212529"/>
        </w:rPr>
        <w:t>any</w:t>
      </w:r>
      <w:del w:id="1778" w:author="James Ogletree" w:date="2022-02-07T13:16:00Z">
        <w:r w:rsidRPr="00CD3211" w:rsidDel="005273B4">
          <w:rPr>
            <w:rFonts w:ascii="Calibri" w:eastAsia="Times New Roman" w:hAnsi="Calibri" w:cs="Calibri"/>
            <w:color w:val="212529"/>
          </w:rPr>
          <w:delText xml:space="preserve"> </w:delText>
        </w:r>
      </w:del>
      <w:r w:rsidRPr="00CD3211">
        <w:rPr>
          <w:rFonts w:ascii="Calibri" w:eastAsia="Times New Roman" w:hAnsi="Calibri" w:cs="Calibri"/>
          <w:color w:val="212529"/>
        </w:rPr>
        <w:t>time.</w:t>
      </w:r>
    </w:p>
    <w:p w14:paraId="2E5E1CB6" w14:textId="6919DC0D" w:rsidR="00377DF0" w:rsidRPr="00CD3211" w:rsidRDefault="00063F53" w:rsidP="00377DF0">
      <w:pPr>
        <w:numPr>
          <w:ilvl w:val="0"/>
          <w:numId w:val="1"/>
        </w:numPr>
        <w:shd w:val="clear" w:color="auto" w:fill="FFFFFF"/>
        <w:spacing w:before="100" w:beforeAutospacing="1" w:after="100" w:afterAutospacing="1"/>
        <w:rPr>
          <w:rFonts w:ascii="Calibri" w:eastAsia="Times New Roman" w:hAnsi="Calibri" w:cs="Calibri"/>
          <w:color w:val="212529"/>
        </w:rPr>
      </w:pPr>
      <w:r w:rsidRPr="00CD3211">
        <w:rPr>
          <w:rFonts w:ascii="Calibri" w:eastAsia="Times New Roman" w:hAnsi="Calibri" w:cs="Calibri"/>
          <w:color w:val="212529"/>
          <w:u w:val="single"/>
        </w:rPr>
        <w:t xml:space="preserve">Plus, </w:t>
      </w:r>
      <w:del w:id="1779" w:author="James Ogletree" w:date="2022-02-05T00:47:00Z">
        <w:r w:rsidRPr="00CD3211" w:rsidDel="00DF260C">
          <w:rPr>
            <w:rFonts w:ascii="Calibri" w:eastAsia="Times New Roman" w:hAnsi="Calibri" w:cs="Calibri"/>
            <w:color w:val="212529"/>
            <w:u w:val="single"/>
          </w:rPr>
          <w:delText>p</w:delText>
        </w:r>
      </w:del>
      <w:ins w:id="1780" w:author="James Ogletree" w:date="2022-02-05T00:47:00Z">
        <w:r w:rsidR="00DF260C">
          <w:rPr>
            <w:rFonts w:ascii="Calibri" w:eastAsia="Times New Roman" w:hAnsi="Calibri" w:cs="Calibri"/>
            <w:color w:val="212529"/>
            <w:u w:val="single"/>
          </w:rPr>
          <w:t>P</w:t>
        </w:r>
      </w:ins>
      <w:r w:rsidRPr="00CD3211">
        <w:rPr>
          <w:rFonts w:ascii="Calibri" w:eastAsia="Times New Roman" w:hAnsi="Calibri" w:cs="Calibri"/>
          <w:color w:val="212529"/>
          <w:u w:val="single"/>
        </w:rPr>
        <w:t>assword</w:t>
      </w:r>
      <w:ins w:id="1781" w:author="James Ogletree" w:date="2022-02-05T00:47:00Z">
        <w:r w:rsidR="00DF260C">
          <w:rPr>
            <w:rFonts w:ascii="Calibri" w:eastAsia="Times New Roman" w:hAnsi="Calibri" w:cs="Calibri"/>
            <w:color w:val="212529"/>
            <w:u w:val="single"/>
          </w:rPr>
          <w:t>-P</w:t>
        </w:r>
      </w:ins>
      <w:del w:id="1782" w:author="James Ogletree" w:date="2022-02-05T00:47:00Z">
        <w:r w:rsidRPr="00CD3211" w:rsidDel="00DF260C">
          <w:rPr>
            <w:rFonts w:ascii="Calibri" w:eastAsia="Times New Roman" w:hAnsi="Calibri" w:cs="Calibri"/>
            <w:color w:val="212529"/>
            <w:u w:val="single"/>
          </w:rPr>
          <w:delText xml:space="preserve"> p</w:delText>
        </w:r>
      </w:del>
      <w:r w:rsidRPr="00CD3211">
        <w:rPr>
          <w:rFonts w:ascii="Calibri" w:eastAsia="Times New Roman" w:hAnsi="Calibri" w:cs="Calibri"/>
          <w:color w:val="212529"/>
          <w:u w:val="single"/>
        </w:rPr>
        <w:t xml:space="preserve">rotected </w:t>
      </w:r>
      <w:ins w:id="1783" w:author="James Ogletree" w:date="2022-02-05T00:47:00Z">
        <w:r w:rsidR="00DF260C">
          <w:rPr>
            <w:rFonts w:ascii="Calibri" w:eastAsia="Times New Roman" w:hAnsi="Calibri" w:cs="Calibri"/>
            <w:color w:val="212529"/>
            <w:u w:val="single"/>
          </w:rPr>
          <w:t>A</w:t>
        </w:r>
      </w:ins>
      <w:del w:id="1784" w:author="James Ogletree" w:date="2022-02-05T00:47:00Z">
        <w:r w:rsidRPr="00CD3211" w:rsidDel="00DF260C">
          <w:rPr>
            <w:rFonts w:ascii="Calibri" w:eastAsia="Times New Roman" w:hAnsi="Calibri" w:cs="Calibri"/>
            <w:color w:val="212529"/>
            <w:u w:val="single"/>
          </w:rPr>
          <w:delText>a</w:delText>
        </w:r>
      </w:del>
      <w:r w:rsidRPr="00CD3211">
        <w:rPr>
          <w:rFonts w:ascii="Calibri" w:eastAsia="Times New Roman" w:hAnsi="Calibri" w:cs="Calibri"/>
          <w:color w:val="212529"/>
          <w:u w:val="single"/>
        </w:rPr>
        <w:t xml:space="preserve">ccess to </w:t>
      </w:r>
      <w:ins w:id="1785" w:author="James Ogletree" w:date="2022-02-05T00:47:00Z">
        <w:r w:rsidR="00DF260C">
          <w:rPr>
            <w:rFonts w:ascii="Calibri" w:eastAsia="Times New Roman" w:hAnsi="Calibri" w:cs="Calibri"/>
            <w:color w:val="212529"/>
            <w:u w:val="single"/>
          </w:rPr>
          <w:t>O</w:t>
        </w:r>
      </w:ins>
      <w:del w:id="1786" w:author="James Ogletree" w:date="2022-02-05T00:47:00Z">
        <w:r w:rsidRPr="00CD3211" w:rsidDel="00DF260C">
          <w:rPr>
            <w:rFonts w:ascii="Calibri" w:eastAsia="Times New Roman" w:hAnsi="Calibri" w:cs="Calibri"/>
            <w:color w:val="212529"/>
            <w:u w:val="single"/>
          </w:rPr>
          <w:delText>o</w:delText>
        </w:r>
      </w:del>
      <w:r w:rsidRPr="00CD3211">
        <w:rPr>
          <w:rFonts w:ascii="Calibri" w:eastAsia="Times New Roman" w:hAnsi="Calibri" w:cs="Calibri"/>
          <w:color w:val="212529"/>
          <w:u w:val="single"/>
        </w:rPr>
        <w:t xml:space="preserve">ur </w:t>
      </w:r>
      <w:r w:rsidRPr="00DF260C">
        <w:rPr>
          <w:rFonts w:ascii="Calibri" w:eastAsia="Times New Roman" w:hAnsi="Calibri" w:cs="Calibri"/>
          <w:i/>
          <w:iCs/>
          <w:color w:val="212529"/>
          <w:u w:val="single"/>
          <w:rPrChange w:id="1787" w:author="James Ogletree" w:date="2022-02-05T00:47:00Z">
            <w:rPr>
              <w:rFonts w:ascii="Calibri" w:eastAsia="Times New Roman" w:hAnsi="Calibri" w:cs="Calibri"/>
              <w:color w:val="212529"/>
              <w:u w:val="single"/>
            </w:rPr>
          </w:rPrChange>
        </w:rPr>
        <w:t>Trade of the Day Plus</w:t>
      </w:r>
      <w:r w:rsidRPr="00CD3211">
        <w:rPr>
          <w:rFonts w:ascii="Calibri" w:eastAsia="Times New Roman" w:hAnsi="Calibri" w:cs="Calibri"/>
          <w:color w:val="212529"/>
          <w:u w:val="single"/>
        </w:rPr>
        <w:t xml:space="preserve"> </w:t>
      </w:r>
      <w:ins w:id="1788" w:author="James Ogletree" w:date="2022-02-05T00:47:00Z">
        <w:r w:rsidR="00DF260C">
          <w:rPr>
            <w:rFonts w:ascii="Calibri" w:eastAsia="Times New Roman" w:hAnsi="Calibri" w:cs="Calibri"/>
            <w:color w:val="212529"/>
            <w:u w:val="single"/>
          </w:rPr>
          <w:t>W</w:t>
        </w:r>
      </w:ins>
      <w:del w:id="1789" w:author="James Ogletree" w:date="2022-02-05T00:47:00Z">
        <w:r w:rsidRPr="00CD3211" w:rsidDel="00DF260C">
          <w:rPr>
            <w:rFonts w:ascii="Calibri" w:eastAsia="Times New Roman" w:hAnsi="Calibri" w:cs="Calibri"/>
            <w:color w:val="212529"/>
            <w:u w:val="single"/>
          </w:rPr>
          <w:delText>w</w:delText>
        </w:r>
      </w:del>
      <w:r w:rsidRPr="00CD3211">
        <w:rPr>
          <w:rFonts w:ascii="Calibri" w:eastAsia="Times New Roman" w:hAnsi="Calibri" w:cs="Calibri"/>
          <w:color w:val="212529"/>
          <w:u w:val="single"/>
        </w:rPr>
        <w:t>ebsite</w:t>
      </w:r>
      <w:ins w:id="1790" w:author="James Ogletree" w:date="2022-02-05T00:47:00Z">
        <w:r w:rsidR="003A652D">
          <w:rPr>
            <w:rFonts w:ascii="Calibri" w:eastAsia="Times New Roman" w:hAnsi="Calibri" w:cs="Calibri"/>
            <w:color w:val="212529"/>
          </w:rPr>
          <w:t xml:space="preserve"> – </w:t>
        </w:r>
      </w:ins>
      <w:del w:id="1791" w:author="James Ogletree" w:date="2022-02-05T00:47:00Z">
        <w:r w:rsidRPr="003A652D" w:rsidDel="003A652D">
          <w:rPr>
            <w:rFonts w:ascii="Calibri" w:eastAsia="Times New Roman" w:hAnsi="Calibri" w:cs="Calibri"/>
            <w:color w:val="212529"/>
            <w:rPrChange w:id="1792" w:author="James Ogletree" w:date="2022-02-05T00:47:00Z">
              <w:rPr>
                <w:rFonts w:ascii="Calibri" w:eastAsia="Times New Roman" w:hAnsi="Calibri" w:cs="Calibri"/>
                <w:color w:val="212529"/>
                <w:u w:val="single"/>
              </w:rPr>
            </w:rPrChange>
          </w:rPr>
          <w:delText xml:space="preserve">. </w:delText>
        </w:r>
      </w:del>
      <w:r w:rsidRPr="003A652D">
        <w:rPr>
          <w:rFonts w:ascii="Calibri" w:eastAsia="Times New Roman" w:hAnsi="Calibri" w:cs="Calibri"/>
          <w:color w:val="212529"/>
          <w:rPrChange w:id="1793" w:author="James Ogletree" w:date="2022-02-05T00:47:00Z">
            <w:rPr>
              <w:rFonts w:ascii="Calibri" w:eastAsia="Times New Roman" w:hAnsi="Calibri" w:cs="Calibri"/>
              <w:color w:val="212529"/>
              <w:u w:val="single"/>
            </w:rPr>
          </w:rPrChange>
        </w:rPr>
        <w:t>Here you can see past issues, access the portfolios</w:t>
      </w:r>
      <w:del w:id="1794" w:author="James Ogletree" w:date="2022-02-05T00:47:00Z">
        <w:r w:rsidR="009005A3" w:rsidRPr="003A652D" w:rsidDel="003A652D">
          <w:rPr>
            <w:rFonts w:ascii="Calibri" w:eastAsia="Times New Roman" w:hAnsi="Calibri" w:cs="Calibri"/>
            <w:color w:val="212529"/>
            <w:rPrChange w:id="1795" w:author="James Ogletree" w:date="2022-02-05T00:47:00Z">
              <w:rPr>
                <w:rFonts w:ascii="Calibri" w:eastAsia="Times New Roman" w:hAnsi="Calibri" w:cs="Calibri"/>
                <w:color w:val="212529"/>
                <w:u w:val="single"/>
              </w:rPr>
            </w:rPrChange>
          </w:rPr>
          <w:delText>,</w:delText>
        </w:r>
      </w:del>
      <w:r w:rsidR="009005A3" w:rsidRPr="003A652D">
        <w:rPr>
          <w:rFonts w:ascii="Calibri" w:eastAsia="Times New Roman" w:hAnsi="Calibri" w:cs="Calibri"/>
          <w:color w:val="212529"/>
          <w:rPrChange w:id="1796" w:author="James Ogletree" w:date="2022-02-05T00:47:00Z">
            <w:rPr>
              <w:rFonts w:ascii="Calibri" w:eastAsia="Times New Roman" w:hAnsi="Calibri" w:cs="Calibri"/>
              <w:color w:val="212529"/>
              <w:u w:val="single"/>
            </w:rPr>
          </w:rPrChange>
        </w:rPr>
        <w:t xml:space="preserve"> and read our latest market breakdowns.</w:t>
      </w:r>
    </w:p>
    <w:p w14:paraId="5CAAEBF7" w14:textId="61B547A5"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Again, just click below to get started.</w:t>
      </w:r>
    </w:p>
    <w:p w14:paraId="2BA548DB" w14:textId="0B5B67FD"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Remember, the $2 stock I’ve told you about today is unlikely to stay cheap for long.</w:t>
      </w:r>
    </w:p>
    <w:p w14:paraId="4CB11AF8" w14:textId="5B2CECA1"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People are looking for the next companies to soar. And this one is in perfect position.</w:t>
      </w:r>
    </w:p>
    <w:p w14:paraId="657EB0DC" w14:textId="0A8E39A7"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Consider</w:t>
      </w:r>
      <w:r w:rsidR="00216209">
        <w:rPr>
          <w:rFonts w:ascii="Calibri" w:eastAsia="Times New Roman" w:hAnsi="Calibri" w:cs="Calibri"/>
          <w:color w:val="212529"/>
        </w:rPr>
        <w:t>...</w:t>
      </w:r>
      <w:r w:rsidRPr="00CD3211">
        <w:rPr>
          <w:rFonts w:ascii="Calibri" w:eastAsia="Times New Roman" w:hAnsi="Calibri" w:cs="Calibri"/>
          <w:color w:val="212529"/>
        </w:rPr>
        <w:t xml:space="preserve"> it br</w:t>
      </w:r>
      <w:r w:rsidR="00F43D7C">
        <w:rPr>
          <w:rFonts w:ascii="Calibri" w:eastAsia="Times New Roman" w:hAnsi="Calibri" w:cs="Calibri"/>
          <w:color w:val="212529"/>
        </w:rPr>
        <w:t>ought</w:t>
      </w:r>
      <w:r w:rsidRPr="00CD3211">
        <w:rPr>
          <w:rFonts w:ascii="Calibri" w:eastAsia="Times New Roman" w:hAnsi="Calibri" w:cs="Calibri"/>
          <w:color w:val="212529"/>
        </w:rPr>
        <w:t xml:space="preserve"> in more </w:t>
      </w:r>
      <w:r w:rsidR="00F43D7C">
        <w:rPr>
          <w:rFonts w:ascii="Calibri" w:eastAsia="Times New Roman" w:hAnsi="Calibri" w:cs="Calibri"/>
          <w:color w:val="212529"/>
        </w:rPr>
        <w:t>income in the last 12 months</w:t>
      </w:r>
      <w:r w:rsidRPr="00CD3211">
        <w:rPr>
          <w:rFonts w:ascii="Calibri" w:eastAsia="Times New Roman" w:hAnsi="Calibri" w:cs="Calibri"/>
          <w:color w:val="212529"/>
        </w:rPr>
        <w:t xml:space="preserve"> than Disney, Square</w:t>
      </w:r>
      <w:del w:id="1797" w:author="James Ogletree" w:date="2022-02-05T00:48:00Z">
        <w:r w:rsidRPr="00CD3211" w:rsidDel="003A652D">
          <w:rPr>
            <w:rFonts w:ascii="Calibri" w:eastAsia="Times New Roman" w:hAnsi="Calibri" w:cs="Calibri"/>
            <w:color w:val="212529"/>
          </w:rPr>
          <w:delText>,</w:delText>
        </w:r>
      </w:del>
      <w:r w:rsidRPr="00CD3211">
        <w:rPr>
          <w:rFonts w:ascii="Calibri" w:eastAsia="Times New Roman" w:hAnsi="Calibri" w:cs="Calibri"/>
          <w:color w:val="212529"/>
        </w:rPr>
        <w:t xml:space="preserve"> or Tesla.</w:t>
      </w:r>
    </w:p>
    <w:p w14:paraId="3F7730D9" w14:textId="2B0F44F0"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Yet those companies trade for </w:t>
      </w:r>
      <w:del w:id="1798" w:author="James Ogletree" w:date="2022-02-05T00:48:00Z">
        <w:r w:rsidRPr="00CD3211" w:rsidDel="003A652D">
          <w:rPr>
            <w:rFonts w:ascii="Calibri" w:eastAsia="Times New Roman" w:hAnsi="Calibri" w:cs="Calibri"/>
            <w:color w:val="212529"/>
          </w:rPr>
          <w:delText xml:space="preserve">over </w:delText>
        </w:r>
      </w:del>
      <w:ins w:id="1799" w:author="James Ogletree" w:date="2022-02-05T00:48:00Z">
        <w:r w:rsidR="003A652D">
          <w:rPr>
            <w:rFonts w:ascii="Calibri" w:eastAsia="Times New Roman" w:hAnsi="Calibri" w:cs="Calibri"/>
            <w:color w:val="212529"/>
          </w:rPr>
          <w:t>more than</w:t>
        </w:r>
        <w:r w:rsidR="003A652D" w:rsidRPr="00CD3211">
          <w:rPr>
            <w:rFonts w:ascii="Calibri" w:eastAsia="Times New Roman" w:hAnsi="Calibri" w:cs="Calibri"/>
            <w:color w:val="212529"/>
          </w:rPr>
          <w:t xml:space="preserve"> </w:t>
        </w:r>
      </w:ins>
      <w:r w:rsidRPr="00CD3211">
        <w:rPr>
          <w:rFonts w:ascii="Calibri" w:eastAsia="Times New Roman" w:hAnsi="Calibri" w:cs="Calibri"/>
          <w:color w:val="212529"/>
        </w:rPr>
        <w:t>$100.</w:t>
      </w:r>
    </w:p>
    <w:p w14:paraId="7BCA55C6" w14:textId="159E9F93"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This $2 stock could move up to $100 and still be priced “normally” in this market.</w:t>
      </w:r>
    </w:p>
    <w:p w14:paraId="23190459" w14:textId="77777777"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That’s how crazy cheap it is.</w:t>
      </w:r>
    </w:p>
    <w:p w14:paraId="6DB96744" w14:textId="632B2437"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 predict we’ll see it hit $50 in the future</w:t>
      </w:r>
      <w:r w:rsidR="00216209">
        <w:rPr>
          <w:rFonts w:ascii="Calibri" w:eastAsia="Times New Roman" w:hAnsi="Calibri" w:cs="Calibri"/>
          <w:color w:val="212529"/>
        </w:rPr>
        <w:t>...</w:t>
      </w:r>
      <w:r w:rsidRPr="00CD3211">
        <w:rPr>
          <w:rFonts w:ascii="Calibri" w:eastAsia="Times New Roman" w:hAnsi="Calibri" w:cs="Calibri"/>
          <w:color w:val="212529"/>
        </w:rPr>
        <w:t xml:space="preserve"> which is a nearly 2,500% gain.</w:t>
      </w:r>
    </w:p>
    <w:p w14:paraId="7251C36B" w14:textId="264E21FB" w:rsidR="00A04E9E" w:rsidRPr="00CD3211" w:rsidRDefault="00A04E9E" w:rsidP="00377DF0">
      <w:pPr>
        <w:shd w:val="clear" w:color="auto" w:fill="FFFFFF"/>
        <w:spacing w:after="100" w:afterAutospacing="1"/>
        <w:rPr>
          <w:rFonts w:ascii="Calibri" w:eastAsia="Times New Roman" w:hAnsi="Calibri" w:cs="Calibri"/>
          <w:color w:val="212529"/>
        </w:rPr>
      </w:pPr>
      <w:commentRangeStart w:id="1800"/>
      <w:commentRangeStart w:id="1801"/>
      <w:r w:rsidRPr="00CD3211">
        <w:rPr>
          <w:rFonts w:ascii="Calibri" w:eastAsia="Times New Roman" w:hAnsi="Calibri" w:cs="Calibri"/>
          <w:color w:val="212529"/>
        </w:rPr>
        <w:t>And it’s entirely possible it could go to $100</w:t>
      </w:r>
      <w:r w:rsidR="00216209">
        <w:rPr>
          <w:rFonts w:ascii="Calibri" w:eastAsia="Times New Roman" w:hAnsi="Calibri" w:cs="Calibri"/>
          <w:color w:val="212529"/>
        </w:rPr>
        <w:t>...</w:t>
      </w:r>
      <w:r w:rsidRPr="00CD3211">
        <w:rPr>
          <w:rFonts w:ascii="Calibri" w:eastAsia="Times New Roman" w:hAnsi="Calibri" w:cs="Calibri"/>
          <w:color w:val="212529"/>
        </w:rPr>
        <w:t xml:space="preserve"> which would be nearly 5,</w:t>
      </w:r>
      <w:commentRangeStart w:id="1802"/>
      <w:commentRangeStart w:id="1803"/>
      <w:r w:rsidRPr="00CD3211">
        <w:rPr>
          <w:rFonts w:ascii="Calibri" w:eastAsia="Times New Roman" w:hAnsi="Calibri" w:cs="Calibri"/>
          <w:color w:val="212529"/>
        </w:rPr>
        <w:t>000</w:t>
      </w:r>
      <w:commentRangeEnd w:id="1802"/>
      <w:r w:rsidR="00A15511">
        <w:rPr>
          <w:rStyle w:val="CommentReference"/>
        </w:rPr>
        <w:commentReference w:id="1802"/>
      </w:r>
      <w:commentRangeEnd w:id="1803"/>
      <w:r w:rsidR="0062545A">
        <w:rPr>
          <w:rStyle w:val="CommentReference"/>
        </w:rPr>
        <w:commentReference w:id="1803"/>
      </w:r>
      <w:r w:rsidRPr="00CD3211">
        <w:rPr>
          <w:rFonts w:ascii="Calibri" w:eastAsia="Times New Roman" w:hAnsi="Calibri" w:cs="Calibri"/>
          <w:color w:val="212529"/>
        </w:rPr>
        <w:t>%.</w:t>
      </w:r>
      <w:commentRangeEnd w:id="1800"/>
      <w:r w:rsidR="00C73833">
        <w:rPr>
          <w:rStyle w:val="CommentReference"/>
        </w:rPr>
        <w:commentReference w:id="1800"/>
      </w:r>
      <w:commentRangeEnd w:id="1801"/>
      <w:r w:rsidR="00E83976">
        <w:rPr>
          <w:rStyle w:val="CommentReference"/>
        </w:rPr>
        <w:commentReference w:id="1801"/>
      </w:r>
    </w:p>
    <w:p w14:paraId="3C74F10E" w14:textId="0A4EDF9D"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That’s the potential you are looking at here.</w:t>
      </w:r>
    </w:p>
    <w:p w14:paraId="7E7B8FAC" w14:textId="00E05350"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So ask yourself</w:t>
      </w:r>
      <w:ins w:id="1804" w:author="James Ogletree" w:date="2022-02-05T00:48:00Z">
        <w:r w:rsidR="003A652D">
          <w:rPr>
            <w:rFonts w:ascii="Calibri" w:eastAsia="Times New Roman" w:hAnsi="Calibri" w:cs="Calibri"/>
            <w:color w:val="212529"/>
          </w:rPr>
          <w:t>...</w:t>
        </w:r>
      </w:ins>
      <w:del w:id="1805" w:author="James Ogletree" w:date="2022-02-05T00:48:00Z">
        <w:r w:rsidRPr="00CD3211" w:rsidDel="003A652D">
          <w:rPr>
            <w:rFonts w:ascii="Calibri" w:eastAsia="Times New Roman" w:hAnsi="Calibri" w:cs="Calibri"/>
            <w:color w:val="212529"/>
          </w:rPr>
          <w:delText>?</w:delText>
        </w:r>
      </w:del>
    </w:p>
    <w:p w14:paraId="440E6CB8" w14:textId="2D35BE7E"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lastRenderedPageBreak/>
        <w:t>Is that type of reward worth the risk?</w:t>
      </w:r>
    </w:p>
    <w:p w14:paraId="01D9C211" w14:textId="604B4FE1"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Is it worth at least taking me up on my 365-day risk</w:t>
      </w:r>
      <w:ins w:id="1806" w:author="James Ogletree" w:date="2022-02-05T00:48:00Z">
        <w:r w:rsidR="003A652D">
          <w:rPr>
            <w:rFonts w:ascii="Calibri" w:eastAsia="Times New Roman" w:hAnsi="Calibri" w:cs="Calibri"/>
            <w:color w:val="212529"/>
          </w:rPr>
          <w:t>-</w:t>
        </w:r>
      </w:ins>
      <w:del w:id="1807" w:author="James Ogletree" w:date="2022-02-05T00:48:00Z">
        <w:r w:rsidRPr="00CD3211" w:rsidDel="003A652D">
          <w:rPr>
            <w:rFonts w:ascii="Calibri" w:eastAsia="Times New Roman" w:hAnsi="Calibri" w:cs="Calibri"/>
            <w:color w:val="212529"/>
          </w:rPr>
          <w:delText xml:space="preserve"> </w:delText>
        </w:r>
      </w:del>
      <w:r w:rsidRPr="00CD3211">
        <w:rPr>
          <w:rFonts w:ascii="Calibri" w:eastAsia="Times New Roman" w:hAnsi="Calibri" w:cs="Calibri"/>
          <w:color w:val="212529"/>
        </w:rPr>
        <w:t>free guarantee?</w:t>
      </w:r>
    </w:p>
    <w:p w14:paraId="0233A393" w14:textId="7A988ED3"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That’s a question only you can answer</w:t>
      </w:r>
      <w:ins w:id="1808" w:author="James Ogletree" w:date="2022-02-05T00:48:00Z">
        <w:r w:rsidR="003A652D">
          <w:rPr>
            <w:rFonts w:ascii="Calibri" w:eastAsia="Times New Roman" w:hAnsi="Calibri" w:cs="Calibri"/>
            <w:color w:val="212529"/>
          </w:rPr>
          <w:t>,</w:t>
        </w:r>
      </w:ins>
      <w:r w:rsidRPr="00CD3211">
        <w:rPr>
          <w:rFonts w:ascii="Calibri" w:eastAsia="Times New Roman" w:hAnsi="Calibri" w:cs="Calibri"/>
          <w:color w:val="212529"/>
        </w:rPr>
        <w:t xml:space="preserve"> but I believe the answer is clear.</w:t>
      </w:r>
    </w:p>
    <w:p w14:paraId="12CA80B8" w14:textId="77777777"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And time is of the essence.</w:t>
      </w:r>
    </w:p>
    <w:p w14:paraId="71421F2C" w14:textId="2B32392D"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If you wait until this stock is already $10</w:t>
      </w:r>
      <w:r w:rsidR="00216209">
        <w:rPr>
          <w:rFonts w:ascii="Calibri" w:eastAsia="Times New Roman" w:hAnsi="Calibri" w:cs="Calibri"/>
          <w:color w:val="212529"/>
        </w:rPr>
        <w:t>...</w:t>
      </w:r>
      <w:r w:rsidRPr="00CD3211">
        <w:rPr>
          <w:rFonts w:ascii="Calibri" w:eastAsia="Times New Roman" w:hAnsi="Calibri" w:cs="Calibri"/>
          <w:color w:val="212529"/>
        </w:rPr>
        <w:t xml:space="preserve"> going to $50 would </w:t>
      </w:r>
      <w:del w:id="1809" w:author="James Ogletree" w:date="2022-02-05T00:49:00Z">
        <w:r w:rsidRPr="00CD3211" w:rsidDel="003A652D">
          <w:rPr>
            <w:rFonts w:ascii="Calibri" w:eastAsia="Times New Roman" w:hAnsi="Calibri" w:cs="Calibri"/>
            <w:color w:val="212529"/>
          </w:rPr>
          <w:delText xml:space="preserve">only </w:delText>
        </w:r>
      </w:del>
      <w:r w:rsidRPr="00CD3211">
        <w:rPr>
          <w:rFonts w:ascii="Calibri" w:eastAsia="Times New Roman" w:hAnsi="Calibri" w:cs="Calibri"/>
          <w:color w:val="212529"/>
        </w:rPr>
        <w:t>be</w:t>
      </w:r>
      <w:ins w:id="1810" w:author="James Ogletree" w:date="2022-02-05T00:49:00Z">
        <w:r w:rsidR="003A652D">
          <w:rPr>
            <w:rFonts w:ascii="Calibri" w:eastAsia="Times New Roman" w:hAnsi="Calibri" w:cs="Calibri"/>
            <w:color w:val="212529"/>
          </w:rPr>
          <w:t xml:space="preserve"> only</w:t>
        </w:r>
      </w:ins>
      <w:r w:rsidRPr="00CD3211">
        <w:rPr>
          <w:rFonts w:ascii="Calibri" w:eastAsia="Times New Roman" w:hAnsi="Calibri" w:cs="Calibri"/>
          <w:color w:val="212529"/>
        </w:rPr>
        <w:t xml:space="preserve"> a 400% gain</w:t>
      </w:r>
      <w:r w:rsidR="00216209">
        <w:rPr>
          <w:rFonts w:ascii="Calibri" w:eastAsia="Times New Roman" w:hAnsi="Calibri" w:cs="Calibri"/>
          <w:color w:val="212529"/>
        </w:rPr>
        <w:t>...</w:t>
      </w:r>
      <w:r w:rsidRPr="00CD3211">
        <w:rPr>
          <w:rFonts w:ascii="Calibri" w:eastAsia="Times New Roman" w:hAnsi="Calibri" w:cs="Calibri"/>
          <w:color w:val="212529"/>
        </w:rPr>
        <w:t xml:space="preserve"> instead of almost 2,500%.</w:t>
      </w:r>
    </w:p>
    <w:p w14:paraId="49BC4636" w14:textId="5303C9F2"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That’s how much of your profit can get eaten away by waiting until the stock </w:t>
      </w:r>
      <w:ins w:id="1811" w:author="James Ogletree" w:date="2022-02-05T00:49:00Z">
        <w:r w:rsidR="003A652D">
          <w:rPr>
            <w:rFonts w:ascii="Calibri" w:eastAsia="Times New Roman" w:hAnsi="Calibri" w:cs="Calibri"/>
            <w:color w:val="212529"/>
          </w:rPr>
          <w:t xml:space="preserve">has </w:t>
        </w:r>
      </w:ins>
      <w:r w:rsidRPr="00CD3211">
        <w:rPr>
          <w:rFonts w:ascii="Calibri" w:eastAsia="Times New Roman" w:hAnsi="Calibri" w:cs="Calibri"/>
          <w:color w:val="212529"/>
        </w:rPr>
        <w:t>already start</w:t>
      </w:r>
      <w:ins w:id="1812" w:author="James Ogletree" w:date="2022-02-05T00:49:00Z">
        <w:r w:rsidR="003A652D">
          <w:rPr>
            <w:rFonts w:ascii="Calibri" w:eastAsia="Times New Roman" w:hAnsi="Calibri" w:cs="Calibri"/>
            <w:color w:val="212529"/>
          </w:rPr>
          <w:t>ed</w:t>
        </w:r>
      </w:ins>
      <w:del w:id="1813" w:author="James Ogletree" w:date="2022-02-05T00:49:00Z">
        <w:r w:rsidRPr="00CD3211" w:rsidDel="003A652D">
          <w:rPr>
            <w:rFonts w:ascii="Calibri" w:eastAsia="Times New Roman" w:hAnsi="Calibri" w:cs="Calibri"/>
            <w:color w:val="212529"/>
          </w:rPr>
          <w:delText>s</w:delText>
        </w:r>
      </w:del>
      <w:r w:rsidRPr="00CD3211">
        <w:rPr>
          <w:rFonts w:ascii="Calibri" w:eastAsia="Times New Roman" w:hAnsi="Calibri" w:cs="Calibri"/>
          <w:color w:val="212529"/>
        </w:rPr>
        <w:t xml:space="preserve"> moving.</w:t>
      </w:r>
    </w:p>
    <w:p w14:paraId="74D9E713" w14:textId="76B47CB7" w:rsidR="00377DF0"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 xml:space="preserve">So if you miss this moment to buy The Last Great Value </w:t>
      </w:r>
      <w:ins w:id="1814" w:author="James Ogletree" w:date="2022-02-05T00:49:00Z">
        <w:r w:rsidR="003A652D">
          <w:rPr>
            <w:rFonts w:ascii="Calibri" w:eastAsia="Times New Roman" w:hAnsi="Calibri" w:cs="Calibri"/>
            <w:color w:val="212529"/>
          </w:rPr>
          <w:t>S</w:t>
        </w:r>
      </w:ins>
      <w:del w:id="1815" w:author="James Ogletree" w:date="2022-02-05T00:49:00Z">
        <w:r w:rsidRPr="00CD3211" w:rsidDel="003A652D">
          <w:rPr>
            <w:rFonts w:ascii="Calibri" w:eastAsia="Times New Roman" w:hAnsi="Calibri" w:cs="Calibri"/>
            <w:color w:val="212529"/>
          </w:rPr>
          <w:delText>s</w:delText>
        </w:r>
      </w:del>
      <w:r w:rsidRPr="00CD3211">
        <w:rPr>
          <w:rFonts w:ascii="Calibri" w:eastAsia="Times New Roman" w:hAnsi="Calibri" w:cs="Calibri"/>
          <w:color w:val="212529"/>
        </w:rPr>
        <w:t>tock, there may not be another chance.</w:t>
      </w:r>
    </w:p>
    <w:p w14:paraId="03C514E9" w14:textId="3DD50D7B"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 don’t see one single stock trading at this price with this much upside</w:t>
      </w:r>
      <w:r w:rsidR="00216209">
        <w:rPr>
          <w:rFonts w:ascii="Calibri" w:eastAsia="Times New Roman" w:hAnsi="Calibri" w:cs="Calibri"/>
          <w:color w:val="212529"/>
        </w:rPr>
        <w:t>...</w:t>
      </w:r>
      <w:r w:rsidRPr="00CD3211">
        <w:rPr>
          <w:rFonts w:ascii="Calibri" w:eastAsia="Times New Roman" w:hAnsi="Calibri" w:cs="Calibri"/>
          <w:color w:val="212529"/>
        </w:rPr>
        <w:t xml:space="preserve"> in the entire stock market.</w:t>
      </w:r>
    </w:p>
    <w:p w14:paraId="6D6F7B26" w14:textId="2D22EEC6" w:rsidR="00A04E9E"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This is the one.</w:t>
      </w:r>
    </w:p>
    <w:p w14:paraId="6682C29B" w14:textId="75D58C32" w:rsidR="00377DF0"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 have no doubt you’ll make the right call.</w:t>
      </w:r>
    </w:p>
    <w:p w14:paraId="0598C291" w14:textId="22DB292F" w:rsidR="00377DF0" w:rsidRDefault="00377DF0"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So click the button below to get started.</w:t>
      </w:r>
      <w:r w:rsidR="00744839">
        <w:rPr>
          <w:rFonts w:ascii="Calibri" w:eastAsia="Times New Roman" w:hAnsi="Calibri" w:cs="Calibri"/>
          <w:color w:val="212529"/>
        </w:rPr>
        <w:t xml:space="preserve"> I’ve added an extra bonus there </w:t>
      </w:r>
      <w:ins w:id="1816" w:author="James Ogletree" w:date="2022-02-05T00:49:00Z">
        <w:r w:rsidR="003A652D">
          <w:rPr>
            <w:rFonts w:ascii="Calibri" w:eastAsia="Times New Roman" w:hAnsi="Calibri" w:cs="Calibri"/>
            <w:color w:val="212529"/>
          </w:rPr>
          <w:t xml:space="preserve">that </w:t>
        </w:r>
      </w:ins>
      <w:r w:rsidR="00744839">
        <w:rPr>
          <w:rFonts w:ascii="Calibri" w:eastAsia="Times New Roman" w:hAnsi="Calibri" w:cs="Calibri"/>
          <w:color w:val="212529"/>
        </w:rPr>
        <w:t xml:space="preserve">you’ll see just for </w:t>
      </w:r>
      <w:commentRangeStart w:id="1817"/>
      <w:r w:rsidR="00744839">
        <w:rPr>
          <w:rFonts w:ascii="Calibri" w:eastAsia="Times New Roman" w:hAnsi="Calibri" w:cs="Calibri"/>
          <w:color w:val="212529"/>
        </w:rPr>
        <w:t>clicking</w:t>
      </w:r>
      <w:commentRangeEnd w:id="1817"/>
      <w:r w:rsidR="00744839">
        <w:rPr>
          <w:rStyle w:val="CommentReference"/>
        </w:rPr>
        <w:commentReference w:id="1817"/>
      </w:r>
      <w:r w:rsidR="00744839">
        <w:rPr>
          <w:rFonts w:ascii="Calibri" w:eastAsia="Times New Roman" w:hAnsi="Calibri" w:cs="Calibri"/>
          <w:color w:val="212529"/>
        </w:rPr>
        <w:t>.</w:t>
      </w:r>
    </w:p>
    <w:p w14:paraId="77DC39C0" w14:textId="3A08CFD6" w:rsidR="00744839" w:rsidRPr="00CD3211" w:rsidRDefault="00744839" w:rsidP="00377DF0">
      <w:pPr>
        <w:shd w:val="clear" w:color="auto" w:fill="FFFFFF"/>
        <w:spacing w:after="100" w:afterAutospacing="1"/>
        <w:rPr>
          <w:rFonts w:ascii="Calibri" w:eastAsia="Times New Roman" w:hAnsi="Calibri" w:cs="Calibri"/>
          <w:color w:val="212529"/>
        </w:rPr>
      </w:pPr>
      <w:r>
        <w:rPr>
          <w:rFonts w:ascii="Calibri" w:eastAsia="Times New Roman" w:hAnsi="Calibri" w:cs="Calibri"/>
          <w:color w:val="212529"/>
        </w:rPr>
        <w:t>So go ahead and do so now.</w:t>
      </w:r>
    </w:p>
    <w:p w14:paraId="506CF33D" w14:textId="4AF27B0D" w:rsidR="00377DF0" w:rsidRPr="00CD3211" w:rsidRDefault="00377DF0"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I look forward to welcoming you to </w:t>
      </w:r>
      <w:r w:rsidR="00A04E9E" w:rsidRPr="00CD3211">
        <w:rPr>
          <w:rFonts w:ascii="Calibri" w:eastAsia="Times New Roman" w:hAnsi="Calibri" w:cs="Calibri"/>
          <w:i/>
          <w:iCs/>
          <w:color w:val="212529"/>
        </w:rPr>
        <w:t>Trade of the Day Plus</w:t>
      </w:r>
      <w:r w:rsidRPr="00CD3211">
        <w:rPr>
          <w:rFonts w:ascii="Calibri" w:eastAsia="Times New Roman" w:hAnsi="Calibri" w:cs="Calibri"/>
          <w:color w:val="212529"/>
        </w:rPr>
        <w:t>.</w:t>
      </w:r>
    </w:p>
    <w:p w14:paraId="7EBC5EB2" w14:textId="77777777" w:rsidR="00377DF0" w:rsidRPr="00CD3211" w:rsidRDefault="00377DF0"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Thanks for watching.</w:t>
      </w:r>
    </w:p>
    <w:p w14:paraId="1B89D651" w14:textId="1D2CA29B" w:rsidR="00377DF0" w:rsidRPr="00CD3211" w:rsidRDefault="00A04E9E" w:rsidP="00377DF0">
      <w:pPr>
        <w:shd w:val="clear" w:color="auto" w:fill="FFFFFF"/>
        <w:spacing w:after="100" w:afterAutospacing="1"/>
        <w:rPr>
          <w:rFonts w:ascii="Calibri" w:eastAsia="Times New Roman" w:hAnsi="Calibri" w:cs="Calibri"/>
          <w:color w:val="212529"/>
        </w:rPr>
      </w:pPr>
      <w:r w:rsidRPr="00CD3211">
        <w:rPr>
          <w:rFonts w:ascii="Calibri" w:eastAsia="Times New Roman" w:hAnsi="Calibri" w:cs="Calibri"/>
          <w:color w:val="212529"/>
        </w:rPr>
        <w:t>Karim Rahemtulla</w:t>
      </w:r>
      <w:r w:rsidR="00377DF0" w:rsidRPr="00CD3211">
        <w:rPr>
          <w:rFonts w:ascii="Calibri" w:eastAsia="Times New Roman" w:hAnsi="Calibri" w:cs="Calibri"/>
          <w:color w:val="212529"/>
        </w:rPr>
        <w:br/>
      </w:r>
      <w:r w:rsidRPr="00CD3211">
        <w:rPr>
          <w:rFonts w:ascii="Calibri" w:eastAsia="Times New Roman" w:hAnsi="Calibri" w:cs="Calibri"/>
          <w:color w:val="212529"/>
        </w:rPr>
        <w:t>February 2022</w:t>
      </w:r>
    </w:p>
    <w:p w14:paraId="6D07966D" w14:textId="77777777" w:rsidR="00377DF0" w:rsidRPr="00CD3211" w:rsidRDefault="00377DF0" w:rsidP="009015A8">
      <w:pPr>
        <w:rPr>
          <w:rFonts w:ascii="Calibri" w:hAnsi="Calibri" w:cs="Calibri"/>
        </w:rPr>
      </w:pPr>
    </w:p>
    <w:sectPr w:rsidR="00377DF0" w:rsidRPr="00CD3211" w:rsidSect="00433DF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Todd Skousen" w:date="2022-01-31T14:53:00Z" w:initials="TS">
    <w:p w14:paraId="079A0545" w14:textId="77777777" w:rsidR="0061267A" w:rsidRDefault="0061267A">
      <w:pPr>
        <w:pStyle w:val="CommentText"/>
      </w:pPr>
      <w:bookmarkStart w:id="5" w:name="_Hlk94911383"/>
      <w:bookmarkEnd w:id="5"/>
      <w:r>
        <w:rPr>
          <w:rStyle w:val="CommentReference"/>
        </w:rPr>
        <w:annotationRef/>
      </w:r>
      <w:r>
        <w:t>We’re going to go with May 12 here since this won’t be out in time to use the March one.</w:t>
      </w:r>
    </w:p>
    <w:p w14:paraId="46B23422" w14:textId="77777777" w:rsidR="0061267A" w:rsidRDefault="0061267A">
      <w:pPr>
        <w:pStyle w:val="CommentText"/>
      </w:pPr>
    </w:p>
    <w:p w14:paraId="7E9751F7" w14:textId="6F24B6BB" w:rsidR="0061267A" w:rsidRDefault="0061267A">
      <w:pPr>
        <w:pStyle w:val="CommentText"/>
      </w:pPr>
      <w:r>
        <w:t>May 12 is the Annual General Meeting where they give full updates on sales/status of the business/progress etc.</w:t>
      </w:r>
    </w:p>
    <w:p w14:paraId="72A8BB28" w14:textId="77777777" w:rsidR="0061267A" w:rsidRDefault="0061267A">
      <w:pPr>
        <w:pStyle w:val="CommentText"/>
      </w:pPr>
    </w:p>
    <w:p w14:paraId="79CD57E7" w14:textId="235FD465" w:rsidR="0061267A" w:rsidRDefault="002A2E20">
      <w:pPr>
        <w:pStyle w:val="CommentText"/>
      </w:pPr>
      <w:hyperlink r:id="rId1" w:history="1">
        <w:r w:rsidR="0061267A" w:rsidRPr="0083087F">
          <w:rPr>
            <w:rStyle w:val="Hyperlink"/>
          </w:rPr>
          <w:t>https://www.rolls-royce.com/investors/financial-calendar.aspx</w:t>
        </w:r>
      </w:hyperlink>
    </w:p>
    <w:p w14:paraId="47E0935A" w14:textId="65A4672E" w:rsidR="0061267A" w:rsidRDefault="0061267A">
      <w:pPr>
        <w:pStyle w:val="CommentText"/>
      </w:pPr>
    </w:p>
    <w:p w14:paraId="6F174EB6" w14:textId="6C3397BF" w:rsidR="0061267A" w:rsidRDefault="0061267A">
      <w:pPr>
        <w:pStyle w:val="CommentText"/>
      </w:pPr>
    </w:p>
    <w:p w14:paraId="12516F81" w14:textId="51139239" w:rsidR="0061267A" w:rsidRDefault="0061267A">
      <w:pPr>
        <w:pStyle w:val="CommentText"/>
      </w:pPr>
      <w:r>
        <w:t>Other dates I want to use for this include August for the half year results, December for the trading update, and February for the end year results.</w:t>
      </w:r>
    </w:p>
    <w:p w14:paraId="76DD6C72" w14:textId="27964627" w:rsidR="0061267A" w:rsidRDefault="0061267A">
      <w:pPr>
        <w:pStyle w:val="CommentText"/>
      </w:pPr>
    </w:p>
    <w:p w14:paraId="4B0E2002" w14:textId="20646303" w:rsidR="0061267A" w:rsidRDefault="0061267A">
      <w:pPr>
        <w:pStyle w:val="CommentText"/>
      </w:pPr>
      <w:r>
        <w:rPr>
          <w:noProof/>
        </w:rPr>
        <w:drawing>
          <wp:inline distT="0" distB="0" distL="0" distR="0" wp14:anchorId="46373C83" wp14:editId="2BB9EC9A">
            <wp:extent cx="5943600" cy="1670685"/>
            <wp:effectExtent l="0" t="0" r="0" b="5715"/>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943600" cy="1670685"/>
                    </a:xfrm>
                    <a:prstGeom prst="rect">
                      <a:avLst/>
                    </a:prstGeom>
                  </pic:spPr>
                </pic:pic>
              </a:graphicData>
            </a:graphic>
          </wp:inline>
        </w:drawing>
      </w:r>
    </w:p>
    <w:p w14:paraId="59EE8C45" w14:textId="0E308CD9" w:rsidR="0061267A" w:rsidRDefault="0061267A">
      <w:pPr>
        <w:pStyle w:val="CommentText"/>
      </w:pPr>
    </w:p>
    <w:p w14:paraId="779809D1" w14:textId="0A037025" w:rsidR="0061267A" w:rsidRDefault="0061267A">
      <w:pPr>
        <w:pStyle w:val="CommentText"/>
      </w:pPr>
      <w:r>
        <w:t>Only May 12 is a specific day. The rest can be simply the months alone.</w:t>
      </w:r>
    </w:p>
    <w:p w14:paraId="4342A20D" w14:textId="2E63DB4B" w:rsidR="0061267A" w:rsidRDefault="0061267A">
      <w:pPr>
        <w:pStyle w:val="CommentText"/>
      </w:pPr>
    </w:p>
  </w:comment>
  <w:comment w:id="4" w:author="Rachel Blackert" w:date="2022-02-01T11:23:00Z" w:initials="RB">
    <w:p w14:paraId="7AD1EF62" w14:textId="50BDA2CD" w:rsidR="0061267A" w:rsidRDefault="0061267A">
      <w:pPr>
        <w:pStyle w:val="CommentText"/>
      </w:pPr>
      <w:r>
        <w:rPr>
          <w:rStyle w:val="CommentReference"/>
        </w:rPr>
        <w:annotationRef/>
      </w:r>
      <w:r>
        <w:t>Great thanks!</w:t>
      </w:r>
    </w:p>
  </w:comment>
  <w:comment w:id="0" w:author="Todd Skousen" w:date="2022-01-19T14:25:00Z" w:initials="TS">
    <w:p w14:paraId="287E75DF" w14:textId="1617D4F9" w:rsidR="0061267A" w:rsidRDefault="0061267A">
      <w:pPr>
        <w:pStyle w:val="CommentText"/>
      </w:pPr>
      <w:r>
        <w:rPr>
          <w:rStyle w:val="CommentReference"/>
        </w:rPr>
        <w:annotationRef/>
      </w:r>
      <w:r>
        <w:t>This is the upcoming earnings announcement but since it’s this late in the game, we will likely change this to the next one.</w:t>
      </w:r>
    </w:p>
  </w:comment>
  <w:comment w:id="7" w:author="Rachel Blackert" w:date="2022-01-31T09:24:00Z" w:initials="RB">
    <w:p w14:paraId="4F7E3D1C" w14:textId="28049DBE" w:rsidR="0061267A" w:rsidRDefault="0061267A">
      <w:pPr>
        <w:pStyle w:val="CommentText"/>
      </w:pPr>
      <w:r>
        <w:rPr>
          <w:rStyle w:val="CommentReference"/>
        </w:rPr>
        <w:annotationRef/>
      </w:r>
      <w:r w:rsidRPr="006C4D40">
        <w:rPr>
          <w:highlight w:val="cyan"/>
        </w:rPr>
        <w:t>Could you just send backup for the date we decide to use here?</w:t>
      </w:r>
    </w:p>
  </w:comment>
  <w:comment w:id="8" w:author="Craig A. Wilson" w:date="2022-01-20T11:47:00Z" w:initials="CAW">
    <w:p w14:paraId="4C737B81" w14:textId="3B61CC6B" w:rsidR="0061267A" w:rsidRDefault="0061267A">
      <w:pPr>
        <w:pStyle w:val="CommentText"/>
      </w:pPr>
      <w:r>
        <w:rPr>
          <w:rStyle w:val="CommentReference"/>
        </w:rPr>
        <w:annotationRef/>
      </w:r>
      <w:r>
        <w:t xml:space="preserve">Seems in range. RYCEY as of 1.20.22 adj close at $1.68 </w:t>
      </w:r>
      <w:hyperlink r:id="rId3" w:history="1">
        <w:r w:rsidRPr="00E1574F">
          <w:rPr>
            <w:rStyle w:val="Hyperlink"/>
          </w:rPr>
          <w:t>https://finance.yahoo.com/quote/RYCEY/history?p=RYCEY</w:t>
        </w:r>
      </w:hyperlink>
      <w:r>
        <w:t xml:space="preserve"> </w:t>
      </w:r>
    </w:p>
  </w:comment>
  <w:comment w:id="10" w:author="Todd Skousen" w:date="2022-01-31T15:00:00Z" w:initials="TS">
    <w:p w14:paraId="0E83DB8C" w14:textId="23508BE4" w:rsidR="0061267A" w:rsidRDefault="0061267A">
      <w:pPr>
        <w:pStyle w:val="CommentText"/>
      </w:pPr>
      <w:r>
        <w:rPr>
          <w:rStyle w:val="CommentReference"/>
        </w:rPr>
        <w:annotationRef/>
      </w:r>
      <w:r>
        <w:t>It’s based on what’s stated in the lead</w:t>
      </w:r>
      <w:r w:rsidR="00216209">
        <w:t>...</w:t>
      </w:r>
      <w:r>
        <w:t xml:space="preserve"> that even at $50 it still would be cheaper than a company like Disney.</w:t>
      </w:r>
    </w:p>
    <w:p w14:paraId="79D6643A" w14:textId="77777777" w:rsidR="0061267A" w:rsidRDefault="0061267A">
      <w:pPr>
        <w:pStyle w:val="CommentText"/>
      </w:pPr>
    </w:p>
    <w:p w14:paraId="7C481306" w14:textId="77777777" w:rsidR="0061267A" w:rsidRDefault="0061267A">
      <w:pPr>
        <w:pStyle w:val="CommentText"/>
      </w:pPr>
      <w:r>
        <w:t>So in our opinion, that would still make it a great buy if it’s still cheaper than a blue chip like Disney.</w:t>
      </w:r>
    </w:p>
    <w:p w14:paraId="75CA8747" w14:textId="77777777" w:rsidR="0061267A" w:rsidRDefault="0061267A">
      <w:pPr>
        <w:pStyle w:val="CommentText"/>
      </w:pPr>
    </w:p>
    <w:p w14:paraId="75C12D8A" w14:textId="7173EC3F" w:rsidR="0061267A" w:rsidRDefault="0061267A">
      <w:pPr>
        <w:pStyle w:val="CommentText"/>
      </w:pPr>
      <w:r>
        <w:t>More detail on the P/E ratios that led to this below.</w:t>
      </w:r>
    </w:p>
  </w:comment>
  <w:comment w:id="11" w:author="Rachel Blackert" w:date="2022-02-01T11:26:00Z" w:initials="RB">
    <w:p w14:paraId="161B6040" w14:textId="0B4DB794" w:rsidR="0061267A" w:rsidRDefault="0061267A">
      <w:pPr>
        <w:pStyle w:val="CommentText"/>
      </w:pPr>
      <w:r>
        <w:rPr>
          <w:rStyle w:val="CommentReference"/>
        </w:rPr>
        <w:annotationRef/>
      </w:r>
      <w:r>
        <w:t>ok</w:t>
      </w:r>
    </w:p>
  </w:comment>
  <w:comment w:id="9" w:author="Rachel Blackert" w:date="2022-01-31T09:10:00Z" w:initials="RB">
    <w:p w14:paraId="7A6A27F1" w14:textId="12F1FBD6" w:rsidR="0061267A" w:rsidRDefault="0061267A">
      <w:pPr>
        <w:pStyle w:val="CommentText"/>
      </w:pPr>
      <w:r>
        <w:rPr>
          <w:rStyle w:val="CommentReference"/>
        </w:rPr>
        <w:annotationRef/>
      </w:r>
      <w:r w:rsidRPr="00F849FC">
        <w:rPr>
          <w:highlight w:val="cyan"/>
        </w:rPr>
        <w:t>Is this an opinion or based on some calculations we did?</w:t>
      </w:r>
      <w:r>
        <w:t xml:space="preserve"> </w:t>
      </w:r>
    </w:p>
  </w:comment>
  <w:comment w:id="24" w:author="Todd Skousen" w:date="2022-01-04T16:12:00Z" w:initials="TS">
    <w:p w14:paraId="0727B90D" w14:textId="77777777" w:rsidR="0061267A" w:rsidRDefault="0061267A" w:rsidP="00AB2001">
      <w:pPr>
        <w:pStyle w:val="CommentText"/>
      </w:pPr>
      <w:r>
        <w:rPr>
          <w:rStyle w:val="CommentReference"/>
        </w:rPr>
        <w:annotationRef/>
      </w:r>
      <w:hyperlink r:id="rId4" w:history="1">
        <w:r w:rsidRPr="00F539F0">
          <w:rPr>
            <w:rStyle w:val="Hyperlink"/>
          </w:rPr>
          <w:t>https://www.barrons.com/articles/s-p-500-expensive-valuation-average-stock-51627417874</w:t>
        </w:r>
      </w:hyperlink>
      <w:r>
        <w:t xml:space="preserve"> </w:t>
      </w:r>
    </w:p>
  </w:comment>
  <w:comment w:id="25" w:author="Rachel Blackert" w:date="2022-01-31T09:10:00Z" w:initials="RB">
    <w:p w14:paraId="020601A7" w14:textId="6E9FCF83" w:rsidR="0061267A" w:rsidRDefault="0061267A">
      <w:pPr>
        <w:pStyle w:val="CommentText"/>
      </w:pPr>
      <w:r>
        <w:rPr>
          <w:rStyle w:val="CommentReference"/>
        </w:rPr>
        <w:annotationRef/>
      </w:r>
      <w:r>
        <w:t>ok</w:t>
      </w:r>
    </w:p>
  </w:comment>
  <w:comment w:id="30" w:author="Todd Skousen" w:date="2022-01-04T16:12:00Z" w:initials="TS">
    <w:p w14:paraId="19F2C998" w14:textId="77777777" w:rsidR="0061267A" w:rsidRDefault="0061267A" w:rsidP="00AB2001">
      <w:pPr>
        <w:pStyle w:val="CommentText"/>
      </w:pPr>
      <w:r>
        <w:rPr>
          <w:rStyle w:val="CommentReference"/>
        </w:rPr>
        <w:annotationRef/>
      </w:r>
      <w:hyperlink r:id="rId5" w:history="1">
        <w:r w:rsidRPr="00F539F0">
          <w:rPr>
            <w:rStyle w:val="Hyperlink"/>
          </w:rPr>
          <w:t>https://www.barrons.com/articles/stocks-are-literally-more-expensive-than-ever-51628608134</w:t>
        </w:r>
      </w:hyperlink>
      <w:r>
        <w:t xml:space="preserve"> </w:t>
      </w:r>
    </w:p>
  </w:comment>
  <w:comment w:id="31" w:author="Rachel Blackert" w:date="2022-01-31T09:10:00Z" w:initials="RB">
    <w:p w14:paraId="03E8CD27" w14:textId="552770C6" w:rsidR="0061267A" w:rsidRDefault="0061267A">
      <w:pPr>
        <w:pStyle w:val="CommentText"/>
      </w:pPr>
      <w:r>
        <w:rPr>
          <w:rStyle w:val="CommentReference"/>
        </w:rPr>
        <w:annotationRef/>
      </w:r>
      <w:r>
        <w:t>ok</w:t>
      </w:r>
    </w:p>
  </w:comment>
  <w:comment w:id="40" w:author="Todd Skousen" w:date="2021-10-19T09:05:00Z" w:initials="TS">
    <w:p w14:paraId="122C8398" w14:textId="77777777" w:rsidR="0061267A" w:rsidRDefault="0061267A" w:rsidP="00AB2001">
      <w:pPr>
        <w:pStyle w:val="CommentText"/>
      </w:pPr>
      <w:r>
        <w:rPr>
          <w:rStyle w:val="CommentReference"/>
        </w:rPr>
        <w:annotationRef/>
      </w:r>
      <w:hyperlink r:id="rId6" w:history="1">
        <w:r w:rsidRPr="00554413">
          <w:rPr>
            <w:rStyle w:val="Hyperlink"/>
          </w:rPr>
          <w:t>https://www.fool.com/investing/2020/08/26/3-signs-that-the-stock-market-may-be-too-expensive/</w:t>
        </w:r>
      </w:hyperlink>
      <w:r>
        <w:t xml:space="preserve"> </w:t>
      </w:r>
    </w:p>
  </w:comment>
  <w:comment w:id="41" w:author="Rachel Blackert" w:date="2022-01-31T09:12:00Z" w:initials="RB">
    <w:p w14:paraId="530A37D9" w14:textId="7CA2FDA2" w:rsidR="0061267A" w:rsidRDefault="0061267A">
      <w:pPr>
        <w:pStyle w:val="CommentText"/>
      </w:pPr>
      <w:r>
        <w:rPr>
          <w:rStyle w:val="CommentReference"/>
        </w:rPr>
        <w:annotationRef/>
      </w:r>
      <w:r w:rsidRPr="0002534C">
        <w:t>https://www.currentmarketvaluation.com/models/buffett-indicator.php</w:t>
      </w:r>
    </w:p>
  </w:comment>
  <w:comment w:id="88" w:author="Todd Skousen" w:date="2022-01-04T16:12:00Z" w:initials="TS">
    <w:p w14:paraId="309BDEF2" w14:textId="2BF02903" w:rsidR="0061267A" w:rsidRDefault="0061267A">
      <w:pPr>
        <w:pStyle w:val="CommentText"/>
      </w:pPr>
      <w:r>
        <w:rPr>
          <w:rStyle w:val="CommentReference"/>
        </w:rPr>
        <w:annotationRef/>
      </w:r>
      <w:hyperlink r:id="rId7" w:history="1">
        <w:r w:rsidRPr="00F539F0">
          <w:rPr>
            <w:rStyle w:val="Hyperlink"/>
          </w:rPr>
          <w:t>https://www.barrons.com/articles/s-p-500-expensive-valuation-average-stock-51627417874</w:t>
        </w:r>
      </w:hyperlink>
      <w:r>
        <w:t xml:space="preserve"> </w:t>
      </w:r>
    </w:p>
  </w:comment>
  <w:comment w:id="95" w:author="Todd Skousen" w:date="2022-01-04T16:12:00Z" w:initials="TS">
    <w:p w14:paraId="52AAEE0B" w14:textId="30F48B97" w:rsidR="0061267A" w:rsidRDefault="0061267A">
      <w:pPr>
        <w:pStyle w:val="CommentText"/>
      </w:pPr>
      <w:r>
        <w:rPr>
          <w:rStyle w:val="CommentReference"/>
        </w:rPr>
        <w:annotationRef/>
      </w:r>
      <w:hyperlink r:id="rId8" w:history="1">
        <w:r w:rsidRPr="00F539F0">
          <w:rPr>
            <w:rStyle w:val="Hyperlink"/>
          </w:rPr>
          <w:t>https://www.barrons.com/articles/stocks-are-literally-more-expensive-than-ever-51628608134</w:t>
        </w:r>
      </w:hyperlink>
      <w:r>
        <w:t xml:space="preserve"> </w:t>
      </w:r>
    </w:p>
  </w:comment>
  <w:comment w:id="103" w:author="Todd Skousen" w:date="2021-10-19T09:05:00Z" w:initials="TS">
    <w:p w14:paraId="0083BEBD" w14:textId="3917C771" w:rsidR="0061267A" w:rsidRDefault="0061267A">
      <w:pPr>
        <w:pStyle w:val="CommentText"/>
      </w:pPr>
      <w:r>
        <w:rPr>
          <w:rStyle w:val="CommentReference"/>
        </w:rPr>
        <w:annotationRef/>
      </w:r>
      <w:hyperlink r:id="rId9" w:history="1">
        <w:r w:rsidRPr="00554413">
          <w:rPr>
            <w:rStyle w:val="Hyperlink"/>
          </w:rPr>
          <w:t>https://www.fool.com/investing/2020/08/26/3-signs-that-the-stock-market-may-be-too-expensive/</w:t>
        </w:r>
      </w:hyperlink>
      <w:r>
        <w:t xml:space="preserve"> </w:t>
      </w:r>
    </w:p>
  </w:comment>
  <w:comment w:id="114" w:author="Craig A. Wilson" w:date="2022-01-20T11:44:00Z" w:initials="CAW">
    <w:p w14:paraId="401EA4C9" w14:textId="4647D2EC" w:rsidR="0061267A" w:rsidRDefault="0061267A">
      <w:pPr>
        <w:pStyle w:val="CommentText"/>
      </w:pPr>
      <w:r>
        <w:t xml:space="preserve">Seems fair. </w:t>
      </w:r>
      <w:r>
        <w:rPr>
          <w:rStyle w:val="CommentReference"/>
        </w:rPr>
        <w:annotationRef/>
      </w:r>
      <w:r>
        <w:t xml:space="preserve">This and the two below are in relative range as of 1.20.22 </w:t>
      </w:r>
      <w:hyperlink r:id="rId10" w:history="1">
        <w:r w:rsidRPr="00E1574F">
          <w:rPr>
            <w:rStyle w:val="Hyperlink"/>
          </w:rPr>
          <w:t>https://ycharts.com/companies/SQ/pe_ratio</w:t>
        </w:r>
      </w:hyperlink>
      <w:r>
        <w:t xml:space="preserve"> </w:t>
      </w:r>
    </w:p>
  </w:comment>
  <w:comment w:id="117" w:author="Craig A. Wilson" w:date="2022-01-20T11:45:00Z" w:initials="CAW">
    <w:p w14:paraId="5F508AFB" w14:textId="1139B9B0" w:rsidR="0061267A" w:rsidRDefault="0061267A">
      <w:pPr>
        <w:pStyle w:val="CommentText"/>
      </w:pPr>
      <w:r>
        <w:rPr>
          <w:rStyle w:val="CommentReference"/>
        </w:rPr>
        <w:annotationRef/>
      </w:r>
      <w:r>
        <w:t xml:space="preserve">IBID </w:t>
      </w:r>
      <w:hyperlink r:id="rId11" w:history="1">
        <w:r w:rsidRPr="00E1574F">
          <w:rPr>
            <w:rStyle w:val="Hyperlink"/>
          </w:rPr>
          <w:t>https://ycharts.com/companies/TSLA/pe_ratio</w:t>
        </w:r>
      </w:hyperlink>
      <w:r>
        <w:t xml:space="preserve"> </w:t>
      </w:r>
    </w:p>
  </w:comment>
  <w:comment w:id="121" w:author="Craig A. Wilson" w:date="2022-01-20T11:45:00Z" w:initials="CAW">
    <w:p w14:paraId="6E954A22" w14:textId="3153B67D" w:rsidR="0061267A" w:rsidRDefault="0061267A">
      <w:pPr>
        <w:pStyle w:val="CommentText"/>
      </w:pPr>
      <w:r>
        <w:rPr>
          <w:rStyle w:val="CommentReference"/>
        </w:rPr>
        <w:annotationRef/>
      </w:r>
      <w:r w:rsidRPr="00DC71C4">
        <w:t>https://ycharts.com/companies/DIS/pe_ratio</w:t>
      </w:r>
    </w:p>
  </w:comment>
  <w:comment w:id="139" w:author="Todd Skousen" w:date="2021-12-17T09:32:00Z" w:initials="TS">
    <w:p w14:paraId="6108EF3D" w14:textId="6467C06F" w:rsidR="0061267A" w:rsidRDefault="0061267A">
      <w:pPr>
        <w:pStyle w:val="CommentText"/>
      </w:pPr>
      <w:r>
        <w:rPr>
          <w:rStyle w:val="CommentReference"/>
        </w:rPr>
        <w:annotationRef/>
      </w:r>
      <w:hyperlink r:id="rId12" w:history="1">
        <w:r w:rsidRPr="00F539F0">
          <w:rPr>
            <w:rStyle w:val="Hyperlink"/>
          </w:rPr>
          <w:t>https://money.cnn.com/magazines/fortune/most-admired/2014/snapshots/6772.html</w:t>
        </w:r>
      </w:hyperlink>
      <w:r>
        <w:t xml:space="preserve"> </w:t>
      </w:r>
    </w:p>
  </w:comment>
  <w:comment w:id="140" w:author="Rachel Blackert" w:date="2022-01-31T09:19:00Z" w:initials="RB">
    <w:p w14:paraId="13E9311B" w14:textId="1D9E9BEB" w:rsidR="0061267A" w:rsidRDefault="0061267A">
      <w:pPr>
        <w:pStyle w:val="CommentText"/>
      </w:pPr>
      <w:r>
        <w:rPr>
          <w:rStyle w:val="CommentReference"/>
        </w:rPr>
        <w:annotationRef/>
      </w:r>
      <w:r>
        <w:t>ok</w:t>
      </w:r>
    </w:p>
  </w:comment>
  <w:comment w:id="142" w:author="Todd Skousen" w:date="2022-01-19T14:47:00Z" w:initials="TS">
    <w:p w14:paraId="5088AD7D" w14:textId="4669BEAC" w:rsidR="0061267A" w:rsidRDefault="0061267A">
      <w:pPr>
        <w:pStyle w:val="CommentText"/>
      </w:pPr>
      <w:r>
        <w:rPr>
          <w:rStyle w:val="CommentReference"/>
        </w:rPr>
        <w:annotationRef/>
      </w:r>
      <w:hyperlink r:id="rId13" w:history="1">
        <w:r w:rsidRPr="0083087F">
          <w:rPr>
            <w:rStyle w:val="Hyperlink"/>
          </w:rPr>
          <w:t>https://www.rollsroycefirstnetwork.com/other-rr-engines</w:t>
        </w:r>
      </w:hyperlink>
      <w:r>
        <w:t xml:space="preserve"> </w:t>
      </w:r>
    </w:p>
  </w:comment>
  <w:comment w:id="143" w:author="Rachel Blackert" w:date="2022-01-31T09:20:00Z" w:initials="RB">
    <w:p w14:paraId="68D04276" w14:textId="6492EC28" w:rsidR="0061267A" w:rsidRDefault="0061267A">
      <w:pPr>
        <w:pStyle w:val="CommentText"/>
      </w:pPr>
      <w:r>
        <w:rPr>
          <w:rStyle w:val="CommentReference"/>
        </w:rPr>
        <w:annotationRef/>
      </w:r>
      <w:r>
        <w:t>ok</w:t>
      </w:r>
    </w:p>
  </w:comment>
  <w:comment w:id="147" w:author="Craig A. Wilson" w:date="2022-01-20T11:51:00Z" w:initials="CAW">
    <w:p w14:paraId="7EA1150B" w14:textId="420947BD" w:rsidR="0061267A" w:rsidRDefault="0061267A">
      <w:pPr>
        <w:pStyle w:val="CommentText"/>
      </w:pPr>
      <w:r>
        <w:rPr>
          <w:rStyle w:val="CommentReference"/>
        </w:rPr>
        <w:annotationRef/>
      </w:r>
      <w:r>
        <w:t>These seem in okay range here as of 01.20.22. Can adjust closer to launch if it might help, too. Disney as of 01.19.22 adj close at $150.11, Tesla as of 01.18.22 adj close at 1030.51</w:t>
      </w:r>
    </w:p>
  </w:comment>
  <w:comment w:id="153" w:author="Rachel Blackert" w:date="2022-02-01T12:44:00Z" w:initials="RB">
    <w:p w14:paraId="554FE2F0" w14:textId="742998ED" w:rsidR="0061267A" w:rsidRDefault="0061267A">
      <w:pPr>
        <w:pStyle w:val="CommentText"/>
      </w:pPr>
      <w:r>
        <w:rPr>
          <w:rStyle w:val="CommentReference"/>
        </w:rPr>
        <w:annotationRef/>
      </w:r>
      <w:r>
        <w:rPr>
          <w:highlight w:val="yellow"/>
        </w:rPr>
        <w:t>Okay just adding more to show how we are getting that above</w:t>
      </w:r>
    </w:p>
  </w:comment>
  <w:comment w:id="148" w:author="Rachel Blackert" w:date="2022-01-31T09:20:00Z" w:initials="RB">
    <w:p w14:paraId="7BB4E01A" w14:textId="77777777" w:rsidR="0061267A" w:rsidRDefault="0061267A">
      <w:pPr>
        <w:pStyle w:val="CommentText"/>
      </w:pPr>
      <w:r>
        <w:rPr>
          <w:rStyle w:val="CommentReference"/>
        </w:rPr>
        <w:annotationRef/>
      </w:r>
      <w:r w:rsidRPr="006C4D40">
        <w:rPr>
          <w:highlight w:val="cyan"/>
        </w:rPr>
        <w:t>How are we calculating that it would still be cheap at $50? Is this based on something or is it our opinion?</w:t>
      </w:r>
    </w:p>
    <w:p w14:paraId="3C5A46AC" w14:textId="77777777" w:rsidR="0061267A" w:rsidRDefault="0061267A">
      <w:pPr>
        <w:pStyle w:val="CommentText"/>
      </w:pPr>
    </w:p>
    <w:p w14:paraId="13502285" w14:textId="77777777" w:rsidR="0061267A" w:rsidRDefault="0061267A">
      <w:pPr>
        <w:pStyle w:val="CommentText"/>
      </w:pPr>
      <w:r>
        <w:t>This is based on the P/E Ratio. As of writing this, Disney had a P/E ratio of 140. Rolls was just 4. So Rolls would have to go from $2 to $70 to have the same P/E Ratio of 70.</w:t>
      </w:r>
    </w:p>
    <w:p w14:paraId="4F445810" w14:textId="77777777" w:rsidR="0061267A" w:rsidRDefault="0061267A">
      <w:pPr>
        <w:pStyle w:val="CommentText"/>
      </w:pPr>
    </w:p>
    <w:p w14:paraId="2111FBD1" w14:textId="77777777" w:rsidR="0061267A" w:rsidRDefault="0061267A">
      <w:pPr>
        <w:pStyle w:val="CommentText"/>
      </w:pPr>
      <w:r>
        <w:t>At $50, Rolls would have a P/E Ratio of 100 which still would make it much cheaper than Disney’s 140.</w:t>
      </w:r>
    </w:p>
    <w:p w14:paraId="098C53D2" w14:textId="77777777" w:rsidR="0061267A" w:rsidRDefault="0061267A">
      <w:pPr>
        <w:pStyle w:val="CommentText"/>
      </w:pPr>
    </w:p>
    <w:p w14:paraId="4D3F9682" w14:textId="62582265" w:rsidR="0061267A" w:rsidRDefault="0061267A">
      <w:pPr>
        <w:pStyle w:val="CommentText"/>
      </w:pPr>
      <w:r>
        <w:t>Same thing for Tesla.</w:t>
      </w:r>
    </w:p>
  </w:comment>
  <w:comment w:id="149" w:author="Rachel Blackert" w:date="2022-02-01T11:26:00Z" w:initials="RB">
    <w:p w14:paraId="5E5CC700" w14:textId="04B1B4A9" w:rsidR="0061267A" w:rsidRDefault="0061267A">
      <w:pPr>
        <w:pStyle w:val="CommentText"/>
      </w:pPr>
      <w:r>
        <w:rPr>
          <w:rStyle w:val="CommentReference"/>
        </w:rPr>
        <w:annotationRef/>
      </w:r>
      <w:r>
        <w:t>ok</w:t>
      </w:r>
    </w:p>
  </w:comment>
  <w:comment w:id="166" w:author="Craig A. Wilson" w:date="2022-01-20T12:16:00Z" w:initials="CAW">
    <w:p w14:paraId="43138A78" w14:textId="566245D5" w:rsidR="0061267A" w:rsidRDefault="0061267A">
      <w:pPr>
        <w:pStyle w:val="CommentText"/>
      </w:pPr>
      <w:r>
        <w:rPr>
          <w:rStyle w:val="CommentReference"/>
        </w:rPr>
        <w:annotationRef/>
      </w:r>
      <w:r>
        <w:t>Assuming these are based around May 12020 estimates</w:t>
      </w:r>
      <w:r w:rsidR="00216209">
        <w:t>...</w:t>
      </w:r>
      <w:r>
        <w:t xml:space="preserve"> these seem in good/general range </w:t>
      </w:r>
    </w:p>
    <w:p w14:paraId="1725239E" w14:textId="77777777" w:rsidR="0061267A" w:rsidRDefault="0061267A">
      <w:pPr>
        <w:pStyle w:val="CommentText"/>
      </w:pPr>
    </w:p>
    <w:p w14:paraId="4EEFFB1A" w14:textId="77777777" w:rsidR="0061267A" w:rsidRDefault="0061267A">
      <w:pPr>
        <w:pStyle w:val="CommentText"/>
      </w:pPr>
      <w:r>
        <w:t>-Square dropped to $38 and is currently around $133 with a peak around $268.</w:t>
      </w:r>
    </w:p>
    <w:p w14:paraId="628C8E61" w14:textId="77777777" w:rsidR="0061267A" w:rsidRDefault="0061267A">
      <w:pPr>
        <w:pStyle w:val="CommentText"/>
      </w:pPr>
      <w:r>
        <w:t xml:space="preserve">-Disney dropped to 96.60 and is currently around $151 with a peak around $189. </w:t>
      </w:r>
    </w:p>
    <w:p w14:paraId="71784221" w14:textId="134A6061" w:rsidR="0061267A" w:rsidRDefault="0061267A">
      <w:pPr>
        <w:pStyle w:val="CommentText"/>
      </w:pPr>
      <w:r>
        <w:t>-Tesla dropped to $104.80 and is currently around $1031 with a peak around $1,144</w:t>
      </w:r>
    </w:p>
  </w:comment>
  <w:comment w:id="171" w:author="Todd Skousen" w:date="2022-01-19T14:50:00Z" w:initials="TS">
    <w:p w14:paraId="47EF837F" w14:textId="2737434D" w:rsidR="0061267A" w:rsidRDefault="0061267A">
      <w:pPr>
        <w:pStyle w:val="CommentText"/>
      </w:pPr>
      <w:r>
        <w:rPr>
          <w:rStyle w:val="CommentReference"/>
        </w:rPr>
        <w:annotationRef/>
      </w:r>
      <w:r>
        <w:t>The image below is the Yahoo Finance Income Statement. It’s in pounds so I used a 1.36 conversion rate.</w:t>
      </w:r>
    </w:p>
    <w:p w14:paraId="590CE372" w14:textId="102A75A2" w:rsidR="0061267A" w:rsidRDefault="0061267A">
      <w:pPr>
        <w:pStyle w:val="CommentText"/>
      </w:pPr>
      <w:r>
        <w:rPr>
          <w:noProof/>
        </w:rPr>
        <w:drawing>
          <wp:inline distT="0" distB="0" distL="0" distR="0" wp14:anchorId="2B0D0254" wp14:editId="46AEBD68">
            <wp:extent cx="2704103" cy="1864849"/>
            <wp:effectExtent l="0" t="0" r="1270" b="254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731107" cy="1883472"/>
                    </a:xfrm>
                    <a:prstGeom prst="rect">
                      <a:avLst/>
                    </a:prstGeom>
                  </pic:spPr>
                </pic:pic>
              </a:graphicData>
            </a:graphic>
          </wp:inline>
        </w:drawing>
      </w:r>
    </w:p>
  </w:comment>
  <w:comment w:id="172" w:author="Craig A. Wilson" w:date="2022-01-20T14:01:00Z" w:initials="CAW">
    <w:p w14:paraId="6B814DA1" w14:textId="075BCCAA" w:rsidR="0061267A" w:rsidRDefault="0061267A">
      <w:pPr>
        <w:pStyle w:val="CommentText"/>
      </w:pPr>
      <w:r>
        <w:rPr>
          <w:rStyle w:val="CommentReference"/>
        </w:rPr>
        <w:annotationRef/>
      </w:r>
      <w:r>
        <w:rPr>
          <w:rStyle w:val="CommentReference"/>
        </w:rPr>
        <w:t xml:space="preserve">Figures seem in range. As an alt, found in macrotrends that it has it at $3.24bn as of Jan 2022 </w:t>
      </w:r>
      <w:hyperlink r:id="rId15" w:anchor=":~:text=Rolls%2DRoyce%20Holdings%20net%20worth%20as%20of,20%2C%202022%20is%20%243.24B.&amp;text=ROLLS%20ROYCE%2C%20a%20world%2Dleading,defence%20aerospace%2C%20marine%20and%20energy" w:history="1">
        <w:r w:rsidRPr="00E1574F">
          <w:rPr>
            <w:rStyle w:val="Hyperlink"/>
            <w:sz w:val="16"/>
            <w:szCs w:val="16"/>
          </w:rPr>
          <w:t>https://www.macrotrends.net/stocks/charts/RYCEY/rolls-royce-holdings/net-worth#:~:text=Rolls%2DRoyce%20Holdings%20net%20worth%20as%20of,20%2C%202022%20is%20%243.24B.&amp;text=ROLLS%20ROYCE%2C%20a%20world%2Dleading,defence%20aerospace%2C%20marine%20and%20energy</w:t>
        </w:r>
      </w:hyperlink>
      <w:r w:rsidRPr="000255C7">
        <w:rPr>
          <w:rStyle w:val="CommentReference"/>
        </w:rPr>
        <w:t>.</w:t>
      </w:r>
      <w:r>
        <w:rPr>
          <w:rStyle w:val="CommentReference"/>
        </w:rPr>
        <w:t xml:space="preserve"> </w:t>
      </w:r>
    </w:p>
  </w:comment>
  <w:comment w:id="173" w:author="Todd Skousen" w:date="2022-01-24T15:21:00Z" w:initials="TS">
    <w:p w14:paraId="00291A90" w14:textId="46708D90" w:rsidR="0061267A" w:rsidRDefault="0061267A">
      <w:pPr>
        <w:pStyle w:val="CommentText"/>
      </w:pPr>
      <w:r>
        <w:rPr>
          <w:rStyle w:val="CommentReference"/>
        </w:rPr>
        <w:annotationRef/>
      </w:r>
      <w:r>
        <w:t>If you’re good with the Yahoo Finance figures, then I am fine with leaving as is.</w:t>
      </w:r>
    </w:p>
  </w:comment>
  <w:comment w:id="174" w:author="Craig A. Wilson" w:date="2022-01-25T09:29:00Z" w:initials="CAW">
    <w:p w14:paraId="308A3789" w14:textId="2B417AE4" w:rsidR="0061267A" w:rsidRDefault="0061267A">
      <w:pPr>
        <w:pStyle w:val="CommentText"/>
      </w:pPr>
      <w:r>
        <w:rPr>
          <w:rStyle w:val="CommentReference"/>
        </w:rPr>
        <w:annotationRef/>
      </w:r>
      <w:r>
        <w:t>Good here!</w:t>
      </w:r>
    </w:p>
  </w:comment>
  <w:comment w:id="175" w:author="Craig A. Wilson" w:date="2022-01-20T13:50:00Z" w:initials="CAW">
    <w:p w14:paraId="68491E33" w14:textId="7D16313C" w:rsidR="0061267A" w:rsidRDefault="0061267A">
      <w:pPr>
        <w:pStyle w:val="CommentText"/>
      </w:pPr>
      <w:r w:rsidRPr="00E009EA">
        <w:rPr>
          <w:rStyle w:val="CommentReference"/>
        </w:rPr>
        <w:annotationRef/>
      </w:r>
      <w:r w:rsidRPr="00E009EA">
        <w:t>Good on the</w:t>
      </w:r>
      <w:r>
        <w:t xml:space="preserve"> comparison figures below</w:t>
      </w:r>
      <w:r w:rsidRPr="00E009EA">
        <w:t>.</w:t>
      </w:r>
    </w:p>
  </w:comment>
  <w:comment w:id="176" w:author="Todd Skousen" w:date="2022-01-19T14:52:00Z" w:initials="TS">
    <w:p w14:paraId="6A7A8246" w14:textId="5DC75005" w:rsidR="0061267A" w:rsidRDefault="0061267A">
      <w:pPr>
        <w:pStyle w:val="CommentText"/>
      </w:pPr>
      <w:r>
        <w:rPr>
          <w:rStyle w:val="CommentReference"/>
        </w:rPr>
        <w:annotationRef/>
      </w:r>
      <w:r>
        <w:t>Square is $537 million:</w:t>
      </w:r>
    </w:p>
    <w:p w14:paraId="7599FF3C" w14:textId="77777777" w:rsidR="0061267A" w:rsidRDefault="0061267A">
      <w:pPr>
        <w:pStyle w:val="CommentText"/>
      </w:pPr>
    </w:p>
    <w:p w14:paraId="08467F9A" w14:textId="79DF7D4D" w:rsidR="0061267A" w:rsidRDefault="0061267A">
      <w:pPr>
        <w:pStyle w:val="CommentText"/>
      </w:pPr>
      <w:r>
        <w:rPr>
          <w:noProof/>
        </w:rPr>
        <w:drawing>
          <wp:inline distT="0" distB="0" distL="0" distR="0" wp14:anchorId="0DD6ED1C" wp14:editId="5D64F53D">
            <wp:extent cx="2121108" cy="1553213"/>
            <wp:effectExtent l="0" t="0" r="0" b="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155887" cy="1578681"/>
                    </a:xfrm>
                    <a:prstGeom prst="rect">
                      <a:avLst/>
                    </a:prstGeom>
                  </pic:spPr>
                </pic:pic>
              </a:graphicData>
            </a:graphic>
          </wp:inline>
        </w:drawing>
      </w:r>
    </w:p>
  </w:comment>
  <w:comment w:id="177" w:author="Todd Skousen" w:date="2022-01-19T14:53:00Z" w:initials="TS">
    <w:p w14:paraId="23BF373C" w14:textId="77777777" w:rsidR="0061267A" w:rsidRDefault="0061267A">
      <w:pPr>
        <w:pStyle w:val="CommentText"/>
      </w:pPr>
      <w:r>
        <w:rPr>
          <w:rStyle w:val="CommentReference"/>
        </w:rPr>
        <w:annotationRef/>
      </w:r>
      <w:r>
        <w:t>Tesla is $3.46 billion.</w:t>
      </w:r>
    </w:p>
    <w:p w14:paraId="7388223B" w14:textId="77777777" w:rsidR="0061267A" w:rsidRDefault="0061267A">
      <w:pPr>
        <w:pStyle w:val="CommentText"/>
      </w:pPr>
    </w:p>
    <w:p w14:paraId="4255C29B" w14:textId="454008DC" w:rsidR="0061267A" w:rsidRDefault="0061267A">
      <w:pPr>
        <w:pStyle w:val="CommentText"/>
      </w:pPr>
      <w:r>
        <w:rPr>
          <w:noProof/>
        </w:rPr>
        <w:drawing>
          <wp:inline distT="0" distB="0" distL="0" distR="0" wp14:anchorId="44A0AA1A" wp14:editId="27BC343F">
            <wp:extent cx="1941226" cy="1300787"/>
            <wp:effectExtent l="0" t="0" r="1905" b="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971273" cy="1320921"/>
                    </a:xfrm>
                    <a:prstGeom prst="rect">
                      <a:avLst/>
                    </a:prstGeom>
                  </pic:spPr>
                </pic:pic>
              </a:graphicData>
            </a:graphic>
          </wp:inline>
        </w:drawing>
      </w:r>
    </w:p>
  </w:comment>
  <w:comment w:id="179" w:author="Todd Skousen" w:date="2022-01-19T14:54:00Z" w:initials="TS">
    <w:p w14:paraId="2E650A51" w14:textId="77777777" w:rsidR="0061267A" w:rsidRDefault="0061267A">
      <w:pPr>
        <w:pStyle w:val="CommentText"/>
      </w:pPr>
      <w:r>
        <w:rPr>
          <w:rStyle w:val="CommentReference"/>
        </w:rPr>
        <w:annotationRef/>
      </w:r>
      <w:r>
        <w:t>Disney is about $2 billion.</w:t>
      </w:r>
    </w:p>
    <w:p w14:paraId="2178E785" w14:textId="77777777" w:rsidR="0061267A" w:rsidRDefault="0061267A">
      <w:pPr>
        <w:pStyle w:val="CommentText"/>
      </w:pPr>
    </w:p>
    <w:p w14:paraId="69266A79" w14:textId="33698224" w:rsidR="0061267A" w:rsidRDefault="0061267A">
      <w:pPr>
        <w:pStyle w:val="CommentText"/>
      </w:pPr>
      <w:r>
        <w:rPr>
          <w:noProof/>
        </w:rPr>
        <w:drawing>
          <wp:inline distT="0" distB="0" distL="0" distR="0" wp14:anchorId="71B26B94" wp14:editId="4F1CB0CD">
            <wp:extent cx="1828800" cy="1082235"/>
            <wp:effectExtent l="0" t="0" r="0" b="0"/>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853140" cy="1096639"/>
                    </a:xfrm>
                    <a:prstGeom prst="rect">
                      <a:avLst/>
                    </a:prstGeom>
                  </pic:spPr>
                </pic:pic>
              </a:graphicData>
            </a:graphic>
          </wp:inline>
        </w:drawing>
      </w:r>
    </w:p>
  </w:comment>
  <w:comment w:id="182" w:author="Todd Skousen" w:date="2022-01-04T16:19:00Z" w:initials="TS">
    <w:p w14:paraId="3DB0FCB4" w14:textId="2AF23ACD" w:rsidR="0061267A" w:rsidRDefault="0061267A" w:rsidP="00F72CE4">
      <w:r>
        <w:rPr>
          <w:rStyle w:val="CommentReference"/>
        </w:rPr>
        <w:annotationRef/>
      </w:r>
      <w:hyperlink r:id="rId19" w:history="1">
        <w:r w:rsidRPr="00F539F0">
          <w:rPr>
            <w:rStyle w:val="Hyperlink"/>
          </w:rPr>
          <w:t>https://www.fool.co.uk/2021/11/18/is-rolls-royces-share-price-too-cheap-to-miss/</w:t>
        </w:r>
      </w:hyperlink>
    </w:p>
  </w:comment>
  <w:comment w:id="183" w:author="Rachel Blackert" w:date="2022-01-31T09:23:00Z" w:initials="RB">
    <w:p w14:paraId="5DBF0989" w14:textId="19FE653B" w:rsidR="0061267A" w:rsidRDefault="0061267A">
      <w:pPr>
        <w:pStyle w:val="CommentText"/>
      </w:pPr>
      <w:r>
        <w:rPr>
          <w:rStyle w:val="CommentReference"/>
        </w:rPr>
        <w:annotationRef/>
      </w:r>
      <w:r>
        <w:t>ok</w:t>
      </w:r>
    </w:p>
  </w:comment>
  <w:comment w:id="185" w:author="Todd Skousen" w:date="2022-01-19T14:49:00Z" w:initials="TS">
    <w:p w14:paraId="43D5A935" w14:textId="77777777" w:rsidR="0061267A" w:rsidRDefault="0061267A">
      <w:pPr>
        <w:pStyle w:val="CommentText"/>
      </w:pPr>
      <w:r>
        <w:rPr>
          <w:rStyle w:val="CommentReference"/>
        </w:rPr>
        <w:annotationRef/>
      </w:r>
      <w:r>
        <w:t>Page 2:</w:t>
      </w:r>
    </w:p>
    <w:p w14:paraId="1F86178C" w14:textId="77777777" w:rsidR="0061267A" w:rsidRDefault="0061267A">
      <w:pPr>
        <w:pStyle w:val="CommentText"/>
      </w:pPr>
    </w:p>
    <w:p w14:paraId="3722199E" w14:textId="7E6185F2" w:rsidR="0061267A" w:rsidRDefault="002A2E20">
      <w:pPr>
        <w:pStyle w:val="CommentText"/>
      </w:pPr>
      <w:hyperlink r:id="rId20" w:history="1">
        <w:r w:rsidR="0061267A" w:rsidRPr="0083087F">
          <w:rPr>
            <w:rStyle w:val="Hyperlink"/>
          </w:rPr>
          <w:t>https://www.rolls-royce.com/~/media/Files/R/Rolls-Royce/documents/annual-report/2020/ar2020-strategic-report.pdf</w:t>
        </w:r>
      </w:hyperlink>
      <w:r w:rsidR="0061267A">
        <w:t xml:space="preserve"> </w:t>
      </w:r>
    </w:p>
  </w:comment>
  <w:comment w:id="186" w:author="Craig A. Wilson" w:date="2022-01-20T15:43:00Z" w:initials="CAW">
    <w:p w14:paraId="2617076B" w14:textId="6E861D7C" w:rsidR="0061267A" w:rsidRPr="00471449" w:rsidRDefault="0061267A" w:rsidP="00471449">
      <w:pPr>
        <w:rPr>
          <w:rFonts w:ascii="Times New Roman" w:eastAsia="Times New Roman" w:hAnsi="Times New Roman" w:cs="Times New Roman"/>
        </w:rPr>
      </w:pPr>
      <w:r>
        <w:rPr>
          <w:rStyle w:val="CommentReference"/>
        </w:rPr>
        <w:annotationRef/>
      </w:r>
      <w:r>
        <w:t xml:space="preserve">Slight tweak based on 1.36 conversion you have above. </w:t>
      </w:r>
      <w:r w:rsidRPr="00471449">
        <w:rPr>
          <w:sz w:val="20"/>
          <w:szCs w:val="20"/>
        </w:rPr>
        <w:t>£53.7bn</w:t>
      </w:r>
      <w:r>
        <w:t xml:space="preserve"> x 1.36 </w:t>
      </w:r>
      <w:r>
        <w:rPr>
          <w:rFonts w:ascii="Times New Roman" w:eastAsia="Times New Roman" w:hAnsi="Times New Roman" w:cs="Times New Roman"/>
        </w:rPr>
        <w:t>= $73 billion (</w:t>
      </w:r>
      <w:r w:rsidRPr="00471449">
        <w:rPr>
          <w:rFonts w:ascii="Times New Roman" w:eastAsia="Times New Roman" w:hAnsi="Times New Roman" w:cs="Times New Roman"/>
        </w:rPr>
        <w:t>73,016,964,000</w:t>
      </w:r>
      <w:r>
        <w:rPr>
          <w:rFonts w:ascii="Times New Roman" w:eastAsia="Times New Roman" w:hAnsi="Times New Roman" w:cs="Times New Roman"/>
        </w:rPr>
        <w:t>)</w:t>
      </w:r>
    </w:p>
  </w:comment>
  <w:comment w:id="187" w:author="Todd Skousen" w:date="2022-01-24T15:23:00Z" w:initials="TS">
    <w:p w14:paraId="49DA102A" w14:textId="00AA1371" w:rsidR="0061267A" w:rsidRDefault="0061267A">
      <w:pPr>
        <w:pStyle w:val="CommentText"/>
      </w:pPr>
      <w:r>
        <w:rPr>
          <w:rStyle w:val="CommentReference"/>
        </w:rPr>
        <w:annotationRef/>
      </w:r>
      <w:r>
        <w:t>Ok, I’m going with five here. I think I was looking at market cap in pounds when I made the comparison before. So I divided $75 billion by 10 billion pounds.</w:t>
      </w:r>
    </w:p>
  </w:comment>
  <w:comment w:id="190" w:author="Craig A. Wilson" w:date="2022-01-20T15:56:00Z" w:initials="CAW">
    <w:p w14:paraId="1E049857" w14:textId="24B34FD7" w:rsidR="0061267A" w:rsidRDefault="0061267A">
      <w:pPr>
        <w:pStyle w:val="CommentText"/>
      </w:pPr>
      <w:r>
        <w:rPr>
          <w:rStyle w:val="CommentReference"/>
        </w:rPr>
        <w:annotationRef/>
      </w:r>
      <w:r>
        <w:t>Is this based off market cap? Looks to be around $14.08bn</w:t>
      </w:r>
      <w:r>
        <w:rPr>
          <w:noProof/>
        </w:rPr>
        <w:t>. Which would make this 73/14.08?</w:t>
      </w:r>
    </w:p>
    <w:p w14:paraId="723B4873" w14:textId="4ADC6B53" w:rsidR="0061267A" w:rsidRDefault="0061267A">
      <w:pPr>
        <w:pStyle w:val="CommentText"/>
      </w:pPr>
      <w:r>
        <w:rPr>
          <w:noProof/>
        </w:rPr>
        <w:drawing>
          <wp:inline distT="0" distB="0" distL="0" distR="0" wp14:anchorId="050E2746" wp14:editId="6564BED1">
            <wp:extent cx="5803900" cy="5892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1">
                      <a:extLst>
                        <a:ext uri="{28A0092B-C50C-407E-A947-70E740481C1C}">
                          <a14:useLocalDpi xmlns:a14="http://schemas.microsoft.com/office/drawing/2010/main" val="0"/>
                        </a:ext>
                      </a:extLst>
                    </a:blip>
                    <a:stretch>
                      <a:fillRect/>
                    </a:stretch>
                  </pic:blipFill>
                  <pic:spPr>
                    <a:xfrm>
                      <a:off x="0" y="0"/>
                      <a:ext cx="5803900" cy="5892800"/>
                    </a:xfrm>
                    <a:prstGeom prst="rect">
                      <a:avLst/>
                    </a:prstGeom>
                  </pic:spPr>
                </pic:pic>
              </a:graphicData>
            </a:graphic>
          </wp:inline>
        </w:drawing>
      </w:r>
    </w:p>
  </w:comment>
  <w:comment w:id="203" w:author="Rachel Blackert" w:date="2022-01-31T09:25:00Z" w:initials="RB">
    <w:p w14:paraId="542441C9" w14:textId="134895F5" w:rsidR="0061267A" w:rsidRDefault="0061267A">
      <w:pPr>
        <w:pStyle w:val="CommentText"/>
      </w:pPr>
      <w:r>
        <w:rPr>
          <w:rStyle w:val="CommentReference"/>
        </w:rPr>
        <w:annotationRef/>
      </w:r>
      <w:r w:rsidRPr="006C4D40">
        <w:rPr>
          <w:highlight w:val="cyan"/>
        </w:rPr>
        <w:t>Does Karim have a timeframe he expects this to happen over?</w:t>
      </w:r>
      <w:r>
        <w:rPr>
          <w:highlight w:val="cyan"/>
        </w:rPr>
        <w:t xml:space="preserve"> Below we say in the months ahead, but the $50 we say is over years so just trying to get a feel for what timeframe readers could expect here</w:t>
      </w:r>
    </w:p>
  </w:comment>
  <w:comment w:id="204" w:author="Rachel Blackert" w:date="2022-02-01T11:27:00Z" w:initials="RB">
    <w:p w14:paraId="306C621B" w14:textId="2351228E" w:rsidR="0061267A" w:rsidRDefault="0061267A">
      <w:pPr>
        <w:pStyle w:val="CommentText"/>
      </w:pPr>
      <w:r>
        <w:rPr>
          <w:rStyle w:val="CommentReference"/>
        </w:rPr>
        <w:annotationRef/>
      </w:r>
      <w:r w:rsidRPr="00DA7A6B">
        <w:rPr>
          <w:highlight w:val="yellow"/>
        </w:rPr>
        <w:t>Ok just pending getting Karim’s signoff on the timeframe and projection</w:t>
      </w:r>
    </w:p>
  </w:comment>
  <w:comment w:id="205" w:author="Rachel Blackert" w:date="2022-02-04T13:01:00Z" w:initials="RB">
    <w:p w14:paraId="064B1FC2" w14:textId="0DDA8A85" w:rsidR="0061267A" w:rsidRDefault="0061267A">
      <w:pPr>
        <w:pStyle w:val="CommentText"/>
      </w:pPr>
      <w:r>
        <w:rPr>
          <w:rStyle w:val="CommentReference"/>
        </w:rPr>
        <w:annotationRef/>
      </w:r>
      <w:r>
        <w:t>Ok saved to backup</w:t>
      </w:r>
    </w:p>
  </w:comment>
  <w:comment w:id="212" w:author="Todd Skousen" w:date="2022-01-19T15:29:00Z" w:initials="TS">
    <w:p w14:paraId="7C6F410E" w14:textId="464AA4E9" w:rsidR="0061267A" w:rsidRDefault="0061267A">
      <w:pPr>
        <w:pStyle w:val="CommentText"/>
      </w:pPr>
      <w:r>
        <w:rPr>
          <w:rStyle w:val="CommentReference"/>
        </w:rPr>
        <w:annotationRef/>
      </w:r>
      <w:hyperlink r:id="rId22" w:history="1">
        <w:r w:rsidRPr="0083087F">
          <w:rPr>
            <w:rStyle w:val="Hyperlink"/>
          </w:rPr>
          <w:t>https://monumenttradersalliance.com/meet-the-experts/</w:t>
        </w:r>
      </w:hyperlink>
      <w:r>
        <w:t xml:space="preserve"> </w:t>
      </w:r>
    </w:p>
  </w:comment>
  <w:comment w:id="231" w:author="Todd Skousen" w:date="2022-01-19T15:29:00Z" w:initials="TS">
    <w:p w14:paraId="38A564C6" w14:textId="2A8868E7" w:rsidR="0061267A" w:rsidRDefault="0061267A">
      <w:pPr>
        <w:pStyle w:val="CommentText"/>
      </w:pPr>
      <w:r>
        <w:rPr>
          <w:rStyle w:val="CommentReference"/>
        </w:rPr>
        <w:annotationRef/>
      </w:r>
      <w:r>
        <w:t>Karim emailed this to me but you can ask him for the proof.</w:t>
      </w:r>
    </w:p>
  </w:comment>
  <w:comment w:id="232" w:author="Craig A. Wilson" w:date="2022-01-20T16:53:00Z" w:initials="CAW">
    <w:p w14:paraId="2E806A02" w14:textId="1CB5AFBA" w:rsidR="0061267A" w:rsidRDefault="0061267A">
      <w:pPr>
        <w:pStyle w:val="CommentText"/>
      </w:pPr>
      <w:r>
        <w:rPr>
          <w:rStyle w:val="CommentReference"/>
        </w:rPr>
        <w:annotationRef/>
      </w:r>
      <w:r>
        <w:t xml:space="preserve">Could you please pass along backup on this claim and the gain claim below? </w:t>
      </w:r>
    </w:p>
  </w:comment>
  <w:comment w:id="233" w:author="Craig A. Wilson" w:date="2022-01-25T09:34:00Z" w:initials="CAW">
    <w:p w14:paraId="1CD2C177" w14:textId="3D44A65D" w:rsidR="0061267A" w:rsidRDefault="0061267A">
      <w:pPr>
        <w:pStyle w:val="CommentText"/>
      </w:pPr>
      <w:r>
        <w:rPr>
          <w:rStyle w:val="CommentReference"/>
        </w:rPr>
        <w:annotationRef/>
      </w:r>
      <w:r>
        <w:t>Good here. Info sent via email 01.24.22 via Karim.</w:t>
      </w:r>
    </w:p>
  </w:comment>
  <w:comment w:id="245" w:author="Rachel Blackert" w:date="2022-01-31T09:28:00Z" w:initials="RB">
    <w:p w14:paraId="34729B1C" w14:textId="2A9DDCA9" w:rsidR="0061267A" w:rsidRDefault="0061267A">
      <w:pPr>
        <w:pStyle w:val="CommentText"/>
      </w:pPr>
      <w:r>
        <w:rPr>
          <w:rStyle w:val="CommentReference"/>
        </w:rPr>
        <w:annotationRef/>
      </w:r>
      <w:r>
        <w:t>added</w:t>
      </w:r>
    </w:p>
  </w:comment>
  <w:comment w:id="248" w:author="Todd Skousen" w:date="2022-01-19T15:30:00Z" w:initials="TS">
    <w:p w14:paraId="4E2D3D82" w14:textId="2F6472F3" w:rsidR="0061267A" w:rsidRDefault="0061267A">
      <w:pPr>
        <w:pStyle w:val="CommentText"/>
      </w:pPr>
      <w:r>
        <w:rPr>
          <w:rStyle w:val="CommentReference"/>
        </w:rPr>
        <w:annotationRef/>
      </w:r>
      <w:r>
        <w:t>From the excel file “War and Karim stats”</w:t>
      </w:r>
    </w:p>
  </w:comment>
  <w:comment w:id="249" w:author="Craig A. Wilson" w:date="2022-01-20T16:58:00Z" w:initials="CAW">
    <w:p w14:paraId="09A80189" w14:textId="5EEA9383" w:rsidR="0061267A" w:rsidRDefault="0061267A">
      <w:pPr>
        <w:pStyle w:val="CommentText"/>
      </w:pPr>
      <w:r>
        <w:rPr>
          <w:rStyle w:val="CommentReference"/>
        </w:rPr>
        <w:annotationRef/>
      </w:r>
      <w:r>
        <w:t xml:space="preserve">Backup excel doc: </w:t>
      </w:r>
      <w:hyperlink r:id="rId23" w:history="1">
        <w:r w:rsidRPr="00E1574F">
          <w:rPr>
            <w:rStyle w:val="Hyperlink"/>
          </w:rPr>
          <w:t>https://14westit-my.sharepoint.com/:x:/g/personal/cawilson_14west_us/EYCLRb0oUrlHn7ToaJoiEb4BPwhL5ZljnHUkY8DviDwVtg?e=8q9zAe</w:t>
        </w:r>
      </w:hyperlink>
      <w:r>
        <w:t xml:space="preserve"> </w:t>
      </w:r>
    </w:p>
  </w:comment>
  <w:comment w:id="250" w:author="Leonard Kardelis" w:date="2022-01-23T19:27:00Z" w:initials="LK">
    <w:p w14:paraId="1B989C49" w14:textId="0447D71F" w:rsidR="0061267A" w:rsidRDefault="0061267A">
      <w:pPr>
        <w:pStyle w:val="CommentText"/>
      </w:pPr>
      <w:r>
        <w:rPr>
          <w:rStyle w:val="CommentReference"/>
        </w:rPr>
        <w:annotationRef/>
      </w:r>
      <w:r w:rsidRPr="00D20C74">
        <w:rPr>
          <w:highlight w:val="magenta"/>
        </w:rPr>
        <w:t>Updated based on the spreadsheet provided. When the word “beat” is used it implies backing out the initial amount.</w:t>
      </w:r>
      <w:r>
        <w:t xml:space="preserve"> </w:t>
      </w:r>
    </w:p>
  </w:comment>
  <w:comment w:id="283" w:author="Todd Skousen" w:date="2022-01-24T15:28:00Z" w:initials="TS">
    <w:p w14:paraId="40D250E0" w14:textId="6CF061F9" w:rsidR="0061267A" w:rsidRDefault="0061267A">
      <w:pPr>
        <w:pStyle w:val="CommentText"/>
      </w:pPr>
      <w:r>
        <w:rPr>
          <w:rStyle w:val="CommentReference"/>
        </w:rPr>
        <w:annotationRef/>
      </w:r>
      <w:r>
        <w:t>This is preferrable to me.</w:t>
      </w:r>
    </w:p>
  </w:comment>
  <w:comment w:id="251" w:author="Craig A. Wilson" w:date="2022-01-20T17:02:00Z" w:initials="CAW">
    <w:p w14:paraId="1DDA7397" w14:textId="60F77AE7" w:rsidR="0061267A" w:rsidRDefault="0061267A">
      <w:pPr>
        <w:pStyle w:val="CommentText"/>
      </w:pPr>
      <w:r>
        <w:rPr>
          <w:rStyle w:val="CommentReference"/>
        </w:rPr>
        <w:annotationRef/>
      </w:r>
      <w:r>
        <w:t xml:space="preserve">Reference </w:t>
      </w:r>
      <w:hyperlink r:id="rId24" w:history="1">
        <w:r w:rsidRPr="00E1574F">
          <w:rPr>
            <w:rStyle w:val="Hyperlink"/>
          </w:rPr>
          <w:t>https://14westit-my.sharepoint.com/:x:/g/personal/cawilson_14west_us/EYCLRb0oUrlHn7ToaJoiEb4BPwhL5ZljnHUkY8DviDwVtg?e=8q9zAe</w:t>
        </w:r>
      </w:hyperlink>
      <w:r>
        <w:t xml:space="preserve"> </w:t>
      </w:r>
    </w:p>
  </w:comment>
  <w:comment w:id="252" w:author="Leonard Kardelis" w:date="2022-01-23T19:32:00Z" w:initials="LK">
    <w:p w14:paraId="2594CB04" w14:textId="6FA5950B" w:rsidR="0061267A" w:rsidRDefault="0061267A">
      <w:pPr>
        <w:pStyle w:val="CommentText"/>
      </w:pPr>
      <w:r w:rsidRPr="00D20C74">
        <w:rPr>
          <w:rStyle w:val="CommentReference"/>
          <w:highlight w:val="magenta"/>
        </w:rPr>
        <w:annotationRef/>
      </w:r>
      <w:r w:rsidRPr="00D20C74">
        <w:rPr>
          <w:rStyle w:val="CommentReference"/>
          <w:highlight w:val="magenta"/>
        </w:rPr>
        <w:annotationRef/>
      </w:r>
      <w:r w:rsidRPr="00D20C74">
        <w:rPr>
          <w:highlight w:val="magenta"/>
        </w:rPr>
        <w:t xml:space="preserve">Updated based on the spreadsheet provided. </w:t>
      </w:r>
      <w:r w:rsidRPr="00D372B9">
        <w:rPr>
          <w:highlight w:val="magenta"/>
        </w:rPr>
        <w:t xml:space="preserve">When the word “beat” is used it implies backing out the initial amount. </w:t>
      </w:r>
      <w:r>
        <w:rPr>
          <w:highlight w:val="magenta"/>
        </w:rPr>
        <w:t>Alternatively, could</w:t>
      </w:r>
      <w:r w:rsidRPr="00D372B9">
        <w:rPr>
          <w:highlight w:val="magenta"/>
        </w:rPr>
        <w:t xml:space="preserve"> say “made 397% the return of the market”.</w:t>
      </w:r>
      <w:r>
        <w:t xml:space="preserve">  </w:t>
      </w:r>
    </w:p>
  </w:comment>
  <w:comment w:id="253" w:author="Craig A. Wilson" w:date="2022-01-25T15:42:00Z" w:initials="CAW">
    <w:p w14:paraId="2D3EF052" w14:textId="79A9481F" w:rsidR="0061267A" w:rsidRDefault="0061267A">
      <w:pPr>
        <w:pStyle w:val="CommentText"/>
      </w:pPr>
      <w:r>
        <w:rPr>
          <w:rStyle w:val="CommentReference"/>
        </w:rPr>
        <w:annotationRef/>
      </w:r>
      <w:r>
        <w:t>We should work to tweak this (and page 25). Discussed with Lenny. With 4X we could say “4X return of the market” and it line up with the performance we have. Otherwise, it’s really a 300% outperformance.</w:t>
      </w:r>
    </w:p>
  </w:comment>
  <w:comment w:id="254" w:author="Craig A. Wilson" w:date="2022-01-26T11:22:00Z" w:initials="CAW">
    <w:p w14:paraId="76E863B8" w14:textId="3493DD05" w:rsidR="0061267A" w:rsidRDefault="0061267A">
      <w:pPr>
        <w:pStyle w:val="CommentText"/>
      </w:pPr>
      <w:r>
        <w:rPr>
          <w:rStyle w:val="CommentReference"/>
        </w:rPr>
        <w:annotationRef/>
      </w:r>
      <w:r>
        <w:t xml:space="preserve">Bigger implies “above and beyond” here. We’ve removed “bigger than” from the line for clarification. Logic being that if both had the same exact return, it would be 0X bigger or 1X the return of. For “bigger than” it would reference the ratio (as is done on p. 25). </w:t>
      </w:r>
      <w:hyperlink r:id="rId25" w:history="1">
        <w:r w:rsidRPr="00E1574F">
          <w:rPr>
            <w:rStyle w:val="Hyperlink"/>
          </w:rPr>
          <w:t>https://14westit-my.sharepoint.com/:w:/g/personal/cawilson_14west_us/EeZPW6sfyQZLlZaJ2TzJNMsB5T4ApTmhTyt8TJeAr5Yotw?e=tL7gxM</w:t>
        </w:r>
      </w:hyperlink>
      <w:r>
        <w:t xml:space="preserve"> </w:t>
      </w:r>
    </w:p>
  </w:comment>
  <w:comment w:id="297" w:author="Rachel Blackert" w:date="2022-01-31T09:29:00Z" w:initials="RB">
    <w:p w14:paraId="2DC50DED" w14:textId="09A8D779" w:rsidR="0061267A" w:rsidRDefault="0061267A">
      <w:pPr>
        <w:pStyle w:val="CommentText"/>
      </w:pPr>
      <w:r>
        <w:rPr>
          <w:rStyle w:val="CommentReference"/>
        </w:rPr>
        <w:annotationRef/>
      </w:r>
      <w:r>
        <w:t>added</w:t>
      </w:r>
    </w:p>
  </w:comment>
  <w:comment w:id="298" w:author="Todd Skousen" w:date="2022-01-04T16:39:00Z" w:initials="TS">
    <w:p w14:paraId="318E1829" w14:textId="1FAB6598" w:rsidR="0061267A" w:rsidRDefault="0061267A" w:rsidP="00F72CE4">
      <w:r>
        <w:rPr>
          <w:rStyle w:val="CommentReference"/>
        </w:rPr>
        <w:annotationRef/>
      </w:r>
      <w:r>
        <w:t>Here is the testimonial:</w:t>
      </w:r>
    </w:p>
    <w:p w14:paraId="78FE13A2" w14:textId="77777777" w:rsidR="0061267A" w:rsidRDefault="0061267A" w:rsidP="00F72CE4"/>
    <w:p w14:paraId="0936687C" w14:textId="4218B360" w:rsidR="0061267A" w:rsidRPr="00F72CE4" w:rsidRDefault="0061267A" w:rsidP="00F72CE4">
      <w:pPr>
        <w:rPr>
          <w:rFonts w:ascii="Times New Roman" w:eastAsia="Times New Roman" w:hAnsi="Times New Roman" w:cs="Times New Roman"/>
        </w:rPr>
      </w:pPr>
      <w:r>
        <w:rPr>
          <w:rFonts w:ascii="Calibri" w:eastAsia="Times New Roman" w:hAnsi="Calibri" w:cs="Calibri"/>
          <w:color w:val="000000"/>
          <w:sz w:val="21"/>
          <w:szCs w:val="21"/>
          <w:shd w:val="clear" w:color="auto" w:fill="FFFFFF"/>
        </w:rPr>
        <w:t>“</w:t>
      </w:r>
      <w:r w:rsidRPr="00F72CE4">
        <w:rPr>
          <w:rFonts w:ascii="Calibri" w:eastAsia="Times New Roman" w:hAnsi="Calibri" w:cs="Calibri"/>
          <w:color w:val="000000"/>
          <w:sz w:val="21"/>
          <w:szCs w:val="21"/>
          <w:shd w:val="clear" w:color="auto" w:fill="FFFFFF"/>
        </w:rPr>
        <w:t>here is my take on this platform and </w:t>
      </w:r>
      <w:r w:rsidRPr="00F72CE4">
        <w:rPr>
          <w:rFonts w:ascii="Calibri" w:eastAsia="Times New Roman" w:hAnsi="Calibri" w:cs="Calibri"/>
          <w:color w:val="000000"/>
          <w:sz w:val="21"/>
          <w:szCs w:val="21"/>
          <w:bdr w:val="none" w:sz="0" w:space="0" w:color="auto" w:frame="1"/>
          <w:shd w:val="clear" w:color="auto" w:fill="FFFFFF"/>
        </w:rPr>
        <w:t>Bryan</w:t>
      </w:r>
      <w:r w:rsidRPr="00F72CE4">
        <w:rPr>
          <w:rFonts w:ascii="Calibri" w:eastAsia="Times New Roman" w:hAnsi="Calibri" w:cs="Calibri"/>
          <w:color w:val="000000"/>
          <w:sz w:val="21"/>
          <w:szCs w:val="21"/>
          <w:shd w:val="clear" w:color="auto" w:fill="FFFFFF"/>
        </w:rPr>
        <w:t>, </w:t>
      </w:r>
      <w:r w:rsidRPr="00F72CE4">
        <w:rPr>
          <w:rFonts w:ascii="Calibri" w:eastAsia="Times New Roman" w:hAnsi="Calibri" w:cs="Calibri"/>
          <w:color w:val="000000"/>
          <w:sz w:val="21"/>
          <w:szCs w:val="21"/>
          <w:bdr w:val="none" w:sz="0" w:space="0" w:color="auto" w:frame="1"/>
          <w:shd w:val="clear" w:color="auto" w:fill="FFFFFF"/>
        </w:rPr>
        <w:t>Karim</w:t>
      </w:r>
      <w:r w:rsidRPr="00F72CE4">
        <w:rPr>
          <w:rFonts w:ascii="Calibri" w:eastAsia="Times New Roman" w:hAnsi="Calibri" w:cs="Calibri"/>
          <w:color w:val="000000"/>
          <w:sz w:val="21"/>
          <w:szCs w:val="21"/>
          <w:shd w:val="clear" w:color="auto" w:fill="FFFFFF"/>
        </w:rPr>
        <w:t> and everyone involved. I started with MTA aka WR just about at the beginning. The lessons were easy to understand on paper and live right from the onset. The community has grown to have some exceptional contributors with one thing in mind, making money on good trades. I became a lifer earlier this year because of the success in the WR. Started with $1,000 in April of 2020 and now I play with the houses money. That $1,000 is now $48,600. Thanks to </w:t>
      </w:r>
      <w:r w:rsidRPr="00F72CE4">
        <w:rPr>
          <w:rFonts w:ascii="Calibri" w:eastAsia="Times New Roman" w:hAnsi="Calibri" w:cs="Calibri"/>
          <w:color w:val="000000"/>
          <w:sz w:val="21"/>
          <w:szCs w:val="21"/>
          <w:bdr w:val="none" w:sz="0" w:space="0" w:color="auto" w:frame="1"/>
          <w:shd w:val="clear" w:color="auto" w:fill="FFFFFF"/>
        </w:rPr>
        <w:t>Bryan</w:t>
      </w:r>
      <w:r w:rsidRPr="00F72CE4">
        <w:rPr>
          <w:rFonts w:ascii="Calibri" w:eastAsia="Times New Roman" w:hAnsi="Calibri" w:cs="Calibri"/>
          <w:color w:val="000000"/>
          <w:sz w:val="21"/>
          <w:szCs w:val="21"/>
          <w:shd w:val="clear" w:color="auto" w:fill="FFFFFF"/>
        </w:rPr>
        <w:t>, </w:t>
      </w:r>
      <w:r w:rsidRPr="00F72CE4">
        <w:rPr>
          <w:rFonts w:ascii="Calibri" w:eastAsia="Times New Roman" w:hAnsi="Calibri" w:cs="Calibri"/>
          <w:color w:val="000000"/>
          <w:sz w:val="21"/>
          <w:szCs w:val="21"/>
          <w:bdr w:val="none" w:sz="0" w:space="0" w:color="auto" w:frame="1"/>
          <w:shd w:val="clear" w:color="auto" w:fill="FFFFFF"/>
        </w:rPr>
        <w:t>Karim</w:t>
      </w:r>
      <w:r w:rsidRPr="00F72CE4">
        <w:rPr>
          <w:rFonts w:ascii="Calibri" w:eastAsia="Times New Roman" w:hAnsi="Calibri" w:cs="Calibri"/>
          <w:color w:val="000000"/>
          <w:sz w:val="21"/>
          <w:szCs w:val="21"/>
          <w:shd w:val="clear" w:color="auto" w:fill="FFFFFF"/>
        </w:rPr>
        <w:t> and everyone here!! Go for it, it is one of the Best Trades the WR has to Offer!!</w:t>
      </w:r>
      <w:r>
        <w:rPr>
          <w:rFonts w:ascii="Calibri" w:eastAsia="Times New Roman" w:hAnsi="Calibri" w:cs="Calibri"/>
          <w:color w:val="000000"/>
          <w:sz w:val="21"/>
          <w:szCs w:val="21"/>
          <w:shd w:val="clear" w:color="auto" w:fill="FFFFFF"/>
        </w:rPr>
        <w:t>”</w:t>
      </w:r>
    </w:p>
    <w:p w14:paraId="0F7F4F2E" w14:textId="1A292548" w:rsidR="0061267A" w:rsidRDefault="0061267A">
      <w:pPr>
        <w:pStyle w:val="CommentText"/>
      </w:pPr>
      <w:r>
        <w:t xml:space="preserve"> </w:t>
      </w:r>
    </w:p>
  </w:comment>
  <w:comment w:id="299" w:author="Rachel Blackert" w:date="2022-01-31T09:46:00Z" w:initials="RB">
    <w:p w14:paraId="2EF3C842" w14:textId="205B7477" w:rsidR="0061267A" w:rsidRDefault="0061267A">
      <w:pPr>
        <w:pStyle w:val="CommentText"/>
      </w:pPr>
      <w:r>
        <w:rPr>
          <w:rStyle w:val="CommentReference"/>
        </w:rPr>
        <w:annotationRef/>
      </w:r>
      <w:r>
        <w:rPr>
          <w:noProof/>
        </w:rPr>
        <w:drawing>
          <wp:inline distT="0" distB="0" distL="0" distR="0" wp14:anchorId="6F8FCCFF" wp14:editId="03510345">
            <wp:extent cx="5943600" cy="95631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956310"/>
                    </a:xfrm>
                    <a:prstGeom prst="rect">
                      <a:avLst/>
                    </a:prstGeom>
                  </pic:spPr>
                </pic:pic>
              </a:graphicData>
            </a:graphic>
          </wp:inline>
        </w:drawing>
      </w:r>
    </w:p>
  </w:comment>
  <w:comment w:id="311" w:author="Todd Skousen" w:date="2022-01-13T13:47:00Z" w:initials="TS">
    <w:p w14:paraId="3B8706AF" w14:textId="20CD3D58" w:rsidR="0061267A" w:rsidRDefault="0061267A">
      <w:pPr>
        <w:pStyle w:val="CommentText"/>
      </w:pPr>
      <w:r>
        <w:rPr>
          <w:rStyle w:val="CommentReference"/>
        </w:rPr>
        <w:annotationRef/>
      </w:r>
      <w:r>
        <w:t>Around $62 to over $550 from December to October.</w:t>
      </w:r>
    </w:p>
  </w:comment>
  <w:comment w:id="312" w:author="Craig A. Wilson" w:date="2022-01-21T09:36:00Z" w:initials="CAW">
    <w:p w14:paraId="2A3D21B9" w14:textId="0D95F541" w:rsidR="0061267A" w:rsidRDefault="0061267A">
      <w:pPr>
        <w:pStyle w:val="CommentText"/>
      </w:pPr>
      <w:r>
        <w:rPr>
          <w:rStyle w:val="CommentReference"/>
        </w:rPr>
        <w:annotationRef/>
      </w:r>
      <w:r>
        <w:t>Zoom peak at $559 on 10.16.20, after being around $67 at the start of 2020 (734%). Were there specific dates pulled here? Was trying to figure out specifics for the 800 claim but coming up a bit short</w:t>
      </w:r>
    </w:p>
  </w:comment>
  <w:comment w:id="319" w:author="Todd Skousen" w:date="2022-01-13T13:48:00Z" w:initials="TS">
    <w:p w14:paraId="64A0B246" w14:textId="039FA5C7" w:rsidR="0061267A" w:rsidRDefault="0061267A">
      <w:pPr>
        <w:pStyle w:val="CommentText"/>
      </w:pPr>
      <w:r>
        <w:rPr>
          <w:rStyle w:val="CommentReference"/>
        </w:rPr>
        <w:annotationRef/>
      </w:r>
      <w:r>
        <w:t>$550 down to $183.</w:t>
      </w:r>
    </w:p>
  </w:comment>
  <w:comment w:id="320" w:author="Craig A. Wilson" w:date="2022-01-21T09:46:00Z" w:initials="CAW">
    <w:p w14:paraId="22D47C01" w14:textId="387BE3CC" w:rsidR="0061267A" w:rsidRDefault="0061267A">
      <w:pPr>
        <w:pStyle w:val="CommentText"/>
      </w:pPr>
      <w:r>
        <w:t xml:space="preserve">Good here </w:t>
      </w:r>
      <w:r>
        <w:rPr>
          <w:rStyle w:val="CommentReference"/>
        </w:rPr>
        <w:annotationRef/>
      </w:r>
      <w:r>
        <w:t>Could probably even say “over” 70% if you’d like. As of 01.20.22 adj close at $155.81 (-72% from peak noted in comment above)</w:t>
      </w:r>
    </w:p>
  </w:comment>
  <w:comment w:id="336" w:author="Alethea Surland [2]" w:date="2022-02-04T15:45:00Z" w:initials="AS">
    <w:p w14:paraId="5E2A5AAB" w14:textId="18020577" w:rsidR="009A6BAB" w:rsidRDefault="009A6BAB">
      <w:pPr>
        <w:pStyle w:val="CommentText"/>
      </w:pPr>
      <w:r>
        <w:rPr>
          <w:rStyle w:val="CommentReference"/>
        </w:rPr>
        <w:annotationRef/>
      </w:r>
      <w:r>
        <w:t>Food?</w:t>
      </w:r>
    </w:p>
  </w:comment>
  <w:comment w:id="340" w:author="Craig A. Wilson" w:date="2022-01-21T10:29:00Z" w:initials="CAW">
    <w:p w14:paraId="448EAEE2" w14:textId="472CA89D" w:rsidR="0061267A" w:rsidRDefault="0061267A">
      <w:pPr>
        <w:pStyle w:val="CommentText"/>
      </w:pPr>
      <w:r>
        <w:rPr>
          <w:rStyle w:val="CommentReference"/>
        </w:rPr>
        <w:annotationRef/>
      </w:r>
      <w:r>
        <w:t>Were these from TPU? Which publication is this in reference to?</w:t>
      </w:r>
    </w:p>
  </w:comment>
  <w:comment w:id="341" w:author="Todd Skousen" w:date="2022-01-24T15:30:00Z" w:initials="TS">
    <w:p w14:paraId="684BEDF2" w14:textId="36438ABD" w:rsidR="0061267A" w:rsidRDefault="0061267A">
      <w:pPr>
        <w:pStyle w:val="CommentText"/>
      </w:pPr>
      <w:r>
        <w:rPr>
          <w:rStyle w:val="CommentReference"/>
        </w:rPr>
        <w:annotationRef/>
      </w:r>
      <w:r>
        <w:t>These are from War Room. TPU did not exist yet at that time.</w:t>
      </w:r>
    </w:p>
  </w:comment>
  <w:comment w:id="342" w:author="Craig A. Wilson" w:date="2022-01-25T10:20:00Z" w:initials="CAW">
    <w:p w14:paraId="32826610" w14:textId="77777777" w:rsidR="0061267A" w:rsidRDefault="0061267A">
      <w:pPr>
        <w:pStyle w:val="CommentText"/>
      </w:pPr>
      <w:r>
        <w:rPr>
          <w:rStyle w:val="CommentReference"/>
        </w:rPr>
        <w:annotationRef/>
      </w:r>
      <w:r>
        <w:t>Good on CLX</w:t>
      </w:r>
    </w:p>
    <w:p w14:paraId="49F15B9B" w14:textId="4ED8A68F" w:rsidR="0061267A" w:rsidRDefault="0061267A">
      <w:pPr>
        <w:pStyle w:val="CommentText"/>
      </w:pPr>
      <w:r>
        <w:rPr>
          <w:noProof/>
        </w:rPr>
        <w:drawing>
          <wp:inline distT="0" distB="0" distL="0" distR="0" wp14:anchorId="687A92CA" wp14:editId="2E9F56F3">
            <wp:extent cx="2309854" cy="1069295"/>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7">
                      <a:extLst>
                        <a:ext uri="{28A0092B-C50C-407E-A947-70E740481C1C}">
                          <a14:useLocalDpi xmlns:a14="http://schemas.microsoft.com/office/drawing/2010/main" val="0"/>
                        </a:ext>
                      </a:extLst>
                    </a:blip>
                    <a:stretch>
                      <a:fillRect/>
                    </a:stretch>
                  </pic:blipFill>
                  <pic:spPr>
                    <a:xfrm>
                      <a:off x="0" y="0"/>
                      <a:ext cx="2337130" cy="1081922"/>
                    </a:xfrm>
                    <a:prstGeom prst="rect">
                      <a:avLst/>
                    </a:prstGeom>
                  </pic:spPr>
                </pic:pic>
              </a:graphicData>
            </a:graphic>
          </wp:inline>
        </w:drawing>
      </w:r>
    </w:p>
  </w:comment>
  <w:comment w:id="343" w:author="Craig A. Wilson" w:date="2022-01-25T10:22:00Z" w:initials="CAW">
    <w:p w14:paraId="19E53A47" w14:textId="77777777" w:rsidR="0061267A" w:rsidRDefault="0061267A">
      <w:pPr>
        <w:pStyle w:val="CommentText"/>
      </w:pPr>
      <w:r>
        <w:rPr>
          <w:rStyle w:val="CommentReference"/>
        </w:rPr>
        <w:annotationRef/>
      </w:r>
      <w:r>
        <w:t>Good on WORK</w:t>
      </w:r>
    </w:p>
    <w:p w14:paraId="222EE0D5" w14:textId="25468584" w:rsidR="0061267A" w:rsidRDefault="0061267A">
      <w:pPr>
        <w:pStyle w:val="CommentText"/>
      </w:pPr>
      <w:r>
        <w:rPr>
          <w:noProof/>
        </w:rPr>
        <w:drawing>
          <wp:inline distT="0" distB="0" distL="0" distR="0" wp14:anchorId="1D7CD739" wp14:editId="0F638CB5">
            <wp:extent cx="2627906" cy="949247"/>
            <wp:effectExtent l="0" t="0" r="127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8">
                      <a:extLst>
                        <a:ext uri="{28A0092B-C50C-407E-A947-70E740481C1C}">
                          <a14:useLocalDpi xmlns:a14="http://schemas.microsoft.com/office/drawing/2010/main" val="0"/>
                        </a:ext>
                      </a:extLst>
                    </a:blip>
                    <a:stretch>
                      <a:fillRect/>
                    </a:stretch>
                  </pic:blipFill>
                  <pic:spPr>
                    <a:xfrm>
                      <a:off x="0" y="0"/>
                      <a:ext cx="2651205" cy="957663"/>
                    </a:xfrm>
                    <a:prstGeom prst="rect">
                      <a:avLst/>
                    </a:prstGeom>
                  </pic:spPr>
                </pic:pic>
              </a:graphicData>
            </a:graphic>
          </wp:inline>
        </w:drawing>
      </w:r>
    </w:p>
  </w:comment>
  <w:comment w:id="344" w:author="Craig A. Wilson" w:date="2022-01-25T10:22:00Z" w:initials="CAW">
    <w:p w14:paraId="6DAC8434" w14:textId="77777777" w:rsidR="0061267A" w:rsidRDefault="0061267A">
      <w:pPr>
        <w:pStyle w:val="CommentText"/>
      </w:pPr>
      <w:r>
        <w:rPr>
          <w:rStyle w:val="CommentReference"/>
        </w:rPr>
        <w:annotationRef/>
      </w:r>
      <w:r>
        <w:t>Good on Disney</w:t>
      </w:r>
    </w:p>
    <w:p w14:paraId="2C6BF214" w14:textId="14431194" w:rsidR="0061267A" w:rsidRDefault="0061267A">
      <w:pPr>
        <w:pStyle w:val="CommentText"/>
      </w:pPr>
      <w:r>
        <w:rPr>
          <w:noProof/>
        </w:rPr>
        <w:drawing>
          <wp:inline distT="0" distB="0" distL="0" distR="0" wp14:anchorId="6C060985" wp14:editId="4512AB86">
            <wp:extent cx="2429124" cy="1176672"/>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9">
                      <a:extLst>
                        <a:ext uri="{28A0092B-C50C-407E-A947-70E740481C1C}">
                          <a14:useLocalDpi xmlns:a14="http://schemas.microsoft.com/office/drawing/2010/main" val="0"/>
                        </a:ext>
                      </a:extLst>
                    </a:blip>
                    <a:stretch>
                      <a:fillRect/>
                    </a:stretch>
                  </pic:blipFill>
                  <pic:spPr>
                    <a:xfrm>
                      <a:off x="0" y="0"/>
                      <a:ext cx="2444073" cy="1183913"/>
                    </a:xfrm>
                    <a:prstGeom prst="rect">
                      <a:avLst/>
                    </a:prstGeom>
                  </pic:spPr>
                </pic:pic>
              </a:graphicData>
            </a:graphic>
          </wp:inline>
        </w:drawing>
      </w:r>
    </w:p>
  </w:comment>
  <w:comment w:id="349" w:author="Craig A. Wilson" w:date="2022-01-25T10:15:00Z" w:initials="CAW">
    <w:p w14:paraId="1A66B5FD" w14:textId="75B53212" w:rsidR="0061267A" w:rsidRDefault="0061267A">
      <w:pPr>
        <w:pStyle w:val="CommentText"/>
      </w:pPr>
      <w:r>
        <w:rPr>
          <w:rStyle w:val="CommentReference"/>
        </w:rPr>
        <w:annotationRef/>
      </w:r>
      <w:r>
        <w:t>Good on TDOC via MTA WAR pub</w:t>
      </w:r>
    </w:p>
    <w:p w14:paraId="1CBAE37B" w14:textId="77777777" w:rsidR="0061267A" w:rsidRDefault="0061267A">
      <w:pPr>
        <w:pStyle w:val="CommentText"/>
      </w:pPr>
    </w:p>
    <w:p w14:paraId="47484AA7" w14:textId="36B7A3F0" w:rsidR="0061267A" w:rsidRDefault="0061267A">
      <w:pPr>
        <w:pStyle w:val="CommentText"/>
      </w:pPr>
      <w:r>
        <w:rPr>
          <w:noProof/>
        </w:rPr>
        <w:drawing>
          <wp:inline distT="0" distB="0" distL="0" distR="0" wp14:anchorId="3E19015C" wp14:editId="62BEF64C">
            <wp:extent cx="2437075" cy="1174535"/>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0">
                      <a:extLst>
                        <a:ext uri="{28A0092B-C50C-407E-A947-70E740481C1C}">
                          <a14:useLocalDpi xmlns:a14="http://schemas.microsoft.com/office/drawing/2010/main" val="0"/>
                        </a:ext>
                      </a:extLst>
                    </a:blip>
                    <a:stretch>
                      <a:fillRect/>
                    </a:stretch>
                  </pic:blipFill>
                  <pic:spPr>
                    <a:xfrm>
                      <a:off x="0" y="0"/>
                      <a:ext cx="2454531" cy="1182948"/>
                    </a:xfrm>
                    <a:prstGeom prst="rect">
                      <a:avLst/>
                    </a:prstGeom>
                  </pic:spPr>
                </pic:pic>
              </a:graphicData>
            </a:graphic>
          </wp:inline>
        </w:drawing>
      </w:r>
    </w:p>
  </w:comment>
  <w:comment w:id="350" w:author="Todd Skousen" w:date="2022-01-24T15:30:00Z" w:initials="TS">
    <w:p w14:paraId="1C4D257D" w14:textId="77777777" w:rsidR="0061267A" w:rsidRDefault="0061267A">
      <w:pPr>
        <w:pStyle w:val="CommentText"/>
      </w:pPr>
      <w:r>
        <w:rPr>
          <w:rStyle w:val="CommentReference"/>
        </w:rPr>
        <w:annotationRef/>
      </w:r>
      <w:r>
        <w:t>All in the War Room track record.</w:t>
      </w:r>
    </w:p>
    <w:p w14:paraId="6B9C6D6C" w14:textId="77777777" w:rsidR="0061267A" w:rsidRDefault="0061267A">
      <w:pPr>
        <w:pStyle w:val="CommentText"/>
      </w:pPr>
    </w:p>
    <w:p w14:paraId="2C7AE9F0" w14:textId="259FDA54" w:rsidR="0061267A" w:rsidRDefault="0061267A">
      <w:pPr>
        <w:pStyle w:val="CommentText"/>
      </w:pPr>
      <w:r>
        <w:t>This shouldn’t be a problem because I make it clear a number of times in the promo that I’m talking about War Room and that War Room is the more expensive service, but TPU is a way to get insights and trades from Karim as a way to get started without doing War Room.</w:t>
      </w:r>
    </w:p>
  </w:comment>
  <w:comment w:id="348" w:author="Craig A. Wilson" w:date="2022-01-21T10:28:00Z" w:initials="CAW">
    <w:p w14:paraId="3CC9DB83" w14:textId="4CB73819" w:rsidR="0061267A" w:rsidRDefault="0061267A">
      <w:pPr>
        <w:pStyle w:val="CommentText"/>
      </w:pPr>
      <w:r>
        <w:rPr>
          <w:rStyle w:val="CommentReference"/>
        </w:rPr>
        <w:annotationRef/>
      </w:r>
      <w:r>
        <w:t>Could we get backup on this claim? Was this for TPU?</w:t>
      </w:r>
    </w:p>
  </w:comment>
  <w:comment w:id="355" w:author="Craig A. Wilson" w:date="2022-01-21T10:45:00Z" w:initials="CAW">
    <w:p w14:paraId="35F32AD4" w14:textId="38A4C833" w:rsidR="0061267A" w:rsidRDefault="0061267A">
      <w:pPr>
        <w:pStyle w:val="CommentText"/>
      </w:pPr>
      <w:r>
        <w:rPr>
          <w:rStyle w:val="CommentReference"/>
        </w:rPr>
        <w:annotationRef/>
      </w:r>
      <w:r>
        <w:t xml:space="preserve">Yahoo: </w:t>
      </w:r>
      <w:hyperlink r:id="rId31" w:history="1">
        <w:r w:rsidRPr="00E1574F">
          <w:rPr>
            <w:rStyle w:val="Hyperlink"/>
          </w:rPr>
          <w:t>https://finance.yahoo.com/quote/JUHLD/</w:t>
        </w:r>
      </w:hyperlink>
      <w:r>
        <w:t xml:space="preserve"> </w:t>
      </w:r>
    </w:p>
  </w:comment>
  <w:comment w:id="356" w:author="Leonard Kardelis" w:date="2022-01-23T20:08:00Z" w:initials="LK">
    <w:p w14:paraId="5AF8E709" w14:textId="77777777" w:rsidR="0061267A" w:rsidRDefault="0061267A">
      <w:pPr>
        <w:pStyle w:val="CommentText"/>
      </w:pPr>
      <w:r>
        <w:rPr>
          <w:rStyle w:val="CommentReference"/>
        </w:rPr>
        <w:annotationRef/>
      </w:r>
      <w:r w:rsidRPr="00E27DB2">
        <w:rPr>
          <w:highlight w:val="magenta"/>
        </w:rPr>
        <w:t>The volume for Juhl’s trading seems concerning. In the past, we’ve been asked to draw attention to stocks that might not be recommended in the portfolio. With the total shares outstanding of this at 9 – and having months with no history it looks like something might be off</w:t>
      </w:r>
      <w:r w:rsidRPr="00337053">
        <w:rPr>
          <w:highlight w:val="magenta"/>
        </w:rPr>
        <w:t>.</w:t>
      </w:r>
      <w:r>
        <w:t xml:space="preserve"> </w:t>
      </w:r>
    </w:p>
    <w:p w14:paraId="099D9165" w14:textId="77777777" w:rsidR="0061267A" w:rsidRDefault="0061267A">
      <w:pPr>
        <w:pStyle w:val="CommentText"/>
      </w:pPr>
    </w:p>
    <w:p w14:paraId="2F9F0928" w14:textId="77777777" w:rsidR="0061267A" w:rsidRDefault="0061267A">
      <w:pPr>
        <w:pStyle w:val="CommentText"/>
        <w:rPr>
          <w:highlight w:val="magenta"/>
        </w:rPr>
      </w:pPr>
      <w:r>
        <w:rPr>
          <w:noProof/>
        </w:rPr>
        <w:drawing>
          <wp:inline distT="0" distB="0" distL="0" distR="0" wp14:anchorId="315514FF" wp14:editId="281336BB">
            <wp:extent cx="1793513" cy="13882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2">
                      <a:extLst>
                        <a:ext uri="{28A0092B-C50C-407E-A947-70E740481C1C}">
                          <a14:useLocalDpi xmlns:a14="http://schemas.microsoft.com/office/drawing/2010/main" val="0"/>
                        </a:ext>
                      </a:extLst>
                    </a:blip>
                    <a:stretch>
                      <a:fillRect/>
                    </a:stretch>
                  </pic:blipFill>
                  <pic:spPr>
                    <a:xfrm>
                      <a:off x="0" y="0"/>
                      <a:ext cx="1803081" cy="1395654"/>
                    </a:xfrm>
                    <a:prstGeom prst="rect">
                      <a:avLst/>
                    </a:prstGeom>
                  </pic:spPr>
                </pic:pic>
              </a:graphicData>
            </a:graphic>
          </wp:inline>
        </w:drawing>
      </w:r>
    </w:p>
    <w:p w14:paraId="1867D7C6" w14:textId="7208B60B" w:rsidR="0061267A" w:rsidRPr="00E27DB2" w:rsidRDefault="002A2E20">
      <w:pPr>
        <w:pStyle w:val="CommentText"/>
        <w:rPr>
          <w:highlight w:val="magenta"/>
        </w:rPr>
      </w:pPr>
      <w:hyperlink r:id="rId33" w:history="1">
        <w:r w:rsidR="0061267A" w:rsidRPr="00E1574F">
          <w:rPr>
            <w:rStyle w:val="Hyperlink"/>
          </w:rPr>
          <w:t>https://seekingalpha.com/symbol/JUHL</w:t>
        </w:r>
      </w:hyperlink>
      <w:r w:rsidR="0061267A">
        <w:t xml:space="preserve"> </w:t>
      </w:r>
    </w:p>
  </w:comment>
  <w:comment w:id="357" w:author="Todd Skousen" w:date="2022-01-24T15:32:00Z" w:initials="TS">
    <w:p w14:paraId="6596469A" w14:textId="77777777" w:rsidR="0061267A" w:rsidRDefault="0061267A">
      <w:pPr>
        <w:pStyle w:val="CommentText"/>
      </w:pPr>
      <w:r>
        <w:rPr>
          <w:rStyle w:val="CommentReference"/>
        </w:rPr>
        <w:annotationRef/>
      </w:r>
      <w:r>
        <w:t>This is not being implied as a potential stock we recommended or the type we might recommend.</w:t>
      </w:r>
    </w:p>
    <w:p w14:paraId="3C9DADD8" w14:textId="77777777" w:rsidR="0061267A" w:rsidRDefault="0061267A">
      <w:pPr>
        <w:pStyle w:val="CommentText"/>
      </w:pPr>
    </w:p>
    <w:p w14:paraId="6BE17C9A" w14:textId="77777777" w:rsidR="0061267A" w:rsidRDefault="0061267A">
      <w:pPr>
        <w:pStyle w:val="CommentText"/>
      </w:pPr>
      <w:r>
        <w:t>It’s merely making the point that tiny energy stocks have been some of the biggest movers since the latest inflection point.</w:t>
      </w:r>
    </w:p>
    <w:p w14:paraId="0185B186" w14:textId="77777777" w:rsidR="0061267A" w:rsidRDefault="0061267A">
      <w:pPr>
        <w:pStyle w:val="CommentText"/>
      </w:pPr>
    </w:p>
    <w:p w14:paraId="5A5871CC" w14:textId="4F0474E2" w:rsidR="0061267A" w:rsidRDefault="0061267A">
      <w:pPr>
        <w:pStyle w:val="CommentText"/>
      </w:pPr>
      <w:r>
        <w:t>I’ve seen many examples of tiny stocks or cryptos highlighted in this manner.</w:t>
      </w:r>
    </w:p>
  </w:comment>
  <w:comment w:id="358" w:author="Todd Skousen" w:date="2022-01-19T15:32:00Z" w:initials="TS">
    <w:p w14:paraId="3B9A9398" w14:textId="64E419EF" w:rsidR="0061267A" w:rsidRDefault="0061267A">
      <w:pPr>
        <w:pStyle w:val="CommentText"/>
      </w:pPr>
      <w:r>
        <w:rPr>
          <w:rStyle w:val="CommentReference"/>
        </w:rPr>
        <w:annotationRef/>
      </w:r>
      <w:r>
        <w:t>From excel file “Top Energy Stocks.”</w:t>
      </w:r>
    </w:p>
  </w:comment>
  <w:comment w:id="359" w:author="Craig A. Wilson" w:date="2022-01-21T10:45:00Z" w:initials="CAW">
    <w:p w14:paraId="5C3AF78F" w14:textId="7B9D6945" w:rsidR="0061267A" w:rsidRDefault="0061267A">
      <w:pPr>
        <w:pStyle w:val="CommentText"/>
      </w:pPr>
      <w:r>
        <w:rPr>
          <w:rStyle w:val="CommentReference"/>
        </w:rPr>
        <w:annotationRef/>
      </w:r>
      <w:r>
        <w:t>Row 3 (7 months, 16 days). BBG chart in tab 2.</w:t>
      </w:r>
    </w:p>
    <w:p w14:paraId="4D957A17" w14:textId="77777777" w:rsidR="0061267A" w:rsidRDefault="0061267A">
      <w:pPr>
        <w:pStyle w:val="CommentText"/>
      </w:pPr>
    </w:p>
    <w:p w14:paraId="36EFB984" w14:textId="3140B3EB" w:rsidR="0061267A" w:rsidRDefault="002A2E20">
      <w:pPr>
        <w:pStyle w:val="CommentText"/>
      </w:pPr>
      <w:hyperlink r:id="rId34" w:history="1">
        <w:r w:rsidR="0061267A" w:rsidRPr="00E1574F">
          <w:rPr>
            <w:rStyle w:val="Hyperlink"/>
          </w:rPr>
          <w:t>https://14westit-my.sharepoint.com/:x:/g/personal/cawilson_14west_us/EXw12nOEtQVEv6ct5wqoPYQB-NfYMowMCFkbFwNMefBrMw?e=dynS3f</w:t>
        </w:r>
      </w:hyperlink>
      <w:r w:rsidR="0061267A">
        <w:t xml:space="preserve"> </w:t>
      </w:r>
    </w:p>
  </w:comment>
  <w:comment w:id="360" w:author="Craig A. Wilson" w:date="2022-01-21T10:51:00Z" w:initials="CAW">
    <w:p w14:paraId="4FC0A999" w14:textId="3FE0FDAF" w:rsidR="0061267A" w:rsidRDefault="0061267A">
      <w:pPr>
        <w:pStyle w:val="CommentText"/>
      </w:pPr>
      <w:r>
        <w:rPr>
          <w:rStyle w:val="CommentReference"/>
        </w:rPr>
        <w:annotationRef/>
      </w:r>
      <w:r>
        <w:t>Row 2 (11 months, 21 days)</w:t>
      </w:r>
    </w:p>
  </w:comment>
  <w:comment w:id="361" w:author="Craig A. Wilson" w:date="2022-01-21T10:54:00Z" w:initials="CAW">
    <w:p w14:paraId="64E4C8B5" w14:textId="17CCB542" w:rsidR="0061267A" w:rsidRDefault="0061267A">
      <w:pPr>
        <w:pStyle w:val="CommentText"/>
      </w:pPr>
      <w:r>
        <w:t>$</w:t>
      </w:r>
      <w:r>
        <w:rPr>
          <w:rStyle w:val="CommentReference"/>
        </w:rPr>
        <w:annotationRef/>
      </w:r>
      <w:r w:rsidRPr="008C1A23">
        <w:t>119</w:t>
      </w:r>
      <w:r>
        <w:t>,</w:t>
      </w:r>
      <w:r w:rsidRPr="008C1A23">
        <w:t>230</w:t>
      </w:r>
      <w:r>
        <w:t xml:space="preserve"> + $</w:t>
      </w:r>
      <w:r w:rsidRPr="008C1A23">
        <w:t>65</w:t>
      </w:r>
      <w:r>
        <w:t>,</w:t>
      </w:r>
      <w:r w:rsidRPr="008C1A23">
        <w:t>010</w:t>
      </w:r>
      <w:r>
        <w:t xml:space="preserve"> = $184,240</w:t>
      </w:r>
    </w:p>
  </w:comment>
  <w:comment w:id="371" w:author="Todd Skousen" w:date="2022-01-14T10:55:00Z" w:initials="TS">
    <w:p w14:paraId="5FFF4B69" w14:textId="1B1B80A5" w:rsidR="0061267A" w:rsidRDefault="0061267A">
      <w:pPr>
        <w:pStyle w:val="CommentText"/>
      </w:pPr>
      <w:r>
        <w:rPr>
          <w:rStyle w:val="CommentReference"/>
        </w:rPr>
        <w:annotationRef/>
      </w:r>
      <w:hyperlink r:id="rId35" w:history="1">
        <w:r w:rsidRPr="0083087F">
          <w:rPr>
            <w:rStyle w:val="Hyperlink"/>
          </w:rPr>
          <w:t>https://www.macrotrends.net/stocks/charts/NTDOY/nintendo/net-income</w:t>
        </w:r>
      </w:hyperlink>
      <w:r>
        <w:t xml:space="preserve"> </w:t>
      </w:r>
    </w:p>
  </w:comment>
  <w:comment w:id="372" w:author="Craig A. Wilson" w:date="2022-01-21T10:58:00Z" w:initials="CAW">
    <w:p w14:paraId="746478C4" w14:textId="67832624" w:rsidR="0061267A" w:rsidRDefault="0061267A">
      <w:pPr>
        <w:pStyle w:val="CommentText"/>
      </w:pPr>
      <w:r>
        <w:rPr>
          <w:rStyle w:val="CommentReference"/>
        </w:rPr>
        <w:annotationRef/>
      </w:r>
      <w:r>
        <w:rPr>
          <w:noProof/>
        </w:rPr>
        <w:drawing>
          <wp:inline distT="0" distB="0" distL="0" distR="0" wp14:anchorId="2D5B2977" wp14:editId="21962151">
            <wp:extent cx="1363446" cy="883764"/>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6">
                      <a:extLst>
                        <a:ext uri="{28A0092B-C50C-407E-A947-70E740481C1C}">
                          <a14:useLocalDpi xmlns:a14="http://schemas.microsoft.com/office/drawing/2010/main" val="0"/>
                        </a:ext>
                      </a:extLst>
                    </a:blip>
                    <a:stretch>
                      <a:fillRect/>
                    </a:stretch>
                  </pic:blipFill>
                  <pic:spPr>
                    <a:xfrm>
                      <a:off x="0" y="0"/>
                      <a:ext cx="1409395" cy="913547"/>
                    </a:xfrm>
                    <a:prstGeom prst="rect">
                      <a:avLst/>
                    </a:prstGeom>
                  </pic:spPr>
                </pic:pic>
              </a:graphicData>
            </a:graphic>
          </wp:inline>
        </w:drawing>
      </w:r>
    </w:p>
  </w:comment>
  <w:comment w:id="373" w:author="Craig A. Wilson" w:date="2022-01-21T11:01:00Z" w:initials="CAW">
    <w:p w14:paraId="01C4ED05" w14:textId="0B7E7533" w:rsidR="0061267A" w:rsidRDefault="0061267A">
      <w:pPr>
        <w:pStyle w:val="CommentText"/>
      </w:pPr>
      <w:r>
        <w:rPr>
          <w:rStyle w:val="CommentReference"/>
        </w:rPr>
        <w:annotationRef/>
      </w:r>
      <w:r>
        <w:t>Seems in general range. Not really sure on the exact dates being used here. I pulled Nov 2 2007 trading at $76.87. Went even lower down to $11.69 on Feb 8 2013.</w:t>
      </w:r>
    </w:p>
  </w:comment>
  <w:comment w:id="378" w:author="Todd Skousen" w:date="2022-01-24T15:37:00Z" w:initials="TS">
    <w:p w14:paraId="7B5BBF23" w14:textId="5462C6B6" w:rsidR="0061267A" w:rsidRDefault="0061267A">
      <w:pPr>
        <w:pStyle w:val="CommentText"/>
      </w:pPr>
      <w:r>
        <w:rPr>
          <w:rStyle w:val="CommentReference"/>
        </w:rPr>
        <w:annotationRef/>
      </w:r>
      <w:r>
        <w:t>Here’s the screenshot from Macrotrends. I circled the losses in red and then the reversal back to profit in green.</w:t>
      </w:r>
    </w:p>
    <w:p w14:paraId="3A956E36" w14:textId="77777777" w:rsidR="0061267A" w:rsidRDefault="0061267A">
      <w:pPr>
        <w:pStyle w:val="CommentText"/>
      </w:pPr>
    </w:p>
    <w:p w14:paraId="70C9AA9F" w14:textId="612A385F" w:rsidR="0061267A" w:rsidRDefault="0061267A">
      <w:pPr>
        <w:pStyle w:val="CommentText"/>
      </w:pPr>
      <w:r>
        <w:rPr>
          <w:noProof/>
        </w:rPr>
        <w:drawing>
          <wp:inline distT="0" distB="0" distL="0" distR="0" wp14:anchorId="2BC187C1" wp14:editId="57C71203">
            <wp:extent cx="3120887" cy="749213"/>
            <wp:effectExtent l="0" t="0" r="3810" b="635"/>
            <wp:docPr id="12"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3211446" cy="770953"/>
                    </a:xfrm>
                    <a:prstGeom prst="rect">
                      <a:avLst/>
                    </a:prstGeom>
                  </pic:spPr>
                </pic:pic>
              </a:graphicData>
            </a:graphic>
          </wp:inline>
        </w:drawing>
      </w:r>
    </w:p>
  </w:comment>
  <w:comment w:id="377" w:author="Craig A. Wilson" w:date="2022-01-21T11:58:00Z" w:initials="CAW">
    <w:p w14:paraId="64FAC35B" w14:textId="77E43D68" w:rsidR="0061267A" w:rsidRDefault="0061267A">
      <w:pPr>
        <w:pStyle w:val="CommentText"/>
      </w:pPr>
      <w:r>
        <w:rPr>
          <w:rStyle w:val="CommentReference"/>
        </w:rPr>
        <w:annotationRef/>
      </w:r>
      <w:r>
        <w:rPr>
          <w:noProof/>
        </w:rPr>
        <w:t>H</w:t>
      </w:r>
      <w:r>
        <w:t xml:space="preserve">aving a hard time finding </w:t>
      </w:r>
      <w:r>
        <w:rPr>
          <w:noProof/>
        </w:rPr>
        <w:t>the specifics being used</w:t>
      </w:r>
      <w:r>
        <w:t xml:space="preserve"> on this claim. Could you send over a screengrab of </w:t>
      </w:r>
      <w:r>
        <w:rPr>
          <w:noProof/>
        </w:rPr>
        <w:t>what you're seeing or where this is directly in the page?</w:t>
      </w:r>
    </w:p>
  </w:comment>
  <w:comment w:id="379" w:author="Craig A. Wilson" w:date="2022-01-21T13:30:00Z" w:initials="CAW">
    <w:p w14:paraId="3A1EC320" w14:textId="38EEC3D3" w:rsidR="0061267A" w:rsidRDefault="0061267A">
      <w:pPr>
        <w:pStyle w:val="CommentText"/>
      </w:pPr>
      <w:r>
        <w:rPr>
          <w:rStyle w:val="CommentReference"/>
        </w:rPr>
        <w:annotationRef/>
      </w:r>
      <w:r>
        <w:t xml:space="preserve">Not certain on the dates being pulled here. Seems about right! Pulled where on 2.26.2015 the stock had an adj close of 13.01 and then by 12.17.20 hit $82.15 (5 years, 10 months).   </w:t>
      </w:r>
    </w:p>
  </w:comment>
  <w:comment w:id="381" w:author="Rachel Blackert" w:date="2022-01-31T09:47:00Z" w:initials="RB">
    <w:p w14:paraId="1E4B8EC2" w14:textId="7E84AB7B" w:rsidR="0061267A" w:rsidRDefault="0061267A">
      <w:pPr>
        <w:pStyle w:val="CommentText"/>
      </w:pPr>
      <w:r>
        <w:rPr>
          <w:rStyle w:val="CommentReference"/>
        </w:rPr>
        <w:annotationRef/>
      </w:r>
      <w:r>
        <w:t>Beefing this up a little to show that this was a best case example</w:t>
      </w:r>
    </w:p>
  </w:comment>
  <w:comment w:id="388" w:author="Rachel Blackert" w:date="2022-01-31T09:49:00Z" w:initials="RB">
    <w:p w14:paraId="42B377A2" w14:textId="5CC0DA50" w:rsidR="0061267A" w:rsidRDefault="0061267A">
      <w:pPr>
        <w:pStyle w:val="CommentText"/>
      </w:pPr>
      <w:r>
        <w:rPr>
          <w:rStyle w:val="CommentReference"/>
        </w:rPr>
        <w:annotationRef/>
      </w:r>
      <w:r w:rsidRPr="00EF1260">
        <w:rPr>
          <w:highlight w:val="cyan"/>
        </w:rPr>
        <w:t>Could we get a sign-off from Karim that be backs this amount and timeframe? Thanks!</w:t>
      </w:r>
    </w:p>
  </w:comment>
  <w:comment w:id="389" w:author="Rachel Blackert" w:date="2022-02-01T11:27:00Z" w:initials="RB">
    <w:p w14:paraId="7C0C1566" w14:textId="09427359" w:rsidR="0061267A" w:rsidRDefault="0061267A">
      <w:pPr>
        <w:pStyle w:val="CommentText"/>
      </w:pPr>
      <w:r>
        <w:rPr>
          <w:rStyle w:val="CommentReference"/>
        </w:rPr>
        <w:annotationRef/>
      </w:r>
      <w:r w:rsidRPr="00DA7A6B">
        <w:rPr>
          <w:highlight w:val="yellow"/>
        </w:rPr>
        <w:t>Ok just pending signoff</w:t>
      </w:r>
      <w:r>
        <w:t xml:space="preserve"> </w:t>
      </w:r>
    </w:p>
  </w:comment>
  <w:comment w:id="392" w:author="Craig A. Wilson" w:date="2022-01-21T13:35:00Z" w:initials="CAW">
    <w:p w14:paraId="177A5E3B" w14:textId="4E5215F9" w:rsidR="0061267A" w:rsidRDefault="0061267A">
      <w:pPr>
        <w:pStyle w:val="CommentText"/>
      </w:pPr>
      <w:r>
        <w:rPr>
          <w:rStyle w:val="CommentReference"/>
        </w:rPr>
        <w:annotationRef/>
      </w:r>
      <w:r>
        <w:t xml:space="preserve">Over the course of the next 12 months? Just trying to understand the timeframe being forecast. The two examples above were around 6 years but assuming that’s not the case here? </w:t>
      </w:r>
    </w:p>
  </w:comment>
  <w:comment w:id="395" w:author="Rachel Blackert" w:date="2022-01-31T09:50:00Z" w:initials="RB">
    <w:p w14:paraId="514C02ED" w14:textId="77777777" w:rsidR="0061267A" w:rsidRDefault="0061267A">
      <w:pPr>
        <w:pStyle w:val="CommentText"/>
      </w:pPr>
      <w:r>
        <w:rPr>
          <w:rStyle w:val="CommentReference"/>
        </w:rPr>
        <w:annotationRef/>
      </w:r>
      <w:r w:rsidRPr="00EF1260">
        <w:rPr>
          <w:highlight w:val="cyan"/>
        </w:rPr>
        <w:t>What is our argument for this? Do we have an argument for why most investors would not have access to it?</w:t>
      </w:r>
    </w:p>
    <w:p w14:paraId="71D4DDAF" w14:textId="77777777" w:rsidR="0061267A" w:rsidRDefault="0061267A">
      <w:pPr>
        <w:pStyle w:val="CommentText"/>
      </w:pPr>
    </w:p>
    <w:p w14:paraId="6D840C7F" w14:textId="20A9A17A" w:rsidR="0061267A" w:rsidRDefault="0061267A">
      <w:pPr>
        <w:pStyle w:val="CommentText"/>
      </w:pPr>
      <w:r>
        <w:t>Most Americans stick to American stocks that trade on the Nasdaq and the NYSE. They are less likely to trade on foreign exchanges like the London Stock Exchange. They can do it, but need some basic instructions to do so.</w:t>
      </w:r>
    </w:p>
  </w:comment>
  <w:comment w:id="396" w:author="Rachel Blackert" w:date="2022-02-01T11:28:00Z" w:initials="RB">
    <w:p w14:paraId="0DB0B10C" w14:textId="22DD8020" w:rsidR="0061267A" w:rsidRDefault="0061267A">
      <w:pPr>
        <w:pStyle w:val="CommentText"/>
      </w:pPr>
      <w:r>
        <w:rPr>
          <w:rStyle w:val="CommentReference"/>
        </w:rPr>
        <w:annotationRef/>
      </w:r>
      <w:r>
        <w:t>ok</w:t>
      </w:r>
    </w:p>
  </w:comment>
  <w:comment w:id="399" w:author="Rachel Blackert" w:date="2022-01-31T09:51:00Z" w:initials="RB">
    <w:p w14:paraId="1C5B7ED8" w14:textId="6DCF0CF1" w:rsidR="0061267A" w:rsidRDefault="0061267A">
      <w:pPr>
        <w:pStyle w:val="CommentText"/>
      </w:pPr>
      <w:r>
        <w:rPr>
          <w:rStyle w:val="CommentReference"/>
        </w:rPr>
        <w:annotationRef/>
      </w:r>
      <w:r>
        <w:t xml:space="preserve">Throughout we just want to hit on the forecasting language a bit more to show this is our prediction rather than a promise. Could also so “I predict’ or ‘With how I see the market shifting..’. </w:t>
      </w:r>
    </w:p>
  </w:comment>
  <w:comment w:id="407" w:author="Todd Skousen" w:date="2022-01-12T15:59:00Z" w:initials="TS">
    <w:p w14:paraId="2004126F" w14:textId="6953B641" w:rsidR="0061267A" w:rsidRDefault="0061267A">
      <w:pPr>
        <w:pStyle w:val="CommentText"/>
      </w:pPr>
      <w:r>
        <w:rPr>
          <w:rStyle w:val="CommentReference"/>
        </w:rPr>
        <w:annotationRef/>
      </w:r>
      <w:hyperlink r:id="rId38" w:anchor="section-uk-supply-chain" w:history="1">
        <w:r w:rsidRPr="00F539F0">
          <w:rPr>
            <w:rStyle w:val="Hyperlink"/>
          </w:rPr>
          <w:t>https://www.rolls-royce.com/innovation/small-modular-reactors.aspx#section-uk-supply-chain</w:t>
        </w:r>
      </w:hyperlink>
      <w:r>
        <w:rPr>
          <w:rStyle w:val="Hyperlink"/>
        </w:rPr>
        <w:t xml:space="preserve"> </w:t>
      </w:r>
    </w:p>
  </w:comment>
  <w:comment w:id="408" w:author="Rachel Blackert" w:date="2022-01-31T09:55:00Z" w:initials="RB">
    <w:p w14:paraId="23008C80" w14:textId="77777777" w:rsidR="0061267A" w:rsidRDefault="0061267A">
      <w:pPr>
        <w:pStyle w:val="CommentText"/>
      </w:pPr>
      <w:r>
        <w:rPr>
          <w:rStyle w:val="CommentReference"/>
        </w:rPr>
        <w:annotationRef/>
      </w:r>
      <w:r w:rsidRPr="00AC0CDB">
        <w:rPr>
          <w:highlight w:val="cyan"/>
        </w:rPr>
        <w:t>I am not seeing the $5 b figure here, could you point me to that backup?</w:t>
      </w:r>
    </w:p>
    <w:p w14:paraId="23F08914" w14:textId="77777777" w:rsidR="0061267A" w:rsidRDefault="0061267A">
      <w:pPr>
        <w:pStyle w:val="CommentText"/>
      </w:pPr>
    </w:p>
    <w:p w14:paraId="040BE583" w14:textId="77777777" w:rsidR="0061267A" w:rsidRPr="00A7684E" w:rsidRDefault="0061267A" w:rsidP="00825D96">
      <w:pPr>
        <w:rPr>
          <w:rFonts w:ascii="Times New Roman" w:eastAsia="Times New Roman" w:hAnsi="Times New Roman" w:cs="Times New Roman"/>
        </w:rPr>
      </w:pPr>
      <w:r w:rsidRPr="00A7684E">
        <w:rPr>
          <w:rFonts w:ascii="Hind" w:eastAsia="Times New Roman" w:hAnsi="Hind" w:cs="Hind"/>
          <w:color w:val="000000"/>
          <w:sz w:val="26"/>
          <w:szCs w:val="26"/>
          <w:shd w:val="clear" w:color="auto" w:fill="FFFFFF"/>
        </w:rPr>
        <w:t>Between seven and nine GWe of power from SMR plants are expected to be deployed in the UK and internationally between 2030 and 2050. That’s roughly 48 plants using an average of 330 MW per plant. For £2bn per plant, that’s £96bn of revenue over 20 years, but let’s say £4.8bn per year on average, of which Rolls-Royce should get 80%. A £3.8bn annual sales boost is around 25% of Rolls-Royce’s peak 2015 sales and would add significant diversification to the company’s revenue mix</w:t>
      </w:r>
    </w:p>
    <w:p w14:paraId="18973E72" w14:textId="77777777" w:rsidR="0061267A" w:rsidRDefault="0061267A">
      <w:pPr>
        <w:pStyle w:val="CommentText"/>
      </w:pPr>
    </w:p>
    <w:p w14:paraId="00F58283" w14:textId="77777777" w:rsidR="0061267A" w:rsidRDefault="002A2E20" w:rsidP="00825D96">
      <w:hyperlink r:id="rId39" w:history="1">
        <w:r w:rsidR="0061267A" w:rsidRPr="00F539F0">
          <w:rPr>
            <w:rStyle w:val="Hyperlink"/>
          </w:rPr>
          <w:t>https://www.fool.co.uk/2021/11/17/where-next-for-the-rolls-royce-share-price/</w:t>
        </w:r>
      </w:hyperlink>
      <w:r w:rsidR="0061267A">
        <w:t xml:space="preserve"> </w:t>
      </w:r>
    </w:p>
    <w:p w14:paraId="3C34CF6F" w14:textId="77777777" w:rsidR="0061267A" w:rsidRDefault="0061267A">
      <w:pPr>
        <w:pStyle w:val="CommentText"/>
      </w:pPr>
    </w:p>
    <w:p w14:paraId="5683666E" w14:textId="24200B11" w:rsidR="0061267A" w:rsidRDefault="0061267A">
      <w:pPr>
        <w:pStyle w:val="CommentText"/>
      </w:pPr>
      <w:r>
        <w:t>3.8 billion pounds per year is about $5 billion U.S.</w:t>
      </w:r>
    </w:p>
  </w:comment>
  <w:comment w:id="409" w:author="Rachel Blackert" w:date="2022-02-01T11:30:00Z" w:initials="RB">
    <w:p w14:paraId="6241D143" w14:textId="761B4946" w:rsidR="0061267A" w:rsidRDefault="0061267A">
      <w:pPr>
        <w:pStyle w:val="CommentText"/>
      </w:pPr>
      <w:r>
        <w:rPr>
          <w:rStyle w:val="CommentReference"/>
        </w:rPr>
        <w:annotationRef/>
      </w:r>
      <w:r>
        <w:t>ok</w:t>
      </w:r>
    </w:p>
  </w:comment>
  <w:comment w:id="410" w:author="Rachel Blackert" w:date="2022-01-31T09:57:00Z" w:initials="RB">
    <w:p w14:paraId="26FF1DC3" w14:textId="1737599D" w:rsidR="0061267A" w:rsidRDefault="0061267A">
      <w:pPr>
        <w:pStyle w:val="CommentText"/>
      </w:pPr>
      <w:r>
        <w:rPr>
          <w:rStyle w:val="CommentReference"/>
        </w:rPr>
        <w:annotationRef/>
      </w:r>
      <w:r w:rsidRPr="009207D5">
        <w:t>https://www.rolls-royce.com/products-and-services/civil-aerospace.aspx</w:t>
      </w:r>
    </w:p>
  </w:comment>
  <w:comment w:id="419" w:author="Todd Skousen" w:date="2022-01-12T16:07:00Z" w:initials="TS">
    <w:p w14:paraId="5EA014C6" w14:textId="545523EB" w:rsidR="0061267A" w:rsidRDefault="0061267A">
      <w:pPr>
        <w:pStyle w:val="CommentText"/>
      </w:pPr>
      <w:r>
        <w:rPr>
          <w:rStyle w:val="CommentReference"/>
        </w:rPr>
        <w:annotationRef/>
      </w:r>
      <w:hyperlink r:id="rId40" w:history="1">
        <w:r w:rsidRPr="0083087F">
          <w:rPr>
            <w:rStyle w:val="Hyperlink"/>
          </w:rPr>
          <w:t>https://www.airforcemag.com/rolls-royce-wins-b-52-re-engining-program-worth-2-6-billion/</w:t>
        </w:r>
      </w:hyperlink>
      <w:r>
        <w:t xml:space="preserve"> </w:t>
      </w:r>
    </w:p>
  </w:comment>
  <w:comment w:id="420" w:author="Rachel Blackert" w:date="2022-01-31T09:56:00Z" w:initials="RB">
    <w:p w14:paraId="30147042" w14:textId="0E2B1433" w:rsidR="0061267A" w:rsidRDefault="0061267A">
      <w:pPr>
        <w:pStyle w:val="CommentText"/>
      </w:pPr>
      <w:r>
        <w:rPr>
          <w:rStyle w:val="CommentReference"/>
        </w:rPr>
        <w:annotationRef/>
      </w:r>
      <w:r>
        <w:t>ok</w:t>
      </w:r>
    </w:p>
  </w:comment>
  <w:comment w:id="423" w:author="Todd Skousen" w:date="2022-01-12T16:09:00Z" w:initials="TS">
    <w:p w14:paraId="190F49DF" w14:textId="7789DFC5" w:rsidR="0061267A" w:rsidRDefault="0061267A">
      <w:pPr>
        <w:pStyle w:val="CommentText"/>
      </w:pPr>
      <w:r>
        <w:rPr>
          <w:rStyle w:val="CommentReference"/>
        </w:rPr>
        <w:annotationRef/>
      </w:r>
      <w:hyperlink r:id="rId41" w:history="1">
        <w:r w:rsidRPr="0083087F">
          <w:rPr>
            <w:rStyle w:val="Hyperlink"/>
          </w:rPr>
          <w:t>https://www.rolls-royce.com/media/our-stories/discover/2018/small-scale-grids.aspx</w:t>
        </w:r>
      </w:hyperlink>
      <w:r>
        <w:t xml:space="preserve"> </w:t>
      </w:r>
    </w:p>
  </w:comment>
  <w:comment w:id="424" w:author="Rachel Blackert" w:date="2022-01-31T09:58:00Z" w:initials="RB">
    <w:p w14:paraId="4175A218" w14:textId="147E1373" w:rsidR="0061267A" w:rsidRDefault="0061267A">
      <w:pPr>
        <w:pStyle w:val="CommentText"/>
      </w:pPr>
      <w:r>
        <w:rPr>
          <w:rStyle w:val="CommentReference"/>
        </w:rPr>
        <w:annotationRef/>
      </w:r>
      <w:r>
        <w:t>ok</w:t>
      </w:r>
    </w:p>
  </w:comment>
  <w:comment w:id="427" w:author="Todd Skousen" w:date="2022-01-12T16:11:00Z" w:initials="TS">
    <w:p w14:paraId="4C73FFA9" w14:textId="4AA1F946" w:rsidR="0061267A" w:rsidRDefault="0061267A">
      <w:pPr>
        <w:pStyle w:val="CommentText"/>
      </w:pPr>
      <w:r>
        <w:rPr>
          <w:rStyle w:val="CommentReference"/>
        </w:rPr>
        <w:annotationRef/>
      </w:r>
      <w:hyperlink r:id="rId42" w:history="1">
        <w:r w:rsidRPr="0083087F">
          <w:rPr>
            <w:rStyle w:val="Hyperlink"/>
          </w:rPr>
          <w:t>https://www.rolls-royce.com/media/press-releases/2021/22-12-2021-rr-invests-in-methanol-technology-for-climate-friendly-shipping.aspx</w:t>
        </w:r>
      </w:hyperlink>
      <w:r>
        <w:t xml:space="preserve"> </w:t>
      </w:r>
    </w:p>
  </w:comment>
  <w:comment w:id="428" w:author="Rachel Blackert" w:date="2022-01-31T09:59:00Z" w:initials="RB">
    <w:p w14:paraId="43BCD128" w14:textId="738DE514" w:rsidR="0061267A" w:rsidRDefault="0061267A">
      <w:pPr>
        <w:pStyle w:val="CommentText"/>
      </w:pPr>
      <w:r>
        <w:rPr>
          <w:rStyle w:val="CommentReference"/>
        </w:rPr>
        <w:annotationRef/>
      </w:r>
      <w:r>
        <w:t>ok</w:t>
      </w:r>
    </w:p>
  </w:comment>
  <w:comment w:id="439" w:author="Todd Skousen" w:date="2022-01-12T16:16:00Z" w:initials="TS">
    <w:p w14:paraId="68177616" w14:textId="0D880935" w:rsidR="0061267A" w:rsidRDefault="0061267A">
      <w:pPr>
        <w:pStyle w:val="CommentText"/>
      </w:pPr>
      <w:r>
        <w:rPr>
          <w:rStyle w:val="CommentReference"/>
        </w:rPr>
        <w:annotationRef/>
      </w:r>
      <w:hyperlink r:id="rId43" w:history="1">
        <w:r w:rsidRPr="0083087F">
          <w:rPr>
            <w:rStyle w:val="Hyperlink"/>
          </w:rPr>
          <w:t>https://www.rolls-royce.com/media/press-releases/2020/15-09-2020-rr-mtu-series-2000-yacht-engine-with-more-than-2000-mhp.aspx</w:t>
        </w:r>
      </w:hyperlink>
      <w:r>
        <w:t xml:space="preserve"> </w:t>
      </w:r>
    </w:p>
  </w:comment>
  <w:comment w:id="440" w:author="Rachel Blackert" w:date="2022-01-31T09:59:00Z" w:initials="RB">
    <w:p w14:paraId="259A2BAD" w14:textId="2FB4B454" w:rsidR="0061267A" w:rsidRDefault="0061267A">
      <w:pPr>
        <w:pStyle w:val="CommentText"/>
      </w:pPr>
      <w:r>
        <w:rPr>
          <w:rStyle w:val="CommentReference"/>
        </w:rPr>
        <w:annotationRef/>
      </w:r>
      <w:r>
        <w:t>ok</w:t>
      </w:r>
    </w:p>
  </w:comment>
  <w:comment w:id="442" w:author="Todd Skousen" w:date="2022-01-12T16:26:00Z" w:initials="TS">
    <w:p w14:paraId="584837BF" w14:textId="47AD59FB" w:rsidR="0061267A" w:rsidRDefault="0061267A">
      <w:pPr>
        <w:pStyle w:val="CommentText"/>
      </w:pPr>
      <w:r>
        <w:rPr>
          <w:rStyle w:val="CommentReference"/>
        </w:rPr>
        <w:annotationRef/>
      </w:r>
      <w:hyperlink r:id="rId44" w:history="1">
        <w:r w:rsidRPr="0083087F">
          <w:rPr>
            <w:rStyle w:val="Hyperlink"/>
          </w:rPr>
          <w:t>https://www.rolls-royce.com/products-and-services/electrical/propulsion/hybrid-rail.aspx</w:t>
        </w:r>
      </w:hyperlink>
      <w:r>
        <w:t xml:space="preserve"> </w:t>
      </w:r>
    </w:p>
  </w:comment>
  <w:comment w:id="443" w:author="Rachel Blackert" w:date="2022-01-31T10:00:00Z" w:initials="RB">
    <w:p w14:paraId="4276B9D5" w14:textId="33E09199" w:rsidR="0061267A" w:rsidRDefault="0061267A">
      <w:pPr>
        <w:pStyle w:val="CommentText"/>
      </w:pPr>
      <w:r>
        <w:rPr>
          <w:rStyle w:val="CommentReference"/>
        </w:rPr>
        <w:annotationRef/>
      </w:r>
      <w:r>
        <w:t>ok</w:t>
      </w:r>
    </w:p>
  </w:comment>
  <w:comment w:id="444" w:author="Todd Skousen" w:date="2022-01-12T16:28:00Z" w:initials="TS">
    <w:p w14:paraId="06B9D5D5" w14:textId="1C08DB13" w:rsidR="0061267A" w:rsidRDefault="0061267A">
      <w:pPr>
        <w:pStyle w:val="CommentText"/>
      </w:pPr>
      <w:r>
        <w:rPr>
          <w:rStyle w:val="CommentReference"/>
        </w:rPr>
        <w:annotationRef/>
      </w:r>
      <w:hyperlink r:id="rId45" w:history="1">
        <w:r w:rsidRPr="0083087F">
          <w:rPr>
            <w:rStyle w:val="Hyperlink"/>
          </w:rPr>
          <w:t>https://www.rolls-royce.com/media/press-releases/2021/02-12-2021-rr-to-supply-eight-mtu-engines-for-new-svitzer-tugs-in-brazil.aspx</w:t>
        </w:r>
      </w:hyperlink>
      <w:r>
        <w:t xml:space="preserve"> </w:t>
      </w:r>
    </w:p>
  </w:comment>
  <w:comment w:id="445" w:author="Rachel Blackert" w:date="2022-01-31T10:01:00Z" w:initials="RB">
    <w:p w14:paraId="493E7984" w14:textId="74A32F92" w:rsidR="0061267A" w:rsidRDefault="0061267A">
      <w:pPr>
        <w:pStyle w:val="CommentText"/>
      </w:pPr>
      <w:r>
        <w:rPr>
          <w:rStyle w:val="CommentReference"/>
        </w:rPr>
        <w:annotationRef/>
      </w:r>
      <w:r>
        <w:t>ok</w:t>
      </w:r>
    </w:p>
  </w:comment>
  <w:comment w:id="446" w:author="Todd Skousen" w:date="2022-01-12T16:19:00Z" w:initials="TS">
    <w:p w14:paraId="01ADC8A8" w14:textId="65BA16CB" w:rsidR="0061267A" w:rsidRDefault="0061267A">
      <w:pPr>
        <w:pStyle w:val="CommentText"/>
      </w:pPr>
      <w:r>
        <w:rPr>
          <w:rStyle w:val="CommentReference"/>
        </w:rPr>
        <w:annotationRef/>
      </w:r>
      <w:hyperlink r:id="rId46" w:history="1">
        <w:r w:rsidRPr="0083087F">
          <w:rPr>
            <w:rStyle w:val="Hyperlink"/>
          </w:rPr>
          <w:t>https://www.rolls-royce.com/media/press-releases/2021/15-09-2021-rr-all-electric-spirit-of-innovation-takes-to-the-skies-for-the-first-time.aspx</w:t>
        </w:r>
      </w:hyperlink>
      <w:r>
        <w:t xml:space="preserve"> </w:t>
      </w:r>
    </w:p>
  </w:comment>
  <w:comment w:id="447" w:author="Rachel Blackert" w:date="2022-01-31T10:03:00Z" w:initials="RB">
    <w:p w14:paraId="3364E3D5" w14:textId="43EF3C7A" w:rsidR="0061267A" w:rsidRDefault="0061267A">
      <w:pPr>
        <w:pStyle w:val="CommentText"/>
      </w:pPr>
      <w:r>
        <w:rPr>
          <w:rStyle w:val="CommentReference"/>
        </w:rPr>
        <w:annotationRef/>
      </w:r>
      <w:r>
        <w:t xml:space="preserve">Just a note that I think this is fine here, but if we want to use this more prominently we might need to walk out that based on the backup they are calling it the fastest, but I am not seeing that has been proven. </w:t>
      </w:r>
      <w:hyperlink r:id="rId47" w:history="1">
        <w:r w:rsidRPr="00A75196">
          <w:rPr>
            <w:rStyle w:val="Hyperlink"/>
          </w:rPr>
          <w:t>https://www.sciencefocus.com/news/rolls-royce-claims-its-all-electric-plane-is-the-fastest-ever-made/</w:t>
        </w:r>
      </w:hyperlink>
      <w:r>
        <w:t xml:space="preserve"> </w:t>
      </w:r>
    </w:p>
  </w:comment>
  <w:comment w:id="448" w:author="Todd Skousen" w:date="2022-01-12T16:22:00Z" w:initials="TS">
    <w:p w14:paraId="7D0AF859" w14:textId="3BB35C50" w:rsidR="0061267A" w:rsidRDefault="0061267A">
      <w:pPr>
        <w:pStyle w:val="CommentText"/>
      </w:pPr>
      <w:r>
        <w:rPr>
          <w:rStyle w:val="CommentReference"/>
        </w:rPr>
        <w:annotationRef/>
      </w:r>
      <w:hyperlink r:id="rId48" w:history="1">
        <w:r w:rsidRPr="0083087F">
          <w:rPr>
            <w:rStyle w:val="Hyperlink"/>
          </w:rPr>
          <w:t>https://www.rolls-royce.com/products-and-services/electrical/propulsion/air-taxis.aspx</w:t>
        </w:r>
      </w:hyperlink>
      <w:r>
        <w:t xml:space="preserve"> </w:t>
      </w:r>
    </w:p>
  </w:comment>
  <w:comment w:id="449" w:author="Rachel Blackert" w:date="2022-01-31T10:05:00Z" w:initials="RB">
    <w:p w14:paraId="4BEFF49A" w14:textId="175ADBD7" w:rsidR="0061267A" w:rsidRDefault="0061267A">
      <w:pPr>
        <w:pStyle w:val="CommentText"/>
      </w:pPr>
      <w:r>
        <w:rPr>
          <w:rStyle w:val="CommentReference"/>
        </w:rPr>
        <w:annotationRef/>
      </w:r>
      <w:r>
        <w:t>ok</w:t>
      </w:r>
    </w:p>
  </w:comment>
  <w:comment w:id="450" w:author="Todd Skousen" w:date="2022-01-12T16:20:00Z" w:initials="TS">
    <w:p w14:paraId="4310C6DF" w14:textId="631038F1" w:rsidR="0061267A" w:rsidRDefault="0061267A">
      <w:pPr>
        <w:pStyle w:val="CommentText"/>
      </w:pPr>
      <w:r>
        <w:rPr>
          <w:rStyle w:val="CommentReference"/>
        </w:rPr>
        <w:annotationRef/>
      </w:r>
      <w:hyperlink r:id="rId49" w:history="1">
        <w:r w:rsidRPr="0083087F">
          <w:rPr>
            <w:rStyle w:val="Hyperlink"/>
          </w:rPr>
          <w:t>https://www.rolls-royce.com/products-and-services/r2datalabs.aspx</w:t>
        </w:r>
      </w:hyperlink>
      <w:r>
        <w:t xml:space="preserve"> </w:t>
      </w:r>
    </w:p>
  </w:comment>
  <w:comment w:id="451" w:author="Rachel Blackert" w:date="2022-01-31T10:07:00Z" w:initials="RB">
    <w:p w14:paraId="2706DB21" w14:textId="701C0206" w:rsidR="0061267A" w:rsidRDefault="0061267A">
      <w:pPr>
        <w:pStyle w:val="CommentText"/>
      </w:pPr>
      <w:r>
        <w:rPr>
          <w:rStyle w:val="CommentReference"/>
        </w:rPr>
        <w:annotationRef/>
      </w:r>
      <w:r>
        <w:t>ok</w:t>
      </w:r>
    </w:p>
  </w:comment>
  <w:comment w:id="452" w:author="Rachel Blackert" w:date="2022-01-31T11:59:00Z" w:initials="RB">
    <w:p w14:paraId="5FE80F50" w14:textId="77777777" w:rsidR="0061267A" w:rsidRDefault="0061267A">
      <w:pPr>
        <w:pStyle w:val="CommentText"/>
      </w:pPr>
      <w:r>
        <w:rPr>
          <w:rStyle w:val="CommentReference"/>
        </w:rPr>
        <w:annotationRef/>
      </w:r>
      <w:r w:rsidRPr="00F849FC">
        <w:rPr>
          <w:highlight w:val="cyan"/>
        </w:rPr>
        <w:t>Could you walk out how we think this is like tesla? We just need reasoning for why we are using their name.</w:t>
      </w:r>
      <w:r>
        <w:t xml:space="preserve"> </w:t>
      </w:r>
    </w:p>
    <w:p w14:paraId="775950E5" w14:textId="77777777" w:rsidR="0061267A" w:rsidRDefault="0061267A">
      <w:pPr>
        <w:pStyle w:val="CommentText"/>
      </w:pPr>
    </w:p>
    <w:p w14:paraId="13DBA123" w14:textId="77777777" w:rsidR="0061267A" w:rsidRDefault="0061267A">
      <w:pPr>
        <w:pStyle w:val="CommentText"/>
      </w:pPr>
      <w:r>
        <w:t>Tesla builds lots of functional engineering marvels with their lineup of vehicles.</w:t>
      </w:r>
    </w:p>
    <w:p w14:paraId="7A17F6D6" w14:textId="77777777" w:rsidR="0061267A" w:rsidRDefault="0061267A">
      <w:pPr>
        <w:pStyle w:val="CommentText"/>
      </w:pPr>
    </w:p>
    <w:p w14:paraId="563E698E" w14:textId="77777777" w:rsidR="0061267A" w:rsidRDefault="0061267A">
      <w:pPr>
        <w:pStyle w:val="CommentText"/>
      </w:pPr>
      <w:r>
        <w:t>Our company does that as well, but it goes beyond that.</w:t>
      </w:r>
    </w:p>
    <w:p w14:paraId="74AB17AA" w14:textId="77777777" w:rsidR="0061267A" w:rsidRDefault="0061267A">
      <w:pPr>
        <w:pStyle w:val="CommentText"/>
      </w:pPr>
    </w:p>
    <w:p w14:paraId="7AA615DE" w14:textId="77777777" w:rsidR="0061267A" w:rsidRDefault="0061267A">
      <w:pPr>
        <w:pStyle w:val="CommentText"/>
      </w:pPr>
      <w:r>
        <w:t>A lot of Tesla’s valuation is also in their technology. They have patents on batteries, AI, etc. that hold big value beyond just the car market.</w:t>
      </w:r>
    </w:p>
    <w:p w14:paraId="523C7446" w14:textId="77777777" w:rsidR="0061267A" w:rsidRDefault="0061267A">
      <w:pPr>
        <w:pStyle w:val="CommentText"/>
      </w:pPr>
    </w:p>
    <w:p w14:paraId="20658A0E" w14:textId="77777777" w:rsidR="0061267A" w:rsidRDefault="0061267A">
      <w:pPr>
        <w:pStyle w:val="CommentText"/>
      </w:pPr>
      <w:r>
        <w:t>Rolls does the same. They also sell individual products that are marvels of engineering, but they also have A.I. technologies, battery technologies, efficiency software, etc. that holds value beyond just the engines they sell.</w:t>
      </w:r>
    </w:p>
    <w:p w14:paraId="7E601C3D" w14:textId="77777777" w:rsidR="0061267A" w:rsidRDefault="0061267A">
      <w:pPr>
        <w:pStyle w:val="CommentText"/>
      </w:pPr>
    </w:p>
    <w:p w14:paraId="118C9926" w14:textId="77777777" w:rsidR="0061267A" w:rsidRDefault="0061267A">
      <w:pPr>
        <w:pStyle w:val="CommentText"/>
      </w:pPr>
      <w:r>
        <w:t>And since they are in so many markets, they have a much more robust potential market size for what they do.</w:t>
      </w:r>
    </w:p>
    <w:p w14:paraId="6A7BC707" w14:textId="77777777" w:rsidR="0061267A" w:rsidRDefault="0061267A">
      <w:pPr>
        <w:pStyle w:val="CommentText"/>
      </w:pPr>
    </w:p>
    <w:p w14:paraId="7058E44C" w14:textId="6F203934" w:rsidR="0061267A" w:rsidRDefault="0061267A">
      <w:pPr>
        <w:pStyle w:val="CommentText"/>
      </w:pPr>
      <w:r>
        <w:t>Hence, they are Tesla on steroids.</w:t>
      </w:r>
    </w:p>
  </w:comment>
  <w:comment w:id="453" w:author="Rachel Blackert" w:date="2022-02-01T11:30:00Z" w:initials="RB">
    <w:p w14:paraId="0FD6F55F" w14:textId="11275F62" w:rsidR="0061267A" w:rsidRDefault="0061267A">
      <w:pPr>
        <w:pStyle w:val="CommentText"/>
      </w:pPr>
      <w:r>
        <w:rPr>
          <w:rStyle w:val="CommentReference"/>
        </w:rPr>
        <w:annotationRef/>
      </w:r>
      <w:r>
        <w:rPr>
          <w:highlight w:val="yellow"/>
        </w:rPr>
        <w:t>ok</w:t>
      </w:r>
    </w:p>
  </w:comment>
  <w:comment w:id="458" w:author="Craig A. Wilson" w:date="2022-01-21T13:41:00Z" w:initials="CAW">
    <w:p w14:paraId="52691098" w14:textId="67F3FAEE" w:rsidR="0061267A" w:rsidRDefault="0061267A">
      <w:pPr>
        <w:pStyle w:val="CommentText"/>
      </w:pPr>
      <w:r>
        <w:rPr>
          <w:rStyle w:val="CommentReference"/>
        </w:rPr>
        <w:annotationRef/>
      </w:r>
      <w:r>
        <w:t xml:space="preserve">May have been more than that ($5.6bn) as noted above in copy. </w:t>
      </w:r>
      <w:hyperlink r:id="rId50" w:anchor=":~:text=Rolls%2DRoyce%2C%20the%20British%20engine,travel%20picks%20up%20as%20forecast" w:history="1">
        <w:r w:rsidRPr="00E1574F">
          <w:rPr>
            <w:rStyle w:val="Hyperlink"/>
          </w:rPr>
          <w:t>https://www.marketwatch.com/story/rolls-royce-hopes-5-6-billion-2020-loss-leaves-the-worst-behind-11615469246#:~:text=Rolls%2DRoyce%2C%20the%20British%20engine,travel%20picks%20up%20as%20forecast</w:t>
        </w:r>
      </w:hyperlink>
      <w:r w:rsidRPr="00426B6B">
        <w:t>.</w:t>
      </w:r>
      <w:r>
        <w:t xml:space="preserve"> </w:t>
      </w:r>
    </w:p>
  </w:comment>
  <w:comment w:id="459" w:author="Todd Skousen" w:date="2022-01-24T15:39:00Z" w:initials="TS">
    <w:p w14:paraId="196CD422" w14:textId="77777777" w:rsidR="0061267A" w:rsidRDefault="0061267A">
      <w:pPr>
        <w:pStyle w:val="CommentText"/>
      </w:pPr>
      <w:r>
        <w:rPr>
          <w:rStyle w:val="CommentReference"/>
        </w:rPr>
        <w:annotationRef/>
      </w:r>
      <w:r>
        <w:t>I’d prefer to keep it here as Yahoo Finance shows it but if you feel Yahoo Finance got it wrong for some reason, we can change it.</w:t>
      </w:r>
    </w:p>
    <w:p w14:paraId="0FD2C8A8" w14:textId="77777777" w:rsidR="0061267A" w:rsidRDefault="0061267A">
      <w:pPr>
        <w:pStyle w:val="CommentText"/>
      </w:pPr>
    </w:p>
    <w:p w14:paraId="2E266A44" w14:textId="406E0A00" w:rsidR="0061267A" w:rsidRDefault="0061267A">
      <w:pPr>
        <w:pStyle w:val="CommentText"/>
      </w:pPr>
      <w:r>
        <w:t>I want it to be accurate but for the story, I prefer Yahoo’s number.</w:t>
      </w:r>
    </w:p>
  </w:comment>
  <w:comment w:id="468" w:author="Rachel Blackert" w:date="2022-01-31T10:13:00Z" w:initials="RB">
    <w:p w14:paraId="67EFDB40" w14:textId="5E5CC19E" w:rsidR="0061267A" w:rsidRDefault="0061267A">
      <w:pPr>
        <w:pStyle w:val="CommentText"/>
      </w:pPr>
      <w:r>
        <w:rPr>
          <w:rStyle w:val="CommentReference"/>
        </w:rPr>
        <w:annotationRef/>
      </w:r>
      <w:r>
        <w:t xml:space="preserve">Again we can just add ‘I believe’ here but showing other ways we could pepper in prediction type language. </w:t>
      </w:r>
    </w:p>
  </w:comment>
  <w:comment w:id="469" w:author="Rachel Blackert" w:date="2022-01-31T10:14:00Z" w:initials="RB">
    <w:p w14:paraId="096C6391" w14:textId="77777777" w:rsidR="0061267A" w:rsidRDefault="0061267A">
      <w:pPr>
        <w:pStyle w:val="CommentText"/>
      </w:pPr>
      <w:r>
        <w:rPr>
          <w:rStyle w:val="CommentReference"/>
        </w:rPr>
        <w:annotationRef/>
      </w:r>
      <w:r w:rsidRPr="00BC1FA3">
        <w:rPr>
          <w:highlight w:val="cyan"/>
        </w:rPr>
        <w:t>How do we know they will see billions in the next few months alone?</w:t>
      </w:r>
      <w:r>
        <w:t xml:space="preserve">  </w:t>
      </w:r>
    </w:p>
    <w:p w14:paraId="5C97A9A3" w14:textId="77777777" w:rsidR="0061267A" w:rsidRDefault="0061267A">
      <w:pPr>
        <w:pStyle w:val="CommentText"/>
      </w:pPr>
    </w:p>
    <w:p w14:paraId="62BE1939" w14:textId="77777777" w:rsidR="0061267A" w:rsidRDefault="0061267A">
      <w:pPr>
        <w:pStyle w:val="CommentText"/>
      </w:pPr>
      <w:r>
        <w:t>The company currently brings in billions of pounds every year. So there is no controversy in this statement.</w:t>
      </w:r>
    </w:p>
    <w:p w14:paraId="266736AB" w14:textId="77777777" w:rsidR="0061267A" w:rsidRDefault="0061267A">
      <w:pPr>
        <w:pStyle w:val="CommentText"/>
      </w:pPr>
    </w:p>
    <w:p w14:paraId="5DEF2696" w14:textId="2B4A1DFF" w:rsidR="0061267A" w:rsidRDefault="0061267A">
      <w:pPr>
        <w:pStyle w:val="CommentText"/>
      </w:pPr>
      <w:r>
        <w:t>But I outline all the many reasons in the promo itself. Things like air traffic having a 51% growth in 2022. That alone will lead to billions more in revenue.</w:t>
      </w:r>
    </w:p>
  </w:comment>
  <w:comment w:id="470" w:author="Rachel Blackert" w:date="2022-02-01T11:31:00Z" w:initials="RB">
    <w:p w14:paraId="2B808169" w14:textId="2492307F" w:rsidR="0061267A" w:rsidRDefault="0061267A">
      <w:pPr>
        <w:pStyle w:val="CommentText"/>
      </w:pPr>
      <w:r>
        <w:rPr>
          <w:rStyle w:val="CommentReference"/>
        </w:rPr>
        <w:annotationRef/>
      </w:r>
      <w:r>
        <w:t>ok</w:t>
      </w:r>
    </w:p>
  </w:comment>
  <w:comment w:id="473" w:author="Todd Skousen" w:date="2022-01-13T15:08:00Z" w:initials="TS">
    <w:p w14:paraId="2E36E020" w14:textId="2749C059" w:rsidR="0061267A" w:rsidRDefault="0061267A">
      <w:pPr>
        <w:pStyle w:val="CommentText"/>
      </w:pPr>
      <w:r>
        <w:rPr>
          <w:rStyle w:val="CommentReference"/>
        </w:rPr>
        <w:annotationRef/>
      </w:r>
      <w:hyperlink r:id="rId51" w:history="1">
        <w:r w:rsidRPr="00A75196">
          <w:rPr>
            <w:rStyle w:val="Hyperlink"/>
          </w:rPr>
          <w:t>https://www.rolls-royce.com/media/press-releases/2021/27-05-2021-intelligentengine-rr-officially-opens-worlds-largest-and-smartest-indoor-aerospace.aspx</w:t>
        </w:r>
      </w:hyperlink>
      <w:r>
        <w:t xml:space="preserve"> </w:t>
      </w:r>
    </w:p>
  </w:comment>
  <w:comment w:id="474" w:author="Rachel Blackert" w:date="2022-01-31T10:15:00Z" w:initials="RB">
    <w:p w14:paraId="6BCF803B" w14:textId="37FB3A2E" w:rsidR="0061267A" w:rsidRDefault="0061267A">
      <w:pPr>
        <w:pStyle w:val="CommentText"/>
      </w:pPr>
      <w:r>
        <w:rPr>
          <w:rStyle w:val="CommentReference"/>
        </w:rPr>
        <w:annotationRef/>
      </w:r>
      <w:r>
        <w:t>ok</w:t>
      </w:r>
    </w:p>
  </w:comment>
  <w:comment w:id="476" w:author="Todd Skousen" w:date="2022-01-13T15:11:00Z" w:initials="TS">
    <w:p w14:paraId="2856257B" w14:textId="2DB9B803" w:rsidR="0061267A" w:rsidRDefault="0061267A">
      <w:pPr>
        <w:pStyle w:val="CommentText"/>
      </w:pPr>
      <w:r>
        <w:rPr>
          <w:rStyle w:val="CommentReference"/>
        </w:rPr>
        <w:annotationRef/>
      </w:r>
      <w:hyperlink r:id="rId52" w:history="1">
        <w:r w:rsidRPr="0083087F">
          <w:rPr>
            <w:rStyle w:val="Hyperlink"/>
          </w:rPr>
          <w:t>https://www.rolls-royce.com/media/press-releases/2021/15-12-2021-poweroftrent-singapore-airlines-signs-loi-for-seven-airbus-a350f-freighters-powered.aspx</w:t>
        </w:r>
      </w:hyperlink>
      <w:r>
        <w:t xml:space="preserve"> </w:t>
      </w:r>
    </w:p>
  </w:comment>
  <w:comment w:id="477" w:author="Rachel Blackert" w:date="2022-01-31T10:16:00Z" w:initials="RB">
    <w:p w14:paraId="3BF3D1C0" w14:textId="31DA7999" w:rsidR="0061267A" w:rsidRDefault="0061267A">
      <w:pPr>
        <w:pStyle w:val="CommentText"/>
      </w:pPr>
      <w:r>
        <w:rPr>
          <w:rStyle w:val="CommentReference"/>
        </w:rPr>
        <w:annotationRef/>
      </w:r>
      <w:r>
        <w:t>ok</w:t>
      </w:r>
    </w:p>
  </w:comment>
  <w:comment w:id="487" w:author="Todd Skousen" w:date="2022-01-13T15:12:00Z" w:initials="TS">
    <w:p w14:paraId="3F2CF1D3" w14:textId="41FA2D3F" w:rsidR="0061267A" w:rsidRDefault="0061267A">
      <w:pPr>
        <w:pStyle w:val="CommentText"/>
      </w:pPr>
      <w:r>
        <w:rPr>
          <w:rStyle w:val="CommentReference"/>
        </w:rPr>
        <w:annotationRef/>
      </w:r>
      <w:hyperlink r:id="rId53" w:history="1">
        <w:r w:rsidRPr="00F539F0">
          <w:rPr>
            <w:rStyle w:val="Hyperlink"/>
          </w:rPr>
          <w:t>https://www.rolls-royce.com/products-and-services/civil-aerospace.aspx</w:t>
        </w:r>
      </w:hyperlink>
      <w:r>
        <w:rPr>
          <w:rStyle w:val="Hyperlink"/>
        </w:rPr>
        <w:t xml:space="preserve"> </w:t>
      </w:r>
    </w:p>
  </w:comment>
  <w:comment w:id="488" w:author="Rachel Blackert" w:date="2022-01-31T10:20:00Z" w:initials="RB">
    <w:p w14:paraId="499F5D71" w14:textId="5118DC50" w:rsidR="0061267A" w:rsidRDefault="0061267A">
      <w:pPr>
        <w:pStyle w:val="CommentText"/>
      </w:pPr>
      <w:r>
        <w:rPr>
          <w:rStyle w:val="CommentReference"/>
        </w:rPr>
        <w:annotationRef/>
      </w:r>
      <w:r w:rsidRPr="00A10EC6">
        <w:t>https://www.rolls-royce.com/products-and-services/civil-aerospace/airlines/trent-700.aspx#/</w:t>
      </w:r>
    </w:p>
  </w:comment>
  <w:comment w:id="489" w:author="Todd Skousen" w:date="2022-01-13T15:13:00Z" w:initials="TS">
    <w:p w14:paraId="4DF910F7" w14:textId="77777777" w:rsidR="0061267A" w:rsidRDefault="0061267A" w:rsidP="00D12206">
      <w:r>
        <w:rPr>
          <w:rStyle w:val="CommentReference"/>
        </w:rPr>
        <w:annotationRef/>
      </w:r>
      <w:hyperlink r:id="rId54" w:history="1">
        <w:r w:rsidRPr="00F539F0">
          <w:rPr>
            <w:rStyle w:val="Hyperlink"/>
          </w:rPr>
          <w:t>https://www.rolls-royce.com/media/press-releases/2021/15-12-2021-poweroftrent-singapore-airlines-signs-loi-for-seven-airbus-a350f-freighters-powered.aspx</w:t>
        </w:r>
      </w:hyperlink>
      <w:r>
        <w:t xml:space="preserve"> </w:t>
      </w:r>
    </w:p>
    <w:p w14:paraId="0A872BD8" w14:textId="6EFAEE39" w:rsidR="0061267A" w:rsidRDefault="0061267A">
      <w:pPr>
        <w:pStyle w:val="CommentText"/>
      </w:pPr>
      <w:r>
        <w:t xml:space="preserve"> </w:t>
      </w:r>
    </w:p>
  </w:comment>
  <w:comment w:id="490" w:author="Todd Skousen" w:date="2022-01-13T15:15:00Z" w:initials="TS">
    <w:p w14:paraId="05942D60" w14:textId="77777777" w:rsidR="0061267A" w:rsidRDefault="0061267A" w:rsidP="00FE298D">
      <w:r>
        <w:rPr>
          <w:rStyle w:val="CommentReference"/>
        </w:rPr>
        <w:annotationRef/>
      </w:r>
      <w:hyperlink r:id="rId55" w:history="1">
        <w:r w:rsidRPr="00F539F0">
          <w:rPr>
            <w:rStyle w:val="Hyperlink"/>
          </w:rPr>
          <w:t>https://www.rolls-royce.com/media/press-releases/2021/02-12-2021-poweroftrent-rr-welcomes-italia-trasporto-aereos-selection-of-10-airbus-a330neo-aircraft.aspx</w:t>
        </w:r>
      </w:hyperlink>
      <w:r>
        <w:t xml:space="preserve"> </w:t>
      </w:r>
    </w:p>
    <w:p w14:paraId="33A6AC0B" w14:textId="519D8EB0" w:rsidR="0061267A" w:rsidRDefault="0061267A">
      <w:pPr>
        <w:pStyle w:val="CommentText"/>
      </w:pPr>
      <w:r>
        <w:t xml:space="preserve"> </w:t>
      </w:r>
    </w:p>
  </w:comment>
  <w:comment w:id="495" w:author="Todd Skousen" w:date="2022-01-13T15:15:00Z" w:initials="TS">
    <w:p w14:paraId="14E937F7" w14:textId="77777777" w:rsidR="0061267A" w:rsidRDefault="0061267A" w:rsidP="00FE298D">
      <w:r>
        <w:rPr>
          <w:rStyle w:val="CommentReference"/>
        </w:rPr>
        <w:annotationRef/>
      </w:r>
      <w:hyperlink r:id="rId56" w:history="1">
        <w:r w:rsidRPr="00F539F0">
          <w:rPr>
            <w:rStyle w:val="Hyperlink"/>
          </w:rPr>
          <w:t>https://www.rolls-royce.com/media/press-releases/2021/10-09-2021-poweroftrent-airlink-confirms-selection-of-rolls-royce-totalcare-for-engine-servicing.aspx</w:t>
        </w:r>
      </w:hyperlink>
      <w:r>
        <w:t xml:space="preserve"> </w:t>
      </w:r>
    </w:p>
    <w:p w14:paraId="23B8737A" w14:textId="7FEB6293" w:rsidR="0061267A" w:rsidRDefault="0061267A">
      <w:pPr>
        <w:pStyle w:val="CommentText"/>
      </w:pPr>
      <w:r>
        <w:t xml:space="preserve"> </w:t>
      </w:r>
    </w:p>
  </w:comment>
  <w:comment w:id="498" w:author="Rachel Blackert" w:date="2022-01-31T10:20:00Z" w:initials="RB">
    <w:p w14:paraId="742E21BC" w14:textId="5007784F" w:rsidR="0061267A" w:rsidRDefault="0061267A">
      <w:pPr>
        <w:pStyle w:val="CommentText"/>
      </w:pPr>
      <w:r>
        <w:rPr>
          <w:rStyle w:val="CommentReference"/>
        </w:rPr>
        <w:annotationRef/>
      </w:r>
      <w:r w:rsidRPr="00A10EC6">
        <w:t>https://www.rolls-royce.com/media/press-releases/2021/15-11-2021-poweroftrent-rr-provides-silk-way-west-airlines-with-replacement-rb211-engines-to-support.aspx</w:t>
      </w:r>
    </w:p>
  </w:comment>
  <w:comment w:id="508" w:author="Todd Skousen" w:date="2022-01-14T10:48:00Z" w:initials="TS">
    <w:p w14:paraId="68D0D1B1" w14:textId="6763979E" w:rsidR="0061267A" w:rsidRDefault="0061267A">
      <w:pPr>
        <w:pStyle w:val="CommentText"/>
      </w:pPr>
      <w:r>
        <w:rPr>
          <w:rStyle w:val="CommentReference"/>
        </w:rPr>
        <w:annotationRef/>
      </w:r>
      <w:hyperlink r:id="rId57" w:history="1">
        <w:r w:rsidRPr="0083087F">
          <w:rPr>
            <w:rStyle w:val="Hyperlink"/>
          </w:rPr>
          <w:t>https://www.rolls-royce.com/media/press-releases/2019/05-08-2019-rr-continues-to-support-ej200-engine-for-rafs-typhoon-fleet.aspx</w:t>
        </w:r>
      </w:hyperlink>
      <w:r>
        <w:t xml:space="preserve"> </w:t>
      </w:r>
    </w:p>
  </w:comment>
  <w:comment w:id="509" w:author="Todd Skousen" w:date="2022-01-13T15:17:00Z" w:initials="TS">
    <w:p w14:paraId="4D99B0F4" w14:textId="77777777" w:rsidR="0061267A" w:rsidRDefault="0061267A" w:rsidP="00FE298D">
      <w:r>
        <w:rPr>
          <w:rStyle w:val="CommentReference"/>
        </w:rPr>
        <w:annotationRef/>
      </w:r>
      <w:hyperlink r:id="rId58" w:history="1">
        <w:r w:rsidRPr="00F539F0">
          <w:rPr>
            <w:rStyle w:val="Hyperlink"/>
          </w:rPr>
          <w:t>https://www.rolls-royce.com/media/press-releases/2021/05-10-2021-business-aviation-rolls-royce-pearl-700-to-power-new-gulfstream-g800.aspx</w:t>
        </w:r>
      </w:hyperlink>
      <w:r>
        <w:t xml:space="preserve"> </w:t>
      </w:r>
    </w:p>
    <w:p w14:paraId="4F8172DB" w14:textId="074188A9" w:rsidR="0061267A" w:rsidRDefault="0061267A">
      <w:pPr>
        <w:pStyle w:val="CommentText"/>
      </w:pPr>
      <w:r>
        <w:t xml:space="preserve"> </w:t>
      </w:r>
    </w:p>
  </w:comment>
  <w:comment w:id="513" w:author="Todd Skousen" w:date="2022-01-13T15:19:00Z" w:initials="TS">
    <w:p w14:paraId="0D006FDF" w14:textId="77777777" w:rsidR="0061267A" w:rsidRDefault="0061267A" w:rsidP="00FE298D">
      <w:r>
        <w:rPr>
          <w:rStyle w:val="CommentReference"/>
        </w:rPr>
        <w:annotationRef/>
      </w:r>
      <w:hyperlink r:id="rId59" w:history="1">
        <w:r w:rsidRPr="00F539F0">
          <w:rPr>
            <w:rStyle w:val="Hyperlink"/>
          </w:rPr>
          <w:t>https://www.rolls-royce.com/media/press-releases/2021/11-10-2021-business-aviation-rr-pearl-700-engine-flies-to-new-heights.aspx</w:t>
        </w:r>
      </w:hyperlink>
      <w:r>
        <w:t xml:space="preserve"> </w:t>
      </w:r>
    </w:p>
    <w:p w14:paraId="57DABC6E" w14:textId="29A4B0D8" w:rsidR="0061267A" w:rsidRDefault="0061267A">
      <w:pPr>
        <w:pStyle w:val="CommentText"/>
      </w:pPr>
      <w:r>
        <w:t xml:space="preserve"> </w:t>
      </w:r>
    </w:p>
  </w:comment>
  <w:comment w:id="518" w:author="Rachel Blackert" w:date="2022-01-31T10:34:00Z" w:initials="RB">
    <w:p w14:paraId="1C7D2535" w14:textId="77777777" w:rsidR="0061267A" w:rsidRDefault="0061267A">
      <w:pPr>
        <w:pStyle w:val="CommentText"/>
      </w:pPr>
      <w:r>
        <w:rPr>
          <w:rStyle w:val="CommentReference"/>
        </w:rPr>
        <w:annotationRef/>
      </w:r>
      <w:r w:rsidRPr="00BC1FA3">
        <w:rPr>
          <w:highlight w:val="cyan"/>
        </w:rPr>
        <w:t>What makes this a Netflix model? Just that it is a subscription?</w:t>
      </w:r>
    </w:p>
    <w:p w14:paraId="5F6B3A6A" w14:textId="77777777" w:rsidR="0061267A" w:rsidRDefault="0061267A">
      <w:pPr>
        <w:pStyle w:val="CommentText"/>
      </w:pPr>
    </w:p>
    <w:p w14:paraId="5A7ECB6F" w14:textId="77777777" w:rsidR="0061267A" w:rsidRDefault="0061267A">
      <w:pPr>
        <w:pStyle w:val="CommentText"/>
      </w:pPr>
      <w:r>
        <w:t>Yes, this is a common way of referring to subscription-model services.</w:t>
      </w:r>
    </w:p>
    <w:p w14:paraId="762CEE71" w14:textId="77777777" w:rsidR="0061267A" w:rsidRDefault="0061267A">
      <w:pPr>
        <w:pStyle w:val="CommentText"/>
      </w:pPr>
    </w:p>
    <w:p w14:paraId="781BC66E" w14:textId="77777777" w:rsidR="0061267A" w:rsidRDefault="0061267A">
      <w:pPr>
        <w:pStyle w:val="CommentText"/>
      </w:pPr>
      <w:r>
        <w:t>TotalCare allows Rolls to collect recurring revenue monthly just as Netflix does.</w:t>
      </w:r>
    </w:p>
    <w:p w14:paraId="5E24FF51" w14:textId="77777777" w:rsidR="0061267A" w:rsidRDefault="0061267A">
      <w:pPr>
        <w:pStyle w:val="CommentText"/>
      </w:pPr>
    </w:p>
    <w:p w14:paraId="66CE904C" w14:textId="77777777" w:rsidR="0061267A" w:rsidRDefault="0061267A">
      <w:pPr>
        <w:pStyle w:val="CommentText"/>
      </w:pPr>
      <w:r>
        <w:t>It also means people stick with them because once they are signed up, they need to keep paying to maintain what they have.</w:t>
      </w:r>
    </w:p>
    <w:p w14:paraId="3847BA9C" w14:textId="77777777" w:rsidR="0061267A" w:rsidRDefault="0061267A">
      <w:pPr>
        <w:pStyle w:val="CommentText"/>
      </w:pPr>
    </w:p>
    <w:p w14:paraId="188D2F29" w14:textId="5C0B902E" w:rsidR="0061267A" w:rsidRDefault="0061267A">
      <w:pPr>
        <w:pStyle w:val="CommentText"/>
      </w:pPr>
      <w:r>
        <w:t>This is also sometimes referred to as the razor/razorblade model but both work.</w:t>
      </w:r>
    </w:p>
  </w:comment>
  <w:comment w:id="519" w:author="Rachel Blackert" w:date="2022-02-01T11:31:00Z" w:initials="RB">
    <w:p w14:paraId="3515938E" w14:textId="30622383" w:rsidR="0061267A" w:rsidRDefault="0061267A">
      <w:pPr>
        <w:pStyle w:val="CommentText"/>
      </w:pPr>
      <w:r>
        <w:rPr>
          <w:rStyle w:val="CommentReference"/>
        </w:rPr>
        <w:annotationRef/>
      </w:r>
      <w:r>
        <w:t>ok</w:t>
      </w:r>
    </w:p>
  </w:comment>
  <w:comment w:id="535" w:author="Todd Skousen" w:date="2022-01-19T15:42:00Z" w:initials="TS">
    <w:p w14:paraId="6A4350A9" w14:textId="604F4A8D" w:rsidR="0061267A" w:rsidRDefault="0061267A">
      <w:pPr>
        <w:pStyle w:val="CommentText"/>
      </w:pPr>
      <w:r>
        <w:rPr>
          <w:rStyle w:val="CommentReference"/>
        </w:rPr>
        <w:annotationRef/>
      </w:r>
      <w:hyperlink r:id="rId60" w:history="1">
        <w:r w:rsidRPr="0083087F">
          <w:rPr>
            <w:rStyle w:val="Hyperlink"/>
          </w:rPr>
          <w:t>https://www.rolls-royce.com/media/our-stories/discover/2017/totalcare.aspx</w:t>
        </w:r>
      </w:hyperlink>
      <w:r>
        <w:t xml:space="preserve"> </w:t>
      </w:r>
    </w:p>
  </w:comment>
  <w:comment w:id="544" w:author="Todd Skousen" w:date="2022-01-14T11:09:00Z" w:initials="TS">
    <w:p w14:paraId="1E59F761" w14:textId="0ED0E499" w:rsidR="0061267A" w:rsidRDefault="0061267A">
      <w:pPr>
        <w:pStyle w:val="CommentText"/>
      </w:pPr>
      <w:r>
        <w:rPr>
          <w:rStyle w:val="CommentReference"/>
        </w:rPr>
        <w:annotationRef/>
      </w:r>
      <w:hyperlink r:id="rId61" w:history="1">
        <w:r w:rsidRPr="0083087F">
          <w:rPr>
            <w:rStyle w:val="Hyperlink"/>
          </w:rPr>
          <w:t>https://customers.microsoft.com/fr-fr/story/rollsroycestory</w:t>
        </w:r>
      </w:hyperlink>
      <w:r>
        <w:t xml:space="preserve"> </w:t>
      </w:r>
    </w:p>
  </w:comment>
  <w:comment w:id="549" w:author="Todd Skousen" w:date="2022-02-01T15:24:00Z" w:initials="TS">
    <w:p w14:paraId="06FDACBC" w14:textId="77777777" w:rsidR="0061267A" w:rsidRPr="00D04614" w:rsidRDefault="0061267A">
      <w:pPr>
        <w:pStyle w:val="CommentText"/>
        <w:rPr>
          <w:highlight w:val="magenta"/>
        </w:rPr>
      </w:pPr>
      <w:r>
        <w:rPr>
          <w:rStyle w:val="CommentReference"/>
        </w:rPr>
        <w:annotationRef/>
      </w:r>
      <w:r w:rsidRPr="00D04614">
        <w:rPr>
          <w:highlight w:val="magenta"/>
        </w:rPr>
        <w:t>It is generating billions now but with the expected increase in air traffic in 2022, that should lead to billions more since they get paid by the hour. If air traffic increases by 50%, their engines could also see 50% more use which would add billions in extra dollars.</w:t>
      </w:r>
    </w:p>
    <w:p w14:paraId="22C1528D" w14:textId="77777777" w:rsidR="0061267A" w:rsidRPr="00D04614" w:rsidRDefault="0061267A">
      <w:pPr>
        <w:pStyle w:val="CommentText"/>
        <w:rPr>
          <w:highlight w:val="magenta"/>
        </w:rPr>
      </w:pPr>
    </w:p>
    <w:p w14:paraId="61109291" w14:textId="2F6D96A3" w:rsidR="0061267A" w:rsidRDefault="0061267A">
      <w:pPr>
        <w:pStyle w:val="CommentText"/>
      </w:pPr>
      <w:r w:rsidRPr="00D04614">
        <w:rPr>
          <w:highlight w:val="magenta"/>
        </w:rPr>
        <w:t>Beyond that, they can sell more engines and generate even more revenue which they are doing.</w:t>
      </w:r>
    </w:p>
  </w:comment>
  <w:comment w:id="550" w:author="Rachel Blackert" w:date="2022-02-02T12:18:00Z" w:initials="RB">
    <w:p w14:paraId="2DF6D949" w14:textId="70C1BDC3" w:rsidR="0061267A" w:rsidRDefault="0061267A">
      <w:pPr>
        <w:pStyle w:val="CommentText"/>
      </w:pPr>
      <w:r>
        <w:rPr>
          <w:rStyle w:val="CommentReference"/>
        </w:rPr>
        <w:annotationRef/>
      </w:r>
      <w:r>
        <w:t>That makes sense! This section is good now I think</w:t>
      </w:r>
    </w:p>
  </w:comment>
  <w:comment w:id="547" w:author="Rachel Blackert" w:date="2022-01-31T10:28:00Z" w:initials="RB">
    <w:p w14:paraId="4B9B7992" w14:textId="3E0820B8" w:rsidR="0061267A" w:rsidRDefault="0061267A">
      <w:pPr>
        <w:pStyle w:val="CommentText"/>
      </w:pPr>
      <w:r>
        <w:rPr>
          <w:rStyle w:val="CommentReference"/>
        </w:rPr>
        <w:annotationRef/>
      </w:r>
      <w:r w:rsidRPr="00865A92">
        <w:rPr>
          <w:highlight w:val="cyan"/>
        </w:rPr>
        <w:t>Do we know how much this service costs?</w:t>
      </w:r>
    </w:p>
  </w:comment>
  <w:comment w:id="548" w:author="Rachel Blackert" w:date="2022-02-01T12:49:00Z" w:initials="RB">
    <w:p w14:paraId="175B2CAA" w14:textId="5900D463" w:rsidR="0061267A" w:rsidRDefault="0061267A">
      <w:pPr>
        <w:pStyle w:val="CommentText"/>
      </w:pPr>
      <w:r>
        <w:rPr>
          <w:rStyle w:val="CommentReference"/>
        </w:rPr>
        <w:annotationRef/>
      </w:r>
      <w:r w:rsidRPr="00DA7A6B">
        <w:rPr>
          <w:highlight w:val="yellow"/>
        </w:rPr>
        <w:t>I think this section makes this seem like a new service, but the backup shows it has been around for many years right? So what is our argument for this adding more revenue all of a sudden if it has been up and running for a long time?</w:t>
      </w:r>
      <w:r>
        <w:rPr>
          <w:highlight w:val="yellow"/>
        </w:rPr>
        <w:t xml:space="preserve"> Are the below figures a what if situation if every engine took advantage of this service? Do we know if that is possible? Do all engines/civil and defense have access to this?</w:t>
      </w:r>
    </w:p>
  </w:comment>
  <w:comment w:id="554" w:author="Todd Skousen" w:date="2022-01-13T15:22:00Z" w:initials="TS">
    <w:p w14:paraId="719D3799" w14:textId="77777777" w:rsidR="0061267A" w:rsidRDefault="0061267A" w:rsidP="00062BAD">
      <w:pPr>
        <w:pStyle w:val="CommentText"/>
      </w:pPr>
      <w:r>
        <w:rPr>
          <w:rStyle w:val="CommentReference"/>
        </w:rPr>
        <w:annotationRef/>
      </w:r>
      <w:hyperlink r:id="rId62" w:history="1">
        <w:r w:rsidRPr="0083087F">
          <w:rPr>
            <w:rStyle w:val="Hyperlink"/>
          </w:rPr>
          <w:t>https://www.rolls-royce.com/media/our-stories/discover/2017/totalcare.aspx</w:t>
        </w:r>
      </w:hyperlink>
      <w:r>
        <w:t xml:space="preserve"> </w:t>
      </w:r>
    </w:p>
  </w:comment>
  <w:comment w:id="555" w:author="Rachel Blackert" w:date="2022-01-31T10:33:00Z" w:initials="RB">
    <w:p w14:paraId="5682E2BA" w14:textId="29FE36E8" w:rsidR="0061267A" w:rsidRDefault="0061267A">
      <w:pPr>
        <w:pStyle w:val="CommentText"/>
      </w:pPr>
      <w:r>
        <w:rPr>
          <w:rStyle w:val="CommentReference"/>
        </w:rPr>
        <w:annotationRef/>
      </w:r>
      <w:r>
        <w:t>ok</w:t>
      </w:r>
    </w:p>
  </w:comment>
  <w:comment w:id="571" w:author="Todd Skousen" w:date="2022-01-13T15:30:00Z" w:initials="TS">
    <w:p w14:paraId="61437802" w14:textId="61B8D297" w:rsidR="0061267A" w:rsidRDefault="0061267A">
      <w:pPr>
        <w:pStyle w:val="CommentText"/>
      </w:pPr>
      <w:r>
        <w:rPr>
          <w:rStyle w:val="CommentReference"/>
        </w:rPr>
        <w:annotationRef/>
      </w:r>
      <w:hyperlink r:id="rId63" w:history="1">
        <w:r w:rsidRPr="0083087F">
          <w:rPr>
            <w:rStyle w:val="Hyperlink"/>
          </w:rPr>
          <w:t>https://www.aerosociety.com/news/aftermarket-revolution/</w:t>
        </w:r>
      </w:hyperlink>
      <w:r>
        <w:t xml:space="preserve"> </w:t>
      </w:r>
    </w:p>
  </w:comment>
  <w:comment w:id="599" w:author="Todd Skousen" w:date="2022-01-31T15:27:00Z" w:initials="TS">
    <w:p w14:paraId="494E22DE" w14:textId="77777777" w:rsidR="0061267A" w:rsidRDefault="0061267A">
      <w:pPr>
        <w:pStyle w:val="CommentText"/>
      </w:pPr>
      <w:r>
        <w:rPr>
          <w:rStyle w:val="CommentReference"/>
        </w:rPr>
        <w:annotationRef/>
      </w:r>
      <w:r>
        <w:t>They are secretive about this number. Their Investor Relations wouldn’t tell us.</w:t>
      </w:r>
    </w:p>
    <w:p w14:paraId="70D52D6A" w14:textId="77777777" w:rsidR="0061267A" w:rsidRDefault="0061267A">
      <w:pPr>
        <w:pStyle w:val="CommentText"/>
      </w:pPr>
    </w:p>
    <w:p w14:paraId="0EE3C023" w14:textId="77777777" w:rsidR="0061267A" w:rsidRDefault="0061267A">
      <w:pPr>
        <w:pStyle w:val="CommentText"/>
      </w:pPr>
      <w:r>
        <w:t>But we found this slide from a 2014 power point from Rolls:</w:t>
      </w:r>
    </w:p>
    <w:p w14:paraId="316FC3F4" w14:textId="77777777" w:rsidR="0061267A" w:rsidRDefault="0061267A">
      <w:pPr>
        <w:pStyle w:val="CommentText"/>
      </w:pPr>
    </w:p>
    <w:p w14:paraId="1B55A981" w14:textId="20307E1C" w:rsidR="0061267A" w:rsidRPr="006B2756" w:rsidRDefault="0061267A" w:rsidP="006B2756">
      <w:pPr>
        <w:rPr>
          <w:rFonts w:ascii="Times New Roman" w:eastAsia="Times New Roman" w:hAnsi="Times New Roman" w:cs="Times New Roman"/>
        </w:rPr>
      </w:pPr>
      <w:r w:rsidRPr="006B2756">
        <w:rPr>
          <w:rFonts w:ascii="Times New Roman" w:eastAsia="Times New Roman" w:hAnsi="Times New Roman" w:cs="Times New Roman"/>
        </w:rPr>
        <w:fldChar w:fldCharType="begin"/>
      </w:r>
      <w:r w:rsidRPr="006B2756">
        <w:rPr>
          <w:rFonts w:ascii="Times New Roman" w:eastAsia="Times New Roman" w:hAnsi="Times New Roman" w:cs="Times New Roman"/>
        </w:rPr>
        <w:instrText xml:space="preserve"> INCLUDEPICTURE "https://attachments.office.net/owa/TSkousen%40OxfordClub.com/service.svc/s/GetAttachmentThumbnail?id=AAMkADBhZmRlNzZmLTE2ODQtNDhiNS1iYmM4LWYyYzEzZTIzZTY0OABGAAAAAAB4R9zYsRzOS4xa4Wp2YNRJBwDwlR4qiEJRTKRsjdh%2BdAM1AAAAAlaYAABHQA3kxl97TLQinyko9Xa0AAJqYwilAAABEgAQAGp6ehMc03hNiNadgxtaUv8%3D&amp;thumbnailType=2&amp;token=eyJhbGciOiJSUzI1NiIsImtpZCI6IkZBRDY1NDI2MkM2QUYyOTYxQUExRThDQUI3OEZGMUIyNzBFNzA3RTkiLCJ0eXAiOiJKV1QiLCJ4NXQiOiItdFpVSml4cThwWWFvZWpLdDRfeHNuRG5CLWsifQ.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.M2gl5JCZPd2FyLW1pviXxqm0DBBm-sMAeFBL8NQdz0EDc5QgCDL0I5qtCxd8f8-YjDxmf-lOd59ScnWS0QQ6Fah3lELAENGd-qZuwYI20-1MhYNieuHun5-jbgKrcWx5xeyti5Ao42k6c--qz9ubj10nS4oLYzOzamYmcNHEUk7F_ozNLpkVK6Lv2_SAHR8iYZkT3Dwm01Tr3Qr5B7iK9cqA2lnA1WqFH5jLNT_X-J_Lh9nnzqo9DurAUwseGfN5shXCYOOOC-IoxnLJLplfUnFZURn_Rpah4ALk4A9bFEdMdG1_5weC_uFokcA9fzpEgPrf7YDIs7dfGvd4Y1yeGw&amp;X-OWA-CANARY=uAmSIAdM106FgqzbK7OisNC7xIH35NkY_jpcmSj1vDFgaLDIbnI1U_Glo2njTlWx_2QiikbSjf0.&amp;owa=outlook.office.com&amp;scriptVer=20220121003.04&amp;animation=true" \* MERGEFORMATINET </w:instrText>
      </w:r>
      <w:r w:rsidRPr="006B2756">
        <w:rPr>
          <w:rFonts w:ascii="Times New Roman" w:eastAsia="Times New Roman" w:hAnsi="Times New Roman" w:cs="Times New Roman"/>
        </w:rPr>
        <w:fldChar w:fldCharType="separate"/>
      </w:r>
      <w:r w:rsidRPr="006B2756">
        <w:rPr>
          <w:rFonts w:ascii="Times New Roman" w:eastAsia="Times New Roman" w:hAnsi="Times New Roman" w:cs="Times New Roman"/>
          <w:noProof/>
        </w:rPr>
        <w:drawing>
          <wp:inline distT="0" distB="0" distL="0" distR="0" wp14:anchorId="279F0A2A" wp14:editId="01EA9A5C">
            <wp:extent cx="5943600" cy="3239770"/>
            <wp:effectExtent l="0" t="0" r="0" b="0"/>
            <wp:docPr id="27" name="Picture 2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able&#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3239770"/>
                    </a:xfrm>
                    <a:prstGeom prst="rect">
                      <a:avLst/>
                    </a:prstGeom>
                    <a:noFill/>
                    <a:ln>
                      <a:noFill/>
                    </a:ln>
                  </pic:spPr>
                </pic:pic>
              </a:graphicData>
            </a:graphic>
          </wp:inline>
        </w:drawing>
      </w:r>
      <w:r w:rsidRPr="006B2756">
        <w:rPr>
          <w:rFonts w:ascii="Times New Roman" w:eastAsia="Times New Roman" w:hAnsi="Times New Roman" w:cs="Times New Roman"/>
        </w:rPr>
        <w:fldChar w:fldCharType="end"/>
      </w:r>
    </w:p>
    <w:p w14:paraId="483A87E1" w14:textId="77777777" w:rsidR="0061267A" w:rsidRDefault="0061267A">
      <w:pPr>
        <w:pStyle w:val="CommentText"/>
      </w:pPr>
    </w:p>
    <w:p w14:paraId="5B90168F" w14:textId="77777777" w:rsidR="0061267A" w:rsidRDefault="0061267A">
      <w:pPr>
        <w:pStyle w:val="CommentText"/>
      </w:pPr>
      <w:r>
        <w:t>It shows the rate at $250 per hour with 4,000 hours expected for one year.</w:t>
      </w:r>
    </w:p>
    <w:p w14:paraId="3E5C8777" w14:textId="77777777" w:rsidR="0061267A" w:rsidRDefault="0061267A">
      <w:pPr>
        <w:pStyle w:val="CommentText"/>
      </w:pPr>
    </w:p>
    <w:p w14:paraId="191C55A4" w14:textId="77777777" w:rsidR="0061267A" w:rsidRPr="00805F0C" w:rsidRDefault="0061267A" w:rsidP="00805F0C">
      <w:pPr>
        <w:rPr>
          <w:rFonts w:ascii="Times New Roman" w:eastAsia="Times New Roman" w:hAnsi="Times New Roman" w:cs="Times New Roman"/>
        </w:rPr>
      </w:pPr>
      <w:r w:rsidRPr="00805F0C">
        <w:rPr>
          <w:rFonts w:ascii="Times New Roman" w:eastAsia="Times New Roman" w:hAnsi="Times New Roman" w:cs="Times New Roman"/>
        </w:rPr>
        <w:br/>
      </w:r>
      <w:r w:rsidRPr="00805F0C">
        <w:rPr>
          <w:rFonts w:ascii="Calibri" w:eastAsia="Times New Roman" w:hAnsi="Calibri" w:cs="Calibri"/>
          <w:color w:val="0000EE"/>
          <w:sz w:val="22"/>
          <w:szCs w:val="22"/>
          <w:u w:val="single"/>
          <w:shd w:val="clear" w:color="auto" w:fill="FFFFFF"/>
        </w:rPr>
        <w:t>PowerPoint Presentation (rolls-royce.com)</w:t>
      </w:r>
    </w:p>
    <w:p w14:paraId="33276BE1" w14:textId="41BE58AC" w:rsidR="0061267A" w:rsidRDefault="0061267A">
      <w:pPr>
        <w:pStyle w:val="CommentText"/>
      </w:pPr>
    </w:p>
  </w:comment>
  <w:comment w:id="600" w:author="Rachel Blackert" w:date="2022-02-01T11:32:00Z" w:initials="RB">
    <w:p w14:paraId="3FF9211F" w14:textId="65917C03" w:rsidR="0061267A" w:rsidRPr="00733F25" w:rsidRDefault="0061267A" w:rsidP="00BF5D76">
      <w:pPr>
        <w:pStyle w:val="CommentText"/>
        <w:rPr>
          <w:b/>
        </w:rPr>
      </w:pPr>
      <w:r>
        <w:rPr>
          <w:rStyle w:val="CommentReference"/>
        </w:rPr>
        <w:annotationRef/>
      </w:r>
      <w:r>
        <w:rPr>
          <w:b/>
        </w:rPr>
        <w:t>ok</w:t>
      </w:r>
    </w:p>
  </w:comment>
  <w:comment w:id="583" w:author="Rachel Blackert" w:date="2022-01-31T10:36:00Z" w:initials="RB">
    <w:p w14:paraId="0C671559" w14:textId="721FA939" w:rsidR="0061267A" w:rsidRDefault="0061267A">
      <w:pPr>
        <w:pStyle w:val="CommentText"/>
      </w:pPr>
      <w:r>
        <w:rPr>
          <w:rStyle w:val="CommentReference"/>
        </w:rPr>
        <w:annotationRef/>
      </w:r>
      <w:r w:rsidRPr="00BC1FA3">
        <w:rPr>
          <w:highlight w:val="cyan"/>
        </w:rPr>
        <w:t>pending</w:t>
      </w:r>
    </w:p>
  </w:comment>
  <w:comment w:id="602" w:author="Rachel Blackert" w:date="2022-01-31T10:37:00Z" w:initials="RB">
    <w:p w14:paraId="1C801CC4" w14:textId="77777777" w:rsidR="0061267A" w:rsidRDefault="0061267A">
      <w:pPr>
        <w:pStyle w:val="CommentText"/>
      </w:pPr>
      <w:r>
        <w:rPr>
          <w:rStyle w:val="CommentReference"/>
        </w:rPr>
        <w:annotationRef/>
      </w:r>
      <w:r w:rsidRPr="00BC1FA3">
        <w:rPr>
          <w:highlight w:val="cyan"/>
        </w:rPr>
        <w:t>Do you have backup here?</w:t>
      </w:r>
    </w:p>
    <w:p w14:paraId="129F5C67" w14:textId="77777777" w:rsidR="0061267A" w:rsidRDefault="0061267A">
      <w:pPr>
        <w:pStyle w:val="CommentText"/>
      </w:pPr>
    </w:p>
    <w:p w14:paraId="0A5F6357" w14:textId="7F87136E" w:rsidR="0061267A" w:rsidRDefault="002A2E20">
      <w:pPr>
        <w:pStyle w:val="CommentText"/>
      </w:pPr>
      <w:hyperlink r:id="rId65" w:history="1">
        <w:r w:rsidR="0061267A" w:rsidRPr="0083087F">
          <w:rPr>
            <w:rStyle w:val="Hyperlink"/>
          </w:rPr>
          <w:t>https://www.rollsroycefirstnetwork.com/other-rr-engines</w:t>
        </w:r>
      </w:hyperlink>
    </w:p>
    <w:p w14:paraId="5BADBAEF" w14:textId="77777777" w:rsidR="0061267A" w:rsidRDefault="0061267A">
      <w:pPr>
        <w:pStyle w:val="CommentText"/>
      </w:pPr>
    </w:p>
    <w:p w14:paraId="43ABF049" w14:textId="518FB0B0" w:rsidR="0061267A" w:rsidRDefault="0061267A">
      <w:pPr>
        <w:pStyle w:val="CommentText"/>
      </w:pPr>
      <w:r>
        <w:t>Just realized I only used the commercial number and not the defense one too. So I added that in.</w:t>
      </w:r>
    </w:p>
  </w:comment>
  <w:comment w:id="603" w:author="Rachel Blackert" w:date="2022-02-01T12:52:00Z" w:initials="RB">
    <w:p w14:paraId="33341891" w14:textId="05BE8325" w:rsidR="0061267A" w:rsidRDefault="0061267A">
      <w:pPr>
        <w:pStyle w:val="CommentText"/>
      </w:pPr>
      <w:r>
        <w:rPr>
          <w:rStyle w:val="CommentReference"/>
        </w:rPr>
        <w:annotationRef/>
      </w:r>
      <w:r w:rsidRPr="00BF5D76">
        <w:rPr>
          <w:highlight w:val="yellow"/>
        </w:rPr>
        <w:t>Ok, but not all of these engines subscribe to the care service, do they? I think we need to make that clear</w:t>
      </w:r>
      <w:r>
        <w:rPr>
          <w:highlight w:val="yellow"/>
        </w:rPr>
        <w:t xml:space="preserve"> added a nod to that below</w:t>
      </w:r>
      <w:r w:rsidRPr="00BF5D76">
        <w:rPr>
          <w:highlight w:val="yellow"/>
        </w:rPr>
        <w:t>.</w:t>
      </w:r>
    </w:p>
  </w:comment>
  <w:comment w:id="641" w:author="Todd Skousen" w:date="2022-01-31T15:34:00Z" w:initials="TS">
    <w:p w14:paraId="06FC71A4" w14:textId="78ADA0C5" w:rsidR="0061267A" w:rsidRDefault="0061267A">
      <w:pPr>
        <w:pStyle w:val="CommentText"/>
      </w:pPr>
      <w:r>
        <w:rPr>
          <w:rStyle w:val="CommentReference"/>
        </w:rPr>
        <w:annotationRef/>
      </w:r>
      <w:r>
        <w:t>$13 billion current market cap.</w:t>
      </w:r>
    </w:p>
  </w:comment>
  <w:comment w:id="648" w:author="Rachel Blackert" w:date="2022-01-31T10:42:00Z" w:initials="RB">
    <w:p w14:paraId="17B8605A" w14:textId="6FCB4A93" w:rsidR="0061267A" w:rsidRDefault="0061267A">
      <w:pPr>
        <w:pStyle w:val="CommentText"/>
      </w:pPr>
      <w:r>
        <w:rPr>
          <w:rStyle w:val="CommentReference"/>
        </w:rPr>
        <w:annotationRef/>
      </w:r>
      <w:r>
        <w:t xml:space="preserve">hedging this </w:t>
      </w:r>
    </w:p>
  </w:comment>
  <w:comment w:id="652" w:author="Rachel Blackert" w:date="2022-01-31T10:42:00Z" w:initials="RB">
    <w:p w14:paraId="6BEE8FD7" w14:textId="77777777" w:rsidR="0061267A" w:rsidRDefault="0061267A">
      <w:pPr>
        <w:pStyle w:val="CommentText"/>
      </w:pPr>
      <w:r>
        <w:rPr>
          <w:rStyle w:val="CommentReference"/>
        </w:rPr>
        <w:annotationRef/>
      </w:r>
      <w:r w:rsidRPr="00BC1FA3">
        <w:rPr>
          <w:highlight w:val="cyan"/>
        </w:rPr>
        <w:t>Is this already happening? Or is this a prediction?</w:t>
      </w:r>
    </w:p>
    <w:p w14:paraId="3CEB87B9" w14:textId="77777777" w:rsidR="0061267A" w:rsidRDefault="0061267A">
      <w:pPr>
        <w:pStyle w:val="CommentText"/>
      </w:pPr>
    </w:p>
    <w:p w14:paraId="64F8C9D5" w14:textId="3A7AFB2F" w:rsidR="0061267A" w:rsidRDefault="0061267A">
      <w:pPr>
        <w:pStyle w:val="CommentText"/>
      </w:pPr>
      <w:r>
        <w:t>It’s happening now, but as air traffic ramps up in 2022, then the revenue will be coming in even more.</w:t>
      </w:r>
    </w:p>
  </w:comment>
  <w:comment w:id="655" w:author="Rachel Blackert" w:date="2022-01-31T10:43:00Z" w:initials="RB">
    <w:p w14:paraId="78938FB8" w14:textId="77777777" w:rsidR="0061267A" w:rsidRDefault="0061267A">
      <w:pPr>
        <w:pStyle w:val="CommentText"/>
      </w:pPr>
      <w:r>
        <w:rPr>
          <w:rStyle w:val="CommentReference"/>
        </w:rPr>
        <w:annotationRef/>
      </w:r>
      <w:r w:rsidRPr="004B7593">
        <w:rPr>
          <w:highlight w:val="cyan"/>
        </w:rPr>
        <w:t>Here I think maybe we just need to walk out more how this is like  Tesla so we have a fair use argument to use their name. Are we trying to compare the actually companies because they’re involved in EV/ nuclear power, or are we trying to imply a stock gain?</w:t>
      </w:r>
    </w:p>
    <w:p w14:paraId="4951CB75" w14:textId="77777777" w:rsidR="0061267A" w:rsidRDefault="0061267A">
      <w:pPr>
        <w:pStyle w:val="CommentText"/>
      </w:pPr>
    </w:p>
    <w:p w14:paraId="4DD6618C" w14:textId="77777777" w:rsidR="0061267A" w:rsidRDefault="0061267A">
      <w:pPr>
        <w:pStyle w:val="CommentText"/>
      </w:pPr>
      <w:r>
        <w:t>There are a number of parallels between battery technology, the use of A.I. for efficiency, electric engines, and more.</w:t>
      </w:r>
    </w:p>
    <w:p w14:paraId="520006F8" w14:textId="77777777" w:rsidR="0061267A" w:rsidRDefault="0061267A">
      <w:pPr>
        <w:pStyle w:val="CommentText"/>
      </w:pPr>
    </w:p>
    <w:p w14:paraId="1AFECE8E" w14:textId="19611373" w:rsidR="0061267A" w:rsidRDefault="0061267A">
      <w:pPr>
        <w:pStyle w:val="CommentText"/>
      </w:pPr>
      <w:r>
        <w:t>Rolls is a top flight engineering company just like Tesla. The main difference is that Rolls is more focused on aviation instead of cars.</w:t>
      </w:r>
    </w:p>
  </w:comment>
  <w:comment w:id="656" w:author="Rachel Blackert" w:date="2022-02-01T11:35:00Z" w:initials="RB">
    <w:p w14:paraId="07E1D7DF" w14:textId="77777777" w:rsidR="0061267A" w:rsidRDefault="0061267A">
      <w:pPr>
        <w:pStyle w:val="CommentText"/>
      </w:pPr>
      <w:r>
        <w:rPr>
          <w:rStyle w:val="CommentReference"/>
        </w:rPr>
        <w:annotationRef/>
      </w:r>
      <w:r>
        <w:rPr>
          <w:highlight w:val="yellow"/>
        </w:rPr>
        <w:t>Okay we think this line is fine here, We did have a question on the below comparison to SpaceX. Are they making passenger drones also?</w:t>
      </w:r>
    </w:p>
    <w:p w14:paraId="29BD126F" w14:textId="77777777" w:rsidR="0061267A" w:rsidRDefault="0061267A">
      <w:pPr>
        <w:pStyle w:val="CommentText"/>
      </w:pPr>
    </w:p>
    <w:p w14:paraId="77B582D5" w14:textId="7536771F" w:rsidR="0061267A" w:rsidRDefault="002A2E20">
      <w:pPr>
        <w:pStyle w:val="CommentText"/>
      </w:pPr>
      <w:hyperlink r:id="rId66" w:history="1">
        <w:r w:rsidR="0061267A" w:rsidRPr="00D04614">
          <w:rPr>
            <w:rStyle w:val="Hyperlink"/>
            <w:highlight w:val="magenta"/>
          </w:rPr>
          <w:t>https://futurism.com/the-byte/elon-musk-supersonic-electric-jet</w:t>
        </w:r>
      </w:hyperlink>
      <w:r w:rsidR="0061267A">
        <w:t xml:space="preserve"> </w:t>
      </w:r>
    </w:p>
  </w:comment>
  <w:comment w:id="657" w:author="Rachel Blackert" w:date="2022-02-02T12:23:00Z" w:initials="RB">
    <w:p w14:paraId="1D13CDD7" w14:textId="02DEBAF8" w:rsidR="0061267A" w:rsidRDefault="0061267A">
      <w:pPr>
        <w:pStyle w:val="CommentText"/>
      </w:pPr>
      <w:r>
        <w:rPr>
          <w:rStyle w:val="CommentReference"/>
        </w:rPr>
        <w:annotationRef/>
      </w:r>
      <w:r w:rsidRPr="004A0D78">
        <w:rPr>
          <w:highlight w:val="green"/>
        </w:rPr>
        <w:t>ok, mentions of Space-X seem fine here, but might be tricky in secondary</w:t>
      </w:r>
    </w:p>
  </w:comment>
  <w:comment w:id="663" w:author="Rachel Blackert" w:date="2022-01-31T10:46:00Z" w:initials="RB">
    <w:p w14:paraId="769CDD48" w14:textId="6DD7F2F5" w:rsidR="0061267A" w:rsidRDefault="0061267A">
      <w:pPr>
        <w:pStyle w:val="CommentText"/>
      </w:pPr>
      <w:r>
        <w:rPr>
          <w:rStyle w:val="CommentReference"/>
        </w:rPr>
        <w:annotationRef/>
      </w:r>
      <w:hyperlink r:id="rId67" w:history="1">
        <w:r w:rsidRPr="00A75196">
          <w:rPr>
            <w:rStyle w:val="Hyperlink"/>
          </w:rPr>
          <w:t>https://www.altenergymag.com/article/2020/03/what-is-the-safest-energy-for-the-future/32904</w:t>
        </w:r>
      </w:hyperlink>
      <w:r>
        <w:t xml:space="preserve"> </w:t>
      </w:r>
    </w:p>
  </w:comment>
  <w:comment w:id="672" w:author="Todd Skousen" w:date="2022-01-13T16:00:00Z" w:initials="TS">
    <w:p w14:paraId="013D7244" w14:textId="77777777" w:rsidR="0061267A" w:rsidRDefault="0061267A" w:rsidP="004E6450">
      <w:pPr>
        <w:pStyle w:val="CommentText"/>
      </w:pPr>
      <w:r>
        <w:rPr>
          <w:rStyle w:val="CommentReference"/>
        </w:rPr>
        <w:annotationRef/>
      </w:r>
      <w:hyperlink r:id="rId68" w:history="1">
        <w:r w:rsidRPr="0083087F">
          <w:rPr>
            <w:rStyle w:val="Hyperlink"/>
          </w:rPr>
          <w:t>https://www.bbc.com/news/business-59212983</w:t>
        </w:r>
      </w:hyperlink>
      <w:r>
        <w:t xml:space="preserve"> </w:t>
      </w:r>
    </w:p>
  </w:comment>
  <w:comment w:id="673" w:author="Rachel Blackert" w:date="2022-01-31T10:47:00Z" w:initials="RB">
    <w:p w14:paraId="109088DC" w14:textId="2E4BCB85" w:rsidR="0061267A" w:rsidRDefault="0061267A">
      <w:pPr>
        <w:pStyle w:val="CommentText"/>
      </w:pPr>
      <w:r>
        <w:rPr>
          <w:rStyle w:val="CommentReference"/>
        </w:rPr>
        <w:annotationRef/>
      </w:r>
      <w:r>
        <w:t>ok</w:t>
      </w:r>
    </w:p>
  </w:comment>
  <w:comment w:id="688" w:author="Rachel Blackert" w:date="2022-01-31T10:49:00Z" w:initials="RB">
    <w:p w14:paraId="384D11D1" w14:textId="77777777" w:rsidR="0061267A" w:rsidRDefault="0061267A">
      <w:pPr>
        <w:pStyle w:val="CommentText"/>
      </w:pPr>
      <w:r>
        <w:rPr>
          <w:rStyle w:val="CommentReference"/>
        </w:rPr>
        <w:annotationRef/>
      </w:r>
      <w:r w:rsidRPr="00957839">
        <w:rPr>
          <w:highlight w:val="cyan"/>
        </w:rPr>
        <w:t>Where is this coming from?</w:t>
      </w:r>
    </w:p>
    <w:p w14:paraId="529B7DE2" w14:textId="77777777" w:rsidR="0061267A" w:rsidRDefault="0061267A">
      <w:pPr>
        <w:pStyle w:val="CommentText"/>
      </w:pPr>
    </w:p>
    <w:p w14:paraId="2CCB7387" w14:textId="25533B14" w:rsidR="0061267A" w:rsidRDefault="0061267A">
      <w:pPr>
        <w:pStyle w:val="CommentText"/>
      </w:pPr>
      <w:r>
        <w:t>Backup added above.</w:t>
      </w:r>
    </w:p>
  </w:comment>
  <w:comment w:id="691" w:author="Todd Skousen" w:date="2022-01-31T15:37:00Z" w:initials="TS">
    <w:p w14:paraId="3899CA37" w14:textId="77777777" w:rsidR="0061267A" w:rsidRDefault="0061267A">
      <w:pPr>
        <w:pStyle w:val="CommentText"/>
      </w:pPr>
      <w:r>
        <w:rPr>
          <w:rStyle w:val="CommentReference"/>
        </w:rPr>
        <w:annotationRef/>
      </w:r>
      <w:r>
        <w:t>Yes, this is a what if. But it’s not much of a stretch. Nuclear power is making a comeback.</w:t>
      </w:r>
    </w:p>
    <w:p w14:paraId="4121C17E" w14:textId="77777777" w:rsidR="0061267A" w:rsidRDefault="0061267A">
      <w:pPr>
        <w:pStyle w:val="CommentText"/>
      </w:pPr>
    </w:p>
    <w:p w14:paraId="441164D8" w14:textId="24FD5436" w:rsidR="0061267A" w:rsidRDefault="002A2E20">
      <w:pPr>
        <w:pStyle w:val="CommentText"/>
      </w:pPr>
      <w:hyperlink r:id="rId69" w:history="1">
        <w:r w:rsidR="0061267A" w:rsidRPr="0083087F">
          <w:rPr>
            <w:rStyle w:val="Hyperlink"/>
          </w:rPr>
          <w:t>https://www.wsj.com/articles/if-you-want-clean-power-go-fission-nuclear-radiation-energy-turbines-emissions-deaths-green-climate-change-11643236061</w:t>
        </w:r>
      </w:hyperlink>
    </w:p>
    <w:p w14:paraId="49657274" w14:textId="77777777" w:rsidR="0061267A" w:rsidRDefault="0061267A">
      <w:pPr>
        <w:pStyle w:val="CommentText"/>
      </w:pPr>
    </w:p>
    <w:p w14:paraId="45476B52" w14:textId="49B8836E" w:rsidR="0061267A" w:rsidRDefault="0061267A">
      <w:pPr>
        <w:pStyle w:val="CommentText"/>
      </w:pPr>
      <w:r>
        <w:t>This article hits on some of the ways nuclear is moving forward around the globe in the first paragraph.</w:t>
      </w:r>
    </w:p>
  </w:comment>
  <w:comment w:id="689" w:author="Rachel Blackert" w:date="2022-01-31T10:49:00Z" w:initials="RB">
    <w:p w14:paraId="476DD202" w14:textId="10A2EFB0" w:rsidR="0061267A" w:rsidRDefault="0061267A">
      <w:pPr>
        <w:pStyle w:val="CommentText"/>
      </w:pPr>
      <w:r>
        <w:rPr>
          <w:rStyle w:val="CommentReference"/>
        </w:rPr>
        <w:annotationRef/>
      </w:r>
      <w:r w:rsidRPr="00957839">
        <w:rPr>
          <w:highlight w:val="cyan"/>
        </w:rPr>
        <w:t>Are these deals on the horizon? Or is this a what if? I think if this is hypothetical we need to make that clear.</w:t>
      </w:r>
    </w:p>
  </w:comment>
  <w:comment w:id="699" w:author="Todd Skousen" w:date="2022-01-14T11:17:00Z" w:initials="TS">
    <w:p w14:paraId="7E22E801" w14:textId="0A0156EE" w:rsidR="0061267A" w:rsidRDefault="0061267A">
      <w:pPr>
        <w:pStyle w:val="CommentText"/>
      </w:pPr>
      <w:r>
        <w:rPr>
          <w:rStyle w:val="CommentReference"/>
        </w:rPr>
        <w:annotationRef/>
      </w:r>
      <w:hyperlink r:id="rId70" w:history="1">
        <w:r w:rsidRPr="0083087F">
          <w:rPr>
            <w:rStyle w:val="Hyperlink"/>
          </w:rPr>
          <w:t>https://fortune.com/2021/12/04/rolls-royce-electric-flight-speed-record-spirit-of-innovation-air-taxi-business/</w:t>
        </w:r>
      </w:hyperlink>
      <w:r>
        <w:t xml:space="preserve"> </w:t>
      </w:r>
    </w:p>
  </w:comment>
  <w:comment w:id="700" w:author="Rachel Blackert" w:date="2022-01-31T10:51:00Z" w:initials="RB">
    <w:p w14:paraId="6C996CAB" w14:textId="255A9203" w:rsidR="0061267A" w:rsidRDefault="0061267A">
      <w:pPr>
        <w:pStyle w:val="CommentText"/>
      </w:pPr>
      <w:r>
        <w:rPr>
          <w:rStyle w:val="CommentReference"/>
        </w:rPr>
        <w:annotationRef/>
      </w:r>
      <w:r>
        <w:t>ok</w:t>
      </w:r>
    </w:p>
  </w:comment>
  <w:comment w:id="709" w:author="Rachel Blackert" w:date="2022-01-31T10:52:00Z" w:initials="RB">
    <w:p w14:paraId="4D700921" w14:textId="77777777" w:rsidR="0061267A" w:rsidRDefault="0061267A">
      <w:pPr>
        <w:pStyle w:val="CommentText"/>
      </w:pPr>
      <w:r>
        <w:rPr>
          <w:rStyle w:val="CommentReference"/>
        </w:rPr>
        <w:annotationRef/>
      </w:r>
      <w:r w:rsidRPr="005D478F">
        <w:rPr>
          <w:highlight w:val="cyan"/>
        </w:rPr>
        <w:t>Backup?</w:t>
      </w:r>
    </w:p>
    <w:p w14:paraId="522766BE" w14:textId="77777777" w:rsidR="0061267A" w:rsidRDefault="0061267A">
      <w:pPr>
        <w:pStyle w:val="CommentText"/>
      </w:pPr>
    </w:p>
    <w:p w14:paraId="1EA03284" w14:textId="4E52B4C0" w:rsidR="0061267A" w:rsidRDefault="002A2E20">
      <w:pPr>
        <w:pStyle w:val="CommentText"/>
      </w:pPr>
      <w:hyperlink r:id="rId71" w:history="1">
        <w:r w:rsidR="0061267A" w:rsidRPr="0083087F">
          <w:rPr>
            <w:rStyle w:val="Hyperlink"/>
          </w:rPr>
          <w:t>https://www.rolls-royce.com/products-and-services/electrical/propulsion/air-taxis.aspx</w:t>
        </w:r>
      </w:hyperlink>
    </w:p>
  </w:comment>
  <w:comment w:id="712" w:author="Todd Skousen" w:date="2022-01-24T15:42:00Z" w:initials="TS">
    <w:p w14:paraId="63A95798" w14:textId="77777777" w:rsidR="0061267A" w:rsidRDefault="0061267A">
      <w:pPr>
        <w:pStyle w:val="CommentText"/>
      </w:pPr>
      <w:r>
        <w:rPr>
          <w:rStyle w:val="CommentReference"/>
        </w:rPr>
        <w:annotationRef/>
      </w:r>
      <w:r>
        <w:t>I am using the $1 billion from the Series F in 2010 yes.</w:t>
      </w:r>
    </w:p>
    <w:p w14:paraId="6F7E5876" w14:textId="77777777" w:rsidR="0061267A" w:rsidRDefault="0061267A">
      <w:pPr>
        <w:pStyle w:val="CommentText"/>
      </w:pPr>
    </w:p>
    <w:p w14:paraId="2B075E2C" w14:textId="77777777" w:rsidR="0061267A" w:rsidRDefault="0061267A">
      <w:pPr>
        <w:pStyle w:val="CommentText"/>
      </w:pPr>
      <w:r>
        <w:t>The valuation was $74 billion in February but I see it was upgraded in October to $100 billion.</w:t>
      </w:r>
    </w:p>
    <w:p w14:paraId="2C2EEDFC" w14:textId="77777777" w:rsidR="0061267A" w:rsidRDefault="0061267A">
      <w:pPr>
        <w:pStyle w:val="CommentText"/>
      </w:pPr>
    </w:p>
    <w:p w14:paraId="4235F11D" w14:textId="616D57BB" w:rsidR="0061267A" w:rsidRDefault="002A2E20">
      <w:pPr>
        <w:pStyle w:val="CommentText"/>
      </w:pPr>
      <w:hyperlink r:id="rId72" w:history="1">
        <w:r w:rsidR="0061267A" w:rsidRPr="0083087F">
          <w:rPr>
            <w:rStyle w:val="Hyperlink"/>
          </w:rPr>
          <w:t>https://www.cnbc.com/2021/10/08/elon-musks-spacex-valuation-100-billion.html</w:t>
        </w:r>
      </w:hyperlink>
      <w:r w:rsidR="0061267A">
        <w:t xml:space="preserve"> </w:t>
      </w:r>
    </w:p>
  </w:comment>
  <w:comment w:id="715" w:author="Todd Skousen" w:date="2022-01-14T14:23:00Z" w:initials="TS">
    <w:p w14:paraId="09ED368D" w14:textId="448FCB6F" w:rsidR="0061267A" w:rsidRDefault="0061267A">
      <w:pPr>
        <w:pStyle w:val="CommentText"/>
      </w:pPr>
      <w:r>
        <w:rPr>
          <w:rStyle w:val="CommentReference"/>
        </w:rPr>
        <w:annotationRef/>
      </w:r>
      <w:hyperlink r:id="rId73" w:history="1">
        <w:r w:rsidRPr="0083087F">
          <w:rPr>
            <w:rStyle w:val="Hyperlink"/>
          </w:rPr>
          <w:t>https://craft.co/spacex/funding-rounds</w:t>
        </w:r>
      </w:hyperlink>
      <w:r>
        <w:t xml:space="preserve"> </w:t>
      </w:r>
    </w:p>
  </w:comment>
  <w:comment w:id="716" w:author="Craig A. Wilson" w:date="2022-01-21T13:58:00Z" w:initials="CAW">
    <w:p w14:paraId="0D6BBE45" w14:textId="77777777" w:rsidR="0061267A" w:rsidRDefault="0061267A">
      <w:pPr>
        <w:pStyle w:val="CommentText"/>
      </w:pPr>
      <w:r>
        <w:rPr>
          <w:rStyle w:val="CommentReference"/>
        </w:rPr>
        <w:annotationRef/>
      </w:r>
      <w:r>
        <w:t xml:space="preserve">Could you walk us through where the 74X is coming from based on 2010? </w:t>
      </w:r>
    </w:p>
    <w:p w14:paraId="0FBF0750" w14:textId="77777777" w:rsidR="0061267A" w:rsidRDefault="0061267A">
      <w:pPr>
        <w:pStyle w:val="CommentText"/>
      </w:pPr>
    </w:p>
    <w:p w14:paraId="6420D0E3" w14:textId="651C74F0" w:rsidR="0061267A" w:rsidRDefault="0061267A">
      <w:pPr>
        <w:pStyle w:val="CommentText"/>
      </w:pPr>
      <w:r>
        <w:t>Based on Series F funding? 50.6m to 1.02 billion (1876%)?</w:t>
      </w:r>
    </w:p>
  </w:comment>
  <w:comment w:id="725" w:author="Rachel Blackert" w:date="2022-01-31T10:53:00Z" w:initials="RB">
    <w:p w14:paraId="343DC562" w14:textId="77777777" w:rsidR="0061267A" w:rsidRDefault="0061267A">
      <w:pPr>
        <w:pStyle w:val="CommentText"/>
      </w:pPr>
      <w:r>
        <w:rPr>
          <w:rStyle w:val="CommentReference"/>
        </w:rPr>
        <w:annotationRef/>
      </w:r>
      <w:r w:rsidRPr="00B56D22">
        <w:rPr>
          <w:highlight w:val="cyan"/>
        </w:rPr>
        <w:t>Is this ‘cheaper’ mention based on some calculation or is this an opinion?</w:t>
      </w:r>
    </w:p>
    <w:p w14:paraId="240EF69B" w14:textId="77777777" w:rsidR="0061267A" w:rsidRDefault="0061267A">
      <w:pPr>
        <w:pStyle w:val="CommentText"/>
      </w:pPr>
    </w:p>
    <w:p w14:paraId="05637812" w14:textId="77777777" w:rsidR="0061267A" w:rsidRDefault="0061267A">
      <w:pPr>
        <w:pStyle w:val="CommentText"/>
      </w:pPr>
      <w:r>
        <w:t>Based on P/E ratios.</w:t>
      </w:r>
    </w:p>
    <w:p w14:paraId="2969A584" w14:textId="77777777" w:rsidR="0061267A" w:rsidRDefault="0061267A">
      <w:pPr>
        <w:pStyle w:val="CommentText"/>
      </w:pPr>
    </w:p>
    <w:p w14:paraId="7EFE58C2" w14:textId="4B53C665" w:rsidR="0061267A" w:rsidRDefault="0061267A">
      <w:pPr>
        <w:pStyle w:val="CommentText"/>
      </w:pPr>
      <w:r>
        <w:t>Rolls trades at just four times earnings whereas Disney is at 140.</w:t>
      </w:r>
    </w:p>
  </w:comment>
  <w:comment w:id="726" w:author="Rachel Blackert" w:date="2022-02-01T11:37:00Z" w:initials="RB">
    <w:p w14:paraId="3FCEC141" w14:textId="42A43B41" w:rsidR="0061267A" w:rsidRDefault="0061267A">
      <w:pPr>
        <w:pStyle w:val="CommentText"/>
      </w:pPr>
      <w:r>
        <w:rPr>
          <w:rStyle w:val="CommentReference"/>
        </w:rPr>
        <w:annotationRef/>
      </w:r>
      <w:r>
        <w:t>ok</w:t>
      </w:r>
    </w:p>
  </w:comment>
  <w:comment w:id="727" w:author="Rachel Blackert" w:date="2022-01-31T10:56:00Z" w:initials="RB">
    <w:p w14:paraId="62AD9944" w14:textId="2C4FF0A3" w:rsidR="0061267A" w:rsidRDefault="0061267A">
      <w:pPr>
        <w:pStyle w:val="CommentText"/>
      </w:pPr>
      <w:r>
        <w:rPr>
          <w:rStyle w:val="CommentReference"/>
        </w:rPr>
        <w:annotationRef/>
      </w:r>
      <w:r w:rsidRPr="00B56D22">
        <w:rPr>
          <w:highlight w:val="cyan"/>
        </w:rPr>
        <w:t>Just need a sign-off for the predictions here and also want to get a general idea for what timeframe we are getting at?</w:t>
      </w:r>
    </w:p>
  </w:comment>
  <w:comment w:id="730" w:author="Todd Skousen" w:date="2022-01-19T14:07:00Z" w:initials="TS">
    <w:p w14:paraId="52F5E424" w14:textId="14FE2DCA" w:rsidR="0061267A" w:rsidRDefault="0061267A">
      <w:pPr>
        <w:pStyle w:val="CommentText"/>
      </w:pPr>
      <w:r>
        <w:rPr>
          <w:rStyle w:val="CommentReference"/>
        </w:rPr>
        <w:annotationRef/>
      </w:r>
      <w:hyperlink r:id="rId74" w:history="1">
        <w:r w:rsidRPr="0083087F">
          <w:rPr>
            <w:rStyle w:val="Hyperlink"/>
          </w:rPr>
          <w:t>https://www.macrotrends.net/stocks/charts/WW/ww/net-income</w:t>
        </w:r>
      </w:hyperlink>
      <w:r>
        <w:t xml:space="preserve"> </w:t>
      </w:r>
    </w:p>
  </w:comment>
  <w:comment w:id="731" w:author="Craig A. Wilson" w:date="2022-01-21T14:27:00Z" w:initials="CAW">
    <w:p w14:paraId="42D06E97" w14:textId="0B50F353" w:rsidR="0061267A" w:rsidRDefault="0061267A">
      <w:pPr>
        <w:pStyle w:val="CommentText"/>
      </w:pPr>
      <w:r>
        <w:rPr>
          <w:rStyle w:val="CommentReference"/>
        </w:rPr>
        <w:annotationRef/>
      </w:r>
      <w:r>
        <w:t xml:space="preserve">Okay. </w:t>
      </w:r>
      <w:r w:rsidRPr="00456E9E">
        <w:t>2016-03-31</w:t>
      </w:r>
      <w:r>
        <w:t xml:space="preserve"> + </w:t>
      </w:r>
      <w:r w:rsidRPr="00456E9E">
        <w:t>2015-12-31</w:t>
      </w:r>
      <w:r>
        <w:t xml:space="preserve"> both at -11</w:t>
      </w:r>
    </w:p>
  </w:comment>
  <w:comment w:id="732" w:author="Craig A. Wilson" w:date="2022-01-21T14:34:00Z" w:initials="CAW">
    <w:p w14:paraId="03A3664F" w14:textId="39C8E3E5" w:rsidR="0061267A" w:rsidRDefault="0061267A">
      <w:pPr>
        <w:pStyle w:val="CommentText"/>
      </w:pPr>
      <w:r>
        <w:rPr>
          <w:rStyle w:val="CommentReference"/>
        </w:rPr>
        <w:annotationRef/>
      </w:r>
      <w:r>
        <w:t xml:space="preserve">Not sure on the dates of these pricings but seems in general range. Was at $80 last May 26, 2011. Was at $6.79 October 16, 2015. </w:t>
      </w:r>
    </w:p>
  </w:comment>
  <w:comment w:id="734" w:author="Craig A. Wilson" w:date="2022-01-21T14:38:00Z" w:initials="CAW">
    <w:p w14:paraId="648EA270" w14:textId="7BA3B28D" w:rsidR="0061267A" w:rsidRDefault="0061267A">
      <w:pPr>
        <w:pStyle w:val="CommentText"/>
      </w:pPr>
      <w:r>
        <w:rPr>
          <w:rStyle w:val="CommentReference"/>
        </w:rPr>
        <w:annotationRef/>
      </w:r>
      <w:r>
        <w:t xml:space="preserve">Okay. </w:t>
      </w:r>
      <w:r w:rsidRPr="00456E9E">
        <w:t>2016-06-30</w:t>
      </w:r>
      <w:r>
        <w:t xml:space="preserve"> at $30 </w:t>
      </w:r>
    </w:p>
  </w:comment>
  <w:comment w:id="735" w:author="Craig A. Wilson" w:date="2022-01-21T14:40:00Z" w:initials="CAW">
    <w:p w14:paraId="2771D799" w14:textId="2D0561BD" w:rsidR="0061267A" w:rsidRDefault="0061267A">
      <w:pPr>
        <w:pStyle w:val="CommentText"/>
      </w:pPr>
      <w:r>
        <w:rPr>
          <w:rStyle w:val="CommentReference"/>
        </w:rPr>
        <w:annotationRef/>
      </w:r>
      <w:r>
        <w:t xml:space="preserve">Okay. </w:t>
      </w:r>
      <w:r w:rsidRPr="007669AC">
        <w:t>Jun 18, 2018</w:t>
      </w:r>
      <w:r>
        <w:t xml:space="preserve"> hit $100.37</w:t>
      </w:r>
    </w:p>
  </w:comment>
  <w:comment w:id="737" w:author="Rachel Blackert" w:date="2022-01-31T10:58:00Z" w:initials="RB">
    <w:p w14:paraId="1FC7169E" w14:textId="5484BB08" w:rsidR="0061267A" w:rsidRDefault="0061267A">
      <w:pPr>
        <w:pStyle w:val="CommentText"/>
      </w:pPr>
      <w:r>
        <w:rPr>
          <w:rStyle w:val="CommentReference"/>
        </w:rPr>
        <w:annotationRef/>
      </w:r>
      <w:r>
        <w:t xml:space="preserve">Editing to top here to get in that these are cherrypicked best case examples </w:t>
      </w:r>
    </w:p>
  </w:comment>
  <w:comment w:id="739" w:author="Craig A. Wilson" w:date="2022-01-21T14:42:00Z" w:initials="CAW">
    <w:p w14:paraId="12C8F710" w14:textId="04161822" w:rsidR="0061267A" w:rsidRDefault="0061267A">
      <w:pPr>
        <w:pStyle w:val="CommentText"/>
      </w:pPr>
      <w:r>
        <w:rPr>
          <w:rStyle w:val="CommentReference"/>
        </w:rPr>
        <w:annotationRef/>
      </w:r>
      <w:r>
        <w:t>“</w:t>
      </w:r>
      <w:r w:rsidRPr="007669AC">
        <w:t>Full year revenue was down 41% compared to prior year, net loss was $684 million and Adjusted EBITDA was a loss of $175 million due to travel restrictions broadly implemented in response to the COVID-19 pandemic.</w:t>
      </w:r>
      <w:r>
        <w:t xml:space="preserve">” </w:t>
      </w:r>
      <w:hyperlink r:id="rId75" w:history="1">
        <w:r w:rsidRPr="00E1574F">
          <w:rPr>
            <w:rStyle w:val="Hyperlink"/>
          </w:rPr>
          <w:t>https://ir.avisbudgetgroup.com/news-releases/news-release-details/avis-budget-group-removes-more-25-billion-costs-setting-stage</w:t>
        </w:r>
      </w:hyperlink>
      <w:r>
        <w:t xml:space="preserve"> </w:t>
      </w:r>
    </w:p>
  </w:comment>
  <w:comment w:id="740" w:author="Craig A. Wilson" w:date="2022-01-21T14:45:00Z" w:initials="CAW">
    <w:p w14:paraId="749179B3" w14:textId="77777777" w:rsidR="0061267A" w:rsidRDefault="0061267A">
      <w:pPr>
        <w:pStyle w:val="CommentText"/>
      </w:pPr>
      <w:r>
        <w:rPr>
          <w:rStyle w:val="CommentReference"/>
        </w:rPr>
        <w:annotationRef/>
      </w:r>
      <w:r>
        <w:t xml:space="preserve">Could we get backup on this claim? </w:t>
      </w:r>
    </w:p>
    <w:p w14:paraId="16B6E263" w14:textId="77777777" w:rsidR="0061267A" w:rsidRDefault="0061267A">
      <w:pPr>
        <w:pStyle w:val="CommentText"/>
      </w:pPr>
    </w:p>
    <w:p w14:paraId="1A4E3457" w14:textId="0BF6D0DA" w:rsidR="0061267A" w:rsidRDefault="0061267A">
      <w:pPr>
        <w:pStyle w:val="CommentText"/>
      </w:pPr>
      <w:r>
        <w:t xml:space="preserve">It looks like the annual report is not out and based on macrotrend link they do not seem to have a Q4 figure yet? </w:t>
      </w:r>
      <w:hyperlink r:id="rId76" w:history="1">
        <w:r w:rsidRPr="00E1574F">
          <w:rPr>
            <w:rStyle w:val="Hyperlink"/>
          </w:rPr>
          <w:t>https://www.macrotrends.net/stocks/charts/CAR/avis-budget/revenue</w:t>
        </w:r>
      </w:hyperlink>
      <w:r>
        <w:t xml:space="preserve">  </w:t>
      </w:r>
    </w:p>
  </w:comment>
  <w:comment w:id="741" w:author="Todd Skousen" w:date="2022-01-24T15:45:00Z" w:initials="TS">
    <w:p w14:paraId="32DA0E33" w14:textId="77777777" w:rsidR="0061267A" w:rsidRDefault="0061267A">
      <w:pPr>
        <w:pStyle w:val="CommentText"/>
      </w:pPr>
      <w:r>
        <w:rPr>
          <w:rStyle w:val="CommentReference"/>
        </w:rPr>
        <w:annotationRef/>
      </w:r>
      <w:r>
        <w:t>This is from Yahoo Finance for Avis:</w:t>
      </w:r>
    </w:p>
    <w:p w14:paraId="0C692204" w14:textId="77777777" w:rsidR="0061267A" w:rsidRDefault="0061267A">
      <w:pPr>
        <w:pStyle w:val="CommentText"/>
      </w:pPr>
    </w:p>
    <w:p w14:paraId="6EC93B5F" w14:textId="55C8FD63" w:rsidR="0061267A" w:rsidRDefault="0061267A">
      <w:pPr>
        <w:pStyle w:val="CommentText"/>
      </w:pPr>
      <w:r>
        <w:rPr>
          <w:noProof/>
        </w:rPr>
        <w:drawing>
          <wp:inline distT="0" distB="0" distL="0" distR="0" wp14:anchorId="1AAD9AE8" wp14:editId="7418FB38">
            <wp:extent cx="3886253" cy="2147819"/>
            <wp:effectExtent l="0" t="0" r="0" b="0"/>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3900352" cy="2155611"/>
                    </a:xfrm>
                    <a:prstGeom prst="rect">
                      <a:avLst/>
                    </a:prstGeom>
                  </pic:spPr>
                </pic:pic>
              </a:graphicData>
            </a:graphic>
          </wp:inline>
        </w:drawing>
      </w:r>
    </w:p>
  </w:comment>
  <w:comment w:id="742" w:author="Craig A. Wilson" w:date="2022-01-21T14:48:00Z" w:initials="CAW">
    <w:p w14:paraId="43B5D947" w14:textId="68145D97" w:rsidR="0061267A" w:rsidRDefault="0061267A">
      <w:pPr>
        <w:pStyle w:val="CommentText"/>
      </w:pPr>
      <w:r>
        <w:rPr>
          <w:rStyle w:val="CommentReference"/>
        </w:rPr>
        <w:annotationRef/>
      </w:r>
      <w:r>
        <w:t>Okay. Hit $</w:t>
      </w:r>
      <w:r w:rsidRPr="00271C9C">
        <w:t>30</w:t>
      </w:r>
      <w:r>
        <w:t>7</w:t>
      </w:r>
      <w:r w:rsidRPr="00271C9C">
        <w:t>.</w:t>
      </w:r>
      <w:r>
        <w:t xml:space="preserve">71 adjusted close on 11.23.2021.  </w:t>
      </w:r>
    </w:p>
  </w:comment>
  <w:comment w:id="745" w:author="Todd Skousen" w:date="2022-01-19T14:20:00Z" w:initials="TS">
    <w:p w14:paraId="24EB2A97" w14:textId="6CCD9B80" w:rsidR="0061267A" w:rsidRDefault="0061267A">
      <w:pPr>
        <w:pStyle w:val="CommentText"/>
      </w:pPr>
      <w:r>
        <w:rPr>
          <w:rStyle w:val="CommentReference"/>
        </w:rPr>
        <w:annotationRef/>
      </w:r>
    </w:p>
  </w:comment>
  <w:comment w:id="750" w:author="Rachel Blackert" w:date="2022-01-31T10:59:00Z" w:initials="RB">
    <w:p w14:paraId="47619D6C" w14:textId="287DD5F3" w:rsidR="0061267A" w:rsidRDefault="0061267A">
      <w:pPr>
        <w:pStyle w:val="CommentText"/>
      </w:pPr>
      <w:r>
        <w:rPr>
          <w:rStyle w:val="CommentReference"/>
        </w:rPr>
        <w:annotationRef/>
      </w:r>
      <w:r>
        <w:t>added</w:t>
      </w:r>
    </w:p>
  </w:comment>
  <w:comment w:id="753" w:author="Rachel Blackert" w:date="2022-01-31T11:00:00Z" w:initials="RB">
    <w:p w14:paraId="599ADEE2" w14:textId="469B9152" w:rsidR="0061267A" w:rsidRDefault="0061267A">
      <w:pPr>
        <w:pStyle w:val="CommentText"/>
      </w:pPr>
      <w:r>
        <w:rPr>
          <w:rStyle w:val="CommentReference"/>
        </w:rPr>
        <w:annotationRef/>
      </w:r>
      <w:r>
        <w:t>beefing this up a bit</w:t>
      </w:r>
    </w:p>
  </w:comment>
  <w:comment w:id="759" w:author="Rachel Blackert" w:date="2022-01-31T11:56:00Z" w:initials="RB">
    <w:p w14:paraId="6BDC3450" w14:textId="020A261A" w:rsidR="0061267A" w:rsidRDefault="0061267A">
      <w:pPr>
        <w:pStyle w:val="CommentText"/>
      </w:pPr>
      <w:r>
        <w:rPr>
          <w:rStyle w:val="CommentReference"/>
        </w:rPr>
        <w:annotationRef/>
      </w:r>
      <w:r>
        <w:t>editing here to be less interested in if they invest or not</w:t>
      </w:r>
    </w:p>
  </w:comment>
  <w:comment w:id="764" w:author="Todd Skousen" w:date="2022-01-14T11:26:00Z" w:initials="TS">
    <w:p w14:paraId="74DBF2EC" w14:textId="77777777" w:rsidR="0061267A" w:rsidRPr="000448C4" w:rsidRDefault="0061267A">
      <w:pPr>
        <w:pStyle w:val="CommentText"/>
        <w:rPr>
          <w:highlight w:val="yellow"/>
        </w:rPr>
      </w:pPr>
      <w:r>
        <w:rPr>
          <w:rStyle w:val="CommentReference"/>
        </w:rPr>
        <w:annotationRef/>
      </w:r>
      <w:r w:rsidRPr="000448C4">
        <w:rPr>
          <w:highlight w:val="yellow"/>
        </w:rPr>
        <w:t>VIDEO: For the recording, we will need to do this for each of the usual months that Rolls releases quarterly earnings.</w:t>
      </w:r>
    </w:p>
    <w:p w14:paraId="5A72ADEE" w14:textId="77777777" w:rsidR="0061267A" w:rsidRPr="000448C4" w:rsidRDefault="0061267A">
      <w:pPr>
        <w:pStyle w:val="CommentText"/>
        <w:rPr>
          <w:highlight w:val="yellow"/>
        </w:rPr>
      </w:pPr>
    </w:p>
    <w:p w14:paraId="3A0E90C7" w14:textId="0681AAFE" w:rsidR="0061267A" w:rsidRDefault="0061267A">
      <w:pPr>
        <w:pStyle w:val="CommentText"/>
      </w:pPr>
      <w:r w:rsidRPr="000448C4">
        <w:rPr>
          <w:highlight w:val="yellow"/>
        </w:rPr>
        <w:t>It looks like it happens in March, June, September, and December.</w:t>
      </w:r>
    </w:p>
  </w:comment>
  <w:comment w:id="765" w:author="Rachel Blackert" w:date="2022-01-31T11:01:00Z" w:initials="RB">
    <w:p w14:paraId="4435D4AD" w14:textId="0847DD1B" w:rsidR="0061267A" w:rsidRDefault="0061267A">
      <w:pPr>
        <w:pStyle w:val="CommentText"/>
      </w:pPr>
      <w:r>
        <w:rPr>
          <w:rStyle w:val="CommentReference"/>
        </w:rPr>
        <w:annotationRef/>
      </w:r>
      <w:r w:rsidRPr="008B1881">
        <w:rPr>
          <w:highlight w:val="cyan"/>
        </w:rPr>
        <w:t>Could you just send backup for those dates?</w:t>
      </w:r>
    </w:p>
  </w:comment>
  <w:comment w:id="781" w:author="Craig A. Wilson" w:date="2022-01-21T14:56:00Z" w:initials="CAW">
    <w:p w14:paraId="62FE07B3" w14:textId="77777777" w:rsidR="0061267A" w:rsidRDefault="0061267A">
      <w:pPr>
        <w:pStyle w:val="CommentText"/>
      </w:pPr>
      <w:r>
        <w:rPr>
          <w:rStyle w:val="CommentReference"/>
        </w:rPr>
        <w:annotationRef/>
      </w:r>
      <w:r>
        <w:t xml:space="preserve">Could we get backup on this? </w:t>
      </w:r>
    </w:p>
    <w:p w14:paraId="59FD4E79" w14:textId="77777777" w:rsidR="0061267A" w:rsidRDefault="0061267A">
      <w:pPr>
        <w:pStyle w:val="CommentText"/>
      </w:pPr>
    </w:p>
    <w:p w14:paraId="3815EEBB" w14:textId="77777777" w:rsidR="0061267A" w:rsidRDefault="0061267A">
      <w:pPr>
        <w:pStyle w:val="CommentText"/>
      </w:pPr>
      <w:r>
        <w:t xml:space="preserve">When pulled for 12.28.21 was at $0.30 and on 12.29.21 was at $0.54 for an 80% gain. But could be a different date? Or something else? </w:t>
      </w:r>
    </w:p>
    <w:p w14:paraId="574D501E" w14:textId="77777777" w:rsidR="0061267A" w:rsidRDefault="0061267A">
      <w:pPr>
        <w:pStyle w:val="CommentText"/>
      </w:pPr>
    </w:p>
    <w:p w14:paraId="6675FFFC" w14:textId="3C745E2A" w:rsidR="0061267A" w:rsidRDefault="0061267A">
      <w:pPr>
        <w:pStyle w:val="CommentText"/>
      </w:pPr>
      <w:r>
        <w:t xml:space="preserve">The intra-day low and peak for 12.29.21 seemed to be about the same (0.39 to 0.70).  </w:t>
      </w:r>
    </w:p>
  </w:comment>
  <w:comment w:id="782" w:author="Todd Skousen" w:date="2022-01-24T15:47:00Z" w:initials="TS">
    <w:p w14:paraId="336C997F" w14:textId="0BC2E02F" w:rsidR="0061267A" w:rsidRDefault="0061267A">
      <w:pPr>
        <w:pStyle w:val="CommentText"/>
      </w:pPr>
      <w:r>
        <w:rPr>
          <w:rStyle w:val="CommentReference"/>
        </w:rPr>
        <w:annotationRef/>
      </w:r>
      <w:hyperlink r:id="rId78" w:history="1">
        <w:r w:rsidRPr="0083087F">
          <w:rPr>
            <w:rStyle w:val="Hyperlink"/>
          </w:rPr>
          <w:t>https://markets.businessinsider.com/news/stocks/mid-day-market-update-puxin-jumps-after-q2-results-applied-uv-shares-slide-1031070064</w:t>
        </w:r>
      </w:hyperlink>
      <w:r>
        <w:t xml:space="preserve"> </w:t>
      </w:r>
    </w:p>
  </w:comment>
  <w:comment w:id="783" w:author="Craig A. Wilson" w:date="2022-01-25T15:53:00Z" w:initials="CAW">
    <w:p w14:paraId="4BA8D28E" w14:textId="25EB8C1A" w:rsidR="0061267A" w:rsidRDefault="0061267A">
      <w:pPr>
        <w:pStyle w:val="CommentText"/>
      </w:pPr>
      <w:r>
        <w:rPr>
          <w:rStyle w:val="CommentReference"/>
        </w:rPr>
        <w:annotationRef/>
      </w:r>
      <w:r>
        <w:t>Thank you. This seems to be a peak. Can defer to legal on language used here</w:t>
      </w:r>
    </w:p>
  </w:comment>
  <w:comment w:id="786" w:author="Rachel Blackert" w:date="2022-01-31T11:02:00Z" w:initials="RB">
    <w:p w14:paraId="7A741F70" w14:textId="77777777" w:rsidR="0061267A" w:rsidRDefault="0061267A">
      <w:pPr>
        <w:pStyle w:val="CommentText"/>
      </w:pPr>
      <w:r>
        <w:rPr>
          <w:rStyle w:val="CommentReference"/>
        </w:rPr>
        <w:annotationRef/>
      </w:r>
      <w:r w:rsidRPr="006F4896">
        <w:rPr>
          <w:highlight w:val="cyan"/>
        </w:rPr>
        <w:t xml:space="preserve">Is this </w:t>
      </w:r>
      <w:r>
        <w:rPr>
          <w:highlight w:val="cyan"/>
        </w:rPr>
        <w:t>a</w:t>
      </w:r>
      <w:r w:rsidRPr="006F4896">
        <w:rPr>
          <w:highlight w:val="cyan"/>
        </w:rPr>
        <w:t>n OTC stock? What is the argument that most do not know how to access this?</w:t>
      </w:r>
    </w:p>
    <w:p w14:paraId="622A56B7" w14:textId="77777777" w:rsidR="0061267A" w:rsidRDefault="0061267A">
      <w:pPr>
        <w:pStyle w:val="CommentText"/>
      </w:pPr>
    </w:p>
    <w:p w14:paraId="7B10C523" w14:textId="77777777" w:rsidR="0061267A" w:rsidRDefault="0061267A">
      <w:pPr>
        <w:pStyle w:val="CommentText"/>
      </w:pPr>
      <w:r>
        <w:t>It’s on the London Stock Exchange but also trades as an ADR.</w:t>
      </w:r>
    </w:p>
    <w:p w14:paraId="20C8D154" w14:textId="77777777" w:rsidR="0061267A" w:rsidRDefault="0061267A">
      <w:pPr>
        <w:pStyle w:val="CommentText"/>
      </w:pPr>
    </w:p>
    <w:p w14:paraId="204F77BE" w14:textId="55C056CE" w:rsidR="0061267A" w:rsidRDefault="0061267A">
      <w:pPr>
        <w:pStyle w:val="CommentText"/>
      </w:pPr>
      <w:r>
        <w:t>This is part of where Karim’s expertise will come in. He will help readers understand how to buy it. (It’s pretty simple for most brokerage accounts) But he also will explain how with an ADR, you need to make sure you are paying the best price.</w:t>
      </w:r>
    </w:p>
  </w:comment>
  <w:comment w:id="787" w:author="Rachel Blackert" w:date="2022-02-01T11:39:00Z" w:initials="RB">
    <w:p w14:paraId="2E314B76" w14:textId="5775B4C3" w:rsidR="0061267A" w:rsidRDefault="0061267A">
      <w:pPr>
        <w:pStyle w:val="CommentText"/>
      </w:pPr>
      <w:r>
        <w:rPr>
          <w:rStyle w:val="CommentReference"/>
        </w:rPr>
        <w:annotationRef/>
      </w:r>
      <w:r>
        <w:rPr>
          <w:highlight w:val="yellow"/>
        </w:rPr>
        <w:t>Got it just softening a bit here</w:t>
      </w:r>
      <w:r>
        <w:t xml:space="preserve"> </w:t>
      </w:r>
    </w:p>
  </w:comment>
  <w:comment w:id="793" w:author="Rachel Blackert" w:date="2022-01-31T11:04:00Z" w:initials="RB">
    <w:p w14:paraId="1CEE65B2" w14:textId="3B17FF29" w:rsidR="0061267A" w:rsidRDefault="0061267A">
      <w:pPr>
        <w:pStyle w:val="CommentText"/>
      </w:pPr>
      <w:r>
        <w:rPr>
          <w:rStyle w:val="CommentReference"/>
        </w:rPr>
        <w:annotationRef/>
      </w:r>
      <w:r w:rsidRPr="00096E3C">
        <w:rPr>
          <w:highlight w:val="cyan"/>
        </w:rPr>
        <w:t>If you could send this our way when it is ready that would be great!</w:t>
      </w:r>
    </w:p>
  </w:comment>
  <w:comment w:id="800" w:author="Rachel Blackert" w:date="2022-01-31T11:04:00Z" w:initials="RB">
    <w:p w14:paraId="4360DA7B" w14:textId="6F11E796" w:rsidR="0061267A" w:rsidRDefault="0061267A">
      <w:pPr>
        <w:pStyle w:val="CommentText"/>
      </w:pPr>
      <w:r>
        <w:rPr>
          <w:rStyle w:val="CommentReference"/>
        </w:rPr>
        <w:annotationRef/>
      </w:r>
      <w:r>
        <w:t>added</w:t>
      </w:r>
    </w:p>
  </w:comment>
  <w:comment w:id="843" w:author="Rachel Blackert" w:date="2022-01-31T11:20:00Z" w:initials="RB">
    <w:p w14:paraId="443B53BB" w14:textId="77777777" w:rsidR="0061267A" w:rsidRDefault="0061267A" w:rsidP="00795D4E">
      <w:pPr>
        <w:pStyle w:val="CommentText"/>
      </w:pPr>
      <w:r>
        <w:rPr>
          <w:rStyle w:val="CommentReference"/>
        </w:rPr>
        <w:annotationRef/>
      </w:r>
      <w:r>
        <w:t>added</w:t>
      </w:r>
    </w:p>
  </w:comment>
  <w:comment w:id="860" w:author="Rachel Blackert" w:date="2022-02-02T12:30:00Z" w:initials="RB">
    <w:p w14:paraId="33F83BBE" w14:textId="73885F9D" w:rsidR="0061267A" w:rsidRDefault="0061267A">
      <w:pPr>
        <w:pStyle w:val="CommentText"/>
      </w:pPr>
      <w:r>
        <w:rPr>
          <w:rStyle w:val="CommentReference"/>
        </w:rPr>
        <w:annotationRef/>
      </w:r>
      <w:r w:rsidRPr="0014086D">
        <w:rPr>
          <w:highlight w:val="green"/>
        </w:rPr>
        <w:t>We think these shifts all work, just getting in these are MTA trades.</w:t>
      </w:r>
    </w:p>
  </w:comment>
  <w:comment w:id="873" w:author="Todd Skousen" w:date="2022-01-19T15:57:00Z" w:initials="TS">
    <w:p w14:paraId="3308128A" w14:textId="77777777" w:rsidR="0061267A" w:rsidRDefault="0061267A" w:rsidP="00795D4E">
      <w:pPr>
        <w:pStyle w:val="CommentText"/>
      </w:pPr>
      <w:r>
        <w:rPr>
          <w:rStyle w:val="CommentReference"/>
        </w:rPr>
        <w:annotationRef/>
      </w:r>
      <w:r>
        <w:t>All of this I got from the Win-both-ways TPU promo. So check that file to see if you have the backup.</w:t>
      </w:r>
    </w:p>
  </w:comment>
  <w:comment w:id="874" w:author="Todd Skousen" w:date="2022-01-24T15:57:00Z" w:initials="TS">
    <w:p w14:paraId="57BBF74C" w14:textId="77777777" w:rsidR="0061267A" w:rsidRDefault="0061267A" w:rsidP="00795D4E">
      <w:pPr>
        <w:pStyle w:val="CommentText"/>
      </w:pPr>
      <w:r>
        <w:rPr>
          <w:rStyle w:val="CommentReference"/>
        </w:rPr>
        <w:annotationRef/>
      </w:r>
      <w:r>
        <w:t>These are also War Room. TPU did not exist at the time.</w:t>
      </w:r>
    </w:p>
  </w:comment>
  <w:comment w:id="875" w:author="Craig A. Wilson" w:date="2022-01-25T16:41:00Z" w:initials="CAW">
    <w:p w14:paraId="610AFD2B" w14:textId="77777777" w:rsidR="0061267A" w:rsidRDefault="0061267A" w:rsidP="00795D4E">
      <w:pPr>
        <w:pStyle w:val="CommentText"/>
      </w:pPr>
      <w:r>
        <w:rPr>
          <w:rStyle w:val="CommentReference"/>
        </w:rPr>
        <w:annotationRef/>
      </w:r>
      <w:r>
        <w:t xml:space="preserve">Okay! For WORK we have a recorded 31% return for WAR (overnight) </w:t>
      </w:r>
    </w:p>
  </w:comment>
  <w:comment w:id="851" w:author="Rachel Blackert" w:date="2022-01-31T14:25:00Z" w:initials="RB">
    <w:p w14:paraId="7D9F3D4C" w14:textId="77777777" w:rsidR="0061267A" w:rsidRDefault="0061267A" w:rsidP="00795D4E">
      <w:pPr>
        <w:pStyle w:val="CommentText"/>
      </w:pPr>
      <w:r>
        <w:rPr>
          <w:rStyle w:val="CommentReference"/>
        </w:rPr>
        <w:annotationRef/>
      </w:r>
      <w:r w:rsidRPr="003D4364">
        <w:rPr>
          <w:highlight w:val="cyan"/>
        </w:rPr>
        <w:t>Have we made any win-both-ways recs in TPU? If we aren’t really delivering those to TPU readers, we should indicate more strongly that even though these recs are exclusive to the WR, we’re giving you a how-to-go-it-alone guide.</w:t>
      </w:r>
    </w:p>
    <w:p w14:paraId="60FF9547" w14:textId="77777777" w:rsidR="0061267A" w:rsidRDefault="0061267A" w:rsidP="00795D4E">
      <w:pPr>
        <w:pStyle w:val="CommentText"/>
      </w:pPr>
    </w:p>
    <w:p w14:paraId="480EAA9F" w14:textId="77777777" w:rsidR="0061267A" w:rsidRDefault="0061267A" w:rsidP="00795D4E">
      <w:pPr>
        <w:pStyle w:val="CommentText"/>
      </w:pPr>
      <w:r>
        <w:t>They definitely have been making these trades. This section was something I just took from the old promo because It’s a lot easier than going through and finding new examples.</w:t>
      </w:r>
    </w:p>
    <w:p w14:paraId="75B469D4" w14:textId="77777777" w:rsidR="0061267A" w:rsidRDefault="0061267A" w:rsidP="00795D4E">
      <w:pPr>
        <w:pStyle w:val="CommentText"/>
      </w:pPr>
    </w:p>
    <w:p w14:paraId="254CE294" w14:textId="77777777" w:rsidR="0061267A" w:rsidRDefault="0061267A" w:rsidP="00795D4E">
      <w:pPr>
        <w:pStyle w:val="CommentText"/>
      </w:pPr>
      <w:r>
        <w:t>When possible, we don’t want to do hours of work when 10 minutes of gathering info from another promo will do it.</w:t>
      </w:r>
    </w:p>
    <w:p w14:paraId="119D0549" w14:textId="77777777" w:rsidR="0061267A" w:rsidRDefault="0061267A" w:rsidP="00795D4E">
      <w:pPr>
        <w:pStyle w:val="CommentText"/>
      </w:pPr>
    </w:p>
    <w:p w14:paraId="4FE079DD" w14:textId="77777777" w:rsidR="0061267A" w:rsidRDefault="0061267A" w:rsidP="00795D4E">
      <w:pPr>
        <w:pStyle w:val="CommentText"/>
      </w:pPr>
      <w:r>
        <w:t>So it’s not something they aren’t doing with the service. It’s j</w:t>
      </w:r>
      <w:r>
        <w:rPr>
          <w:noProof/>
        </w:rPr>
        <w:t>ust something where these examples are already done and do the job nicely.</w:t>
      </w:r>
    </w:p>
  </w:comment>
  <w:comment w:id="852" w:author="Rachel Blackert" w:date="2022-02-01T11:44:00Z" w:initials="RB">
    <w:p w14:paraId="71B003E6" w14:textId="77777777" w:rsidR="0061267A" w:rsidRDefault="0061267A" w:rsidP="00795D4E">
      <w:pPr>
        <w:pStyle w:val="CommentText"/>
      </w:pPr>
      <w:r>
        <w:rPr>
          <w:rStyle w:val="CommentReference"/>
        </w:rPr>
        <w:annotationRef/>
      </w:r>
      <w:r>
        <w:rPr>
          <w:highlight w:val="yellow"/>
        </w:rPr>
        <w:t>Ah okay I did not realize TPU made win both way recommendations. If that is the case could we replace with a TPU example now that we have an established TR for them. After the newsletter sell we want to stick with examples from the TR we are selling since otherwise it could be misleading. We are fine to use War examples to bolster credibility, but this far into the promo we should shift to TOU.</w:t>
      </w:r>
    </w:p>
  </w:comment>
  <w:comment w:id="853" w:author="Craig A. Wilson" w:date="2022-01-21T15:21:00Z" w:initials="CAW">
    <w:p w14:paraId="08928EFC" w14:textId="77777777" w:rsidR="0061267A" w:rsidRDefault="0061267A" w:rsidP="00795D4E">
      <w:pPr>
        <w:pStyle w:val="CommentText"/>
      </w:pPr>
      <w:r>
        <w:rPr>
          <w:rStyle w:val="CommentReference"/>
        </w:rPr>
        <w:annotationRef/>
      </w:r>
      <w:r>
        <w:t xml:space="preserve">Is this from the TPU track record? I am not seeing Slack as a recommendation in the TPU model portfolio. Could we get backup / more info for where this recommendation went out? </w:t>
      </w:r>
    </w:p>
  </w:comment>
  <w:comment w:id="882" w:author="Rachel Blackert" w:date="2022-01-31T11:32:00Z" w:initials="RB">
    <w:p w14:paraId="798419E8" w14:textId="77777777" w:rsidR="0061267A" w:rsidRDefault="0061267A" w:rsidP="00795D4E">
      <w:pPr>
        <w:pStyle w:val="CommentText"/>
      </w:pPr>
      <w:r>
        <w:rPr>
          <w:rStyle w:val="CommentReference"/>
        </w:rPr>
        <w:annotationRef/>
      </w:r>
      <w:r>
        <w:t>Getting in these are options examples</w:t>
      </w:r>
    </w:p>
  </w:comment>
  <w:comment w:id="887" w:author="Craig A. Wilson" w:date="2022-01-25T16:45:00Z" w:initials="CAW">
    <w:p w14:paraId="5BE2DA9B" w14:textId="77777777" w:rsidR="0061267A" w:rsidRDefault="0061267A" w:rsidP="00795D4E">
      <w:pPr>
        <w:pStyle w:val="CommentText"/>
      </w:pPr>
      <w:r>
        <w:rPr>
          <w:rStyle w:val="CommentReference"/>
        </w:rPr>
        <w:annotationRef/>
      </w:r>
      <w:r>
        <w:t>Okay! 6.4.20 open to 6.5 close</w:t>
      </w:r>
    </w:p>
  </w:comment>
  <w:comment w:id="904" w:author="Rachel Blackert" w:date="2022-01-31T11:29:00Z" w:initials="RB">
    <w:p w14:paraId="28E959EE" w14:textId="77777777" w:rsidR="0061267A" w:rsidRDefault="0061267A" w:rsidP="00795D4E">
      <w:pPr>
        <w:pStyle w:val="CommentText"/>
      </w:pPr>
      <w:r>
        <w:rPr>
          <w:rStyle w:val="CommentReference"/>
        </w:rPr>
        <w:annotationRef/>
      </w:r>
      <w:r w:rsidRPr="002623CA">
        <w:rPr>
          <w:noProof/>
        </w:rPr>
        <w:drawing>
          <wp:inline distT="0" distB="0" distL="0" distR="0" wp14:anchorId="73D63EA7" wp14:editId="7D2E7052">
            <wp:extent cx="1313180" cy="1274424"/>
            <wp:effectExtent l="0" t="0" r="1270" b="2540"/>
            <wp:docPr id="30" name="Picture 3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email">
                      <a:extLst>
                        <a:ext uri="{28A0092B-C50C-407E-A947-70E740481C1C}">
                          <a14:useLocalDpi xmlns:a14="http://schemas.microsoft.com/office/drawing/2010/main"/>
                        </a:ext>
                      </a:extLst>
                    </a:blip>
                    <a:stretch>
                      <a:fillRect/>
                    </a:stretch>
                  </pic:blipFill>
                  <pic:spPr>
                    <a:xfrm>
                      <a:off x="0" y="0"/>
                      <a:ext cx="1319110" cy="1280179"/>
                    </a:xfrm>
                    <a:prstGeom prst="rect">
                      <a:avLst/>
                    </a:prstGeom>
                  </pic:spPr>
                </pic:pic>
              </a:graphicData>
            </a:graphic>
          </wp:inline>
        </w:drawing>
      </w:r>
    </w:p>
  </w:comment>
  <w:comment w:id="911" w:author="Rachel Blackert" w:date="2022-01-31T11:30:00Z" w:initials="RB">
    <w:p w14:paraId="1B2BCF56" w14:textId="77777777" w:rsidR="0061267A" w:rsidRDefault="0061267A" w:rsidP="00795D4E">
      <w:pPr>
        <w:pStyle w:val="CommentText"/>
      </w:pPr>
      <w:r>
        <w:rPr>
          <w:rStyle w:val="CommentReference"/>
        </w:rPr>
        <w:annotationRef/>
      </w:r>
      <w:r>
        <w:t xml:space="preserve">Added timeframe </w:t>
      </w:r>
    </w:p>
  </w:comment>
  <w:comment w:id="906" w:author="Rachel Blackert" w:date="2022-01-31T11:28:00Z" w:initials="RB">
    <w:p w14:paraId="7ABDE1D7" w14:textId="77777777" w:rsidR="0061267A" w:rsidRDefault="0061267A" w:rsidP="00795D4E">
      <w:pPr>
        <w:pStyle w:val="CommentText"/>
      </w:pPr>
      <w:r>
        <w:rPr>
          <w:rStyle w:val="CommentReference"/>
        </w:rPr>
        <w:annotationRef/>
      </w:r>
      <w:r>
        <w:rPr>
          <w:noProof/>
        </w:rPr>
        <w:drawing>
          <wp:inline distT="0" distB="0" distL="0" distR="0" wp14:anchorId="7997EA1A" wp14:editId="53FCF270">
            <wp:extent cx="5924550" cy="2133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24550" cy="2133600"/>
                    </a:xfrm>
                    <a:prstGeom prst="rect">
                      <a:avLst/>
                    </a:prstGeom>
                  </pic:spPr>
                </pic:pic>
              </a:graphicData>
            </a:graphic>
          </wp:inline>
        </w:drawing>
      </w:r>
    </w:p>
  </w:comment>
  <w:comment w:id="931" w:author="Todd Skousen" w:date="2022-01-24T15:57:00Z" w:initials="TS">
    <w:p w14:paraId="618DFFDF" w14:textId="77777777" w:rsidR="0061267A" w:rsidRDefault="0061267A" w:rsidP="00795D4E">
      <w:pPr>
        <w:pStyle w:val="CommentText"/>
      </w:pPr>
      <w:r>
        <w:rPr>
          <w:rStyle w:val="CommentReference"/>
        </w:rPr>
        <w:annotationRef/>
      </w:r>
      <w:r>
        <w:t>War Room as well.</w:t>
      </w:r>
    </w:p>
    <w:p w14:paraId="1F9DF723" w14:textId="77777777" w:rsidR="0061267A" w:rsidRDefault="0061267A" w:rsidP="00795D4E">
      <w:pPr>
        <w:pStyle w:val="CommentText"/>
      </w:pPr>
    </w:p>
    <w:p w14:paraId="0A1ECD7D" w14:textId="77777777" w:rsidR="0061267A" w:rsidRDefault="0061267A" w:rsidP="00795D4E">
      <w:pPr>
        <w:pStyle w:val="CommentText"/>
      </w:pPr>
      <w:r>
        <w:t>This is before TPU existed also.</w:t>
      </w:r>
    </w:p>
    <w:p w14:paraId="5ABDEABB" w14:textId="77777777" w:rsidR="0061267A" w:rsidRDefault="0061267A" w:rsidP="00795D4E">
      <w:pPr>
        <w:pStyle w:val="CommentText"/>
      </w:pPr>
    </w:p>
    <w:p w14:paraId="42E2FC39" w14:textId="77777777" w:rsidR="0061267A" w:rsidRDefault="0061267A" w:rsidP="00795D4E">
      <w:pPr>
        <w:pStyle w:val="CommentText"/>
      </w:pPr>
      <w:r>
        <w:t>I’m using these, as the previous promo did, to show the types of trades these guys do.</w:t>
      </w:r>
    </w:p>
    <w:p w14:paraId="18F2ECF4" w14:textId="77777777" w:rsidR="0061267A" w:rsidRDefault="0061267A" w:rsidP="00795D4E">
      <w:pPr>
        <w:pStyle w:val="CommentText"/>
      </w:pPr>
    </w:p>
    <w:p w14:paraId="3A7902BD" w14:textId="77777777" w:rsidR="0061267A" w:rsidRDefault="0061267A" w:rsidP="00795D4E">
      <w:pPr>
        <w:pStyle w:val="CommentText"/>
      </w:pPr>
      <w:r>
        <w:t>With TPU, they will be getting trades based on the same techniques but just one per week instead of 1-3 every day.</w:t>
      </w:r>
    </w:p>
  </w:comment>
  <w:comment w:id="930" w:author="Craig A. Wilson" w:date="2022-01-21T15:22:00Z" w:initials="CAW">
    <w:p w14:paraId="4F6AEC0B" w14:textId="77777777" w:rsidR="0061267A" w:rsidRDefault="0061267A" w:rsidP="00795D4E">
      <w:pPr>
        <w:pStyle w:val="CommentText"/>
      </w:pPr>
      <w:r>
        <w:rPr>
          <w:rStyle w:val="CommentReference"/>
        </w:rPr>
        <w:annotationRef/>
      </w:r>
      <w:r>
        <w:t>Is this TPU? Could we get more info here?</w:t>
      </w:r>
    </w:p>
  </w:comment>
  <w:comment w:id="956" w:author="Craig A. Wilson" w:date="2022-01-25T16:51:00Z" w:initials="CAW">
    <w:p w14:paraId="53EE449A" w14:textId="77777777" w:rsidR="0061267A" w:rsidRDefault="0061267A" w:rsidP="00795D4E">
      <w:pPr>
        <w:pStyle w:val="CommentText"/>
      </w:pPr>
      <w:r>
        <w:rPr>
          <w:rStyle w:val="CommentReference"/>
        </w:rPr>
        <w:annotationRef/>
      </w:r>
      <w:r>
        <w:t>Could we get backup for this claim?</w:t>
      </w:r>
    </w:p>
  </w:comment>
  <w:comment w:id="957" w:author="Rachel Blackert" w:date="2022-01-31T14:26:00Z" w:initials="RB">
    <w:p w14:paraId="76CAA348" w14:textId="77777777" w:rsidR="0061267A" w:rsidRDefault="0061267A" w:rsidP="00795D4E">
      <w:pPr>
        <w:pStyle w:val="CommentText"/>
      </w:pPr>
      <w:r>
        <w:rPr>
          <w:rStyle w:val="CommentReference"/>
        </w:rPr>
        <w:annotationRef/>
      </w:r>
      <w:r w:rsidRPr="003D4364">
        <w:rPr>
          <w:highlight w:val="cyan"/>
        </w:rPr>
        <w:t>Is this for TPU, WAR Room, or Karim’s trades? Might want to shift to just TPU after the newsletter sell</w:t>
      </w:r>
    </w:p>
  </w:comment>
  <w:comment w:id="958" w:author="Rachel Blackert" w:date="2022-02-01T11:44:00Z" w:initials="RB">
    <w:p w14:paraId="56E6EB1B" w14:textId="77777777" w:rsidR="0061267A" w:rsidRDefault="0061267A" w:rsidP="00795D4E">
      <w:pPr>
        <w:pStyle w:val="CommentText"/>
      </w:pPr>
      <w:r>
        <w:rPr>
          <w:rStyle w:val="CommentReference"/>
        </w:rPr>
        <w:annotationRef/>
      </w:r>
      <w:r w:rsidRPr="00176232">
        <w:rPr>
          <w:highlight w:val="yellow"/>
        </w:rPr>
        <w:t>And here also this far into the promo we should be using the TPU win rate. If we could replace this that would be great!</w:t>
      </w:r>
    </w:p>
  </w:comment>
  <w:comment w:id="977" w:author="Rachel Blackert" w:date="2022-01-31T11:05:00Z" w:initials="RB">
    <w:p w14:paraId="031ED34F" w14:textId="1FFEB31A" w:rsidR="0061267A" w:rsidRDefault="0061267A">
      <w:pPr>
        <w:pStyle w:val="CommentText"/>
      </w:pPr>
      <w:r>
        <w:rPr>
          <w:rStyle w:val="CommentReference"/>
        </w:rPr>
        <w:annotationRef/>
      </w:r>
      <w:r>
        <w:t>added</w:t>
      </w:r>
    </w:p>
  </w:comment>
  <w:comment w:id="993" w:author="Rachel Blackert" w:date="2022-01-31T11:05:00Z" w:initials="RB">
    <w:p w14:paraId="65AD9E86" w14:textId="2951117D" w:rsidR="0061267A" w:rsidRDefault="0061267A">
      <w:pPr>
        <w:pStyle w:val="CommentText"/>
      </w:pPr>
      <w:r>
        <w:rPr>
          <w:rStyle w:val="CommentReference"/>
        </w:rPr>
        <w:annotationRef/>
      </w:r>
      <w:r>
        <w:t>added</w:t>
      </w:r>
    </w:p>
  </w:comment>
  <w:comment w:id="1007" w:author="Leonard Kardelis" w:date="2022-01-23T19:42:00Z" w:initials="LK">
    <w:p w14:paraId="66D52B40" w14:textId="7EA9863B" w:rsidR="0061267A" w:rsidRDefault="0061267A">
      <w:pPr>
        <w:pStyle w:val="CommentText"/>
      </w:pPr>
      <w:r>
        <w:rPr>
          <w:rStyle w:val="CommentReference"/>
        </w:rPr>
        <w:annotationRef/>
      </w:r>
      <w:r>
        <w:t>Updated to match the wording and explanation above. The $1 to $4 is accurate, and demonstrates the $3 spread</w:t>
      </w:r>
      <w:r w:rsidR="00216209">
        <w:t>...</w:t>
      </w:r>
      <w:r>
        <w:t xml:space="preserve"> language seems okay with the $1 to 4 indicated here and the “relative basis” listed above in the copy</w:t>
      </w:r>
    </w:p>
  </w:comment>
  <w:comment w:id="1008" w:author="Rachel Blackert" w:date="2022-01-31T14:18:00Z" w:initials="RB">
    <w:p w14:paraId="68A8407E" w14:textId="77777777" w:rsidR="0061267A" w:rsidRPr="004B7593" w:rsidRDefault="0061267A">
      <w:pPr>
        <w:pStyle w:val="CommentText"/>
        <w:rPr>
          <w:highlight w:val="cyan"/>
        </w:rPr>
      </w:pPr>
      <w:r>
        <w:rPr>
          <w:rStyle w:val="CommentReference"/>
        </w:rPr>
        <w:annotationRef/>
      </w:r>
      <w:r w:rsidRPr="004B7593">
        <w:rPr>
          <w:highlight w:val="cyan"/>
        </w:rPr>
        <w:t>I think these stats are fine to use before the newsletter sell, but after we talk about TPU I think we should edit to use TPU TR statistics. Did you want to reorganize to have the newsletter intro after this or replace this section with TPU stats?</w:t>
      </w:r>
    </w:p>
    <w:p w14:paraId="51E983A0" w14:textId="77777777" w:rsidR="0061267A" w:rsidRPr="004B7593" w:rsidRDefault="0061267A">
      <w:pPr>
        <w:pStyle w:val="CommentText"/>
        <w:rPr>
          <w:highlight w:val="cyan"/>
        </w:rPr>
      </w:pPr>
    </w:p>
    <w:p w14:paraId="620D363D" w14:textId="77777777" w:rsidR="0061267A" w:rsidRPr="004B7593" w:rsidRDefault="0061267A">
      <w:pPr>
        <w:pStyle w:val="CommentText"/>
        <w:rPr>
          <w:highlight w:val="cyan"/>
        </w:rPr>
      </w:pPr>
    </w:p>
    <w:p w14:paraId="2CAF73E6" w14:textId="77777777" w:rsidR="0061267A" w:rsidRPr="004B7593" w:rsidRDefault="0061267A">
      <w:pPr>
        <w:pStyle w:val="CommentText"/>
        <w:rPr>
          <w:highlight w:val="cyan"/>
        </w:rPr>
      </w:pPr>
      <w:r w:rsidRPr="004B7593">
        <w:rPr>
          <w:highlight w:val="cyan"/>
        </w:rPr>
        <w:t xml:space="preserve">This is what we have from CI on TOU: </w:t>
      </w:r>
    </w:p>
    <w:p w14:paraId="0BFEA868" w14:textId="77777777" w:rsidR="0061267A" w:rsidRPr="004B7593" w:rsidRDefault="0061267A" w:rsidP="004B7593">
      <w:pPr>
        <w:rPr>
          <w:rFonts w:eastAsia="Times New Roman"/>
          <w:color w:val="000000"/>
          <w:highlight w:val="cyan"/>
        </w:rPr>
      </w:pPr>
      <w:r w:rsidRPr="004B7593">
        <w:rPr>
          <w:rFonts w:eastAsia="Times New Roman"/>
          <w:color w:val="000000"/>
          <w:highlight w:val="cyan"/>
        </w:rPr>
        <w:t>The Open + Closed TPU return (probably the best to go off of) is 3.41% on average with an 89.16-day hold across 98 positions (68%-win rate) as of 1.31.22.</w:t>
      </w:r>
    </w:p>
    <w:p w14:paraId="438F4E09" w14:textId="77777777" w:rsidR="0061267A" w:rsidRPr="004B7593" w:rsidRDefault="0061267A" w:rsidP="004B7593">
      <w:pPr>
        <w:rPr>
          <w:rFonts w:eastAsia="Times New Roman"/>
          <w:color w:val="000000"/>
          <w:highlight w:val="cyan"/>
        </w:rPr>
      </w:pPr>
    </w:p>
    <w:p w14:paraId="6BB18835" w14:textId="77777777" w:rsidR="0061267A" w:rsidRPr="004B7593" w:rsidRDefault="0061267A" w:rsidP="004B7593">
      <w:pPr>
        <w:rPr>
          <w:rFonts w:eastAsia="Times New Roman"/>
          <w:color w:val="000000"/>
          <w:highlight w:val="cyan"/>
        </w:rPr>
      </w:pPr>
      <w:r w:rsidRPr="004B7593">
        <w:rPr>
          <w:rFonts w:eastAsia="Times New Roman"/>
          <w:color w:val="000000"/>
          <w:highlight w:val="cyan"/>
        </w:rPr>
        <w:t>The Closed for TPU is a 7.58% average return with an average hold of 72.84 days across 80 positions (78.75%-win rate) as of 1.31.22.</w:t>
      </w:r>
    </w:p>
    <w:p w14:paraId="14C34A66" w14:textId="77777777" w:rsidR="0061267A" w:rsidRPr="004B7593" w:rsidRDefault="0061267A" w:rsidP="004B7593">
      <w:pPr>
        <w:rPr>
          <w:rFonts w:eastAsia="Times New Roman"/>
          <w:color w:val="000000"/>
          <w:highlight w:val="cyan"/>
        </w:rPr>
      </w:pPr>
    </w:p>
    <w:p w14:paraId="2309E952" w14:textId="77777777" w:rsidR="0061267A" w:rsidRDefault="0061267A" w:rsidP="004B7593">
      <w:pPr>
        <w:rPr>
          <w:rFonts w:eastAsia="Times New Roman"/>
          <w:color w:val="000000"/>
        </w:rPr>
      </w:pPr>
      <w:r w:rsidRPr="004B7593">
        <w:rPr>
          <w:rFonts w:eastAsia="Times New Roman"/>
          <w:color w:val="000000"/>
          <w:highlight w:val="cyan"/>
        </w:rPr>
        <w:t>The top return for TPU was a 220.71% gain across 109 days.</w:t>
      </w:r>
      <w:r>
        <w:rPr>
          <w:rFonts w:eastAsia="Times New Roman"/>
          <w:color w:val="000000"/>
        </w:rPr>
        <w:t> </w:t>
      </w:r>
    </w:p>
    <w:p w14:paraId="7B9F9A45" w14:textId="67972691" w:rsidR="0061267A" w:rsidRDefault="0061267A">
      <w:pPr>
        <w:pStyle w:val="CommentText"/>
      </w:pPr>
    </w:p>
  </w:comment>
  <w:comment w:id="1009" w:author="Rachel Blackert" w:date="2022-02-01T11:41:00Z" w:initials="RB">
    <w:p w14:paraId="14D284AF" w14:textId="56FCD6CC" w:rsidR="0061267A" w:rsidRDefault="0061267A">
      <w:pPr>
        <w:pStyle w:val="CommentText"/>
      </w:pPr>
      <w:r>
        <w:rPr>
          <w:rStyle w:val="CommentReference"/>
        </w:rPr>
        <w:annotationRef/>
      </w:r>
      <w:r>
        <w:rPr>
          <w:highlight w:val="yellow"/>
        </w:rPr>
        <w:t>We do not think we need to add TR averages in here we just think we need to move to give more of an impression on what is given with just TPU, we moved thigs around some to try to show what that would look like. But feel free to rework!</w:t>
      </w:r>
    </w:p>
  </w:comment>
  <w:comment w:id="1034" w:author="Craig A. Wilson" w:date="2022-01-21T15:06:00Z" w:initials="CAW">
    <w:p w14:paraId="77194061" w14:textId="193FC72C" w:rsidR="0061267A" w:rsidRDefault="0061267A">
      <w:pPr>
        <w:pStyle w:val="CommentText"/>
      </w:pPr>
      <w:r>
        <w:rPr>
          <w:rStyle w:val="CommentReference"/>
        </w:rPr>
        <w:annotationRef/>
      </w:r>
      <w:r>
        <w:t xml:space="preserve">Could we get more info here? Is this from the TPU model portfolio? </w:t>
      </w:r>
    </w:p>
    <w:p w14:paraId="6E126DA1" w14:textId="77777777" w:rsidR="0061267A" w:rsidRDefault="0061267A">
      <w:pPr>
        <w:pStyle w:val="CommentText"/>
      </w:pPr>
    </w:p>
    <w:p w14:paraId="672F757D" w14:textId="2E303E90" w:rsidR="0061267A" w:rsidRDefault="0061267A">
      <w:pPr>
        <w:pStyle w:val="CommentText"/>
      </w:pPr>
      <w:r>
        <w:t>If it is TPU, looks like that recommendation has closed out (if it is that trade). The overall return was 20% for 105 days. Should probably update this to reflect the track record</w:t>
      </w:r>
    </w:p>
    <w:p w14:paraId="7F45D2EE" w14:textId="77777777" w:rsidR="0061267A" w:rsidRDefault="0061267A">
      <w:pPr>
        <w:pStyle w:val="CommentText"/>
      </w:pPr>
    </w:p>
    <w:p w14:paraId="4DA163A6" w14:textId="075DEDCB" w:rsidR="0061267A" w:rsidRDefault="0061267A">
      <w:pPr>
        <w:pStyle w:val="CommentText"/>
      </w:pPr>
      <w:r>
        <w:rPr>
          <w:noProof/>
        </w:rPr>
        <w:drawing>
          <wp:inline distT="0" distB="0" distL="0" distR="0" wp14:anchorId="39783A9F" wp14:editId="4298B5EF">
            <wp:extent cx="2732480" cy="120859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81">
                      <a:extLst>
                        <a:ext uri="{28A0092B-C50C-407E-A947-70E740481C1C}">
                          <a14:useLocalDpi xmlns:a14="http://schemas.microsoft.com/office/drawing/2010/main" val="0"/>
                        </a:ext>
                      </a:extLst>
                    </a:blip>
                    <a:stretch>
                      <a:fillRect/>
                    </a:stretch>
                  </pic:blipFill>
                  <pic:spPr>
                    <a:xfrm>
                      <a:off x="0" y="0"/>
                      <a:ext cx="2773686" cy="1226824"/>
                    </a:xfrm>
                    <a:prstGeom prst="rect">
                      <a:avLst/>
                    </a:prstGeom>
                  </pic:spPr>
                </pic:pic>
              </a:graphicData>
            </a:graphic>
          </wp:inline>
        </w:drawing>
      </w:r>
    </w:p>
  </w:comment>
  <w:comment w:id="1037" w:author="Todd Skousen" w:date="2022-01-31T15:51:00Z" w:initials="TS">
    <w:p w14:paraId="5A958346" w14:textId="77777777" w:rsidR="0061267A" w:rsidRDefault="0061267A">
      <w:pPr>
        <w:pStyle w:val="CommentText"/>
      </w:pPr>
      <w:r>
        <w:rPr>
          <w:rStyle w:val="CommentReference"/>
        </w:rPr>
        <w:annotationRef/>
      </w:r>
      <w:r>
        <w:t>Let’s just do it this way since there are five different close outs on Ford trades.</w:t>
      </w:r>
    </w:p>
    <w:p w14:paraId="2AF21812" w14:textId="77777777" w:rsidR="0061267A" w:rsidRDefault="0061267A">
      <w:pPr>
        <w:pStyle w:val="CommentText"/>
      </w:pPr>
    </w:p>
    <w:p w14:paraId="5C2BD1F1" w14:textId="6D8C24D9" w:rsidR="0061267A" w:rsidRDefault="0061267A">
      <w:pPr>
        <w:pStyle w:val="CommentText"/>
      </w:pPr>
      <w:r>
        <w:rPr>
          <w:noProof/>
        </w:rPr>
        <w:drawing>
          <wp:inline distT="0" distB="0" distL="0" distR="0" wp14:anchorId="346E9B6F" wp14:editId="2A20B128">
            <wp:extent cx="5943600" cy="6102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82">
                      <a:extLst>
                        <a:ext uri="{28A0092B-C50C-407E-A947-70E740481C1C}">
                          <a14:useLocalDpi xmlns:a14="http://schemas.microsoft.com/office/drawing/2010/main" val="0"/>
                        </a:ext>
                      </a:extLst>
                    </a:blip>
                    <a:stretch>
                      <a:fillRect/>
                    </a:stretch>
                  </pic:blipFill>
                  <pic:spPr>
                    <a:xfrm>
                      <a:off x="0" y="0"/>
                      <a:ext cx="5943600" cy="610235"/>
                    </a:xfrm>
                    <a:prstGeom prst="rect">
                      <a:avLst/>
                    </a:prstGeom>
                  </pic:spPr>
                </pic:pic>
              </a:graphicData>
            </a:graphic>
          </wp:inline>
        </w:drawing>
      </w:r>
    </w:p>
  </w:comment>
  <w:comment w:id="1038" w:author="Rachel Blackert" w:date="2022-02-01T11:41:00Z" w:initials="RB">
    <w:p w14:paraId="1B57B359" w14:textId="1E62D123" w:rsidR="0061267A" w:rsidRDefault="0061267A">
      <w:pPr>
        <w:pStyle w:val="CommentText"/>
      </w:pPr>
      <w:r>
        <w:rPr>
          <w:rStyle w:val="CommentReference"/>
        </w:rPr>
        <w:annotationRef/>
      </w:r>
      <w:r>
        <w:t>ok</w:t>
      </w:r>
    </w:p>
  </w:comment>
  <w:comment w:id="1042" w:author="Todd Skousen" w:date="2022-01-24T15:48:00Z" w:initials="TS">
    <w:p w14:paraId="43586954" w14:textId="77777777" w:rsidR="0061267A" w:rsidRDefault="0061267A">
      <w:pPr>
        <w:pStyle w:val="CommentText"/>
      </w:pPr>
      <w:r>
        <w:rPr>
          <w:rStyle w:val="CommentReference"/>
        </w:rPr>
        <w:annotationRef/>
      </w:r>
      <w:r>
        <w:t>I used the TPU excel sheet for this. They closed Ford in a number of increments. And one of those increments was up 52% over this period.</w:t>
      </w:r>
    </w:p>
    <w:p w14:paraId="395FF948" w14:textId="77777777" w:rsidR="0061267A" w:rsidRDefault="0061267A">
      <w:pPr>
        <w:pStyle w:val="CommentText"/>
      </w:pPr>
    </w:p>
    <w:p w14:paraId="7054A4E7" w14:textId="4320B3E9" w:rsidR="0061267A" w:rsidRDefault="0061267A">
      <w:pPr>
        <w:pStyle w:val="CommentText"/>
      </w:pPr>
      <w:r>
        <w:t>Take a look at that excel sheet and it’s in there.</w:t>
      </w:r>
    </w:p>
  </w:comment>
  <w:comment w:id="1043" w:author="Craig A. Wilson" w:date="2022-01-25T16:17:00Z" w:initials="CAW">
    <w:p w14:paraId="051B28E4" w14:textId="41D57A13" w:rsidR="0061267A" w:rsidRDefault="0061267A">
      <w:pPr>
        <w:pStyle w:val="CommentText"/>
      </w:pPr>
      <w:r>
        <w:rPr>
          <w:rStyle w:val="CommentReference"/>
        </w:rPr>
        <w:annotationRef/>
      </w:r>
      <w:r>
        <w:t>Okay, this is from WAR. 43 days</w:t>
      </w:r>
    </w:p>
    <w:p w14:paraId="7C157DBD" w14:textId="4D79B810" w:rsidR="0061267A" w:rsidRDefault="0061267A">
      <w:pPr>
        <w:pStyle w:val="CommentText"/>
      </w:pPr>
      <w:r>
        <w:rPr>
          <w:noProof/>
        </w:rPr>
        <w:drawing>
          <wp:inline distT="0" distB="0" distL="0" distR="0" wp14:anchorId="51971F98" wp14:editId="02F8B8E7">
            <wp:extent cx="2203554" cy="82586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83">
                      <a:extLst>
                        <a:ext uri="{28A0092B-C50C-407E-A947-70E740481C1C}">
                          <a14:useLocalDpi xmlns:a14="http://schemas.microsoft.com/office/drawing/2010/main" val="0"/>
                        </a:ext>
                      </a:extLst>
                    </a:blip>
                    <a:stretch>
                      <a:fillRect/>
                    </a:stretch>
                  </pic:blipFill>
                  <pic:spPr>
                    <a:xfrm>
                      <a:off x="0" y="0"/>
                      <a:ext cx="2223257" cy="833246"/>
                    </a:xfrm>
                    <a:prstGeom prst="rect">
                      <a:avLst/>
                    </a:prstGeom>
                  </pic:spPr>
                </pic:pic>
              </a:graphicData>
            </a:graphic>
          </wp:inline>
        </w:drawing>
      </w:r>
    </w:p>
  </w:comment>
  <w:comment w:id="1041" w:author="Rachel Blackert" w:date="2022-01-31T11:13:00Z" w:initials="RB">
    <w:p w14:paraId="2FB95594" w14:textId="349ADB06" w:rsidR="0061267A" w:rsidRDefault="0061267A">
      <w:pPr>
        <w:pStyle w:val="CommentText"/>
      </w:pPr>
      <w:r>
        <w:rPr>
          <w:rStyle w:val="CommentReference"/>
        </w:rPr>
        <w:annotationRef/>
      </w:r>
      <w:r w:rsidRPr="00380994">
        <w:rPr>
          <w:highlight w:val="cyan"/>
        </w:rPr>
        <w:t>Based on the TPU TR this was a peak though, right? I am seeing this play averaged 20% in 105 days.</w:t>
      </w:r>
    </w:p>
  </w:comment>
  <w:comment w:id="1047" w:author="Todd Skousen" w:date="2022-01-11T14:06:00Z" w:initials="TS">
    <w:p w14:paraId="7ADFF058" w14:textId="2DA42422" w:rsidR="0061267A" w:rsidRDefault="0061267A">
      <w:pPr>
        <w:pStyle w:val="CommentText"/>
      </w:pPr>
      <w:r>
        <w:rPr>
          <w:rStyle w:val="CommentReference"/>
        </w:rPr>
        <w:annotationRef/>
      </w:r>
      <w:hyperlink r:id="rId84" w:history="1">
        <w:r w:rsidRPr="00F976DF">
          <w:rPr>
            <w:rStyle w:val="Hyperlink"/>
          </w:rPr>
          <w:t>https://www.kvoa.com/news/ford-beats-out-tesla-as-top-car-stock-of-2021/article_983e00a4-6e0f-11ec-945e-3fa127f55162.html</w:t>
        </w:r>
      </w:hyperlink>
      <w:r>
        <w:t xml:space="preserve"> </w:t>
      </w:r>
    </w:p>
  </w:comment>
  <w:comment w:id="1048" w:author="Rachel Blackert" w:date="2022-01-31T11:14:00Z" w:initials="RB">
    <w:p w14:paraId="36D37728" w14:textId="2F51CD0B" w:rsidR="0061267A" w:rsidRDefault="0061267A">
      <w:pPr>
        <w:pStyle w:val="CommentText"/>
      </w:pPr>
      <w:r>
        <w:rPr>
          <w:rStyle w:val="CommentReference"/>
        </w:rPr>
        <w:annotationRef/>
      </w:r>
      <w:r>
        <w:t>ok</w:t>
      </w:r>
    </w:p>
  </w:comment>
  <w:comment w:id="1060" w:author="Todd Skousen" w:date="2022-01-19T15:15:00Z" w:initials="TS">
    <w:p w14:paraId="5C9FF048" w14:textId="5BD0282F" w:rsidR="0061267A" w:rsidRPr="00D011A2" w:rsidRDefault="0061267A" w:rsidP="00D011A2">
      <w:pPr>
        <w:rPr>
          <w:rFonts w:ascii="Times New Roman" w:eastAsia="Times New Roman" w:hAnsi="Times New Roman" w:cs="Times New Roman"/>
        </w:rPr>
      </w:pPr>
      <w:r>
        <w:rPr>
          <w:rStyle w:val="CommentReference"/>
        </w:rPr>
        <w:annotationRef/>
      </w:r>
      <w:r w:rsidRPr="00D011A2">
        <w:rPr>
          <w:rFonts w:ascii="Times New Roman" w:eastAsia="Times New Roman" w:hAnsi="Times New Roman" w:cs="Times New Roman"/>
        </w:rPr>
        <w:fldChar w:fldCharType="begin"/>
      </w:r>
      <w:r w:rsidRPr="00D011A2">
        <w:rPr>
          <w:rFonts w:ascii="Times New Roman" w:eastAsia="Times New Roman" w:hAnsi="Times New Roman" w:cs="Times New Roman"/>
        </w:rPr>
        <w:instrText xml:space="preserve"> INCLUDEPICTURE "https://attachments.office.net/owa/TSkousen%40OxfordClub.com/service.svc/s/GetAttachmentThumbnail?id=AAMkADBhZmRlNzZmLTE2ODQtNDhiNS1iYmM4LWYyYzEzZTIzZTY0OABGAAAAAAB4R9zYsRzOS4xa4Wp2YNRJBwDwlR4qiEJRTKRsjdh%2BdAM1AAAAAlaYAABHQA3kxl97TLQinyko9Xa0AAJeOd5mAAABEgAQAKZGIBCC8RVFtsIiXHfoKYI%3D&amp;thumbnailType=2&amp;token=eyJhbGciOiJSUzI1NiIsImtpZCI6IkZBRDY1NDI2MkM2QUYyOTYxQUExRThDQUI3OEZGMUIyNzBFNzA3RTkiLCJ0eXAiOiJKV1QiLCJ4NXQiOiItdFpVSml4cThwWWFvZWpLdDRfeHNuRG5CLWsifQ.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.SAPi5uAWAcwktXbJe866e68B0uyQuKi-oKnQYjLahTw86QuIYI2drwBSWB_iaYTnF57r8mLOGZH_7rYJ2rgfCxZXZ3Y4BMcujn3SyArUgFf3_VrsxRVROwbIRW3vL512wGukJq_jAiN4kjtUjCCzoD-53Ztx9qJ_-eozdu0m5UeIh44BmYvFWTFowTeA712RNHtnpXZfKQI_KXdEVxeAKAIsJF3df3RLPVnCM-qZEN8wKcgRwIW90rqF2kALp6Wfguq_Dh3dVp6zBsDOZYWlwgL5V9pAqw2TlnEZb6g2C6VzLGXQGKTMx8xJL8TSfULx3eW9EMEwIA4AZqXoJd0qKg&amp;X-OWA-CANARY=0k7b5Q4sR06cva0-o4rbjsCOCTWI29kYqdLFr3RqLjKfa-ZQobkq6QgNdCATbjDMKY9lNFNpX5I.&amp;owa=outlook.office.com&amp;scriptVer=20220110007.08&amp;animation=true" \* MERGEFORMATINET </w:instrText>
      </w:r>
      <w:r w:rsidRPr="00D011A2">
        <w:rPr>
          <w:rFonts w:ascii="Times New Roman" w:eastAsia="Times New Roman" w:hAnsi="Times New Roman" w:cs="Times New Roman"/>
        </w:rPr>
        <w:fldChar w:fldCharType="separate"/>
      </w:r>
      <w:r w:rsidRPr="00D011A2">
        <w:rPr>
          <w:rFonts w:ascii="Times New Roman" w:eastAsia="Times New Roman" w:hAnsi="Times New Roman" w:cs="Times New Roman"/>
          <w:noProof/>
        </w:rPr>
        <w:drawing>
          <wp:inline distT="0" distB="0" distL="0" distR="0" wp14:anchorId="1DF860A2" wp14:editId="7E100F8F">
            <wp:extent cx="2353456" cy="1202626"/>
            <wp:effectExtent l="0" t="0" r="0" b="4445"/>
            <wp:docPr id="9" name="Picture 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email&#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88380" cy="1220472"/>
                    </a:xfrm>
                    <a:prstGeom prst="rect">
                      <a:avLst/>
                    </a:prstGeom>
                    <a:noFill/>
                    <a:ln>
                      <a:noFill/>
                    </a:ln>
                  </pic:spPr>
                </pic:pic>
              </a:graphicData>
            </a:graphic>
          </wp:inline>
        </w:drawing>
      </w:r>
      <w:r w:rsidRPr="00D011A2">
        <w:rPr>
          <w:rFonts w:ascii="Times New Roman" w:eastAsia="Times New Roman" w:hAnsi="Times New Roman" w:cs="Times New Roman"/>
        </w:rPr>
        <w:fldChar w:fldCharType="end"/>
      </w:r>
    </w:p>
    <w:p w14:paraId="698D756A" w14:textId="7ED1D44B" w:rsidR="0061267A" w:rsidRDefault="0061267A">
      <w:pPr>
        <w:pStyle w:val="CommentText"/>
      </w:pPr>
    </w:p>
  </w:comment>
  <w:comment w:id="1044" w:author="Rachel Blackert" w:date="2022-02-01T15:02:00Z" w:initials="RB">
    <w:p w14:paraId="092ABF69" w14:textId="603016A5" w:rsidR="0061267A" w:rsidRDefault="0061267A">
      <w:pPr>
        <w:pStyle w:val="CommentText"/>
      </w:pPr>
      <w:r>
        <w:rPr>
          <w:rStyle w:val="CommentReference"/>
        </w:rPr>
        <w:annotationRef/>
      </w:r>
      <w:r w:rsidRPr="00176232">
        <w:rPr>
          <w:highlight w:val="yellow"/>
        </w:rPr>
        <w:t>With these new edits not sure if you wanted to keep this here or move it to when we talk more on TPU below</w:t>
      </w:r>
    </w:p>
  </w:comment>
  <w:comment w:id="1071" w:author="Rachel Blackert" w:date="2022-01-31T11:15:00Z" w:initials="RB">
    <w:p w14:paraId="5DFA911D" w14:textId="5919F8DD" w:rsidR="0061267A" w:rsidRDefault="0061267A">
      <w:pPr>
        <w:pStyle w:val="CommentText"/>
      </w:pPr>
      <w:r>
        <w:rPr>
          <w:rStyle w:val="CommentReference"/>
        </w:rPr>
        <w:annotationRef/>
      </w:r>
      <w:r>
        <w:t>added</w:t>
      </w:r>
    </w:p>
  </w:comment>
  <w:comment w:id="1074" w:author="Todd Skousen" w:date="2022-01-24T15:53:00Z" w:initials="TS">
    <w:p w14:paraId="6F8559D6" w14:textId="77777777" w:rsidR="0061267A" w:rsidRDefault="0061267A">
      <w:pPr>
        <w:pStyle w:val="CommentText"/>
      </w:pPr>
      <w:r>
        <w:rPr>
          <w:rStyle w:val="CommentReference"/>
        </w:rPr>
        <w:annotationRef/>
      </w:r>
      <w:r>
        <w:t>Yes, the ones after these are War Room plays.</w:t>
      </w:r>
    </w:p>
    <w:p w14:paraId="12113F99" w14:textId="77777777" w:rsidR="0061267A" w:rsidRDefault="0061267A">
      <w:pPr>
        <w:pStyle w:val="CommentText"/>
      </w:pPr>
    </w:p>
    <w:p w14:paraId="12A9FCBE" w14:textId="77777777" w:rsidR="0061267A" w:rsidRDefault="0061267A">
      <w:pPr>
        <w:pStyle w:val="CommentText"/>
      </w:pPr>
      <w:r>
        <w:t>This is a continuation of the idea that these show the types of trades Karim makes.</w:t>
      </w:r>
    </w:p>
    <w:p w14:paraId="3FA15DDD" w14:textId="77777777" w:rsidR="0061267A" w:rsidRDefault="0061267A">
      <w:pPr>
        <w:pStyle w:val="CommentText"/>
      </w:pPr>
    </w:p>
    <w:p w14:paraId="5A588D8D" w14:textId="77777777" w:rsidR="0061267A" w:rsidRDefault="0061267A">
      <w:pPr>
        <w:pStyle w:val="CommentText"/>
      </w:pPr>
      <w:r>
        <w:t>And with TPU, you will get access to one per week instead of the many that come with The War Room.</w:t>
      </w:r>
    </w:p>
    <w:p w14:paraId="076B1768" w14:textId="77777777" w:rsidR="0061267A" w:rsidRDefault="0061267A">
      <w:pPr>
        <w:pStyle w:val="CommentText"/>
      </w:pPr>
    </w:p>
    <w:p w14:paraId="5EC30B4A" w14:textId="22849221" w:rsidR="0061267A" w:rsidRDefault="0061267A">
      <w:pPr>
        <w:pStyle w:val="CommentText"/>
      </w:pPr>
      <w:r>
        <w:t>But they still will be the same types of trades Karim regularly makes.</w:t>
      </w:r>
    </w:p>
  </w:comment>
  <w:comment w:id="1075" w:author="Rachel Blackert" w:date="2022-01-31T11:14:00Z" w:initials="RB">
    <w:p w14:paraId="2AB93371" w14:textId="77777777" w:rsidR="0061267A" w:rsidRPr="003D4364" w:rsidRDefault="0061267A">
      <w:pPr>
        <w:pStyle w:val="CommentText"/>
        <w:rPr>
          <w:highlight w:val="cyan"/>
        </w:rPr>
      </w:pPr>
      <w:r>
        <w:rPr>
          <w:rStyle w:val="CommentReference"/>
        </w:rPr>
        <w:annotationRef/>
      </w:r>
      <w:r w:rsidRPr="003D4364">
        <w:rPr>
          <w:highlight w:val="cyan"/>
        </w:rPr>
        <w:t xml:space="preserve">Are there any TPU examples we could use here instead?  I see what you are getting at here, but since TPU is no longer a new service ideally we would want to showcase what just it has done. </w:t>
      </w:r>
    </w:p>
    <w:p w14:paraId="308A947D" w14:textId="77777777" w:rsidR="0061267A" w:rsidRPr="003D4364" w:rsidRDefault="0061267A">
      <w:pPr>
        <w:pStyle w:val="CommentText"/>
        <w:rPr>
          <w:highlight w:val="cyan"/>
        </w:rPr>
      </w:pPr>
    </w:p>
    <w:p w14:paraId="7033DA1D" w14:textId="41AB6F98" w:rsidR="0061267A" w:rsidRDefault="0061267A">
      <w:pPr>
        <w:pStyle w:val="CommentText"/>
      </w:pPr>
      <w:r w:rsidRPr="003D4364">
        <w:rPr>
          <w:highlight w:val="cyan"/>
        </w:rPr>
        <w:t>If there are not TPU examples you can replace these with I think we will need a bit of a harder pivot to tell ‘ here’s how I’ve done with the war room, but I wanted to create something more accessible and that’s what I’m offering today.</w:t>
      </w:r>
      <w:r>
        <w:t xml:space="preserve"> </w:t>
      </w:r>
    </w:p>
  </w:comment>
  <w:comment w:id="1077" w:author="Rachel Blackert" w:date="2022-01-31T11:16:00Z" w:initials="RB">
    <w:p w14:paraId="2E6EC5A6" w14:textId="77777777" w:rsidR="0061267A" w:rsidRDefault="0061267A">
      <w:pPr>
        <w:pStyle w:val="CommentText"/>
      </w:pPr>
      <w:r>
        <w:rPr>
          <w:rStyle w:val="CommentReference"/>
        </w:rPr>
        <w:annotationRef/>
      </w:r>
      <w:r w:rsidRPr="00380994">
        <w:rPr>
          <w:highlight w:val="cyan"/>
        </w:rPr>
        <w:t>Are these examples regular stock plays or options?</w:t>
      </w:r>
    </w:p>
    <w:p w14:paraId="44576F75" w14:textId="77777777" w:rsidR="0061267A" w:rsidRDefault="0061267A">
      <w:pPr>
        <w:pStyle w:val="CommentText"/>
      </w:pPr>
    </w:p>
    <w:p w14:paraId="546D09AE" w14:textId="55A16446" w:rsidR="0061267A" w:rsidRDefault="0061267A">
      <w:pPr>
        <w:pStyle w:val="CommentText"/>
      </w:pPr>
      <w:r>
        <w:t>Options.</w:t>
      </w:r>
    </w:p>
  </w:comment>
  <w:comment w:id="1078" w:author="Craig A. Wilson" w:date="2022-01-21T15:13:00Z" w:initials="CAW">
    <w:p w14:paraId="69F0A227" w14:textId="4DECCD71" w:rsidR="0061267A" w:rsidRDefault="0061267A">
      <w:pPr>
        <w:pStyle w:val="CommentText"/>
      </w:pPr>
      <w:r>
        <w:rPr>
          <w:rStyle w:val="CommentReference"/>
        </w:rPr>
        <w:annotationRef/>
      </w:r>
      <w:r>
        <w:t xml:space="preserve">Not seeing this in the TPU track record. Which publication is this from? </w:t>
      </w:r>
    </w:p>
  </w:comment>
  <w:comment w:id="1079" w:author="Craig A. Wilson" w:date="2022-01-25T16:27:00Z" w:initials="CAW">
    <w:p w14:paraId="7E6134E6" w14:textId="117C05A2" w:rsidR="0061267A" w:rsidRDefault="0061267A">
      <w:pPr>
        <w:pStyle w:val="CommentText"/>
      </w:pPr>
      <w:r>
        <w:rPr>
          <w:rStyle w:val="CommentReference"/>
        </w:rPr>
        <w:annotationRef/>
      </w:r>
      <w:r>
        <w:t>Okay. Good here for WAR. 4.19.21 to 11.10.21.</w:t>
      </w:r>
    </w:p>
  </w:comment>
  <w:comment w:id="1084" w:author="Craig A. Wilson" w:date="2022-01-21T15:15:00Z" w:initials="CAW">
    <w:p w14:paraId="4356AB79" w14:textId="4AFF405E" w:rsidR="0061267A" w:rsidRDefault="0061267A">
      <w:pPr>
        <w:pStyle w:val="CommentText"/>
      </w:pPr>
      <w:r>
        <w:rPr>
          <w:rStyle w:val="CommentReference"/>
        </w:rPr>
        <w:annotationRef/>
      </w:r>
      <w:r>
        <w:t xml:space="preserve">Same here. Not seeing this in TPU. Which track record is this from? </w:t>
      </w:r>
    </w:p>
  </w:comment>
  <w:comment w:id="1085" w:author="Craig A. Wilson" w:date="2022-01-25T16:29:00Z" w:initials="CAW">
    <w:p w14:paraId="69CE9524" w14:textId="38ECF799" w:rsidR="0061267A" w:rsidRDefault="0061267A">
      <w:pPr>
        <w:pStyle w:val="CommentText"/>
      </w:pPr>
      <w:r>
        <w:rPr>
          <w:rStyle w:val="CommentReference"/>
        </w:rPr>
        <w:annotationRef/>
      </w:r>
      <w:r>
        <w:t xml:space="preserve">Good here for WAR. </w:t>
      </w:r>
    </w:p>
  </w:comment>
  <w:comment w:id="1100" w:author="Todd Skousen" w:date="2022-01-26T09:54:00Z" w:initials="TS">
    <w:p w14:paraId="4F9E40C1" w14:textId="05BBDE59" w:rsidR="0061267A" w:rsidRDefault="0061267A">
      <w:pPr>
        <w:pStyle w:val="CommentText"/>
      </w:pPr>
      <w:r>
        <w:rPr>
          <w:rStyle w:val="CommentReference"/>
        </w:rPr>
        <w:annotationRef/>
      </w:r>
      <w:r>
        <w:t>I’ve attached a screenshot showing two 50% weighted trades that both say 129% in 2 days from the excel file.</w:t>
      </w:r>
    </w:p>
  </w:comment>
  <w:comment w:id="1087" w:author="Craig A. Wilson" w:date="2022-01-21T15:16:00Z" w:initials="CAW">
    <w:p w14:paraId="7637D24A" w14:textId="1B8C43D2" w:rsidR="0061267A" w:rsidRDefault="0061267A">
      <w:pPr>
        <w:pStyle w:val="CommentText"/>
      </w:pPr>
      <w:r>
        <w:rPr>
          <w:rStyle w:val="CommentReference"/>
        </w:rPr>
        <w:annotationRef/>
      </w:r>
      <w:r>
        <w:t>Could you help me identify the backup for these specific gain and track record performance claims? Is this relative to the TPU track record being marketed? Or something else?</w:t>
      </w:r>
    </w:p>
  </w:comment>
  <w:comment w:id="1093" w:author="Craig A. Wilson" w:date="2022-01-25T16:31:00Z" w:initials="CAW">
    <w:p w14:paraId="3380F0AC" w14:textId="258790BA" w:rsidR="0061267A" w:rsidRDefault="0061267A">
      <w:pPr>
        <w:pStyle w:val="CommentText"/>
      </w:pPr>
      <w:r>
        <w:rPr>
          <w:rStyle w:val="CommentReference"/>
        </w:rPr>
        <w:annotationRef/>
      </w:r>
      <w:r>
        <w:t xml:space="preserve">Could you double check this? When pulling from Portfolio Tracker we’re seeing 121% from 6.18.21 – 7.5.21 with a multi-leg trade (strangle). This seems to not account the full overall trade based on what we have recorded in portfolio tracker.  </w:t>
      </w:r>
    </w:p>
  </w:comment>
  <w:comment w:id="1119" w:author="Todd Skousen" w:date="2022-02-04T10:00:00Z" w:initials="TS">
    <w:p w14:paraId="36804BD8" w14:textId="77777777" w:rsidR="0061267A" w:rsidRPr="0006783B" w:rsidRDefault="0061267A">
      <w:pPr>
        <w:pStyle w:val="CommentText"/>
        <w:rPr>
          <w:highlight w:val="cyan"/>
        </w:rPr>
      </w:pPr>
      <w:r>
        <w:rPr>
          <w:rStyle w:val="CommentReference"/>
        </w:rPr>
        <w:annotationRef/>
      </w:r>
      <w:r w:rsidRPr="0006783B">
        <w:rPr>
          <w:highlight w:val="cyan"/>
        </w:rPr>
        <w:t>What you wrote was false. Not everything above this had been from War Room. Ford, for example, was from Trade of the Day Plus.</w:t>
      </w:r>
    </w:p>
    <w:p w14:paraId="261598B6" w14:textId="77777777" w:rsidR="0061267A" w:rsidRPr="0006783B" w:rsidRDefault="0061267A">
      <w:pPr>
        <w:pStyle w:val="CommentText"/>
        <w:rPr>
          <w:highlight w:val="cyan"/>
        </w:rPr>
      </w:pPr>
    </w:p>
    <w:p w14:paraId="5913E769" w14:textId="7610FCD3" w:rsidR="0061267A" w:rsidRDefault="0061267A">
      <w:pPr>
        <w:pStyle w:val="CommentText"/>
      </w:pPr>
      <w:r w:rsidRPr="0006783B">
        <w:rPr>
          <w:highlight w:val="cyan"/>
        </w:rPr>
        <w:t>I much prefer the way I had worded it which already shows a clear difference between TPU and War Room.</w:t>
      </w:r>
    </w:p>
  </w:comment>
  <w:comment w:id="1114" w:author="Todd Skousen" w:date="2022-01-24T15:55:00Z" w:initials="TS">
    <w:p w14:paraId="0B3CCC23" w14:textId="20B5F271" w:rsidR="0061267A" w:rsidRDefault="0061267A">
      <w:pPr>
        <w:pStyle w:val="CommentText"/>
      </w:pPr>
      <w:r>
        <w:rPr>
          <w:rStyle w:val="CommentReference"/>
        </w:rPr>
        <w:annotationRef/>
      </w:r>
      <w:r>
        <w:t>And I put this in to make it clear that while these examples were about The War Room, TPU is an entry level way to get access to just one trade like this per week.</w:t>
      </w:r>
    </w:p>
  </w:comment>
  <w:comment w:id="1115" w:author="Rachel Blackert" w:date="2022-01-31T11:16:00Z" w:initials="RB">
    <w:p w14:paraId="5A44A998" w14:textId="017F608C" w:rsidR="0061267A" w:rsidRDefault="0061267A">
      <w:pPr>
        <w:pStyle w:val="CommentText"/>
      </w:pPr>
      <w:r>
        <w:rPr>
          <w:rStyle w:val="CommentReference"/>
        </w:rPr>
        <w:annotationRef/>
      </w:r>
      <w:r>
        <w:t xml:space="preserve">Editing since this is no longer a new service . </w:t>
      </w:r>
    </w:p>
  </w:comment>
  <w:comment w:id="1113" w:author="Rachel Blackert" w:date="2022-02-01T15:03:00Z" w:initials="RB">
    <w:p w14:paraId="3CC927C7" w14:textId="4E1EE471" w:rsidR="0061267A" w:rsidRDefault="0061267A">
      <w:pPr>
        <w:pStyle w:val="CommentText"/>
      </w:pPr>
      <w:r>
        <w:rPr>
          <w:rStyle w:val="CommentReference"/>
        </w:rPr>
        <w:annotationRef/>
      </w:r>
      <w:r>
        <w:t>edited</w:t>
      </w:r>
    </w:p>
  </w:comment>
  <w:comment w:id="1171" w:author="Rachel Blackert" w:date="2022-02-04T09:04:00Z" w:initials="RB">
    <w:p w14:paraId="5E01EBFA" w14:textId="34B91129" w:rsidR="0061267A" w:rsidRDefault="0061267A" w:rsidP="00397B92">
      <w:pPr>
        <w:shd w:val="clear" w:color="auto" w:fill="FFFFFF"/>
        <w:spacing w:after="100" w:afterAutospacing="1"/>
        <w:rPr>
          <w:rFonts w:ascii="Calibri" w:eastAsia="Times New Roman" w:hAnsi="Calibri" w:cs="Calibri"/>
          <w:color w:val="212529"/>
        </w:rPr>
      </w:pPr>
      <w:r>
        <w:rPr>
          <w:rStyle w:val="CommentReference"/>
        </w:rPr>
        <w:annotationRef/>
      </w:r>
      <w:r w:rsidRPr="00397B92">
        <w:rPr>
          <w:rFonts w:ascii="Calibri" w:eastAsia="Times New Roman" w:hAnsi="Calibri" w:cs="Calibri"/>
          <w:color w:val="212529"/>
          <w:highlight w:val="green"/>
        </w:rPr>
        <w:t>We think the edits you made are great, but we think we just need a few mentions like this to tame readers expectations and clarify that they are not getting the WAR TR.</w:t>
      </w:r>
      <w:r>
        <w:rPr>
          <w:rFonts w:ascii="Calibri" w:eastAsia="Times New Roman" w:hAnsi="Calibri" w:cs="Calibri"/>
          <w:color w:val="212529"/>
        </w:rPr>
        <w:t xml:space="preserve"> </w:t>
      </w:r>
    </w:p>
    <w:p w14:paraId="078180A4" w14:textId="0E30CDA7" w:rsidR="0061267A" w:rsidRDefault="0061267A">
      <w:pPr>
        <w:pStyle w:val="CommentText"/>
      </w:pPr>
    </w:p>
  </w:comment>
  <w:comment w:id="1192" w:author="Rachel Blackert" w:date="2022-01-31T11:05:00Z" w:initials="RB">
    <w:p w14:paraId="67E647CB" w14:textId="77777777" w:rsidR="0061267A" w:rsidRDefault="0061267A" w:rsidP="00176232">
      <w:pPr>
        <w:pStyle w:val="CommentText"/>
      </w:pPr>
      <w:r>
        <w:rPr>
          <w:rStyle w:val="CommentReference"/>
        </w:rPr>
        <w:annotationRef/>
      </w:r>
      <w:r>
        <w:t>added</w:t>
      </w:r>
    </w:p>
  </w:comment>
  <w:comment w:id="1208" w:author="Rachel Blackert" w:date="2022-01-31T11:06:00Z" w:initials="RB">
    <w:p w14:paraId="085D20EC" w14:textId="77777777" w:rsidR="0061267A" w:rsidRDefault="0061267A" w:rsidP="00176232">
      <w:pPr>
        <w:pStyle w:val="CommentText"/>
      </w:pPr>
      <w:r>
        <w:rPr>
          <w:rStyle w:val="CommentReference"/>
        </w:rPr>
        <w:annotationRef/>
      </w:r>
      <w:r>
        <w:t xml:space="preserve">hedging </w:t>
      </w:r>
    </w:p>
  </w:comment>
  <w:comment w:id="1211" w:author="Rachel Blackert" w:date="2022-02-02T12:27:00Z" w:initials="RB">
    <w:p w14:paraId="79E3645C" w14:textId="56674003" w:rsidR="0061267A" w:rsidRDefault="0061267A">
      <w:pPr>
        <w:pStyle w:val="CommentText"/>
      </w:pPr>
      <w:r>
        <w:rPr>
          <w:rStyle w:val="CommentReference"/>
        </w:rPr>
        <w:annotationRef/>
      </w:r>
      <w:r w:rsidRPr="00991591">
        <w:rPr>
          <w:highlight w:val="green"/>
        </w:rPr>
        <w:t>added</w:t>
      </w:r>
    </w:p>
  </w:comment>
  <w:comment w:id="1221" w:author="Rachel Blackert" w:date="2022-01-31T11:19:00Z" w:initials="RB">
    <w:p w14:paraId="1A05C37E" w14:textId="331C0A8C" w:rsidR="0061267A" w:rsidRDefault="0061267A">
      <w:pPr>
        <w:pStyle w:val="CommentText"/>
      </w:pPr>
      <w:r>
        <w:rPr>
          <w:rStyle w:val="CommentReference"/>
        </w:rPr>
        <w:annotationRef/>
      </w:r>
      <w:r>
        <w:t xml:space="preserve">Edited so that we do not target investors </w:t>
      </w:r>
    </w:p>
  </w:comment>
  <w:comment w:id="1236" w:author="Todd Skousen" w:date="2022-01-19T15:55:00Z" w:initials="TS">
    <w:p w14:paraId="73A07743" w14:textId="04E3B3AB" w:rsidR="0061267A" w:rsidRDefault="0061267A">
      <w:pPr>
        <w:pStyle w:val="CommentText"/>
      </w:pPr>
      <w:r>
        <w:rPr>
          <w:rStyle w:val="CommentReference"/>
        </w:rPr>
        <w:annotationRef/>
      </w:r>
      <w:r>
        <w:t>3318 to 2304 in the S&amp;P.</w:t>
      </w:r>
    </w:p>
  </w:comment>
  <w:comment w:id="1237" w:author="Leonard Kardelis" w:date="2022-01-23T20:16:00Z" w:initials="LK">
    <w:p w14:paraId="2E80C3A3" w14:textId="5DFF38EC" w:rsidR="0061267A" w:rsidRDefault="0061267A">
      <w:pPr>
        <w:pStyle w:val="CommentText"/>
      </w:pPr>
      <w:r>
        <w:rPr>
          <w:rStyle w:val="CommentReference"/>
        </w:rPr>
        <w:annotationRef/>
      </w:r>
      <w:r w:rsidRPr="003764D3">
        <w:rPr>
          <w:highlight w:val="magenta"/>
        </w:rPr>
        <w:t>What’s the timeframe?</w:t>
      </w:r>
    </w:p>
  </w:comment>
  <w:comment w:id="1238" w:author="Craig A. Wilson" w:date="2022-01-26T11:51:00Z" w:initials="CAW">
    <w:p w14:paraId="0166C3DC" w14:textId="77777777" w:rsidR="0061267A" w:rsidRPr="008A3B8B" w:rsidRDefault="0061267A">
      <w:pPr>
        <w:pStyle w:val="CommentText"/>
        <w:rPr>
          <w:highlight w:val="green"/>
        </w:rPr>
      </w:pPr>
      <w:r>
        <w:rPr>
          <w:rStyle w:val="CommentReference"/>
        </w:rPr>
        <w:annotationRef/>
      </w:r>
      <w:r w:rsidRPr="008A3B8B">
        <w:rPr>
          <w:highlight w:val="green"/>
        </w:rPr>
        <w:t xml:space="preserve">Using the dates between 2.25.20 to 3.30.20 the drop in the market was 16% for S&amp;P. </w:t>
      </w:r>
    </w:p>
    <w:p w14:paraId="3706115E" w14:textId="77777777" w:rsidR="0061267A" w:rsidRPr="008A3B8B" w:rsidRDefault="0061267A">
      <w:pPr>
        <w:pStyle w:val="CommentText"/>
        <w:rPr>
          <w:highlight w:val="green"/>
        </w:rPr>
      </w:pPr>
    </w:p>
    <w:p w14:paraId="442818EA" w14:textId="3A47999B" w:rsidR="0061267A" w:rsidRDefault="0061267A">
      <w:pPr>
        <w:pStyle w:val="CommentText"/>
        <w:rPr>
          <w:highlight w:val="green"/>
        </w:rPr>
      </w:pPr>
      <w:r>
        <w:rPr>
          <w:highlight w:val="green"/>
        </w:rPr>
        <w:t xml:space="preserve">We’ve edited 30% because </w:t>
      </w:r>
      <w:r w:rsidRPr="008A3B8B">
        <w:rPr>
          <w:highlight w:val="green"/>
        </w:rPr>
        <w:t>the bear market was between 2.19.20 to 3.23.20 and down 34% within that time period</w:t>
      </w:r>
      <w:r>
        <w:rPr>
          <w:highlight w:val="green"/>
        </w:rPr>
        <w:t xml:space="preserve">. </w:t>
      </w:r>
    </w:p>
    <w:p w14:paraId="1D42137B" w14:textId="77777777" w:rsidR="0061267A" w:rsidRDefault="0061267A">
      <w:pPr>
        <w:pStyle w:val="CommentText"/>
        <w:rPr>
          <w:highlight w:val="green"/>
        </w:rPr>
      </w:pPr>
    </w:p>
    <w:p w14:paraId="2AA3C140" w14:textId="6A8F6D64" w:rsidR="0061267A" w:rsidRDefault="0061267A">
      <w:pPr>
        <w:pStyle w:val="CommentText"/>
      </w:pPr>
      <w:r>
        <w:rPr>
          <w:highlight w:val="green"/>
        </w:rPr>
        <w:t>However, for that period it would be 78 trade and 71 winners. Based on open the streak would be 29 winners</w:t>
      </w:r>
      <w:r w:rsidRPr="008A3B8B">
        <w:rPr>
          <w:highlight w:val="green"/>
        </w:rPr>
        <w:t>.</w:t>
      </w:r>
      <w:r>
        <w:t xml:space="preserve"> </w:t>
      </w:r>
    </w:p>
  </w:comment>
  <w:comment w:id="1255" w:author="Todd Skousen" w:date="2022-01-19T15:57:00Z" w:initials="TS">
    <w:p w14:paraId="763D913D" w14:textId="77777777" w:rsidR="0061267A" w:rsidRDefault="0061267A" w:rsidP="001644A5">
      <w:pPr>
        <w:pStyle w:val="NormalWeb"/>
        <w:shd w:val="clear" w:color="auto" w:fill="FFFFFF"/>
        <w:spacing w:before="0" w:beforeAutospacing="0" w:after="0" w:afterAutospacing="0"/>
        <w:textAlignment w:val="baseline"/>
        <w:rPr>
          <w:rFonts w:ascii="Calibri" w:hAnsi="Calibri" w:cs="Calibri"/>
          <w:color w:val="323130"/>
          <w:sz w:val="22"/>
          <w:szCs w:val="22"/>
        </w:rPr>
      </w:pPr>
      <w:r>
        <w:rPr>
          <w:rStyle w:val="CommentReference"/>
        </w:rPr>
        <w:annotationRef/>
      </w:r>
      <w:r>
        <w:rPr>
          <w:rFonts w:ascii="Calibri" w:hAnsi="Calibri" w:cs="Calibri"/>
          <w:b/>
          <w:bCs/>
          <w:color w:val="000000"/>
          <w:sz w:val="22"/>
          <w:szCs w:val="22"/>
          <w:bdr w:val="none" w:sz="0" w:space="0" w:color="auto" w:frame="1"/>
        </w:rPr>
        <w:t>From:</w:t>
      </w:r>
      <w:r>
        <w:rPr>
          <w:rFonts w:ascii="Calibri" w:hAnsi="Calibri" w:cs="Calibri"/>
          <w:color w:val="000000"/>
          <w:sz w:val="22"/>
          <w:szCs w:val="22"/>
          <w:bdr w:val="none" w:sz="0" w:space="0" w:color="auto" w:frame="1"/>
        </w:rPr>
        <w:t> Smit Rao &lt;</w:t>
      </w:r>
      <w:hyperlink r:id="rId86" w:tgtFrame="_blank" w:history="1">
        <w:r>
          <w:rPr>
            <w:rStyle w:val="Hyperlink"/>
            <w:rFonts w:ascii="Calibri" w:hAnsi="Calibri" w:cs="Calibri"/>
            <w:sz w:val="22"/>
            <w:szCs w:val="22"/>
            <w:bdr w:val="none" w:sz="0" w:space="0" w:color="auto" w:frame="1"/>
          </w:rPr>
          <w:t>srao@Oxfordclub.com</w:t>
        </w:r>
      </w:hyperlink>
      <w:r>
        <w:rPr>
          <w:rFonts w:ascii="Calibri" w:hAnsi="Calibri" w:cs="Calibri"/>
          <w:color w:val="000000"/>
          <w:sz w:val="22"/>
          <w:szCs w:val="22"/>
          <w:bdr w:val="none" w:sz="0" w:space="0" w:color="auto" w:frame="1"/>
        </w:rPr>
        <w:t>&gt;</w:t>
      </w:r>
      <w:r>
        <w:rPr>
          <w:rFonts w:ascii="Calibri" w:hAnsi="Calibri" w:cs="Calibri"/>
          <w:color w:val="000000"/>
          <w:sz w:val="22"/>
          <w:szCs w:val="22"/>
          <w:bdr w:val="none" w:sz="0" w:space="0" w:color="auto" w:frame="1"/>
        </w:rPr>
        <w:br/>
      </w:r>
      <w:r>
        <w:rPr>
          <w:rFonts w:ascii="Calibri" w:hAnsi="Calibri" w:cs="Calibri"/>
          <w:b/>
          <w:bCs/>
          <w:color w:val="000000"/>
          <w:sz w:val="22"/>
          <w:szCs w:val="22"/>
          <w:bdr w:val="none" w:sz="0" w:space="0" w:color="auto" w:frame="1"/>
        </w:rPr>
        <w:t>Sent:</w:t>
      </w:r>
      <w:r>
        <w:rPr>
          <w:rFonts w:ascii="Calibri" w:hAnsi="Calibri" w:cs="Calibri"/>
          <w:color w:val="000000"/>
          <w:sz w:val="22"/>
          <w:szCs w:val="22"/>
          <w:bdr w:val="none" w:sz="0" w:space="0" w:color="auto" w:frame="1"/>
        </w:rPr>
        <w:t> Monday, November 2, 2020 1:26 PM</w:t>
      </w:r>
      <w:r>
        <w:rPr>
          <w:rFonts w:ascii="Calibri" w:hAnsi="Calibri" w:cs="Calibri"/>
          <w:color w:val="000000"/>
          <w:sz w:val="22"/>
          <w:szCs w:val="22"/>
          <w:bdr w:val="none" w:sz="0" w:space="0" w:color="auto" w:frame="1"/>
        </w:rPr>
        <w:br/>
      </w:r>
      <w:r>
        <w:rPr>
          <w:rFonts w:ascii="Calibri" w:hAnsi="Calibri" w:cs="Calibri"/>
          <w:b/>
          <w:bCs/>
          <w:color w:val="000000"/>
          <w:sz w:val="22"/>
          <w:szCs w:val="22"/>
          <w:bdr w:val="none" w:sz="0" w:space="0" w:color="auto" w:frame="1"/>
        </w:rPr>
        <w:t>To:</w:t>
      </w:r>
      <w:r>
        <w:rPr>
          <w:rFonts w:ascii="Calibri" w:hAnsi="Calibri" w:cs="Calibri"/>
          <w:color w:val="000000"/>
          <w:sz w:val="22"/>
          <w:szCs w:val="22"/>
          <w:bdr w:val="none" w:sz="0" w:space="0" w:color="auto" w:frame="1"/>
        </w:rPr>
        <w:t> Kaitlin Bobbin &lt;</w:t>
      </w:r>
      <w:hyperlink r:id="rId87" w:tgtFrame="_blank" w:history="1">
        <w:r>
          <w:rPr>
            <w:rStyle w:val="Hyperlink"/>
            <w:rFonts w:ascii="Calibri" w:hAnsi="Calibri" w:cs="Calibri"/>
            <w:sz w:val="22"/>
            <w:szCs w:val="22"/>
            <w:bdr w:val="none" w:sz="0" w:space="0" w:color="auto" w:frame="1"/>
          </w:rPr>
          <w:t>kbobbin@14west.us</w:t>
        </w:r>
      </w:hyperlink>
      <w:r>
        <w:rPr>
          <w:rFonts w:ascii="Calibri" w:hAnsi="Calibri" w:cs="Calibri"/>
          <w:color w:val="000000"/>
          <w:sz w:val="22"/>
          <w:szCs w:val="22"/>
          <w:bdr w:val="none" w:sz="0" w:space="0" w:color="auto" w:frame="1"/>
        </w:rPr>
        <w:t>&gt;; Ryan Fitzwater &lt;</w:t>
      </w:r>
      <w:hyperlink r:id="rId88" w:tgtFrame="_blank" w:history="1">
        <w:r>
          <w:rPr>
            <w:rStyle w:val="Hyperlink"/>
            <w:rFonts w:ascii="Calibri" w:hAnsi="Calibri" w:cs="Calibri"/>
            <w:sz w:val="22"/>
            <w:szCs w:val="22"/>
            <w:bdr w:val="none" w:sz="0" w:space="0" w:color="auto" w:frame="1"/>
          </w:rPr>
          <w:t>rfitzwater@MonumentTradersAlliance.com</w:t>
        </w:r>
      </w:hyperlink>
      <w:r>
        <w:rPr>
          <w:rFonts w:ascii="Calibri" w:hAnsi="Calibri" w:cs="Calibri"/>
          <w:color w:val="000000"/>
          <w:sz w:val="22"/>
          <w:szCs w:val="22"/>
          <w:bdr w:val="none" w:sz="0" w:space="0" w:color="auto" w:frame="1"/>
        </w:rPr>
        <w:t>&gt;</w:t>
      </w:r>
      <w:r>
        <w:rPr>
          <w:rFonts w:ascii="Calibri" w:hAnsi="Calibri" w:cs="Calibri"/>
          <w:color w:val="000000"/>
          <w:sz w:val="22"/>
          <w:szCs w:val="22"/>
          <w:bdr w:val="none" w:sz="0" w:space="0" w:color="auto" w:frame="1"/>
        </w:rPr>
        <w:br/>
      </w:r>
      <w:r>
        <w:rPr>
          <w:rFonts w:ascii="Calibri" w:hAnsi="Calibri" w:cs="Calibri"/>
          <w:b/>
          <w:bCs/>
          <w:color w:val="000000"/>
          <w:sz w:val="22"/>
          <w:szCs w:val="22"/>
          <w:bdr w:val="none" w:sz="0" w:space="0" w:color="auto" w:frame="1"/>
        </w:rPr>
        <w:t>Cc:</w:t>
      </w:r>
      <w:r>
        <w:rPr>
          <w:rFonts w:ascii="Calibri" w:hAnsi="Calibri" w:cs="Calibri"/>
          <w:color w:val="000000"/>
          <w:sz w:val="22"/>
          <w:szCs w:val="22"/>
          <w:bdr w:val="none" w:sz="0" w:space="0" w:color="auto" w:frame="1"/>
        </w:rPr>
        <w:t> Oxford Club Legal &lt;</w:t>
      </w:r>
      <w:hyperlink r:id="rId89" w:tgtFrame="_blank" w:history="1">
        <w:r>
          <w:rPr>
            <w:rStyle w:val="Hyperlink"/>
            <w:rFonts w:ascii="Calibri" w:hAnsi="Calibri" w:cs="Calibri"/>
            <w:sz w:val="22"/>
            <w:szCs w:val="22"/>
            <w:bdr w:val="none" w:sz="0" w:space="0" w:color="auto" w:frame="1"/>
          </w:rPr>
          <w:t>oclegal@14west.us</w:t>
        </w:r>
      </w:hyperlink>
      <w:r>
        <w:rPr>
          <w:rFonts w:ascii="Calibri" w:hAnsi="Calibri" w:cs="Calibri"/>
          <w:color w:val="000000"/>
          <w:sz w:val="22"/>
          <w:szCs w:val="22"/>
          <w:bdr w:val="none" w:sz="0" w:space="0" w:color="auto" w:frame="1"/>
        </w:rPr>
        <w:t>&gt;</w:t>
      </w:r>
      <w:r>
        <w:rPr>
          <w:rFonts w:ascii="Calibri" w:hAnsi="Calibri" w:cs="Calibri"/>
          <w:color w:val="000000"/>
          <w:sz w:val="22"/>
          <w:szCs w:val="22"/>
          <w:bdr w:val="none" w:sz="0" w:space="0" w:color="auto" w:frame="1"/>
        </w:rPr>
        <w:br/>
      </w:r>
      <w:r>
        <w:rPr>
          <w:rFonts w:ascii="Calibri" w:hAnsi="Calibri" w:cs="Calibri"/>
          <w:b/>
          <w:bCs/>
          <w:color w:val="000000"/>
          <w:sz w:val="22"/>
          <w:szCs w:val="22"/>
          <w:bdr w:val="none" w:sz="0" w:space="0" w:color="auto" w:frame="1"/>
        </w:rPr>
        <w:t>Subject:</w:t>
      </w:r>
      <w:r>
        <w:rPr>
          <w:rFonts w:ascii="Calibri" w:hAnsi="Calibri" w:cs="Calibri"/>
          <w:color w:val="000000"/>
          <w:sz w:val="22"/>
          <w:szCs w:val="22"/>
          <w:bdr w:val="none" w:sz="0" w:space="0" w:color="auto" w:frame="1"/>
        </w:rPr>
        <w:t> RE: </w:t>
      </w:r>
      <w:r>
        <w:rPr>
          <w:rStyle w:val="markmu6duxj1r"/>
          <w:rFonts w:ascii="Calibri" w:hAnsi="Calibri" w:cs="Calibri"/>
          <w:color w:val="000000"/>
          <w:sz w:val="22"/>
          <w:szCs w:val="22"/>
          <w:bdr w:val="none" w:sz="0" w:space="0" w:color="auto" w:frame="1"/>
        </w:rPr>
        <w:t>War</w:t>
      </w:r>
      <w:r>
        <w:rPr>
          <w:rFonts w:ascii="Calibri" w:hAnsi="Calibri" w:cs="Calibri"/>
          <w:color w:val="000000"/>
          <w:sz w:val="22"/>
          <w:szCs w:val="22"/>
          <w:bdr w:val="none" w:sz="0" w:space="0" w:color="auto" w:frame="1"/>
        </w:rPr>
        <w:t> </w:t>
      </w:r>
      <w:r>
        <w:rPr>
          <w:rStyle w:val="mark1hu9jpxrz"/>
          <w:rFonts w:ascii="Calibri" w:hAnsi="Calibri" w:cs="Calibri"/>
          <w:color w:val="000000"/>
          <w:sz w:val="22"/>
          <w:szCs w:val="22"/>
          <w:bdr w:val="none" w:sz="0" w:space="0" w:color="auto" w:frame="1"/>
        </w:rPr>
        <w:t>Room</w:t>
      </w:r>
      <w:r>
        <w:rPr>
          <w:rFonts w:ascii="Calibri" w:hAnsi="Calibri" w:cs="Calibri"/>
          <w:color w:val="000000"/>
          <w:sz w:val="22"/>
          <w:szCs w:val="22"/>
          <w:bdr w:val="none" w:sz="0" w:space="0" w:color="auto" w:frame="1"/>
        </w:rPr>
        <w:t> TR</w:t>
      </w:r>
    </w:p>
    <w:p w14:paraId="32F9C47A" w14:textId="77777777" w:rsidR="0061267A" w:rsidRDefault="0061267A" w:rsidP="001644A5">
      <w:pPr>
        <w:pStyle w:val="NormalWeb"/>
        <w:shd w:val="clear" w:color="auto" w:fill="FFFFFF"/>
        <w:spacing w:before="0" w:beforeAutospacing="0" w:after="0" w:afterAutospacing="0"/>
        <w:textAlignment w:val="baseline"/>
        <w:rPr>
          <w:rFonts w:ascii="Calibri" w:hAnsi="Calibri" w:cs="Calibri"/>
          <w:color w:val="323130"/>
          <w:sz w:val="22"/>
          <w:szCs w:val="22"/>
        </w:rPr>
      </w:pPr>
      <w:r>
        <w:rPr>
          <w:color w:val="323130"/>
          <w:bdr w:val="none" w:sz="0" w:space="0" w:color="auto" w:frame="1"/>
        </w:rPr>
        <w:t> </w:t>
      </w:r>
    </w:p>
    <w:p w14:paraId="32F344C7" w14:textId="77777777" w:rsidR="0061267A" w:rsidRDefault="0061267A" w:rsidP="001644A5">
      <w:pPr>
        <w:pStyle w:val="NormalWeb"/>
        <w:shd w:val="clear" w:color="auto" w:fill="FFFFFF"/>
        <w:spacing w:before="0" w:beforeAutospacing="0" w:after="0" w:afterAutospacing="0"/>
        <w:textAlignment w:val="baseline"/>
        <w:rPr>
          <w:rFonts w:ascii="Calibri" w:hAnsi="Calibri" w:cs="Calibri"/>
          <w:color w:val="323130"/>
          <w:sz w:val="22"/>
          <w:szCs w:val="22"/>
        </w:rPr>
      </w:pPr>
      <w:r>
        <w:rPr>
          <w:rFonts w:ascii="Calibri" w:hAnsi="Calibri" w:cs="Calibri"/>
          <w:color w:val="1F497D"/>
          <w:sz w:val="22"/>
          <w:szCs w:val="22"/>
          <w:bdr w:val="none" w:sz="0" w:space="0" w:color="auto" w:frame="1"/>
        </w:rPr>
        <w:t>Hello,</w:t>
      </w:r>
      <w:r>
        <w:rPr>
          <w:rFonts w:ascii="Calibri" w:hAnsi="Calibri" w:cs="Calibri"/>
          <w:color w:val="1F497D"/>
          <w:sz w:val="22"/>
          <w:szCs w:val="22"/>
          <w:bdr w:val="none" w:sz="0" w:space="0" w:color="auto" w:frame="1"/>
        </w:rPr>
        <w:br/>
      </w:r>
      <w:r>
        <w:rPr>
          <w:rFonts w:ascii="Calibri" w:hAnsi="Calibri" w:cs="Calibri"/>
          <w:color w:val="1F497D"/>
          <w:sz w:val="22"/>
          <w:szCs w:val="22"/>
          <w:bdr w:val="none" w:sz="0" w:space="0" w:color="auto" w:frame="1"/>
        </w:rPr>
        <w:br/>
        <w:t>Here’s the </w:t>
      </w:r>
      <w:r>
        <w:rPr>
          <w:rStyle w:val="markmu6duxj1r"/>
          <w:rFonts w:ascii="Calibri" w:hAnsi="Calibri" w:cs="Calibri"/>
          <w:color w:val="1F497D"/>
          <w:sz w:val="22"/>
          <w:szCs w:val="22"/>
          <w:bdr w:val="none" w:sz="0" w:space="0" w:color="auto" w:frame="1"/>
        </w:rPr>
        <w:t>War</w:t>
      </w:r>
      <w:r>
        <w:rPr>
          <w:rFonts w:ascii="Calibri" w:hAnsi="Calibri" w:cs="Calibri"/>
          <w:color w:val="1F497D"/>
          <w:sz w:val="22"/>
          <w:szCs w:val="22"/>
          <w:bdr w:val="none" w:sz="0" w:space="0" w:color="auto" w:frame="1"/>
        </w:rPr>
        <w:t> </w:t>
      </w:r>
      <w:r>
        <w:rPr>
          <w:rStyle w:val="mark1hu9jpxrz"/>
          <w:rFonts w:ascii="Calibri" w:hAnsi="Calibri" w:cs="Calibri"/>
          <w:color w:val="1F497D"/>
          <w:sz w:val="22"/>
          <w:szCs w:val="22"/>
          <w:bdr w:val="none" w:sz="0" w:space="0" w:color="auto" w:frame="1"/>
        </w:rPr>
        <w:t>Room</w:t>
      </w:r>
      <w:r>
        <w:rPr>
          <w:rFonts w:ascii="Calibri" w:hAnsi="Calibri" w:cs="Calibri"/>
          <w:color w:val="1F497D"/>
          <w:sz w:val="22"/>
          <w:szCs w:val="22"/>
          <w:bdr w:val="none" w:sz="0" w:space="0" w:color="auto" w:frame="1"/>
        </w:rPr>
        <w:t> TR during that period and updated </w:t>
      </w:r>
      <w:r>
        <w:rPr>
          <w:rStyle w:val="markkuquahzlm"/>
          <w:rFonts w:ascii="Calibri" w:hAnsi="Calibri" w:cs="Calibri"/>
          <w:color w:val="1F497D"/>
          <w:sz w:val="22"/>
          <w:szCs w:val="22"/>
          <w:bdr w:val="none" w:sz="0" w:space="0" w:color="auto" w:frame="1"/>
        </w:rPr>
        <w:t>stats</w:t>
      </w:r>
    </w:p>
    <w:p w14:paraId="39A25292" w14:textId="77777777" w:rsidR="0061267A" w:rsidRDefault="0061267A" w:rsidP="001644A5">
      <w:pPr>
        <w:pStyle w:val="NormalWeb"/>
        <w:shd w:val="clear" w:color="auto" w:fill="FFFFFF"/>
        <w:spacing w:before="0" w:beforeAutospacing="0" w:after="0" w:afterAutospacing="0"/>
        <w:textAlignment w:val="baseline"/>
        <w:rPr>
          <w:rFonts w:ascii="Calibri" w:hAnsi="Calibri" w:cs="Calibri"/>
          <w:color w:val="323130"/>
          <w:sz w:val="22"/>
          <w:szCs w:val="22"/>
        </w:rPr>
      </w:pPr>
      <w:r>
        <w:rPr>
          <w:rFonts w:ascii="Calibri" w:hAnsi="Calibri" w:cs="Calibri"/>
          <w:color w:val="1F497D"/>
          <w:sz w:val="22"/>
          <w:szCs w:val="22"/>
          <w:bdr w:val="none" w:sz="0" w:space="0" w:color="auto" w:frame="1"/>
        </w:rPr>
        <w:t> </w:t>
      </w:r>
    </w:p>
    <w:p w14:paraId="2346816F" w14:textId="77777777" w:rsidR="0061267A" w:rsidRDefault="0061267A" w:rsidP="001644A5">
      <w:pPr>
        <w:pStyle w:val="NormalWeb"/>
        <w:shd w:val="clear" w:color="auto" w:fill="FFFFFF"/>
        <w:spacing w:before="0" w:beforeAutospacing="0" w:after="0" w:afterAutospacing="0"/>
        <w:textAlignment w:val="baseline"/>
        <w:rPr>
          <w:rFonts w:ascii="Calibri" w:hAnsi="Calibri" w:cs="Calibri"/>
          <w:color w:val="323130"/>
          <w:sz w:val="22"/>
          <w:szCs w:val="22"/>
        </w:rPr>
      </w:pPr>
      <w:r>
        <w:rPr>
          <w:rFonts w:ascii="Calibri" w:hAnsi="Calibri" w:cs="Calibri"/>
          <w:color w:val="1F497D"/>
          <w:sz w:val="22"/>
          <w:szCs w:val="22"/>
          <w:bdr w:val="none" w:sz="0" w:space="0" w:color="auto" w:frame="1"/>
        </w:rPr>
        <w:t>79 completed trades and 74 winners (93.67%)</w:t>
      </w:r>
    </w:p>
    <w:p w14:paraId="62E0435B" w14:textId="77777777" w:rsidR="0061267A" w:rsidRDefault="0061267A" w:rsidP="001644A5">
      <w:pPr>
        <w:pStyle w:val="NormalWeb"/>
        <w:shd w:val="clear" w:color="auto" w:fill="FFFFFF"/>
        <w:spacing w:before="0" w:beforeAutospacing="0" w:after="0" w:afterAutospacing="0"/>
        <w:textAlignment w:val="baseline"/>
        <w:rPr>
          <w:rFonts w:ascii="Calibri" w:hAnsi="Calibri" w:cs="Calibri"/>
          <w:color w:val="323130"/>
          <w:sz w:val="22"/>
          <w:szCs w:val="22"/>
        </w:rPr>
      </w:pPr>
      <w:r>
        <w:rPr>
          <w:rFonts w:ascii="Calibri" w:hAnsi="Calibri" w:cs="Calibri"/>
          <w:color w:val="1F497D"/>
          <w:sz w:val="22"/>
          <w:szCs w:val="22"/>
          <w:bdr w:val="none" w:sz="0" w:space="0" w:color="auto" w:frame="1"/>
        </w:rPr>
        <w:t>Avg weighted gain: 12.90%</w:t>
      </w:r>
    </w:p>
    <w:p w14:paraId="5084F790" w14:textId="77777777" w:rsidR="0061267A" w:rsidRDefault="0061267A" w:rsidP="001644A5">
      <w:pPr>
        <w:pStyle w:val="NormalWeb"/>
        <w:shd w:val="clear" w:color="auto" w:fill="FFFFFF"/>
        <w:spacing w:before="0" w:beforeAutospacing="0" w:after="0" w:afterAutospacing="0"/>
        <w:textAlignment w:val="baseline"/>
        <w:rPr>
          <w:rFonts w:ascii="Calibri" w:hAnsi="Calibri" w:cs="Calibri"/>
          <w:color w:val="323130"/>
          <w:sz w:val="22"/>
          <w:szCs w:val="22"/>
        </w:rPr>
      </w:pPr>
      <w:r>
        <w:rPr>
          <w:rFonts w:ascii="Calibri" w:hAnsi="Calibri" w:cs="Calibri"/>
          <w:color w:val="1F497D"/>
          <w:sz w:val="22"/>
          <w:szCs w:val="22"/>
          <w:bdr w:val="none" w:sz="0" w:space="0" w:color="auto" w:frame="1"/>
        </w:rPr>
        <w:t>Avg wins weighed gain: 17.64%</w:t>
      </w:r>
    </w:p>
    <w:p w14:paraId="181A32AC" w14:textId="77777777" w:rsidR="0061267A" w:rsidRDefault="0061267A" w:rsidP="001644A5">
      <w:pPr>
        <w:pStyle w:val="NormalWeb"/>
        <w:shd w:val="clear" w:color="auto" w:fill="FFFFFF"/>
        <w:spacing w:before="0" w:beforeAutospacing="0" w:after="0" w:afterAutospacing="0"/>
        <w:textAlignment w:val="baseline"/>
        <w:rPr>
          <w:rFonts w:ascii="Calibri" w:hAnsi="Calibri" w:cs="Calibri"/>
          <w:color w:val="323130"/>
          <w:sz w:val="22"/>
          <w:szCs w:val="22"/>
        </w:rPr>
      </w:pPr>
      <w:r>
        <w:rPr>
          <w:rFonts w:ascii="Calibri" w:hAnsi="Calibri" w:cs="Calibri"/>
          <w:color w:val="1F497D"/>
          <w:sz w:val="22"/>
          <w:szCs w:val="22"/>
          <w:bdr w:val="none" w:sz="0" w:space="0" w:color="auto" w:frame="1"/>
        </w:rPr>
        <w:t>Avg Hold time: 2.81 days</w:t>
      </w:r>
    </w:p>
    <w:p w14:paraId="40169E6A" w14:textId="77777777" w:rsidR="0061267A" w:rsidRDefault="0061267A" w:rsidP="001644A5">
      <w:pPr>
        <w:pStyle w:val="NormalWeb"/>
        <w:shd w:val="clear" w:color="auto" w:fill="FFFFFF"/>
        <w:spacing w:before="0" w:beforeAutospacing="0" w:after="0" w:afterAutospacing="0"/>
        <w:textAlignment w:val="baseline"/>
        <w:rPr>
          <w:rFonts w:ascii="Calibri" w:hAnsi="Calibri" w:cs="Calibri"/>
          <w:color w:val="323130"/>
          <w:sz w:val="22"/>
          <w:szCs w:val="22"/>
        </w:rPr>
      </w:pPr>
      <w:r>
        <w:rPr>
          <w:rFonts w:ascii="Calibri" w:hAnsi="Calibri" w:cs="Calibri"/>
          <w:color w:val="1F497D"/>
          <w:sz w:val="22"/>
          <w:szCs w:val="22"/>
          <w:bdr w:val="none" w:sz="0" w:space="0" w:color="auto" w:frame="1"/>
        </w:rPr>
        <w:t> </w:t>
      </w:r>
    </w:p>
    <w:p w14:paraId="3EC82F9C" w14:textId="77777777" w:rsidR="0061267A" w:rsidRDefault="0061267A" w:rsidP="001644A5">
      <w:pPr>
        <w:pStyle w:val="NormalWeb"/>
        <w:shd w:val="clear" w:color="auto" w:fill="FFFFFF"/>
        <w:spacing w:before="0" w:beforeAutospacing="0" w:after="0" w:afterAutospacing="0"/>
        <w:textAlignment w:val="baseline"/>
        <w:rPr>
          <w:rFonts w:ascii="Calibri" w:hAnsi="Calibri" w:cs="Calibri"/>
          <w:color w:val="323130"/>
          <w:sz w:val="22"/>
          <w:szCs w:val="22"/>
        </w:rPr>
      </w:pPr>
      <w:r>
        <w:rPr>
          <w:rFonts w:ascii="Calibri" w:hAnsi="Calibri" w:cs="Calibri"/>
          <w:color w:val="1F497D"/>
          <w:sz w:val="22"/>
          <w:szCs w:val="22"/>
          <w:bdr w:val="none" w:sz="0" w:space="0" w:color="auto" w:frame="1"/>
        </w:rPr>
        <w:t>Let me know if there’s any questions,</w:t>
      </w:r>
    </w:p>
    <w:p w14:paraId="20D74B1E" w14:textId="77777777" w:rsidR="0061267A" w:rsidRDefault="0061267A" w:rsidP="001644A5">
      <w:pPr>
        <w:pStyle w:val="NormalWeb"/>
        <w:shd w:val="clear" w:color="auto" w:fill="FFFFFF"/>
        <w:spacing w:before="0" w:beforeAutospacing="0" w:after="0" w:afterAutospacing="0"/>
        <w:textAlignment w:val="baseline"/>
        <w:rPr>
          <w:rFonts w:ascii="Calibri" w:hAnsi="Calibri" w:cs="Calibri"/>
          <w:color w:val="323130"/>
          <w:sz w:val="22"/>
          <w:szCs w:val="22"/>
        </w:rPr>
      </w:pPr>
      <w:r>
        <w:rPr>
          <w:rFonts w:ascii="Calibri" w:hAnsi="Calibri" w:cs="Calibri"/>
          <w:color w:val="1F497D"/>
          <w:sz w:val="22"/>
          <w:szCs w:val="22"/>
          <w:bdr w:val="none" w:sz="0" w:space="0" w:color="auto" w:frame="1"/>
        </w:rPr>
        <w:t>SR</w:t>
      </w:r>
    </w:p>
    <w:p w14:paraId="1CBCA288" w14:textId="7E697066" w:rsidR="0061267A" w:rsidRDefault="0061267A">
      <w:pPr>
        <w:pStyle w:val="CommentText"/>
      </w:pPr>
    </w:p>
  </w:comment>
  <w:comment w:id="1256" w:author="Leonard Kardelis" w:date="2022-01-23T20:15:00Z" w:initials="LK">
    <w:p w14:paraId="64360DFD" w14:textId="693E74DB" w:rsidR="0061267A" w:rsidRDefault="0061267A">
      <w:pPr>
        <w:pStyle w:val="CommentText"/>
      </w:pPr>
      <w:r>
        <w:rPr>
          <w:rStyle w:val="CommentReference"/>
        </w:rPr>
        <w:annotationRef/>
      </w:r>
      <w:r w:rsidRPr="003764D3">
        <w:rPr>
          <w:highlight w:val="magenta"/>
        </w:rPr>
        <w:t>The WAR TR has been updated since then. Is there a timeframe</w:t>
      </w:r>
      <w:r>
        <w:t xml:space="preserve"> </w:t>
      </w:r>
    </w:p>
  </w:comment>
  <w:comment w:id="1257" w:author="Todd Skousen" w:date="2022-01-24T15:56:00Z" w:initials="TS">
    <w:p w14:paraId="17306F0B" w14:textId="4E96AFF0" w:rsidR="0061267A" w:rsidRDefault="0061267A">
      <w:pPr>
        <w:pStyle w:val="CommentText"/>
      </w:pPr>
      <w:r>
        <w:rPr>
          <w:rStyle w:val="CommentReference"/>
        </w:rPr>
        <w:annotationRef/>
      </w:r>
      <w:r>
        <w:t>Because TPU hasn’t been around that long, I am using a lot of what they did in The War Room as proof of how well they can trade.</w:t>
      </w:r>
    </w:p>
  </w:comment>
  <w:comment w:id="1258" w:author="Craig A. Wilson" w:date="2022-01-25T16:39:00Z" w:initials="CAW">
    <w:p w14:paraId="57737B30" w14:textId="7B0726C3" w:rsidR="0061267A" w:rsidRDefault="0061267A">
      <w:pPr>
        <w:pStyle w:val="CommentText"/>
      </w:pPr>
      <w:r>
        <w:rPr>
          <w:rStyle w:val="CommentReference"/>
        </w:rPr>
        <w:annotationRef/>
      </w:r>
      <w:r>
        <w:t>Okay! Could we get more info on the period / what timeframe is being highlighted? It looks like the TR has been revised since 11.2.20</w:t>
      </w:r>
    </w:p>
  </w:comment>
  <w:comment w:id="1259" w:author="Craig A. Wilson" w:date="2022-01-26T11:47:00Z" w:initials="CAW">
    <w:p w14:paraId="670DFECC" w14:textId="77777777" w:rsidR="0061267A" w:rsidRDefault="0061267A">
      <w:pPr>
        <w:pStyle w:val="CommentText"/>
      </w:pPr>
      <w:r>
        <w:rPr>
          <w:rStyle w:val="CommentReference"/>
        </w:rPr>
        <w:annotationRef/>
      </w:r>
      <w:r w:rsidRPr="008A3B8B">
        <w:rPr>
          <w:highlight w:val="green"/>
        </w:rPr>
        <w:t>2.25.20 – 3.30.20 had 74 winners out of 79 trades is verified. Win streak based on opened was 36.</w:t>
      </w:r>
      <w:r>
        <w:t xml:space="preserve"> </w:t>
      </w:r>
    </w:p>
    <w:p w14:paraId="2E529252" w14:textId="77777777" w:rsidR="0061267A" w:rsidRDefault="0061267A">
      <w:pPr>
        <w:pStyle w:val="CommentText"/>
      </w:pPr>
    </w:p>
    <w:p w14:paraId="35FFD7FE" w14:textId="3E54E7A5" w:rsidR="0061267A" w:rsidRDefault="0061267A">
      <w:pPr>
        <w:pStyle w:val="CommentText"/>
      </w:pPr>
      <w:r>
        <w:rPr>
          <w:noProof/>
        </w:rPr>
        <w:drawing>
          <wp:inline distT="0" distB="0" distL="0" distR="0" wp14:anchorId="5A478466" wp14:editId="0013C777">
            <wp:extent cx="1887648" cy="1536134"/>
            <wp:effectExtent l="0" t="0" r="508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90">
                      <a:extLst>
                        <a:ext uri="{28A0092B-C50C-407E-A947-70E740481C1C}">
                          <a14:useLocalDpi xmlns:a14="http://schemas.microsoft.com/office/drawing/2010/main" val="0"/>
                        </a:ext>
                      </a:extLst>
                    </a:blip>
                    <a:stretch>
                      <a:fillRect/>
                    </a:stretch>
                  </pic:blipFill>
                  <pic:spPr>
                    <a:xfrm>
                      <a:off x="0" y="0"/>
                      <a:ext cx="1897538" cy="1544183"/>
                    </a:xfrm>
                    <a:prstGeom prst="rect">
                      <a:avLst/>
                    </a:prstGeom>
                  </pic:spPr>
                </pic:pic>
              </a:graphicData>
            </a:graphic>
          </wp:inline>
        </w:drawing>
      </w:r>
    </w:p>
  </w:comment>
  <w:comment w:id="1229" w:author="Craig A. Wilson" w:date="2022-01-21T15:19:00Z" w:initials="CAW">
    <w:p w14:paraId="53A86BD4" w14:textId="7B96B64D" w:rsidR="0061267A" w:rsidRPr="000E6EAB" w:rsidRDefault="0061267A">
      <w:pPr>
        <w:pStyle w:val="CommentText"/>
        <w:rPr>
          <w:b/>
          <w:bCs/>
        </w:rPr>
      </w:pPr>
      <w:r w:rsidRPr="000E6EAB">
        <w:rPr>
          <w:rStyle w:val="CommentReference"/>
          <w:b/>
          <w:bCs/>
          <w:highlight w:val="yellow"/>
        </w:rPr>
        <w:annotationRef/>
      </w:r>
    </w:p>
  </w:comment>
  <w:comment w:id="1230" w:author="Leonard Kardelis" w:date="2022-01-23T20:13:00Z" w:initials="LK">
    <w:p w14:paraId="42F0B351" w14:textId="66F0BAFC" w:rsidR="0061267A" w:rsidRDefault="0061267A">
      <w:pPr>
        <w:pStyle w:val="CommentText"/>
      </w:pPr>
      <w:r>
        <w:rPr>
          <w:rStyle w:val="CommentReference"/>
        </w:rPr>
        <w:annotationRef/>
      </w:r>
      <w:r>
        <w:rPr>
          <w:highlight w:val="magenta"/>
        </w:rPr>
        <w:t>Unclear on the</w:t>
      </w:r>
      <w:r w:rsidRPr="003764D3">
        <w:rPr>
          <w:highlight w:val="magenta"/>
        </w:rPr>
        <w:t xml:space="preserve"> reference to the WAR room here</w:t>
      </w:r>
      <w:r>
        <w:rPr>
          <w:highlight w:val="magenta"/>
        </w:rPr>
        <w:t xml:space="preserve">. Should this </w:t>
      </w:r>
      <w:r w:rsidRPr="003764D3">
        <w:rPr>
          <w:highlight w:val="magenta"/>
        </w:rPr>
        <w:t>be talking about Trade of The Day</w:t>
      </w:r>
      <w:r>
        <w:rPr>
          <w:highlight w:val="magenta"/>
        </w:rPr>
        <w:t xml:space="preserve"> or </w:t>
      </w:r>
      <w:r w:rsidRPr="003764D3">
        <w:rPr>
          <w:highlight w:val="magenta"/>
        </w:rPr>
        <w:t>is there overlap</w:t>
      </w:r>
      <w:r>
        <w:rPr>
          <w:highlight w:val="magenta"/>
        </w:rPr>
        <w:t>? Just looking to understand more here</w:t>
      </w:r>
    </w:p>
  </w:comment>
  <w:comment w:id="1264" w:author="Rachel Blackert" w:date="2022-02-04T09:15:00Z" w:initials="RB">
    <w:p w14:paraId="6713FFA0" w14:textId="5082B533" w:rsidR="0061267A" w:rsidRDefault="0061267A">
      <w:pPr>
        <w:pStyle w:val="CommentText"/>
      </w:pPr>
      <w:r>
        <w:rPr>
          <w:rStyle w:val="CommentReference"/>
        </w:rPr>
        <w:annotationRef/>
      </w:r>
      <w:r w:rsidRPr="00770635">
        <w:rPr>
          <w:highlight w:val="green"/>
        </w:rPr>
        <w:t>Auditing wanted us to work this. I know it does not work perfect here since TPU was not around at the same time, but adding it in here to see if you could make something like this work in the copy?</w:t>
      </w:r>
    </w:p>
  </w:comment>
  <w:comment w:id="1287" w:author="Rachel Blackert" w:date="2022-01-31T11:20:00Z" w:initials="RB">
    <w:p w14:paraId="581F4939" w14:textId="3B43A9BE" w:rsidR="0061267A" w:rsidRDefault="0061267A">
      <w:pPr>
        <w:pStyle w:val="CommentText"/>
      </w:pPr>
      <w:r>
        <w:rPr>
          <w:rStyle w:val="CommentReference"/>
        </w:rPr>
        <w:annotationRef/>
      </w:r>
      <w:r>
        <w:t>added</w:t>
      </w:r>
    </w:p>
  </w:comment>
  <w:comment w:id="1299" w:author="Todd Skousen" w:date="2022-01-19T15:57:00Z" w:initials="TS">
    <w:p w14:paraId="2E09E33B" w14:textId="2FDC0897" w:rsidR="0061267A" w:rsidRDefault="0061267A">
      <w:pPr>
        <w:pStyle w:val="CommentText"/>
      </w:pPr>
      <w:r>
        <w:rPr>
          <w:rStyle w:val="CommentReference"/>
        </w:rPr>
        <w:annotationRef/>
      </w:r>
      <w:r>
        <w:t>All of this I got from the Win-both-ways TPU promo. So check that file to see if you have the backup.</w:t>
      </w:r>
    </w:p>
  </w:comment>
  <w:comment w:id="1300" w:author="Todd Skousen" w:date="2022-01-24T15:57:00Z" w:initials="TS">
    <w:p w14:paraId="30C6BB9C" w14:textId="5974CA4C" w:rsidR="0061267A" w:rsidRDefault="0061267A">
      <w:pPr>
        <w:pStyle w:val="CommentText"/>
      </w:pPr>
      <w:r>
        <w:rPr>
          <w:rStyle w:val="CommentReference"/>
        </w:rPr>
        <w:annotationRef/>
      </w:r>
      <w:r>
        <w:t>These are also War Room. TPU did not exist at the time.</w:t>
      </w:r>
    </w:p>
  </w:comment>
  <w:comment w:id="1301" w:author="Craig A. Wilson" w:date="2022-01-25T16:41:00Z" w:initials="CAW">
    <w:p w14:paraId="68D5203F" w14:textId="44BED007" w:rsidR="0061267A" w:rsidRDefault="0061267A">
      <w:pPr>
        <w:pStyle w:val="CommentText"/>
      </w:pPr>
      <w:r>
        <w:rPr>
          <w:rStyle w:val="CommentReference"/>
        </w:rPr>
        <w:annotationRef/>
      </w:r>
      <w:r>
        <w:t xml:space="preserve">Okay! For WORK we have a recorded 31% return for WAR (overnight) </w:t>
      </w:r>
    </w:p>
  </w:comment>
  <w:comment w:id="1295" w:author="Rachel Blackert" w:date="2022-01-31T14:25:00Z" w:initials="RB">
    <w:p w14:paraId="7EF3372D" w14:textId="77777777" w:rsidR="0061267A" w:rsidRDefault="0061267A">
      <w:pPr>
        <w:pStyle w:val="CommentText"/>
      </w:pPr>
      <w:r>
        <w:rPr>
          <w:rStyle w:val="CommentReference"/>
        </w:rPr>
        <w:annotationRef/>
      </w:r>
      <w:r w:rsidRPr="003D4364">
        <w:rPr>
          <w:highlight w:val="cyan"/>
        </w:rPr>
        <w:t>Have we made any win-both-ways recs in TPU? If we aren’t really delivering those to TPU readers, we should indicate more strongly that even though these recs are exclusive to the WR, we’re giving you a how-to-go-it-alone guide.</w:t>
      </w:r>
    </w:p>
    <w:p w14:paraId="230DBF40" w14:textId="77777777" w:rsidR="0061267A" w:rsidRDefault="0061267A">
      <w:pPr>
        <w:pStyle w:val="CommentText"/>
      </w:pPr>
    </w:p>
    <w:p w14:paraId="1C169618" w14:textId="77777777" w:rsidR="0061267A" w:rsidRDefault="0061267A">
      <w:pPr>
        <w:pStyle w:val="CommentText"/>
      </w:pPr>
      <w:r>
        <w:t>They definitely have been making these trades. This section was something I just took from the old promo because It’s a lot easier than going through and finding new examples.</w:t>
      </w:r>
    </w:p>
    <w:p w14:paraId="0325CAC9" w14:textId="77777777" w:rsidR="0061267A" w:rsidRDefault="0061267A">
      <w:pPr>
        <w:pStyle w:val="CommentText"/>
      </w:pPr>
    </w:p>
    <w:p w14:paraId="0875039D" w14:textId="77777777" w:rsidR="0061267A" w:rsidRDefault="0061267A">
      <w:pPr>
        <w:pStyle w:val="CommentText"/>
      </w:pPr>
      <w:r>
        <w:t>When possible, we don’t want to do hours of work when 10 minutes of gathering info from another promo will do it.</w:t>
      </w:r>
    </w:p>
    <w:p w14:paraId="1C241E74" w14:textId="77777777" w:rsidR="0061267A" w:rsidRDefault="0061267A">
      <w:pPr>
        <w:pStyle w:val="CommentText"/>
      </w:pPr>
    </w:p>
    <w:p w14:paraId="342900A8" w14:textId="6EB0332B" w:rsidR="0061267A" w:rsidRDefault="0061267A">
      <w:pPr>
        <w:pStyle w:val="CommentText"/>
      </w:pPr>
      <w:r>
        <w:t>So it’s not something they aren’t doing with the service. It’s j</w:t>
      </w:r>
      <w:r>
        <w:rPr>
          <w:noProof/>
        </w:rPr>
        <w:t>ust something where these examples are already done and do the job nicely.</w:t>
      </w:r>
    </w:p>
  </w:comment>
  <w:comment w:id="1296" w:author="Rachel Blackert" w:date="2022-02-01T11:44:00Z" w:initials="RB">
    <w:p w14:paraId="4B43F159" w14:textId="7475958F" w:rsidR="0061267A" w:rsidRDefault="0061267A">
      <w:pPr>
        <w:pStyle w:val="CommentText"/>
      </w:pPr>
      <w:r>
        <w:rPr>
          <w:rStyle w:val="CommentReference"/>
        </w:rPr>
        <w:annotationRef/>
      </w:r>
      <w:r>
        <w:rPr>
          <w:highlight w:val="yellow"/>
        </w:rPr>
        <w:t>Ah okay I did not realize TPU made win both way recommendations. If that is the case could we replace with a TPU example now that we have an established TR for them. After the newsletter sell we want to stick with examples from the TR we are selling since otherwise it could be misleading. We are fine to use War examples to bolster credibility, but this far into the promo we should shift to TOU.</w:t>
      </w:r>
    </w:p>
  </w:comment>
  <w:comment w:id="1297" w:author="Craig A. Wilson" w:date="2022-01-21T15:21:00Z" w:initials="CAW">
    <w:p w14:paraId="16391E0D" w14:textId="478EF2BD" w:rsidR="0061267A" w:rsidRDefault="0061267A">
      <w:pPr>
        <w:pStyle w:val="CommentText"/>
      </w:pPr>
      <w:r>
        <w:rPr>
          <w:rStyle w:val="CommentReference"/>
        </w:rPr>
        <w:annotationRef/>
      </w:r>
      <w:r>
        <w:t xml:space="preserve">Is this from the TPU track record? I am not seeing Slack as a recommendation in the TPU model portfolio. Could we get backup / more info for where this recommendation went out? </w:t>
      </w:r>
    </w:p>
  </w:comment>
  <w:comment w:id="1310" w:author="Rachel Blackert" w:date="2022-01-31T11:32:00Z" w:initials="RB">
    <w:p w14:paraId="260B6DC4" w14:textId="019B12F3" w:rsidR="0061267A" w:rsidRDefault="0061267A">
      <w:pPr>
        <w:pStyle w:val="CommentText"/>
      </w:pPr>
      <w:r>
        <w:rPr>
          <w:rStyle w:val="CommentReference"/>
        </w:rPr>
        <w:annotationRef/>
      </w:r>
      <w:r>
        <w:t>Getting in these are options examples</w:t>
      </w:r>
    </w:p>
  </w:comment>
  <w:comment w:id="1316" w:author="Craig A. Wilson" w:date="2022-01-25T16:45:00Z" w:initials="CAW">
    <w:p w14:paraId="481F03D3" w14:textId="5941528C" w:rsidR="0061267A" w:rsidRDefault="0061267A">
      <w:pPr>
        <w:pStyle w:val="CommentText"/>
      </w:pPr>
      <w:r>
        <w:rPr>
          <w:rStyle w:val="CommentReference"/>
        </w:rPr>
        <w:annotationRef/>
      </w:r>
      <w:r>
        <w:t>Okay! 6.4.20 open to 6.5 close</w:t>
      </w:r>
    </w:p>
  </w:comment>
  <w:comment w:id="1321" w:author="Rachel Blackert" w:date="2022-01-31T11:29:00Z" w:initials="RB">
    <w:p w14:paraId="49E8A534" w14:textId="661EFCBE" w:rsidR="0061267A" w:rsidRDefault="0061267A">
      <w:pPr>
        <w:pStyle w:val="CommentText"/>
      </w:pPr>
      <w:r>
        <w:rPr>
          <w:rStyle w:val="CommentReference"/>
        </w:rPr>
        <w:annotationRef/>
      </w:r>
      <w:r w:rsidRPr="002623CA">
        <w:rPr>
          <w:noProof/>
        </w:rPr>
        <w:drawing>
          <wp:inline distT="0" distB="0" distL="0" distR="0" wp14:anchorId="4DD2EF59" wp14:editId="3034F982">
            <wp:extent cx="1313180" cy="1274424"/>
            <wp:effectExtent l="0" t="0" r="1270" b="2540"/>
            <wp:docPr id="25" name="Picture 2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email">
                      <a:extLst>
                        <a:ext uri="{28A0092B-C50C-407E-A947-70E740481C1C}">
                          <a14:useLocalDpi xmlns:a14="http://schemas.microsoft.com/office/drawing/2010/main"/>
                        </a:ext>
                      </a:extLst>
                    </a:blip>
                    <a:stretch>
                      <a:fillRect/>
                    </a:stretch>
                  </pic:blipFill>
                  <pic:spPr>
                    <a:xfrm>
                      <a:off x="0" y="0"/>
                      <a:ext cx="1319110" cy="1280179"/>
                    </a:xfrm>
                    <a:prstGeom prst="rect">
                      <a:avLst/>
                    </a:prstGeom>
                  </pic:spPr>
                </pic:pic>
              </a:graphicData>
            </a:graphic>
          </wp:inline>
        </w:drawing>
      </w:r>
    </w:p>
  </w:comment>
  <w:comment w:id="1327" w:author="Rachel Blackert" w:date="2022-01-31T11:30:00Z" w:initials="RB">
    <w:p w14:paraId="7CF81E1B" w14:textId="4DDFA973" w:rsidR="0061267A" w:rsidRDefault="0061267A">
      <w:pPr>
        <w:pStyle w:val="CommentText"/>
      </w:pPr>
      <w:r>
        <w:rPr>
          <w:rStyle w:val="CommentReference"/>
        </w:rPr>
        <w:annotationRef/>
      </w:r>
      <w:r>
        <w:t xml:space="preserve">Added timeframe </w:t>
      </w:r>
    </w:p>
  </w:comment>
  <w:comment w:id="1323" w:author="Rachel Blackert" w:date="2022-01-31T11:28:00Z" w:initials="RB">
    <w:p w14:paraId="04722A44" w14:textId="31FEB861" w:rsidR="0061267A" w:rsidRDefault="0061267A">
      <w:pPr>
        <w:pStyle w:val="CommentText"/>
      </w:pPr>
      <w:r>
        <w:rPr>
          <w:rStyle w:val="CommentReference"/>
        </w:rPr>
        <w:annotationRef/>
      </w:r>
      <w:r>
        <w:rPr>
          <w:noProof/>
        </w:rPr>
        <w:drawing>
          <wp:inline distT="0" distB="0" distL="0" distR="0" wp14:anchorId="13F428CC" wp14:editId="18CDDF7F">
            <wp:extent cx="5924550" cy="2133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24550" cy="2133600"/>
                    </a:xfrm>
                    <a:prstGeom prst="rect">
                      <a:avLst/>
                    </a:prstGeom>
                  </pic:spPr>
                </pic:pic>
              </a:graphicData>
            </a:graphic>
          </wp:inline>
        </w:drawing>
      </w:r>
    </w:p>
  </w:comment>
  <w:comment w:id="1336" w:author="Todd Skousen" w:date="2022-01-24T15:57:00Z" w:initials="TS">
    <w:p w14:paraId="1BCDEF3F" w14:textId="77777777" w:rsidR="0061267A" w:rsidRDefault="0061267A">
      <w:pPr>
        <w:pStyle w:val="CommentText"/>
      </w:pPr>
      <w:r>
        <w:rPr>
          <w:rStyle w:val="CommentReference"/>
        </w:rPr>
        <w:annotationRef/>
      </w:r>
      <w:r>
        <w:t>War Room as well.</w:t>
      </w:r>
    </w:p>
    <w:p w14:paraId="0086FA52" w14:textId="77777777" w:rsidR="0061267A" w:rsidRDefault="0061267A">
      <w:pPr>
        <w:pStyle w:val="CommentText"/>
      </w:pPr>
    </w:p>
    <w:p w14:paraId="2077AAA0" w14:textId="77777777" w:rsidR="0061267A" w:rsidRDefault="0061267A">
      <w:pPr>
        <w:pStyle w:val="CommentText"/>
      </w:pPr>
      <w:r>
        <w:t>This is before TPU existed also.</w:t>
      </w:r>
    </w:p>
    <w:p w14:paraId="18BA54AB" w14:textId="77777777" w:rsidR="0061267A" w:rsidRDefault="0061267A">
      <w:pPr>
        <w:pStyle w:val="CommentText"/>
      </w:pPr>
    </w:p>
    <w:p w14:paraId="2D8FE320" w14:textId="77777777" w:rsidR="0061267A" w:rsidRDefault="0061267A">
      <w:pPr>
        <w:pStyle w:val="CommentText"/>
      </w:pPr>
      <w:r>
        <w:t>I’m using these, as the previous promo did, to show the types of trades these guys do.</w:t>
      </w:r>
    </w:p>
    <w:p w14:paraId="6B25E374" w14:textId="77777777" w:rsidR="0061267A" w:rsidRDefault="0061267A">
      <w:pPr>
        <w:pStyle w:val="CommentText"/>
      </w:pPr>
    </w:p>
    <w:p w14:paraId="73D5EA18" w14:textId="6CC9DBAC" w:rsidR="0061267A" w:rsidRDefault="0061267A">
      <w:pPr>
        <w:pStyle w:val="CommentText"/>
      </w:pPr>
      <w:r>
        <w:t>With TPU, they will be getting trades based on the same techniques but just one per week instead of 1-3 every day.</w:t>
      </w:r>
    </w:p>
  </w:comment>
  <w:comment w:id="1335" w:author="Craig A. Wilson" w:date="2022-01-21T15:22:00Z" w:initials="CAW">
    <w:p w14:paraId="1A2C079F" w14:textId="507D367E" w:rsidR="0061267A" w:rsidRDefault="0061267A">
      <w:pPr>
        <w:pStyle w:val="CommentText"/>
      </w:pPr>
      <w:r>
        <w:rPr>
          <w:rStyle w:val="CommentReference"/>
        </w:rPr>
        <w:annotationRef/>
      </w:r>
      <w:r>
        <w:t>Is this TPU? Could we get more info here?</w:t>
      </w:r>
    </w:p>
  </w:comment>
  <w:comment w:id="1355" w:author="Todd Skousen" w:date="2022-01-26T09:59:00Z" w:initials="TS">
    <w:p w14:paraId="0F5219F7" w14:textId="024B1686" w:rsidR="0061267A" w:rsidRDefault="0061267A">
      <w:pPr>
        <w:pStyle w:val="CommentText"/>
      </w:pPr>
      <w:r>
        <w:rPr>
          <w:rStyle w:val="CommentReference"/>
        </w:rPr>
        <w:annotationRef/>
      </w:r>
      <w:r>
        <w:t>This is the same win-rate I mention several times in the promo.  88.7%.</w:t>
      </w:r>
    </w:p>
  </w:comment>
  <w:comment w:id="1356" w:author="Craig A. Wilson" w:date="2022-01-26T12:07:00Z" w:initials="CAW">
    <w:p w14:paraId="3ECA037F" w14:textId="08AFB97D" w:rsidR="0061267A" w:rsidRDefault="0061267A">
      <w:pPr>
        <w:pStyle w:val="CommentText"/>
      </w:pPr>
      <w:r>
        <w:rPr>
          <w:rStyle w:val="CommentReference"/>
        </w:rPr>
        <w:annotationRef/>
      </w:r>
      <w:r>
        <w:t>Okay, was unclear here given the reference of a segmented WAR track record above. Can defer to legal regarding language used but the number is good for Monument Trade Alliance</w:t>
      </w:r>
    </w:p>
  </w:comment>
  <w:comment w:id="1354" w:author="Craig A. Wilson" w:date="2022-01-25T16:51:00Z" w:initials="CAW">
    <w:p w14:paraId="064249AB" w14:textId="06A38104" w:rsidR="0061267A" w:rsidRDefault="0061267A">
      <w:pPr>
        <w:pStyle w:val="CommentText"/>
      </w:pPr>
      <w:r>
        <w:rPr>
          <w:rStyle w:val="CommentReference"/>
        </w:rPr>
        <w:annotationRef/>
      </w:r>
      <w:r>
        <w:t>Could we get backup for this claim?</w:t>
      </w:r>
    </w:p>
  </w:comment>
  <w:comment w:id="1351" w:author="Rachel Blackert" w:date="2022-01-31T14:26:00Z" w:initials="RB">
    <w:p w14:paraId="16E1D87E" w14:textId="2E94BA91" w:rsidR="0061267A" w:rsidRDefault="0061267A">
      <w:pPr>
        <w:pStyle w:val="CommentText"/>
      </w:pPr>
      <w:r>
        <w:rPr>
          <w:rStyle w:val="CommentReference"/>
        </w:rPr>
        <w:annotationRef/>
      </w:r>
      <w:r w:rsidRPr="003D4364">
        <w:rPr>
          <w:highlight w:val="cyan"/>
        </w:rPr>
        <w:t>Is this for TPU, WAR Room, or Karim’s trades? Might want to shift to just TPU after the newsletter sell</w:t>
      </w:r>
    </w:p>
  </w:comment>
  <w:comment w:id="1352" w:author="Rachel Blackert" w:date="2022-02-01T11:44:00Z" w:initials="RB">
    <w:p w14:paraId="196B11D0" w14:textId="34F3C5B2" w:rsidR="0061267A" w:rsidRDefault="0061267A">
      <w:pPr>
        <w:pStyle w:val="CommentText"/>
      </w:pPr>
      <w:r>
        <w:rPr>
          <w:rStyle w:val="CommentReference"/>
        </w:rPr>
        <w:annotationRef/>
      </w:r>
      <w:r w:rsidRPr="00176232">
        <w:rPr>
          <w:highlight w:val="yellow"/>
        </w:rPr>
        <w:t>And here also this far into the promo we should be using the TPU win rate. If we could replace this that would be great!</w:t>
      </w:r>
    </w:p>
  </w:comment>
  <w:comment w:id="1370" w:author="Todd Skousen" w:date="2022-01-26T10:01:00Z" w:initials="TS">
    <w:p w14:paraId="45EC208D" w14:textId="627E4778" w:rsidR="0061267A" w:rsidRDefault="0061267A">
      <w:pPr>
        <w:pStyle w:val="CommentText"/>
      </w:pPr>
      <w:r>
        <w:rPr>
          <w:rStyle w:val="CommentReference"/>
        </w:rPr>
        <w:annotationRef/>
      </w:r>
      <w:r>
        <w:t>I switched this back to Blink instead of Immersion.</w:t>
      </w:r>
    </w:p>
  </w:comment>
  <w:comment w:id="1382" w:author="Todd Skousen" w:date="2022-01-26T10:02:00Z" w:initials="TS">
    <w:p w14:paraId="5D5F9E7B" w14:textId="77777777" w:rsidR="0061267A" w:rsidRDefault="0061267A">
      <w:pPr>
        <w:pStyle w:val="CommentText"/>
      </w:pPr>
      <w:r>
        <w:rPr>
          <w:rStyle w:val="CommentReference"/>
        </w:rPr>
        <w:annotationRef/>
      </w:r>
      <w:r>
        <w:t>I got this fact from the existing report that was written by the research team so I’m not sure where they got it.</w:t>
      </w:r>
    </w:p>
    <w:p w14:paraId="663A2194" w14:textId="77777777" w:rsidR="0061267A" w:rsidRDefault="0061267A">
      <w:pPr>
        <w:pStyle w:val="CommentText"/>
      </w:pPr>
    </w:p>
    <w:p w14:paraId="3637BBDE" w14:textId="77777777" w:rsidR="0061267A" w:rsidRDefault="0061267A">
      <w:pPr>
        <w:pStyle w:val="CommentText"/>
      </w:pPr>
      <w:r>
        <w:t>But here is an article showing the EV market growing at 50% compounded annually:</w:t>
      </w:r>
    </w:p>
    <w:p w14:paraId="5100E873" w14:textId="77777777" w:rsidR="0061267A" w:rsidRDefault="0061267A">
      <w:pPr>
        <w:pStyle w:val="CommentText"/>
      </w:pPr>
    </w:p>
    <w:p w14:paraId="76948F8C" w14:textId="44BB5E3E" w:rsidR="0061267A" w:rsidRDefault="002A2E20">
      <w:pPr>
        <w:pStyle w:val="CommentText"/>
      </w:pPr>
      <w:hyperlink r:id="rId91" w:history="1">
        <w:r w:rsidR="0061267A" w:rsidRPr="0083087F">
          <w:rPr>
            <w:rStyle w:val="Hyperlink"/>
          </w:rPr>
          <w:t>https://cleanenergynews.ihsmarkit.com/research-analysis/ihs-markit-forecasts-global-ev-sales-to-rise-by-70-percent.html</w:t>
        </w:r>
      </w:hyperlink>
      <w:r w:rsidR="0061267A">
        <w:t xml:space="preserve"> </w:t>
      </w:r>
    </w:p>
  </w:comment>
  <w:comment w:id="1381" w:author="Craig A. Wilson" w:date="2022-01-21T15:24:00Z" w:initials="CAW">
    <w:p w14:paraId="537ED63C" w14:textId="77777777" w:rsidR="0061267A" w:rsidRDefault="0061267A" w:rsidP="00971459">
      <w:pPr>
        <w:pStyle w:val="CommentText"/>
      </w:pPr>
      <w:r>
        <w:rPr>
          <w:rStyle w:val="CommentReference"/>
        </w:rPr>
        <w:annotationRef/>
      </w:r>
      <w:r>
        <w:t>Could we get backup on this performance claim?</w:t>
      </w:r>
    </w:p>
  </w:comment>
  <w:comment w:id="1389" w:author="Craig A. Wilson" w:date="2022-01-21T15:24:00Z" w:initials="CAW">
    <w:p w14:paraId="43ED8D18" w14:textId="77777777" w:rsidR="0061267A" w:rsidRPr="00024C7C" w:rsidRDefault="0061267A" w:rsidP="00971459">
      <w:pPr>
        <w:rPr>
          <w:rFonts w:ascii="Times New Roman" w:eastAsia="Times New Roman" w:hAnsi="Times New Roman" w:cs="Times New Roman"/>
        </w:rPr>
      </w:pPr>
      <w:r>
        <w:rPr>
          <w:rStyle w:val="CommentReference"/>
        </w:rPr>
        <w:annotationRef/>
      </w:r>
      <w:r>
        <w:t>“</w:t>
      </w:r>
      <w:r w:rsidRPr="00024C7C">
        <w:rPr>
          <w:rFonts w:ascii="-apple-system" w:eastAsia="Times New Roman" w:hAnsi="-apple-system" w:cs="Times New Roman"/>
          <w:color w:val="212529"/>
          <w:shd w:val="clear" w:color="auto" w:fill="FFFFFF"/>
        </w:rPr>
        <w:t>Product Sales were $4.8 million in the third quarter of 2021, up $4.3 million or 766% from the same period a year ago primarily driven by increased sales of commercial chargers, DC fast chargers, and residential chargers, as well as revenues generated through the Blue Corner acquisition.</w:t>
      </w:r>
      <w:r>
        <w:rPr>
          <w:rFonts w:ascii="-apple-system" w:eastAsia="Times New Roman" w:hAnsi="-apple-system" w:cs="Times New Roman"/>
          <w:color w:val="212529"/>
          <w:shd w:val="clear" w:color="auto" w:fill="FFFFFF"/>
        </w:rPr>
        <w:t>”</w:t>
      </w:r>
    </w:p>
  </w:comment>
  <w:comment w:id="1394" w:author="Todd Skousen" w:date="2022-01-11T15:11:00Z" w:initials="TS">
    <w:p w14:paraId="0B4AAEA2" w14:textId="77777777" w:rsidR="0061267A" w:rsidRDefault="0061267A" w:rsidP="00971459">
      <w:pPr>
        <w:pStyle w:val="CommentText"/>
      </w:pPr>
      <w:r>
        <w:rPr>
          <w:rStyle w:val="CommentReference"/>
        </w:rPr>
        <w:annotationRef/>
      </w:r>
      <w:hyperlink r:id="rId92" w:history="1">
        <w:r w:rsidRPr="00F976DF">
          <w:rPr>
            <w:rStyle w:val="Hyperlink"/>
          </w:rPr>
          <w:t>https://ir.blinkcharging.com/news-events/press-releases/detail/2349/blink-charging-announces-third-quarter-2021-results</w:t>
        </w:r>
      </w:hyperlink>
      <w:r>
        <w:t xml:space="preserve"> </w:t>
      </w:r>
    </w:p>
  </w:comment>
  <w:comment w:id="1395" w:author="Craig A. Wilson" w:date="2022-01-21T15:23:00Z" w:initials="CAW">
    <w:p w14:paraId="4B1A3951" w14:textId="77777777" w:rsidR="0061267A" w:rsidRPr="00024C7C" w:rsidRDefault="0061267A" w:rsidP="00971459">
      <w:pPr>
        <w:rPr>
          <w:rFonts w:ascii="Times New Roman" w:eastAsia="Times New Roman" w:hAnsi="Times New Roman" w:cs="Times New Roman"/>
        </w:rPr>
      </w:pPr>
      <w:r>
        <w:rPr>
          <w:rStyle w:val="CommentReference"/>
        </w:rPr>
        <w:annotationRef/>
      </w:r>
      <w:r>
        <w:t>“</w:t>
      </w:r>
      <w:r w:rsidRPr="00024C7C">
        <w:rPr>
          <w:rFonts w:ascii="-apple-system" w:eastAsia="Times New Roman" w:hAnsi="-apple-system" w:cs="Times New Roman"/>
          <w:color w:val="212529"/>
          <w:shd w:val="clear" w:color="auto" w:fill="FFFFFF"/>
        </w:rPr>
        <w:t>Total Revenues for the third quarter of 2021 were $6.4 million, an increase of $5.5 million or 607% compared to the prior year period.</w:t>
      </w:r>
      <w:r>
        <w:rPr>
          <w:rFonts w:ascii="-apple-system" w:eastAsia="Times New Roman" w:hAnsi="-apple-system" w:cs="Times New Roman"/>
          <w:color w:val="212529"/>
          <w:shd w:val="clear" w:color="auto" w:fill="FFFFFF"/>
        </w:rPr>
        <w:t>”</w:t>
      </w:r>
    </w:p>
  </w:comment>
  <w:comment w:id="1401" w:author="Todd Skousen" w:date="2022-01-11T15:14:00Z" w:initials="TS">
    <w:p w14:paraId="4815C8AB" w14:textId="77777777" w:rsidR="0061267A" w:rsidRDefault="0061267A" w:rsidP="00971459">
      <w:pPr>
        <w:pStyle w:val="CommentText"/>
      </w:pPr>
      <w:r>
        <w:rPr>
          <w:rStyle w:val="CommentReference"/>
        </w:rPr>
        <w:annotationRef/>
      </w:r>
      <w:hyperlink r:id="rId93" w:history="1">
        <w:r w:rsidRPr="00F976DF">
          <w:rPr>
            <w:rStyle w:val="Hyperlink"/>
          </w:rPr>
          <w:t>https://www.macrotrends.net/stocks/charts/NFLX/netflix/revenue</w:t>
        </w:r>
      </w:hyperlink>
      <w:r>
        <w:t xml:space="preserve"> </w:t>
      </w:r>
    </w:p>
  </w:comment>
  <w:comment w:id="1421" w:author="Todd Skousen" w:date="2022-01-24T15:58:00Z" w:initials="TS">
    <w:p w14:paraId="68D9B5D6" w14:textId="5936375A" w:rsidR="0061267A" w:rsidRDefault="0061267A">
      <w:pPr>
        <w:pStyle w:val="CommentText"/>
      </w:pPr>
      <w:r>
        <w:rPr>
          <w:rStyle w:val="CommentReference"/>
        </w:rPr>
        <w:annotationRef/>
      </w:r>
      <w:r>
        <w:t>Karim has decided to change this stock to Immersion so I am updating it all below.</w:t>
      </w:r>
    </w:p>
  </w:comment>
  <w:comment w:id="1426" w:author="Todd Skousen" w:date="2022-01-24T16:33:00Z" w:initials="TS">
    <w:p w14:paraId="37EA1908" w14:textId="3E36CF2B" w:rsidR="0061267A" w:rsidRDefault="0061267A">
      <w:pPr>
        <w:pStyle w:val="CommentText"/>
      </w:pPr>
      <w:r>
        <w:rPr>
          <w:rStyle w:val="CommentReference"/>
        </w:rPr>
        <w:annotationRef/>
      </w:r>
      <w:r>
        <w:t>Metaverse. Haptic technology from Immersion Karim believes will become crucial for the adoption of the Metaverse.</w:t>
      </w:r>
    </w:p>
  </w:comment>
  <w:comment w:id="1428" w:author="Craig A. Wilson" w:date="2022-01-21T15:24:00Z" w:initials="CAW">
    <w:p w14:paraId="779981BA" w14:textId="56C120ED" w:rsidR="0061267A" w:rsidRDefault="0061267A">
      <w:pPr>
        <w:pStyle w:val="CommentText"/>
      </w:pPr>
      <w:r>
        <w:rPr>
          <w:rStyle w:val="CommentReference"/>
        </w:rPr>
        <w:annotationRef/>
      </w:r>
      <w:r>
        <w:t>Could we get backup on this performance claim?</w:t>
      </w:r>
    </w:p>
  </w:comment>
  <w:comment w:id="1433" w:author="Craig A. Wilson" w:date="2022-01-21T15:24:00Z" w:initials="CAW">
    <w:p w14:paraId="7E563EA1" w14:textId="05EA1561" w:rsidR="0061267A" w:rsidRPr="00024C7C" w:rsidRDefault="0061267A" w:rsidP="00024C7C">
      <w:pPr>
        <w:rPr>
          <w:rFonts w:ascii="Times New Roman" w:eastAsia="Times New Roman" w:hAnsi="Times New Roman" w:cs="Times New Roman"/>
        </w:rPr>
      </w:pPr>
      <w:r>
        <w:rPr>
          <w:rStyle w:val="CommentReference"/>
        </w:rPr>
        <w:annotationRef/>
      </w:r>
      <w:r>
        <w:t>“</w:t>
      </w:r>
      <w:r w:rsidRPr="00024C7C">
        <w:rPr>
          <w:rFonts w:ascii="-apple-system" w:eastAsia="Times New Roman" w:hAnsi="-apple-system" w:cs="Times New Roman"/>
          <w:color w:val="212529"/>
          <w:shd w:val="clear" w:color="auto" w:fill="FFFFFF"/>
        </w:rPr>
        <w:t>Product Sales were $4.8 million in the third quarter of 2021, up $4.3 million or 766% from the same period a year ago primarily driven by increased sales of commercial chargers, DC fast chargers, and residential chargers, as well as revenues generated through the Blue Corner acquisition.</w:t>
      </w:r>
      <w:r>
        <w:rPr>
          <w:rFonts w:ascii="-apple-system" w:eastAsia="Times New Roman" w:hAnsi="-apple-system" w:cs="Times New Roman"/>
          <w:color w:val="212529"/>
          <w:shd w:val="clear" w:color="auto" w:fill="FFFFFF"/>
        </w:rPr>
        <w:t>”</w:t>
      </w:r>
    </w:p>
  </w:comment>
  <w:comment w:id="1436" w:author="Todd Skousen" w:date="2022-01-11T15:11:00Z" w:initials="TS">
    <w:p w14:paraId="4F6543C9" w14:textId="014C28A9" w:rsidR="0061267A" w:rsidRDefault="0061267A">
      <w:pPr>
        <w:pStyle w:val="CommentText"/>
      </w:pPr>
      <w:r>
        <w:rPr>
          <w:rStyle w:val="CommentReference"/>
        </w:rPr>
        <w:annotationRef/>
      </w:r>
      <w:hyperlink r:id="rId94" w:history="1">
        <w:r w:rsidRPr="00F976DF">
          <w:rPr>
            <w:rStyle w:val="Hyperlink"/>
          </w:rPr>
          <w:t>https://ir.blinkcharging.com/news-events/press-releases/detail/2349/blink-charging-announces-third-quarter-2021-results</w:t>
        </w:r>
      </w:hyperlink>
      <w:r>
        <w:t xml:space="preserve"> </w:t>
      </w:r>
    </w:p>
  </w:comment>
  <w:comment w:id="1437" w:author="Craig A. Wilson" w:date="2022-01-21T15:23:00Z" w:initials="CAW">
    <w:p w14:paraId="054D2AFD" w14:textId="0CEFF6E0" w:rsidR="0061267A" w:rsidRPr="00024C7C" w:rsidRDefault="0061267A" w:rsidP="00024C7C">
      <w:pPr>
        <w:rPr>
          <w:rFonts w:ascii="Times New Roman" w:eastAsia="Times New Roman" w:hAnsi="Times New Roman" w:cs="Times New Roman"/>
        </w:rPr>
      </w:pPr>
      <w:r>
        <w:rPr>
          <w:rStyle w:val="CommentReference"/>
        </w:rPr>
        <w:annotationRef/>
      </w:r>
      <w:r>
        <w:t>“</w:t>
      </w:r>
      <w:r w:rsidRPr="00024C7C">
        <w:rPr>
          <w:rFonts w:ascii="-apple-system" w:eastAsia="Times New Roman" w:hAnsi="-apple-system" w:cs="Times New Roman"/>
          <w:color w:val="212529"/>
          <w:shd w:val="clear" w:color="auto" w:fill="FFFFFF"/>
        </w:rPr>
        <w:t>Total Revenues for the third quarter of 2021 were $6.4 million, an increase of $5.5 million or 607% compared to the prior year period.</w:t>
      </w:r>
      <w:r>
        <w:rPr>
          <w:rFonts w:ascii="-apple-system" w:eastAsia="Times New Roman" w:hAnsi="-apple-system" w:cs="Times New Roman"/>
          <w:color w:val="212529"/>
          <w:shd w:val="clear" w:color="auto" w:fill="FFFFFF"/>
        </w:rPr>
        <w:t>”</w:t>
      </w:r>
    </w:p>
  </w:comment>
  <w:comment w:id="1442" w:author="Todd Skousen" w:date="2022-01-11T15:14:00Z" w:initials="TS">
    <w:p w14:paraId="4CF4445F" w14:textId="2C7B03F1" w:rsidR="0061267A" w:rsidRDefault="0061267A">
      <w:pPr>
        <w:pStyle w:val="CommentText"/>
      </w:pPr>
      <w:r>
        <w:rPr>
          <w:rStyle w:val="CommentReference"/>
        </w:rPr>
        <w:annotationRef/>
      </w:r>
      <w:hyperlink r:id="rId95" w:history="1">
        <w:r w:rsidRPr="00F976DF">
          <w:rPr>
            <w:rStyle w:val="Hyperlink"/>
          </w:rPr>
          <w:t>https://www.macrotrends.net/stocks/charts/NFLX/netflix/revenue</w:t>
        </w:r>
      </w:hyperlink>
      <w:r>
        <w:t xml:space="preserve"> </w:t>
      </w:r>
    </w:p>
  </w:comment>
  <w:comment w:id="1452" w:author="Rachel Blackert" w:date="2022-01-31T11:35:00Z" w:initials="RB">
    <w:p w14:paraId="2B61782C" w14:textId="2572BE92" w:rsidR="0061267A" w:rsidRDefault="0061267A">
      <w:pPr>
        <w:pStyle w:val="CommentText"/>
      </w:pPr>
      <w:r>
        <w:rPr>
          <w:rStyle w:val="CommentReference"/>
        </w:rPr>
        <w:annotationRef/>
      </w:r>
      <w:r>
        <w:t xml:space="preserve">getting more research language in </w:t>
      </w:r>
    </w:p>
  </w:comment>
  <w:comment w:id="1455" w:author="Rachel Blackert" w:date="2022-02-04T09:06:00Z" w:initials="RB">
    <w:p w14:paraId="589EDB88" w14:textId="01FFDD5B" w:rsidR="0061267A" w:rsidRDefault="0061267A">
      <w:pPr>
        <w:pStyle w:val="CommentText"/>
      </w:pPr>
      <w:r>
        <w:rPr>
          <w:rStyle w:val="CommentReference"/>
        </w:rPr>
        <w:annotationRef/>
      </w:r>
      <w:r w:rsidRPr="00AF0B5E">
        <w:rPr>
          <w:highlight w:val="green"/>
        </w:rPr>
        <w:t>Reworking here to show that the examples are the best we found.</w:t>
      </w:r>
    </w:p>
  </w:comment>
  <w:comment w:id="1471" w:author="Rachel Blackert" w:date="2022-02-02T13:15:00Z" w:initials="RB">
    <w:p w14:paraId="595E18E0" w14:textId="17498CE1" w:rsidR="0061267A" w:rsidRDefault="0061267A">
      <w:pPr>
        <w:pStyle w:val="CommentText"/>
      </w:pPr>
      <w:r>
        <w:rPr>
          <w:rStyle w:val="CommentReference"/>
        </w:rPr>
        <w:annotationRef/>
      </w:r>
      <w:r>
        <w:t>rec was 1/14/2021 email was 3/2/2021</w:t>
      </w:r>
    </w:p>
  </w:comment>
  <w:comment w:id="1480" w:author="Rachel Blackert" w:date="2022-02-02T13:16:00Z" w:initials="RB">
    <w:p w14:paraId="341F6A74" w14:textId="11743AAF" w:rsidR="0061267A" w:rsidRDefault="0061267A">
      <w:pPr>
        <w:pStyle w:val="CommentText"/>
      </w:pPr>
      <w:r>
        <w:rPr>
          <w:rStyle w:val="CommentReference"/>
        </w:rPr>
        <w:annotationRef/>
      </w:r>
      <w:r>
        <w:t>rec was 2/4/2021 email was 3/2/2021</w:t>
      </w:r>
    </w:p>
  </w:comment>
  <w:comment w:id="1485" w:author="Rachel Blackert" w:date="2022-01-31T11:40:00Z" w:initials="RB">
    <w:p w14:paraId="592E39EE" w14:textId="3A2DE1FF" w:rsidR="0061267A" w:rsidRDefault="0061267A">
      <w:pPr>
        <w:pStyle w:val="CommentText"/>
      </w:pPr>
      <w:r>
        <w:rPr>
          <w:rStyle w:val="CommentReference"/>
        </w:rPr>
        <w:annotationRef/>
      </w:r>
      <w:r w:rsidRPr="0081797F">
        <w:rPr>
          <w:highlight w:val="cyan"/>
        </w:rPr>
        <w:t>Will need timeframes pending backup</w:t>
      </w:r>
    </w:p>
  </w:comment>
  <w:comment w:id="1461" w:author="Rachel Blackert" w:date="2022-02-02T13:17:00Z" w:initials="RB">
    <w:p w14:paraId="32FC18AD" w14:textId="0F9ED443" w:rsidR="0061267A" w:rsidRDefault="0061267A">
      <w:pPr>
        <w:pStyle w:val="CommentText"/>
      </w:pPr>
      <w:r>
        <w:rPr>
          <w:rStyle w:val="CommentReference"/>
        </w:rPr>
        <w:annotationRef/>
      </w:r>
      <w:r>
        <w:rPr>
          <w:noProof/>
        </w:rPr>
        <w:drawing>
          <wp:inline distT="0" distB="0" distL="0" distR="0" wp14:anchorId="5B41C0B1" wp14:editId="6D3202CA">
            <wp:extent cx="5943600" cy="2607945"/>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3600" cy="2607945"/>
                    </a:xfrm>
                    <a:prstGeom prst="rect">
                      <a:avLst/>
                    </a:prstGeom>
                  </pic:spPr>
                </pic:pic>
              </a:graphicData>
            </a:graphic>
          </wp:inline>
        </w:drawing>
      </w:r>
    </w:p>
  </w:comment>
  <w:comment w:id="1502" w:author="Todd Skousen" w:date="2022-02-02T15:56:00Z" w:initials="TS">
    <w:p w14:paraId="0EF1DF1F" w14:textId="77777777" w:rsidR="0061267A" w:rsidRDefault="0061267A" w:rsidP="00882D45">
      <w:pPr>
        <w:rPr>
          <w:b/>
        </w:rPr>
      </w:pPr>
      <w:r>
        <w:rPr>
          <w:rStyle w:val="CommentReference"/>
        </w:rPr>
        <w:annotationRef/>
      </w:r>
      <w:r>
        <w:rPr>
          <w:b/>
        </w:rPr>
        <w:t xml:space="preserve">Patricia S. </w:t>
      </w:r>
      <w:r w:rsidRPr="00D60193">
        <w:t>Wednesday, March 3, 2021 6:26 PM</w:t>
      </w:r>
      <w:r>
        <w:br/>
      </w:r>
      <w:r w:rsidRPr="00D60193">
        <w:t xml:space="preserve">Day late selling </w:t>
      </w:r>
      <w:r>
        <w:t xml:space="preserve">RKT </w:t>
      </w:r>
      <w:r w:rsidRPr="00D60193">
        <w:t>and $ 10 short of price yesterday, but cleared 60% profit so I won’t look a gift horse in the mouth. Thanks!</w:t>
      </w:r>
    </w:p>
    <w:p w14:paraId="70095F2E" w14:textId="77777777" w:rsidR="0061267A" w:rsidRDefault="0061267A" w:rsidP="00882D45">
      <w:pPr>
        <w:pStyle w:val="CommentText"/>
      </w:pPr>
    </w:p>
  </w:comment>
  <w:comment w:id="1488" w:author="Rachel Blackert" w:date="2022-02-02T16:45:00Z" w:initials="RB">
    <w:p w14:paraId="06C74A63" w14:textId="012DE158" w:rsidR="0061267A" w:rsidRDefault="0061267A">
      <w:pPr>
        <w:pStyle w:val="CommentText"/>
      </w:pPr>
      <w:r>
        <w:rPr>
          <w:rStyle w:val="CommentReference"/>
        </w:rPr>
        <w:annotationRef/>
      </w:r>
      <w:r w:rsidRPr="00A8423D">
        <w:rPr>
          <w:highlight w:val="green"/>
        </w:rPr>
        <w:t>Screenshot?</w:t>
      </w:r>
    </w:p>
  </w:comment>
  <w:comment w:id="1489" w:author="Rachel Blackert" w:date="2022-02-04T13:02:00Z" w:initials="RB">
    <w:p w14:paraId="4D87F69F" w14:textId="59C9FD9E" w:rsidR="009F451E" w:rsidRDefault="009F451E">
      <w:pPr>
        <w:pStyle w:val="CommentText"/>
      </w:pPr>
      <w:r>
        <w:rPr>
          <w:rStyle w:val="CommentReference"/>
        </w:rPr>
        <w:annotationRef/>
      </w:r>
      <w:r>
        <w:rPr>
          <w:noProof/>
        </w:rPr>
        <w:drawing>
          <wp:inline distT="0" distB="0" distL="0" distR="0" wp14:anchorId="35137050" wp14:editId="2C1C52DE">
            <wp:extent cx="5943600" cy="19621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43600" cy="1962150"/>
                    </a:xfrm>
                    <a:prstGeom prst="rect">
                      <a:avLst/>
                    </a:prstGeom>
                  </pic:spPr>
                </pic:pic>
              </a:graphicData>
            </a:graphic>
          </wp:inline>
        </w:drawing>
      </w:r>
    </w:p>
  </w:comment>
  <w:comment w:id="1505" w:author="Rachel Blackert" w:date="2022-02-04T13:03:00Z" w:initials="RB">
    <w:p w14:paraId="73817854" w14:textId="7BA332E0" w:rsidR="009F451E" w:rsidRDefault="009F451E">
      <w:pPr>
        <w:pStyle w:val="CommentText"/>
      </w:pPr>
      <w:r>
        <w:rPr>
          <w:rStyle w:val="CommentReference"/>
        </w:rPr>
        <w:annotationRef/>
      </w:r>
      <w:r w:rsidRPr="009F451E">
        <w:rPr>
          <w:highlight w:val="red"/>
        </w:rPr>
        <w:t>Added</w:t>
      </w:r>
    </w:p>
  </w:comment>
  <w:comment w:id="1517" w:author="Todd Skousen" w:date="2022-02-02T16:01:00Z" w:initials="TS">
    <w:p w14:paraId="32956D62" w14:textId="77777777" w:rsidR="0061267A" w:rsidRPr="00E755B2" w:rsidRDefault="0061267A" w:rsidP="00882D45">
      <w:pPr>
        <w:shd w:val="clear" w:color="auto" w:fill="FFFFFF"/>
        <w:rPr>
          <w:rFonts w:ascii="Roboto" w:eastAsia="Times New Roman" w:hAnsi="Roboto" w:cs="Times New Roman"/>
          <w:color w:val="000000"/>
        </w:rPr>
      </w:pPr>
      <w:r>
        <w:rPr>
          <w:rStyle w:val="CommentReference"/>
        </w:rPr>
        <w:annotationRef/>
      </w:r>
      <w:r w:rsidRPr="00E755B2">
        <w:rPr>
          <w:rFonts w:ascii="Roboto" w:eastAsia="Times New Roman" w:hAnsi="Roboto" w:cs="Times New Roman"/>
          <w:color w:val="000000"/>
        </w:rPr>
        <w:t> </w:t>
      </w:r>
      <w:hyperlink r:id="rId98" w:tgtFrame="_blank" w:history="1">
        <w:r w:rsidRPr="00E755B2">
          <w:rPr>
            <w:rFonts w:ascii="Roboto" w:eastAsia="Times New Roman" w:hAnsi="Roboto" w:cs="Times New Roman"/>
            <w:bCs/>
            <w:color w:val="1A1A1A"/>
            <w:u w:val="single"/>
          </w:rPr>
          <w:t>T.Doug</w:t>
        </w:r>
      </w:hyperlink>
      <w:r w:rsidRPr="00E755B2">
        <w:rPr>
          <w:rFonts w:ascii="Roboto" w:eastAsia="Times New Roman" w:hAnsi="Roboto" w:cs="Times New Roman"/>
          <w:color w:val="000000"/>
        </w:rPr>
        <w:t> </w:t>
      </w:r>
      <w:r w:rsidRPr="00E755B2">
        <w:rPr>
          <w:rFonts w:ascii="Roboto" w:eastAsia="Times New Roman" w:hAnsi="Roboto" w:cs="Times New Roman"/>
          <w:color w:val="000000"/>
          <w:bdr w:val="none" w:sz="0" w:space="0" w:color="auto" w:frame="1"/>
        </w:rPr>
        <w:t>Double Digit Big Winner</w:t>
      </w:r>
      <w:r w:rsidRPr="00E755B2">
        <w:rPr>
          <w:rFonts w:ascii="Roboto" w:eastAsia="Times New Roman" w:hAnsi="Roboto" w:cs="Times New Roman"/>
          <w:color w:val="000000"/>
        </w:rPr>
        <w:t> 10/7/2021 at 10:01:58 am</w:t>
      </w:r>
    </w:p>
    <w:p w14:paraId="2992243E" w14:textId="77777777" w:rsidR="0061267A" w:rsidRPr="00E755B2" w:rsidRDefault="0061267A" w:rsidP="00882D45">
      <w:pPr>
        <w:shd w:val="clear" w:color="auto" w:fill="FFFFFF"/>
        <w:rPr>
          <w:rFonts w:ascii="Roboto" w:eastAsia="Times New Roman" w:hAnsi="Roboto" w:cs="Times New Roman"/>
          <w:color w:val="000000"/>
        </w:rPr>
      </w:pPr>
      <w:r w:rsidRPr="00E755B2">
        <w:rPr>
          <w:rFonts w:ascii="Roboto" w:eastAsia="Times New Roman" w:hAnsi="Roboto" w:cs="Times New Roman"/>
          <w:color w:val="000000"/>
        </w:rPr>
        <w:t>The </w:t>
      </w:r>
      <w:hyperlink r:id="rId99" w:anchor="HTZZW" w:history="1">
        <w:r w:rsidRPr="00E755B2">
          <w:rPr>
            <w:rFonts w:ascii="Roboto" w:eastAsia="Times New Roman" w:hAnsi="Roboto" w:cs="Times New Roman"/>
            <w:color w:val="007BFF"/>
            <w:u w:val="single"/>
          </w:rPr>
          <w:t>HTZZW</w:t>
        </w:r>
      </w:hyperlink>
      <w:r w:rsidRPr="00E755B2">
        <w:rPr>
          <w:rFonts w:ascii="Roboto" w:eastAsia="Times New Roman" w:hAnsi="Roboto" w:cs="Times New Roman"/>
          <w:color w:val="000000"/>
        </w:rPr>
        <w:t> warrants that BB recommended on TOD are up 67% since I got in a month ago.  Thanks BB</w:t>
      </w:r>
    </w:p>
    <w:p w14:paraId="6685179E" w14:textId="77777777" w:rsidR="0061267A" w:rsidRDefault="0061267A" w:rsidP="00882D45">
      <w:pPr>
        <w:pStyle w:val="CommentText"/>
      </w:pPr>
      <w:r>
        <w:t xml:space="preserve"> </w:t>
      </w:r>
    </w:p>
  </w:comment>
  <w:comment w:id="1512" w:author="Rachel Blackert" w:date="2022-02-02T16:40:00Z" w:initials="RB">
    <w:p w14:paraId="6558C04C" w14:textId="1532DA70" w:rsidR="0061267A" w:rsidRDefault="0061267A">
      <w:pPr>
        <w:pStyle w:val="CommentText"/>
      </w:pPr>
      <w:r>
        <w:rPr>
          <w:rStyle w:val="CommentReference"/>
        </w:rPr>
        <w:annotationRef/>
      </w:r>
      <w:r>
        <w:rPr>
          <w:noProof/>
        </w:rPr>
        <w:drawing>
          <wp:inline distT="0" distB="0" distL="0" distR="0" wp14:anchorId="6A4C2097" wp14:editId="2E0BC936">
            <wp:extent cx="4810125" cy="560705"/>
            <wp:effectExtent l="0" t="0" r="9525" b="0"/>
            <wp:docPr id="36" name="Picture 36" descr="cid:image004.jpg@01D81852.B157B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jpg@01D81852.B157B610"/>
                    <pic:cNvPicPr>
                      <a:picLocks noChangeAspect="1" noChangeArrowheads="1"/>
                    </pic:cNvPicPr>
                  </pic:nvPicPr>
                  <pic:blipFill>
                    <a:blip r:embed="rId100" r:link="rId101">
                      <a:extLst>
                        <a:ext uri="{28A0092B-C50C-407E-A947-70E740481C1C}">
                          <a14:useLocalDpi xmlns:a14="http://schemas.microsoft.com/office/drawing/2010/main" val="0"/>
                        </a:ext>
                      </a:extLst>
                    </a:blip>
                    <a:srcRect/>
                    <a:stretch>
                      <a:fillRect/>
                    </a:stretch>
                  </pic:blipFill>
                  <pic:spPr bwMode="auto">
                    <a:xfrm>
                      <a:off x="0" y="0"/>
                      <a:ext cx="4810125" cy="560705"/>
                    </a:xfrm>
                    <a:prstGeom prst="rect">
                      <a:avLst/>
                    </a:prstGeom>
                    <a:noFill/>
                    <a:ln>
                      <a:noFill/>
                    </a:ln>
                  </pic:spPr>
                </pic:pic>
              </a:graphicData>
            </a:graphic>
          </wp:inline>
        </w:drawing>
      </w:r>
    </w:p>
  </w:comment>
  <w:comment w:id="1523" w:author="Todd Skousen" w:date="2022-02-02T16:02:00Z" w:initials="TS">
    <w:p w14:paraId="1AE7F1FA" w14:textId="77777777" w:rsidR="0061267A" w:rsidRPr="00E755B2" w:rsidRDefault="0061267A" w:rsidP="00882D45">
      <w:pPr>
        <w:rPr>
          <w:rFonts w:ascii="Roboto" w:eastAsia="Times New Roman" w:hAnsi="Roboto" w:cs="Times New Roman"/>
          <w:color w:val="000000"/>
        </w:rPr>
      </w:pPr>
      <w:r>
        <w:rPr>
          <w:rStyle w:val="CommentReference"/>
        </w:rPr>
        <w:annotationRef/>
      </w:r>
      <w:r w:rsidRPr="00E755B2">
        <w:rPr>
          <w:rFonts w:ascii="Roboto" w:eastAsia="Times New Roman" w:hAnsi="Roboto" w:cs="Times New Roman"/>
          <w:color w:val="000000"/>
        </w:rPr>
        <w:t> </w:t>
      </w:r>
      <w:hyperlink r:id="rId102" w:tgtFrame="_blank" w:history="1">
        <w:r w:rsidRPr="00E755B2">
          <w:rPr>
            <w:rFonts w:ascii="Roboto" w:eastAsia="Times New Roman" w:hAnsi="Roboto" w:cs="Times New Roman"/>
            <w:bCs/>
            <w:color w:val="1A1A1A"/>
            <w:u w:val="single"/>
          </w:rPr>
          <w:t>Jeff R</w:t>
        </w:r>
      </w:hyperlink>
      <w:r w:rsidRPr="00E755B2">
        <w:rPr>
          <w:rFonts w:ascii="Roboto" w:eastAsia="Times New Roman" w:hAnsi="Roboto" w:cs="Times New Roman"/>
          <w:color w:val="000000"/>
        </w:rPr>
        <w:t> </w:t>
      </w:r>
      <w:r w:rsidRPr="00E755B2">
        <w:rPr>
          <w:rFonts w:ascii="Roboto" w:eastAsia="Times New Roman" w:hAnsi="Roboto" w:cs="Times New Roman"/>
          <w:color w:val="000000"/>
          <w:bdr w:val="none" w:sz="0" w:space="0" w:color="auto" w:frame="1"/>
        </w:rPr>
        <w:t>Double Digit Big Winner</w:t>
      </w:r>
      <w:r w:rsidRPr="00E755B2">
        <w:rPr>
          <w:rFonts w:ascii="Roboto" w:eastAsia="Times New Roman" w:hAnsi="Roboto" w:cs="Times New Roman"/>
          <w:color w:val="000000"/>
        </w:rPr>
        <w:t> 10/7/2021 at 10:06:05 am</w:t>
      </w:r>
    </w:p>
    <w:p w14:paraId="4F3AB4AC" w14:textId="77777777" w:rsidR="0061267A" w:rsidRPr="00E755B2" w:rsidRDefault="0061267A" w:rsidP="00882D45">
      <w:pPr>
        <w:rPr>
          <w:rFonts w:ascii="Roboto" w:eastAsia="Times New Roman" w:hAnsi="Roboto" w:cs="Times New Roman"/>
          <w:color w:val="000000"/>
        </w:rPr>
      </w:pPr>
      <w:r w:rsidRPr="00E755B2">
        <w:rPr>
          <w:rFonts w:ascii="Roboto" w:eastAsia="Times New Roman" w:hAnsi="Roboto" w:cs="Times New Roman"/>
          <w:color w:val="000000"/>
        </w:rPr>
        <w:t>Up 52.4%  thanks BB</w:t>
      </w:r>
    </w:p>
    <w:p w14:paraId="1A3214CF" w14:textId="77777777" w:rsidR="0061267A" w:rsidRDefault="0061267A" w:rsidP="00882D45">
      <w:pPr>
        <w:pStyle w:val="CommentText"/>
      </w:pPr>
    </w:p>
  </w:comment>
  <w:comment w:id="1521" w:author="Rachel Blackert" w:date="2022-02-03T09:17:00Z" w:initials="RB">
    <w:p w14:paraId="46BECBC2" w14:textId="0ACB8EA4" w:rsidR="0061267A" w:rsidRDefault="0061267A">
      <w:pPr>
        <w:pStyle w:val="CommentText"/>
      </w:pPr>
      <w:r>
        <w:rPr>
          <w:rStyle w:val="CommentReference"/>
        </w:rPr>
        <w:annotationRef/>
      </w:r>
      <w:r>
        <w:rPr>
          <w:noProof/>
        </w:rPr>
        <w:drawing>
          <wp:inline distT="0" distB="0" distL="0" distR="0" wp14:anchorId="2AC9BA2A" wp14:editId="20557DE5">
            <wp:extent cx="2243455" cy="483870"/>
            <wp:effectExtent l="0" t="0" r="4445" b="0"/>
            <wp:docPr id="37" name="Picture 37" descr="cid:image005.jpg@01D81854.DE755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5.jpg@01D81854.DE7552E0"/>
                    <pic:cNvPicPr>
                      <a:picLocks noChangeAspect="1" noChangeArrowheads="1"/>
                    </pic:cNvPicPr>
                  </pic:nvPicPr>
                  <pic:blipFill>
                    <a:blip r:embed="rId103" r:link="rId104">
                      <a:extLst>
                        <a:ext uri="{28A0092B-C50C-407E-A947-70E740481C1C}">
                          <a14:useLocalDpi xmlns:a14="http://schemas.microsoft.com/office/drawing/2010/main" val="0"/>
                        </a:ext>
                      </a:extLst>
                    </a:blip>
                    <a:srcRect/>
                    <a:stretch>
                      <a:fillRect/>
                    </a:stretch>
                  </pic:blipFill>
                  <pic:spPr bwMode="auto">
                    <a:xfrm>
                      <a:off x="0" y="0"/>
                      <a:ext cx="2243455" cy="483870"/>
                    </a:xfrm>
                    <a:prstGeom prst="rect">
                      <a:avLst/>
                    </a:prstGeom>
                    <a:noFill/>
                    <a:ln>
                      <a:noFill/>
                    </a:ln>
                  </pic:spPr>
                </pic:pic>
              </a:graphicData>
            </a:graphic>
          </wp:inline>
        </w:drawing>
      </w:r>
    </w:p>
  </w:comment>
  <w:comment w:id="1531" w:author="Todd Skousen" w:date="2022-02-02T16:02:00Z" w:initials="TS">
    <w:p w14:paraId="0E551960" w14:textId="77777777" w:rsidR="0061267A" w:rsidRPr="00E755B2" w:rsidRDefault="0061267A" w:rsidP="00882D45">
      <w:pPr>
        <w:rPr>
          <w:rFonts w:ascii="Roboto" w:eastAsia="Times New Roman" w:hAnsi="Roboto" w:cs="Times New Roman"/>
          <w:color w:val="000000"/>
        </w:rPr>
      </w:pPr>
      <w:r>
        <w:rPr>
          <w:rStyle w:val="CommentReference"/>
        </w:rPr>
        <w:annotationRef/>
      </w:r>
    </w:p>
    <w:p w14:paraId="71BB38FC" w14:textId="77777777" w:rsidR="0061267A" w:rsidRPr="00E755B2" w:rsidRDefault="002A2E20" w:rsidP="00882D45">
      <w:pPr>
        <w:rPr>
          <w:rFonts w:ascii="Roboto" w:eastAsia="Times New Roman" w:hAnsi="Roboto" w:cs="Times New Roman"/>
          <w:color w:val="000000"/>
        </w:rPr>
      </w:pPr>
      <w:hyperlink r:id="rId105" w:tgtFrame="_blank" w:history="1">
        <w:r w:rsidR="0061267A" w:rsidRPr="00E755B2">
          <w:rPr>
            <w:rFonts w:ascii="Roboto" w:eastAsia="Times New Roman" w:hAnsi="Roboto" w:cs="Times New Roman"/>
            <w:bCs/>
            <w:color w:val="1A1A1A"/>
            <w:u w:val="single"/>
          </w:rPr>
          <w:t>Edward K</w:t>
        </w:r>
      </w:hyperlink>
      <w:r w:rsidR="0061267A" w:rsidRPr="00E755B2">
        <w:rPr>
          <w:rFonts w:ascii="Roboto" w:eastAsia="Times New Roman" w:hAnsi="Roboto" w:cs="Times New Roman"/>
          <w:color w:val="000000"/>
        </w:rPr>
        <w:t> 10/28/2021 at 3:17:31 pm</w:t>
      </w:r>
    </w:p>
    <w:p w14:paraId="368615D5" w14:textId="77777777" w:rsidR="0061267A" w:rsidRPr="00E755B2" w:rsidRDefault="0061267A" w:rsidP="00882D45">
      <w:pPr>
        <w:rPr>
          <w:rFonts w:ascii="Roboto" w:eastAsia="Times New Roman" w:hAnsi="Roboto" w:cs="Times New Roman"/>
          <w:color w:val="000000"/>
        </w:rPr>
      </w:pPr>
      <w:r w:rsidRPr="00E755B2">
        <w:rPr>
          <w:rFonts w:ascii="Roboto" w:eastAsia="Times New Roman" w:hAnsi="Roboto" w:cs="Times New Roman"/>
          <w:color w:val="000000"/>
        </w:rPr>
        <w:t>Wow, up 79.5%, I bought &amp; rarely checked, thanks BB </w:t>
      </w:r>
      <w:hyperlink r:id="rId106" w:anchor="HTZZW" w:history="1">
        <w:r w:rsidRPr="00E755B2">
          <w:rPr>
            <w:rFonts w:ascii="Roboto" w:eastAsia="Times New Roman" w:hAnsi="Roboto" w:cs="Times New Roman"/>
            <w:color w:val="007BFF"/>
            <w:u w:val="single"/>
          </w:rPr>
          <w:t>HTZZW</w:t>
        </w:r>
      </w:hyperlink>
    </w:p>
    <w:p w14:paraId="510050A3" w14:textId="77777777" w:rsidR="0061267A" w:rsidRDefault="0061267A" w:rsidP="00882D45">
      <w:pPr>
        <w:pStyle w:val="CommentText"/>
      </w:pPr>
    </w:p>
  </w:comment>
  <w:comment w:id="1527" w:author="Rachel Blackert" w:date="2022-02-03T09:18:00Z" w:initials="RB">
    <w:p w14:paraId="3E2BD1E4" w14:textId="30D26DB4" w:rsidR="0061267A" w:rsidRDefault="0061267A">
      <w:pPr>
        <w:pStyle w:val="CommentText"/>
      </w:pPr>
      <w:r>
        <w:rPr>
          <w:rStyle w:val="CommentReference"/>
        </w:rPr>
        <w:annotationRef/>
      </w:r>
      <w:r>
        <w:rPr>
          <w:noProof/>
        </w:rPr>
        <w:drawing>
          <wp:inline distT="0" distB="0" distL="0" distR="0" wp14:anchorId="3601686F" wp14:editId="6F8A89B9">
            <wp:extent cx="3073400" cy="461010"/>
            <wp:effectExtent l="0" t="0" r="0" b="0"/>
            <wp:docPr id="38" name="Picture 38" descr="cid:image006.jpg@01D81854.DE755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6.jpg@01D81854.DE7552E0"/>
                    <pic:cNvPicPr>
                      <a:picLocks noChangeAspect="1" noChangeArrowheads="1"/>
                    </pic:cNvPicPr>
                  </pic:nvPicPr>
                  <pic:blipFill>
                    <a:blip r:embed="rId107" r:link="rId108">
                      <a:extLst>
                        <a:ext uri="{28A0092B-C50C-407E-A947-70E740481C1C}">
                          <a14:useLocalDpi xmlns:a14="http://schemas.microsoft.com/office/drawing/2010/main" val="0"/>
                        </a:ext>
                      </a:extLst>
                    </a:blip>
                    <a:srcRect/>
                    <a:stretch>
                      <a:fillRect/>
                    </a:stretch>
                  </pic:blipFill>
                  <pic:spPr bwMode="auto">
                    <a:xfrm>
                      <a:off x="0" y="0"/>
                      <a:ext cx="3073400" cy="461010"/>
                    </a:xfrm>
                    <a:prstGeom prst="rect">
                      <a:avLst/>
                    </a:prstGeom>
                    <a:noFill/>
                    <a:ln>
                      <a:noFill/>
                    </a:ln>
                  </pic:spPr>
                </pic:pic>
              </a:graphicData>
            </a:graphic>
          </wp:inline>
        </w:drawing>
      </w:r>
    </w:p>
  </w:comment>
  <w:comment w:id="1533" w:author="Rachel Blackert" w:date="2022-02-03T09:20:00Z" w:initials="RB">
    <w:p w14:paraId="00406BEE" w14:textId="26FC5904" w:rsidR="0061267A" w:rsidRDefault="0061267A">
      <w:pPr>
        <w:pStyle w:val="CommentText"/>
      </w:pPr>
      <w:r>
        <w:rPr>
          <w:rStyle w:val="CommentReference"/>
        </w:rPr>
        <w:annotationRef/>
      </w:r>
      <w:r w:rsidRPr="001B408D">
        <w:rPr>
          <w:highlight w:val="green"/>
        </w:rPr>
        <w:t>Adding timeframe in here</w:t>
      </w:r>
    </w:p>
  </w:comment>
  <w:comment w:id="1552" w:author="Rachel Blackert" w:date="2022-02-02T13:09:00Z" w:initials="RB">
    <w:p w14:paraId="6DFAB805" w14:textId="33BEB816" w:rsidR="0061267A" w:rsidRDefault="0061267A">
      <w:pPr>
        <w:pStyle w:val="CommentText"/>
      </w:pPr>
      <w:r>
        <w:rPr>
          <w:rStyle w:val="CommentReference"/>
        </w:rPr>
        <w:annotationRef/>
      </w:r>
      <w:r>
        <w:rPr>
          <w:noProof/>
        </w:rPr>
        <w:drawing>
          <wp:inline distT="0" distB="0" distL="0" distR="0" wp14:anchorId="279A865D" wp14:editId="53B722CB">
            <wp:extent cx="3918585" cy="530225"/>
            <wp:effectExtent l="0" t="0" r="5715" b="3175"/>
            <wp:docPr id="32" name="Picture 32" descr="cid:image004.jpg@01D8182C.EB58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cid:image004.jpg@01D8182C.EB582640"/>
                    <pic:cNvPicPr>
                      <a:picLocks noChangeAspect="1" noChangeArrowheads="1"/>
                    </pic:cNvPicPr>
                  </pic:nvPicPr>
                  <pic:blipFill>
                    <a:blip r:embed="rId109" r:link="rId110">
                      <a:extLst>
                        <a:ext uri="{28A0092B-C50C-407E-A947-70E740481C1C}">
                          <a14:useLocalDpi xmlns:a14="http://schemas.microsoft.com/office/drawing/2010/main" val="0"/>
                        </a:ext>
                      </a:extLst>
                    </a:blip>
                    <a:srcRect/>
                    <a:stretch>
                      <a:fillRect/>
                    </a:stretch>
                  </pic:blipFill>
                  <pic:spPr bwMode="auto">
                    <a:xfrm>
                      <a:off x="0" y="0"/>
                      <a:ext cx="3918585" cy="530225"/>
                    </a:xfrm>
                    <a:prstGeom prst="rect">
                      <a:avLst/>
                    </a:prstGeom>
                    <a:noFill/>
                    <a:ln>
                      <a:noFill/>
                    </a:ln>
                  </pic:spPr>
                </pic:pic>
              </a:graphicData>
            </a:graphic>
          </wp:inline>
        </w:drawing>
      </w:r>
    </w:p>
  </w:comment>
  <w:comment w:id="1557" w:author="Rachel Blackert" w:date="2022-01-31T11:40:00Z" w:initials="RB">
    <w:p w14:paraId="0D43CDDB" w14:textId="5C5FA6BE" w:rsidR="0061267A" w:rsidRDefault="0061267A">
      <w:pPr>
        <w:pStyle w:val="CommentText"/>
      </w:pPr>
      <w:r>
        <w:rPr>
          <w:rStyle w:val="CommentReference"/>
        </w:rPr>
        <w:annotationRef/>
      </w:r>
      <w:r w:rsidRPr="0081797F">
        <w:rPr>
          <w:highlight w:val="cyan"/>
        </w:rPr>
        <w:t>Do we have a starting stake to add here?</w:t>
      </w:r>
      <w:r>
        <w:t xml:space="preserve"> </w:t>
      </w:r>
    </w:p>
  </w:comment>
  <w:comment w:id="1568" w:author="Rachel Blackert" w:date="2022-01-31T11:41:00Z" w:initials="RB">
    <w:p w14:paraId="5C8CA0B6" w14:textId="2016FE1B" w:rsidR="0061267A" w:rsidRDefault="0061267A">
      <w:pPr>
        <w:pStyle w:val="CommentText"/>
      </w:pPr>
      <w:r>
        <w:rPr>
          <w:rStyle w:val="CommentReference"/>
        </w:rPr>
        <w:annotationRef/>
      </w:r>
      <w:r w:rsidRPr="0081797F">
        <w:rPr>
          <w:highlight w:val="cyan"/>
        </w:rPr>
        <w:t>Need a timeframe here</w:t>
      </w:r>
    </w:p>
  </w:comment>
  <w:comment w:id="1566" w:author="Rachel Blackert" w:date="2022-02-02T13:09:00Z" w:initials="RB">
    <w:p w14:paraId="0D2CD9E6" w14:textId="463DCE29" w:rsidR="0061267A" w:rsidRDefault="0061267A">
      <w:pPr>
        <w:pStyle w:val="CommentText"/>
      </w:pPr>
      <w:r>
        <w:rPr>
          <w:rStyle w:val="CommentReference"/>
        </w:rPr>
        <w:annotationRef/>
      </w:r>
      <w:r>
        <w:rPr>
          <w:noProof/>
        </w:rPr>
        <w:drawing>
          <wp:inline distT="0" distB="0" distL="0" distR="0" wp14:anchorId="75589662" wp14:editId="0C48A549">
            <wp:extent cx="5943600" cy="379736"/>
            <wp:effectExtent l="0" t="0" r="0" b="1270"/>
            <wp:docPr id="33" name="Picture 33" descr="cid:image005.jpg@01D8182C.EB58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cid:image005.jpg@01D8182C.EB582640"/>
                    <pic:cNvPicPr>
                      <a:picLocks noChangeAspect="1" noChangeArrowheads="1"/>
                    </pic:cNvPicPr>
                  </pic:nvPicPr>
                  <pic:blipFill>
                    <a:blip r:embed="rId111" r:link="rId112">
                      <a:extLst>
                        <a:ext uri="{28A0092B-C50C-407E-A947-70E740481C1C}">
                          <a14:useLocalDpi xmlns:a14="http://schemas.microsoft.com/office/drawing/2010/main" val="0"/>
                        </a:ext>
                      </a:extLst>
                    </a:blip>
                    <a:srcRect/>
                    <a:stretch>
                      <a:fillRect/>
                    </a:stretch>
                  </pic:blipFill>
                  <pic:spPr bwMode="auto">
                    <a:xfrm>
                      <a:off x="0" y="0"/>
                      <a:ext cx="5943600" cy="379736"/>
                    </a:xfrm>
                    <a:prstGeom prst="rect">
                      <a:avLst/>
                    </a:prstGeom>
                    <a:noFill/>
                    <a:ln>
                      <a:noFill/>
                    </a:ln>
                  </pic:spPr>
                </pic:pic>
              </a:graphicData>
            </a:graphic>
          </wp:inline>
        </w:drawing>
      </w:r>
    </w:p>
  </w:comment>
  <w:comment w:id="1586" w:author="Craig A. Wilson" w:date="2022-01-21T15:28:00Z" w:initials="CAW">
    <w:p w14:paraId="446352E5" w14:textId="2889D23F" w:rsidR="0061267A" w:rsidRDefault="0061267A">
      <w:pPr>
        <w:pStyle w:val="CommentText"/>
      </w:pPr>
      <w:r>
        <w:rPr>
          <w:rStyle w:val="CommentReference"/>
        </w:rPr>
        <w:annotationRef/>
      </w:r>
      <w:r>
        <w:t xml:space="preserve">This was a 0.25 partial exit. The copy should probably clarify this here to be more transparent on performance </w:t>
      </w:r>
    </w:p>
    <w:p w14:paraId="0CDAB2BE" w14:textId="77777777" w:rsidR="0061267A" w:rsidRDefault="0061267A">
      <w:pPr>
        <w:pStyle w:val="CommentText"/>
      </w:pPr>
    </w:p>
    <w:p w14:paraId="396B0FD2" w14:textId="1A48B57C" w:rsidR="0061267A" w:rsidRDefault="0061267A">
      <w:pPr>
        <w:pStyle w:val="CommentText"/>
      </w:pPr>
      <w:r>
        <w:rPr>
          <w:noProof/>
        </w:rPr>
        <w:drawing>
          <wp:inline distT="0" distB="0" distL="0" distR="0" wp14:anchorId="726722D8" wp14:editId="62D70CB6">
            <wp:extent cx="2630774" cy="119649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13">
                      <a:extLst>
                        <a:ext uri="{28A0092B-C50C-407E-A947-70E740481C1C}">
                          <a14:useLocalDpi xmlns:a14="http://schemas.microsoft.com/office/drawing/2010/main" val="0"/>
                        </a:ext>
                      </a:extLst>
                    </a:blip>
                    <a:stretch>
                      <a:fillRect/>
                    </a:stretch>
                  </pic:blipFill>
                  <pic:spPr>
                    <a:xfrm>
                      <a:off x="0" y="0"/>
                      <a:ext cx="2646302" cy="1203558"/>
                    </a:xfrm>
                    <a:prstGeom prst="rect">
                      <a:avLst/>
                    </a:prstGeom>
                  </pic:spPr>
                </pic:pic>
              </a:graphicData>
            </a:graphic>
          </wp:inline>
        </w:drawing>
      </w:r>
    </w:p>
  </w:comment>
  <w:comment w:id="1587" w:author="Craig A. Wilson" w:date="2022-01-25T10:57:00Z" w:initials="CAW">
    <w:p w14:paraId="70D7B141" w14:textId="7EBB2D10" w:rsidR="0061267A" w:rsidRDefault="0061267A">
      <w:pPr>
        <w:pStyle w:val="CommentText"/>
      </w:pPr>
      <w:r>
        <w:rPr>
          <w:rStyle w:val="CommentReference"/>
        </w:rPr>
        <w:annotationRef/>
      </w:r>
      <w:r>
        <w:t>Updated to reflect that this was a 0.25 weight exit</w:t>
      </w:r>
    </w:p>
  </w:comment>
  <w:comment w:id="1592" w:author="Todd Skousen" w:date="2022-01-19T16:18:00Z" w:initials="TS">
    <w:p w14:paraId="061B1313" w14:textId="3F56FFDC" w:rsidR="0061267A" w:rsidRDefault="0061267A">
      <w:pPr>
        <w:pStyle w:val="CommentText"/>
      </w:pPr>
      <w:r>
        <w:rPr>
          <w:rStyle w:val="CommentReference"/>
        </w:rPr>
        <w:annotationRef/>
      </w:r>
      <w:r>
        <w:t>From TPU testimonial file.</w:t>
      </w:r>
    </w:p>
  </w:comment>
  <w:comment w:id="1593" w:author="Rachel Blackert" w:date="2022-02-02T13:13:00Z" w:initials="RB">
    <w:p w14:paraId="59F993B8" w14:textId="3E31F70E" w:rsidR="0061267A" w:rsidRDefault="0061267A">
      <w:pPr>
        <w:pStyle w:val="CommentText"/>
      </w:pPr>
      <w:r>
        <w:rPr>
          <w:rStyle w:val="CommentReference"/>
        </w:rPr>
        <w:annotationRef/>
      </w:r>
      <w:r>
        <w:rPr>
          <w:noProof/>
        </w:rPr>
        <w:drawing>
          <wp:inline distT="0" distB="0" distL="0" distR="0" wp14:anchorId="7B2872D0" wp14:editId="4AEB4139">
            <wp:extent cx="4180205" cy="453390"/>
            <wp:effectExtent l="0" t="0" r="0" b="3810"/>
            <wp:docPr id="34" name="Picture 34" descr="cid:image006.jpg@01D8182C.EB58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descr="cid:image006.jpg@01D8182C.EB582640"/>
                    <pic:cNvPicPr>
                      <a:picLocks noChangeAspect="1" noChangeArrowheads="1"/>
                    </pic:cNvPicPr>
                  </pic:nvPicPr>
                  <pic:blipFill>
                    <a:blip r:embed="rId114" r:link="rId115">
                      <a:extLst>
                        <a:ext uri="{28A0092B-C50C-407E-A947-70E740481C1C}">
                          <a14:useLocalDpi xmlns:a14="http://schemas.microsoft.com/office/drawing/2010/main" val="0"/>
                        </a:ext>
                      </a:extLst>
                    </a:blip>
                    <a:srcRect/>
                    <a:stretch>
                      <a:fillRect/>
                    </a:stretch>
                  </pic:blipFill>
                  <pic:spPr bwMode="auto">
                    <a:xfrm>
                      <a:off x="0" y="0"/>
                      <a:ext cx="4180205" cy="453390"/>
                    </a:xfrm>
                    <a:prstGeom prst="rect">
                      <a:avLst/>
                    </a:prstGeom>
                    <a:noFill/>
                    <a:ln>
                      <a:noFill/>
                    </a:ln>
                  </pic:spPr>
                </pic:pic>
              </a:graphicData>
            </a:graphic>
          </wp:inline>
        </w:drawing>
      </w:r>
    </w:p>
  </w:comment>
  <w:comment w:id="1458" w:author="Rachel Blackert" w:date="2022-01-31T11:39:00Z" w:initials="RB">
    <w:p w14:paraId="3E05BBC9" w14:textId="3EF5E22E" w:rsidR="0061267A" w:rsidRDefault="0061267A">
      <w:pPr>
        <w:pStyle w:val="CommentText"/>
      </w:pPr>
      <w:r>
        <w:rPr>
          <w:rStyle w:val="CommentReference"/>
        </w:rPr>
        <w:annotationRef/>
      </w:r>
      <w:r w:rsidRPr="000D484D">
        <w:rPr>
          <w:highlight w:val="cyan"/>
        </w:rPr>
        <w:t>Could you send backup for these or point me to where that is?</w:t>
      </w:r>
      <w:r>
        <w:rPr>
          <w:highlight w:val="cyan"/>
        </w:rPr>
        <w:t xml:space="preserve"> Are these all TPU exampels?</w:t>
      </w:r>
    </w:p>
  </w:comment>
  <w:comment w:id="1459" w:author="Rachel Blackert" w:date="2022-02-02T12:50:00Z" w:initials="RB">
    <w:p w14:paraId="6F95A0AC" w14:textId="719CB0D8" w:rsidR="0061267A" w:rsidRDefault="0061267A">
      <w:pPr>
        <w:pStyle w:val="CommentText"/>
      </w:pPr>
      <w:r>
        <w:rPr>
          <w:rStyle w:val="CommentReference"/>
        </w:rPr>
        <w:annotationRef/>
      </w:r>
      <w:r w:rsidRPr="000E17DB">
        <w:rPr>
          <w:highlight w:val="green"/>
        </w:rPr>
        <w:t>Pending backup here and we need to make sure these are all TPU examples</w:t>
      </w:r>
      <w:r>
        <w:rPr>
          <w:highlight w:val="green"/>
        </w:rPr>
        <w:t xml:space="preserve">. Also we need a mention of these being the best success stories. </w:t>
      </w:r>
    </w:p>
  </w:comment>
  <w:comment w:id="1595" w:author="Rachel Blackert" w:date="2022-01-31T11:45:00Z" w:initials="RB">
    <w:p w14:paraId="659B54C8" w14:textId="660475C5" w:rsidR="0061267A" w:rsidRDefault="0061267A">
      <w:pPr>
        <w:pStyle w:val="CommentText"/>
      </w:pPr>
      <w:r>
        <w:rPr>
          <w:rStyle w:val="CommentReference"/>
        </w:rPr>
        <w:annotationRef/>
      </w:r>
      <w:r>
        <w:t xml:space="preserve">Hedging </w:t>
      </w:r>
    </w:p>
  </w:comment>
  <w:comment w:id="1609" w:author="Rachel Blackert" w:date="2022-01-31T11:46:00Z" w:initials="RB">
    <w:p w14:paraId="6BE96AE4" w14:textId="6B0283BA" w:rsidR="0061267A" w:rsidRDefault="0061267A">
      <w:pPr>
        <w:pStyle w:val="CommentText"/>
      </w:pPr>
      <w:r>
        <w:rPr>
          <w:rStyle w:val="CommentReference"/>
        </w:rPr>
        <w:annotationRef/>
      </w:r>
      <w:r>
        <w:t>Editing so we seem less interested in if they make the trade. My wordy is a bit clumsy so as always feel free to rework</w:t>
      </w:r>
    </w:p>
  </w:comment>
  <w:comment w:id="1610" w:author="Rachel Blackert" w:date="2022-01-31T11:48:00Z" w:initials="RB">
    <w:p w14:paraId="3024915E" w14:textId="79AE7961" w:rsidR="0061267A" w:rsidRDefault="0061267A">
      <w:pPr>
        <w:pStyle w:val="CommentText"/>
      </w:pPr>
      <w:r>
        <w:rPr>
          <w:rStyle w:val="CommentReference"/>
        </w:rPr>
        <w:annotationRef/>
      </w:r>
      <w:r w:rsidRPr="003D4364">
        <w:t>Editing here so it doesn’t seem like all they need in life and that they could then quite their day jobs</w:t>
      </w:r>
    </w:p>
  </w:comment>
  <w:comment w:id="1634" w:author="Todd Skousen" w:date="2022-01-11T15:59:00Z" w:initials="TS">
    <w:p w14:paraId="5EE9743E" w14:textId="41E9BC42" w:rsidR="0061267A" w:rsidRDefault="0061267A">
      <w:pPr>
        <w:pStyle w:val="CommentText"/>
      </w:pPr>
      <w:r>
        <w:rPr>
          <w:rStyle w:val="CommentReference"/>
        </w:rPr>
        <w:annotationRef/>
      </w:r>
      <w:hyperlink r:id="rId116" w:history="1">
        <w:r w:rsidRPr="00F976DF">
          <w:rPr>
            <w:rStyle w:val="Hyperlink"/>
          </w:rPr>
          <w:t>https://time.com/6130396/biggest-ipos-2021-rivian-volvo/</w:t>
        </w:r>
      </w:hyperlink>
      <w:r>
        <w:t xml:space="preserve"> </w:t>
      </w:r>
    </w:p>
  </w:comment>
  <w:comment w:id="1635" w:author="Rachel Blackert" w:date="2022-01-31T11:49:00Z" w:initials="RB">
    <w:p w14:paraId="72732CCB" w14:textId="4880CC51" w:rsidR="0061267A" w:rsidRDefault="0061267A">
      <w:pPr>
        <w:pStyle w:val="CommentText"/>
      </w:pPr>
      <w:r>
        <w:rPr>
          <w:rStyle w:val="CommentReference"/>
        </w:rPr>
        <w:annotationRef/>
      </w:r>
      <w:r>
        <w:t>ok</w:t>
      </w:r>
    </w:p>
  </w:comment>
  <w:comment w:id="1636" w:author="Todd Skousen" w:date="2022-01-11T15:59:00Z" w:initials="TS">
    <w:p w14:paraId="24B3233F" w14:textId="179C36A7" w:rsidR="0061267A" w:rsidRDefault="0061267A">
      <w:pPr>
        <w:pStyle w:val="CommentText"/>
      </w:pPr>
      <w:r>
        <w:rPr>
          <w:rStyle w:val="CommentReference"/>
        </w:rPr>
        <w:annotationRef/>
      </w:r>
      <w:hyperlink r:id="rId117" w:history="1">
        <w:r w:rsidRPr="00F976DF">
          <w:rPr>
            <w:rStyle w:val="Hyperlink"/>
          </w:rPr>
          <w:t>https://www.yahoo.com/now/3-best-performing-ipos-2021-130301088.html</w:t>
        </w:r>
      </w:hyperlink>
      <w:r>
        <w:t xml:space="preserve"> </w:t>
      </w:r>
    </w:p>
  </w:comment>
  <w:comment w:id="1637" w:author="Rachel Blackert" w:date="2022-01-31T11:50:00Z" w:initials="RB">
    <w:p w14:paraId="102B18AB" w14:textId="3B6B584F" w:rsidR="0061267A" w:rsidRDefault="0061267A">
      <w:pPr>
        <w:pStyle w:val="CommentText"/>
      </w:pPr>
      <w:r>
        <w:rPr>
          <w:rStyle w:val="CommentReference"/>
        </w:rPr>
        <w:annotationRef/>
      </w:r>
      <w:r>
        <w:t>ok</w:t>
      </w:r>
    </w:p>
  </w:comment>
  <w:comment w:id="1650" w:author="Todd Skousen" w:date="2022-01-31T16:01:00Z" w:initials="TS">
    <w:p w14:paraId="33DCA421" w14:textId="77777777" w:rsidR="0061267A" w:rsidRDefault="0061267A">
      <w:pPr>
        <w:pStyle w:val="CommentText"/>
      </w:pPr>
      <w:r>
        <w:rPr>
          <w:rStyle w:val="CommentReference"/>
        </w:rPr>
        <w:annotationRef/>
      </w:r>
      <w:r>
        <w:t>This isn’t really a prediction. It really is one of the only stocks trading at such a great value.</w:t>
      </w:r>
    </w:p>
    <w:p w14:paraId="0E77D54B" w14:textId="77777777" w:rsidR="0061267A" w:rsidRDefault="0061267A">
      <w:pPr>
        <w:pStyle w:val="CommentText"/>
      </w:pPr>
    </w:p>
    <w:p w14:paraId="4B7C9169" w14:textId="4E77CAE9" w:rsidR="0061267A" w:rsidRDefault="0061267A">
      <w:pPr>
        <w:pStyle w:val="CommentText"/>
      </w:pPr>
      <w:r>
        <w:t>The average P/E ratio right now is 25. So 4 is incredibly low. That’s pretty rare. So there is no problem saying it’s one of the only truly great buys.</w:t>
      </w:r>
    </w:p>
  </w:comment>
  <w:comment w:id="1651" w:author="Rachel Blackert" w:date="2022-02-01T11:45:00Z" w:initials="RB">
    <w:p w14:paraId="4098B431" w14:textId="6D5CC866" w:rsidR="0061267A" w:rsidRDefault="0061267A">
      <w:pPr>
        <w:pStyle w:val="CommentText"/>
      </w:pPr>
      <w:r>
        <w:rPr>
          <w:rStyle w:val="CommentReference"/>
        </w:rPr>
        <w:annotationRef/>
      </w:r>
      <w:r>
        <w:t xml:space="preserve">ok </w:t>
      </w:r>
    </w:p>
  </w:comment>
  <w:comment w:id="1656" w:author="Rachel Blackert" w:date="2022-01-31T11:50:00Z" w:initials="RB">
    <w:p w14:paraId="784305E3" w14:textId="35CC8FD4" w:rsidR="0061267A" w:rsidRDefault="0061267A">
      <w:pPr>
        <w:pStyle w:val="CommentText"/>
      </w:pPr>
      <w:r>
        <w:rPr>
          <w:rStyle w:val="CommentReference"/>
        </w:rPr>
        <w:annotationRef/>
      </w:r>
      <w:r>
        <w:t>added</w:t>
      </w:r>
    </w:p>
  </w:comment>
  <w:comment w:id="1665" w:author="Rachel Blackert" w:date="2022-01-31T11:51:00Z" w:initials="RB">
    <w:p w14:paraId="60681880" w14:textId="6D29BBF7" w:rsidR="0061267A" w:rsidRDefault="0061267A">
      <w:pPr>
        <w:pStyle w:val="CommentText"/>
      </w:pPr>
      <w:r>
        <w:rPr>
          <w:rStyle w:val="CommentReference"/>
        </w:rPr>
        <w:annotationRef/>
      </w:r>
      <w:r>
        <w:t>editing here</w:t>
      </w:r>
    </w:p>
  </w:comment>
  <w:comment w:id="1677" w:author="Rachel Blackert" w:date="2022-01-31T11:52:00Z" w:initials="RB">
    <w:p w14:paraId="0E286EC0" w14:textId="0F56E5D6" w:rsidR="0061267A" w:rsidRDefault="0061267A">
      <w:pPr>
        <w:pStyle w:val="CommentText"/>
      </w:pPr>
      <w:r>
        <w:rPr>
          <w:rStyle w:val="CommentReference"/>
        </w:rPr>
        <w:annotationRef/>
      </w:r>
      <w:r>
        <w:t>adding since this is first and foremost what they are paying for</w:t>
      </w:r>
    </w:p>
  </w:comment>
  <w:comment w:id="1681" w:author="Todd Skousen" w:date="2022-01-31T16:03:00Z" w:initials="TS">
    <w:p w14:paraId="6951BC74" w14:textId="77777777" w:rsidR="0061267A" w:rsidRDefault="0061267A">
      <w:pPr>
        <w:pStyle w:val="CommentText"/>
      </w:pPr>
      <w:r>
        <w:rPr>
          <w:rStyle w:val="CommentReference"/>
        </w:rPr>
        <w:annotationRef/>
      </w:r>
      <w:r>
        <w:t>I consider this to be the bulk of the “newsletter” here rather than monthly. What they are mainly buying is the weekly video stating the recommendation each week.</w:t>
      </w:r>
    </w:p>
    <w:p w14:paraId="44719A19" w14:textId="77777777" w:rsidR="0061267A" w:rsidRDefault="0061267A">
      <w:pPr>
        <w:pStyle w:val="CommentText"/>
      </w:pPr>
    </w:p>
    <w:p w14:paraId="10A43FE8" w14:textId="77777777" w:rsidR="0061267A" w:rsidRDefault="0061267A">
      <w:pPr>
        <w:pStyle w:val="CommentText"/>
      </w:pPr>
      <w:r>
        <w:t>I want the stock to be listed first just to make sure they know they are getting that. But the next two items lay out the subscription pretty well.</w:t>
      </w:r>
    </w:p>
    <w:p w14:paraId="5AC71EF1" w14:textId="77777777" w:rsidR="0061267A" w:rsidRDefault="0061267A">
      <w:pPr>
        <w:pStyle w:val="CommentText"/>
      </w:pPr>
    </w:p>
    <w:p w14:paraId="343FC76B" w14:textId="186338CB" w:rsidR="0061267A" w:rsidRDefault="0061267A">
      <w:pPr>
        <w:pStyle w:val="CommentText"/>
      </w:pPr>
      <w:r>
        <w:t>If we must, then I could see making the Last Great Value Stock the third thing listed. But I don’t think that’s needed.</w:t>
      </w:r>
    </w:p>
  </w:comment>
  <w:comment w:id="1682" w:author="Rachel Blackert" w:date="2022-02-01T11:46:00Z" w:initials="RB">
    <w:p w14:paraId="42EDADC6" w14:textId="4CDD4473" w:rsidR="0061267A" w:rsidRDefault="0061267A">
      <w:pPr>
        <w:pStyle w:val="CommentText"/>
      </w:pPr>
      <w:r>
        <w:rPr>
          <w:rStyle w:val="CommentReference"/>
        </w:rPr>
        <w:annotationRef/>
      </w:r>
      <w:r>
        <w:rPr>
          <w:highlight w:val="yellow"/>
        </w:rPr>
        <w:t>Okay I think with moving the report to 3 this will be fine</w:t>
      </w:r>
    </w:p>
  </w:comment>
  <w:comment w:id="1802" w:author="Todd Skousen" w:date="2022-02-01T15:48:00Z" w:initials="TS">
    <w:p w14:paraId="686179D9" w14:textId="77777777" w:rsidR="0061267A" w:rsidRPr="00A15511" w:rsidRDefault="0061267A">
      <w:pPr>
        <w:pStyle w:val="CommentText"/>
        <w:rPr>
          <w:highlight w:val="magenta"/>
        </w:rPr>
      </w:pPr>
      <w:r>
        <w:rPr>
          <w:rStyle w:val="CommentReference"/>
        </w:rPr>
        <w:annotationRef/>
      </w:r>
      <w:r w:rsidRPr="00A15511">
        <w:rPr>
          <w:highlight w:val="magenta"/>
        </w:rPr>
        <w:t>We are saying it is possible it could go to $100.</w:t>
      </w:r>
    </w:p>
    <w:p w14:paraId="6B893B97" w14:textId="77777777" w:rsidR="0061267A" w:rsidRPr="00A15511" w:rsidRDefault="0061267A">
      <w:pPr>
        <w:pStyle w:val="CommentText"/>
        <w:rPr>
          <w:highlight w:val="magenta"/>
        </w:rPr>
      </w:pPr>
    </w:p>
    <w:p w14:paraId="3F356CBB" w14:textId="77777777" w:rsidR="0061267A" w:rsidRPr="00A15511" w:rsidRDefault="0061267A">
      <w:pPr>
        <w:pStyle w:val="CommentText"/>
        <w:rPr>
          <w:highlight w:val="magenta"/>
        </w:rPr>
      </w:pPr>
      <w:r w:rsidRPr="00A15511">
        <w:rPr>
          <w:highlight w:val="magenta"/>
        </w:rPr>
        <w:t>And our reasoning for saying it is possible is because another company (Tesla) has traded at valuations that are far more expensive. And Tesla is a similar company that does a lot of the same things.</w:t>
      </w:r>
    </w:p>
    <w:p w14:paraId="35C4DE69" w14:textId="77777777" w:rsidR="0061267A" w:rsidRPr="00A15511" w:rsidRDefault="0061267A">
      <w:pPr>
        <w:pStyle w:val="CommentText"/>
        <w:rPr>
          <w:highlight w:val="magenta"/>
        </w:rPr>
      </w:pPr>
    </w:p>
    <w:p w14:paraId="1F15B5FF" w14:textId="77777777" w:rsidR="0061267A" w:rsidRDefault="0061267A">
      <w:pPr>
        <w:pStyle w:val="CommentText"/>
        <w:rPr>
          <w:highlight w:val="magenta"/>
        </w:rPr>
      </w:pPr>
      <w:r w:rsidRPr="00A15511">
        <w:rPr>
          <w:highlight w:val="magenta"/>
        </w:rPr>
        <w:t>So $100 is within the realm of possibility</w:t>
      </w:r>
      <w:r>
        <w:rPr>
          <w:highlight w:val="magenta"/>
        </w:rPr>
        <w:t>.</w:t>
      </w:r>
    </w:p>
    <w:p w14:paraId="58108ACB" w14:textId="77777777" w:rsidR="0061267A" w:rsidRDefault="0061267A">
      <w:pPr>
        <w:pStyle w:val="CommentText"/>
        <w:rPr>
          <w:highlight w:val="magenta"/>
        </w:rPr>
      </w:pPr>
    </w:p>
    <w:p w14:paraId="7E06076E" w14:textId="42F34E8F" w:rsidR="0061267A" w:rsidRDefault="0061267A">
      <w:pPr>
        <w:pStyle w:val="CommentText"/>
      </w:pPr>
      <w:r>
        <w:rPr>
          <w:highlight w:val="magenta"/>
        </w:rPr>
        <w:t>We aren’t predicting it. We’re saying it’s possible based on what we’ve seen in the markets in the past</w:t>
      </w:r>
      <w:r w:rsidRPr="00A15511">
        <w:rPr>
          <w:highlight w:val="magenta"/>
        </w:rPr>
        <w:t>.</w:t>
      </w:r>
    </w:p>
  </w:comment>
  <w:comment w:id="1803" w:author="Rachel Blackert" w:date="2022-02-02T12:29:00Z" w:initials="RB">
    <w:p w14:paraId="430E9B5C" w14:textId="5641E344" w:rsidR="0061267A" w:rsidRDefault="0061267A">
      <w:pPr>
        <w:pStyle w:val="CommentText"/>
      </w:pPr>
      <w:r>
        <w:rPr>
          <w:rStyle w:val="CommentReference"/>
        </w:rPr>
        <w:annotationRef/>
      </w:r>
      <w:r>
        <w:t>ok</w:t>
      </w:r>
    </w:p>
  </w:comment>
  <w:comment w:id="1800" w:author="Rachel Blackert" w:date="2022-01-31T11:53:00Z" w:initials="RB">
    <w:p w14:paraId="5FB46B21" w14:textId="0D378D32" w:rsidR="0061267A" w:rsidRDefault="0061267A">
      <w:pPr>
        <w:pStyle w:val="CommentText"/>
      </w:pPr>
      <w:r>
        <w:rPr>
          <w:rStyle w:val="CommentReference"/>
        </w:rPr>
        <w:annotationRef/>
      </w:r>
      <w:r w:rsidRPr="00C73833">
        <w:rPr>
          <w:highlight w:val="cyan"/>
        </w:rPr>
        <w:t>This is the first mention I am seeing of $100, could we get a signoff for this as well?</w:t>
      </w:r>
    </w:p>
    <w:p w14:paraId="42C2694C" w14:textId="77777777" w:rsidR="0061267A" w:rsidRDefault="0061267A">
      <w:pPr>
        <w:pStyle w:val="CommentText"/>
      </w:pPr>
    </w:p>
    <w:p w14:paraId="13BBF10D" w14:textId="7DE39908" w:rsidR="0061267A" w:rsidRDefault="0061267A">
      <w:pPr>
        <w:pStyle w:val="CommentText"/>
      </w:pPr>
      <w:r>
        <w:t>In the lead I show that based on P/E Ratio it would still be cheaper than Tesla at $100. So that is the reasoning.</w:t>
      </w:r>
    </w:p>
  </w:comment>
  <w:comment w:id="1801" w:author="Rachel Blackert" w:date="2022-02-01T11:46:00Z" w:initials="RB">
    <w:p w14:paraId="7F01FD3C" w14:textId="1A2C4C74" w:rsidR="0061267A" w:rsidRDefault="0061267A">
      <w:pPr>
        <w:pStyle w:val="CommentText"/>
      </w:pPr>
      <w:r>
        <w:rPr>
          <w:rStyle w:val="CommentReference"/>
        </w:rPr>
        <w:annotationRef/>
      </w:r>
      <w:r>
        <w:rPr>
          <w:highlight w:val="yellow"/>
        </w:rPr>
        <w:t>Ar</w:t>
      </w:r>
      <w:r w:rsidRPr="00F73CBE">
        <w:rPr>
          <w:highlight w:val="yellow"/>
        </w:rPr>
        <w:t>e we saying if it hit $100 it would still be cheap or are we saying we think it will hit $100 in the coming years</w:t>
      </w:r>
      <w:r>
        <w:rPr>
          <w:highlight w:val="yellow"/>
        </w:rPr>
        <w:t>? I think we just need to add clarity so we know what we are predicting.</w:t>
      </w:r>
    </w:p>
  </w:comment>
  <w:comment w:id="1817" w:author="Todd Skousen" w:date="2022-01-14T14:54:00Z" w:initials="TS">
    <w:p w14:paraId="28758C89" w14:textId="77777777" w:rsidR="0061267A" w:rsidRDefault="0061267A">
      <w:pPr>
        <w:pStyle w:val="CommentText"/>
      </w:pPr>
      <w:r>
        <w:rPr>
          <w:rStyle w:val="CommentReference"/>
        </w:rPr>
        <w:annotationRef/>
      </w:r>
      <w:r>
        <w:t>This will be the</w:t>
      </w:r>
    </w:p>
    <w:p w14:paraId="67AB255F" w14:textId="77777777" w:rsidR="0061267A" w:rsidRDefault="0061267A">
      <w:pPr>
        <w:pStyle w:val="CommentText"/>
      </w:pPr>
    </w:p>
    <w:p w14:paraId="2BC5A9E5" w14:textId="77777777" w:rsidR="0061267A" w:rsidRPr="00CD3211" w:rsidRDefault="0061267A" w:rsidP="00744839">
      <w:pPr>
        <w:numPr>
          <w:ilvl w:val="0"/>
          <w:numId w:val="1"/>
        </w:numPr>
        <w:shd w:val="clear" w:color="auto" w:fill="FFFFFF"/>
        <w:spacing w:before="100" w:beforeAutospacing="1" w:after="100" w:afterAutospacing="1"/>
        <w:rPr>
          <w:rFonts w:ascii="Calibri" w:eastAsia="Times New Roman" w:hAnsi="Calibri" w:cs="Calibri"/>
          <w:color w:val="212529"/>
        </w:rPr>
      </w:pPr>
      <w:r w:rsidRPr="00CD3211">
        <w:rPr>
          <w:rFonts w:ascii="Calibri" w:eastAsia="Times New Roman" w:hAnsi="Calibri" w:cs="Calibri"/>
          <w:color w:val="212529"/>
        </w:rPr>
        <w:t>Bonus #4: </w:t>
      </w:r>
      <w:r w:rsidRPr="00CD3211">
        <w:rPr>
          <w:rFonts w:ascii="Calibri" w:eastAsia="Times New Roman" w:hAnsi="Calibri" w:cs="Calibri"/>
          <w:b/>
          <w:bCs/>
          <w:color w:val="212529"/>
        </w:rPr>
        <w:t xml:space="preserve">Options for Dummies </w:t>
      </w:r>
      <w:r w:rsidRPr="00CD3211">
        <w:rPr>
          <w:rFonts w:ascii="Calibri" w:eastAsia="Times New Roman" w:hAnsi="Calibri" w:cs="Calibri"/>
          <w:color w:val="212529"/>
        </w:rPr>
        <w:t>Tutorial.</w:t>
      </w:r>
    </w:p>
    <w:p w14:paraId="7F1A11D7" w14:textId="409D2542" w:rsidR="0061267A" w:rsidRDefault="0061267A">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42A20D" w15:done="1"/>
  <w15:commentEx w15:paraId="7AD1EF62" w15:paraIdParent="4342A20D" w15:done="1"/>
  <w15:commentEx w15:paraId="287E75DF" w15:done="1"/>
  <w15:commentEx w15:paraId="4F7E3D1C" w15:done="1"/>
  <w15:commentEx w15:paraId="4C737B81" w15:done="1"/>
  <w15:commentEx w15:paraId="75C12D8A" w15:done="1"/>
  <w15:commentEx w15:paraId="161B6040" w15:paraIdParent="75C12D8A" w15:done="1"/>
  <w15:commentEx w15:paraId="7A6A27F1" w15:done="1"/>
  <w15:commentEx w15:paraId="0727B90D" w15:done="1"/>
  <w15:commentEx w15:paraId="020601A7" w15:paraIdParent="0727B90D" w15:done="1"/>
  <w15:commentEx w15:paraId="19F2C998" w15:done="1"/>
  <w15:commentEx w15:paraId="03E8CD27" w15:paraIdParent="19F2C998" w15:done="1"/>
  <w15:commentEx w15:paraId="122C8398" w15:done="1"/>
  <w15:commentEx w15:paraId="530A37D9" w15:paraIdParent="122C8398" w15:done="1"/>
  <w15:commentEx w15:paraId="309BDEF2" w15:done="1"/>
  <w15:commentEx w15:paraId="52AAEE0B" w15:done="1"/>
  <w15:commentEx w15:paraId="0083BEBD" w15:done="1"/>
  <w15:commentEx w15:paraId="401EA4C9" w15:done="1"/>
  <w15:commentEx w15:paraId="5F508AFB" w15:done="1"/>
  <w15:commentEx w15:paraId="6E954A22" w15:done="1"/>
  <w15:commentEx w15:paraId="6108EF3D" w15:done="1"/>
  <w15:commentEx w15:paraId="13E9311B" w15:paraIdParent="6108EF3D" w15:done="1"/>
  <w15:commentEx w15:paraId="5088AD7D" w15:done="1"/>
  <w15:commentEx w15:paraId="68D04276" w15:paraIdParent="5088AD7D" w15:done="1"/>
  <w15:commentEx w15:paraId="7EA1150B" w15:done="0"/>
  <w15:commentEx w15:paraId="554FE2F0" w15:done="1"/>
  <w15:commentEx w15:paraId="4D3F9682" w15:done="1"/>
  <w15:commentEx w15:paraId="5E5CC700" w15:paraIdParent="4D3F9682" w15:done="1"/>
  <w15:commentEx w15:paraId="71784221" w15:done="0"/>
  <w15:commentEx w15:paraId="590CE372" w15:done="1"/>
  <w15:commentEx w15:paraId="6B814DA1" w15:paraIdParent="590CE372" w15:done="1"/>
  <w15:commentEx w15:paraId="00291A90" w15:done="1"/>
  <w15:commentEx w15:paraId="308A3789" w15:paraIdParent="00291A90" w15:done="1"/>
  <w15:commentEx w15:paraId="68491E33" w15:done="1"/>
  <w15:commentEx w15:paraId="08467F9A" w15:done="0"/>
  <w15:commentEx w15:paraId="4255C29B" w15:done="0"/>
  <w15:commentEx w15:paraId="69266A79" w15:done="0"/>
  <w15:commentEx w15:paraId="3DB0FCB4" w15:done="1"/>
  <w15:commentEx w15:paraId="5DBF0989" w15:paraIdParent="3DB0FCB4" w15:done="1"/>
  <w15:commentEx w15:paraId="3722199E" w15:done="1"/>
  <w15:commentEx w15:paraId="2617076B" w15:paraIdParent="3722199E" w15:done="1"/>
  <w15:commentEx w15:paraId="49DA102A" w15:done="1"/>
  <w15:commentEx w15:paraId="723B4873" w15:done="1"/>
  <w15:commentEx w15:paraId="542441C9" w15:done="1"/>
  <w15:commentEx w15:paraId="306C621B" w15:paraIdParent="542441C9" w15:done="1"/>
  <w15:commentEx w15:paraId="064B1FC2" w15:paraIdParent="542441C9" w15:done="1"/>
  <w15:commentEx w15:paraId="7C6F410E" w15:done="0"/>
  <w15:commentEx w15:paraId="38A564C6" w15:done="1"/>
  <w15:commentEx w15:paraId="2E806A02" w15:paraIdParent="38A564C6" w15:done="1"/>
  <w15:commentEx w15:paraId="1CD2C177" w15:paraIdParent="38A564C6" w15:done="1"/>
  <w15:commentEx w15:paraId="34729B1C" w15:done="1"/>
  <w15:commentEx w15:paraId="4E2D3D82" w15:done="1"/>
  <w15:commentEx w15:paraId="09A80189" w15:paraIdParent="4E2D3D82" w15:done="1"/>
  <w15:commentEx w15:paraId="1B989C49" w15:paraIdParent="4E2D3D82" w15:done="1"/>
  <w15:commentEx w15:paraId="40D250E0" w15:done="1"/>
  <w15:commentEx w15:paraId="1DDA7397" w15:done="1"/>
  <w15:commentEx w15:paraId="2594CB04" w15:paraIdParent="1DDA7397" w15:done="1"/>
  <w15:commentEx w15:paraId="2D3EF052" w15:paraIdParent="1DDA7397" w15:done="1"/>
  <w15:commentEx w15:paraId="76E863B8" w15:paraIdParent="1DDA7397" w15:done="1"/>
  <w15:commentEx w15:paraId="2DC50DED" w15:done="1"/>
  <w15:commentEx w15:paraId="0F7F4F2E" w15:done="1"/>
  <w15:commentEx w15:paraId="2EF3C842" w15:paraIdParent="0F7F4F2E" w15:done="1"/>
  <w15:commentEx w15:paraId="3B8706AF" w15:done="1"/>
  <w15:commentEx w15:paraId="2A3D21B9" w15:paraIdParent="3B8706AF" w15:done="1"/>
  <w15:commentEx w15:paraId="64A0B246" w15:done="1"/>
  <w15:commentEx w15:paraId="22D47C01" w15:paraIdParent="64A0B246" w15:done="1"/>
  <w15:commentEx w15:paraId="5E2A5AAB" w15:done="0"/>
  <w15:commentEx w15:paraId="448EAEE2" w15:done="0"/>
  <w15:commentEx w15:paraId="684BEDF2" w15:done="0"/>
  <w15:commentEx w15:paraId="49F15B9B" w15:done="1"/>
  <w15:commentEx w15:paraId="222EE0D5" w15:done="1"/>
  <w15:commentEx w15:paraId="2C6BF214" w15:done="1"/>
  <w15:commentEx w15:paraId="47484AA7" w15:done="1"/>
  <w15:commentEx w15:paraId="2C7AE9F0" w15:done="0"/>
  <w15:commentEx w15:paraId="3CC9DB83" w15:done="0"/>
  <w15:commentEx w15:paraId="35F32AD4" w15:done="1"/>
  <w15:commentEx w15:paraId="1867D7C6" w15:paraIdParent="35F32AD4" w15:done="1"/>
  <w15:commentEx w15:paraId="5A5871CC" w15:done="0"/>
  <w15:commentEx w15:paraId="3B9A9398" w15:done="1"/>
  <w15:commentEx w15:paraId="36EFB984" w15:paraIdParent="3B9A9398" w15:done="1"/>
  <w15:commentEx w15:paraId="4FC0A999" w15:done="0"/>
  <w15:commentEx w15:paraId="64E4C8B5" w15:done="0"/>
  <w15:commentEx w15:paraId="5FFF4B69" w15:done="1"/>
  <w15:commentEx w15:paraId="746478C4" w15:paraIdParent="5FFF4B69" w15:done="1"/>
  <w15:commentEx w15:paraId="01C4ED05" w15:done="1"/>
  <w15:commentEx w15:paraId="70C9AA9F" w15:done="1"/>
  <w15:commentEx w15:paraId="64FAC35B" w15:done="1"/>
  <w15:commentEx w15:paraId="3A1EC320" w15:done="1"/>
  <w15:commentEx w15:paraId="1E4B8EC2" w15:done="1"/>
  <w15:commentEx w15:paraId="42B377A2" w15:done="1"/>
  <w15:commentEx w15:paraId="7C0C1566" w15:paraIdParent="42B377A2" w15:done="1"/>
  <w15:commentEx w15:paraId="177A5E3B" w15:done="1"/>
  <w15:commentEx w15:paraId="6D840C7F" w15:done="1"/>
  <w15:commentEx w15:paraId="0DB0B10C" w15:paraIdParent="6D840C7F" w15:done="1"/>
  <w15:commentEx w15:paraId="1C5B7ED8" w15:done="1"/>
  <w15:commentEx w15:paraId="2004126F" w15:done="1"/>
  <w15:commentEx w15:paraId="5683666E" w15:paraIdParent="2004126F" w15:done="1"/>
  <w15:commentEx w15:paraId="6241D143" w15:paraIdParent="2004126F" w15:done="1"/>
  <w15:commentEx w15:paraId="26FF1DC3" w15:done="1"/>
  <w15:commentEx w15:paraId="5EA014C6" w15:done="1"/>
  <w15:commentEx w15:paraId="30147042" w15:paraIdParent="5EA014C6" w15:done="1"/>
  <w15:commentEx w15:paraId="190F49DF" w15:done="1"/>
  <w15:commentEx w15:paraId="4175A218" w15:paraIdParent="190F49DF" w15:done="1"/>
  <w15:commentEx w15:paraId="4C73FFA9" w15:done="1"/>
  <w15:commentEx w15:paraId="43BCD128" w15:paraIdParent="4C73FFA9" w15:done="1"/>
  <w15:commentEx w15:paraId="68177616" w15:done="1"/>
  <w15:commentEx w15:paraId="259A2BAD" w15:paraIdParent="68177616" w15:done="1"/>
  <w15:commentEx w15:paraId="584837BF" w15:done="1"/>
  <w15:commentEx w15:paraId="4276B9D5" w15:paraIdParent="584837BF" w15:done="1"/>
  <w15:commentEx w15:paraId="06B9D5D5" w15:done="1"/>
  <w15:commentEx w15:paraId="493E7984" w15:paraIdParent="06B9D5D5" w15:done="1"/>
  <w15:commentEx w15:paraId="01ADC8A8" w15:done="1"/>
  <w15:commentEx w15:paraId="3364E3D5" w15:paraIdParent="01ADC8A8" w15:done="1"/>
  <w15:commentEx w15:paraId="7D0AF859" w15:done="1"/>
  <w15:commentEx w15:paraId="4BEFF49A" w15:paraIdParent="7D0AF859" w15:done="1"/>
  <w15:commentEx w15:paraId="4310C6DF" w15:done="1"/>
  <w15:commentEx w15:paraId="2706DB21" w15:paraIdParent="4310C6DF" w15:done="1"/>
  <w15:commentEx w15:paraId="7058E44C" w15:done="1"/>
  <w15:commentEx w15:paraId="0FD6F55F" w15:paraIdParent="7058E44C" w15:done="1"/>
  <w15:commentEx w15:paraId="52691098" w15:done="1"/>
  <w15:commentEx w15:paraId="2E266A44" w15:done="1"/>
  <w15:commentEx w15:paraId="67EFDB40" w15:done="1"/>
  <w15:commentEx w15:paraId="5DEF2696" w15:done="1"/>
  <w15:commentEx w15:paraId="2B808169" w15:paraIdParent="5DEF2696" w15:done="1"/>
  <w15:commentEx w15:paraId="2E36E020" w15:done="1"/>
  <w15:commentEx w15:paraId="6BCF803B" w15:paraIdParent="2E36E020" w15:done="1"/>
  <w15:commentEx w15:paraId="2856257B" w15:done="1"/>
  <w15:commentEx w15:paraId="3BF3D1C0" w15:paraIdParent="2856257B" w15:done="1"/>
  <w15:commentEx w15:paraId="3F2CF1D3" w15:done="1"/>
  <w15:commentEx w15:paraId="499F5D71" w15:paraIdParent="3F2CF1D3" w15:done="1"/>
  <w15:commentEx w15:paraId="0A872BD8" w15:done="1"/>
  <w15:commentEx w15:paraId="33A6AC0B" w15:done="1"/>
  <w15:commentEx w15:paraId="23B8737A" w15:done="1"/>
  <w15:commentEx w15:paraId="742E21BC" w15:done="1"/>
  <w15:commentEx w15:paraId="68D0D1B1" w15:done="1"/>
  <w15:commentEx w15:paraId="4F8172DB" w15:done="1"/>
  <w15:commentEx w15:paraId="57DABC6E" w15:done="1"/>
  <w15:commentEx w15:paraId="188D2F29" w15:done="1"/>
  <w15:commentEx w15:paraId="3515938E" w15:paraIdParent="188D2F29" w15:done="1"/>
  <w15:commentEx w15:paraId="6A4350A9" w15:done="1"/>
  <w15:commentEx w15:paraId="1E59F761" w15:done="1"/>
  <w15:commentEx w15:paraId="61109291" w15:done="1"/>
  <w15:commentEx w15:paraId="2DF6D949" w15:paraIdParent="61109291" w15:done="1"/>
  <w15:commentEx w15:paraId="4B9B7992" w15:done="1"/>
  <w15:commentEx w15:paraId="175B2CAA" w15:paraIdParent="4B9B7992" w15:done="1"/>
  <w15:commentEx w15:paraId="719D3799" w15:done="1"/>
  <w15:commentEx w15:paraId="5682E2BA" w15:paraIdParent="719D3799" w15:done="1"/>
  <w15:commentEx w15:paraId="61437802" w15:done="1"/>
  <w15:commentEx w15:paraId="33276BE1" w15:done="1"/>
  <w15:commentEx w15:paraId="3FF9211F" w15:paraIdParent="33276BE1" w15:done="1"/>
  <w15:commentEx w15:paraId="0C671559" w15:done="1"/>
  <w15:commentEx w15:paraId="43ABF049" w15:done="1"/>
  <w15:commentEx w15:paraId="33341891" w15:paraIdParent="43ABF049" w15:done="1"/>
  <w15:commentEx w15:paraId="06FC71A4" w15:done="1"/>
  <w15:commentEx w15:paraId="17B8605A" w15:done="0"/>
  <w15:commentEx w15:paraId="64F8C9D5" w15:done="1"/>
  <w15:commentEx w15:paraId="1AFECE8E" w15:done="0"/>
  <w15:commentEx w15:paraId="77B582D5" w15:paraIdParent="1AFECE8E" w15:done="0"/>
  <w15:commentEx w15:paraId="1D13CDD7" w15:paraIdParent="1AFECE8E" w15:done="0"/>
  <w15:commentEx w15:paraId="769CDD48" w15:done="1"/>
  <w15:commentEx w15:paraId="013D7244" w15:done="1"/>
  <w15:commentEx w15:paraId="109088DC" w15:paraIdParent="013D7244" w15:done="1"/>
  <w15:commentEx w15:paraId="2CCB7387" w15:done="1"/>
  <w15:commentEx w15:paraId="45476B52" w15:done="1"/>
  <w15:commentEx w15:paraId="476DD202" w15:done="1"/>
  <w15:commentEx w15:paraId="7E22E801" w15:done="1"/>
  <w15:commentEx w15:paraId="6C996CAB" w15:paraIdParent="7E22E801" w15:done="1"/>
  <w15:commentEx w15:paraId="1EA03284" w15:done="1"/>
  <w15:commentEx w15:paraId="4235F11D" w15:done="1"/>
  <w15:commentEx w15:paraId="09ED368D" w15:done="1"/>
  <w15:commentEx w15:paraId="6420D0E3" w15:paraIdParent="09ED368D" w15:done="1"/>
  <w15:commentEx w15:paraId="7EFE58C2" w15:done="1"/>
  <w15:commentEx w15:paraId="3FCEC141" w15:paraIdParent="7EFE58C2" w15:done="1"/>
  <w15:commentEx w15:paraId="62AD9944" w15:done="1"/>
  <w15:commentEx w15:paraId="52F5E424" w15:done="1"/>
  <w15:commentEx w15:paraId="42D06E97" w15:paraIdParent="52F5E424" w15:done="1"/>
  <w15:commentEx w15:paraId="03A3664F" w15:done="1"/>
  <w15:commentEx w15:paraId="648EA270" w15:done="1"/>
  <w15:commentEx w15:paraId="2771D799" w15:done="1"/>
  <w15:commentEx w15:paraId="1FC7169E" w15:done="1"/>
  <w15:commentEx w15:paraId="12C8F710" w15:done="1"/>
  <w15:commentEx w15:paraId="1A4E3457" w15:done="1"/>
  <w15:commentEx w15:paraId="6EC93B5F" w15:done="1"/>
  <w15:commentEx w15:paraId="43B5D947" w15:done="0"/>
  <w15:commentEx w15:paraId="24EB2A97" w15:done="0"/>
  <w15:commentEx w15:paraId="47619D6C" w15:done="1"/>
  <w15:commentEx w15:paraId="599ADEE2" w15:done="1"/>
  <w15:commentEx w15:paraId="6BDC3450" w15:done="1"/>
  <w15:commentEx w15:paraId="3A0E90C7" w15:done="1"/>
  <w15:commentEx w15:paraId="4435D4AD" w15:paraIdParent="3A0E90C7" w15:done="1"/>
  <w15:commentEx w15:paraId="6675FFFC" w15:done="1"/>
  <w15:commentEx w15:paraId="336C997F" w15:done="1"/>
  <w15:commentEx w15:paraId="4BA8D28E" w15:paraIdParent="336C997F" w15:done="1"/>
  <w15:commentEx w15:paraId="204F77BE" w15:done="1"/>
  <w15:commentEx w15:paraId="2E314B76" w15:paraIdParent="204F77BE" w15:done="1"/>
  <w15:commentEx w15:paraId="1CEE65B2" w15:done="0"/>
  <w15:commentEx w15:paraId="4360DA7B" w15:done="1"/>
  <w15:commentEx w15:paraId="443B53BB" w15:done="1"/>
  <w15:commentEx w15:paraId="33F83BBE" w15:done="1"/>
  <w15:commentEx w15:paraId="3308128A" w15:done="1"/>
  <w15:commentEx w15:paraId="57BBF74C" w15:done="1"/>
  <w15:commentEx w15:paraId="610AFD2B" w15:paraIdParent="57BBF74C" w15:done="1"/>
  <w15:commentEx w15:paraId="4FE079DD" w15:done="1"/>
  <w15:commentEx w15:paraId="71B003E6" w15:paraIdParent="4FE079DD" w15:done="1"/>
  <w15:commentEx w15:paraId="08928EFC" w15:done="1"/>
  <w15:commentEx w15:paraId="798419E8" w15:done="1"/>
  <w15:commentEx w15:paraId="5BE2DA9B" w15:done="1"/>
  <w15:commentEx w15:paraId="28E959EE" w15:done="1"/>
  <w15:commentEx w15:paraId="1B2BCF56" w15:done="1"/>
  <w15:commentEx w15:paraId="7ABDE1D7" w15:done="1"/>
  <w15:commentEx w15:paraId="3A7902BD" w15:done="1"/>
  <w15:commentEx w15:paraId="4F6AEC0B" w15:done="1"/>
  <w15:commentEx w15:paraId="53EE449A" w15:done="1"/>
  <w15:commentEx w15:paraId="76CAA348" w15:done="1"/>
  <w15:commentEx w15:paraId="56E6EB1B" w15:paraIdParent="76CAA348" w15:done="1"/>
  <w15:commentEx w15:paraId="031ED34F" w15:done="1"/>
  <w15:commentEx w15:paraId="65AD9E86" w15:done="1"/>
  <w15:commentEx w15:paraId="66D52B40" w15:done="1"/>
  <w15:commentEx w15:paraId="7B9F9A45" w15:done="1"/>
  <w15:commentEx w15:paraId="14D284AF" w15:paraIdParent="7B9F9A45" w15:done="1"/>
  <w15:commentEx w15:paraId="4DA163A6" w15:done="1"/>
  <w15:commentEx w15:paraId="5C2BD1F1" w15:done="1"/>
  <w15:commentEx w15:paraId="1B57B359" w15:paraIdParent="5C2BD1F1" w15:done="1"/>
  <w15:commentEx w15:paraId="7054A4E7" w15:done="1"/>
  <w15:commentEx w15:paraId="7C157DBD" w15:paraIdParent="7054A4E7" w15:done="1"/>
  <w15:commentEx w15:paraId="2FB95594" w15:done="1"/>
  <w15:commentEx w15:paraId="7ADFF058" w15:done="1"/>
  <w15:commentEx w15:paraId="36D37728" w15:paraIdParent="7ADFF058" w15:done="1"/>
  <w15:commentEx w15:paraId="698D756A" w15:done="1"/>
  <w15:commentEx w15:paraId="092ABF69" w15:done="1"/>
  <w15:commentEx w15:paraId="5DFA911D" w15:done="0"/>
  <w15:commentEx w15:paraId="5EC30B4A" w15:done="1"/>
  <w15:commentEx w15:paraId="7033DA1D" w15:paraIdParent="5EC30B4A" w15:done="1"/>
  <w15:commentEx w15:paraId="546D09AE" w15:done="1"/>
  <w15:commentEx w15:paraId="69F0A227" w15:done="1"/>
  <w15:commentEx w15:paraId="7E6134E6" w15:paraIdParent="69F0A227" w15:done="1"/>
  <w15:commentEx w15:paraId="4356AB79" w15:done="1"/>
  <w15:commentEx w15:paraId="69CE9524" w15:paraIdParent="4356AB79" w15:done="1"/>
  <w15:commentEx w15:paraId="4F9E40C1" w15:done="0"/>
  <w15:commentEx w15:paraId="7637D24A" w15:done="0"/>
  <w15:commentEx w15:paraId="3380F0AC" w15:done="0"/>
  <w15:commentEx w15:paraId="5913E769" w15:done="1"/>
  <w15:commentEx w15:paraId="0B3CCC23" w15:done="1"/>
  <w15:commentEx w15:paraId="5A44A998" w15:paraIdParent="0B3CCC23" w15:done="1"/>
  <w15:commentEx w15:paraId="3CC927C7" w15:done="0"/>
  <w15:commentEx w15:paraId="078180A4" w15:done="1"/>
  <w15:commentEx w15:paraId="67E647CB" w15:done="1"/>
  <w15:commentEx w15:paraId="085D20EC" w15:done="1"/>
  <w15:commentEx w15:paraId="79E3645C" w15:done="1"/>
  <w15:commentEx w15:paraId="1A05C37E" w15:done="1"/>
  <w15:commentEx w15:paraId="73A07743" w15:done="1"/>
  <w15:commentEx w15:paraId="2E80C3A3" w15:paraIdParent="73A07743" w15:done="1"/>
  <w15:commentEx w15:paraId="2AA3C140" w15:paraIdParent="73A07743" w15:done="1"/>
  <w15:commentEx w15:paraId="1CBCA288" w15:done="1"/>
  <w15:commentEx w15:paraId="64360DFD" w15:paraIdParent="1CBCA288" w15:done="1"/>
  <w15:commentEx w15:paraId="17306F0B" w15:done="1"/>
  <w15:commentEx w15:paraId="57737B30" w15:paraIdParent="17306F0B" w15:done="1"/>
  <w15:commentEx w15:paraId="35FFD7FE" w15:paraIdParent="17306F0B" w15:done="1"/>
  <w15:commentEx w15:paraId="53A86BD4" w15:done="0"/>
  <w15:commentEx w15:paraId="42F0B351" w15:paraIdParent="53A86BD4" w15:done="1"/>
  <w15:commentEx w15:paraId="6713FFA0" w15:done="1"/>
  <w15:commentEx w15:paraId="581F4939" w15:done="1"/>
  <w15:commentEx w15:paraId="2E09E33B" w15:done="0"/>
  <w15:commentEx w15:paraId="30C6BB9C" w15:done="0"/>
  <w15:commentEx w15:paraId="68D5203F" w15:paraIdParent="30C6BB9C" w15:done="0"/>
  <w15:commentEx w15:paraId="342900A8" w15:done="1"/>
  <w15:commentEx w15:paraId="4B43F159" w15:paraIdParent="342900A8" w15:done="1"/>
  <w15:commentEx w15:paraId="16391E0D" w15:done="1"/>
  <w15:commentEx w15:paraId="260B6DC4" w15:done="0"/>
  <w15:commentEx w15:paraId="481F03D3" w15:done="1"/>
  <w15:commentEx w15:paraId="49E8A534" w15:done="0"/>
  <w15:commentEx w15:paraId="7CF81E1B" w15:done="0"/>
  <w15:commentEx w15:paraId="04722A44" w15:done="1"/>
  <w15:commentEx w15:paraId="73D5EA18" w15:done="0"/>
  <w15:commentEx w15:paraId="1A2C079F" w15:done="0"/>
  <w15:commentEx w15:paraId="0F5219F7" w15:done="1"/>
  <w15:commentEx w15:paraId="3ECA037F" w15:paraIdParent="0F5219F7" w15:done="1"/>
  <w15:commentEx w15:paraId="064249AB" w15:done="0"/>
  <w15:commentEx w15:paraId="16E1D87E" w15:done="1"/>
  <w15:commentEx w15:paraId="196B11D0" w15:paraIdParent="16E1D87E" w15:done="1"/>
  <w15:commentEx w15:paraId="45EC208D" w15:done="0"/>
  <w15:commentEx w15:paraId="76948F8C" w15:done="0"/>
  <w15:commentEx w15:paraId="537ED63C" w15:done="0"/>
  <w15:commentEx w15:paraId="43ED8D18" w15:done="0"/>
  <w15:commentEx w15:paraId="0B4AAEA2" w15:done="0"/>
  <w15:commentEx w15:paraId="4B1A3951" w15:paraIdParent="0B4AAEA2" w15:done="0"/>
  <w15:commentEx w15:paraId="4815C8AB" w15:done="0"/>
  <w15:commentEx w15:paraId="68D9B5D6" w15:done="0"/>
  <w15:commentEx w15:paraId="37EA1908" w15:done="0"/>
  <w15:commentEx w15:paraId="779981BA" w15:done="0"/>
  <w15:commentEx w15:paraId="7E563EA1" w15:done="0"/>
  <w15:commentEx w15:paraId="4F6543C9" w15:done="0"/>
  <w15:commentEx w15:paraId="054D2AFD" w15:paraIdParent="4F6543C9" w15:done="0"/>
  <w15:commentEx w15:paraId="4CF4445F" w15:done="0"/>
  <w15:commentEx w15:paraId="2B61782C" w15:done="0"/>
  <w15:commentEx w15:paraId="589EDB88" w15:done="1"/>
  <w15:commentEx w15:paraId="595E18E0" w15:done="1"/>
  <w15:commentEx w15:paraId="341F6A74" w15:done="1"/>
  <w15:commentEx w15:paraId="592E39EE" w15:done="1"/>
  <w15:commentEx w15:paraId="32FC18AD" w15:done="1"/>
  <w15:commentEx w15:paraId="70095F2E" w15:done="1"/>
  <w15:commentEx w15:paraId="06C74A63" w15:done="0"/>
  <w15:commentEx w15:paraId="4D87F69F" w15:paraIdParent="06C74A63" w15:done="0"/>
  <w15:commentEx w15:paraId="73817854" w15:done="0"/>
  <w15:commentEx w15:paraId="6685179E" w15:done="1"/>
  <w15:commentEx w15:paraId="6558C04C" w15:done="1"/>
  <w15:commentEx w15:paraId="1A3214CF" w15:done="1"/>
  <w15:commentEx w15:paraId="46BECBC2" w15:done="1"/>
  <w15:commentEx w15:paraId="510050A3" w15:done="1"/>
  <w15:commentEx w15:paraId="3E2BD1E4" w15:done="1"/>
  <w15:commentEx w15:paraId="00406BEE" w15:done="1"/>
  <w15:commentEx w15:paraId="6DFAB805" w15:done="1"/>
  <w15:commentEx w15:paraId="0D43CDDB" w15:done="1"/>
  <w15:commentEx w15:paraId="5C8CA0B6" w15:done="1"/>
  <w15:commentEx w15:paraId="0D2CD9E6" w15:done="1"/>
  <w15:commentEx w15:paraId="396B0FD2" w15:done="1"/>
  <w15:commentEx w15:paraId="70D7B141" w15:paraIdParent="396B0FD2" w15:done="1"/>
  <w15:commentEx w15:paraId="061B1313" w15:done="0"/>
  <w15:commentEx w15:paraId="59F993B8" w15:done="0"/>
  <w15:commentEx w15:paraId="3E05BBC9" w15:done="1"/>
  <w15:commentEx w15:paraId="6F95A0AC" w15:paraIdParent="3E05BBC9" w15:done="1"/>
  <w15:commentEx w15:paraId="659B54C8" w15:done="1"/>
  <w15:commentEx w15:paraId="6BE96AE4" w15:done="1"/>
  <w15:commentEx w15:paraId="3024915E" w15:done="1"/>
  <w15:commentEx w15:paraId="5EE9743E" w15:done="1"/>
  <w15:commentEx w15:paraId="72732CCB" w15:paraIdParent="5EE9743E" w15:done="1"/>
  <w15:commentEx w15:paraId="24B3233F" w15:done="1"/>
  <w15:commentEx w15:paraId="102B18AB" w15:paraIdParent="24B3233F" w15:done="1"/>
  <w15:commentEx w15:paraId="4B7C9169" w15:done="1"/>
  <w15:commentEx w15:paraId="4098B431" w15:paraIdParent="4B7C9169" w15:done="1"/>
  <w15:commentEx w15:paraId="784305E3" w15:done="1"/>
  <w15:commentEx w15:paraId="60681880" w15:done="1"/>
  <w15:commentEx w15:paraId="0E286EC0" w15:done="1"/>
  <w15:commentEx w15:paraId="343FC76B" w15:done="1"/>
  <w15:commentEx w15:paraId="42EDADC6" w15:paraIdParent="343FC76B" w15:done="1"/>
  <w15:commentEx w15:paraId="7E06076E" w15:done="1"/>
  <w15:commentEx w15:paraId="430E9B5C" w15:paraIdParent="7E06076E" w15:done="1"/>
  <w15:commentEx w15:paraId="13BBF10D" w15:done="1"/>
  <w15:commentEx w15:paraId="7F01FD3C" w15:paraIdParent="13BBF10D" w15:done="1"/>
  <w15:commentEx w15:paraId="7F1A11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2769B" w16cex:dateUtc="2022-01-31T19:53:00Z"/>
  <w16cex:commentExtensible w16cex:durableId="25A39748" w16cex:dateUtc="2022-02-01T16:23:00Z"/>
  <w16cex:commentExtensible w16cex:durableId="25929DCB" w16cex:dateUtc="2022-01-19T19:25:00Z"/>
  <w16cex:commentExtensible w16cex:durableId="25A22955" w16cex:dateUtc="2022-01-31T14:24:00Z"/>
  <w16cex:commentExtensible w16cex:durableId="2593CA40" w16cex:dateUtc="2022-01-20T16:47:00Z"/>
  <w16cex:commentExtensible w16cex:durableId="25A277FC" w16cex:dateUtc="2022-01-31T20:00:00Z"/>
  <w16cex:commentExtensible w16cex:durableId="25A39750" w16cex:dateUtc="2022-02-01T16:26:00Z"/>
  <w16cex:commentExtensible w16cex:durableId="25A225F5" w16cex:dateUtc="2022-01-31T14:10:00Z"/>
  <w16cex:commentExtensible w16cex:durableId="25994134" w16cex:dateUtc="2022-01-04T21:12:00Z"/>
  <w16cex:commentExtensible w16cex:durableId="25A2260E" w16cex:dateUtc="2022-01-31T14:10:00Z"/>
  <w16cex:commentExtensible w16cex:durableId="25994133" w16cex:dateUtc="2022-01-04T21:12:00Z"/>
  <w16cex:commentExtensible w16cex:durableId="25A2261C" w16cex:dateUtc="2022-01-31T14:10:00Z"/>
  <w16cex:commentExtensible w16cex:durableId="25994132" w16cex:dateUtc="2021-10-19T13:05:00Z"/>
  <w16cex:commentExtensible w16cex:durableId="25A2266D" w16cex:dateUtc="2022-01-31T14:12:00Z"/>
  <w16cex:commentExtensible w16cex:durableId="257EF074" w16cex:dateUtc="2022-01-04T21:12:00Z"/>
  <w16cex:commentExtensible w16cex:durableId="257EF065" w16cex:dateUtc="2022-01-04T21:12:00Z"/>
  <w16cex:commentExtensible w16cex:durableId="251908F4" w16cex:dateUtc="2021-10-19T13:05:00Z"/>
  <w16cex:commentExtensible w16cex:durableId="2593C99B" w16cex:dateUtc="2022-01-20T16:44:00Z"/>
  <w16cex:commentExtensible w16cex:durableId="2593C9BF" w16cex:dateUtc="2022-01-20T16:45:00Z"/>
  <w16cex:commentExtensible w16cex:durableId="2593C9D2" w16cex:dateUtc="2022-01-20T16:45:00Z"/>
  <w16cex:commentExtensible w16cex:durableId="2566D7B4" w16cex:dateUtc="2021-12-17T14:32:00Z"/>
  <w16cex:commentExtensible w16cex:durableId="25A22823" w16cex:dateUtc="2022-01-31T14:19:00Z"/>
  <w16cex:commentExtensible w16cex:durableId="2592A31C" w16cex:dateUtc="2022-01-19T19:47:00Z"/>
  <w16cex:commentExtensible w16cex:durableId="25A22840" w16cex:dateUtc="2022-01-31T14:20:00Z"/>
  <w16cex:commentExtensible w16cex:durableId="2593CB43" w16cex:dateUtc="2022-01-20T16:51:00Z"/>
  <w16cex:commentExtensible w16cex:durableId="25A3A9CB" w16cex:dateUtc="2022-02-01T17:44:00Z"/>
  <w16cex:commentExtensible w16cex:durableId="25A2287B" w16cex:dateUtc="2022-01-31T14:20:00Z"/>
  <w16cex:commentExtensible w16cex:durableId="25A39779" w16cex:dateUtc="2022-02-01T16:26:00Z"/>
  <w16cex:commentExtensible w16cex:durableId="2593D101" w16cex:dateUtc="2022-01-20T17:16:00Z"/>
  <w16cex:commentExtensible w16cex:durableId="2592A3A8" w16cex:dateUtc="2022-01-19T19:50:00Z"/>
  <w16cex:commentExtensible w16cex:durableId="2593E9A7" w16cex:dateUtc="2022-01-20T19:01:00Z"/>
  <w16cex:commentExtensible w16cex:durableId="2599426A" w16cex:dateUtc="2022-01-24T20:21:00Z"/>
  <w16cex:commentExtensible w16cex:durableId="259A418C" w16cex:dateUtc="2022-01-25T14:29:00Z"/>
  <w16cex:commentExtensible w16cex:durableId="2593E713" w16cex:dateUtc="2022-01-20T18:50:00Z"/>
  <w16cex:commentExtensible w16cex:durableId="2592A433" w16cex:dateUtc="2022-01-19T19:52:00Z"/>
  <w16cex:commentExtensible w16cex:durableId="2592A480" w16cex:dateUtc="2022-01-19T19:53:00Z"/>
  <w16cex:commentExtensible w16cex:durableId="2592A4BC" w16cex:dateUtc="2022-01-19T19:54:00Z"/>
  <w16cex:commentExtensible w16cex:durableId="257EF1F5" w16cex:dateUtc="2022-01-04T21:19:00Z"/>
  <w16cex:commentExtensible w16cex:durableId="25A22918" w16cex:dateUtc="2022-01-31T14:23:00Z"/>
  <w16cex:commentExtensible w16cex:durableId="2592A360" w16cex:dateUtc="2022-01-19T19:49:00Z"/>
  <w16cex:commentExtensible w16cex:durableId="259401B4" w16cex:dateUtc="2022-01-20T20:43:00Z"/>
  <w16cex:commentExtensible w16cex:durableId="259942DC" w16cex:dateUtc="2022-01-24T20:23:00Z"/>
  <w16cex:commentExtensible w16cex:durableId="259404BD" w16cex:dateUtc="2022-01-20T20:56:00Z"/>
  <w16cex:commentExtensible w16cex:durableId="25A229A2" w16cex:dateUtc="2022-01-31T14:25:00Z"/>
  <w16cex:commentExtensible w16cex:durableId="25A39799" w16cex:dateUtc="2022-02-01T16:27:00Z"/>
  <w16cex:commentExtensible w16cex:durableId="25A7A213" w16cex:dateUtc="2022-02-04T18:01:00Z"/>
  <w16cex:commentExtensible w16cex:durableId="2592ACE4" w16cex:dateUtc="2022-01-19T20:29:00Z"/>
  <w16cex:commentExtensible w16cex:durableId="2592ACF2" w16cex:dateUtc="2022-01-19T20:29:00Z"/>
  <w16cex:commentExtensible w16cex:durableId="2594120D" w16cex:dateUtc="2022-01-20T21:53:00Z"/>
  <w16cex:commentExtensible w16cex:durableId="259A4290" w16cex:dateUtc="2022-01-25T14:34:00Z"/>
  <w16cex:commentExtensible w16cex:durableId="25A22A59" w16cex:dateUtc="2022-01-31T14:28:00Z"/>
  <w16cex:commentExtensible w16cex:durableId="2592AD2B" w16cex:dateUtc="2022-01-19T20:30:00Z"/>
  <w16cex:commentExtensible w16cex:durableId="25941353" w16cex:dateUtc="2022-01-20T21:58:00Z"/>
  <w16cex:commentExtensible w16cex:durableId="25982AB0" w16cex:dateUtc="2022-01-24T00:27:00Z"/>
  <w16cex:commentExtensible w16cex:durableId="25994423" w16cex:dateUtc="2022-01-24T20:28:00Z"/>
  <w16cex:commentExtensible w16cex:durableId="25941431" w16cex:dateUtc="2022-01-20T22:02:00Z"/>
  <w16cex:commentExtensible w16cex:durableId="25982BD8" w16cex:dateUtc="2022-01-24T00:32:00Z"/>
  <w16cex:commentExtensible w16cex:durableId="259A98E3" w16cex:dateUtc="2022-01-25T20:42:00Z"/>
  <w16cex:commentExtensible w16cex:durableId="259BAD8C" w16cex:dateUtc="2022-01-26T16:22:00Z"/>
  <w16cex:commentExtensible w16cex:durableId="25A22A7E" w16cex:dateUtc="2022-01-31T14:29:00Z"/>
  <w16cex:commentExtensible w16cex:durableId="257EF6DB" w16cex:dateUtc="2022-01-04T21:39:00Z"/>
  <w16cex:commentExtensible w16cex:durableId="25A22F1E" w16cex:dateUtc="2022-01-31T14:46:00Z"/>
  <w16cex:commentExtensible w16cex:durableId="258AAC05" w16cex:dateUtc="2022-01-13T18:47:00Z"/>
  <w16cex:commentExtensible w16cex:durableId="2594FD24" w16cex:dateUtc="2022-01-21T14:36:00Z"/>
  <w16cex:commentExtensible w16cex:durableId="258AAC49" w16cex:dateUtc="2022-01-13T18:48:00Z"/>
  <w16cex:commentExtensible w16cex:durableId="2594FF61" w16cex:dateUtc="2022-01-21T14:46:00Z"/>
  <w16cex:commentExtensible w16cex:durableId="25A7C882" w16cex:dateUtc="2022-02-04T20:45:00Z"/>
  <w16cex:commentExtensible w16cex:durableId="25950994" w16cex:dateUtc="2022-01-21T15:29:00Z"/>
  <w16cex:commentExtensible w16cex:durableId="25994483" w16cex:dateUtc="2022-01-24T20:30:00Z"/>
  <w16cex:commentExtensible w16cex:durableId="259A4D63" w16cex:dateUtc="2022-01-25T15:20:00Z"/>
  <w16cex:commentExtensible w16cex:durableId="259A4DDA" w16cex:dateUtc="2022-01-25T15:22:00Z"/>
  <w16cex:commentExtensible w16cex:durableId="259A4DF9" w16cex:dateUtc="2022-01-25T15:22:00Z"/>
  <w16cex:commentExtensible w16cex:durableId="259A4C5F" w16cex:dateUtc="2022-01-25T15:15:00Z"/>
  <w16cex:commentExtensible w16cex:durableId="2599449A" w16cex:dateUtc="2022-01-24T20:30:00Z"/>
  <w16cex:commentExtensible w16cex:durableId="2595096B" w16cex:dateUtc="2022-01-21T15:28:00Z"/>
  <w16cex:commentExtensible w16cex:durableId="25950D67" w16cex:dateUtc="2022-01-21T15:45:00Z"/>
  <w16cex:commentExtensible w16cex:durableId="25983426" w16cex:dateUtc="2022-01-24T01:08:00Z"/>
  <w16cex:commentExtensible w16cex:durableId="259944FA" w16cex:dateUtc="2022-01-24T20:32:00Z"/>
  <w16cex:commentExtensible w16cex:durableId="2592AD9F" w16cex:dateUtc="2022-01-19T20:32:00Z"/>
  <w16cex:commentExtensible w16cex:durableId="25950D61" w16cex:dateUtc="2022-01-21T15:45:00Z"/>
  <w16cex:commentExtensible w16cex:durableId="25950EB6" w16cex:dateUtc="2022-01-21T15:51:00Z"/>
  <w16cex:commentExtensible w16cex:durableId="25950F4E" w16cex:dateUtc="2022-01-21T15:54:00Z"/>
  <w16cex:commentExtensible w16cex:durableId="258BD50D" w16cex:dateUtc="2022-01-14T15:55:00Z"/>
  <w16cex:commentExtensible w16cex:durableId="25951061" w16cex:dateUtc="2022-01-21T15:58:00Z"/>
  <w16cex:commentExtensible w16cex:durableId="2595110D" w16cex:dateUtc="2022-01-21T16:01:00Z"/>
  <w16cex:commentExtensible w16cex:durableId="2599464D" w16cex:dateUtc="2022-01-24T20:37:00Z"/>
  <w16cex:commentExtensible w16cex:durableId="25951E6A" w16cex:dateUtc="2022-01-21T16:58:00Z"/>
  <w16cex:commentExtensible w16cex:durableId="259533FE" w16cex:dateUtc="2022-01-21T18:30:00Z"/>
  <w16cex:commentExtensible w16cex:durableId="25A22F1F" w16cex:dateUtc="2022-01-31T14:47:00Z"/>
  <w16cex:commentExtensible w16cex:durableId="25A22F20" w16cex:dateUtc="2022-01-31T14:49:00Z"/>
  <w16cex:commentExtensible w16cex:durableId="25A397BB" w16cex:dateUtc="2022-02-01T16:27:00Z"/>
  <w16cex:commentExtensible w16cex:durableId="25953533" w16cex:dateUtc="2022-01-21T18:35:00Z"/>
  <w16cex:commentExtensible w16cex:durableId="25A22F72" w16cex:dateUtc="2022-01-31T14:50:00Z"/>
  <w16cex:commentExtensible w16cex:durableId="25A397CF" w16cex:dateUtc="2022-02-01T16:28:00Z"/>
  <w16cex:commentExtensible w16cex:durableId="25A22FAC" w16cex:dateUtc="2022-01-31T14:51:00Z"/>
  <w16cex:commentExtensible w16cex:durableId="25897945" w16cex:dateUtc="2022-01-12T20:59:00Z"/>
  <w16cex:commentExtensible w16cex:durableId="25A23097" w16cex:dateUtc="2022-01-31T14:55:00Z"/>
  <w16cex:commentExtensible w16cex:durableId="25A39839" w16cex:dateUtc="2022-02-01T16:30:00Z"/>
  <w16cex:commentExtensible w16cex:durableId="25A2311A" w16cex:dateUtc="2022-01-31T14:57:00Z"/>
  <w16cex:commentExtensible w16cex:durableId="25897B56" w16cex:dateUtc="2022-01-12T21:07:00Z"/>
  <w16cex:commentExtensible w16cex:durableId="25A230D1" w16cex:dateUtc="2022-01-31T14:56:00Z"/>
  <w16cex:commentExtensible w16cex:durableId="25897BB1" w16cex:dateUtc="2022-01-12T21:09:00Z"/>
  <w16cex:commentExtensible w16cex:durableId="25A2313B" w16cex:dateUtc="2022-01-31T14:58:00Z"/>
  <w16cex:commentExtensible w16cex:durableId="25897C36" w16cex:dateUtc="2022-01-12T21:11:00Z"/>
  <w16cex:commentExtensible w16cex:durableId="25A2317E" w16cex:dateUtc="2022-01-31T14:59:00Z"/>
  <w16cex:commentExtensible w16cex:durableId="25897D74" w16cex:dateUtc="2022-01-12T21:16:00Z"/>
  <w16cex:commentExtensible w16cex:durableId="25A2319B" w16cex:dateUtc="2022-01-31T14:59:00Z"/>
  <w16cex:commentExtensible w16cex:durableId="25897FA5" w16cex:dateUtc="2022-01-12T21:26:00Z"/>
  <w16cex:commentExtensible w16cex:durableId="25A231CB" w16cex:dateUtc="2022-01-31T15:00:00Z"/>
  <w16cex:commentExtensible w16cex:durableId="25898014" w16cex:dateUtc="2022-01-12T21:28:00Z"/>
  <w16cex:commentExtensible w16cex:durableId="25A231EB" w16cex:dateUtc="2022-01-31T15:01:00Z"/>
  <w16cex:commentExtensible w16cex:durableId="25897E00" w16cex:dateUtc="2022-01-12T21:19:00Z"/>
  <w16cex:commentExtensible w16cex:durableId="25A23288" w16cex:dateUtc="2022-01-31T15:03:00Z"/>
  <w16cex:commentExtensible w16cex:durableId="25897EE0" w16cex:dateUtc="2022-01-12T21:22:00Z"/>
  <w16cex:commentExtensible w16cex:durableId="25A232DA" w16cex:dateUtc="2022-01-31T15:05:00Z"/>
  <w16cex:commentExtensible w16cex:durableId="25897E3D" w16cex:dateUtc="2022-01-12T21:20:00Z"/>
  <w16cex:commentExtensible w16cex:durableId="25A23354" w16cex:dateUtc="2022-01-31T15:07:00Z"/>
  <w16cex:commentExtensible w16cex:durableId="25A24D86" w16cex:dateUtc="2022-01-31T16:59:00Z"/>
  <w16cex:commentExtensible w16cex:durableId="25A39870" w16cex:dateUtc="2022-02-01T16:30:00Z"/>
  <w16cex:commentExtensible w16cex:durableId="25953685" w16cex:dateUtc="2022-01-21T18:41:00Z"/>
  <w16cex:commentExtensible w16cex:durableId="259946BD" w16cex:dateUtc="2022-01-24T20:39:00Z"/>
  <w16cex:commentExtensible w16cex:durableId="25A234AF" w16cex:dateUtc="2022-01-31T15:13:00Z"/>
  <w16cex:commentExtensible w16cex:durableId="25A234F1" w16cex:dateUtc="2022-01-31T15:14:00Z"/>
  <w16cex:commentExtensible w16cex:durableId="25A39899" w16cex:dateUtc="2022-02-01T16:31:00Z"/>
  <w16cex:commentExtensible w16cex:durableId="258ABF00" w16cex:dateUtc="2022-01-13T20:08:00Z"/>
  <w16cex:commentExtensible w16cex:durableId="25A23536" w16cex:dateUtc="2022-01-31T15:15:00Z"/>
  <w16cex:commentExtensible w16cex:durableId="258ABF92" w16cex:dateUtc="2022-01-13T20:11:00Z"/>
  <w16cex:commentExtensible w16cex:durableId="25A23571" w16cex:dateUtc="2022-01-31T15:16:00Z"/>
  <w16cex:commentExtensible w16cex:durableId="258ABFF4" w16cex:dateUtc="2022-01-13T20:12:00Z"/>
  <w16cex:commentExtensible w16cex:durableId="25A23678" w16cex:dateUtc="2022-01-31T15:20:00Z"/>
  <w16cex:commentExtensible w16cex:durableId="258AC025" w16cex:dateUtc="2022-01-13T20:13:00Z"/>
  <w16cex:commentExtensible w16cex:durableId="258AC085" w16cex:dateUtc="2022-01-13T20:15:00Z"/>
  <w16cex:commentExtensible w16cex:durableId="258AC095" w16cex:dateUtc="2022-01-13T20:15:00Z"/>
  <w16cex:commentExtensible w16cex:durableId="25A23651" w16cex:dateUtc="2022-01-31T15:20:00Z"/>
  <w16cex:commentExtensible w16cex:durableId="258BD38C" w16cex:dateUtc="2022-01-14T15:48:00Z"/>
  <w16cex:commentExtensible w16cex:durableId="258AC0F5" w16cex:dateUtc="2022-01-13T20:17:00Z"/>
  <w16cex:commentExtensible w16cex:durableId="258AC173" w16cex:dateUtc="2022-01-13T20:19:00Z"/>
  <w16cex:commentExtensible w16cex:durableId="25A239AF" w16cex:dateUtc="2022-01-31T15:34:00Z"/>
  <w16cex:commentExtensible w16cex:durableId="25A398AE" w16cex:dateUtc="2022-02-01T16:31:00Z"/>
  <w16cex:commentExtensible w16cex:durableId="2592AFF7" w16cex:dateUtc="2022-01-19T20:42:00Z"/>
  <w16cex:commentExtensible w16cex:durableId="258BD85D" w16cex:dateUtc="2022-01-14T16:09:00Z"/>
  <w16cex:commentExtensible w16cex:durableId="25A3CFF7" w16cex:dateUtc="2022-02-01T20:24:00Z"/>
  <w16cex:commentExtensible w16cex:durableId="25A4F4FC" w16cex:dateUtc="2022-02-02T17:18:00Z"/>
  <w16cex:commentExtensible w16cex:durableId="25A23851" w16cex:dateUtc="2022-01-31T15:28:00Z"/>
  <w16cex:commentExtensible w16cex:durableId="25A3AAE8" w16cex:dateUtc="2022-02-01T17:49:00Z"/>
  <w16cex:commentExtensible w16cex:durableId="258AC22F" w16cex:dateUtc="2022-01-13T20:22:00Z"/>
  <w16cex:commentExtensible w16cex:durableId="25A23994" w16cex:dateUtc="2022-01-31T15:33:00Z"/>
  <w16cex:commentExtensible w16cex:durableId="258AC429" w16cex:dateUtc="2022-01-13T20:30:00Z"/>
  <w16cex:commentExtensible w16cex:durableId="25A27E44" w16cex:dateUtc="2022-01-31T20:27:00Z"/>
  <w16cex:commentExtensible w16cex:durableId="25A398D9" w16cex:dateUtc="2022-02-01T16:32:00Z"/>
  <w16cex:commentExtensible w16cex:durableId="25A23A38" w16cex:dateUtc="2022-01-31T15:36:00Z"/>
  <w16cex:commentExtensible w16cex:durableId="25A23A56" w16cex:dateUtc="2022-01-31T15:37:00Z"/>
  <w16cex:commentExtensible w16cex:durableId="25A3AB96" w16cex:dateUtc="2022-02-01T17:52:00Z"/>
  <w16cex:commentExtensible w16cex:durableId="25A2800C" w16cex:dateUtc="2022-01-31T20:34:00Z"/>
  <w16cex:commentExtensible w16cex:durableId="25A23B86" w16cex:dateUtc="2022-01-31T15:42:00Z"/>
  <w16cex:commentExtensible w16cex:durableId="25A23B92" w16cex:dateUtc="2022-01-31T15:42:00Z"/>
  <w16cex:commentExtensible w16cex:durableId="25A23BC4" w16cex:dateUtc="2022-01-31T15:43:00Z"/>
  <w16cex:commentExtensible w16cex:durableId="25A3998E" w16cex:dateUtc="2022-02-01T16:35:00Z"/>
  <w16cex:commentExtensible w16cex:durableId="25A4F624" w16cex:dateUtc="2022-02-02T17:23:00Z"/>
  <w16cex:commentExtensible w16cex:durableId="25A23C8A" w16cex:dateUtc="2022-01-31T15:46:00Z"/>
  <w16cex:commentExtensible w16cex:durableId="258ACB11" w16cex:dateUtc="2022-01-13T21:00:00Z"/>
  <w16cex:commentExtensible w16cex:durableId="25A23CA9" w16cex:dateUtc="2022-01-31T15:47:00Z"/>
  <w16cex:commentExtensible w16cex:durableId="25A23D3C" w16cex:dateUtc="2022-01-31T15:49:00Z"/>
  <w16cex:commentExtensible w16cex:durableId="25A280C5" w16cex:dateUtc="2022-01-31T20:37:00Z"/>
  <w16cex:commentExtensible w16cex:durableId="25A23D51" w16cex:dateUtc="2022-01-31T15:49:00Z"/>
  <w16cex:commentExtensible w16cex:durableId="258BDA61" w16cex:dateUtc="2022-01-14T16:17:00Z"/>
  <w16cex:commentExtensible w16cex:durableId="25A23D96" w16cex:dateUtc="2022-01-31T15:51:00Z"/>
  <w16cex:commentExtensible w16cex:durableId="25A23DE7" w16cex:dateUtc="2022-01-31T15:52:00Z"/>
  <w16cex:commentExtensible w16cex:durableId="25994753" w16cex:dateUtc="2022-01-24T20:42:00Z"/>
  <w16cex:commentExtensible w16cex:durableId="258C05D1" w16cex:dateUtc="2022-01-14T19:23:00Z"/>
  <w16cex:commentExtensible w16cex:durableId="25953A6E" w16cex:dateUtc="2022-01-21T18:58:00Z"/>
  <w16cex:commentExtensible w16cex:durableId="25A23E41" w16cex:dateUtc="2022-01-31T15:53:00Z"/>
  <w16cex:commentExtensible w16cex:durableId="25A39A03" w16cex:dateUtc="2022-02-01T16:37:00Z"/>
  <w16cex:commentExtensible w16cex:durableId="25A23ECC" w16cex:dateUtc="2022-01-31T15:56:00Z"/>
  <w16cex:commentExtensible w16cex:durableId="259299B1" w16cex:dateUtc="2022-01-19T19:07:00Z"/>
  <w16cex:commentExtensible w16cex:durableId="2595416F" w16cex:dateUtc="2022-01-21T19:27:00Z"/>
  <w16cex:commentExtensible w16cex:durableId="259542E6" w16cex:dateUtc="2022-01-21T19:34:00Z"/>
  <w16cex:commentExtensible w16cex:durableId="259543E9" w16cex:dateUtc="2022-01-21T19:38:00Z"/>
  <w16cex:commentExtensible w16cex:durableId="2595444B" w16cex:dateUtc="2022-01-21T19:40:00Z"/>
  <w16cex:commentExtensible w16cex:durableId="25A23F3A" w16cex:dateUtc="2022-01-31T15:58:00Z"/>
  <w16cex:commentExtensible w16cex:durableId="259544E1" w16cex:dateUtc="2022-01-21T19:42:00Z"/>
  <w16cex:commentExtensible w16cex:durableId="2595458B" w16cex:dateUtc="2022-01-21T19:45:00Z"/>
  <w16cex:commentExtensible w16cex:durableId="2599482D" w16cex:dateUtc="2022-01-24T20:45:00Z"/>
  <w16cex:commentExtensible w16cex:durableId="25954640" w16cex:dateUtc="2022-01-21T19:48:00Z"/>
  <w16cex:commentExtensible w16cex:durableId="25929CBF" w16cex:dateUtc="2022-01-19T19:20:00Z"/>
  <w16cex:commentExtensible w16cex:durableId="25A23F91" w16cex:dateUtc="2022-01-31T15:59:00Z"/>
  <w16cex:commentExtensible w16cex:durableId="25A23FB5" w16cex:dateUtc="2022-01-31T16:00:00Z"/>
  <w16cex:commentExtensible w16cex:durableId="25A24CDA" w16cex:dateUtc="2022-01-31T16:56:00Z"/>
  <w16cex:commentExtensible w16cex:durableId="258BDC7B" w16cex:dateUtc="2022-01-14T16:26:00Z"/>
  <w16cex:commentExtensible w16cex:durableId="25A23FF0" w16cex:dateUtc="2022-01-31T16:01:00Z"/>
  <w16cex:commentExtensible w16cex:durableId="2595482B" w16cex:dateUtc="2022-01-21T19:56:00Z"/>
  <w16cex:commentExtensible w16cex:durableId="2599487C" w16cex:dateUtc="2022-01-24T20:47:00Z"/>
  <w16cex:commentExtensible w16cex:durableId="259A9B61" w16cex:dateUtc="2022-01-25T20:53:00Z"/>
  <w16cex:commentExtensible w16cex:durableId="25A24059" w16cex:dateUtc="2022-01-31T16:02:00Z"/>
  <w16cex:commentExtensible w16cex:durableId="25A39A81" w16cex:dateUtc="2022-02-01T16:39:00Z"/>
  <w16cex:commentExtensible w16cex:durableId="25A240C2" w16cex:dateUtc="2022-01-31T16:04:00Z"/>
  <w16cex:commentExtensible w16cex:durableId="25A240AC" w16cex:dateUtc="2022-01-31T16:04:00Z"/>
  <w16cex:commentExtensible w16cex:durableId="25A4E354" w16cex:dateUtc="2022-01-31T16:20:00Z"/>
  <w16cex:commentExtensible w16cex:durableId="25A4F7FD" w16cex:dateUtc="2022-02-02T17:30:00Z"/>
  <w16cex:commentExtensible w16cex:durableId="25A4E353" w16cex:dateUtc="2022-01-19T20:57:00Z"/>
  <w16cex:commentExtensible w16cex:durableId="25A4E352" w16cex:dateUtc="2022-01-24T20:57:00Z"/>
  <w16cex:commentExtensible w16cex:durableId="25A4E351" w16cex:dateUtc="2022-01-25T21:41:00Z"/>
  <w16cex:commentExtensible w16cex:durableId="25A4E350" w16cex:dateUtc="2022-01-31T19:25:00Z"/>
  <w16cex:commentExtensible w16cex:durableId="25A4E34F" w16cex:dateUtc="2022-02-01T16:44:00Z"/>
  <w16cex:commentExtensible w16cex:durableId="25A4E34E" w16cex:dateUtc="2022-01-21T20:21:00Z"/>
  <w16cex:commentExtensible w16cex:durableId="25A4E34D" w16cex:dateUtc="2022-01-31T16:32:00Z"/>
  <w16cex:commentExtensible w16cex:durableId="25A4E34C" w16cex:dateUtc="2022-01-25T21:45:00Z"/>
  <w16cex:commentExtensible w16cex:durableId="25A4E34B" w16cex:dateUtc="2022-01-31T16:29:00Z"/>
  <w16cex:commentExtensible w16cex:durableId="25A4E34A" w16cex:dateUtc="2022-01-31T16:30:00Z"/>
  <w16cex:commentExtensible w16cex:durableId="25A4E349" w16cex:dateUtc="2022-01-31T16:28:00Z"/>
  <w16cex:commentExtensible w16cex:durableId="25A4E348" w16cex:dateUtc="2022-01-24T20:57:00Z"/>
  <w16cex:commentExtensible w16cex:durableId="25A4E347" w16cex:dateUtc="2022-01-21T20:22:00Z"/>
  <w16cex:commentExtensible w16cex:durableId="25A4E346" w16cex:dateUtc="2022-01-25T21:51:00Z"/>
  <w16cex:commentExtensible w16cex:durableId="25A4E345" w16cex:dateUtc="2022-01-31T19:26:00Z"/>
  <w16cex:commentExtensible w16cex:durableId="25A4E344" w16cex:dateUtc="2022-02-01T16:44:00Z"/>
  <w16cex:commentExtensible w16cex:durableId="25A240E9" w16cex:dateUtc="2022-01-31T16:05:00Z"/>
  <w16cex:commentExtensible w16cex:durableId="25A2410E" w16cex:dateUtc="2022-01-31T16:05:00Z"/>
  <w16cex:commentExtensible w16cex:durableId="25982E08" w16cex:dateUtc="2022-01-24T00:42:00Z"/>
  <w16cex:commentExtensible w16cex:durableId="25A26E68" w16cex:dateUtc="2022-01-31T19:18:00Z"/>
  <w16cex:commentExtensible w16cex:durableId="25A39AD9" w16cex:dateUtc="2022-02-01T16:41:00Z"/>
  <w16cex:commentExtensible w16cex:durableId="25954A6C" w16cex:dateUtc="2022-01-21T20:06:00Z"/>
  <w16cex:commentExtensible w16cex:durableId="25A28400" w16cex:dateUtc="2022-01-31T20:51:00Z"/>
  <w16cex:commentExtensible w16cex:durableId="25A39B05" w16cex:dateUtc="2022-02-01T16:41:00Z"/>
  <w16cex:commentExtensible w16cex:durableId="259948B1" w16cex:dateUtc="2022-01-24T20:48:00Z"/>
  <w16cex:commentExtensible w16cex:durableId="259AA12B" w16cex:dateUtc="2022-01-25T21:17:00Z"/>
  <w16cex:commentExtensible w16cex:durableId="25A242BF" w16cex:dateUtc="2022-01-31T16:13:00Z"/>
  <w16cex:commentExtensible w16cex:durableId="25880D5E" w16cex:dateUtc="2022-01-11T19:06:00Z"/>
  <w16cex:commentExtensible w16cex:durableId="25A2430E" w16cex:dateUtc="2022-01-31T16:14:00Z"/>
  <w16cex:commentExtensible w16cex:durableId="2592A998" w16cex:dateUtc="2022-01-19T20:15:00Z"/>
  <w16cex:commentExtensible w16cex:durableId="25A3CA00" w16cex:dateUtc="2022-02-01T20:02:00Z"/>
  <w16cex:commentExtensible w16cex:durableId="25A2435A" w16cex:dateUtc="2022-01-31T16:15:00Z"/>
  <w16cex:commentExtensible w16cex:durableId="25994A13" w16cex:dateUtc="2022-01-24T20:53:00Z"/>
  <w16cex:commentExtensible w16cex:durableId="25A24330" w16cex:dateUtc="2022-01-31T16:14:00Z"/>
  <w16cex:commentExtensible w16cex:durableId="25A2437C" w16cex:dateUtc="2022-01-31T16:16:00Z"/>
  <w16cex:commentExtensible w16cex:durableId="25954C0C" w16cex:dateUtc="2022-01-21T20:13:00Z"/>
  <w16cex:commentExtensible w16cex:durableId="259AA35F" w16cex:dateUtc="2022-01-25T21:27:00Z"/>
  <w16cex:commentExtensible w16cex:durableId="25954C8F" w16cex:dateUtc="2022-01-21T20:15:00Z"/>
  <w16cex:commentExtensible w16cex:durableId="259AA3D6" w16cex:dateUtc="2022-01-25T21:29:00Z"/>
  <w16cex:commentExtensible w16cex:durableId="259B98CF" w16cex:dateUtc="2022-01-26T14:54:00Z"/>
  <w16cex:commentExtensible w16cex:durableId="25954CC2" w16cex:dateUtc="2022-01-21T20:16:00Z"/>
  <w16cex:commentExtensible w16cex:durableId="259AA47A" w16cex:dateUtc="2022-01-25T21:31:00Z"/>
  <w16cex:commentExtensible w16cex:durableId="25A777CC" w16cex:dateUtc="2022-02-04T15:00:00Z"/>
  <w16cex:commentExtensible w16cex:durableId="25994A64" w16cex:dateUtc="2022-01-24T20:55:00Z"/>
  <w16cex:commentExtensible w16cex:durableId="25A243A7" w16cex:dateUtc="2022-01-31T16:16:00Z"/>
  <w16cex:commentExtensible w16cex:durableId="25A3CA52" w16cex:dateUtc="2022-02-01T20:03:00Z"/>
  <w16cex:commentExtensible w16cex:durableId="25A76B2B" w16cex:dateUtc="2022-02-04T14:04:00Z"/>
  <w16cex:commentExtensible w16cex:durableId="25A3C9B5" w16cex:dateUtc="2022-01-31T16:05:00Z"/>
  <w16cex:commentExtensible w16cex:durableId="25A24141" w16cex:dateUtc="2022-01-31T16:06:00Z"/>
  <w16cex:commentExtensible w16cex:durableId="25A4F71E" w16cex:dateUtc="2022-02-02T17:27:00Z"/>
  <w16cex:commentExtensible w16cex:durableId="25A24424" w16cex:dateUtc="2022-01-31T16:19:00Z"/>
  <w16cex:commentExtensible w16cex:durableId="2592B2F5" w16cex:dateUtc="2022-01-19T20:55:00Z"/>
  <w16cex:commentExtensible w16cex:durableId="2598360F" w16cex:dateUtc="2022-01-24T01:16:00Z"/>
  <w16cex:commentExtensible w16cex:durableId="259BB42F" w16cex:dateUtc="2022-01-26T16:51:00Z"/>
  <w16cex:commentExtensible w16cex:durableId="2592B355" w16cex:dateUtc="2022-01-19T20:57:00Z"/>
  <w16cex:commentExtensible w16cex:durableId="259835DC" w16cex:dateUtc="2022-01-24T01:15:00Z"/>
  <w16cex:commentExtensible w16cex:durableId="25994A95" w16cex:dateUtc="2022-01-24T20:56:00Z"/>
  <w16cex:commentExtensible w16cex:durableId="259AA62A" w16cex:dateUtc="2022-01-25T21:39:00Z"/>
  <w16cex:commentExtensible w16cex:durableId="259BB35B" w16cex:dateUtc="2022-01-26T16:47:00Z"/>
  <w16cex:commentExtensible w16cex:durableId="25954D6B" w16cex:dateUtc="2022-01-21T20:19:00Z"/>
  <w16cex:commentExtensible w16cex:durableId="25983571" w16cex:dateUtc="2022-01-24T01:13:00Z"/>
  <w16cex:commentExtensible w16cex:durableId="25A76E6E" w16cex:dateUtc="2022-02-04T14:15:00Z"/>
  <w16cex:commentExtensible w16cex:durableId="25A24476" w16cex:dateUtc="2022-01-31T16:20:00Z"/>
  <w16cex:commentExtensible w16cex:durableId="2592B36C" w16cex:dateUtc="2022-01-19T20:57:00Z"/>
  <w16cex:commentExtensible w16cex:durableId="25994AD2" w16cex:dateUtc="2022-01-24T20:57:00Z"/>
  <w16cex:commentExtensible w16cex:durableId="259AA6BB" w16cex:dateUtc="2022-01-25T21:41:00Z"/>
  <w16cex:commentExtensible w16cex:durableId="25A26FED" w16cex:dateUtc="2022-01-31T19:25:00Z"/>
  <w16cex:commentExtensible w16cex:durableId="25A39B9E" w16cex:dateUtc="2022-02-01T16:44:00Z"/>
  <w16cex:commentExtensible w16cex:durableId="25954DEC" w16cex:dateUtc="2022-01-21T20:21:00Z"/>
  <w16cex:commentExtensible w16cex:durableId="25A2473D" w16cex:dateUtc="2022-01-31T16:32:00Z"/>
  <w16cex:commentExtensible w16cex:durableId="259AA7C7" w16cex:dateUtc="2022-01-25T21:45:00Z"/>
  <w16cex:commentExtensible w16cex:durableId="25A246C4" w16cex:dateUtc="2022-01-31T16:29:00Z"/>
  <w16cex:commentExtensible w16cex:durableId="25A246D6" w16cex:dateUtc="2022-01-31T16:30:00Z"/>
  <w16cex:commentExtensible w16cex:durableId="25A246C3" w16cex:dateUtc="2022-01-31T16:28:00Z"/>
  <w16cex:commentExtensible w16cex:durableId="25994AF1" w16cex:dateUtc="2022-01-24T20:57:00Z"/>
  <w16cex:commentExtensible w16cex:durableId="25954E41" w16cex:dateUtc="2022-01-21T20:22:00Z"/>
  <w16cex:commentExtensible w16cex:durableId="259B99EB" w16cex:dateUtc="2022-01-26T14:59:00Z"/>
  <w16cex:commentExtensible w16cex:durableId="259BB802" w16cex:dateUtc="2022-01-26T17:07:00Z"/>
  <w16cex:commentExtensible w16cex:durableId="259AA914" w16cex:dateUtc="2022-01-25T21:51:00Z"/>
  <w16cex:commentExtensible w16cex:durableId="25A27005" w16cex:dateUtc="2022-01-31T19:26:00Z"/>
  <w16cex:commentExtensible w16cex:durableId="25A39BB6" w16cex:dateUtc="2022-02-01T16:44:00Z"/>
  <w16cex:commentExtensible w16cex:durableId="259B9AC2" w16cex:dateUtc="2022-01-26T15:01:00Z"/>
  <w16cex:commentExtensible w16cex:durableId="259B9AD0" w16cex:dateUtc="2022-01-26T15:02:00Z"/>
  <w16cex:commentExtensible w16cex:durableId="259B9ABC" w16cex:dateUtc="2022-01-21T20:24:00Z"/>
  <w16cex:commentExtensible w16cex:durableId="259B9ABB" w16cex:dateUtc="2022-01-21T20:24:00Z"/>
  <w16cex:commentExtensible w16cex:durableId="259B9ABA" w16cex:dateUtc="2022-01-11T20:11:00Z"/>
  <w16cex:commentExtensible w16cex:durableId="259B9AB9" w16cex:dateUtc="2022-01-21T20:23:00Z"/>
  <w16cex:commentExtensible w16cex:durableId="259B9AB8" w16cex:dateUtc="2022-01-11T20:14:00Z"/>
  <w16cex:commentExtensible w16cex:durableId="25994B3E" w16cex:dateUtc="2022-01-24T20:58:00Z"/>
  <w16cex:commentExtensible w16cex:durableId="25995342" w16cex:dateUtc="2022-01-24T21:33:00Z"/>
  <w16cex:commentExtensible w16cex:durableId="25954EA1" w16cex:dateUtc="2022-01-21T20:24:00Z"/>
  <w16cex:commentExtensible w16cex:durableId="25954EC4" w16cex:dateUtc="2022-01-21T20:24:00Z"/>
  <w16cex:commentExtensible w16cex:durableId="25881C96" w16cex:dateUtc="2022-01-11T20:11:00Z"/>
  <w16cex:commentExtensible w16cex:durableId="25954E87" w16cex:dateUtc="2022-01-21T20:23:00Z"/>
  <w16cex:commentExtensible w16cex:durableId="25881D4D" w16cex:dateUtc="2022-01-11T20:14:00Z"/>
  <w16cex:commentExtensible w16cex:durableId="25A24809" w16cex:dateUtc="2022-01-31T16:35:00Z"/>
  <w16cex:commentExtensible w16cex:durableId="25A76B2F" w16cex:dateUtc="2022-02-04T14:06:00Z"/>
  <w16cex:commentExtensible w16cex:durableId="25A5027B" w16cex:dateUtc="2022-02-02T18:15:00Z"/>
  <w16cex:commentExtensible w16cex:durableId="25A502B3" w16cex:dateUtc="2022-02-02T18:16:00Z"/>
  <w16cex:commentExtensible w16cex:durableId="25A24922" w16cex:dateUtc="2022-01-31T16:40:00Z"/>
  <w16cex:commentExtensible w16cex:durableId="25A502DD" w16cex:dateUtc="2022-02-02T18:17:00Z"/>
  <w16cex:commentExtensible w16cex:durableId="25A52841" w16cex:dateUtc="2022-02-02T20:56:00Z"/>
  <w16cex:commentExtensible w16cex:durableId="25A533AF" w16cex:dateUtc="2022-02-02T21:45:00Z"/>
  <w16cex:commentExtensible w16cex:durableId="25A7A280" w16cex:dateUtc="2022-02-04T18:02:00Z"/>
  <w16cex:commentExtensible w16cex:durableId="25A7A2A9" w16cex:dateUtc="2022-02-04T18:03:00Z"/>
  <w16cex:commentExtensible w16cex:durableId="25A52940" w16cex:dateUtc="2022-02-02T21:01:00Z"/>
  <w16cex:commentExtensible w16cex:durableId="25A533AD" w16cex:dateUtc="2022-02-02T21:40:00Z"/>
  <w16cex:commentExtensible w16cex:durableId="25A529AD" w16cex:dateUtc="2022-02-02T21:02:00Z"/>
  <w16cex:commentExtensible w16cex:durableId="25A61D29" w16cex:dateUtc="2022-02-03T14:17:00Z"/>
  <w16cex:commentExtensible w16cex:durableId="25A5299D" w16cex:dateUtc="2022-02-02T21:02:00Z"/>
  <w16cex:commentExtensible w16cex:durableId="25A61D2A" w16cex:dateUtc="2022-02-03T14:18:00Z"/>
  <w16cex:commentExtensible w16cex:durableId="25A61D2B" w16cex:dateUtc="2022-02-03T14:20:00Z"/>
  <w16cex:commentExtensible w16cex:durableId="25A5014A" w16cex:dateUtc="2022-02-02T18:09:00Z"/>
  <w16cex:commentExtensible w16cex:durableId="25A2493C" w16cex:dateUtc="2022-01-31T16:40:00Z"/>
  <w16cex:commentExtensible w16cex:durableId="25A24969" w16cex:dateUtc="2022-01-31T16:41:00Z"/>
  <w16cex:commentExtensible w16cex:durableId="25A5014B" w16cex:dateUtc="2022-02-02T18:09:00Z"/>
  <w16cex:commentExtensible w16cex:durableId="25954F8A" w16cex:dateUtc="2022-01-21T20:28:00Z"/>
  <w16cex:commentExtensible w16cex:durableId="259A562F" w16cex:dateUtc="2022-01-25T15:57:00Z"/>
  <w16cex:commentExtensible w16cex:durableId="2592B872" w16cex:dateUtc="2022-01-19T21:18:00Z"/>
  <w16cex:commentExtensible w16cex:durableId="25A50200" w16cex:dateUtc="2022-02-02T18:13:00Z"/>
  <w16cex:commentExtensible w16cex:durableId="25A248D8" w16cex:dateUtc="2022-01-31T16:39:00Z"/>
  <w16cex:commentExtensible w16cex:durableId="25A4FCA5" w16cex:dateUtc="2022-02-02T17:50:00Z"/>
  <w16cex:commentExtensible w16cex:durableId="25A24A56" w16cex:dateUtc="2022-01-31T16:45:00Z"/>
  <w16cex:commentExtensible w16cex:durableId="25A24A88" w16cex:dateUtc="2022-01-31T16:46:00Z"/>
  <w16cex:commentExtensible w16cex:durableId="25A24AF5" w16cex:dateUtc="2022-01-31T16:48:00Z"/>
  <w16cex:commentExtensible w16cex:durableId="258827EC" w16cex:dateUtc="2022-01-11T20:59:00Z"/>
  <w16cex:commentExtensible w16cex:durableId="25A24B4C" w16cex:dateUtc="2022-01-31T16:49:00Z"/>
  <w16cex:commentExtensible w16cex:durableId="258827DF" w16cex:dateUtc="2022-01-11T20:59:00Z"/>
  <w16cex:commentExtensible w16cex:durableId="25A24B69" w16cex:dateUtc="2022-01-31T16:50:00Z"/>
  <w16cex:commentExtensible w16cex:durableId="25A28641" w16cex:dateUtc="2022-01-31T21:01:00Z"/>
  <w16cex:commentExtensible w16cex:durableId="25A39BEC" w16cex:dateUtc="2022-02-01T16:45:00Z"/>
  <w16cex:commentExtensible w16cex:durableId="25A24B8D" w16cex:dateUtc="2022-01-31T16:50:00Z"/>
  <w16cex:commentExtensible w16cex:durableId="25A24BAC" w16cex:dateUtc="2022-01-31T16:51:00Z"/>
  <w16cex:commentExtensible w16cex:durableId="25A24BF9" w16cex:dateUtc="2022-01-31T16:52:00Z"/>
  <w16cex:commentExtensible w16cex:durableId="25A286B6" w16cex:dateUtc="2022-01-31T21:03:00Z"/>
  <w16cex:commentExtensible w16cex:durableId="25A39BFC" w16cex:dateUtc="2022-02-01T16:46:00Z"/>
  <w16cex:commentExtensible w16cex:durableId="25A3D4B8" w16cex:dateUtc="2022-02-01T20:48:00Z"/>
  <w16cex:commentExtensible w16cex:durableId="25A4F7A8" w16cex:dateUtc="2022-02-02T17:29:00Z"/>
  <w16cex:commentExtensible w16cex:durableId="25A24C45" w16cex:dateUtc="2022-01-31T16:53:00Z"/>
  <w16cex:commentExtensible w16cex:durableId="25A39C06" w16cex:dateUtc="2022-02-01T16:46:00Z"/>
  <w16cex:commentExtensible w16cex:durableId="258C0D0A" w16cex:dateUtc="2022-01-14T19: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42A20D" w16cid:durableId="25A2769B"/>
  <w16cid:commentId w16cid:paraId="7AD1EF62" w16cid:durableId="25A39748"/>
  <w16cid:commentId w16cid:paraId="287E75DF" w16cid:durableId="25929DCB"/>
  <w16cid:commentId w16cid:paraId="4F7E3D1C" w16cid:durableId="25A22955"/>
  <w16cid:commentId w16cid:paraId="4C737B81" w16cid:durableId="2593CA40"/>
  <w16cid:commentId w16cid:paraId="75C12D8A" w16cid:durableId="25A277FC"/>
  <w16cid:commentId w16cid:paraId="161B6040" w16cid:durableId="25A39750"/>
  <w16cid:commentId w16cid:paraId="7A6A27F1" w16cid:durableId="25A225F5"/>
  <w16cid:commentId w16cid:paraId="0727B90D" w16cid:durableId="25994134"/>
  <w16cid:commentId w16cid:paraId="020601A7" w16cid:durableId="25A2260E"/>
  <w16cid:commentId w16cid:paraId="19F2C998" w16cid:durableId="25994133"/>
  <w16cid:commentId w16cid:paraId="03E8CD27" w16cid:durableId="25A2261C"/>
  <w16cid:commentId w16cid:paraId="122C8398" w16cid:durableId="25994132"/>
  <w16cid:commentId w16cid:paraId="530A37D9" w16cid:durableId="25A2266D"/>
  <w16cid:commentId w16cid:paraId="309BDEF2" w16cid:durableId="257EF074"/>
  <w16cid:commentId w16cid:paraId="52AAEE0B" w16cid:durableId="257EF065"/>
  <w16cid:commentId w16cid:paraId="0083BEBD" w16cid:durableId="251908F4"/>
  <w16cid:commentId w16cid:paraId="401EA4C9" w16cid:durableId="2593C99B"/>
  <w16cid:commentId w16cid:paraId="5F508AFB" w16cid:durableId="2593C9BF"/>
  <w16cid:commentId w16cid:paraId="6E954A22" w16cid:durableId="2593C9D2"/>
  <w16cid:commentId w16cid:paraId="6108EF3D" w16cid:durableId="2566D7B4"/>
  <w16cid:commentId w16cid:paraId="13E9311B" w16cid:durableId="25A22823"/>
  <w16cid:commentId w16cid:paraId="5088AD7D" w16cid:durableId="2592A31C"/>
  <w16cid:commentId w16cid:paraId="68D04276" w16cid:durableId="25A22840"/>
  <w16cid:commentId w16cid:paraId="7EA1150B" w16cid:durableId="2593CB43"/>
  <w16cid:commentId w16cid:paraId="554FE2F0" w16cid:durableId="25A3A9CB"/>
  <w16cid:commentId w16cid:paraId="4D3F9682" w16cid:durableId="25A2287B"/>
  <w16cid:commentId w16cid:paraId="5E5CC700" w16cid:durableId="25A39779"/>
  <w16cid:commentId w16cid:paraId="71784221" w16cid:durableId="2593D101"/>
  <w16cid:commentId w16cid:paraId="590CE372" w16cid:durableId="2592A3A8"/>
  <w16cid:commentId w16cid:paraId="6B814DA1" w16cid:durableId="2593E9A7"/>
  <w16cid:commentId w16cid:paraId="00291A90" w16cid:durableId="2599426A"/>
  <w16cid:commentId w16cid:paraId="308A3789" w16cid:durableId="259A418C"/>
  <w16cid:commentId w16cid:paraId="68491E33" w16cid:durableId="2593E713"/>
  <w16cid:commentId w16cid:paraId="08467F9A" w16cid:durableId="2592A433"/>
  <w16cid:commentId w16cid:paraId="4255C29B" w16cid:durableId="2592A480"/>
  <w16cid:commentId w16cid:paraId="69266A79" w16cid:durableId="2592A4BC"/>
  <w16cid:commentId w16cid:paraId="3DB0FCB4" w16cid:durableId="257EF1F5"/>
  <w16cid:commentId w16cid:paraId="5DBF0989" w16cid:durableId="25A22918"/>
  <w16cid:commentId w16cid:paraId="3722199E" w16cid:durableId="2592A360"/>
  <w16cid:commentId w16cid:paraId="2617076B" w16cid:durableId="259401B4"/>
  <w16cid:commentId w16cid:paraId="49DA102A" w16cid:durableId="259942DC"/>
  <w16cid:commentId w16cid:paraId="723B4873" w16cid:durableId="259404BD"/>
  <w16cid:commentId w16cid:paraId="542441C9" w16cid:durableId="25A229A2"/>
  <w16cid:commentId w16cid:paraId="306C621B" w16cid:durableId="25A39799"/>
  <w16cid:commentId w16cid:paraId="064B1FC2" w16cid:durableId="25A7A213"/>
  <w16cid:commentId w16cid:paraId="7C6F410E" w16cid:durableId="2592ACE4"/>
  <w16cid:commentId w16cid:paraId="38A564C6" w16cid:durableId="2592ACF2"/>
  <w16cid:commentId w16cid:paraId="2E806A02" w16cid:durableId="2594120D"/>
  <w16cid:commentId w16cid:paraId="1CD2C177" w16cid:durableId="259A4290"/>
  <w16cid:commentId w16cid:paraId="34729B1C" w16cid:durableId="25A22A59"/>
  <w16cid:commentId w16cid:paraId="4E2D3D82" w16cid:durableId="2592AD2B"/>
  <w16cid:commentId w16cid:paraId="09A80189" w16cid:durableId="25941353"/>
  <w16cid:commentId w16cid:paraId="1B989C49" w16cid:durableId="25982AB0"/>
  <w16cid:commentId w16cid:paraId="40D250E0" w16cid:durableId="25994423"/>
  <w16cid:commentId w16cid:paraId="1DDA7397" w16cid:durableId="25941431"/>
  <w16cid:commentId w16cid:paraId="2594CB04" w16cid:durableId="25982BD8"/>
  <w16cid:commentId w16cid:paraId="2D3EF052" w16cid:durableId="259A98E3"/>
  <w16cid:commentId w16cid:paraId="76E863B8" w16cid:durableId="259BAD8C"/>
  <w16cid:commentId w16cid:paraId="2DC50DED" w16cid:durableId="25A22A7E"/>
  <w16cid:commentId w16cid:paraId="0F7F4F2E" w16cid:durableId="257EF6DB"/>
  <w16cid:commentId w16cid:paraId="2EF3C842" w16cid:durableId="25A22F1E"/>
  <w16cid:commentId w16cid:paraId="3B8706AF" w16cid:durableId="258AAC05"/>
  <w16cid:commentId w16cid:paraId="2A3D21B9" w16cid:durableId="2594FD24"/>
  <w16cid:commentId w16cid:paraId="64A0B246" w16cid:durableId="258AAC49"/>
  <w16cid:commentId w16cid:paraId="22D47C01" w16cid:durableId="2594FF61"/>
  <w16cid:commentId w16cid:paraId="5E2A5AAB" w16cid:durableId="25A7C882"/>
  <w16cid:commentId w16cid:paraId="448EAEE2" w16cid:durableId="25950994"/>
  <w16cid:commentId w16cid:paraId="684BEDF2" w16cid:durableId="25994483"/>
  <w16cid:commentId w16cid:paraId="49F15B9B" w16cid:durableId="259A4D63"/>
  <w16cid:commentId w16cid:paraId="222EE0D5" w16cid:durableId="259A4DDA"/>
  <w16cid:commentId w16cid:paraId="2C6BF214" w16cid:durableId="259A4DF9"/>
  <w16cid:commentId w16cid:paraId="47484AA7" w16cid:durableId="259A4C5F"/>
  <w16cid:commentId w16cid:paraId="2C7AE9F0" w16cid:durableId="2599449A"/>
  <w16cid:commentId w16cid:paraId="3CC9DB83" w16cid:durableId="2595096B"/>
  <w16cid:commentId w16cid:paraId="35F32AD4" w16cid:durableId="25950D67"/>
  <w16cid:commentId w16cid:paraId="1867D7C6" w16cid:durableId="25983426"/>
  <w16cid:commentId w16cid:paraId="5A5871CC" w16cid:durableId="259944FA"/>
  <w16cid:commentId w16cid:paraId="3B9A9398" w16cid:durableId="2592AD9F"/>
  <w16cid:commentId w16cid:paraId="36EFB984" w16cid:durableId="25950D61"/>
  <w16cid:commentId w16cid:paraId="4FC0A999" w16cid:durableId="25950EB6"/>
  <w16cid:commentId w16cid:paraId="64E4C8B5" w16cid:durableId="25950F4E"/>
  <w16cid:commentId w16cid:paraId="5FFF4B69" w16cid:durableId="258BD50D"/>
  <w16cid:commentId w16cid:paraId="746478C4" w16cid:durableId="25951061"/>
  <w16cid:commentId w16cid:paraId="01C4ED05" w16cid:durableId="2595110D"/>
  <w16cid:commentId w16cid:paraId="70C9AA9F" w16cid:durableId="2599464D"/>
  <w16cid:commentId w16cid:paraId="64FAC35B" w16cid:durableId="25951E6A"/>
  <w16cid:commentId w16cid:paraId="3A1EC320" w16cid:durableId="259533FE"/>
  <w16cid:commentId w16cid:paraId="1E4B8EC2" w16cid:durableId="25A22F1F"/>
  <w16cid:commentId w16cid:paraId="42B377A2" w16cid:durableId="25A22F20"/>
  <w16cid:commentId w16cid:paraId="7C0C1566" w16cid:durableId="25A397BB"/>
  <w16cid:commentId w16cid:paraId="177A5E3B" w16cid:durableId="25953533"/>
  <w16cid:commentId w16cid:paraId="6D840C7F" w16cid:durableId="25A22F72"/>
  <w16cid:commentId w16cid:paraId="0DB0B10C" w16cid:durableId="25A397CF"/>
  <w16cid:commentId w16cid:paraId="1C5B7ED8" w16cid:durableId="25A22FAC"/>
  <w16cid:commentId w16cid:paraId="2004126F" w16cid:durableId="25897945"/>
  <w16cid:commentId w16cid:paraId="5683666E" w16cid:durableId="25A23097"/>
  <w16cid:commentId w16cid:paraId="6241D143" w16cid:durableId="25A39839"/>
  <w16cid:commentId w16cid:paraId="26FF1DC3" w16cid:durableId="25A2311A"/>
  <w16cid:commentId w16cid:paraId="5EA014C6" w16cid:durableId="25897B56"/>
  <w16cid:commentId w16cid:paraId="30147042" w16cid:durableId="25A230D1"/>
  <w16cid:commentId w16cid:paraId="190F49DF" w16cid:durableId="25897BB1"/>
  <w16cid:commentId w16cid:paraId="4175A218" w16cid:durableId="25A2313B"/>
  <w16cid:commentId w16cid:paraId="4C73FFA9" w16cid:durableId="25897C36"/>
  <w16cid:commentId w16cid:paraId="43BCD128" w16cid:durableId="25A2317E"/>
  <w16cid:commentId w16cid:paraId="68177616" w16cid:durableId="25897D74"/>
  <w16cid:commentId w16cid:paraId="259A2BAD" w16cid:durableId="25A2319B"/>
  <w16cid:commentId w16cid:paraId="584837BF" w16cid:durableId="25897FA5"/>
  <w16cid:commentId w16cid:paraId="4276B9D5" w16cid:durableId="25A231CB"/>
  <w16cid:commentId w16cid:paraId="06B9D5D5" w16cid:durableId="25898014"/>
  <w16cid:commentId w16cid:paraId="493E7984" w16cid:durableId="25A231EB"/>
  <w16cid:commentId w16cid:paraId="01ADC8A8" w16cid:durableId="25897E00"/>
  <w16cid:commentId w16cid:paraId="3364E3D5" w16cid:durableId="25A23288"/>
  <w16cid:commentId w16cid:paraId="7D0AF859" w16cid:durableId="25897EE0"/>
  <w16cid:commentId w16cid:paraId="4BEFF49A" w16cid:durableId="25A232DA"/>
  <w16cid:commentId w16cid:paraId="4310C6DF" w16cid:durableId="25897E3D"/>
  <w16cid:commentId w16cid:paraId="2706DB21" w16cid:durableId="25A23354"/>
  <w16cid:commentId w16cid:paraId="7058E44C" w16cid:durableId="25A24D86"/>
  <w16cid:commentId w16cid:paraId="0FD6F55F" w16cid:durableId="25A39870"/>
  <w16cid:commentId w16cid:paraId="52691098" w16cid:durableId="25953685"/>
  <w16cid:commentId w16cid:paraId="2E266A44" w16cid:durableId="259946BD"/>
  <w16cid:commentId w16cid:paraId="67EFDB40" w16cid:durableId="25A234AF"/>
  <w16cid:commentId w16cid:paraId="5DEF2696" w16cid:durableId="25A234F1"/>
  <w16cid:commentId w16cid:paraId="2B808169" w16cid:durableId="25A39899"/>
  <w16cid:commentId w16cid:paraId="2E36E020" w16cid:durableId="258ABF00"/>
  <w16cid:commentId w16cid:paraId="6BCF803B" w16cid:durableId="25A23536"/>
  <w16cid:commentId w16cid:paraId="2856257B" w16cid:durableId="258ABF92"/>
  <w16cid:commentId w16cid:paraId="3BF3D1C0" w16cid:durableId="25A23571"/>
  <w16cid:commentId w16cid:paraId="3F2CF1D3" w16cid:durableId="258ABFF4"/>
  <w16cid:commentId w16cid:paraId="499F5D71" w16cid:durableId="25A23678"/>
  <w16cid:commentId w16cid:paraId="0A872BD8" w16cid:durableId="258AC025"/>
  <w16cid:commentId w16cid:paraId="33A6AC0B" w16cid:durableId="258AC085"/>
  <w16cid:commentId w16cid:paraId="23B8737A" w16cid:durableId="258AC095"/>
  <w16cid:commentId w16cid:paraId="742E21BC" w16cid:durableId="25A23651"/>
  <w16cid:commentId w16cid:paraId="68D0D1B1" w16cid:durableId="258BD38C"/>
  <w16cid:commentId w16cid:paraId="4F8172DB" w16cid:durableId="258AC0F5"/>
  <w16cid:commentId w16cid:paraId="57DABC6E" w16cid:durableId="258AC173"/>
  <w16cid:commentId w16cid:paraId="188D2F29" w16cid:durableId="25A239AF"/>
  <w16cid:commentId w16cid:paraId="3515938E" w16cid:durableId="25A398AE"/>
  <w16cid:commentId w16cid:paraId="6A4350A9" w16cid:durableId="2592AFF7"/>
  <w16cid:commentId w16cid:paraId="1E59F761" w16cid:durableId="258BD85D"/>
  <w16cid:commentId w16cid:paraId="61109291" w16cid:durableId="25A3CFF7"/>
  <w16cid:commentId w16cid:paraId="2DF6D949" w16cid:durableId="25A4F4FC"/>
  <w16cid:commentId w16cid:paraId="4B9B7992" w16cid:durableId="25A23851"/>
  <w16cid:commentId w16cid:paraId="175B2CAA" w16cid:durableId="25A3AAE8"/>
  <w16cid:commentId w16cid:paraId="719D3799" w16cid:durableId="258AC22F"/>
  <w16cid:commentId w16cid:paraId="5682E2BA" w16cid:durableId="25A23994"/>
  <w16cid:commentId w16cid:paraId="61437802" w16cid:durableId="258AC429"/>
  <w16cid:commentId w16cid:paraId="33276BE1" w16cid:durableId="25A27E44"/>
  <w16cid:commentId w16cid:paraId="3FF9211F" w16cid:durableId="25A398D9"/>
  <w16cid:commentId w16cid:paraId="0C671559" w16cid:durableId="25A23A38"/>
  <w16cid:commentId w16cid:paraId="43ABF049" w16cid:durableId="25A23A56"/>
  <w16cid:commentId w16cid:paraId="33341891" w16cid:durableId="25A3AB96"/>
  <w16cid:commentId w16cid:paraId="06FC71A4" w16cid:durableId="25A2800C"/>
  <w16cid:commentId w16cid:paraId="17B8605A" w16cid:durableId="25A23B86"/>
  <w16cid:commentId w16cid:paraId="64F8C9D5" w16cid:durableId="25A23B92"/>
  <w16cid:commentId w16cid:paraId="1AFECE8E" w16cid:durableId="25A23BC4"/>
  <w16cid:commentId w16cid:paraId="77B582D5" w16cid:durableId="25A3998E"/>
  <w16cid:commentId w16cid:paraId="1D13CDD7" w16cid:durableId="25A4F624"/>
  <w16cid:commentId w16cid:paraId="769CDD48" w16cid:durableId="25A23C8A"/>
  <w16cid:commentId w16cid:paraId="013D7244" w16cid:durableId="258ACB11"/>
  <w16cid:commentId w16cid:paraId="109088DC" w16cid:durableId="25A23CA9"/>
  <w16cid:commentId w16cid:paraId="2CCB7387" w16cid:durableId="25A23D3C"/>
  <w16cid:commentId w16cid:paraId="45476B52" w16cid:durableId="25A280C5"/>
  <w16cid:commentId w16cid:paraId="476DD202" w16cid:durableId="25A23D51"/>
  <w16cid:commentId w16cid:paraId="7E22E801" w16cid:durableId="258BDA61"/>
  <w16cid:commentId w16cid:paraId="6C996CAB" w16cid:durableId="25A23D96"/>
  <w16cid:commentId w16cid:paraId="1EA03284" w16cid:durableId="25A23DE7"/>
  <w16cid:commentId w16cid:paraId="4235F11D" w16cid:durableId="25994753"/>
  <w16cid:commentId w16cid:paraId="09ED368D" w16cid:durableId="258C05D1"/>
  <w16cid:commentId w16cid:paraId="6420D0E3" w16cid:durableId="25953A6E"/>
  <w16cid:commentId w16cid:paraId="7EFE58C2" w16cid:durableId="25A23E41"/>
  <w16cid:commentId w16cid:paraId="3FCEC141" w16cid:durableId="25A39A03"/>
  <w16cid:commentId w16cid:paraId="62AD9944" w16cid:durableId="25A23ECC"/>
  <w16cid:commentId w16cid:paraId="52F5E424" w16cid:durableId="259299B1"/>
  <w16cid:commentId w16cid:paraId="42D06E97" w16cid:durableId="2595416F"/>
  <w16cid:commentId w16cid:paraId="03A3664F" w16cid:durableId="259542E6"/>
  <w16cid:commentId w16cid:paraId="648EA270" w16cid:durableId="259543E9"/>
  <w16cid:commentId w16cid:paraId="2771D799" w16cid:durableId="2595444B"/>
  <w16cid:commentId w16cid:paraId="1FC7169E" w16cid:durableId="25A23F3A"/>
  <w16cid:commentId w16cid:paraId="12C8F710" w16cid:durableId="259544E1"/>
  <w16cid:commentId w16cid:paraId="1A4E3457" w16cid:durableId="2595458B"/>
  <w16cid:commentId w16cid:paraId="6EC93B5F" w16cid:durableId="2599482D"/>
  <w16cid:commentId w16cid:paraId="43B5D947" w16cid:durableId="25954640"/>
  <w16cid:commentId w16cid:paraId="24EB2A97" w16cid:durableId="25929CBF"/>
  <w16cid:commentId w16cid:paraId="47619D6C" w16cid:durableId="25A23F91"/>
  <w16cid:commentId w16cid:paraId="599ADEE2" w16cid:durableId="25A23FB5"/>
  <w16cid:commentId w16cid:paraId="6BDC3450" w16cid:durableId="25A24CDA"/>
  <w16cid:commentId w16cid:paraId="3A0E90C7" w16cid:durableId="258BDC7B"/>
  <w16cid:commentId w16cid:paraId="4435D4AD" w16cid:durableId="25A23FF0"/>
  <w16cid:commentId w16cid:paraId="6675FFFC" w16cid:durableId="2595482B"/>
  <w16cid:commentId w16cid:paraId="336C997F" w16cid:durableId="2599487C"/>
  <w16cid:commentId w16cid:paraId="4BA8D28E" w16cid:durableId="259A9B61"/>
  <w16cid:commentId w16cid:paraId="204F77BE" w16cid:durableId="25A24059"/>
  <w16cid:commentId w16cid:paraId="2E314B76" w16cid:durableId="25A39A81"/>
  <w16cid:commentId w16cid:paraId="1CEE65B2" w16cid:durableId="25A240C2"/>
  <w16cid:commentId w16cid:paraId="4360DA7B" w16cid:durableId="25A240AC"/>
  <w16cid:commentId w16cid:paraId="443B53BB" w16cid:durableId="25A4E354"/>
  <w16cid:commentId w16cid:paraId="33F83BBE" w16cid:durableId="25A4F7FD"/>
  <w16cid:commentId w16cid:paraId="3308128A" w16cid:durableId="25A4E353"/>
  <w16cid:commentId w16cid:paraId="57BBF74C" w16cid:durableId="25A4E352"/>
  <w16cid:commentId w16cid:paraId="610AFD2B" w16cid:durableId="25A4E351"/>
  <w16cid:commentId w16cid:paraId="4FE079DD" w16cid:durableId="25A4E350"/>
  <w16cid:commentId w16cid:paraId="71B003E6" w16cid:durableId="25A4E34F"/>
  <w16cid:commentId w16cid:paraId="08928EFC" w16cid:durableId="25A4E34E"/>
  <w16cid:commentId w16cid:paraId="798419E8" w16cid:durableId="25A4E34D"/>
  <w16cid:commentId w16cid:paraId="5BE2DA9B" w16cid:durableId="25A4E34C"/>
  <w16cid:commentId w16cid:paraId="28E959EE" w16cid:durableId="25A4E34B"/>
  <w16cid:commentId w16cid:paraId="1B2BCF56" w16cid:durableId="25A4E34A"/>
  <w16cid:commentId w16cid:paraId="7ABDE1D7" w16cid:durableId="25A4E349"/>
  <w16cid:commentId w16cid:paraId="3A7902BD" w16cid:durableId="25A4E348"/>
  <w16cid:commentId w16cid:paraId="4F6AEC0B" w16cid:durableId="25A4E347"/>
  <w16cid:commentId w16cid:paraId="53EE449A" w16cid:durableId="25A4E346"/>
  <w16cid:commentId w16cid:paraId="76CAA348" w16cid:durableId="25A4E345"/>
  <w16cid:commentId w16cid:paraId="56E6EB1B" w16cid:durableId="25A4E344"/>
  <w16cid:commentId w16cid:paraId="031ED34F" w16cid:durableId="25A240E9"/>
  <w16cid:commentId w16cid:paraId="65AD9E86" w16cid:durableId="25A2410E"/>
  <w16cid:commentId w16cid:paraId="66D52B40" w16cid:durableId="25982E08"/>
  <w16cid:commentId w16cid:paraId="7B9F9A45" w16cid:durableId="25A26E68"/>
  <w16cid:commentId w16cid:paraId="14D284AF" w16cid:durableId="25A39AD9"/>
  <w16cid:commentId w16cid:paraId="4DA163A6" w16cid:durableId="25954A6C"/>
  <w16cid:commentId w16cid:paraId="5C2BD1F1" w16cid:durableId="25A28400"/>
  <w16cid:commentId w16cid:paraId="1B57B359" w16cid:durableId="25A39B05"/>
  <w16cid:commentId w16cid:paraId="7054A4E7" w16cid:durableId="259948B1"/>
  <w16cid:commentId w16cid:paraId="7C157DBD" w16cid:durableId="259AA12B"/>
  <w16cid:commentId w16cid:paraId="2FB95594" w16cid:durableId="25A242BF"/>
  <w16cid:commentId w16cid:paraId="7ADFF058" w16cid:durableId="25880D5E"/>
  <w16cid:commentId w16cid:paraId="36D37728" w16cid:durableId="25A2430E"/>
  <w16cid:commentId w16cid:paraId="698D756A" w16cid:durableId="2592A998"/>
  <w16cid:commentId w16cid:paraId="092ABF69" w16cid:durableId="25A3CA00"/>
  <w16cid:commentId w16cid:paraId="5DFA911D" w16cid:durableId="25A2435A"/>
  <w16cid:commentId w16cid:paraId="5EC30B4A" w16cid:durableId="25994A13"/>
  <w16cid:commentId w16cid:paraId="7033DA1D" w16cid:durableId="25A24330"/>
  <w16cid:commentId w16cid:paraId="546D09AE" w16cid:durableId="25A2437C"/>
  <w16cid:commentId w16cid:paraId="69F0A227" w16cid:durableId="25954C0C"/>
  <w16cid:commentId w16cid:paraId="7E6134E6" w16cid:durableId="259AA35F"/>
  <w16cid:commentId w16cid:paraId="4356AB79" w16cid:durableId="25954C8F"/>
  <w16cid:commentId w16cid:paraId="69CE9524" w16cid:durableId="259AA3D6"/>
  <w16cid:commentId w16cid:paraId="4F9E40C1" w16cid:durableId="259B98CF"/>
  <w16cid:commentId w16cid:paraId="7637D24A" w16cid:durableId="25954CC2"/>
  <w16cid:commentId w16cid:paraId="3380F0AC" w16cid:durableId="259AA47A"/>
  <w16cid:commentId w16cid:paraId="5913E769" w16cid:durableId="25A777CC"/>
  <w16cid:commentId w16cid:paraId="0B3CCC23" w16cid:durableId="25994A64"/>
  <w16cid:commentId w16cid:paraId="5A44A998" w16cid:durableId="25A243A7"/>
  <w16cid:commentId w16cid:paraId="3CC927C7" w16cid:durableId="25A3CA52"/>
  <w16cid:commentId w16cid:paraId="078180A4" w16cid:durableId="25A76B2B"/>
  <w16cid:commentId w16cid:paraId="67E647CB" w16cid:durableId="25A3C9B5"/>
  <w16cid:commentId w16cid:paraId="085D20EC" w16cid:durableId="25A24141"/>
  <w16cid:commentId w16cid:paraId="79E3645C" w16cid:durableId="25A4F71E"/>
  <w16cid:commentId w16cid:paraId="1A05C37E" w16cid:durableId="25A24424"/>
  <w16cid:commentId w16cid:paraId="73A07743" w16cid:durableId="2592B2F5"/>
  <w16cid:commentId w16cid:paraId="2E80C3A3" w16cid:durableId="2598360F"/>
  <w16cid:commentId w16cid:paraId="2AA3C140" w16cid:durableId="259BB42F"/>
  <w16cid:commentId w16cid:paraId="1CBCA288" w16cid:durableId="2592B355"/>
  <w16cid:commentId w16cid:paraId="64360DFD" w16cid:durableId="259835DC"/>
  <w16cid:commentId w16cid:paraId="17306F0B" w16cid:durableId="25994A95"/>
  <w16cid:commentId w16cid:paraId="57737B30" w16cid:durableId="259AA62A"/>
  <w16cid:commentId w16cid:paraId="35FFD7FE" w16cid:durableId="259BB35B"/>
  <w16cid:commentId w16cid:paraId="53A86BD4" w16cid:durableId="25954D6B"/>
  <w16cid:commentId w16cid:paraId="42F0B351" w16cid:durableId="25983571"/>
  <w16cid:commentId w16cid:paraId="6713FFA0" w16cid:durableId="25A76E6E"/>
  <w16cid:commentId w16cid:paraId="581F4939" w16cid:durableId="25A24476"/>
  <w16cid:commentId w16cid:paraId="2E09E33B" w16cid:durableId="2592B36C"/>
  <w16cid:commentId w16cid:paraId="30C6BB9C" w16cid:durableId="25994AD2"/>
  <w16cid:commentId w16cid:paraId="68D5203F" w16cid:durableId="259AA6BB"/>
  <w16cid:commentId w16cid:paraId="342900A8" w16cid:durableId="25A26FED"/>
  <w16cid:commentId w16cid:paraId="4B43F159" w16cid:durableId="25A39B9E"/>
  <w16cid:commentId w16cid:paraId="16391E0D" w16cid:durableId="25954DEC"/>
  <w16cid:commentId w16cid:paraId="260B6DC4" w16cid:durableId="25A2473D"/>
  <w16cid:commentId w16cid:paraId="481F03D3" w16cid:durableId="259AA7C7"/>
  <w16cid:commentId w16cid:paraId="49E8A534" w16cid:durableId="25A246C4"/>
  <w16cid:commentId w16cid:paraId="7CF81E1B" w16cid:durableId="25A246D6"/>
  <w16cid:commentId w16cid:paraId="04722A44" w16cid:durableId="25A246C3"/>
  <w16cid:commentId w16cid:paraId="73D5EA18" w16cid:durableId="25994AF1"/>
  <w16cid:commentId w16cid:paraId="1A2C079F" w16cid:durableId="25954E41"/>
  <w16cid:commentId w16cid:paraId="0F5219F7" w16cid:durableId="259B99EB"/>
  <w16cid:commentId w16cid:paraId="3ECA037F" w16cid:durableId="259BB802"/>
  <w16cid:commentId w16cid:paraId="064249AB" w16cid:durableId="259AA914"/>
  <w16cid:commentId w16cid:paraId="16E1D87E" w16cid:durableId="25A27005"/>
  <w16cid:commentId w16cid:paraId="196B11D0" w16cid:durableId="25A39BB6"/>
  <w16cid:commentId w16cid:paraId="45EC208D" w16cid:durableId="259B9AC2"/>
  <w16cid:commentId w16cid:paraId="76948F8C" w16cid:durableId="259B9AD0"/>
  <w16cid:commentId w16cid:paraId="537ED63C" w16cid:durableId="259B9ABC"/>
  <w16cid:commentId w16cid:paraId="43ED8D18" w16cid:durableId="259B9ABB"/>
  <w16cid:commentId w16cid:paraId="0B4AAEA2" w16cid:durableId="259B9ABA"/>
  <w16cid:commentId w16cid:paraId="4B1A3951" w16cid:durableId="259B9AB9"/>
  <w16cid:commentId w16cid:paraId="4815C8AB" w16cid:durableId="259B9AB8"/>
  <w16cid:commentId w16cid:paraId="68D9B5D6" w16cid:durableId="25994B3E"/>
  <w16cid:commentId w16cid:paraId="37EA1908" w16cid:durableId="25995342"/>
  <w16cid:commentId w16cid:paraId="779981BA" w16cid:durableId="25954EA1"/>
  <w16cid:commentId w16cid:paraId="7E563EA1" w16cid:durableId="25954EC4"/>
  <w16cid:commentId w16cid:paraId="4F6543C9" w16cid:durableId="25881C96"/>
  <w16cid:commentId w16cid:paraId="054D2AFD" w16cid:durableId="25954E87"/>
  <w16cid:commentId w16cid:paraId="4CF4445F" w16cid:durableId="25881D4D"/>
  <w16cid:commentId w16cid:paraId="2B61782C" w16cid:durableId="25A24809"/>
  <w16cid:commentId w16cid:paraId="589EDB88" w16cid:durableId="25A76B2F"/>
  <w16cid:commentId w16cid:paraId="595E18E0" w16cid:durableId="25A5027B"/>
  <w16cid:commentId w16cid:paraId="341F6A74" w16cid:durableId="25A502B3"/>
  <w16cid:commentId w16cid:paraId="592E39EE" w16cid:durableId="25A24922"/>
  <w16cid:commentId w16cid:paraId="32FC18AD" w16cid:durableId="25A502DD"/>
  <w16cid:commentId w16cid:paraId="70095F2E" w16cid:durableId="25A52841"/>
  <w16cid:commentId w16cid:paraId="06C74A63" w16cid:durableId="25A533AF"/>
  <w16cid:commentId w16cid:paraId="4D87F69F" w16cid:durableId="25A7A280"/>
  <w16cid:commentId w16cid:paraId="73817854" w16cid:durableId="25A7A2A9"/>
  <w16cid:commentId w16cid:paraId="6685179E" w16cid:durableId="25A52940"/>
  <w16cid:commentId w16cid:paraId="6558C04C" w16cid:durableId="25A533AD"/>
  <w16cid:commentId w16cid:paraId="1A3214CF" w16cid:durableId="25A529AD"/>
  <w16cid:commentId w16cid:paraId="46BECBC2" w16cid:durableId="25A61D29"/>
  <w16cid:commentId w16cid:paraId="510050A3" w16cid:durableId="25A5299D"/>
  <w16cid:commentId w16cid:paraId="3E2BD1E4" w16cid:durableId="25A61D2A"/>
  <w16cid:commentId w16cid:paraId="00406BEE" w16cid:durableId="25A61D2B"/>
  <w16cid:commentId w16cid:paraId="6DFAB805" w16cid:durableId="25A5014A"/>
  <w16cid:commentId w16cid:paraId="0D43CDDB" w16cid:durableId="25A2493C"/>
  <w16cid:commentId w16cid:paraId="5C8CA0B6" w16cid:durableId="25A24969"/>
  <w16cid:commentId w16cid:paraId="0D2CD9E6" w16cid:durableId="25A5014B"/>
  <w16cid:commentId w16cid:paraId="396B0FD2" w16cid:durableId="25954F8A"/>
  <w16cid:commentId w16cid:paraId="70D7B141" w16cid:durableId="259A562F"/>
  <w16cid:commentId w16cid:paraId="061B1313" w16cid:durableId="2592B872"/>
  <w16cid:commentId w16cid:paraId="59F993B8" w16cid:durableId="25A50200"/>
  <w16cid:commentId w16cid:paraId="3E05BBC9" w16cid:durableId="25A248D8"/>
  <w16cid:commentId w16cid:paraId="6F95A0AC" w16cid:durableId="25A4FCA5"/>
  <w16cid:commentId w16cid:paraId="659B54C8" w16cid:durableId="25A24A56"/>
  <w16cid:commentId w16cid:paraId="6BE96AE4" w16cid:durableId="25A24A88"/>
  <w16cid:commentId w16cid:paraId="3024915E" w16cid:durableId="25A24AF5"/>
  <w16cid:commentId w16cid:paraId="5EE9743E" w16cid:durableId="258827EC"/>
  <w16cid:commentId w16cid:paraId="72732CCB" w16cid:durableId="25A24B4C"/>
  <w16cid:commentId w16cid:paraId="24B3233F" w16cid:durableId="258827DF"/>
  <w16cid:commentId w16cid:paraId="102B18AB" w16cid:durableId="25A24B69"/>
  <w16cid:commentId w16cid:paraId="4B7C9169" w16cid:durableId="25A28641"/>
  <w16cid:commentId w16cid:paraId="4098B431" w16cid:durableId="25A39BEC"/>
  <w16cid:commentId w16cid:paraId="784305E3" w16cid:durableId="25A24B8D"/>
  <w16cid:commentId w16cid:paraId="60681880" w16cid:durableId="25A24BAC"/>
  <w16cid:commentId w16cid:paraId="0E286EC0" w16cid:durableId="25A24BF9"/>
  <w16cid:commentId w16cid:paraId="343FC76B" w16cid:durableId="25A286B6"/>
  <w16cid:commentId w16cid:paraId="42EDADC6" w16cid:durableId="25A39BFC"/>
  <w16cid:commentId w16cid:paraId="7E06076E" w16cid:durableId="25A3D4B8"/>
  <w16cid:commentId w16cid:paraId="430E9B5C" w16cid:durableId="25A4F7A8"/>
  <w16cid:commentId w16cid:paraId="13BBF10D" w16cid:durableId="25A24C45"/>
  <w16cid:commentId w16cid:paraId="7F01FD3C" w16cid:durableId="25A39C06"/>
  <w16cid:commentId w16cid:paraId="7F1A11D7" w16cid:durableId="258C0D0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ind">
    <w:charset w:val="00"/>
    <w:family w:val="auto"/>
    <w:pitch w:val="variable"/>
    <w:sig w:usb0="00008007" w:usb1="00000000" w:usb2="00000000" w:usb3="00000000" w:csb0="00000093" w:csb1="00000000"/>
  </w:font>
  <w:font w:name="-apple-system">
    <w:altName w:val="Cambria"/>
    <w:panose1 w:val="00000000000000000000"/>
    <w:charset w:val="00"/>
    <w:family w:val="roman"/>
    <w:notTrueType/>
    <w:pitch w:val="default"/>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73D18"/>
    <w:multiLevelType w:val="hybridMultilevel"/>
    <w:tmpl w:val="1598C9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7638E"/>
    <w:multiLevelType w:val="multilevel"/>
    <w:tmpl w:val="FC12E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dd Skousen">
    <w15:presenceInfo w15:providerId="AD" w15:userId="S::tskousen@oxfordclub.com::3c8ed876-9a38-485d-8ab1-fc16fba3a205"/>
  </w15:person>
  <w15:person w15:author="Rachel Blackert">
    <w15:presenceInfo w15:providerId="AD" w15:userId="S-1-5-21-1039015758-1590641149-1606240830-72270"/>
  </w15:person>
  <w15:person w15:author="Craig A. Wilson">
    <w15:presenceInfo w15:providerId="AD" w15:userId="S::cawilson@14west.us::fdfbc0b9-1387-4a1d-a142-1074e669a83e"/>
  </w15:person>
  <w15:person w15:author="Alethea Surland">
    <w15:presenceInfo w15:providerId="Windows Live" w15:userId="b823ee79c3fa57fc"/>
  </w15:person>
  <w15:person w15:author="James Ogletree">
    <w15:presenceInfo w15:providerId="Windows Live" w15:userId="83dacc2f864b6564"/>
  </w15:person>
  <w15:person w15:author="Alethea Surland [2]">
    <w15:presenceInfo w15:providerId="None" w15:userId="Alethea Surland"/>
  </w15:person>
  <w15:person w15:author="Leonard Kardelis">
    <w15:presenceInfo w15:providerId="AD" w15:userId="S::lkardelis@14west.us::eed40c98-148d-4738-be44-044038cd61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D35"/>
    <w:rsid w:val="000052D2"/>
    <w:rsid w:val="00007D75"/>
    <w:rsid w:val="00014992"/>
    <w:rsid w:val="000167ED"/>
    <w:rsid w:val="00024C7C"/>
    <w:rsid w:val="0002534C"/>
    <w:rsid w:val="000255C7"/>
    <w:rsid w:val="0003226E"/>
    <w:rsid w:val="000413C1"/>
    <w:rsid w:val="00043724"/>
    <w:rsid w:val="000448C4"/>
    <w:rsid w:val="00047D50"/>
    <w:rsid w:val="00050245"/>
    <w:rsid w:val="00062BAD"/>
    <w:rsid w:val="00063F53"/>
    <w:rsid w:val="0006783B"/>
    <w:rsid w:val="00072CBD"/>
    <w:rsid w:val="00074AAD"/>
    <w:rsid w:val="0008524F"/>
    <w:rsid w:val="00087A58"/>
    <w:rsid w:val="00096E3C"/>
    <w:rsid w:val="000A6A8D"/>
    <w:rsid w:val="000B6445"/>
    <w:rsid w:val="000C3A5F"/>
    <w:rsid w:val="000D0426"/>
    <w:rsid w:val="000D3DCD"/>
    <w:rsid w:val="000D4586"/>
    <w:rsid w:val="000D484D"/>
    <w:rsid w:val="000E17DB"/>
    <w:rsid w:val="000E19B9"/>
    <w:rsid w:val="000E6EAB"/>
    <w:rsid w:val="000E78C8"/>
    <w:rsid w:val="000F78F7"/>
    <w:rsid w:val="001069E4"/>
    <w:rsid w:val="001109CD"/>
    <w:rsid w:val="001354B8"/>
    <w:rsid w:val="0014086D"/>
    <w:rsid w:val="001472D6"/>
    <w:rsid w:val="001500DA"/>
    <w:rsid w:val="0015086E"/>
    <w:rsid w:val="00152077"/>
    <w:rsid w:val="0016097E"/>
    <w:rsid w:val="001644A5"/>
    <w:rsid w:val="0016771F"/>
    <w:rsid w:val="00176232"/>
    <w:rsid w:val="00180DE7"/>
    <w:rsid w:val="0019112C"/>
    <w:rsid w:val="001A2D65"/>
    <w:rsid w:val="001B18AD"/>
    <w:rsid w:val="001B3D14"/>
    <w:rsid w:val="001B408D"/>
    <w:rsid w:val="001B54FA"/>
    <w:rsid w:val="001C210E"/>
    <w:rsid w:val="001C353C"/>
    <w:rsid w:val="001D081D"/>
    <w:rsid w:val="001D2393"/>
    <w:rsid w:val="001D44A3"/>
    <w:rsid w:val="001D45DC"/>
    <w:rsid w:val="001D5FDD"/>
    <w:rsid w:val="001E0634"/>
    <w:rsid w:val="001F1FA4"/>
    <w:rsid w:val="001F367C"/>
    <w:rsid w:val="00200A42"/>
    <w:rsid w:val="002149B7"/>
    <w:rsid w:val="00216209"/>
    <w:rsid w:val="0021636D"/>
    <w:rsid w:val="00243639"/>
    <w:rsid w:val="002517FA"/>
    <w:rsid w:val="00266441"/>
    <w:rsid w:val="00271C9C"/>
    <w:rsid w:val="00273598"/>
    <w:rsid w:val="002754EC"/>
    <w:rsid w:val="002771AE"/>
    <w:rsid w:val="00290F10"/>
    <w:rsid w:val="002928EF"/>
    <w:rsid w:val="002A2E20"/>
    <w:rsid w:val="002B26FE"/>
    <w:rsid w:val="002C40B1"/>
    <w:rsid w:val="002D79EB"/>
    <w:rsid w:val="002F0F4D"/>
    <w:rsid w:val="002F42A0"/>
    <w:rsid w:val="00303A4E"/>
    <w:rsid w:val="00307CF9"/>
    <w:rsid w:val="0031467A"/>
    <w:rsid w:val="00324245"/>
    <w:rsid w:val="003337A9"/>
    <w:rsid w:val="0033411B"/>
    <w:rsid w:val="00337053"/>
    <w:rsid w:val="00337B52"/>
    <w:rsid w:val="00343C8A"/>
    <w:rsid w:val="00344E41"/>
    <w:rsid w:val="0037093B"/>
    <w:rsid w:val="003764D3"/>
    <w:rsid w:val="00377DF0"/>
    <w:rsid w:val="00380994"/>
    <w:rsid w:val="00382780"/>
    <w:rsid w:val="003936F2"/>
    <w:rsid w:val="00397B92"/>
    <w:rsid w:val="003A05C2"/>
    <w:rsid w:val="003A652D"/>
    <w:rsid w:val="003B2876"/>
    <w:rsid w:val="003C0FE8"/>
    <w:rsid w:val="003C4CAE"/>
    <w:rsid w:val="003D28CF"/>
    <w:rsid w:val="003D4364"/>
    <w:rsid w:val="003D75A0"/>
    <w:rsid w:val="003E008C"/>
    <w:rsid w:val="00400663"/>
    <w:rsid w:val="00412D79"/>
    <w:rsid w:val="004201FF"/>
    <w:rsid w:val="004204E9"/>
    <w:rsid w:val="0042310E"/>
    <w:rsid w:val="00425A93"/>
    <w:rsid w:val="00426B6B"/>
    <w:rsid w:val="00430D32"/>
    <w:rsid w:val="00433DF2"/>
    <w:rsid w:val="00443FFD"/>
    <w:rsid w:val="004478D5"/>
    <w:rsid w:val="00456499"/>
    <w:rsid w:val="00456E9E"/>
    <w:rsid w:val="00461112"/>
    <w:rsid w:val="004677D2"/>
    <w:rsid w:val="00467A52"/>
    <w:rsid w:val="00471449"/>
    <w:rsid w:val="004814C7"/>
    <w:rsid w:val="00483DC6"/>
    <w:rsid w:val="0048691D"/>
    <w:rsid w:val="00487D93"/>
    <w:rsid w:val="004A0D78"/>
    <w:rsid w:val="004A6EA8"/>
    <w:rsid w:val="004B00D1"/>
    <w:rsid w:val="004B7593"/>
    <w:rsid w:val="004C1F1B"/>
    <w:rsid w:val="004C51B0"/>
    <w:rsid w:val="004D2AEC"/>
    <w:rsid w:val="004D516C"/>
    <w:rsid w:val="004E3783"/>
    <w:rsid w:val="004E5BBC"/>
    <w:rsid w:val="004E6450"/>
    <w:rsid w:val="00502C0E"/>
    <w:rsid w:val="00503599"/>
    <w:rsid w:val="005053A2"/>
    <w:rsid w:val="00522E3B"/>
    <w:rsid w:val="005273B4"/>
    <w:rsid w:val="005402D0"/>
    <w:rsid w:val="00546447"/>
    <w:rsid w:val="005464B0"/>
    <w:rsid w:val="0055136D"/>
    <w:rsid w:val="00554466"/>
    <w:rsid w:val="00556F2B"/>
    <w:rsid w:val="005668A0"/>
    <w:rsid w:val="00577F57"/>
    <w:rsid w:val="00583193"/>
    <w:rsid w:val="005832D9"/>
    <w:rsid w:val="00594F76"/>
    <w:rsid w:val="00596FD7"/>
    <w:rsid w:val="005A2C1E"/>
    <w:rsid w:val="005A660D"/>
    <w:rsid w:val="005A6EEF"/>
    <w:rsid w:val="005A79E8"/>
    <w:rsid w:val="005B2D4D"/>
    <w:rsid w:val="005B30C2"/>
    <w:rsid w:val="005C0C74"/>
    <w:rsid w:val="005C1FE1"/>
    <w:rsid w:val="005D1026"/>
    <w:rsid w:val="005D478F"/>
    <w:rsid w:val="005D58CB"/>
    <w:rsid w:val="006114F9"/>
    <w:rsid w:val="00611A6B"/>
    <w:rsid w:val="0061267A"/>
    <w:rsid w:val="006158C0"/>
    <w:rsid w:val="006202B3"/>
    <w:rsid w:val="00622399"/>
    <w:rsid w:val="0062545A"/>
    <w:rsid w:val="006305E3"/>
    <w:rsid w:val="006466CD"/>
    <w:rsid w:val="00647DE7"/>
    <w:rsid w:val="006507A7"/>
    <w:rsid w:val="00650904"/>
    <w:rsid w:val="00661CCE"/>
    <w:rsid w:val="00666DA5"/>
    <w:rsid w:val="00672C32"/>
    <w:rsid w:val="0068076C"/>
    <w:rsid w:val="0068465C"/>
    <w:rsid w:val="0068584F"/>
    <w:rsid w:val="00695403"/>
    <w:rsid w:val="006A5B6C"/>
    <w:rsid w:val="006B1940"/>
    <w:rsid w:val="006B2756"/>
    <w:rsid w:val="006B2BD5"/>
    <w:rsid w:val="006B35FC"/>
    <w:rsid w:val="006C072E"/>
    <w:rsid w:val="006C2A93"/>
    <w:rsid w:val="006C4D40"/>
    <w:rsid w:val="006F15EA"/>
    <w:rsid w:val="006F42F1"/>
    <w:rsid w:val="006F4896"/>
    <w:rsid w:val="0071484C"/>
    <w:rsid w:val="00717979"/>
    <w:rsid w:val="007203CC"/>
    <w:rsid w:val="00730294"/>
    <w:rsid w:val="00733F25"/>
    <w:rsid w:val="00734289"/>
    <w:rsid w:val="00743163"/>
    <w:rsid w:val="00744839"/>
    <w:rsid w:val="00745550"/>
    <w:rsid w:val="00753417"/>
    <w:rsid w:val="00756976"/>
    <w:rsid w:val="00760FB5"/>
    <w:rsid w:val="007669AC"/>
    <w:rsid w:val="00766DA1"/>
    <w:rsid w:val="00767E09"/>
    <w:rsid w:val="00770635"/>
    <w:rsid w:val="0077649E"/>
    <w:rsid w:val="00777842"/>
    <w:rsid w:val="0078459C"/>
    <w:rsid w:val="00794CFF"/>
    <w:rsid w:val="00795D4E"/>
    <w:rsid w:val="007968A9"/>
    <w:rsid w:val="007A13BA"/>
    <w:rsid w:val="007A2EE8"/>
    <w:rsid w:val="007B01D9"/>
    <w:rsid w:val="007C35D3"/>
    <w:rsid w:val="007C3FDA"/>
    <w:rsid w:val="007D1120"/>
    <w:rsid w:val="007D1BD8"/>
    <w:rsid w:val="007D2AC4"/>
    <w:rsid w:val="007D30E1"/>
    <w:rsid w:val="007E4214"/>
    <w:rsid w:val="007E7EBE"/>
    <w:rsid w:val="007F513C"/>
    <w:rsid w:val="00803331"/>
    <w:rsid w:val="00805C06"/>
    <w:rsid w:val="00805F0C"/>
    <w:rsid w:val="0081234F"/>
    <w:rsid w:val="00814769"/>
    <w:rsid w:val="0081797F"/>
    <w:rsid w:val="00821468"/>
    <w:rsid w:val="00824BD6"/>
    <w:rsid w:val="00825D96"/>
    <w:rsid w:val="0083157F"/>
    <w:rsid w:val="00837648"/>
    <w:rsid w:val="00837973"/>
    <w:rsid w:val="00837C6F"/>
    <w:rsid w:val="00842989"/>
    <w:rsid w:val="008473D2"/>
    <w:rsid w:val="00847B5E"/>
    <w:rsid w:val="00847E05"/>
    <w:rsid w:val="00855A72"/>
    <w:rsid w:val="00865A92"/>
    <w:rsid w:val="00882D45"/>
    <w:rsid w:val="00884792"/>
    <w:rsid w:val="008954BF"/>
    <w:rsid w:val="00897A71"/>
    <w:rsid w:val="008A2E1B"/>
    <w:rsid w:val="008A3B8B"/>
    <w:rsid w:val="008A5ECE"/>
    <w:rsid w:val="008A7FD7"/>
    <w:rsid w:val="008B1881"/>
    <w:rsid w:val="008C1A23"/>
    <w:rsid w:val="008C2802"/>
    <w:rsid w:val="008D0185"/>
    <w:rsid w:val="008D64C3"/>
    <w:rsid w:val="008D74F6"/>
    <w:rsid w:val="008E0F51"/>
    <w:rsid w:val="008E6EC6"/>
    <w:rsid w:val="008F1661"/>
    <w:rsid w:val="008F5AD0"/>
    <w:rsid w:val="008F61E8"/>
    <w:rsid w:val="009005A3"/>
    <w:rsid w:val="009015A8"/>
    <w:rsid w:val="00915234"/>
    <w:rsid w:val="009207D5"/>
    <w:rsid w:val="00922FA5"/>
    <w:rsid w:val="00923A43"/>
    <w:rsid w:val="00935640"/>
    <w:rsid w:val="009448F9"/>
    <w:rsid w:val="00950D36"/>
    <w:rsid w:val="009517F1"/>
    <w:rsid w:val="009562E4"/>
    <w:rsid w:val="00957839"/>
    <w:rsid w:val="00971459"/>
    <w:rsid w:val="0098337B"/>
    <w:rsid w:val="009908EF"/>
    <w:rsid w:val="00991591"/>
    <w:rsid w:val="00992058"/>
    <w:rsid w:val="009A2265"/>
    <w:rsid w:val="009A55F8"/>
    <w:rsid w:val="009A6BAB"/>
    <w:rsid w:val="009C18B0"/>
    <w:rsid w:val="009C6DFF"/>
    <w:rsid w:val="009C73D2"/>
    <w:rsid w:val="009D69AC"/>
    <w:rsid w:val="009E5013"/>
    <w:rsid w:val="009E6CA0"/>
    <w:rsid w:val="009F451E"/>
    <w:rsid w:val="009F4CA5"/>
    <w:rsid w:val="009F506D"/>
    <w:rsid w:val="00A02B31"/>
    <w:rsid w:val="00A03098"/>
    <w:rsid w:val="00A04E9E"/>
    <w:rsid w:val="00A07981"/>
    <w:rsid w:val="00A10448"/>
    <w:rsid w:val="00A10EC6"/>
    <w:rsid w:val="00A14AC1"/>
    <w:rsid w:val="00A15511"/>
    <w:rsid w:val="00A42D35"/>
    <w:rsid w:val="00A43151"/>
    <w:rsid w:val="00A4319D"/>
    <w:rsid w:val="00A4521E"/>
    <w:rsid w:val="00A50D2B"/>
    <w:rsid w:val="00A51891"/>
    <w:rsid w:val="00A522F4"/>
    <w:rsid w:val="00A52E78"/>
    <w:rsid w:val="00A67A8F"/>
    <w:rsid w:val="00A8423D"/>
    <w:rsid w:val="00A868E7"/>
    <w:rsid w:val="00AB2001"/>
    <w:rsid w:val="00AC0CDB"/>
    <w:rsid w:val="00AC13DC"/>
    <w:rsid w:val="00AC1A28"/>
    <w:rsid w:val="00AC4805"/>
    <w:rsid w:val="00AE3514"/>
    <w:rsid w:val="00AE5355"/>
    <w:rsid w:val="00AF0B5E"/>
    <w:rsid w:val="00AF6366"/>
    <w:rsid w:val="00AF7308"/>
    <w:rsid w:val="00B01F6A"/>
    <w:rsid w:val="00B020E3"/>
    <w:rsid w:val="00B02123"/>
    <w:rsid w:val="00B04AC4"/>
    <w:rsid w:val="00B0574F"/>
    <w:rsid w:val="00B05858"/>
    <w:rsid w:val="00B05C00"/>
    <w:rsid w:val="00B07182"/>
    <w:rsid w:val="00B0742F"/>
    <w:rsid w:val="00B10D5B"/>
    <w:rsid w:val="00B23208"/>
    <w:rsid w:val="00B253B2"/>
    <w:rsid w:val="00B278FA"/>
    <w:rsid w:val="00B3730B"/>
    <w:rsid w:val="00B40BF2"/>
    <w:rsid w:val="00B5400B"/>
    <w:rsid w:val="00B56D22"/>
    <w:rsid w:val="00B61AD1"/>
    <w:rsid w:val="00B6234D"/>
    <w:rsid w:val="00B65A4C"/>
    <w:rsid w:val="00B75499"/>
    <w:rsid w:val="00B76443"/>
    <w:rsid w:val="00B830A4"/>
    <w:rsid w:val="00B951B9"/>
    <w:rsid w:val="00BB3250"/>
    <w:rsid w:val="00BC1FA3"/>
    <w:rsid w:val="00BD3137"/>
    <w:rsid w:val="00BD4712"/>
    <w:rsid w:val="00BD7E46"/>
    <w:rsid w:val="00BF29E1"/>
    <w:rsid w:val="00BF5227"/>
    <w:rsid w:val="00BF5378"/>
    <w:rsid w:val="00BF5D76"/>
    <w:rsid w:val="00BF6DEA"/>
    <w:rsid w:val="00C03DFE"/>
    <w:rsid w:val="00C11E0E"/>
    <w:rsid w:val="00C20BFB"/>
    <w:rsid w:val="00C217E0"/>
    <w:rsid w:val="00C26CD1"/>
    <w:rsid w:val="00C310E2"/>
    <w:rsid w:val="00C375F2"/>
    <w:rsid w:val="00C53E46"/>
    <w:rsid w:val="00C56808"/>
    <w:rsid w:val="00C56F9E"/>
    <w:rsid w:val="00C5721C"/>
    <w:rsid w:val="00C60892"/>
    <w:rsid w:val="00C61EBD"/>
    <w:rsid w:val="00C64E19"/>
    <w:rsid w:val="00C7367F"/>
    <w:rsid w:val="00C73833"/>
    <w:rsid w:val="00C826F9"/>
    <w:rsid w:val="00C9796B"/>
    <w:rsid w:val="00CA312B"/>
    <w:rsid w:val="00CB246D"/>
    <w:rsid w:val="00CB292E"/>
    <w:rsid w:val="00CD1DF4"/>
    <w:rsid w:val="00CD3211"/>
    <w:rsid w:val="00CF4B82"/>
    <w:rsid w:val="00CF4C4D"/>
    <w:rsid w:val="00CF54CF"/>
    <w:rsid w:val="00CF6D74"/>
    <w:rsid w:val="00D011A2"/>
    <w:rsid w:val="00D04614"/>
    <w:rsid w:val="00D10C33"/>
    <w:rsid w:val="00D120C2"/>
    <w:rsid w:val="00D12206"/>
    <w:rsid w:val="00D143E5"/>
    <w:rsid w:val="00D16553"/>
    <w:rsid w:val="00D20C74"/>
    <w:rsid w:val="00D22D30"/>
    <w:rsid w:val="00D27F07"/>
    <w:rsid w:val="00D372B9"/>
    <w:rsid w:val="00D40429"/>
    <w:rsid w:val="00D41354"/>
    <w:rsid w:val="00D450D2"/>
    <w:rsid w:val="00D50A60"/>
    <w:rsid w:val="00D51E10"/>
    <w:rsid w:val="00D5451E"/>
    <w:rsid w:val="00D60137"/>
    <w:rsid w:val="00D61CC9"/>
    <w:rsid w:val="00D64E50"/>
    <w:rsid w:val="00D66037"/>
    <w:rsid w:val="00D80421"/>
    <w:rsid w:val="00D8597F"/>
    <w:rsid w:val="00D956D1"/>
    <w:rsid w:val="00D97BE3"/>
    <w:rsid w:val="00DA7A6B"/>
    <w:rsid w:val="00DC71C4"/>
    <w:rsid w:val="00DD09DA"/>
    <w:rsid w:val="00DD7C98"/>
    <w:rsid w:val="00DE0082"/>
    <w:rsid w:val="00DE49AC"/>
    <w:rsid w:val="00DF260C"/>
    <w:rsid w:val="00DF36FE"/>
    <w:rsid w:val="00E009EA"/>
    <w:rsid w:val="00E0493C"/>
    <w:rsid w:val="00E07ECF"/>
    <w:rsid w:val="00E26DAF"/>
    <w:rsid w:val="00E27DB2"/>
    <w:rsid w:val="00E43DBB"/>
    <w:rsid w:val="00E43DFF"/>
    <w:rsid w:val="00E465C5"/>
    <w:rsid w:val="00E51E28"/>
    <w:rsid w:val="00E51F1B"/>
    <w:rsid w:val="00E826A5"/>
    <w:rsid w:val="00E83976"/>
    <w:rsid w:val="00E85CFE"/>
    <w:rsid w:val="00E9546F"/>
    <w:rsid w:val="00E96335"/>
    <w:rsid w:val="00EA21BA"/>
    <w:rsid w:val="00EA38E4"/>
    <w:rsid w:val="00EB1788"/>
    <w:rsid w:val="00EB7403"/>
    <w:rsid w:val="00EC0A07"/>
    <w:rsid w:val="00EC3A19"/>
    <w:rsid w:val="00ED19A5"/>
    <w:rsid w:val="00ED614C"/>
    <w:rsid w:val="00EE1D4E"/>
    <w:rsid w:val="00EE63F8"/>
    <w:rsid w:val="00EF0E45"/>
    <w:rsid w:val="00EF1260"/>
    <w:rsid w:val="00EF238F"/>
    <w:rsid w:val="00EF46BF"/>
    <w:rsid w:val="00EF7303"/>
    <w:rsid w:val="00F008FE"/>
    <w:rsid w:val="00F053DB"/>
    <w:rsid w:val="00F0643E"/>
    <w:rsid w:val="00F11781"/>
    <w:rsid w:val="00F152D2"/>
    <w:rsid w:val="00F208E1"/>
    <w:rsid w:val="00F237E1"/>
    <w:rsid w:val="00F3630D"/>
    <w:rsid w:val="00F411DC"/>
    <w:rsid w:val="00F417A0"/>
    <w:rsid w:val="00F43D7C"/>
    <w:rsid w:val="00F52DDA"/>
    <w:rsid w:val="00F54C02"/>
    <w:rsid w:val="00F61931"/>
    <w:rsid w:val="00F62B7F"/>
    <w:rsid w:val="00F72CE4"/>
    <w:rsid w:val="00F73772"/>
    <w:rsid w:val="00F73CBE"/>
    <w:rsid w:val="00F75B13"/>
    <w:rsid w:val="00F8100C"/>
    <w:rsid w:val="00F849FC"/>
    <w:rsid w:val="00F84FB8"/>
    <w:rsid w:val="00F87E28"/>
    <w:rsid w:val="00F90926"/>
    <w:rsid w:val="00F913E3"/>
    <w:rsid w:val="00F918AB"/>
    <w:rsid w:val="00F93103"/>
    <w:rsid w:val="00FC4D3A"/>
    <w:rsid w:val="00FC7E9A"/>
    <w:rsid w:val="00FD601A"/>
    <w:rsid w:val="00FE2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8B6E0"/>
  <w15:chartTrackingRefBased/>
  <w15:docId w15:val="{A80800C2-59CD-7B4A-88D8-9E6341F81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2D35"/>
    <w:rPr>
      <w:sz w:val="16"/>
      <w:szCs w:val="16"/>
    </w:rPr>
  </w:style>
  <w:style w:type="paragraph" w:styleId="CommentText">
    <w:name w:val="annotation text"/>
    <w:basedOn w:val="Normal"/>
    <w:link w:val="CommentTextChar"/>
    <w:uiPriority w:val="99"/>
    <w:unhideWhenUsed/>
    <w:rsid w:val="00A42D35"/>
    <w:rPr>
      <w:sz w:val="20"/>
      <w:szCs w:val="20"/>
    </w:rPr>
  </w:style>
  <w:style w:type="character" w:customStyle="1" w:styleId="CommentTextChar">
    <w:name w:val="Comment Text Char"/>
    <w:basedOn w:val="DefaultParagraphFont"/>
    <w:link w:val="CommentText"/>
    <w:uiPriority w:val="99"/>
    <w:rsid w:val="00A42D35"/>
    <w:rPr>
      <w:sz w:val="20"/>
      <w:szCs w:val="20"/>
    </w:rPr>
  </w:style>
  <w:style w:type="paragraph" w:styleId="CommentSubject">
    <w:name w:val="annotation subject"/>
    <w:basedOn w:val="CommentText"/>
    <w:next w:val="CommentText"/>
    <w:link w:val="CommentSubjectChar"/>
    <w:uiPriority w:val="99"/>
    <w:semiHidden/>
    <w:unhideWhenUsed/>
    <w:rsid w:val="00A42D35"/>
    <w:rPr>
      <w:b/>
      <w:bCs/>
    </w:rPr>
  </w:style>
  <w:style w:type="character" w:customStyle="1" w:styleId="CommentSubjectChar">
    <w:name w:val="Comment Subject Char"/>
    <w:basedOn w:val="CommentTextChar"/>
    <w:link w:val="CommentSubject"/>
    <w:uiPriority w:val="99"/>
    <w:semiHidden/>
    <w:rsid w:val="00A42D35"/>
    <w:rPr>
      <w:b/>
      <w:bCs/>
      <w:sz w:val="20"/>
      <w:szCs w:val="20"/>
    </w:rPr>
  </w:style>
  <w:style w:type="character" w:styleId="Hyperlink">
    <w:name w:val="Hyperlink"/>
    <w:basedOn w:val="DefaultParagraphFont"/>
    <w:uiPriority w:val="99"/>
    <w:unhideWhenUsed/>
    <w:rsid w:val="00A42D35"/>
    <w:rPr>
      <w:color w:val="0563C1" w:themeColor="hyperlink"/>
      <w:u w:val="single"/>
    </w:rPr>
  </w:style>
  <w:style w:type="character" w:styleId="UnresolvedMention">
    <w:name w:val="Unresolved Mention"/>
    <w:basedOn w:val="DefaultParagraphFont"/>
    <w:uiPriority w:val="99"/>
    <w:semiHidden/>
    <w:unhideWhenUsed/>
    <w:rsid w:val="00A42D35"/>
    <w:rPr>
      <w:color w:val="605E5C"/>
      <w:shd w:val="clear" w:color="auto" w:fill="E1DFDD"/>
    </w:rPr>
  </w:style>
  <w:style w:type="character" w:customStyle="1" w:styleId="mark6kvu3f28v">
    <w:name w:val="mark6kvu3f28v"/>
    <w:basedOn w:val="DefaultParagraphFont"/>
    <w:rsid w:val="00F72CE4"/>
  </w:style>
  <w:style w:type="character" w:customStyle="1" w:styleId="markwpbo3k83e">
    <w:name w:val="markwpbo3k83e"/>
    <w:basedOn w:val="DefaultParagraphFont"/>
    <w:rsid w:val="00F72CE4"/>
  </w:style>
  <w:style w:type="paragraph" w:styleId="NormalWeb">
    <w:name w:val="Normal (Web)"/>
    <w:basedOn w:val="Normal"/>
    <w:uiPriority w:val="99"/>
    <w:semiHidden/>
    <w:unhideWhenUsed/>
    <w:rsid w:val="00377DF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77DF0"/>
    <w:rPr>
      <w:b/>
      <w:bCs/>
    </w:rPr>
  </w:style>
  <w:style w:type="character" w:styleId="Emphasis">
    <w:name w:val="Emphasis"/>
    <w:basedOn w:val="DefaultParagraphFont"/>
    <w:uiPriority w:val="20"/>
    <w:qFormat/>
    <w:rsid w:val="00377DF0"/>
    <w:rPr>
      <w:i/>
      <w:iCs/>
    </w:rPr>
  </w:style>
  <w:style w:type="paragraph" w:styleId="ListParagraph">
    <w:name w:val="List Paragraph"/>
    <w:basedOn w:val="Normal"/>
    <w:uiPriority w:val="34"/>
    <w:qFormat/>
    <w:rsid w:val="00C217E0"/>
    <w:pPr>
      <w:ind w:left="720"/>
      <w:contextualSpacing/>
    </w:pPr>
  </w:style>
  <w:style w:type="character" w:customStyle="1" w:styleId="markmu6duxj1r">
    <w:name w:val="markmu6duxj1r"/>
    <w:basedOn w:val="DefaultParagraphFont"/>
    <w:rsid w:val="001644A5"/>
  </w:style>
  <w:style w:type="character" w:customStyle="1" w:styleId="mark1hu9jpxrz">
    <w:name w:val="mark1hu9jpxrz"/>
    <w:basedOn w:val="DefaultParagraphFont"/>
    <w:rsid w:val="001644A5"/>
  </w:style>
  <w:style w:type="character" w:customStyle="1" w:styleId="markkuquahzlm">
    <w:name w:val="markkuquahzlm"/>
    <w:basedOn w:val="DefaultParagraphFont"/>
    <w:rsid w:val="001644A5"/>
  </w:style>
  <w:style w:type="character" w:styleId="FollowedHyperlink">
    <w:name w:val="FollowedHyperlink"/>
    <w:basedOn w:val="DefaultParagraphFont"/>
    <w:uiPriority w:val="99"/>
    <w:semiHidden/>
    <w:unhideWhenUsed/>
    <w:rsid w:val="00DC71C4"/>
    <w:rPr>
      <w:color w:val="954F72" w:themeColor="followedHyperlink"/>
      <w:u w:val="single"/>
    </w:rPr>
  </w:style>
  <w:style w:type="paragraph" w:styleId="Revision">
    <w:name w:val="Revision"/>
    <w:hidden/>
    <w:uiPriority w:val="99"/>
    <w:semiHidden/>
    <w:rsid w:val="00471449"/>
  </w:style>
  <w:style w:type="paragraph" w:styleId="BalloonText">
    <w:name w:val="Balloon Text"/>
    <w:basedOn w:val="Normal"/>
    <w:link w:val="BalloonTextChar"/>
    <w:uiPriority w:val="99"/>
    <w:semiHidden/>
    <w:unhideWhenUsed/>
    <w:rsid w:val="005C0C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C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5388">
      <w:bodyDiv w:val="1"/>
      <w:marLeft w:val="0"/>
      <w:marRight w:val="0"/>
      <w:marTop w:val="0"/>
      <w:marBottom w:val="0"/>
      <w:divBdr>
        <w:top w:val="none" w:sz="0" w:space="0" w:color="auto"/>
        <w:left w:val="none" w:sz="0" w:space="0" w:color="auto"/>
        <w:bottom w:val="none" w:sz="0" w:space="0" w:color="auto"/>
        <w:right w:val="none" w:sz="0" w:space="0" w:color="auto"/>
      </w:divBdr>
    </w:div>
    <w:div w:id="268437050">
      <w:bodyDiv w:val="1"/>
      <w:marLeft w:val="0"/>
      <w:marRight w:val="0"/>
      <w:marTop w:val="0"/>
      <w:marBottom w:val="0"/>
      <w:divBdr>
        <w:top w:val="none" w:sz="0" w:space="0" w:color="auto"/>
        <w:left w:val="none" w:sz="0" w:space="0" w:color="auto"/>
        <w:bottom w:val="none" w:sz="0" w:space="0" w:color="auto"/>
        <w:right w:val="none" w:sz="0" w:space="0" w:color="auto"/>
      </w:divBdr>
    </w:div>
    <w:div w:id="325670471">
      <w:bodyDiv w:val="1"/>
      <w:marLeft w:val="0"/>
      <w:marRight w:val="0"/>
      <w:marTop w:val="0"/>
      <w:marBottom w:val="0"/>
      <w:divBdr>
        <w:top w:val="none" w:sz="0" w:space="0" w:color="auto"/>
        <w:left w:val="none" w:sz="0" w:space="0" w:color="auto"/>
        <w:bottom w:val="none" w:sz="0" w:space="0" w:color="auto"/>
        <w:right w:val="none" w:sz="0" w:space="0" w:color="auto"/>
      </w:divBdr>
    </w:div>
    <w:div w:id="441539474">
      <w:bodyDiv w:val="1"/>
      <w:marLeft w:val="0"/>
      <w:marRight w:val="0"/>
      <w:marTop w:val="0"/>
      <w:marBottom w:val="0"/>
      <w:divBdr>
        <w:top w:val="none" w:sz="0" w:space="0" w:color="auto"/>
        <w:left w:val="none" w:sz="0" w:space="0" w:color="auto"/>
        <w:bottom w:val="none" w:sz="0" w:space="0" w:color="auto"/>
        <w:right w:val="none" w:sz="0" w:space="0" w:color="auto"/>
      </w:divBdr>
    </w:div>
    <w:div w:id="444932202">
      <w:bodyDiv w:val="1"/>
      <w:marLeft w:val="0"/>
      <w:marRight w:val="0"/>
      <w:marTop w:val="0"/>
      <w:marBottom w:val="0"/>
      <w:divBdr>
        <w:top w:val="none" w:sz="0" w:space="0" w:color="auto"/>
        <w:left w:val="none" w:sz="0" w:space="0" w:color="auto"/>
        <w:bottom w:val="none" w:sz="0" w:space="0" w:color="auto"/>
        <w:right w:val="none" w:sz="0" w:space="0" w:color="auto"/>
      </w:divBdr>
    </w:div>
    <w:div w:id="560143116">
      <w:bodyDiv w:val="1"/>
      <w:marLeft w:val="0"/>
      <w:marRight w:val="0"/>
      <w:marTop w:val="0"/>
      <w:marBottom w:val="0"/>
      <w:divBdr>
        <w:top w:val="none" w:sz="0" w:space="0" w:color="auto"/>
        <w:left w:val="none" w:sz="0" w:space="0" w:color="auto"/>
        <w:bottom w:val="none" w:sz="0" w:space="0" w:color="auto"/>
        <w:right w:val="none" w:sz="0" w:space="0" w:color="auto"/>
      </w:divBdr>
    </w:div>
    <w:div w:id="576550163">
      <w:bodyDiv w:val="1"/>
      <w:marLeft w:val="0"/>
      <w:marRight w:val="0"/>
      <w:marTop w:val="0"/>
      <w:marBottom w:val="0"/>
      <w:divBdr>
        <w:top w:val="none" w:sz="0" w:space="0" w:color="auto"/>
        <w:left w:val="none" w:sz="0" w:space="0" w:color="auto"/>
        <w:bottom w:val="none" w:sz="0" w:space="0" w:color="auto"/>
        <w:right w:val="none" w:sz="0" w:space="0" w:color="auto"/>
      </w:divBdr>
    </w:div>
    <w:div w:id="585655445">
      <w:bodyDiv w:val="1"/>
      <w:marLeft w:val="0"/>
      <w:marRight w:val="0"/>
      <w:marTop w:val="0"/>
      <w:marBottom w:val="0"/>
      <w:divBdr>
        <w:top w:val="none" w:sz="0" w:space="0" w:color="auto"/>
        <w:left w:val="none" w:sz="0" w:space="0" w:color="auto"/>
        <w:bottom w:val="none" w:sz="0" w:space="0" w:color="auto"/>
        <w:right w:val="none" w:sz="0" w:space="0" w:color="auto"/>
      </w:divBdr>
    </w:div>
    <w:div w:id="640043188">
      <w:bodyDiv w:val="1"/>
      <w:marLeft w:val="0"/>
      <w:marRight w:val="0"/>
      <w:marTop w:val="0"/>
      <w:marBottom w:val="0"/>
      <w:divBdr>
        <w:top w:val="none" w:sz="0" w:space="0" w:color="auto"/>
        <w:left w:val="none" w:sz="0" w:space="0" w:color="auto"/>
        <w:bottom w:val="none" w:sz="0" w:space="0" w:color="auto"/>
        <w:right w:val="none" w:sz="0" w:space="0" w:color="auto"/>
      </w:divBdr>
    </w:div>
    <w:div w:id="704719611">
      <w:bodyDiv w:val="1"/>
      <w:marLeft w:val="0"/>
      <w:marRight w:val="0"/>
      <w:marTop w:val="0"/>
      <w:marBottom w:val="0"/>
      <w:divBdr>
        <w:top w:val="none" w:sz="0" w:space="0" w:color="auto"/>
        <w:left w:val="none" w:sz="0" w:space="0" w:color="auto"/>
        <w:bottom w:val="none" w:sz="0" w:space="0" w:color="auto"/>
        <w:right w:val="none" w:sz="0" w:space="0" w:color="auto"/>
      </w:divBdr>
    </w:div>
    <w:div w:id="749084737">
      <w:bodyDiv w:val="1"/>
      <w:marLeft w:val="0"/>
      <w:marRight w:val="0"/>
      <w:marTop w:val="0"/>
      <w:marBottom w:val="0"/>
      <w:divBdr>
        <w:top w:val="none" w:sz="0" w:space="0" w:color="auto"/>
        <w:left w:val="none" w:sz="0" w:space="0" w:color="auto"/>
        <w:bottom w:val="none" w:sz="0" w:space="0" w:color="auto"/>
        <w:right w:val="none" w:sz="0" w:space="0" w:color="auto"/>
      </w:divBdr>
    </w:div>
    <w:div w:id="752556987">
      <w:bodyDiv w:val="1"/>
      <w:marLeft w:val="0"/>
      <w:marRight w:val="0"/>
      <w:marTop w:val="0"/>
      <w:marBottom w:val="0"/>
      <w:divBdr>
        <w:top w:val="none" w:sz="0" w:space="0" w:color="auto"/>
        <w:left w:val="none" w:sz="0" w:space="0" w:color="auto"/>
        <w:bottom w:val="none" w:sz="0" w:space="0" w:color="auto"/>
        <w:right w:val="none" w:sz="0" w:space="0" w:color="auto"/>
      </w:divBdr>
    </w:div>
    <w:div w:id="766576702">
      <w:bodyDiv w:val="1"/>
      <w:marLeft w:val="0"/>
      <w:marRight w:val="0"/>
      <w:marTop w:val="0"/>
      <w:marBottom w:val="0"/>
      <w:divBdr>
        <w:top w:val="none" w:sz="0" w:space="0" w:color="auto"/>
        <w:left w:val="none" w:sz="0" w:space="0" w:color="auto"/>
        <w:bottom w:val="none" w:sz="0" w:space="0" w:color="auto"/>
        <w:right w:val="none" w:sz="0" w:space="0" w:color="auto"/>
      </w:divBdr>
    </w:div>
    <w:div w:id="843666246">
      <w:bodyDiv w:val="1"/>
      <w:marLeft w:val="0"/>
      <w:marRight w:val="0"/>
      <w:marTop w:val="0"/>
      <w:marBottom w:val="0"/>
      <w:divBdr>
        <w:top w:val="none" w:sz="0" w:space="0" w:color="auto"/>
        <w:left w:val="none" w:sz="0" w:space="0" w:color="auto"/>
        <w:bottom w:val="none" w:sz="0" w:space="0" w:color="auto"/>
        <w:right w:val="none" w:sz="0" w:space="0" w:color="auto"/>
      </w:divBdr>
    </w:div>
    <w:div w:id="1029336933">
      <w:bodyDiv w:val="1"/>
      <w:marLeft w:val="0"/>
      <w:marRight w:val="0"/>
      <w:marTop w:val="0"/>
      <w:marBottom w:val="0"/>
      <w:divBdr>
        <w:top w:val="none" w:sz="0" w:space="0" w:color="auto"/>
        <w:left w:val="none" w:sz="0" w:space="0" w:color="auto"/>
        <w:bottom w:val="none" w:sz="0" w:space="0" w:color="auto"/>
        <w:right w:val="none" w:sz="0" w:space="0" w:color="auto"/>
      </w:divBdr>
      <w:divsChild>
        <w:div w:id="1782531488">
          <w:marLeft w:val="0"/>
          <w:marRight w:val="0"/>
          <w:marTop w:val="0"/>
          <w:marBottom w:val="0"/>
          <w:divBdr>
            <w:top w:val="none" w:sz="0" w:space="0" w:color="auto"/>
            <w:left w:val="none" w:sz="0" w:space="0" w:color="auto"/>
            <w:bottom w:val="none" w:sz="0" w:space="0" w:color="auto"/>
            <w:right w:val="none" w:sz="0" w:space="0" w:color="auto"/>
          </w:divBdr>
          <w:divsChild>
            <w:div w:id="426970042">
              <w:marLeft w:val="0"/>
              <w:marRight w:val="0"/>
              <w:marTop w:val="0"/>
              <w:marBottom w:val="0"/>
              <w:divBdr>
                <w:top w:val="none" w:sz="0" w:space="0" w:color="auto"/>
                <w:left w:val="none" w:sz="0" w:space="0" w:color="auto"/>
                <w:bottom w:val="none" w:sz="0" w:space="0" w:color="auto"/>
                <w:right w:val="none" w:sz="0" w:space="0" w:color="auto"/>
              </w:divBdr>
            </w:div>
          </w:divsChild>
        </w:div>
        <w:div w:id="1432041654">
          <w:marLeft w:val="0"/>
          <w:marRight w:val="0"/>
          <w:marTop w:val="0"/>
          <w:marBottom w:val="0"/>
          <w:divBdr>
            <w:top w:val="none" w:sz="0" w:space="0" w:color="auto"/>
            <w:left w:val="none" w:sz="0" w:space="0" w:color="auto"/>
            <w:bottom w:val="none" w:sz="0" w:space="0" w:color="auto"/>
            <w:right w:val="none" w:sz="0" w:space="0" w:color="auto"/>
          </w:divBdr>
          <w:divsChild>
            <w:div w:id="88178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103784">
      <w:bodyDiv w:val="1"/>
      <w:marLeft w:val="0"/>
      <w:marRight w:val="0"/>
      <w:marTop w:val="0"/>
      <w:marBottom w:val="0"/>
      <w:divBdr>
        <w:top w:val="none" w:sz="0" w:space="0" w:color="auto"/>
        <w:left w:val="none" w:sz="0" w:space="0" w:color="auto"/>
        <w:bottom w:val="none" w:sz="0" w:space="0" w:color="auto"/>
        <w:right w:val="none" w:sz="0" w:space="0" w:color="auto"/>
      </w:divBdr>
    </w:div>
    <w:div w:id="1369258777">
      <w:bodyDiv w:val="1"/>
      <w:marLeft w:val="0"/>
      <w:marRight w:val="0"/>
      <w:marTop w:val="0"/>
      <w:marBottom w:val="0"/>
      <w:divBdr>
        <w:top w:val="none" w:sz="0" w:space="0" w:color="auto"/>
        <w:left w:val="none" w:sz="0" w:space="0" w:color="auto"/>
        <w:bottom w:val="none" w:sz="0" w:space="0" w:color="auto"/>
        <w:right w:val="none" w:sz="0" w:space="0" w:color="auto"/>
      </w:divBdr>
    </w:div>
    <w:div w:id="1386249315">
      <w:bodyDiv w:val="1"/>
      <w:marLeft w:val="0"/>
      <w:marRight w:val="0"/>
      <w:marTop w:val="0"/>
      <w:marBottom w:val="0"/>
      <w:divBdr>
        <w:top w:val="none" w:sz="0" w:space="0" w:color="auto"/>
        <w:left w:val="none" w:sz="0" w:space="0" w:color="auto"/>
        <w:bottom w:val="none" w:sz="0" w:space="0" w:color="auto"/>
        <w:right w:val="none" w:sz="0" w:space="0" w:color="auto"/>
      </w:divBdr>
    </w:div>
    <w:div w:id="1452357458">
      <w:bodyDiv w:val="1"/>
      <w:marLeft w:val="0"/>
      <w:marRight w:val="0"/>
      <w:marTop w:val="0"/>
      <w:marBottom w:val="0"/>
      <w:divBdr>
        <w:top w:val="none" w:sz="0" w:space="0" w:color="auto"/>
        <w:left w:val="none" w:sz="0" w:space="0" w:color="auto"/>
        <w:bottom w:val="none" w:sz="0" w:space="0" w:color="auto"/>
        <w:right w:val="none" w:sz="0" w:space="0" w:color="auto"/>
      </w:divBdr>
      <w:divsChild>
        <w:div w:id="706179509">
          <w:marLeft w:val="0"/>
          <w:marRight w:val="0"/>
          <w:marTop w:val="0"/>
          <w:marBottom w:val="300"/>
          <w:divBdr>
            <w:top w:val="single" w:sz="6" w:space="15" w:color="DFDFDF"/>
            <w:left w:val="single" w:sz="6" w:space="23" w:color="DFDFDF"/>
            <w:bottom w:val="single" w:sz="6" w:space="15" w:color="DFDFDF"/>
            <w:right w:val="single" w:sz="6" w:space="23" w:color="DFDFDF"/>
          </w:divBdr>
        </w:div>
        <w:div w:id="208226174">
          <w:marLeft w:val="0"/>
          <w:marRight w:val="0"/>
          <w:marTop w:val="450"/>
          <w:marBottom w:val="450"/>
          <w:divBdr>
            <w:top w:val="none" w:sz="0" w:space="0" w:color="auto"/>
            <w:left w:val="none" w:sz="0" w:space="0" w:color="auto"/>
            <w:bottom w:val="none" w:sz="0" w:space="0" w:color="auto"/>
            <w:right w:val="none" w:sz="0" w:space="0" w:color="auto"/>
          </w:divBdr>
          <w:divsChild>
            <w:div w:id="1158495330">
              <w:marLeft w:val="300"/>
              <w:marRight w:val="300"/>
              <w:marTop w:val="150"/>
              <w:marBottom w:val="150"/>
              <w:divBdr>
                <w:top w:val="none" w:sz="0" w:space="0" w:color="auto"/>
                <w:left w:val="none" w:sz="0" w:space="0" w:color="auto"/>
                <w:bottom w:val="none" w:sz="0" w:space="0" w:color="auto"/>
                <w:right w:val="none" w:sz="0" w:space="0" w:color="auto"/>
              </w:divBdr>
            </w:div>
          </w:divsChild>
        </w:div>
      </w:divsChild>
    </w:div>
    <w:div w:id="1453088331">
      <w:bodyDiv w:val="1"/>
      <w:marLeft w:val="0"/>
      <w:marRight w:val="0"/>
      <w:marTop w:val="0"/>
      <w:marBottom w:val="0"/>
      <w:divBdr>
        <w:top w:val="none" w:sz="0" w:space="0" w:color="auto"/>
        <w:left w:val="none" w:sz="0" w:space="0" w:color="auto"/>
        <w:bottom w:val="none" w:sz="0" w:space="0" w:color="auto"/>
        <w:right w:val="none" w:sz="0" w:space="0" w:color="auto"/>
      </w:divBdr>
    </w:div>
    <w:div w:id="1496922196">
      <w:bodyDiv w:val="1"/>
      <w:marLeft w:val="0"/>
      <w:marRight w:val="0"/>
      <w:marTop w:val="0"/>
      <w:marBottom w:val="0"/>
      <w:divBdr>
        <w:top w:val="none" w:sz="0" w:space="0" w:color="auto"/>
        <w:left w:val="none" w:sz="0" w:space="0" w:color="auto"/>
        <w:bottom w:val="none" w:sz="0" w:space="0" w:color="auto"/>
        <w:right w:val="none" w:sz="0" w:space="0" w:color="auto"/>
      </w:divBdr>
    </w:div>
    <w:div w:id="1694334056">
      <w:bodyDiv w:val="1"/>
      <w:marLeft w:val="0"/>
      <w:marRight w:val="0"/>
      <w:marTop w:val="0"/>
      <w:marBottom w:val="0"/>
      <w:divBdr>
        <w:top w:val="none" w:sz="0" w:space="0" w:color="auto"/>
        <w:left w:val="none" w:sz="0" w:space="0" w:color="auto"/>
        <w:bottom w:val="none" w:sz="0" w:space="0" w:color="auto"/>
        <w:right w:val="none" w:sz="0" w:space="0" w:color="auto"/>
      </w:divBdr>
    </w:div>
    <w:div w:id="1789619068">
      <w:bodyDiv w:val="1"/>
      <w:marLeft w:val="0"/>
      <w:marRight w:val="0"/>
      <w:marTop w:val="0"/>
      <w:marBottom w:val="0"/>
      <w:divBdr>
        <w:top w:val="none" w:sz="0" w:space="0" w:color="auto"/>
        <w:left w:val="none" w:sz="0" w:space="0" w:color="auto"/>
        <w:bottom w:val="none" w:sz="0" w:space="0" w:color="auto"/>
        <w:right w:val="none" w:sz="0" w:space="0" w:color="auto"/>
      </w:divBdr>
    </w:div>
    <w:div w:id="1840273378">
      <w:bodyDiv w:val="1"/>
      <w:marLeft w:val="0"/>
      <w:marRight w:val="0"/>
      <w:marTop w:val="0"/>
      <w:marBottom w:val="0"/>
      <w:divBdr>
        <w:top w:val="none" w:sz="0" w:space="0" w:color="auto"/>
        <w:left w:val="none" w:sz="0" w:space="0" w:color="auto"/>
        <w:bottom w:val="none" w:sz="0" w:space="0" w:color="auto"/>
        <w:right w:val="none" w:sz="0" w:space="0" w:color="auto"/>
      </w:divBdr>
    </w:div>
    <w:div w:id="1997688306">
      <w:bodyDiv w:val="1"/>
      <w:marLeft w:val="0"/>
      <w:marRight w:val="0"/>
      <w:marTop w:val="0"/>
      <w:marBottom w:val="0"/>
      <w:divBdr>
        <w:top w:val="none" w:sz="0" w:space="0" w:color="auto"/>
        <w:left w:val="none" w:sz="0" w:space="0" w:color="auto"/>
        <w:bottom w:val="none" w:sz="0" w:space="0" w:color="auto"/>
        <w:right w:val="none" w:sz="0" w:space="0" w:color="auto"/>
      </w:divBdr>
    </w:div>
    <w:div w:id="2080207532">
      <w:bodyDiv w:val="1"/>
      <w:marLeft w:val="0"/>
      <w:marRight w:val="0"/>
      <w:marTop w:val="0"/>
      <w:marBottom w:val="0"/>
      <w:divBdr>
        <w:top w:val="none" w:sz="0" w:space="0" w:color="auto"/>
        <w:left w:val="none" w:sz="0" w:space="0" w:color="auto"/>
        <w:bottom w:val="none" w:sz="0" w:space="0" w:color="auto"/>
        <w:right w:val="none" w:sz="0" w:space="0" w:color="auto"/>
      </w:divBdr>
    </w:div>
    <w:div w:id="2109546276">
      <w:bodyDiv w:val="1"/>
      <w:marLeft w:val="0"/>
      <w:marRight w:val="0"/>
      <w:marTop w:val="0"/>
      <w:marBottom w:val="0"/>
      <w:divBdr>
        <w:top w:val="none" w:sz="0" w:space="0" w:color="auto"/>
        <w:left w:val="none" w:sz="0" w:space="0" w:color="auto"/>
        <w:bottom w:val="none" w:sz="0" w:space="0" w:color="auto"/>
        <w:right w:val="none" w:sz="0" w:space="0" w:color="auto"/>
      </w:divBdr>
    </w:div>
    <w:div w:id="211420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hyperlink" Target="https://www.yahoo.com/now/3-best-performing-ipos-2021-130301088.html" TargetMode="External"/><Relationship Id="rId21" Type="http://schemas.openxmlformats.org/officeDocument/2006/relationships/image" Target="media/image6.png"/><Relationship Id="rId42" Type="http://schemas.openxmlformats.org/officeDocument/2006/relationships/hyperlink" Target="https://www.rolls-royce.com/media/press-releases/2021/22-12-2021-rr-invests-in-methanol-technology-for-climate-friendly-shipping.aspx" TargetMode="External"/><Relationship Id="rId47" Type="http://schemas.openxmlformats.org/officeDocument/2006/relationships/hyperlink" Target="https://www.sciencefocus.com/news/rolls-royce-claims-its-all-electric-plane-is-the-fastest-ever-made/" TargetMode="External"/><Relationship Id="rId63" Type="http://schemas.openxmlformats.org/officeDocument/2006/relationships/hyperlink" Target="https://www.aerosociety.com/news/aftermarket-revolution/" TargetMode="External"/><Relationship Id="rId68" Type="http://schemas.openxmlformats.org/officeDocument/2006/relationships/hyperlink" Target="https://www.bbc.com/news/business-59212983" TargetMode="External"/><Relationship Id="rId84" Type="http://schemas.openxmlformats.org/officeDocument/2006/relationships/hyperlink" Target="https://www.kvoa.com/news/ford-beats-out-tesla-as-top-car-stock-of-2021/article_983e00a4-6e0f-11ec-945e-3fa127f55162.html" TargetMode="External"/><Relationship Id="rId89" Type="http://schemas.openxmlformats.org/officeDocument/2006/relationships/hyperlink" Target="mailto:oclegal@14west.us" TargetMode="External"/><Relationship Id="rId112" Type="http://schemas.openxmlformats.org/officeDocument/2006/relationships/image" Target="cid:image005.jpg@01D8182C.EB582640" TargetMode="External"/><Relationship Id="rId16" Type="http://schemas.openxmlformats.org/officeDocument/2006/relationships/image" Target="media/image3.png"/><Relationship Id="rId107" Type="http://schemas.openxmlformats.org/officeDocument/2006/relationships/image" Target="media/image32.jpeg"/><Relationship Id="rId11" Type="http://schemas.openxmlformats.org/officeDocument/2006/relationships/hyperlink" Target="https://ycharts.com/companies/TSLA/pe_ratio" TargetMode="External"/><Relationship Id="rId24" Type="http://schemas.openxmlformats.org/officeDocument/2006/relationships/hyperlink" Target="https://14westit-my.sharepoint.com/:x:/g/personal/cawilson_14west_us/EYCLRb0oUrlHn7ToaJoiEb4BPwhL5ZljnHUkY8DviDwVtg?e=8q9zAe" TargetMode="External"/><Relationship Id="rId32" Type="http://schemas.openxmlformats.org/officeDocument/2006/relationships/image" Target="media/image12.png"/><Relationship Id="rId37" Type="http://schemas.openxmlformats.org/officeDocument/2006/relationships/image" Target="media/image14.png"/><Relationship Id="rId40" Type="http://schemas.openxmlformats.org/officeDocument/2006/relationships/hyperlink" Target="https://www.airforcemag.com/rolls-royce-wins-b-52-re-engining-program-worth-2-6-billion/" TargetMode="External"/><Relationship Id="rId45" Type="http://schemas.openxmlformats.org/officeDocument/2006/relationships/hyperlink" Target="https://www.rolls-royce.com/media/press-releases/2021/02-12-2021-rr-to-supply-eight-mtu-engines-for-new-svitzer-tugs-in-brazil.aspx" TargetMode="External"/><Relationship Id="rId53" Type="http://schemas.openxmlformats.org/officeDocument/2006/relationships/hyperlink" Target="https://www.rolls-royce.com/products-and-services/civil-aerospace.aspx" TargetMode="External"/><Relationship Id="rId58" Type="http://schemas.openxmlformats.org/officeDocument/2006/relationships/hyperlink" Target="https://www.rolls-royce.com/media/press-releases/2021/05-10-2021-business-aviation-rolls-royce-pearl-700-to-power-new-gulfstream-g800.aspx" TargetMode="External"/><Relationship Id="rId66" Type="http://schemas.openxmlformats.org/officeDocument/2006/relationships/hyperlink" Target="https://futurism.com/the-byte/elon-musk-supersonic-electric-jet" TargetMode="External"/><Relationship Id="rId74" Type="http://schemas.openxmlformats.org/officeDocument/2006/relationships/hyperlink" Target="https://www.macrotrends.net/stocks/charts/WW/ww/net-income" TargetMode="External"/><Relationship Id="rId79" Type="http://schemas.openxmlformats.org/officeDocument/2006/relationships/image" Target="media/image20.tiff"/><Relationship Id="rId87" Type="http://schemas.openxmlformats.org/officeDocument/2006/relationships/hyperlink" Target="mailto:kbobbin@14west.us" TargetMode="External"/><Relationship Id="rId102" Type="http://schemas.openxmlformats.org/officeDocument/2006/relationships/hyperlink" Target="https://monumenttradersalliance.com/war-room/?user=13885" TargetMode="External"/><Relationship Id="rId110" Type="http://schemas.openxmlformats.org/officeDocument/2006/relationships/image" Target="cid:image004.jpg@01D8182C.EB582640" TargetMode="External"/><Relationship Id="rId115" Type="http://schemas.openxmlformats.org/officeDocument/2006/relationships/image" Target="cid:image006.jpg@01D8182C.EB582640" TargetMode="External"/><Relationship Id="rId5" Type="http://schemas.openxmlformats.org/officeDocument/2006/relationships/hyperlink" Target="https://www.barrons.com/articles/stocks-are-literally-more-expensive-than-ever-51628608134" TargetMode="External"/><Relationship Id="rId61" Type="http://schemas.openxmlformats.org/officeDocument/2006/relationships/hyperlink" Target="https://customers.microsoft.com/fr-fr/story/rollsroycestory" TargetMode="External"/><Relationship Id="rId82" Type="http://schemas.openxmlformats.org/officeDocument/2006/relationships/image" Target="media/image24.png"/><Relationship Id="rId90" Type="http://schemas.openxmlformats.org/officeDocument/2006/relationships/image" Target="media/image27.png"/><Relationship Id="rId95" Type="http://schemas.openxmlformats.org/officeDocument/2006/relationships/hyperlink" Target="https://www.macrotrends.net/stocks/charts/NFLX/netflix/revenue" TargetMode="External"/><Relationship Id="rId19" Type="http://schemas.openxmlformats.org/officeDocument/2006/relationships/hyperlink" Target="https://www.fool.co.uk/2021/11/18/is-rolls-royces-share-price-too-cheap-to-miss/" TargetMode="External"/><Relationship Id="rId14" Type="http://schemas.openxmlformats.org/officeDocument/2006/relationships/image" Target="media/image2.png"/><Relationship Id="rId22" Type="http://schemas.openxmlformats.org/officeDocument/2006/relationships/hyperlink" Target="https://monumenttradersalliance.com/meet-the-experts/"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s://www.macrotrends.net/stocks/charts/NTDOY/nintendo/net-income" TargetMode="External"/><Relationship Id="rId43" Type="http://schemas.openxmlformats.org/officeDocument/2006/relationships/hyperlink" Target="https://www.rolls-royce.com/media/press-releases/2020/15-09-2020-rr-mtu-series-2000-yacht-engine-with-more-than-2000-mhp.aspx" TargetMode="External"/><Relationship Id="rId48" Type="http://schemas.openxmlformats.org/officeDocument/2006/relationships/hyperlink" Target="https://www.rolls-royce.com/products-and-services/electrical/propulsion/air-taxis.aspx" TargetMode="External"/><Relationship Id="rId56" Type="http://schemas.openxmlformats.org/officeDocument/2006/relationships/hyperlink" Target="https://www.rolls-royce.com/media/press-releases/2021/10-09-2021-poweroftrent-airlink-confirms-selection-of-rolls-royce-totalcare-for-engine-servicing.aspx" TargetMode="External"/><Relationship Id="rId64" Type="http://schemas.openxmlformats.org/officeDocument/2006/relationships/image" Target="media/image15.png"/><Relationship Id="rId69" Type="http://schemas.openxmlformats.org/officeDocument/2006/relationships/hyperlink" Target="https://www.wsj.com/articles/if-you-want-clean-power-go-fission-nuclear-radiation-energy-turbines-emissions-deaths-green-climate-change-11643236061" TargetMode="External"/><Relationship Id="rId77" Type="http://schemas.openxmlformats.org/officeDocument/2006/relationships/image" Target="media/image18.png"/><Relationship Id="rId100" Type="http://schemas.openxmlformats.org/officeDocument/2006/relationships/image" Target="media/image30.jpeg"/><Relationship Id="rId105" Type="http://schemas.openxmlformats.org/officeDocument/2006/relationships/hyperlink" Target="https://monumenttradersalliance.com/war-room/?user=15839" TargetMode="External"/><Relationship Id="rId113" Type="http://schemas.openxmlformats.org/officeDocument/2006/relationships/image" Target="media/image35.png"/><Relationship Id="rId8" Type="http://schemas.openxmlformats.org/officeDocument/2006/relationships/hyperlink" Target="https://www.barrons.com/articles/stocks-are-literally-more-expensive-than-ever-51628608134" TargetMode="External"/><Relationship Id="rId51" Type="http://schemas.openxmlformats.org/officeDocument/2006/relationships/hyperlink" Target="https://www.rolls-royce.com/media/press-releases/2021/27-05-2021-intelligentengine-rr-officially-opens-worlds-largest-and-smartest-indoor-aerospace.aspx" TargetMode="External"/><Relationship Id="rId72" Type="http://schemas.openxmlformats.org/officeDocument/2006/relationships/hyperlink" Target="https://www.cnbc.com/2021/10/08/elon-musks-spacex-valuation-100-billion.html" TargetMode="External"/><Relationship Id="rId80" Type="http://schemas.openxmlformats.org/officeDocument/2006/relationships/image" Target="media/image21.png"/><Relationship Id="rId85" Type="http://schemas.openxmlformats.org/officeDocument/2006/relationships/image" Target="media/image26.png"/><Relationship Id="rId93" Type="http://schemas.openxmlformats.org/officeDocument/2006/relationships/hyperlink" Target="https://www.macrotrends.net/stocks/charts/NFLX/netflix/revenue" TargetMode="External"/><Relationship Id="rId98" Type="http://schemas.openxmlformats.org/officeDocument/2006/relationships/hyperlink" Target="https://monumenttradersalliance.com/war-room/?user=13178" TargetMode="External"/><Relationship Id="rId3" Type="http://schemas.openxmlformats.org/officeDocument/2006/relationships/hyperlink" Target="https://finance.yahoo.com/quote/RYCEY/history?p=RYCEY" TargetMode="External"/><Relationship Id="rId12" Type="http://schemas.openxmlformats.org/officeDocument/2006/relationships/hyperlink" Target="https://money.cnn.com/magazines/fortune/most-admired/2014/snapshots/6772.html" TargetMode="External"/><Relationship Id="rId17" Type="http://schemas.openxmlformats.org/officeDocument/2006/relationships/image" Target="media/image4.png"/><Relationship Id="rId25" Type="http://schemas.openxmlformats.org/officeDocument/2006/relationships/hyperlink" Target="https://14westit-my.sharepoint.com/:w:/g/personal/cawilson_14west_us/EeZPW6sfyQZLlZaJ2TzJNMsB5T4ApTmhTyt8TJeAr5Yotw?e=tL7gxM" TargetMode="External"/><Relationship Id="rId33" Type="http://schemas.openxmlformats.org/officeDocument/2006/relationships/hyperlink" Target="https://seekingalpha.com/symbol/JUHL" TargetMode="External"/><Relationship Id="rId38" Type="http://schemas.openxmlformats.org/officeDocument/2006/relationships/hyperlink" Target="https://www.rolls-royce.com/innovation/small-modular-reactors.aspx" TargetMode="External"/><Relationship Id="rId46" Type="http://schemas.openxmlformats.org/officeDocument/2006/relationships/hyperlink" Target="https://www.rolls-royce.com/media/press-releases/2021/15-09-2021-rr-all-electric-spirit-of-innovation-takes-to-the-skies-for-the-first-time.aspx" TargetMode="External"/><Relationship Id="rId59" Type="http://schemas.openxmlformats.org/officeDocument/2006/relationships/hyperlink" Target="https://www.rolls-royce.com/media/press-releases/2021/11-10-2021-business-aviation-rr-pearl-700-engine-flies-to-new-heights.aspx" TargetMode="External"/><Relationship Id="rId67" Type="http://schemas.openxmlformats.org/officeDocument/2006/relationships/hyperlink" Target="https://www.altenergymag.com/article/2020/03/what-is-the-safest-energy-for-the-future/32904" TargetMode="External"/><Relationship Id="rId103" Type="http://schemas.openxmlformats.org/officeDocument/2006/relationships/image" Target="media/image31.jpeg"/><Relationship Id="rId108" Type="http://schemas.openxmlformats.org/officeDocument/2006/relationships/image" Target="cid:image006.jpg@01D81854.DE7552E0" TargetMode="External"/><Relationship Id="rId116" Type="http://schemas.openxmlformats.org/officeDocument/2006/relationships/hyperlink" Target="https://time.com/6130396/biggest-ipos-2021-rivian-volvo/" TargetMode="External"/><Relationship Id="rId20" Type="http://schemas.openxmlformats.org/officeDocument/2006/relationships/hyperlink" Target="https://www.rolls-royce.com/~/media/Files/R/Rolls-Royce/documents/annual-report/2020/ar2020-strategic-report.pdf" TargetMode="External"/><Relationship Id="rId41" Type="http://schemas.openxmlformats.org/officeDocument/2006/relationships/hyperlink" Target="https://www.rolls-royce.com/media/our-stories/discover/2018/small-scale-grids.aspx" TargetMode="External"/><Relationship Id="rId54" Type="http://schemas.openxmlformats.org/officeDocument/2006/relationships/hyperlink" Target="https://www.rolls-royce.com/media/press-releases/2021/15-12-2021-poweroftrent-singapore-airlines-signs-loi-for-seven-airbus-a350f-freighters-powered.aspx" TargetMode="External"/><Relationship Id="rId62" Type="http://schemas.openxmlformats.org/officeDocument/2006/relationships/hyperlink" Target="https://www.rolls-royce.com/media/our-stories/discover/2017/totalcare.aspx" TargetMode="External"/><Relationship Id="rId70" Type="http://schemas.openxmlformats.org/officeDocument/2006/relationships/hyperlink" Target="https://fortune.com/2021/12/04/rolls-royce-electric-flight-speed-record-spirit-of-innovation-air-taxi-business/" TargetMode="External"/><Relationship Id="rId75" Type="http://schemas.openxmlformats.org/officeDocument/2006/relationships/hyperlink" Target="https://ir.avisbudgetgroup.com/news-releases/news-release-details/avis-budget-group-removes-more-25-billion-costs-setting-stage" TargetMode="External"/><Relationship Id="rId83" Type="http://schemas.openxmlformats.org/officeDocument/2006/relationships/image" Target="media/image25.png"/><Relationship Id="rId88" Type="http://schemas.openxmlformats.org/officeDocument/2006/relationships/hyperlink" Target="mailto:rfitzwater@MonumentTradersAlliance.com" TargetMode="External"/><Relationship Id="rId91" Type="http://schemas.openxmlformats.org/officeDocument/2006/relationships/hyperlink" Target="https://cleanenergynews.ihsmarkit.com/research-analysis/ihs-markit-forecasts-global-ev-sales-to-rise-by-70-percent.html" TargetMode="External"/><Relationship Id="rId96" Type="http://schemas.openxmlformats.org/officeDocument/2006/relationships/image" Target="media/image28.png"/><Relationship Id="rId111" Type="http://schemas.openxmlformats.org/officeDocument/2006/relationships/image" Target="media/image34.jpeg"/><Relationship Id="rId1" Type="http://schemas.openxmlformats.org/officeDocument/2006/relationships/hyperlink" Target="https://www.rolls-royce.com/investors/financial-calendar.aspx" TargetMode="External"/><Relationship Id="rId6" Type="http://schemas.openxmlformats.org/officeDocument/2006/relationships/hyperlink" Target="https://www.fool.com/investing/2020/08/26/3-signs-that-the-stock-market-may-be-too-expensive/" TargetMode="External"/><Relationship Id="rId15" Type="http://schemas.openxmlformats.org/officeDocument/2006/relationships/hyperlink" Target="https://www.macrotrends.net/stocks/charts/RYCEY/rolls-royce-holdings/net-worth" TargetMode="External"/><Relationship Id="rId23" Type="http://schemas.openxmlformats.org/officeDocument/2006/relationships/hyperlink" Target="https://14westit-my.sharepoint.com/:x:/g/personal/cawilson_14west_us/EYCLRb0oUrlHn7ToaJoiEb4BPwhL5ZljnHUkY8DviDwVtg?e=8q9zAe" TargetMode="External"/><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hyperlink" Target="https://www.rolls-royce.com/products-and-services/r2datalabs.aspx" TargetMode="External"/><Relationship Id="rId57" Type="http://schemas.openxmlformats.org/officeDocument/2006/relationships/hyperlink" Target="https://www.rolls-royce.com/media/press-releases/2019/05-08-2019-rr-continues-to-support-ej200-engine-for-rafs-typhoon-fleet.aspx" TargetMode="External"/><Relationship Id="rId106" Type="http://schemas.openxmlformats.org/officeDocument/2006/relationships/hyperlink" Target="https://monumenttradersalliance.com/war-room/?active=search" TargetMode="External"/><Relationship Id="rId114" Type="http://schemas.openxmlformats.org/officeDocument/2006/relationships/image" Target="media/image36.jpeg"/><Relationship Id="rId10" Type="http://schemas.openxmlformats.org/officeDocument/2006/relationships/hyperlink" Target="https://ycharts.com/companies/SQ/pe_ratio" TargetMode="External"/><Relationship Id="rId31" Type="http://schemas.openxmlformats.org/officeDocument/2006/relationships/hyperlink" Target="https://finance.yahoo.com/quote/JUHLD/" TargetMode="External"/><Relationship Id="rId44" Type="http://schemas.openxmlformats.org/officeDocument/2006/relationships/hyperlink" Target="https://www.rolls-royce.com/products-and-services/electrical/propulsion/hybrid-rail.aspx" TargetMode="External"/><Relationship Id="rId52" Type="http://schemas.openxmlformats.org/officeDocument/2006/relationships/hyperlink" Target="https://www.rolls-royce.com/media/press-releases/2021/15-12-2021-poweroftrent-singapore-airlines-signs-loi-for-seven-airbus-a350f-freighters-powered.aspx" TargetMode="External"/><Relationship Id="rId60" Type="http://schemas.openxmlformats.org/officeDocument/2006/relationships/hyperlink" Target="https://www.rolls-royce.com/media/our-stories/discover/2017/totalcare.aspx" TargetMode="External"/><Relationship Id="rId65" Type="http://schemas.openxmlformats.org/officeDocument/2006/relationships/hyperlink" Target="https://www.rollsroycefirstnetwork.com/other-rr-engines" TargetMode="External"/><Relationship Id="rId73" Type="http://schemas.openxmlformats.org/officeDocument/2006/relationships/hyperlink" Target="https://craft.co/spacex/funding-rounds" TargetMode="External"/><Relationship Id="rId78" Type="http://schemas.openxmlformats.org/officeDocument/2006/relationships/hyperlink" Target="https://markets.businessinsider.com/news/stocks/mid-day-market-update-puxin-jumps-after-q2-results-applied-uv-shares-slide-1031070064" TargetMode="External"/><Relationship Id="rId81" Type="http://schemas.openxmlformats.org/officeDocument/2006/relationships/image" Target="media/image23.png"/><Relationship Id="rId86" Type="http://schemas.openxmlformats.org/officeDocument/2006/relationships/hyperlink" Target="mailto:srao@Oxfordclub.com" TargetMode="External"/><Relationship Id="rId94" Type="http://schemas.openxmlformats.org/officeDocument/2006/relationships/hyperlink" Target="https://ir.blinkcharging.com/news-events/press-releases/detail/2349/blink-charging-announces-third-quarter-2021-results" TargetMode="External"/><Relationship Id="rId99" Type="http://schemas.openxmlformats.org/officeDocument/2006/relationships/hyperlink" Target="https://monumenttradersalliance.com/war-room/?active=search" TargetMode="External"/><Relationship Id="rId101" Type="http://schemas.openxmlformats.org/officeDocument/2006/relationships/image" Target="cid:image004.jpg@01D81852.B157B610" TargetMode="External"/><Relationship Id="rId4" Type="http://schemas.openxmlformats.org/officeDocument/2006/relationships/hyperlink" Target="https://www.barrons.com/articles/s-p-500-expensive-valuation-average-stock-51627417874" TargetMode="External"/><Relationship Id="rId9" Type="http://schemas.openxmlformats.org/officeDocument/2006/relationships/hyperlink" Target="https://www.fool.com/investing/2020/08/26/3-signs-that-the-stock-market-may-be-too-expensive/" TargetMode="External"/><Relationship Id="rId13" Type="http://schemas.openxmlformats.org/officeDocument/2006/relationships/hyperlink" Target="https://www.rollsroycefirstnetwork.com/other-rr-engines" TargetMode="External"/><Relationship Id="rId18" Type="http://schemas.openxmlformats.org/officeDocument/2006/relationships/image" Target="media/image5.png"/><Relationship Id="rId39" Type="http://schemas.openxmlformats.org/officeDocument/2006/relationships/hyperlink" Target="https://www.fool.co.uk/2021/11/17/where-next-for-the-rolls-royce-share-price/" TargetMode="External"/><Relationship Id="rId109" Type="http://schemas.openxmlformats.org/officeDocument/2006/relationships/image" Target="media/image33.jpeg"/><Relationship Id="rId34" Type="http://schemas.openxmlformats.org/officeDocument/2006/relationships/hyperlink" Target="https://14westit-my.sharepoint.com/:x:/g/personal/cawilson_14west_us/EXw12nOEtQVEv6ct5wqoPYQB-NfYMowMCFkbFwNMefBrMw?e=dynS3f" TargetMode="External"/><Relationship Id="rId50" Type="http://schemas.openxmlformats.org/officeDocument/2006/relationships/hyperlink" Target="https://www.marketwatch.com/story/rolls-royce-hopes-5-6-billion-2020-loss-leaves-the-worst-behind-11615469246" TargetMode="External"/><Relationship Id="rId55" Type="http://schemas.openxmlformats.org/officeDocument/2006/relationships/hyperlink" Target="https://www.rolls-royce.com/media/press-releases/2021/02-12-2021-poweroftrent-rr-welcomes-italia-trasporto-aereos-selection-of-10-airbus-a330neo-aircraft.aspx" TargetMode="External"/><Relationship Id="rId76" Type="http://schemas.openxmlformats.org/officeDocument/2006/relationships/hyperlink" Target="https://www.macrotrends.net/stocks/charts/CAR/avis-budget/revenue" TargetMode="External"/><Relationship Id="rId97" Type="http://schemas.openxmlformats.org/officeDocument/2006/relationships/image" Target="media/image29.png"/><Relationship Id="rId104" Type="http://schemas.openxmlformats.org/officeDocument/2006/relationships/image" Target="cid:image005.jpg@01D81854.DE7552E0" TargetMode="External"/><Relationship Id="rId7" Type="http://schemas.openxmlformats.org/officeDocument/2006/relationships/hyperlink" Target="https://www.barrons.com/articles/s-p-500-expensive-valuation-average-stock-51627417874" TargetMode="External"/><Relationship Id="rId71" Type="http://schemas.openxmlformats.org/officeDocument/2006/relationships/hyperlink" Target="https://www.rolls-royce.com/products-and-services/electrical/propulsion/air-taxis.aspx" TargetMode="External"/><Relationship Id="rId92" Type="http://schemas.openxmlformats.org/officeDocument/2006/relationships/hyperlink" Target="https://ir.blinkcharging.com/news-events/press-releases/detail/2349/blink-charging-announces-third-quarter-2021-results" TargetMode="External"/><Relationship Id="rId2" Type="http://schemas.openxmlformats.org/officeDocument/2006/relationships/image" Target="media/image1.png"/><Relationship Id="rId29" Type="http://schemas.openxmlformats.org/officeDocument/2006/relationships/image" Target="media/image10.png"/></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6.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19.png"/><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omments" Target="comments.xml"/><Relationship Id="rId14"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hor0 xmlns="2251ad64-67db-4c38-9aa8-5eaa7f9c85b4">
      <UserInfo>
        <DisplayName/>
        <AccountId xsi:nil="true"/>
        <AccountType/>
      </UserInfo>
    </Author0>
    <Creator xmlns="2251ad64-67db-4c38-9aa8-5eaa7f9c85b4" xsi:nil="true"/>
    <lcf76f155ced4ddcb4097134ff3c332f xmlns="2251ad64-67db-4c38-9aa8-5eaa7f9c85b4">
      <Terms xmlns="http://schemas.microsoft.com/office/infopath/2007/PartnerControls"/>
    </lcf76f155ced4ddcb4097134ff3c332f>
    <TaxCatchAll xmlns="459bff93-d594-4266-b2e6-8f9552c763c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CB2616-CB39-45EC-B6E2-FEBF77E2BB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0C4972-8287-4EA3-9856-D68ABF1CAA62}">
  <ds:schemaRefs>
    <ds:schemaRef ds:uri="http://schemas.openxmlformats.org/officeDocument/2006/bibliography"/>
  </ds:schemaRefs>
</ds:datastoreItem>
</file>

<file path=customXml/itemProps3.xml><?xml version="1.0" encoding="utf-8"?>
<ds:datastoreItem xmlns:ds="http://schemas.openxmlformats.org/officeDocument/2006/customXml" ds:itemID="{438B1051-7FAD-42AF-B835-80765C58701E}">
  <ds:schemaRefs>
    <ds:schemaRef ds:uri="http://schemas.microsoft.com/sharepoint/v3/contenttype/forms"/>
  </ds:schemaRefs>
</ds:datastoreItem>
</file>

<file path=customXml/itemProps4.xml><?xml version="1.0" encoding="utf-8"?>
<ds:datastoreItem xmlns:ds="http://schemas.openxmlformats.org/officeDocument/2006/customXml" ds:itemID="{49BF3ECB-CCD7-4D9B-9ACC-8294F534D3C8}"/>
</file>

<file path=docProps/app.xml><?xml version="1.0" encoding="utf-8"?>
<Properties xmlns="http://schemas.openxmlformats.org/officeDocument/2006/extended-properties" xmlns:vt="http://schemas.openxmlformats.org/officeDocument/2006/docPropsVTypes">
  <Template>Normal</Template>
  <TotalTime>198</TotalTime>
  <Pages>36</Pages>
  <Words>8502</Words>
  <Characters>48462</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Skousen</dc:creator>
  <cp:keywords/>
  <dc:description/>
  <cp:lastModifiedBy>James Ogletree</cp:lastModifiedBy>
  <cp:revision>25</cp:revision>
  <dcterms:created xsi:type="dcterms:W3CDTF">2022-02-05T05:08:00Z</dcterms:created>
  <dcterms:modified xsi:type="dcterms:W3CDTF">2022-02-07T18:40:00Z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MediaServiceImageTags">
    <vt:lpwstr/>
  </property>
</Properties>
</file>