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commentsExtended.xml" ContentType="application/vnd.openxmlformats-officedocument.wordprocessingml.commentsExtended+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people.xml" ContentType="application/vnd.openxmlformats-officedocument.wordprocessingml.peop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B14A2" w14:textId="34AC67C3" w:rsidR="00DE2E03" w:rsidRPr="00DE2E03" w:rsidRDefault="00DE2E03" w:rsidP="00DE2E03">
      <w:pPr>
        <w:spacing w:before="100" w:beforeAutospacing="1" w:after="100" w:afterAutospacing="1" w:line="240" w:lineRule="auto"/>
        <w:rPr>
          <w:rFonts w:ascii="Times" w:eastAsia="Times New Roman" w:hAnsi="Times" w:cs="Times New Roman"/>
          <w:color w:val="000000"/>
          <w:sz w:val="40"/>
          <w:szCs w:val="40"/>
        </w:rPr>
      </w:pPr>
      <w:bookmarkStart w:id="0" w:name="_Hlk128412571"/>
      <w:r w:rsidRPr="00DE2E03">
        <w:rPr>
          <w:rFonts w:ascii="Times" w:eastAsia="Times New Roman" w:hAnsi="Times" w:cs="Times New Roman"/>
          <w:color w:val="000000"/>
          <w:sz w:val="40"/>
          <w:szCs w:val="40"/>
          <w:highlight w:val="yellow"/>
        </w:rPr>
        <w:t>Headline Test #1</w:t>
      </w:r>
    </w:p>
    <w:p w14:paraId="0A235F5A" w14:textId="46E62207" w:rsidR="000F4505" w:rsidRPr="0078361E" w:rsidRDefault="000F4505" w:rsidP="000F4505">
      <w:pPr>
        <w:spacing w:before="100" w:beforeAutospacing="1" w:after="100" w:afterAutospacing="1" w:line="240" w:lineRule="auto"/>
        <w:jc w:val="center"/>
        <w:rPr>
          <w:rFonts w:ascii="Times" w:eastAsia="Times New Roman" w:hAnsi="Times" w:cs="Times New Roman"/>
          <w:i/>
          <w:iCs/>
          <w:color w:val="000000"/>
          <w:sz w:val="40"/>
          <w:szCs w:val="40"/>
        </w:rPr>
      </w:pPr>
      <w:r w:rsidRPr="0078361E">
        <w:rPr>
          <w:rFonts w:ascii="Times" w:eastAsia="Times New Roman" w:hAnsi="Times" w:cs="Times New Roman"/>
          <w:i/>
          <w:iCs/>
          <w:color w:val="000000"/>
          <w:sz w:val="40"/>
          <w:szCs w:val="40"/>
        </w:rPr>
        <w:t xml:space="preserve">Abandon </w:t>
      </w:r>
      <w:r w:rsidR="004C0EBF">
        <w:rPr>
          <w:rFonts w:ascii="Times" w:eastAsia="Times New Roman" w:hAnsi="Times" w:cs="Times New Roman"/>
          <w:i/>
          <w:iCs/>
          <w:color w:val="000000"/>
          <w:sz w:val="40"/>
          <w:szCs w:val="40"/>
        </w:rPr>
        <w:t>t</w:t>
      </w:r>
      <w:r w:rsidRPr="0078361E">
        <w:rPr>
          <w:rFonts w:ascii="Times" w:eastAsia="Times New Roman" w:hAnsi="Times" w:cs="Times New Roman"/>
          <w:i/>
          <w:iCs/>
          <w:color w:val="000000"/>
          <w:sz w:val="40"/>
          <w:szCs w:val="40"/>
        </w:rPr>
        <w:t xml:space="preserve">he S&amp;P, </w:t>
      </w:r>
      <w:proofErr w:type="gramStart"/>
      <w:r w:rsidRPr="0078361E">
        <w:rPr>
          <w:rFonts w:ascii="Times" w:eastAsia="Times New Roman" w:hAnsi="Times" w:cs="Times New Roman"/>
          <w:i/>
          <w:iCs/>
          <w:color w:val="000000"/>
          <w:sz w:val="40"/>
          <w:szCs w:val="40"/>
        </w:rPr>
        <w:t>Dow</w:t>
      </w:r>
      <w:proofErr w:type="gramEnd"/>
      <w:r w:rsidRPr="0078361E">
        <w:rPr>
          <w:rFonts w:ascii="Times" w:eastAsia="Times New Roman" w:hAnsi="Times" w:cs="Times New Roman"/>
          <w:i/>
          <w:iCs/>
          <w:color w:val="000000"/>
          <w:sz w:val="40"/>
          <w:szCs w:val="40"/>
        </w:rPr>
        <w:t xml:space="preserve"> and Nasdaq </w:t>
      </w:r>
      <w:r w:rsidR="004C0EBF">
        <w:rPr>
          <w:rFonts w:ascii="Times" w:eastAsia="Times New Roman" w:hAnsi="Times" w:cs="Times"/>
          <w:i/>
          <w:iCs/>
          <w:color w:val="000000"/>
          <w:sz w:val="40"/>
          <w:szCs w:val="40"/>
        </w:rPr>
        <w:t>–</w:t>
      </w:r>
      <w:r w:rsidRPr="0078361E">
        <w:rPr>
          <w:rFonts w:ascii="Times" w:eastAsia="Times New Roman" w:hAnsi="Times" w:cs="Times New Roman"/>
          <w:i/>
          <w:iCs/>
          <w:color w:val="000000"/>
          <w:sz w:val="40"/>
          <w:szCs w:val="40"/>
        </w:rPr>
        <w:t xml:space="preserve"> </w:t>
      </w:r>
      <w:r w:rsidR="004C0EBF">
        <w:rPr>
          <w:rFonts w:ascii="Times" w:eastAsia="Times New Roman" w:hAnsi="Times" w:cs="Times New Roman"/>
          <w:i/>
          <w:iCs/>
          <w:color w:val="000000"/>
          <w:sz w:val="40"/>
          <w:szCs w:val="40"/>
        </w:rPr>
        <w:t>a</w:t>
      </w:r>
      <w:r w:rsidRPr="0078361E">
        <w:rPr>
          <w:rFonts w:ascii="Times" w:eastAsia="Times New Roman" w:hAnsi="Times" w:cs="Times New Roman"/>
          <w:i/>
          <w:iCs/>
          <w:color w:val="000000"/>
          <w:sz w:val="40"/>
          <w:szCs w:val="40"/>
        </w:rPr>
        <w:t>nd Own</w:t>
      </w:r>
      <w:r w:rsidR="004C0EBF">
        <w:rPr>
          <w:rFonts w:ascii="Times" w:eastAsia="Times New Roman" w:hAnsi="Times" w:cs="Times New Roman"/>
          <w:i/>
          <w:iCs/>
          <w:color w:val="000000"/>
          <w:sz w:val="40"/>
          <w:szCs w:val="40"/>
        </w:rPr>
        <w:t>...</w:t>
      </w:r>
    </w:p>
    <w:p w14:paraId="0A0DA6BD" w14:textId="11C87FA9" w:rsidR="000F4505" w:rsidRPr="00425D13" w:rsidRDefault="000F4505" w:rsidP="000F4505">
      <w:pPr>
        <w:spacing w:before="100" w:beforeAutospacing="1" w:after="100" w:afterAutospacing="1" w:line="240" w:lineRule="auto"/>
        <w:jc w:val="center"/>
        <w:rPr>
          <w:rFonts w:ascii="Georgia" w:eastAsia="Times New Roman" w:hAnsi="Georgia" w:cs="Times New Roman"/>
          <w:b/>
          <w:bCs/>
          <w:color w:val="000000"/>
          <w:sz w:val="96"/>
          <w:szCs w:val="96"/>
        </w:rPr>
      </w:pPr>
      <w:bookmarkStart w:id="1" w:name="_Hlk132266885"/>
      <w:commentRangeStart w:id="2"/>
      <w:commentRangeStart w:id="3"/>
      <w:r w:rsidRPr="00425D13">
        <w:rPr>
          <w:rFonts w:ascii="Georgia" w:eastAsia="Times New Roman" w:hAnsi="Georgia" w:cs="Times New Roman"/>
          <w:b/>
          <w:bCs/>
          <w:color w:val="000000"/>
          <w:sz w:val="96"/>
          <w:szCs w:val="96"/>
        </w:rPr>
        <w:t xml:space="preserve">The </w:t>
      </w:r>
      <w:r w:rsidR="00F8177B">
        <w:rPr>
          <w:rFonts w:ascii="Georgia" w:eastAsia="Times New Roman" w:hAnsi="Georgia" w:cs="Times New Roman"/>
          <w:b/>
          <w:bCs/>
          <w:color w:val="000000"/>
          <w:sz w:val="96"/>
          <w:szCs w:val="96"/>
        </w:rPr>
        <w:t>“Next</w:t>
      </w:r>
      <w:r w:rsidRPr="00425D13">
        <w:rPr>
          <w:rFonts w:ascii="Georgia" w:eastAsia="Times New Roman" w:hAnsi="Georgia" w:cs="Times New Roman"/>
          <w:b/>
          <w:bCs/>
          <w:color w:val="000000"/>
          <w:sz w:val="96"/>
          <w:szCs w:val="96"/>
        </w:rPr>
        <w:t xml:space="preserve"> Major American Index</w:t>
      </w:r>
      <w:commentRangeEnd w:id="2"/>
      <w:r w:rsidR="00A07576">
        <w:rPr>
          <w:rStyle w:val="CommentReference"/>
        </w:rPr>
        <w:commentReference w:id="2"/>
      </w:r>
      <w:commentRangeEnd w:id="3"/>
      <w:r w:rsidR="00213E90">
        <w:rPr>
          <w:rStyle w:val="CommentReference"/>
        </w:rPr>
        <w:commentReference w:id="3"/>
      </w:r>
      <w:r w:rsidR="00F8177B">
        <w:rPr>
          <w:rFonts w:ascii="Georgia" w:eastAsia="Times New Roman" w:hAnsi="Georgia" w:cs="Times New Roman"/>
          <w:b/>
          <w:bCs/>
          <w:color w:val="000000"/>
          <w:sz w:val="96"/>
          <w:szCs w:val="96"/>
        </w:rPr>
        <w:t>”</w:t>
      </w:r>
    </w:p>
    <w:bookmarkEnd w:id="1"/>
    <w:p w14:paraId="48A43B6A" w14:textId="10FBDED5" w:rsidR="005F6FDD" w:rsidRDefault="00D4554B" w:rsidP="00D4554B">
      <w:pPr>
        <w:spacing w:before="100" w:beforeAutospacing="1" w:after="100" w:afterAutospacing="1" w:line="240" w:lineRule="auto"/>
        <w:jc w:val="center"/>
        <w:rPr>
          <w:rFonts w:ascii="Georgia" w:eastAsia="Times New Roman" w:hAnsi="Georgia" w:cs="Times New Roman"/>
          <w:b/>
          <w:bCs/>
          <w:color w:val="000000"/>
          <w:sz w:val="44"/>
          <w:szCs w:val="44"/>
        </w:rPr>
      </w:pPr>
      <w:r w:rsidRPr="00D4554B">
        <w:rPr>
          <w:rFonts w:ascii="Georgia" w:eastAsia="Times New Roman" w:hAnsi="Georgia" w:cs="Times New Roman"/>
          <w:b/>
          <w:bCs/>
          <w:color w:val="000000"/>
          <w:sz w:val="44"/>
          <w:szCs w:val="44"/>
        </w:rPr>
        <w:t>It’s Designed to Automatically</w:t>
      </w:r>
      <w:r w:rsidR="008E5DE7">
        <w:rPr>
          <w:rFonts w:ascii="Georgia" w:eastAsia="Times New Roman" w:hAnsi="Georgia" w:cs="Times New Roman"/>
          <w:b/>
          <w:bCs/>
          <w:color w:val="000000"/>
          <w:sz w:val="44"/>
          <w:szCs w:val="44"/>
        </w:rPr>
        <w:t xml:space="preserve"> Buy Stocks When They’ve Proven to Go Up</w:t>
      </w:r>
      <w:r w:rsidR="004C0EBF">
        <w:rPr>
          <w:rFonts w:ascii="Georgia" w:eastAsia="Times New Roman" w:hAnsi="Georgia" w:cs="Times New Roman"/>
          <w:b/>
          <w:bCs/>
          <w:color w:val="000000"/>
          <w:sz w:val="44"/>
          <w:szCs w:val="44"/>
        </w:rPr>
        <w:t>...</w:t>
      </w:r>
    </w:p>
    <w:p w14:paraId="29DF31F2" w14:textId="6BE05E97" w:rsidR="00D4554B" w:rsidRDefault="004C0EBF" w:rsidP="000F4505">
      <w:pPr>
        <w:spacing w:before="100" w:beforeAutospacing="1" w:after="100" w:afterAutospacing="1" w:line="240" w:lineRule="auto"/>
        <w:jc w:val="center"/>
        <w:rPr>
          <w:rFonts w:ascii="Georgia" w:eastAsia="Times New Roman" w:hAnsi="Georgia" w:cs="Times New Roman"/>
          <w:b/>
          <w:bCs/>
          <w:color w:val="000000"/>
          <w:sz w:val="44"/>
          <w:szCs w:val="44"/>
        </w:rPr>
      </w:pPr>
      <w:r>
        <w:rPr>
          <w:rFonts w:ascii="Georgia" w:eastAsia="Times New Roman" w:hAnsi="Georgia" w:cs="Times New Roman"/>
          <w:b/>
          <w:bCs/>
          <w:color w:val="000000"/>
          <w:sz w:val="44"/>
          <w:szCs w:val="44"/>
        </w:rPr>
        <w:t>And</w:t>
      </w:r>
      <w:r w:rsidR="009B56CA">
        <w:rPr>
          <w:rFonts w:ascii="Georgia" w:eastAsia="Times New Roman" w:hAnsi="Georgia" w:cs="Times New Roman"/>
          <w:b/>
          <w:bCs/>
          <w:color w:val="000000"/>
          <w:sz w:val="44"/>
          <w:szCs w:val="44"/>
        </w:rPr>
        <w:t xml:space="preserve"> </w:t>
      </w:r>
      <w:r w:rsidR="009B56CA" w:rsidRPr="009B56CA">
        <w:rPr>
          <w:rFonts w:ascii="Georgia" w:eastAsia="Times New Roman" w:hAnsi="Georgia" w:cs="Times New Roman"/>
          <w:b/>
          <w:bCs/>
          <w:color w:val="000000"/>
          <w:sz w:val="44"/>
          <w:szCs w:val="44"/>
        </w:rPr>
        <w:t xml:space="preserve">Reduce Your Exposure </w:t>
      </w:r>
      <w:r>
        <w:rPr>
          <w:rFonts w:ascii="Georgia" w:eastAsia="Times New Roman" w:hAnsi="Georgia" w:cs="Times New Roman"/>
          <w:b/>
          <w:bCs/>
          <w:color w:val="000000"/>
          <w:sz w:val="44"/>
          <w:szCs w:val="44"/>
        </w:rPr>
        <w:t>t</w:t>
      </w:r>
      <w:r w:rsidR="009B56CA" w:rsidRPr="009B56CA">
        <w:rPr>
          <w:rFonts w:ascii="Georgia" w:eastAsia="Times New Roman" w:hAnsi="Georgia" w:cs="Times New Roman"/>
          <w:b/>
          <w:bCs/>
          <w:color w:val="000000"/>
          <w:sz w:val="44"/>
          <w:szCs w:val="44"/>
        </w:rPr>
        <w:t xml:space="preserve">o Stocks </w:t>
      </w:r>
      <w:r w:rsidR="009B56CA">
        <w:rPr>
          <w:rFonts w:ascii="Georgia" w:eastAsia="Times New Roman" w:hAnsi="Georgia" w:cs="Times New Roman"/>
          <w:b/>
          <w:bCs/>
          <w:color w:val="000000"/>
          <w:sz w:val="44"/>
          <w:szCs w:val="44"/>
        </w:rPr>
        <w:t>When They’</w:t>
      </w:r>
      <w:r>
        <w:rPr>
          <w:rFonts w:ascii="Georgia" w:eastAsia="Times New Roman" w:hAnsi="Georgia" w:cs="Times New Roman"/>
          <w:b/>
          <w:bCs/>
          <w:color w:val="000000"/>
          <w:sz w:val="44"/>
          <w:szCs w:val="44"/>
        </w:rPr>
        <w:t>v</w:t>
      </w:r>
      <w:r w:rsidR="009B56CA">
        <w:rPr>
          <w:rFonts w:ascii="Georgia" w:eastAsia="Times New Roman" w:hAnsi="Georgia" w:cs="Times New Roman"/>
          <w:b/>
          <w:bCs/>
          <w:color w:val="000000"/>
          <w:sz w:val="44"/>
          <w:szCs w:val="44"/>
        </w:rPr>
        <w:t xml:space="preserve">e </w:t>
      </w:r>
      <w:r w:rsidR="009B56CA" w:rsidRPr="009B56CA">
        <w:rPr>
          <w:rFonts w:ascii="Georgia" w:eastAsia="Times New Roman" w:hAnsi="Georgia" w:cs="Times New Roman"/>
          <w:b/>
          <w:bCs/>
          <w:color w:val="000000"/>
          <w:sz w:val="44"/>
          <w:szCs w:val="44"/>
        </w:rPr>
        <w:t xml:space="preserve">Proven </w:t>
      </w:r>
      <w:r>
        <w:rPr>
          <w:rFonts w:ascii="Georgia" w:eastAsia="Times New Roman" w:hAnsi="Georgia" w:cs="Times New Roman"/>
          <w:b/>
          <w:bCs/>
          <w:color w:val="000000"/>
          <w:sz w:val="44"/>
          <w:szCs w:val="44"/>
        </w:rPr>
        <w:t>t</w:t>
      </w:r>
      <w:r w:rsidR="009B56CA" w:rsidRPr="009B56CA">
        <w:rPr>
          <w:rFonts w:ascii="Georgia" w:eastAsia="Times New Roman" w:hAnsi="Georgia" w:cs="Times New Roman"/>
          <w:b/>
          <w:bCs/>
          <w:color w:val="000000"/>
          <w:sz w:val="44"/>
          <w:szCs w:val="44"/>
        </w:rPr>
        <w:t>o Go Down</w:t>
      </w:r>
    </w:p>
    <w:p w14:paraId="7E656115" w14:textId="77777777" w:rsidR="0058173A" w:rsidRDefault="0058173A" w:rsidP="0058173A">
      <w:pPr>
        <w:jc w:val="center"/>
        <w:rPr>
          <w:rFonts w:ascii="Georgia" w:hAnsi="Georgia"/>
          <w:b/>
          <w:bCs/>
          <w:sz w:val="56"/>
          <w:szCs w:val="56"/>
        </w:rPr>
      </w:pPr>
      <w:r>
        <w:rPr>
          <w:rFonts w:ascii="Georgia" w:hAnsi="Georgia"/>
          <w:b/>
          <w:bCs/>
          <w:sz w:val="56"/>
          <w:szCs w:val="56"/>
        </w:rPr>
        <w:t>===================</w:t>
      </w:r>
    </w:p>
    <w:p w14:paraId="124A4EFA" w14:textId="77777777" w:rsidR="0058173A" w:rsidRDefault="0058173A" w:rsidP="0058173A">
      <w:pPr>
        <w:rPr>
          <w:rFonts w:ascii="Georgia" w:hAnsi="Georgia"/>
          <w:sz w:val="36"/>
          <w:szCs w:val="36"/>
        </w:rPr>
      </w:pPr>
      <w:bookmarkStart w:id="4" w:name="_Hlk132711103"/>
      <w:r w:rsidRPr="00A7148D">
        <w:rPr>
          <w:rFonts w:ascii="Georgia" w:hAnsi="Georgia"/>
          <w:sz w:val="36"/>
          <w:szCs w:val="36"/>
          <w:highlight w:val="yellow"/>
        </w:rPr>
        <w:t>Headline Test #2</w:t>
      </w:r>
    </w:p>
    <w:bookmarkEnd w:id="4"/>
    <w:p w14:paraId="47C49979" w14:textId="01DEE5EA" w:rsidR="0058173A" w:rsidRPr="00AC1E31" w:rsidRDefault="007D4641" w:rsidP="00FE5934">
      <w:pPr>
        <w:jc w:val="center"/>
        <w:rPr>
          <w:rFonts w:ascii="Georgia" w:hAnsi="Georgia"/>
          <w:sz w:val="36"/>
          <w:szCs w:val="36"/>
        </w:rPr>
      </w:pPr>
      <w:commentRangeStart w:id="5"/>
      <w:commentRangeStart w:id="6"/>
      <w:r>
        <w:rPr>
          <w:rFonts w:ascii="Georgia" w:hAnsi="Georgia"/>
          <w:sz w:val="36"/>
          <w:szCs w:val="36"/>
        </w:rPr>
        <w:t>“</w:t>
      </w:r>
      <w:r w:rsidR="0058173A" w:rsidRPr="00AC1E31">
        <w:rPr>
          <w:rFonts w:ascii="Georgia" w:hAnsi="Georgia"/>
          <w:sz w:val="36"/>
          <w:szCs w:val="36"/>
        </w:rPr>
        <w:t>Leaked</w:t>
      </w:r>
      <w:r>
        <w:rPr>
          <w:rFonts w:ascii="Georgia" w:hAnsi="Georgia"/>
          <w:sz w:val="36"/>
          <w:szCs w:val="36"/>
        </w:rPr>
        <w:t>”</w:t>
      </w:r>
      <w:r w:rsidR="0058173A" w:rsidRPr="00AC1E31">
        <w:rPr>
          <w:rFonts w:ascii="Georgia" w:hAnsi="Georgia"/>
          <w:sz w:val="36"/>
          <w:szCs w:val="36"/>
        </w:rPr>
        <w:t xml:space="preserve"> </w:t>
      </w:r>
      <w:commentRangeEnd w:id="5"/>
      <w:r w:rsidR="00C12627">
        <w:rPr>
          <w:rStyle w:val="CommentReference"/>
        </w:rPr>
        <w:commentReference w:id="5"/>
      </w:r>
      <w:commentRangeEnd w:id="6"/>
      <w:r w:rsidR="00213E90">
        <w:rPr>
          <w:rStyle w:val="CommentReference"/>
        </w:rPr>
        <w:commentReference w:id="6"/>
      </w:r>
      <w:r w:rsidR="0058173A" w:rsidRPr="00AC1E31">
        <w:rPr>
          <w:rFonts w:ascii="Georgia" w:hAnsi="Georgia"/>
          <w:sz w:val="36"/>
          <w:szCs w:val="36"/>
        </w:rPr>
        <w:t xml:space="preserve">Fed </w:t>
      </w:r>
      <w:r w:rsidR="006174AA">
        <w:rPr>
          <w:rFonts w:ascii="Georgia" w:hAnsi="Georgia"/>
          <w:sz w:val="36"/>
          <w:szCs w:val="36"/>
        </w:rPr>
        <w:t>Report</w:t>
      </w:r>
      <w:r w:rsidR="0058173A" w:rsidRPr="00AC1E31">
        <w:rPr>
          <w:rFonts w:ascii="Georgia" w:hAnsi="Georgia"/>
          <w:sz w:val="36"/>
          <w:szCs w:val="36"/>
        </w:rPr>
        <w:t xml:space="preserve"> Reveal</w:t>
      </w:r>
      <w:r w:rsidR="006174AA">
        <w:rPr>
          <w:rFonts w:ascii="Georgia" w:hAnsi="Georgia"/>
          <w:sz w:val="36"/>
          <w:szCs w:val="36"/>
        </w:rPr>
        <w:t>s</w:t>
      </w:r>
      <w:r w:rsidR="0058173A" w:rsidRPr="00AC1E31">
        <w:rPr>
          <w:rFonts w:ascii="Georgia" w:hAnsi="Georgia"/>
          <w:sz w:val="36"/>
          <w:szCs w:val="36"/>
        </w:rPr>
        <w:t xml:space="preserve"> Bombshell Admission</w:t>
      </w:r>
      <w:r w:rsidR="004C0EBF">
        <w:rPr>
          <w:rFonts w:ascii="Georgia" w:hAnsi="Georgia"/>
          <w:sz w:val="36"/>
          <w:szCs w:val="36"/>
        </w:rPr>
        <w:t>...</w:t>
      </w:r>
    </w:p>
    <w:p w14:paraId="5C4089D4" w14:textId="5AECBD63" w:rsidR="0058173A" w:rsidRPr="00E559F9" w:rsidRDefault="0058173A" w:rsidP="00FE5934">
      <w:pPr>
        <w:jc w:val="center"/>
        <w:rPr>
          <w:rFonts w:ascii="Georgia" w:hAnsi="Georgia"/>
          <w:b/>
          <w:bCs/>
          <w:sz w:val="72"/>
          <w:szCs w:val="72"/>
        </w:rPr>
      </w:pPr>
      <w:bookmarkStart w:id="7" w:name="_Hlk129075053"/>
      <w:r w:rsidRPr="00E559F9">
        <w:rPr>
          <w:rFonts w:ascii="Georgia" w:hAnsi="Georgia"/>
          <w:b/>
          <w:bCs/>
          <w:sz w:val="72"/>
          <w:szCs w:val="72"/>
        </w:rPr>
        <w:t xml:space="preserve">If </w:t>
      </w:r>
      <w:r>
        <w:rPr>
          <w:rFonts w:ascii="Georgia" w:hAnsi="Georgia"/>
          <w:b/>
          <w:bCs/>
          <w:sz w:val="72"/>
          <w:szCs w:val="72"/>
        </w:rPr>
        <w:t>Y</w:t>
      </w:r>
      <w:r w:rsidRPr="00E559F9">
        <w:rPr>
          <w:rFonts w:ascii="Georgia" w:hAnsi="Georgia"/>
          <w:b/>
          <w:bCs/>
          <w:sz w:val="72"/>
          <w:szCs w:val="72"/>
        </w:rPr>
        <w:t xml:space="preserve">ou </w:t>
      </w:r>
      <w:r>
        <w:rPr>
          <w:rFonts w:ascii="Georgia" w:hAnsi="Georgia"/>
          <w:b/>
          <w:bCs/>
          <w:sz w:val="72"/>
          <w:szCs w:val="72"/>
        </w:rPr>
        <w:t>B</w:t>
      </w:r>
      <w:r w:rsidRPr="00E559F9">
        <w:rPr>
          <w:rFonts w:ascii="Georgia" w:hAnsi="Georgia"/>
          <w:b/>
          <w:bCs/>
          <w:sz w:val="72"/>
          <w:szCs w:val="72"/>
        </w:rPr>
        <w:t xml:space="preserve">uy </w:t>
      </w:r>
      <w:r>
        <w:rPr>
          <w:rFonts w:ascii="Georgia" w:hAnsi="Georgia"/>
          <w:b/>
          <w:bCs/>
          <w:sz w:val="72"/>
          <w:szCs w:val="72"/>
        </w:rPr>
        <w:t>A</w:t>
      </w:r>
      <w:r w:rsidRPr="00E559F9">
        <w:rPr>
          <w:rFonts w:ascii="Georgia" w:hAnsi="Georgia"/>
          <w:b/>
          <w:bCs/>
          <w:sz w:val="72"/>
          <w:szCs w:val="72"/>
        </w:rPr>
        <w:t xml:space="preserve">fter the </w:t>
      </w:r>
      <w:r>
        <w:rPr>
          <w:rFonts w:ascii="Georgia" w:hAnsi="Georgia"/>
          <w:b/>
          <w:bCs/>
          <w:sz w:val="72"/>
          <w:szCs w:val="72"/>
        </w:rPr>
        <w:t>O</w:t>
      </w:r>
      <w:r w:rsidRPr="00E559F9">
        <w:rPr>
          <w:rFonts w:ascii="Georgia" w:hAnsi="Georgia"/>
          <w:b/>
          <w:bCs/>
          <w:sz w:val="72"/>
          <w:szCs w:val="72"/>
        </w:rPr>
        <w:t xml:space="preserve">pening </w:t>
      </w:r>
      <w:r>
        <w:rPr>
          <w:rFonts w:ascii="Georgia" w:hAnsi="Georgia"/>
          <w:b/>
          <w:bCs/>
          <w:sz w:val="72"/>
          <w:szCs w:val="72"/>
        </w:rPr>
        <w:t>B</w:t>
      </w:r>
      <w:r w:rsidRPr="00E559F9">
        <w:rPr>
          <w:rFonts w:ascii="Georgia" w:hAnsi="Georgia"/>
          <w:b/>
          <w:bCs/>
          <w:sz w:val="72"/>
          <w:szCs w:val="72"/>
        </w:rPr>
        <w:t xml:space="preserve">ell, </w:t>
      </w:r>
      <w:r w:rsidRPr="00AC1E31">
        <w:rPr>
          <w:rFonts w:ascii="Georgia" w:hAnsi="Georgia"/>
          <w:b/>
          <w:bCs/>
          <w:sz w:val="72"/>
          <w:szCs w:val="72"/>
          <w:u w:val="single"/>
        </w:rPr>
        <w:t>You’ve ALREADY LOST</w:t>
      </w:r>
    </w:p>
    <w:bookmarkEnd w:id="7"/>
    <w:p w14:paraId="32F45FCF" w14:textId="1999AC3D" w:rsidR="0058173A" w:rsidRPr="00AC1E31" w:rsidRDefault="0058173A" w:rsidP="00FE5934">
      <w:pPr>
        <w:jc w:val="center"/>
        <w:rPr>
          <w:rFonts w:ascii="Georgia" w:hAnsi="Georgia"/>
          <w:sz w:val="36"/>
          <w:szCs w:val="36"/>
        </w:rPr>
      </w:pPr>
      <w:commentRangeStart w:id="8"/>
      <w:commentRangeStart w:id="9"/>
      <w:r>
        <w:rPr>
          <w:rFonts w:ascii="Georgia" w:hAnsi="Georgia"/>
          <w:sz w:val="36"/>
          <w:szCs w:val="36"/>
        </w:rPr>
        <w:t>30</w:t>
      </w:r>
      <w:r w:rsidRPr="00AC1E31">
        <w:rPr>
          <w:rFonts w:ascii="Georgia" w:hAnsi="Georgia"/>
          <w:sz w:val="36"/>
          <w:szCs w:val="36"/>
        </w:rPr>
        <w:t xml:space="preserve"> Yea</w:t>
      </w:r>
      <w:r w:rsidR="004C0EBF">
        <w:rPr>
          <w:rFonts w:ascii="Georgia" w:hAnsi="Georgia"/>
          <w:sz w:val="36"/>
          <w:szCs w:val="36"/>
        </w:rPr>
        <w:t>r</w:t>
      </w:r>
      <w:r w:rsidRPr="00AC1E31">
        <w:rPr>
          <w:rFonts w:ascii="Georgia" w:hAnsi="Georgia"/>
          <w:sz w:val="36"/>
          <w:szCs w:val="36"/>
        </w:rPr>
        <w:t xml:space="preserve">s of Verified Data Shows the </w:t>
      </w:r>
      <w:r w:rsidRPr="00AC1E31">
        <w:rPr>
          <w:rFonts w:ascii="Georgia" w:hAnsi="Georgia"/>
          <w:b/>
          <w:bCs/>
          <w:sz w:val="36"/>
          <w:szCs w:val="36"/>
        </w:rPr>
        <w:t>EXACT Time</w:t>
      </w:r>
      <w:r w:rsidRPr="00AC1E31">
        <w:rPr>
          <w:rFonts w:ascii="Georgia" w:hAnsi="Georgia"/>
          <w:sz w:val="36"/>
          <w:szCs w:val="36"/>
        </w:rPr>
        <w:t xml:space="preserve"> You Should Be Trading for 1,700%</w:t>
      </w:r>
      <w:r w:rsidR="004C0EBF">
        <w:rPr>
          <w:rFonts w:ascii="Georgia" w:hAnsi="Georgia"/>
          <w:sz w:val="36"/>
          <w:szCs w:val="36"/>
        </w:rPr>
        <w:t>+</w:t>
      </w:r>
      <w:r w:rsidRPr="00AC1E31">
        <w:rPr>
          <w:rFonts w:ascii="Georgia" w:hAnsi="Georgia"/>
          <w:sz w:val="36"/>
          <w:szCs w:val="36"/>
        </w:rPr>
        <w:t xml:space="preserve"> </w:t>
      </w:r>
      <w:r w:rsidR="00D66E3C">
        <w:rPr>
          <w:rFonts w:ascii="Georgia" w:hAnsi="Georgia"/>
          <w:sz w:val="36"/>
          <w:szCs w:val="36"/>
        </w:rPr>
        <w:t>Returns Over Last 30 Years</w:t>
      </w:r>
      <w:r w:rsidR="004C0EBF">
        <w:rPr>
          <w:rFonts w:ascii="Georgia" w:hAnsi="Georgia"/>
          <w:sz w:val="36"/>
          <w:szCs w:val="36"/>
        </w:rPr>
        <w:t>...</w:t>
      </w:r>
      <w:commentRangeEnd w:id="8"/>
      <w:r w:rsidR="00AA61B0">
        <w:rPr>
          <w:rStyle w:val="CommentReference"/>
        </w:rPr>
        <w:commentReference w:id="8"/>
      </w:r>
      <w:commentRangeEnd w:id="9"/>
      <w:r w:rsidR="00213E90">
        <w:rPr>
          <w:rStyle w:val="CommentReference"/>
        </w:rPr>
        <w:commentReference w:id="9"/>
      </w:r>
    </w:p>
    <w:p w14:paraId="640C6136" w14:textId="37715609" w:rsidR="0058173A" w:rsidRDefault="0058173A" w:rsidP="00FE5934">
      <w:pPr>
        <w:jc w:val="center"/>
        <w:rPr>
          <w:rFonts w:ascii="Georgia" w:hAnsi="Georgia"/>
          <w:sz w:val="36"/>
          <w:szCs w:val="36"/>
        </w:rPr>
      </w:pPr>
      <w:r w:rsidRPr="00AC1E31">
        <w:rPr>
          <w:rFonts w:ascii="Georgia" w:hAnsi="Georgia"/>
          <w:sz w:val="36"/>
          <w:szCs w:val="36"/>
        </w:rPr>
        <w:lastRenderedPageBreak/>
        <w:t xml:space="preserve">Don’t Put Another $1 in the Market Until You Know </w:t>
      </w:r>
      <w:r w:rsidR="004C0EBF">
        <w:rPr>
          <w:rFonts w:ascii="Georgia" w:hAnsi="Georgia"/>
          <w:sz w:val="36"/>
          <w:szCs w:val="36"/>
        </w:rPr>
        <w:t>T</w:t>
      </w:r>
      <w:r w:rsidRPr="00AC1E31">
        <w:rPr>
          <w:rFonts w:ascii="Georgia" w:hAnsi="Georgia"/>
          <w:sz w:val="36"/>
          <w:szCs w:val="36"/>
        </w:rPr>
        <w:t>hi</w:t>
      </w:r>
      <w:r w:rsidR="00BF5E82">
        <w:rPr>
          <w:rFonts w:ascii="Georgia" w:hAnsi="Georgia"/>
          <w:sz w:val="36"/>
          <w:szCs w:val="36"/>
        </w:rPr>
        <w:t xml:space="preserve">s </w:t>
      </w:r>
      <w:r w:rsidR="008F2856" w:rsidRPr="008F2856">
        <w:rPr>
          <w:rFonts w:ascii="Georgia" w:hAnsi="Georgia"/>
          <w:sz w:val="36"/>
          <w:szCs w:val="36"/>
        </w:rPr>
        <w:t>“</w:t>
      </w:r>
      <w:r w:rsidR="008F2856" w:rsidRPr="00DE2E03">
        <w:rPr>
          <w:rFonts w:ascii="Georgia" w:hAnsi="Georgia"/>
          <w:b/>
          <w:bCs/>
          <w:sz w:val="36"/>
          <w:szCs w:val="36"/>
        </w:rPr>
        <w:t>Secret Profit Window</w:t>
      </w:r>
      <w:r w:rsidR="008F2856" w:rsidRPr="000C603E">
        <w:rPr>
          <w:rFonts w:ascii="Georgia" w:hAnsi="Georgia"/>
          <w:sz w:val="36"/>
          <w:szCs w:val="36"/>
        </w:rPr>
        <w:t>”</w:t>
      </w:r>
      <w:r w:rsidR="004C0EBF">
        <w:rPr>
          <w:rFonts w:ascii="Georgia" w:hAnsi="Georgia"/>
          <w:sz w:val="36"/>
          <w:szCs w:val="36"/>
        </w:rPr>
        <w:t xml:space="preserve"> </w:t>
      </w:r>
    </w:p>
    <w:p w14:paraId="49FA4CBA" w14:textId="77777777" w:rsidR="0058173A" w:rsidRDefault="0058173A" w:rsidP="0058173A">
      <w:pPr>
        <w:rPr>
          <w:rFonts w:ascii="Georgia" w:hAnsi="Georgia"/>
          <w:b/>
          <w:bCs/>
          <w:sz w:val="36"/>
          <w:szCs w:val="36"/>
        </w:rPr>
      </w:pPr>
      <w:r>
        <w:rPr>
          <w:rFonts w:ascii="Georgia" w:hAnsi="Georgia"/>
          <w:b/>
          <w:bCs/>
          <w:sz w:val="36"/>
          <w:szCs w:val="36"/>
        </w:rPr>
        <w:t>============================</w:t>
      </w:r>
    </w:p>
    <w:p w14:paraId="225E5BEE" w14:textId="77777777" w:rsidR="0058173A" w:rsidRDefault="0058173A" w:rsidP="0058173A">
      <w:pPr>
        <w:rPr>
          <w:rFonts w:ascii="Georgia" w:hAnsi="Georgia"/>
          <w:sz w:val="36"/>
          <w:szCs w:val="36"/>
        </w:rPr>
      </w:pPr>
      <w:r w:rsidRPr="0058173A">
        <w:rPr>
          <w:rFonts w:ascii="Georgia" w:hAnsi="Georgia"/>
          <w:sz w:val="36"/>
          <w:szCs w:val="36"/>
          <w:highlight w:val="yellow"/>
        </w:rPr>
        <w:t>Headline Test #3</w:t>
      </w:r>
    </w:p>
    <w:p w14:paraId="18F98391" w14:textId="11FE61C0" w:rsidR="0058173A" w:rsidRPr="00104B48" w:rsidRDefault="0058173A" w:rsidP="00FE5934">
      <w:pPr>
        <w:jc w:val="center"/>
        <w:rPr>
          <w:rFonts w:ascii="Georgia" w:hAnsi="Georgia"/>
          <w:b/>
          <w:bCs/>
          <w:sz w:val="72"/>
          <w:szCs w:val="72"/>
        </w:rPr>
      </w:pPr>
      <w:r>
        <w:rPr>
          <w:rFonts w:ascii="Georgia" w:hAnsi="Georgia"/>
          <w:b/>
          <w:bCs/>
          <w:sz w:val="36"/>
          <w:szCs w:val="36"/>
        </w:rPr>
        <w:t xml:space="preserve">Wall Street Insider </w:t>
      </w:r>
      <w:r w:rsidR="00FC16FC">
        <w:rPr>
          <w:rFonts w:ascii="Georgia" w:hAnsi="Georgia"/>
          <w:b/>
          <w:bCs/>
          <w:sz w:val="36"/>
          <w:szCs w:val="36"/>
        </w:rPr>
        <w:t>“</w:t>
      </w:r>
      <w:r>
        <w:rPr>
          <w:rFonts w:ascii="Georgia" w:hAnsi="Georgia"/>
          <w:b/>
          <w:bCs/>
          <w:sz w:val="36"/>
          <w:szCs w:val="36"/>
        </w:rPr>
        <w:t>Leaks</w:t>
      </w:r>
      <w:r w:rsidR="00FC16FC">
        <w:rPr>
          <w:rFonts w:ascii="Georgia" w:hAnsi="Georgia"/>
          <w:b/>
          <w:bCs/>
          <w:sz w:val="36"/>
          <w:szCs w:val="36"/>
        </w:rPr>
        <w:t>”</w:t>
      </w:r>
      <w:r>
        <w:rPr>
          <w:rFonts w:ascii="Georgia" w:hAnsi="Georgia"/>
          <w:b/>
          <w:bCs/>
          <w:sz w:val="36"/>
          <w:szCs w:val="36"/>
        </w:rPr>
        <w:t xml:space="preserve"> 1,700%</w:t>
      </w:r>
      <w:r w:rsidR="004C0EBF">
        <w:rPr>
          <w:rFonts w:ascii="Georgia" w:hAnsi="Georgia"/>
          <w:b/>
          <w:bCs/>
          <w:sz w:val="36"/>
          <w:szCs w:val="36"/>
        </w:rPr>
        <w:t>+</w:t>
      </w:r>
      <w:r>
        <w:rPr>
          <w:rFonts w:ascii="Georgia" w:hAnsi="Georgia"/>
          <w:b/>
          <w:bCs/>
          <w:sz w:val="36"/>
          <w:szCs w:val="36"/>
        </w:rPr>
        <w:t xml:space="preserve"> Anomaly: </w:t>
      </w:r>
      <w:r>
        <w:rPr>
          <w:rFonts w:ascii="Georgia" w:hAnsi="Georgia"/>
          <w:b/>
          <w:bCs/>
          <w:sz w:val="36"/>
          <w:szCs w:val="36"/>
        </w:rPr>
        <w:br/>
      </w:r>
      <w:r>
        <w:rPr>
          <w:rFonts w:ascii="Georgia" w:hAnsi="Georgia"/>
          <w:b/>
          <w:bCs/>
          <w:sz w:val="36"/>
          <w:szCs w:val="36"/>
        </w:rPr>
        <w:br/>
      </w:r>
      <w:r w:rsidRPr="0058173A">
        <w:rPr>
          <w:rFonts w:ascii="Georgia" w:hAnsi="Georgia"/>
          <w:b/>
          <w:bCs/>
          <w:sz w:val="96"/>
          <w:szCs w:val="96"/>
        </w:rPr>
        <w:t>“Overnight Drift”</w:t>
      </w:r>
    </w:p>
    <w:p w14:paraId="37391DCE" w14:textId="77777777" w:rsidR="0058173A" w:rsidRDefault="0058173A" w:rsidP="00FE5934">
      <w:pPr>
        <w:jc w:val="center"/>
        <w:rPr>
          <w:rFonts w:ascii="Georgia" w:hAnsi="Georgia"/>
          <w:b/>
          <w:bCs/>
          <w:sz w:val="36"/>
          <w:szCs w:val="36"/>
        </w:rPr>
      </w:pPr>
      <w:r>
        <w:rPr>
          <w:rFonts w:ascii="Georgia" w:hAnsi="Georgia"/>
          <w:b/>
          <w:bCs/>
          <w:sz w:val="36"/>
          <w:szCs w:val="36"/>
        </w:rPr>
        <w:t xml:space="preserve">The Market Phenomenon Wall Street Has Been Hiding Since </w:t>
      </w:r>
      <w:commentRangeStart w:id="10"/>
      <w:commentRangeStart w:id="11"/>
      <w:commentRangeStart w:id="12"/>
      <w:r>
        <w:rPr>
          <w:rFonts w:ascii="Georgia" w:hAnsi="Georgia"/>
          <w:b/>
          <w:bCs/>
          <w:sz w:val="36"/>
          <w:szCs w:val="36"/>
        </w:rPr>
        <w:t>1993</w:t>
      </w:r>
      <w:commentRangeEnd w:id="10"/>
      <w:r w:rsidR="00A07576">
        <w:rPr>
          <w:rStyle w:val="CommentReference"/>
        </w:rPr>
        <w:commentReference w:id="10"/>
      </w:r>
      <w:commentRangeEnd w:id="11"/>
      <w:r w:rsidR="008E6EAC">
        <w:rPr>
          <w:rStyle w:val="CommentReference"/>
        </w:rPr>
        <w:commentReference w:id="11"/>
      </w:r>
      <w:commentRangeEnd w:id="12"/>
      <w:r w:rsidR="00213E90">
        <w:rPr>
          <w:rStyle w:val="CommentReference"/>
        </w:rPr>
        <w:commentReference w:id="12"/>
      </w:r>
    </w:p>
    <w:p w14:paraId="2539304B" w14:textId="0154D760" w:rsidR="0058173A" w:rsidRPr="001943C5" w:rsidRDefault="0058173A" w:rsidP="0058173A">
      <w:pPr>
        <w:rPr>
          <w:rFonts w:ascii="Georgia" w:hAnsi="Georgia"/>
          <w:b/>
          <w:bCs/>
          <w:sz w:val="36"/>
          <w:szCs w:val="36"/>
        </w:rPr>
      </w:pPr>
      <w:r>
        <w:rPr>
          <w:rFonts w:ascii="Georgia" w:hAnsi="Georgia"/>
          <w:b/>
          <w:bCs/>
          <w:sz w:val="36"/>
          <w:szCs w:val="36"/>
        </w:rPr>
        <w:t>==========================</w:t>
      </w:r>
      <w:r w:rsidR="0098323B">
        <w:rPr>
          <w:rFonts w:ascii="Georgia" w:hAnsi="Georgia"/>
          <w:b/>
          <w:bCs/>
          <w:sz w:val="36"/>
          <w:szCs w:val="36"/>
        </w:rPr>
        <w:t>=======</w:t>
      </w:r>
    </w:p>
    <w:p w14:paraId="563419CD" w14:textId="38A15E91" w:rsidR="000F4505" w:rsidRPr="00D31B1A" w:rsidRDefault="00C61A14"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Every investor</w:t>
      </w:r>
      <w:r w:rsidR="000F4505" w:rsidRPr="00D31B1A">
        <w:rPr>
          <w:rFonts w:ascii="Georgia" w:eastAsia="Times New Roman" w:hAnsi="Georgia" w:cs="Times New Roman"/>
          <w:color w:val="000000"/>
          <w:sz w:val="27"/>
          <w:szCs w:val="27"/>
        </w:rPr>
        <w:t xml:space="preserve"> know</w:t>
      </w:r>
      <w:r w:rsidRPr="00D31B1A">
        <w:rPr>
          <w:rFonts w:ascii="Georgia" w:eastAsia="Times New Roman" w:hAnsi="Georgia" w:cs="Times New Roman"/>
          <w:color w:val="000000"/>
          <w:sz w:val="27"/>
          <w:szCs w:val="27"/>
        </w:rPr>
        <w:t>s</w:t>
      </w:r>
      <w:r w:rsidR="000F4505" w:rsidRPr="00D31B1A">
        <w:rPr>
          <w:rFonts w:ascii="Georgia" w:eastAsia="Times New Roman" w:hAnsi="Georgia" w:cs="Times New Roman"/>
          <w:color w:val="000000"/>
          <w:sz w:val="27"/>
          <w:szCs w:val="27"/>
        </w:rPr>
        <w:t xml:space="preserve"> the three major </w:t>
      </w:r>
      <w:r w:rsidR="00A32BC4" w:rsidRPr="00D31B1A">
        <w:rPr>
          <w:rFonts w:ascii="Georgia" w:eastAsia="Times New Roman" w:hAnsi="Georgia" w:cs="Times New Roman"/>
          <w:color w:val="000000"/>
          <w:sz w:val="27"/>
          <w:szCs w:val="27"/>
        </w:rPr>
        <w:t xml:space="preserve">U.S. </w:t>
      </w:r>
      <w:r w:rsidR="000F4505" w:rsidRPr="00D31B1A">
        <w:rPr>
          <w:rFonts w:ascii="Georgia" w:eastAsia="Times New Roman" w:hAnsi="Georgia" w:cs="Times New Roman"/>
          <w:color w:val="000000"/>
          <w:sz w:val="27"/>
          <w:szCs w:val="27"/>
        </w:rPr>
        <w:t>market indices</w:t>
      </w:r>
      <w:r w:rsidR="004C0EBF">
        <w:rPr>
          <w:rFonts w:ascii="Georgia" w:eastAsia="Times New Roman" w:hAnsi="Georgia" w:cs="Times New Roman"/>
          <w:color w:val="000000"/>
          <w:sz w:val="27"/>
          <w:szCs w:val="27"/>
        </w:rPr>
        <w:t>...</w:t>
      </w:r>
    </w:p>
    <w:p w14:paraId="27CEA25E" w14:textId="509F2FB5" w:rsidR="000F4505" w:rsidRPr="00D31B1A" w:rsidRDefault="000F4505"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The Dow, the S&amp;P, and the Nasdaq</w:t>
      </w:r>
      <w:r w:rsidR="004C0EBF">
        <w:rPr>
          <w:rFonts w:ascii="Georgia" w:eastAsia="Times New Roman" w:hAnsi="Georgia" w:cs="Times New Roman"/>
          <w:color w:val="000000"/>
          <w:sz w:val="27"/>
          <w:szCs w:val="27"/>
        </w:rPr>
        <w:t>...</w:t>
      </w:r>
    </w:p>
    <w:p w14:paraId="3D37C245" w14:textId="719E3C45" w:rsidR="000F4505" w:rsidRPr="00D31B1A" w:rsidRDefault="000F4505"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 xml:space="preserve">They’re featured </w:t>
      </w:r>
      <w:r w:rsidR="004C0EBF">
        <w:rPr>
          <w:rFonts w:ascii="Georgia" w:eastAsia="Times New Roman" w:hAnsi="Georgia" w:cs="Times New Roman"/>
          <w:color w:val="000000"/>
          <w:sz w:val="27"/>
          <w:szCs w:val="27"/>
        </w:rPr>
        <w:t>by</w:t>
      </w:r>
      <w:r w:rsidR="004C0EBF" w:rsidRPr="00D31B1A">
        <w:rPr>
          <w:rFonts w:ascii="Georgia" w:eastAsia="Times New Roman" w:hAnsi="Georgia" w:cs="Times New Roman"/>
          <w:color w:val="000000"/>
          <w:sz w:val="27"/>
          <w:szCs w:val="27"/>
        </w:rPr>
        <w:t xml:space="preserve"> </w:t>
      </w:r>
      <w:r w:rsidRPr="00D31B1A">
        <w:rPr>
          <w:rFonts w:ascii="Georgia" w:eastAsia="Times New Roman" w:hAnsi="Georgia" w:cs="Times New Roman"/>
          <w:color w:val="000000"/>
          <w:sz w:val="27"/>
          <w:szCs w:val="27"/>
        </w:rPr>
        <w:t xml:space="preserve">CNBC, </w:t>
      </w:r>
      <w:r w:rsidRPr="00960430">
        <w:rPr>
          <w:rFonts w:ascii="Georgia" w:eastAsia="Times New Roman" w:hAnsi="Georgia" w:cs="Times New Roman"/>
          <w:color w:val="000000"/>
          <w:sz w:val="27"/>
          <w:szCs w:val="27"/>
        </w:rPr>
        <w:t xml:space="preserve">the Wall Street </w:t>
      </w:r>
      <w:proofErr w:type="gramStart"/>
      <w:r w:rsidRPr="00960430">
        <w:rPr>
          <w:rFonts w:ascii="Georgia" w:eastAsia="Times New Roman" w:hAnsi="Georgia" w:cs="Times New Roman"/>
          <w:color w:val="000000"/>
          <w:sz w:val="27"/>
          <w:szCs w:val="27"/>
        </w:rPr>
        <w:t>Journal</w:t>
      </w:r>
      <w:proofErr w:type="gramEnd"/>
      <w:r w:rsidRPr="00D31B1A">
        <w:rPr>
          <w:rFonts w:ascii="Georgia" w:eastAsia="Times New Roman" w:hAnsi="Georgia" w:cs="Times New Roman"/>
          <w:color w:val="000000"/>
          <w:sz w:val="27"/>
          <w:szCs w:val="27"/>
        </w:rPr>
        <w:t xml:space="preserve"> and every other financial publication around the world</w:t>
      </w:r>
      <w:r w:rsidR="00C61A14" w:rsidRPr="00D31B1A">
        <w:rPr>
          <w:rFonts w:ascii="Georgia" w:eastAsia="Times New Roman" w:hAnsi="Georgia" w:cs="Times New Roman"/>
          <w:color w:val="000000"/>
          <w:sz w:val="27"/>
          <w:szCs w:val="27"/>
        </w:rPr>
        <w:t>.</w:t>
      </w:r>
    </w:p>
    <w:p w14:paraId="1F24ADE8" w14:textId="329D8642" w:rsidR="000F4505" w:rsidRPr="00D31B1A" w:rsidRDefault="000F4505"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But today I have some HUGE news.</w:t>
      </w:r>
    </w:p>
    <w:p w14:paraId="2F8A6764" w14:textId="420BAC47" w:rsidR="008F6A7F" w:rsidRDefault="000F4505" w:rsidP="000F4505">
      <w:pPr>
        <w:spacing w:before="100" w:beforeAutospacing="1" w:after="100" w:afterAutospacing="1" w:line="240" w:lineRule="auto"/>
        <w:rPr>
          <w:rFonts w:ascii="Georgia" w:eastAsia="Times New Roman" w:hAnsi="Georgia" w:cs="Times New Roman"/>
          <w:b/>
          <w:bCs/>
          <w:color w:val="000000"/>
          <w:sz w:val="27"/>
          <w:szCs w:val="27"/>
        </w:rPr>
      </w:pPr>
      <w:r w:rsidRPr="00D31B1A">
        <w:rPr>
          <w:rFonts w:ascii="Georgia" w:eastAsia="Times New Roman" w:hAnsi="Georgia" w:cs="Times New Roman"/>
          <w:b/>
          <w:bCs/>
          <w:color w:val="000000"/>
          <w:sz w:val="27"/>
          <w:szCs w:val="27"/>
        </w:rPr>
        <w:t>There</w:t>
      </w:r>
      <w:r w:rsidR="006E12E5" w:rsidRPr="00D31B1A">
        <w:rPr>
          <w:rFonts w:ascii="Georgia" w:eastAsia="Times New Roman" w:hAnsi="Georgia" w:cs="Times New Roman"/>
          <w:b/>
          <w:bCs/>
          <w:color w:val="000000"/>
          <w:sz w:val="27"/>
          <w:szCs w:val="27"/>
        </w:rPr>
        <w:t>’</w:t>
      </w:r>
      <w:r w:rsidRPr="00D31B1A">
        <w:rPr>
          <w:rFonts w:ascii="Georgia" w:eastAsia="Times New Roman" w:hAnsi="Georgia" w:cs="Times New Roman"/>
          <w:b/>
          <w:bCs/>
          <w:color w:val="000000"/>
          <w:sz w:val="27"/>
          <w:szCs w:val="27"/>
        </w:rPr>
        <w:t>s a new</w:t>
      </w:r>
      <w:r w:rsidR="00D66E3C">
        <w:rPr>
          <w:rFonts w:ascii="Georgia" w:eastAsia="Times New Roman" w:hAnsi="Georgia" w:cs="Times New Roman"/>
          <w:b/>
          <w:bCs/>
          <w:color w:val="000000"/>
          <w:sz w:val="27"/>
          <w:szCs w:val="27"/>
        </w:rPr>
        <w:t xml:space="preserve"> </w:t>
      </w:r>
      <w:r w:rsidR="008F6A7F" w:rsidRPr="008F6A7F">
        <w:rPr>
          <w:rFonts w:ascii="Georgia" w:eastAsia="Times New Roman" w:hAnsi="Georgia" w:cs="Times New Roman"/>
          <w:b/>
          <w:bCs/>
          <w:color w:val="000000"/>
          <w:sz w:val="27"/>
          <w:szCs w:val="27"/>
        </w:rPr>
        <w:t>asset that</w:t>
      </w:r>
      <w:r w:rsidR="008F6A7F">
        <w:rPr>
          <w:rFonts w:ascii="Georgia" w:eastAsia="Times New Roman" w:hAnsi="Georgia" w:cs="Times New Roman"/>
          <w:b/>
          <w:bCs/>
          <w:color w:val="000000"/>
          <w:sz w:val="27"/>
          <w:szCs w:val="27"/>
        </w:rPr>
        <w:t>’s</w:t>
      </w:r>
      <w:r w:rsidR="008F6A7F" w:rsidRPr="008F6A7F">
        <w:rPr>
          <w:rFonts w:ascii="Georgia" w:eastAsia="Times New Roman" w:hAnsi="Georgia" w:cs="Times New Roman"/>
          <w:b/>
          <w:bCs/>
          <w:color w:val="000000"/>
          <w:sz w:val="27"/>
          <w:szCs w:val="27"/>
        </w:rPr>
        <w:t xml:space="preserve"> now trading </w:t>
      </w:r>
      <w:r w:rsidR="008F6A7F">
        <w:rPr>
          <w:rFonts w:ascii="Georgia" w:eastAsia="Times New Roman" w:hAnsi="Georgia" w:cs="Times New Roman"/>
          <w:b/>
          <w:bCs/>
          <w:color w:val="000000"/>
          <w:sz w:val="27"/>
          <w:szCs w:val="27"/>
        </w:rPr>
        <w:t>–</w:t>
      </w:r>
      <w:r w:rsidR="008F6A7F" w:rsidRPr="008F6A7F">
        <w:rPr>
          <w:rFonts w:ascii="Georgia" w:eastAsia="Times New Roman" w:hAnsi="Georgia" w:cs="Times New Roman"/>
          <w:b/>
          <w:bCs/>
          <w:color w:val="000000"/>
          <w:sz w:val="27"/>
          <w:szCs w:val="27"/>
        </w:rPr>
        <w:t xml:space="preserve"> </w:t>
      </w:r>
      <w:r w:rsidR="008F6A7F">
        <w:rPr>
          <w:rFonts w:ascii="Georgia" w:eastAsia="Times New Roman" w:hAnsi="Georgia" w:cs="Times New Roman"/>
          <w:b/>
          <w:bCs/>
          <w:color w:val="000000"/>
          <w:sz w:val="27"/>
          <w:szCs w:val="27"/>
        </w:rPr>
        <w:t>which</w:t>
      </w:r>
      <w:r w:rsidR="004C0EBF">
        <w:rPr>
          <w:rFonts w:ascii="Georgia" w:eastAsia="Times New Roman" w:hAnsi="Georgia" w:cs="Times New Roman"/>
          <w:b/>
          <w:bCs/>
          <w:color w:val="000000"/>
          <w:sz w:val="27"/>
          <w:szCs w:val="27"/>
        </w:rPr>
        <w:t xml:space="preserve"> </w:t>
      </w:r>
      <w:r w:rsidR="00D66E3C">
        <w:rPr>
          <w:rFonts w:ascii="Georgia" w:eastAsia="Times New Roman" w:hAnsi="Georgia" w:cs="Times New Roman"/>
          <w:b/>
          <w:bCs/>
          <w:color w:val="000000"/>
          <w:sz w:val="27"/>
          <w:szCs w:val="27"/>
        </w:rPr>
        <w:t>I believe will be the “Next</w:t>
      </w:r>
      <w:r w:rsidR="00D66E3C" w:rsidRPr="00D31B1A">
        <w:rPr>
          <w:rFonts w:ascii="Georgia" w:eastAsia="Times New Roman" w:hAnsi="Georgia" w:cs="Times New Roman"/>
          <w:b/>
          <w:bCs/>
          <w:color w:val="000000"/>
          <w:sz w:val="27"/>
          <w:szCs w:val="27"/>
        </w:rPr>
        <w:t xml:space="preserve"> </w:t>
      </w:r>
      <w:r w:rsidR="006E12E5" w:rsidRPr="00D31B1A">
        <w:rPr>
          <w:rFonts w:ascii="Georgia" w:eastAsia="Times New Roman" w:hAnsi="Georgia" w:cs="Times New Roman"/>
          <w:b/>
          <w:bCs/>
          <w:color w:val="000000"/>
          <w:sz w:val="27"/>
          <w:szCs w:val="27"/>
        </w:rPr>
        <w:t xml:space="preserve">MAJOR </w:t>
      </w:r>
      <w:r w:rsidRPr="00D31B1A">
        <w:rPr>
          <w:rFonts w:ascii="Georgia" w:eastAsia="Times New Roman" w:hAnsi="Georgia" w:cs="Times New Roman"/>
          <w:b/>
          <w:bCs/>
          <w:color w:val="000000"/>
          <w:sz w:val="27"/>
          <w:szCs w:val="27"/>
        </w:rPr>
        <w:t xml:space="preserve">American </w:t>
      </w:r>
      <w:proofErr w:type="gramStart"/>
      <w:r w:rsidRPr="00D31B1A">
        <w:rPr>
          <w:rFonts w:ascii="Georgia" w:eastAsia="Times New Roman" w:hAnsi="Georgia" w:cs="Times New Roman"/>
          <w:b/>
          <w:bCs/>
          <w:color w:val="000000"/>
          <w:sz w:val="27"/>
          <w:szCs w:val="27"/>
        </w:rPr>
        <w:t>Index</w:t>
      </w:r>
      <w:r w:rsidR="00D66E3C">
        <w:rPr>
          <w:rFonts w:ascii="Georgia" w:eastAsia="Times New Roman" w:hAnsi="Georgia" w:cs="Times New Roman"/>
          <w:b/>
          <w:bCs/>
          <w:color w:val="000000"/>
          <w:sz w:val="27"/>
          <w:szCs w:val="27"/>
        </w:rPr>
        <w:t>”</w:t>
      </w:r>
      <w:r w:rsidR="004C0EBF">
        <w:rPr>
          <w:rFonts w:ascii="Georgia" w:eastAsia="Times New Roman" w:hAnsi="Georgia" w:cs="Times New Roman"/>
          <w:b/>
          <w:bCs/>
          <w:color w:val="000000"/>
          <w:sz w:val="27"/>
          <w:szCs w:val="27"/>
        </w:rPr>
        <w:t>...</w:t>
      </w:r>
      <w:proofErr w:type="gramEnd"/>
    </w:p>
    <w:p w14:paraId="5D3052C7" w14:textId="69D7A64F" w:rsidR="000F4505" w:rsidRPr="00D31B1A" w:rsidRDefault="008F6A7F" w:rsidP="000F4505">
      <w:pPr>
        <w:spacing w:before="100" w:beforeAutospacing="1" w:after="100" w:afterAutospacing="1" w:line="240" w:lineRule="auto"/>
        <w:rPr>
          <w:rFonts w:ascii="Georgia" w:eastAsia="Times New Roman" w:hAnsi="Georgia" w:cs="Times New Roman"/>
          <w:b/>
          <w:bCs/>
          <w:color w:val="000000"/>
          <w:sz w:val="27"/>
          <w:szCs w:val="27"/>
        </w:rPr>
      </w:pPr>
      <w:r>
        <w:rPr>
          <w:rFonts w:ascii="Georgia" w:eastAsia="Times New Roman" w:hAnsi="Georgia" w:cs="Times New Roman"/>
          <w:b/>
          <w:bCs/>
          <w:color w:val="000000"/>
          <w:sz w:val="27"/>
          <w:szCs w:val="27"/>
        </w:rPr>
        <w:t>Simpl</w:t>
      </w:r>
      <w:r w:rsidR="00787886">
        <w:rPr>
          <w:rFonts w:ascii="Georgia" w:eastAsia="Times New Roman" w:hAnsi="Georgia" w:cs="Times New Roman"/>
          <w:b/>
          <w:bCs/>
          <w:color w:val="000000"/>
          <w:sz w:val="27"/>
          <w:szCs w:val="27"/>
        </w:rPr>
        <w:t>y</w:t>
      </w:r>
      <w:r>
        <w:rPr>
          <w:rFonts w:ascii="Georgia" w:eastAsia="Times New Roman" w:hAnsi="Georgia" w:cs="Times New Roman"/>
          <w:b/>
          <w:bCs/>
          <w:color w:val="000000"/>
          <w:sz w:val="27"/>
          <w:szCs w:val="27"/>
        </w:rPr>
        <w:t xml:space="preserve"> because</w:t>
      </w:r>
      <w:r w:rsidR="00787886">
        <w:rPr>
          <w:rFonts w:ascii="Georgia" w:eastAsia="Times New Roman" w:hAnsi="Georgia" w:cs="Times New Roman"/>
          <w:b/>
          <w:bCs/>
          <w:color w:val="000000"/>
          <w:sz w:val="27"/>
          <w:szCs w:val="27"/>
        </w:rPr>
        <w:t xml:space="preserve"> </w:t>
      </w:r>
      <w:r w:rsidR="00DC1250">
        <w:rPr>
          <w:rFonts w:ascii="Georgia" w:eastAsia="Times New Roman" w:hAnsi="Georgia" w:cs="Times New Roman"/>
          <w:b/>
          <w:bCs/>
          <w:color w:val="000000"/>
          <w:sz w:val="27"/>
          <w:szCs w:val="27"/>
        </w:rPr>
        <w:t>–</w:t>
      </w:r>
      <w:r w:rsidR="00787886">
        <w:rPr>
          <w:rFonts w:ascii="Georgia" w:eastAsia="Times New Roman" w:hAnsi="Georgia" w:cs="Times New Roman"/>
          <w:b/>
          <w:bCs/>
          <w:color w:val="000000"/>
          <w:sz w:val="27"/>
          <w:szCs w:val="27"/>
        </w:rPr>
        <w:t xml:space="preserve"> </w:t>
      </w:r>
      <w:r>
        <w:rPr>
          <w:rFonts w:ascii="Georgia" w:eastAsia="Times New Roman" w:hAnsi="Georgia" w:cs="Times New Roman"/>
          <w:b/>
          <w:bCs/>
          <w:color w:val="000000"/>
          <w:sz w:val="27"/>
          <w:szCs w:val="27"/>
        </w:rPr>
        <w:t>it</w:t>
      </w:r>
      <w:r w:rsidR="006E12E5" w:rsidRPr="00D31B1A">
        <w:rPr>
          <w:rFonts w:ascii="Georgia" w:eastAsia="Times New Roman" w:hAnsi="Georgia" w:cs="Times New Roman"/>
          <w:b/>
          <w:bCs/>
          <w:color w:val="000000"/>
          <w:sz w:val="27"/>
          <w:szCs w:val="27"/>
        </w:rPr>
        <w:t xml:space="preserve"> d</w:t>
      </w:r>
      <w:r w:rsidR="000F4505" w:rsidRPr="00D31B1A">
        <w:rPr>
          <w:rFonts w:ascii="Georgia" w:eastAsia="Times New Roman" w:hAnsi="Georgia" w:cs="Times New Roman"/>
          <w:b/>
          <w:bCs/>
          <w:color w:val="000000"/>
          <w:sz w:val="27"/>
          <w:szCs w:val="27"/>
        </w:rPr>
        <w:t xml:space="preserve">oes something quite </w:t>
      </w:r>
      <w:r w:rsidR="00160B96" w:rsidRPr="00D31B1A">
        <w:rPr>
          <w:rFonts w:ascii="Georgia" w:eastAsia="Times New Roman" w:hAnsi="Georgia" w:cs="Times New Roman"/>
          <w:b/>
          <w:bCs/>
          <w:color w:val="000000"/>
          <w:sz w:val="27"/>
          <w:szCs w:val="27"/>
        </w:rPr>
        <w:t>remarkable</w:t>
      </w:r>
      <w:r w:rsidR="004C0EBF">
        <w:rPr>
          <w:rFonts w:ascii="Georgia" w:eastAsia="Times New Roman" w:hAnsi="Georgia" w:cs="Times New Roman"/>
          <w:b/>
          <w:bCs/>
          <w:color w:val="000000"/>
          <w:sz w:val="27"/>
          <w:szCs w:val="27"/>
        </w:rPr>
        <w:t>...</w:t>
      </w:r>
    </w:p>
    <w:p w14:paraId="21E490A9" w14:textId="50C1D0C4" w:rsidR="000F4505" w:rsidRPr="00351CD1" w:rsidRDefault="000F4505" w:rsidP="000F4505">
      <w:pPr>
        <w:spacing w:before="100" w:beforeAutospacing="1" w:after="100" w:afterAutospacing="1" w:line="240" w:lineRule="auto"/>
        <w:rPr>
          <w:rFonts w:ascii="Georgia" w:eastAsia="Times New Roman" w:hAnsi="Georgia" w:cs="Times New Roman"/>
          <w:color w:val="000000"/>
          <w:sz w:val="27"/>
          <w:szCs w:val="27"/>
        </w:rPr>
      </w:pPr>
      <w:commentRangeStart w:id="13"/>
      <w:commentRangeStart w:id="14"/>
      <w:commentRangeStart w:id="15"/>
      <w:r w:rsidRPr="00351CD1">
        <w:rPr>
          <w:rFonts w:ascii="Georgia" w:eastAsia="Times New Roman" w:hAnsi="Georgia" w:cs="Times New Roman"/>
          <w:color w:val="000000"/>
          <w:sz w:val="27"/>
          <w:szCs w:val="27"/>
        </w:rPr>
        <w:t>It</w:t>
      </w:r>
      <w:r w:rsidR="006D757B" w:rsidRPr="00351CD1">
        <w:rPr>
          <w:rFonts w:ascii="Georgia" w:eastAsia="Times New Roman" w:hAnsi="Georgia" w:cs="Times New Roman"/>
          <w:color w:val="000000"/>
          <w:sz w:val="27"/>
          <w:szCs w:val="27"/>
        </w:rPr>
        <w:t>’</w:t>
      </w:r>
      <w:r w:rsidRPr="00351CD1">
        <w:rPr>
          <w:rFonts w:ascii="Georgia" w:eastAsia="Times New Roman" w:hAnsi="Georgia" w:cs="Times New Roman"/>
          <w:color w:val="000000"/>
          <w:sz w:val="27"/>
          <w:szCs w:val="27"/>
        </w:rPr>
        <w:t xml:space="preserve">s </w:t>
      </w:r>
      <w:r w:rsidR="008F6A7F">
        <w:rPr>
          <w:rFonts w:ascii="Georgia" w:eastAsia="Times New Roman" w:hAnsi="Georgia" w:cs="Times New Roman"/>
          <w:color w:val="000000"/>
          <w:sz w:val="27"/>
          <w:szCs w:val="27"/>
        </w:rPr>
        <w:t xml:space="preserve">specifically created </w:t>
      </w:r>
      <w:r w:rsidR="000F6582" w:rsidRPr="00351CD1">
        <w:rPr>
          <w:rFonts w:ascii="Georgia" w:eastAsia="Times New Roman" w:hAnsi="Georgia" w:cs="Times New Roman"/>
          <w:color w:val="000000"/>
          <w:sz w:val="27"/>
          <w:szCs w:val="27"/>
        </w:rPr>
        <w:t xml:space="preserve">to allow you </w:t>
      </w:r>
      <w:r w:rsidRPr="00351CD1">
        <w:rPr>
          <w:rFonts w:ascii="Georgia" w:eastAsia="Times New Roman" w:hAnsi="Georgia" w:cs="Times New Roman"/>
          <w:color w:val="000000"/>
          <w:sz w:val="27"/>
          <w:szCs w:val="27"/>
        </w:rPr>
        <w:t xml:space="preserve">– and this </w:t>
      </w:r>
      <w:r w:rsidR="000F6582" w:rsidRPr="00351CD1">
        <w:rPr>
          <w:rFonts w:ascii="Georgia" w:eastAsia="Times New Roman" w:hAnsi="Georgia" w:cs="Times New Roman"/>
          <w:color w:val="000000"/>
          <w:sz w:val="27"/>
          <w:szCs w:val="27"/>
        </w:rPr>
        <w:t>was studied</w:t>
      </w:r>
      <w:r w:rsidRPr="00351CD1">
        <w:rPr>
          <w:rFonts w:ascii="Georgia" w:eastAsia="Times New Roman" w:hAnsi="Georgia" w:cs="Times New Roman"/>
          <w:color w:val="000000"/>
          <w:sz w:val="27"/>
          <w:szCs w:val="27"/>
        </w:rPr>
        <w:t xml:space="preserve"> by the Fed mind you </w:t>
      </w:r>
      <w:commentRangeEnd w:id="13"/>
      <w:r w:rsidR="005A5485">
        <w:rPr>
          <w:rStyle w:val="CommentReference"/>
        </w:rPr>
        <w:commentReference w:id="13"/>
      </w:r>
      <w:commentRangeEnd w:id="14"/>
      <w:r w:rsidR="00F6338E">
        <w:rPr>
          <w:rStyle w:val="CommentReference"/>
        </w:rPr>
        <w:commentReference w:id="14"/>
      </w:r>
      <w:commentRangeEnd w:id="15"/>
      <w:r w:rsidR="00213E90">
        <w:rPr>
          <w:rStyle w:val="CommentReference"/>
        </w:rPr>
        <w:commentReference w:id="15"/>
      </w:r>
      <w:r w:rsidRPr="00351CD1">
        <w:rPr>
          <w:rFonts w:ascii="Georgia" w:eastAsia="Times New Roman" w:hAnsi="Georgia" w:cs="Times New Roman"/>
          <w:color w:val="000000"/>
          <w:sz w:val="27"/>
          <w:szCs w:val="27"/>
        </w:rPr>
        <w:t xml:space="preserve">– </w:t>
      </w:r>
      <w:r w:rsidR="00787886" w:rsidRPr="00351CD1">
        <w:rPr>
          <w:rFonts w:ascii="Georgia" w:eastAsia="Times New Roman" w:hAnsi="Georgia" w:cs="Times New Roman"/>
          <w:color w:val="000000"/>
          <w:sz w:val="27"/>
          <w:szCs w:val="27"/>
        </w:rPr>
        <w:t xml:space="preserve">to </w:t>
      </w:r>
      <w:r w:rsidR="00787886">
        <w:rPr>
          <w:rFonts w:ascii="Georgia" w:eastAsia="Times New Roman" w:hAnsi="Georgia" w:cs="Times New Roman"/>
          <w:color w:val="000000"/>
          <w:sz w:val="27"/>
          <w:szCs w:val="27"/>
        </w:rPr>
        <w:t>prioritize</w:t>
      </w:r>
      <w:r w:rsidR="008F6A7F">
        <w:rPr>
          <w:rFonts w:ascii="Georgia" w:eastAsia="Times New Roman" w:hAnsi="Georgia" w:cs="Times New Roman"/>
          <w:color w:val="000000"/>
          <w:sz w:val="27"/>
          <w:szCs w:val="27"/>
        </w:rPr>
        <w:t xml:space="preserve"> </w:t>
      </w:r>
      <w:r w:rsidRPr="00351CD1">
        <w:rPr>
          <w:rFonts w:ascii="Georgia" w:eastAsia="Times New Roman" w:hAnsi="Georgia" w:cs="Times New Roman"/>
          <w:color w:val="000000"/>
          <w:sz w:val="27"/>
          <w:szCs w:val="27"/>
        </w:rPr>
        <w:t>own</w:t>
      </w:r>
      <w:r w:rsidR="00F6338E">
        <w:rPr>
          <w:rFonts w:ascii="Georgia" w:eastAsia="Times New Roman" w:hAnsi="Georgia" w:cs="Times New Roman"/>
          <w:color w:val="000000"/>
          <w:sz w:val="27"/>
          <w:szCs w:val="27"/>
        </w:rPr>
        <w:t>ing</w:t>
      </w:r>
      <w:r w:rsidRPr="00351CD1">
        <w:rPr>
          <w:rFonts w:ascii="Georgia" w:eastAsia="Times New Roman" w:hAnsi="Georgia" w:cs="Times New Roman"/>
          <w:color w:val="000000"/>
          <w:sz w:val="27"/>
          <w:szCs w:val="27"/>
        </w:rPr>
        <w:t xml:space="preserve"> stocks </w:t>
      </w:r>
      <w:r w:rsidR="008F6A7F">
        <w:rPr>
          <w:rFonts w:ascii="Georgia" w:eastAsia="Times New Roman" w:hAnsi="Georgia" w:cs="Times New Roman"/>
          <w:color w:val="000000"/>
          <w:sz w:val="27"/>
          <w:szCs w:val="27"/>
        </w:rPr>
        <w:t xml:space="preserve">during </w:t>
      </w:r>
      <w:r w:rsidRPr="00351CD1">
        <w:rPr>
          <w:rFonts w:ascii="Georgia" w:eastAsia="Times New Roman" w:hAnsi="Georgia" w:cs="Times New Roman"/>
          <w:color w:val="000000"/>
          <w:sz w:val="27"/>
          <w:szCs w:val="27"/>
        </w:rPr>
        <w:t xml:space="preserve">the time periods </w:t>
      </w:r>
      <w:r w:rsidR="000F6582" w:rsidRPr="00351CD1">
        <w:rPr>
          <w:rFonts w:ascii="Georgia" w:eastAsia="Times New Roman" w:hAnsi="Georgia" w:cs="Times New Roman"/>
          <w:color w:val="000000"/>
          <w:sz w:val="27"/>
          <w:szCs w:val="27"/>
        </w:rPr>
        <w:t>that</w:t>
      </w:r>
      <w:r w:rsidRPr="00351CD1">
        <w:rPr>
          <w:rFonts w:ascii="Georgia" w:eastAsia="Times New Roman" w:hAnsi="Georgia" w:cs="Times New Roman"/>
          <w:color w:val="000000"/>
          <w:sz w:val="27"/>
          <w:szCs w:val="27"/>
        </w:rPr>
        <w:t xml:space="preserve"> </w:t>
      </w:r>
      <w:r w:rsidR="008F6A7F">
        <w:rPr>
          <w:rFonts w:ascii="Georgia" w:eastAsia="Times New Roman" w:hAnsi="Georgia" w:cs="Times New Roman"/>
          <w:color w:val="000000"/>
          <w:sz w:val="27"/>
          <w:szCs w:val="27"/>
        </w:rPr>
        <w:t xml:space="preserve">are proven </w:t>
      </w:r>
      <w:r w:rsidR="002F67EC">
        <w:rPr>
          <w:rFonts w:ascii="Georgia" w:eastAsia="Times New Roman" w:hAnsi="Georgia" w:cs="Times New Roman"/>
          <w:color w:val="000000"/>
          <w:sz w:val="27"/>
          <w:szCs w:val="27"/>
        </w:rPr>
        <w:t xml:space="preserve">to </w:t>
      </w:r>
      <w:r w:rsidRPr="00351CD1">
        <w:rPr>
          <w:rFonts w:ascii="Georgia" w:eastAsia="Times New Roman" w:hAnsi="Georgia" w:cs="Times New Roman"/>
          <w:color w:val="000000"/>
          <w:sz w:val="27"/>
          <w:szCs w:val="27"/>
        </w:rPr>
        <w:t xml:space="preserve">deliver </w:t>
      </w:r>
      <w:r w:rsidR="006D757B" w:rsidRPr="00351CD1">
        <w:rPr>
          <w:rFonts w:ascii="Georgia" w:eastAsia="Times New Roman" w:hAnsi="Georgia" w:cs="Times New Roman"/>
          <w:color w:val="000000"/>
          <w:sz w:val="27"/>
          <w:szCs w:val="27"/>
        </w:rPr>
        <w:t xml:space="preserve">the </w:t>
      </w:r>
      <w:r w:rsidR="00F4705E" w:rsidRPr="00351CD1">
        <w:rPr>
          <w:rFonts w:ascii="Georgia" w:eastAsia="Times New Roman" w:hAnsi="Georgia" w:cs="Times New Roman"/>
          <w:color w:val="000000"/>
          <w:sz w:val="27"/>
          <w:szCs w:val="27"/>
        </w:rPr>
        <w:t>strongest</w:t>
      </w:r>
      <w:r w:rsidR="006D757B" w:rsidRPr="00351CD1">
        <w:rPr>
          <w:rFonts w:ascii="Georgia" w:eastAsia="Times New Roman" w:hAnsi="Georgia" w:cs="Times New Roman"/>
          <w:color w:val="000000"/>
          <w:sz w:val="27"/>
          <w:szCs w:val="27"/>
        </w:rPr>
        <w:t xml:space="preserve"> </w:t>
      </w:r>
      <w:r w:rsidRPr="00351CD1">
        <w:rPr>
          <w:rFonts w:ascii="Georgia" w:eastAsia="Times New Roman" w:hAnsi="Georgia" w:cs="Times New Roman"/>
          <w:color w:val="000000"/>
          <w:sz w:val="27"/>
          <w:szCs w:val="27"/>
        </w:rPr>
        <w:t>returns.</w:t>
      </w:r>
    </w:p>
    <w:p w14:paraId="1E0080D0" w14:textId="4A906F91" w:rsidR="006D757B" w:rsidRPr="00351CD1" w:rsidRDefault="006D757B" w:rsidP="000F4505">
      <w:pPr>
        <w:spacing w:before="100" w:beforeAutospacing="1" w:after="100" w:afterAutospacing="1" w:line="240" w:lineRule="auto"/>
        <w:rPr>
          <w:rFonts w:ascii="Georgia" w:eastAsia="Times New Roman" w:hAnsi="Georgia" w:cs="Times New Roman"/>
          <w:i/>
          <w:iCs/>
          <w:color w:val="000000"/>
          <w:sz w:val="27"/>
          <w:szCs w:val="27"/>
        </w:rPr>
      </w:pPr>
      <w:r w:rsidRPr="00351CD1">
        <w:rPr>
          <w:rFonts w:ascii="Georgia" w:eastAsia="Times New Roman" w:hAnsi="Georgia" w:cs="Times New Roman"/>
          <w:i/>
          <w:iCs/>
          <w:color w:val="000000"/>
          <w:sz w:val="27"/>
          <w:szCs w:val="27"/>
        </w:rPr>
        <w:t>Not only that</w:t>
      </w:r>
      <w:r w:rsidR="004C0EBF">
        <w:rPr>
          <w:rFonts w:ascii="Georgia" w:eastAsia="Times New Roman" w:hAnsi="Georgia" w:cs="Times New Roman"/>
          <w:i/>
          <w:iCs/>
          <w:color w:val="000000"/>
          <w:sz w:val="27"/>
          <w:szCs w:val="27"/>
        </w:rPr>
        <w:t>...</w:t>
      </w:r>
    </w:p>
    <w:p w14:paraId="588E5A3E" w14:textId="78B753EA" w:rsidR="000F4505" w:rsidRPr="00CF7681" w:rsidRDefault="006D757B" w:rsidP="000F4505">
      <w:pPr>
        <w:spacing w:before="100" w:beforeAutospacing="1" w:after="100" w:afterAutospacing="1" w:line="240" w:lineRule="auto"/>
        <w:rPr>
          <w:rFonts w:ascii="Georgia" w:eastAsia="Times New Roman" w:hAnsi="Georgia" w:cs="Times New Roman"/>
          <w:color w:val="000000"/>
          <w:sz w:val="27"/>
          <w:szCs w:val="27"/>
        </w:rPr>
      </w:pPr>
      <w:commentRangeStart w:id="16"/>
      <w:commentRangeStart w:id="17"/>
      <w:r w:rsidRPr="00CF7681">
        <w:rPr>
          <w:rFonts w:ascii="Georgia" w:eastAsia="Times New Roman" w:hAnsi="Georgia" w:cs="Times New Roman"/>
          <w:color w:val="000000"/>
          <w:sz w:val="27"/>
          <w:szCs w:val="27"/>
        </w:rPr>
        <w:t>But it also</w:t>
      </w:r>
      <w:r w:rsidR="000F4505" w:rsidRPr="00CF7681">
        <w:rPr>
          <w:rFonts w:ascii="Georgia" w:eastAsia="Times New Roman" w:hAnsi="Georgia" w:cs="Times New Roman"/>
          <w:color w:val="000000"/>
          <w:sz w:val="27"/>
          <w:szCs w:val="27"/>
        </w:rPr>
        <w:t xml:space="preserve"> automatically</w:t>
      </w:r>
      <w:r w:rsidR="00970D4C" w:rsidRPr="00970D4C">
        <w:t xml:space="preserve"> </w:t>
      </w:r>
      <w:r w:rsidR="00970D4C">
        <w:rPr>
          <w:rFonts w:ascii="Georgia" w:eastAsia="Times New Roman" w:hAnsi="Georgia" w:cs="Times New Roman"/>
          <w:color w:val="000000"/>
          <w:sz w:val="27"/>
          <w:szCs w:val="27"/>
        </w:rPr>
        <w:t>reduces your exposure</w:t>
      </w:r>
      <w:r w:rsidR="000F4505" w:rsidRPr="00CF7681">
        <w:rPr>
          <w:rFonts w:ascii="Georgia" w:eastAsia="Times New Roman" w:hAnsi="Georgia" w:cs="Times New Roman"/>
          <w:color w:val="000000"/>
          <w:sz w:val="27"/>
          <w:szCs w:val="27"/>
        </w:rPr>
        <w:t xml:space="preserve"> </w:t>
      </w:r>
      <w:r w:rsidR="00445E5C">
        <w:rPr>
          <w:rFonts w:ascii="Georgia" w:eastAsia="Times New Roman" w:hAnsi="Georgia" w:cs="Times New Roman"/>
          <w:color w:val="000000"/>
          <w:sz w:val="27"/>
          <w:szCs w:val="27"/>
        </w:rPr>
        <w:t>during</w:t>
      </w:r>
      <w:r w:rsidR="000F4505" w:rsidRPr="00CF7681">
        <w:rPr>
          <w:rFonts w:ascii="Georgia" w:eastAsia="Times New Roman" w:hAnsi="Georgia" w:cs="Times New Roman"/>
          <w:color w:val="000000"/>
          <w:sz w:val="27"/>
          <w:szCs w:val="27"/>
        </w:rPr>
        <w:t xml:space="preserve"> the market periods proven to deliver negative returns.</w:t>
      </w:r>
      <w:commentRangeEnd w:id="16"/>
      <w:r w:rsidR="00445E5C">
        <w:rPr>
          <w:rStyle w:val="CommentReference"/>
        </w:rPr>
        <w:commentReference w:id="16"/>
      </w:r>
      <w:commentRangeEnd w:id="17"/>
      <w:r w:rsidR="00213E90">
        <w:rPr>
          <w:rStyle w:val="CommentReference"/>
        </w:rPr>
        <w:commentReference w:id="17"/>
      </w:r>
    </w:p>
    <w:p w14:paraId="6828D4DD" w14:textId="44053EB1" w:rsidR="000F4505" w:rsidRPr="00D31B1A" w:rsidRDefault="000F4505"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lastRenderedPageBreak/>
        <w:t>Sounds</w:t>
      </w:r>
      <w:r w:rsidR="000F6582" w:rsidRPr="00D31B1A">
        <w:rPr>
          <w:rFonts w:ascii="Georgia" w:eastAsia="Times New Roman" w:hAnsi="Georgia" w:cs="Times New Roman"/>
          <w:color w:val="000000"/>
          <w:sz w:val="27"/>
          <w:szCs w:val="27"/>
        </w:rPr>
        <w:t xml:space="preserve"> a bit strange</w:t>
      </w:r>
      <w:r w:rsidR="004C0EBF">
        <w:rPr>
          <w:rFonts w:ascii="Georgia" w:eastAsia="Times New Roman" w:hAnsi="Georgia" w:cs="Times New Roman"/>
          <w:color w:val="000000"/>
          <w:sz w:val="27"/>
          <w:szCs w:val="27"/>
        </w:rPr>
        <w:t>...</w:t>
      </w:r>
      <w:r w:rsidR="000F6582" w:rsidRPr="00D31B1A">
        <w:rPr>
          <w:rFonts w:ascii="Georgia" w:eastAsia="Times New Roman" w:hAnsi="Georgia" w:cs="Times New Roman"/>
          <w:color w:val="000000"/>
          <w:sz w:val="27"/>
          <w:szCs w:val="27"/>
        </w:rPr>
        <w:t xml:space="preserve"> and probably</w:t>
      </w:r>
      <w:r w:rsidRPr="00D31B1A">
        <w:rPr>
          <w:rFonts w:ascii="Georgia" w:eastAsia="Times New Roman" w:hAnsi="Georgia" w:cs="Times New Roman"/>
          <w:color w:val="000000"/>
          <w:sz w:val="27"/>
          <w:szCs w:val="27"/>
        </w:rPr>
        <w:t xml:space="preserve"> too good to be true right?</w:t>
      </w:r>
    </w:p>
    <w:p w14:paraId="017B020C" w14:textId="16E5C5EC" w:rsidR="000F4505" w:rsidRPr="00D31B1A" w:rsidRDefault="000F4505"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Well, I have the Fed report in my hands right</w:t>
      </w:r>
      <w:r w:rsidR="00732084" w:rsidRPr="00D31B1A">
        <w:rPr>
          <w:rFonts w:ascii="Georgia" w:eastAsia="Times New Roman" w:hAnsi="Georgia" w:cs="Times New Roman"/>
          <w:color w:val="000000"/>
          <w:sz w:val="27"/>
          <w:szCs w:val="27"/>
        </w:rPr>
        <w:t xml:space="preserve"> here</w:t>
      </w:r>
      <w:proofErr w:type="gramStart"/>
      <w:r w:rsidR="004C0EBF">
        <w:rPr>
          <w:rFonts w:ascii="Georgia" w:eastAsia="Times New Roman" w:hAnsi="Georgia" w:cs="Times New Roman"/>
          <w:color w:val="000000"/>
          <w:sz w:val="27"/>
          <w:szCs w:val="27"/>
        </w:rPr>
        <w:t>...</w:t>
      </w:r>
      <w:r w:rsidR="00462B9A" w:rsidRPr="00D31B1A">
        <w:rPr>
          <w:rFonts w:ascii="Georgia" w:eastAsia="Times New Roman" w:hAnsi="Georgia" w:cs="Times New Roman"/>
          <w:color w:val="000000"/>
          <w:sz w:val="27"/>
          <w:szCs w:val="27"/>
          <w:highlight w:val="yellow"/>
        </w:rPr>
        <w:t>(</w:t>
      </w:r>
      <w:proofErr w:type="gramEnd"/>
      <w:r w:rsidR="00462B9A" w:rsidRPr="00D31B1A">
        <w:rPr>
          <w:rFonts w:ascii="Georgia" w:eastAsia="Times New Roman" w:hAnsi="Georgia" w:cs="Times New Roman"/>
          <w:color w:val="000000"/>
          <w:sz w:val="27"/>
          <w:szCs w:val="27"/>
          <w:highlight w:val="yellow"/>
        </w:rPr>
        <w:t>hold up report)</w:t>
      </w:r>
      <w:r w:rsidR="00462B9A" w:rsidRPr="00D31B1A">
        <w:rPr>
          <w:rFonts w:ascii="Georgia" w:eastAsia="Times New Roman" w:hAnsi="Georgia" w:cs="Times New Roman"/>
          <w:color w:val="000000"/>
          <w:sz w:val="27"/>
          <w:szCs w:val="27"/>
        </w:rPr>
        <w:t xml:space="preserve"> </w:t>
      </w:r>
    </w:p>
    <w:p w14:paraId="670A3F14" w14:textId="047D17A8" w:rsidR="000F4505" w:rsidRPr="00D31B1A" w:rsidRDefault="000F4505"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 xml:space="preserve">Inside these </w:t>
      </w:r>
      <w:r w:rsidR="007E7421" w:rsidRPr="00D31B1A">
        <w:rPr>
          <w:rFonts w:ascii="Georgia" w:eastAsia="Times New Roman" w:hAnsi="Georgia" w:cs="Times New Roman"/>
          <w:color w:val="000000"/>
          <w:sz w:val="27"/>
          <w:szCs w:val="27"/>
        </w:rPr>
        <w:t>9</w:t>
      </w:r>
      <w:r w:rsidR="00FF6951">
        <w:rPr>
          <w:rFonts w:ascii="Georgia" w:eastAsia="Times New Roman" w:hAnsi="Georgia" w:cs="Times New Roman"/>
          <w:color w:val="000000"/>
          <w:sz w:val="27"/>
          <w:szCs w:val="27"/>
        </w:rPr>
        <w:t>6</w:t>
      </w:r>
      <w:r w:rsidR="007E7421" w:rsidRPr="00D31B1A">
        <w:rPr>
          <w:rFonts w:ascii="Georgia" w:eastAsia="Times New Roman" w:hAnsi="Georgia" w:cs="Times New Roman"/>
          <w:color w:val="000000"/>
          <w:sz w:val="27"/>
          <w:szCs w:val="27"/>
        </w:rPr>
        <w:t xml:space="preserve"> </w:t>
      </w:r>
      <w:r w:rsidRPr="00D31B1A">
        <w:rPr>
          <w:rFonts w:ascii="Georgia" w:eastAsia="Times New Roman" w:hAnsi="Georgia" w:cs="Times New Roman"/>
          <w:color w:val="000000"/>
          <w:sz w:val="27"/>
          <w:szCs w:val="27"/>
        </w:rPr>
        <w:t>pages is a new finding that</w:t>
      </w:r>
      <w:r w:rsidR="00E534B6" w:rsidRPr="00D31B1A">
        <w:rPr>
          <w:rFonts w:ascii="Georgia" w:eastAsia="Times New Roman" w:hAnsi="Georgia" w:cs="Times New Roman"/>
          <w:color w:val="000000"/>
          <w:sz w:val="27"/>
          <w:szCs w:val="27"/>
        </w:rPr>
        <w:t xml:space="preserve"> </w:t>
      </w:r>
      <w:r w:rsidR="00DC1250">
        <w:rPr>
          <w:rFonts w:ascii="Georgia" w:eastAsia="Times New Roman" w:hAnsi="Georgia" w:cs="Times New Roman"/>
          <w:color w:val="000000"/>
          <w:sz w:val="27"/>
          <w:szCs w:val="27"/>
        </w:rPr>
        <w:t>–</w:t>
      </w:r>
      <w:r w:rsidR="00D40800" w:rsidRPr="00D31B1A">
        <w:rPr>
          <w:rFonts w:ascii="Georgia" w:eastAsia="Times New Roman" w:hAnsi="Georgia" w:cs="Times New Roman"/>
          <w:color w:val="000000"/>
          <w:sz w:val="27"/>
          <w:szCs w:val="27"/>
        </w:rPr>
        <w:t xml:space="preserve"> I believe </w:t>
      </w:r>
      <w:r w:rsidR="00DC1250">
        <w:rPr>
          <w:rFonts w:ascii="Georgia" w:eastAsia="Times New Roman" w:hAnsi="Georgia" w:cs="Times New Roman"/>
          <w:color w:val="000000"/>
          <w:sz w:val="27"/>
          <w:szCs w:val="27"/>
        </w:rPr>
        <w:t>–</w:t>
      </w:r>
      <w:r w:rsidR="00D40800" w:rsidRPr="00D31B1A">
        <w:rPr>
          <w:rFonts w:ascii="Georgia" w:eastAsia="Times New Roman" w:hAnsi="Georgia" w:cs="Times New Roman"/>
          <w:color w:val="000000"/>
          <w:sz w:val="27"/>
          <w:szCs w:val="27"/>
        </w:rPr>
        <w:t xml:space="preserve"> </w:t>
      </w:r>
      <w:r w:rsidRPr="00D31B1A">
        <w:rPr>
          <w:rFonts w:ascii="Georgia" w:eastAsia="Times New Roman" w:hAnsi="Georgia" w:cs="Times New Roman"/>
          <w:color w:val="000000"/>
          <w:sz w:val="27"/>
          <w:szCs w:val="27"/>
        </w:rPr>
        <w:t xml:space="preserve">will change the markets – and investing – forever. </w:t>
      </w:r>
    </w:p>
    <w:p w14:paraId="4496A295" w14:textId="76130846" w:rsidR="00CD5031" w:rsidRPr="00D31B1A" w:rsidRDefault="005D0CA8"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You see, w</w:t>
      </w:r>
      <w:r w:rsidR="000F4505" w:rsidRPr="00D31B1A">
        <w:rPr>
          <w:rFonts w:ascii="Georgia" w:eastAsia="Times New Roman" w:hAnsi="Georgia" w:cs="Times New Roman"/>
          <w:color w:val="000000"/>
          <w:sz w:val="27"/>
          <w:szCs w:val="27"/>
        </w:rPr>
        <w:t>hat the Fed found is that there is a “</w:t>
      </w:r>
      <w:r w:rsidR="00462B9A" w:rsidRPr="00D31B1A">
        <w:rPr>
          <w:rFonts w:ascii="Georgia" w:eastAsia="Times New Roman" w:hAnsi="Georgia" w:cs="Times New Roman"/>
          <w:color w:val="000000"/>
          <w:sz w:val="27"/>
          <w:szCs w:val="27"/>
        </w:rPr>
        <w:t>Secret Profit Window</w:t>
      </w:r>
      <w:r w:rsidR="000F4505" w:rsidRPr="00D31B1A">
        <w:rPr>
          <w:rFonts w:ascii="Georgia" w:eastAsia="Times New Roman" w:hAnsi="Georgia" w:cs="Times New Roman"/>
          <w:color w:val="000000"/>
          <w:sz w:val="27"/>
          <w:szCs w:val="27"/>
        </w:rPr>
        <w:t>” in the marke</w:t>
      </w:r>
      <w:r w:rsidR="00CD5031" w:rsidRPr="00D31B1A">
        <w:rPr>
          <w:rFonts w:ascii="Georgia" w:eastAsia="Times New Roman" w:hAnsi="Georgia" w:cs="Times New Roman"/>
          <w:color w:val="000000"/>
          <w:sz w:val="27"/>
          <w:szCs w:val="27"/>
        </w:rPr>
        <w:t xml:space="preserve">t, hidden away from the </w:t>
      </w:r>
      <w:proofErr w:type="gramStart"/>
      <w:r w:rsidR="00CD5031" w:rsidRPr="00D31B1A">
        <w:rPr>
          <w:rFonts w:ascii="Georgia" w:eastAsia="Times New Roman" w:hAnsi="Georgia" w:cs="Times New Roman"/>
          <w:color w:val="000000"/>
          <w:sz w:val="27"/>
          <w:szCs w:val="27"/>
        </w:rPr>
        <w:t>general public</w:t>
      </w:r>
      <w:proofErr w:type="gramEnd"/>
      <w:r w:rsidR="008C2814" w:rsidRPr="00D31B1A">
        <w:rPr>
          <w:rFonts w:ascii="Georgia" w:eastAsia="Times New Roman" w:hAnsi="Georgia" w:cs="Times New Roman"/>
          <w:color w:val="000000"/>
          <w:sz w:val="27"/>
          <w:szCs w:val="27"/>
        </w:rPr>
        <w:t>.</w:t>
      </w:r>
    </w:p>
    <w:p w14:paraId="4579F3B5" w14:textId="53314D48" w:rsidR="000F4505" w:rsidRPr="00D31B1A" w:rsidRDefault="000F4505"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 xml:space="preserve">During this </w:t>
      </w:r>
      <w:r w:rsidR="00CD5031" w:rsidRPr="00D31B1A">
        <w:rPr>
          <w:rFonts w:ascii="Georgia" w:eastAsia="Times New Roman" w:hAnsi="Georgia" w:cs="Times New Roman"/>
          <w:color w:val="000000"/>
          <w:sz w:val="27"/>
          <w:szCs w:val="27"/>
        </w:rPr>
        <w:t>“Secret Profit Window”</w:t>
      </w:r>
      <w:r w:rsidRPr="00D31B1A">
        <w:rPr>
          <w:rFonts w:ascii="Georgia" w:eastAsia="Times New Roman" w:hAnsi="Georgia" w:cs="Times New Roman"/>
          <w:color w:val="000000"/>
          <w:sz w:val="27"/>
          <w:szCs w:val="27"/>
        </w:rPr>
        <w:t>, stocks have gone up.</w:t>
      </w:r>
    </w:p>
    <w:p w14:paraId="7287472F" w14:textId="6E36F265" w:rsidR="000F4505" w:rsidRDefault="000F4505"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And they’ve gone up big.</w:t>
      </w:r>
    </w:p>
    <w:p w14:paraId="4BFF11F2" w14:textId="6EA9D22B" w:rsidR="005D426A" w:rsidRPr="00D31B1A" w:rsidRDefault="00125EC8" w:rsidP="005D426A">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O</w:t>
      </w:r>
      <w:r w:rsidRPr="00125EC8">
        <w:rPr>
          <w:rFonts w:ascii="Georgia" w:eastAsia="Times New Roman" w:hAnsi="Georgia" w:cs="Times New Roman"/>
          <w:color w:val="000000"/>
          <w:sz w:val="27"/>
          <w:szCs w:val="27"/>
        </w:rPr>
        <w:t>ver the last 30 years</w:t>
      </w:r>
      <w:r>
        <w:rPr>
          <w:rFonts w:ascii="Georgia" w:eastAsia="Times New Roman" w:hAnsi="Georgia" w:cs="Times New Roman"/>
          <w:color w:val="000000"/>
          <w:sz w:val="27"/>
          <w:szCs w:val="27"/>
        </w:rPr>
        <w:t>, t</w:t>
      </w:r>
      <w:r w:rsidR="005D426A" w:rsidRPr="00D31B1A">
        <w:rPr>
          <w:rFonts w:ascii="Georgia" w:eastAsia="Times New Roman" w:hAnsi="Georgia" w:cs="Times New Roman"/>
          <w:color w:val="000000"/>
          <w:sz w:val="27"/>
          <w:szCs w:val="27"/>
        </w:rPr>
        <w:t>his “Secret Profit Window” has generated +1,700% returns</w:t>
      </w:r>
      <w:r w:rsidR="00232704">
        <w:rPr>
          <w:rFonts w:ascii="Georgia" w:eastAsia="Times New Roman" w:hAnsi="Georgia" w:cs="Times New Roman"/>
          <w:color w:val="000000"/>
          <w:sz w:val="27"/>
          <w:szCs w:val="27"/>
        </w:rPr>
        <w:t>.</w:t>
      </w:r>
    </w:p>
    <w:p w14:paraId="136043B6" w14:textId="3CC32E95" w:rsidR="005D426A" w:rsidRPr="00D31B1A" w:rsidRDefault="005D426A" w:rsidP="005D426A">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That’s a 17x return</w:t>
      </w:r>
      <w:r w:rsidR="004C0EBF">
        <w:rPr>
          <w:rFonts w:ascii="Georgia" w:eastAsia="Times New Roman" w:hAnsi="Georgia" w:cs="Times New Roman"/>
          <w:color w:val="000000"/>
          <w:sz w:val="27"/>
          <w:szCs w:val="27"/>
        </w:rPr>
        <w:t>...</w:t>
      </w:r>
    </w:p>
    <w:p w14:paraId="4CFDF6B7" w14:textId="2AD499DB" w:rsidR="005D426A" w:rsidRDefault="005D426A"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 xml:space="preserve">Enough to grow </w:t>
      </w:r>
      <w:r w:rsidR="00232704">
        <w:rPr>
          <w:rFonts w:ascii="Georgia" w:eastAsia="Times New Roman" w:hAnsi="Georgia" w:cs="Times New Roman"/>
          <w:color w:val="000000"/>
          <w:sz w:val="27"/>
          <w:szCs w:val="27"/>
        </w:rPr>
        <w:t xml:space="preserve">a </w:t>
      </w:r>
      <w:r w:rsidRPr="00D31B1A">
        <w:rPr>
          <w:rFonts w:ascii="Georgia" w:eastAsia="Times New Roman" w:hAnsi="Georgia" w:cs="Times New Roman"/>
          <w:color w:val="000000"/>
          <w:sz w:val="27"/>
          <w:szCs w:val="27"/>
        </w:rPr>
        <w:t xml:space="preserve">$5,000 </w:t>
      </w:r>
      <w:r w:rsidR="00232704">
        <w:rPr>
          <w:rFonts w:ascii="Georgia" w:eastAsia="Times New Roman" w:hAnsi="Georgia" w:cs="Times New Roman"/>
          <w:color w:val="000000"/>
          <w:sz w:val="27"/>
          <w:szCs w:val="27"/>
        </w:rPr>
        <w:t xml:space="preserve">investment </w:t>
      </w:r>
      <w:r w:rsidRPr="00D31B1A">
        <w:rPr>
          <w:rFonts w:ascii="Georgia" w:eastAsia="Times New Roman" w:hAnsi="Georgia" w:cs="Times New Roman"/>
          <w:color w:val="000000"/>
          <w:sz w:val="27"/>
          <w:szCs w:val="27"/>
        </w:rPr>
        <w:t>into $85,000.</w:t>
      </w:r>
    </w:p>
    <w:p w14:paraId="7B3925CA" w14:textId="4CB796FA" w:rsidR="00232704" w:rsidRPr="00D31B1A" w:rsidRDefault="00232704"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Now, listen closely to what I’m about to tell you</w:t>
      </w:r>
      <w:r w:rsidR="004C0EBF">
        <w:rPr>
          <w:rFonts w:ascii="Georgia" w:eastAsia="Times New Roman" w:hAnsi="Georgia" w:cs="Times New Roman"/>
          <w:color w:val="000000"/>
          <w:sz w:val="27"/>
          <w:szCs w:val="27"/>
        </w:rPr>
        <w:t>...</w:t>
      </w:r>
    </w:p>
    <w:p w14:paraId="4AC2CD82" w14:textId="03BA2D61" w:rsidR="000F4505" w:rsidRDefault="000F4505"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 xml:space="preserve">Over 30 years, this one time of day </w:t>
      </w:r>
      <w:r w:rsidR="006E32C3">
        <w:rPr>
          <w:rFonts w:ascii="Georgia" w:eastAsia="Times New Roman" w:hAnsi="Georgia" w:cs="Times New Roman"/>
          <w:color w:val="000000"/>
          <w:sz w:val="27"/>
          <w:szCs w:val="27"/>
        </w:rPr>
        <w:t>has been</w:t>
      </w:r>
      <w:r w:rsidRPr="00D31B1A">
        <w:rPr>
          <w:rFonts w:ascii="Georgia" w:eastAsia="Times New Roman" w:hAnsi="Georgia" w:cs="Times New Roman"/>
          <w:color w:val="000000"/>
          <w:sz w:val="27"/>
          <w:szCs w:val="27"/>
        </w:rPr>
        <w:t xml:space="preserve"> responsible for </w:t>
      </w:r>
      <w:proofErr w:type="gramStart"/>
      <w:r w:rsidRPr="00D31B1A">
        <w:rPr>
          <w:rFonts w:ascii="Georgia" w:eastAsia="Times New Roman" w:hAnsi="Georgia" w:cs="Times New Roman"/>
          <w:color w:val="000000"/>
          <w:sz w:val="27"/>
          <w:szCs w:val="27"/>
        </w:rPr>
        <w:t>ALL of</w:t>
      </w:r>
      <w:proofErr w:type="gramEnd"/>
      <w:r w:rsidRPr="00D31B1A">
        <w:rPr>
          <w:rFonts w:ascii="Georgia" w:eastAsia="Times New Roman" w:hAnsi="Georgia" w:cs="Times New Roman"/>
          <w:color w:val="000000"/>
          <w:sz w:val="27"/>
          <w:szCs w:val="27"/>
        </w:rPr>
        <w:t xml:space="preserve"> the </w:t>
      </w:r>
      <w:r w:rsidR="006E32C3">
        <w:rPr>
          <w:rFonts w:ascii="Georgia" w:eastAsia="Times New Roman" w:hAnsi="Georgia" w:cs="Times New Roman"/>
          <w:color w:val="000000"/>
          <w:sz w:val="27"/>
          <w:szCs w:val="27"/>
        </w:rPr>
        <w:t xml:space="preserve">positive </w:t>
      </w:r>
      <w:r w:rsidRPr="00D31B1A">
        <w:rPr>
          <w:rFonts w:ascii="Georgia" w:eastAsia="Times New Roman" w:hAnsi="Georgia" w:cs="Times New Roman"/>
          <w:color w:val="000000"/>
          <w:sz w:val="27"/>
          <w:szCs w:val="27"/>
        </w:rPr>
        <w:t xml:space="preserve">returns </w:t>
      </w:r>
      <w:r w:rsidR="006E32C3">
        <w:rPr>
          <w:rFonts w:ascii="Georgia" w:eastAsia="Times New Roman" w:hAnsi="Georgia" w:cs="Times New Roman"/>
          <w:color w:val="000000"/>
          <w:sz w:val="27"/>
          <w:szCs w:val="27"/>
        </w:rPr>
        <w:t>in the</w:t>
      </w:r>
      <w:r w:rsidRPr="00D31B1A">
        <w:rPr>
          <w:rFonts w:ascii="Georgia" w:eastAsia="Times New Roman" w:hAnsi="Georgia" w:cs="Times New Roman"/>
          <w:color w:val="000000"/>
          <w:sz w:val="27"/>
          <w:szCs w:val="27"/>
        </w:rPr>
        <w:t xml:space="preserve"> market.</w:t>
      </w:r>
    </w:p>
    <w:p w14:paraId="7175697F" w14:textId="3645BF27" w:rsidR="006E32C3" w:rsidRPr="00D31B1A" w:rsidRDefault="006E32C3"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Yes</w:t>
      </w:r>
      <w:r w:rsidR="004C0EBF">
        <w:rPr>
          <w:rFonts w:ascii="Georgia" w:eastAsia="Times New Roman" w:hAnsi="Georgia" w:cs="Times New Roman"/>
          <w:color w:val="000000"/>
          <w:sz w:val="27"/>
          <w:szCs w:val="27"/>
        </w:rPr>
        <w:t>...</w:t>
      </w:r>
      <w:r>
        <w:rPr>
          <w:rFonts w:ascii="Georgia" w:eastAsia="Times New Roman" w:hAnsi="Georgia" w:cs="Times New Roman"/>
          <w:color w:val="000000"/>
          <w:sz w:val="27"/>
          <w:szCs w:val="27"/>
        </w:rPr>
        <w:t xml:space="preserve">ALL OF THEM. </w:t>
      </w:r>
    </w:p>
    <w:p w14:paraId="2E52E2BF" w14:textId="7C180ABD" w:rsidR="000F4505" w:rsidRPr="00D31B1A" w:rsidRDefault="00C04B2B" w:rsidP="000F4505">
      <w:pPr>
        <w:spacing w:before="100" w:beforeAutospacing="1" w:after="100" w:afterAutospacing="1" w:line="240" w:lineRule="auto"/>
        <w:rPr>
          <w:rFonts w:ascii="Georgia" w:eastAsia="Times New Roman" w:hAnsi="Georgia" w:cs="Times New Roman"/>
          <w:color w:val="000000"/>
          <w:sz w:val="27"/>
          <w:szCs w:val="27"/>
        </w:rPr>
      </w:pPr>
      <w:commentRangeStart w:id="18"/>
      <w:commentRangeStart w:id="19"/>
      <w:r w:rsidRPr="00D31B1A">
        <w:rPr>
          <w:rFonts w:ascii="Georgia" w:eastAsia="Times New Roman" w:hAnsi="Georgia" w:cs="Times New Roman"/>
          <w:color w:val="000000"/>
          <w:sz w:val="27"/>
          <w:szCs w:val="27"/>
        </w:rPr>
        <w:t>As for t</w:t>
      </w:r>
      <w:r w:rsidR="000F4505" w:rsidRPr="00D31B1A">
        <w:rPr>
          <w:rFonts w:ascii="Georgia" w:eastAsia="Times New Roman" w:hAnsi="Georgia" w:cs="Times New Roman"/>
          <w:color w:val="000000"/>
          <w:sz w:val="27"/>
          <w:szCs w:val="27"/>
        </w:rPr>
        <w:t>he remaining trading hours?</w:t>
      </w:r>
    </w:p>
    <w:p w14:paraId="3CD19027" w14:textId="77777777" w:rsidR="000F4505" w:rsidRPr="00D31B1A" w:rsidRDefault="000F4505"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They produced nothing.</w:t>
      </w:r>
      <w:commentRangeEnd w:id="18"/>
      <w:r w:rsidR="008B4D04">
        <w:rPr>
          <w:rStyle w:val="CommentReference"/>
        </w:rPr>
        <w:commentReference w:id="18"/>
      </w:r>
      <w:commentRangeEnd w:id="19"/>
      <w:r w:rsidR="0097243B">
        <w:rPr>
          <w:rStyle w:val="CommentReference"/>
        </w:rPr>
        <w:commentReference w:id="19"/>
      </w:r>
    </w:p>
    <w:p w14:paraId="3D182FAD" w14:textId="50749D25" w:rsidR="00810197" w:rsidRPr="00D31B1A" w:rsidRDefault="00810197"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Let me repeat that</w:t>
      </w:r>
      <w:r w:rsidR="004C0EBF">
        <w:rPr>
          <w:rFonts w:ascii="Georgia" w:eastAsia="Times New Roman" w:hAnsi="Georgia" w:cs="Times New Roman"/>
          <w:color w:val="000000"/>
          <w:sz w:val="27"/>
          <w:szCs w:val="27"/>
        </w:rPr>
        <w:t>...</w:t>
      </w:r>
    </w:p>
    <w:p w14:paraId="70E8D737" w14:textId="4DE78B9F" w:rsidR="00C04B2B" w:rsidRPr="00D31B1A" w:rsidRDefault="00C04B2B"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Take away this</w:t>
      </w:r>
      <w:r w:rsidR="008F6EC7" w:rsidRPr="00D31B1A">
        <w:rPr>
          <w:rFonts w:ascii="Georgia" w:eastAsia="Times New Roman" w:hAnsi="Georgia" w:cs="Times New Roman"/>
          <w:color w:val="000000"/>
          <w:sz w:val="27"/>
          <w:szCs w:val="27"/>
        </w:rPr>
        <w:t xml:space="preserve"> one</w:t>
      </w:r>
      <w:r w:rsidRPr="00D31B1A">
        <w:rPr>
          <w:rFonts w:ascii="Georgia" w:eastAsia="Times New Roman" w:hAnsi="Georgia" w:cs="Times New Roman"/>
          <w:color w:val="000000"/>
          <w:sz w:val="27"/>
          <w:szCs w:val="27"/>
        </w:rPr>
        <w:t xml:space="preserve"> secret profit window, and the 30-year return on the S&amp;P 500 is NEGATIVE. </w:t>
      </w:r>
    </w:p>
    <w:p w14:paraId="1CAFF917" w14:textId="49EA1236" w:rsidR="00810197" w:rsidRPr="00D31B1A" w:rsidRDefault="00810197"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Yes</w:t>
      </w:r>
      <w:r w:rsidR="004C0EBF">
        <w:rPr>
          <w:rFonts w:ascii="Georgia" w:eastAsia="Times New Roman" w:hAnsi="Georgia" w:cs="Times New Roman"/>
          <w:color w:val="000000"/>
          <w:sz w:val="27"/>
          <w:szCs w:val="27"/>
        </w:rPr>
        <w:t>...</w:t>
      </w:r>
      <w:r w:rsidRPr="00D31B1A">
        <w:rPr>
          <w:rFonts w:ascii="Georgia" w:eastAsia="Times New Roman" w:hAnsi="Georgia" w:cs="Times New Roman"/>
          <w:color w:val="000000"/>
          <w:sz w:val="27"/>
          <w:szCs w:val="27"/>
        </w:rPr>
        <w:t>nothing. Nada.</w:t>
      </w:r>
      <w:r w:rsidR="008F6EC7" w:rsidRPr="00D31B1A">
        <w:rPr>
          <w:rFonts w:ascii="Georgia" w:eastAsia="Times New Roman" w:hAnsi="Georgia" w:cs="Times New Roman"/>
          <w:color w:val="000000"/>
          <w:sz w:val="27"/>
          <w:szCs w:val="27"/>
        </w:rPr>
        <w:t xml:space="preserve"> Zip</w:t>
      </w:r>
      <w:r w:rsidR="00895FA3">
        <w:rPr>
          <w:rFonts w:ascii="Georgia" w:eastAsia="Times New Roman" w:hAnsi="Georgia" w:cs="Times New Roman"/>
          <w:color w:val="000000"/>
          <w:sz w:val="27"/>
          <w:szCs w:val="27"/>
        </w:rPr>
        <w:t>po</w:t>
      </w:r>
      <w:r w:rsidR="008F6EC7" w:rsidRPr="00D31B1A">
        <w:rPr>
          <w:rFonts w:ascii="Georgia" w:eastAsia="Times New Roman" w:hAnsi="Georgia" w:cs="Times New Roman"/>
          <w:color w:val="000000"/>
          <w:sz w:val="27"/>
          <w:szCs w:val="27"/>
        </w:rPr>
        <w:t xml:space="preserve">. </w:t>
      </w:r>
    </w:p>
    <w:p w14:paraId="67A8F08F" w14:textId="2C1B20D6" w:rsidR="005D426A" w:rsidRDefault="005D426A" w:rsidP="005D426A">
      <w:pPr>
        <w:spacing w:before="100" w:beforeAutospacing="1" w:after="100" w:afterAutospacing="1" w:line="240" w:lineRule="auto"/>
        <w:rPr>
          <w:rFonts w:ascii="Georgia" w:eastAsia="Times New Roman" w:hAnsi="Georgia" w:cs="Times New Roman"/>
          <w:color w:val="000000"/>
          <w:sz w:val="27"/>
          <w:szCs w:val="27"/>
        </w:rPr>
      </w:pPr>
      <w:commentRangeStart w:id="20"/>
      <w:commentRangeStart w:id="21"/>
      <w:commentRangeStart w:id="22"/>
      <w:r w:rsidRPr="00D31B1A">
        <w:rPr>
          <w:rFonts w:ascii="Georgia" w:eastAsia="Times New Roman" w:hAnsi="Georgia" w:cs="Times New Roman"/>
          <w:color w:val="000000"/>
          <w:sz w:val="27"/>
          <w:szCs w:val="27"/>
        </w:rPr>
        <w:t>In fact, $5,000 invested 30 years ago would only be worth $</w:t>
      </w:r>
      <w:r w:rsidR="0097243B">
        <w:rPr>
          <w:rFonts w:ascii="Georgia" w:eastAsia="Times New Roman" w:hAnsi="Georgia" w:cs="Times New Roman"/>
          <w:color w:val="000000"/>
          <w:sz w:val="27"/>
          <w:szCs w:val="27"/>
        </w:rPr>
        <w:t>4,365</w:t>
      </w:r>
      <w:r w:rsidRPr="00D31B1A">
        <w:rPr>
          <w:rFonts w:ascii="Georgia" w:eastAsia="Times New Roman" w:hAnsi="Georgia" w:cs="Times New Roman"/>
          <w:color w:val="000000"/>
          <w:sz w:val="27"/>
          <w:szCs w:val="27"/>
        </w:rPr>
        <w:t xml:space="preserve"> today.</w:t>
      </w:r>
      <w:commentRangeEnd w:id="20"/>
      <w:r w:rsidR="005A5485">
        <w:rPr>
          <w:rStyle w:val="CommentReference"/>
        </w:rPr>
        <w:commentReference w:id="20"/>
      </w:r>
      <w:commentRangeEnd w:id="21"/>
      <w:r w:rsidR="0097243B">
        <w:rPr>
          <w:rStyle w:val="CommentReference"/>
        </w:rPr>
        <w:commentReference w:id="21"/>
      </w:r>
      <w:commentRangeEnd w:id="22"/>
      <w:r w:rsidR="00213E90">
        <w:rPr>
          <w:rStyle w:val="CommentReference"/>
        </w:rPr>
        <w:commentReference w:id="22"/>
      </w:r>
    </w:p>
    <w:p w14:paraId="71DAAC3C" w14:textId="19D0D4BE" w:rsidR="0050700A" w:rsidRDefault="005E78E8" w:rsidP="005D426A">
      <w:pPr>
        <w:spacing w:before="100" w:beforeAutospacing="1" w:after="100" w:afterAutospacing="1" w:line="240" w:lineRule="auto"/>
        <w:rPr>
          <w:rFonts w:ascii="Georgia" w:eastAsia="Times New Roman" w:hAnsi="Georgia" w:cs="Times New Roman"/>
          <w:i/>
          <w:iCs/>
          <w:color w:val="000000"/>
          <w:sz w:val="27"/>
          <w:szCs w:val="27"/>
        </w:rPr>
      </w:pPr>
      <w:commentRangeStart w:id="23"/>
      <w:commentRangeStart w:id="24"/>
      <w:r>
        <w:rPr>
          <w:rFonts w:ascii="Georgia" w:eastAsia="Times New Roman" w:hAnsi="Georgia" w:cs="Times New Roman"/>
          <w:color w:val="000000"/>
          <w:sz w:val="27"/>
          <w:szCs w:val="27"/>
        </w:rPr>
        <w:t xml:space="preserve">If you’re not aware of this “Secret Profit Window,” then </w:t>
      </w:r>
      <w:r w:rsidR="0050700A" w:rsidRPr="00D31B1A">
        <w:rPr>
          <w:rFonts w:ascii="Georgia" w:eastAsia="Times New Roman" w:hAnsi="Georgia" w:cs="Times New Roman"/>
          <w:color w:val="000000"/>
          <w:sz w:val="27"/>
          <w:szCs w:val="27"/>
        </w:rPr>
        <w:t>Elm Wealth</w:t>
      </w:r>
      <w:r w:rsidR="005A7938">
        <w:rPr>
          <w:rFonts w:ascii="Georgia" w:eastAsia="Times New Roman" w:hAnsi="Georgia" w:cs="Times New Roman"/>
          <w:color w:val="000000"/>
          <w:sz w:val="27"/>
          <w:szCs w:val="27"/>
        </w:rPr>
        <w:t xml:space="preserve"> says that you</w:t>
      </w:r>
      <w:r w:rsidR="005A5485">
        <w:rPr>
          <w:rFonts w:ascii="Georgia" w:eastAsia="Times New Roman" w:hAnsi="Georgia" w:cs="Times New Roman"/>
          <w:color w:val="000000"/>
          <w:sz w:val="27"/>
          <w:szCs w:val="27"/>
        </w:rPr>
        <w:t xml:space="preserve"> could be</w:t>
      </w:r>
      <w:r w:rsidR="005A7938">
        <w:rPr>
          <w:rFonts w:ascii="Georgia" w:eastAsia="Times New Roman" w:hAnsi="Georgia" w:cs="Times New Roman"/>
          <w:color w:val="000000"/>
          <w:sz w:val="27"/>
          <w:szCs w:val="27"/>
        </w:rPr>
        <w:t xml:space="preserve"> “</w:t>
      </w:r>
      <w:r w:rsidR="0050700A" w:rsidRPr="0085077B">
        <w:rPr>
          <w:rFonts w:ascii="Georgia" w:eastAsia="Times New Roman" w:hAnsi="Georgia" w:cs="Times New Roman"/>
          <w:i/>
          <w:iCs/>
          <w:color w:val="000000"/>
          <w:sz w:val="27"/>
          <w:szCs w:val="27"/>
        </w:rPr>
        <w:t>missing out on billions of dollars of returns</w:t>
      </w:r>
      <w:r w:rsidR="00083994">
        <w:rPr>
          <w:rFonts w:ascii="Georgia" w:eastAsia="Times New Roman" w:hAnsi="Georgia" w:cs="Times New Roman"/>
          <w:i/>
          <w:iCs/>
          <w:color w:val="000000"/>
          <w:sz w:val="27"/>
          <w:szCs w:val="27"/>
        </w:rPr>
        <w:t>.</w:t>
      </w:r>
      <w:r w:rsidR="00312F71" w:rsidRPr="0085077B">
        <w:rPr>
          <w:rFonts w:ascii="Georgia" w:eastAsia="Times New Roman" w:hAnsi="Georgia" w:cs="Times New Roman"/>
          <w:i/>
          <w:iCs/>
          <w:color w:val="000000"/>
          <w:sz w:val="27"/>
          <w:szCs w:val="27"/>
        </w:rPr>
        <w:t>”</w:t>
      </w:r>
      <w:commentRangeEnd w:id="23"/>
      <w:r w:rsidR="005A5485">
        <w:rPr>
          <w:rStyle w:val="CommentReference"/>
        </w:rPr>
        <w:commentReference w:id="23"/>
      </w:r>
      <w:commentRangeEnd w:id="24"/>
      <w:r w:rsidR="00213E90">
        <w:rPr>
          <w:rStyle w:val="CommentReference"/>
        </w:rPr>
        <w:commentReference w:id="24"/>
      </w:r>
    </w:p>
    <w:p w14:paraId="205DD29F" w14:textId="4EDFC360" w:rsidR="00790207" w:rsidRPr="00790207" w:rsidRDefault="00790207" w:rsidP="005D426A">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lastRenderedPageBreak/>
        <w:t>To be blunt</w:t>
      </w:r>
      <w:r w:rsidR="004C0EBF">
        <w:rPr>
          <w:rFonts w:ascii="Georgia" w:eastAsia="Times New Roman" w:hAnsi="Georgia" w:cs="Times New Roman"/>
          <w:color w:val="000000"/>
          <w:sz w:val="27"/>
          <w:szCs w:val="27"/>
        </w:rPr>
        <w:t>...</w:t>
      </w:r>
    </w:p>
    <w:p w14:paraId="2D2406EB" w14:textId="2BA94818" w:rsidR="004C6805" w:rsidRDefault="00790207"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I</w:t>
      </w:r>
      <w:r w:rsidR="005D426A" w:rsidRPr="00D31B1A">
        <w:rPr>
          <w:rFonts w:ascii="Georgia" w:eastAsia="Times New Roman" w:hAnsi="Georgia" w:cs="Times New Roman"/>
          <w:color w:val="000000"/>
          <w:sz w:val="27"/>
          <w:szCs w:val="27"/>
        </w:rPr>
        <w:t>f you’re not trading during this Secret Profit Window, you’re most likely losing money</w:t>
      </w:r>
      <w:r w:rsidR="004C6805" w:rsidRPr="00D31B1A">
        <w:rPr>
          <w:rFonts w:ascii="Georgia" w:eastAsia="Times New Roman" w:hAnsi="Georgia" w:cs="Times New Roman"/>
          <w:color w:val="000000"/>
          <w:sz w:val="27"/>
          <w:szCs w:val="27"/>
        </w:rPr>
        <w:t xml:space="preserve">. </w:t>
      </w:r>
    </w:p>
    <w:p w14:paraId="5B21D13B" w14:textId="38E7B9CB" w:rsidR="00790207" w:rsidRDefault="00790207"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Let me show you exactly what I mean</w:t>
      </w:r>
      <w:r w:rsidR="004C0EBF">
        <w:rPr>
          <w:rFonts w:ascii="Georgia" w:eastAsia="Times New Roman" w:hAnsi="Georgia" w:cs="Times New Roman"/>
          <w:color w:val="000000"/>
          <w:sz w:val="27"/>
          <w:szCs w:val="27"/>
        </w:rPr>
        <w:t>...</w:t>
      </w:r>
    </w:p>
    <w:p w14:paraId="53D58F46" w14:textId="5D2757B1" w:rsidR="004C6805" w:rsidRDefault="00476AC1" w:rsidP="00476AC1">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 xml:space="preserve">Here’s how the Secret Profit Window played out on </w:t>
      </w:r>
      <w:r w:rsidR="004C6805" w:rsidRPr="00D31B1A">
        <w:rPr>
          <w:rFonts w:ascii="Georgia" w:eastAsia="Times New Roman" w:hAnsi="Georgia" w:cs="Times New Roman"/>
          <w:color w:val="000000"/>
          <w:sz w:val="27"/>
          <w:szCs w:val="27"/>
        </w:rPr>
        <w:t xml:space="preserve">AMC </w:t>
      </w:r>
      <w:r w:rsidR="00312F71" w:rsidRPr="00D31B1A">
        <w:rPr>
          <w:rFonts w:ascii="Georgia" w:eastAsia="Times New Roman" w:hAnsi="Georgia" w:cs="Times New Roman"/>
          <w:color w:val="000000"/>
          <w:sz w:val="27"/>
          <w:szCs w:val="27"/>
        </w:rPr>
        <w:t xml:space="preserve">Entertainment </w:t>
      </w:r>
      <w:r w:rsidR="004C6805" w:rsidRPr="00D31B1A">
        <w:rPr>
          <w:rFonts w:ascii="Georgia" w:eastAsia="Times New Roman" w:hAnsi="Georgia" w:cs="Times New Roman"/>
          <w:color w:val="000000"/>
          <w:sz w:val="27"/>
          <w:szCs w:val="27"/>
        </w:rPr>
        <w:t>stock</w:t>
      </w:r>
      <w:r w:rsidR="004C0EBF">
        <w:rPr>
          <w:rFonts w:ascii="Georgia" w:eastAsia="Times New Roman" w:hAnsi="Georgia" w:cs="Times New Roman"/>
          <w:color w:val="000000"/>
          <w:sz w:val="27"/>
          <w:szCs w:val="27"/>
        </w:rPr>
        <w:t>...</w:t>
      </w:r>
      <w:r w:rsidR="00F27F19">
        <w:rPr>
          <w:rFonts w:ascii="Georgia" w:eastAsia="Times New Roman" w:hAnsi="Georgia" w:cs="Times New Roman"/>
          <w:color w:val="000000"/>
          <w:sz w:val="27"/>
          <w:szCs w:val="27"/>
        </w:rPr>
        <w:t>pull up that chart</w:t>
      </w:r>
      <w:r w:rsidR="00AF1B95">
        <w:rPr>
          <w:rFonts w:ascii="Georgia" w:eastAsia="Times New Roman" w:hAnsi="Georgia" w:cs="Times New Roman"/>
          <w:color w:val="000000"/>
          <w:sz w:val="27"/>
          <w:szCs w:val="27"/>
        </w:rPr>
        <w:t>.</w:t>
      </w:r>
      <w:r w:rsidR="00F27F19">
        <w:rPr>
          <w:rFonts w:ascii="Georgia" w:eastAsia="Times New Roman" w:hAnsi="Georgia" w:cs="Times New Roman"/>
          <w:color w:val="000000"/>
          <w:sz w:val="27"/>
          <w:szCs w:val="27"/>
        </w:rPr>
        <w:t xml:space="preserve"> </w:t>
      </w:r>
    </w:p>
    <w:p w14:paraId="7D41C2D1" w14:textId="0A1329C5" w:rsidR="00B25617" w:rsidRPr="00B537BE" w:rsidRDefault="00B25617" w:rsidP="000F4505">
      <w:pPr>
        <w:spacing w:before="100" w:beforeAutospacing="1" w:after="100" w:afterAutospacing="1" w:line="240" w:lineRule="auto"/>
        <w:rPr>
          <w:rFonts w:ascii="Georgia" w:eastAsia="Times New Roman" w:hAnsi="Georgia" w:cs="Times New Roman"/>
          <w:b/>
          <w:bCs/>
          <w:color w:val="000000"/>
          <w:sz w:val="27"/>
          <w:szCs w:val="27"/>
        </w:rPr>
      </w:pPr>
      <w:bookmarkStart w:id="25" w:name="_Hlk131420430"/>
      <w:r w:rsidRPr="00B537BE">
        <w:rPr>
          <w:rFonts w:ascii="Georgia" w:eastAsia="Times New Roman" w:hAnsi="Georgia" w:cs="Times New Roman"/>
          <w:b/>
          <w:bCs/>
          <w:color w:val="000000"/>
          <w:sz w:val="27"/>
          <w:szCs w:val="27"/>
          <w:highlight w:val="yellow"/>
        </w:rPr>
        <w:t xml:space="preserve">Graphics – please re-create this chart </w:t>
      </w:r>
      <w:r w:rsidR="00874A0F" w:rsidRPr="00B537BE">
        <w:rPr>
          <w:rFonts w:ascii="Georgia" w:eastAsia="Times New Roman" w:hAnsi="Georgia" w:cs="Times New Roman"/>
          <w:b/>
          <w:bCs/>
          <w:color w:val="000000"/>
          <w:sz w:val="27"/>
          <w:szCs w:val="27"/>
          <w:highlight w:val="yellow"/>
        </w:rPr>
        <w:t xml:space="preserve">– </w:t>
      </w:r>
      <w:r w:rsidR="00B719A9" w:rsidRPr="00B537BE">
        <w:rPr>
          <w:rFonts w:ascii="Georgia" w:eastAsia="Times New Roman" w:hAnsi="Georgia" w:cs="Times New Roman"/>
          <w:b/>
          <w:bCs/>
          <w:color w:val="000000"/>
          <w:sz w:val="27"/>
          <w:szCs w:val="27"/>
          <w:highlight w:val="yellow"/>
        </w:rPr>
        <w:t xml:space="preserve">using the </w:t>
      </w:r>
      <w:r w:rsidR="00874A0F" w:rsidRPr="00B537BE">
        <w:rPr>
          <w:rFonts w:ascii="Georgia" w:eastAsia="Times New Roman" w:hAnsi="Georgia" w:cs="Times New Roman"/>
          <w:b/>
          <w:bCs/>
          <w:color w:val="000000"/>
          <w:sz w:val="27"/>
          <w:szCs w:val="27"/>
          <w:highlight w:val="yellow"/>
        </w:rPr>
        <w:t xml:space="preserve">same title – but only show </w:t>
      </w:r>
      <w:proofErr w:type="gramStart"/>
      <w:r w:rsidR="00874A0F" w:rsidRPr="00B537BE">
        <w:rPr>
          <w:rFonts w:ascii="Georgia" w:eastAsia="Times New Roman" w:hAnsi="Georgia" w:cs="Times New Roman"/>
          <w:b/>
          <w:bCs/>
          <w:color w:val="000000"/>
          <w:sz w:val="27"/>
          <w:szCs w:val="27"/>
          <w:highlight w:val="yellow"/>
        </w:rPr>
        <w:t>Green</w:t>
      </w:r>
      <w:proofErr w:type="gramEnd"/>
      <w:r w:rsidR="00874A0F" w:rsidRPr="00B537BE">
        <w:rPr>
          <w:rFonts w:ascii="Georgia" w:eastAsia="Times New Roman" w:hAnsi="Georgia" w:cs="Times New Roman"/>
          <w:b/>
          <w:bCs/>
          <w:color w:val="000000"/>
          <w:sz w:val="27"/>
          <w:szCs w:val="27"/>
          <w:highlight w:val="yellow"/>
        </w:rPr>
        <w:t xml:space="preserve"> line versus orange line. </w:t>
      </w:r>
      <w:r w:rsidR="00B719A9" w:rsidRPr="00B537BE">
        <w:rPr>
          <w:rFonts w:ascii="Georgia" w:eastAsia="Times New Roman" w:hAnsi="Georgia" w:cs="Times New Roman"/>
          <w:b/>
          <w:bCs/>
          <w:color w:val="000000"/>
          <w:sz w:val="27"/>
          <w:szCs w:val="27"/>
          <w:highlight w:val="yellow"/>
        </w:rPr>
        <w:t xml:space="preserve">Have the animation match the language </w:t>
      </w:r>
      <w:r w:rsidR="00B537BE">
        <w:rPr>
          <w:rFonts w:ascii="Georgia" w:eastAsia="Times New Roman" w:hAnsi="Georgia" w:cs="Times New Roman"/>
          <w:b/>
          <w:bCs/>
          <w:color w:val="000000"/>
          <w:sz w:val="27"/>
          <w:szCs w:val="27"/>
          <w:highlight w:val="yellow"/>
        </w:rPr>
        <w:t xml:space="preserve">as it’s ready off from </w:t>
      </w:r>
      <w:r w:rsidR="00B719A9" w:rsidRPr="00B537BE">
        <w:rPr>
          <w:rFonts w:ascii="Georgia" w:eastAsia="Times New Roman" w:hAnsi="Georgia" w:cs="Times New Roman"/>
          <w:b/>
          <w:bCs/>
          <w:color w:val="000000"/>
          <w:sz w:val="27"/>
          <w:szCs w:val="27"/>
          <w:highlight w:val="yellow"/>
        </w:rPr>
        <w:t>below</w:t>
      </w:r>
      <w:r w:rsidR="00B719A9" w:rsidRPr="00B537BE">
        <w:rPr>
          <w:rFonts w:ascii="Georgia" w:eastAsia="Times New Roman" w:hAnsi="Georgia" w:cs="Times New Roman"/>
          <w:b/>
          <w:bCs/>
          <w:color w:val="000000"/>
          <w:sz w:val="27"/>
          <w:szCs w:val="27"/>
        </w:rPr>
        <w:t xml:space="preserve"> </w:t>
      </w:r>
    </w:p>
    <w:bookmarkEnd w:id="25"/>
    <w:p w14:paraId="21F0FE95" w14:textId="77777777" w:rsidR="004C6805" w:rsidRPr="00D31B1A" w:rsidRDefault="004C6805" w:rsidP="000F4505">
      <w:pPr>
        <w:spacing w:before="100" w:beforeAutospacing="1" w:after="100" w:afterAutospacing="1" w:line="240" w:lineRule="auto"/>
        <w:rPr>
          <w:rFonts w:ascii="Georgia" w:eastAsia="Times New Roman" w:hAnsi="Georgia" w:cs="Times New Roman"/>
          <w:color w:val="000000"/>
          <w:sz w:val="27"/>
          <w:szCs w:val="27"/>
        </w:rPr>
      </w:pPr>
      <w:commentRangeStart w:id="26"/>
      <w:commentRangeStart w:id="27"/>
      <w:r w:rsidRPr="00D31B1A">
        <w:rPr>
          <w:rFonts w:ascii="Georgia" w:eastAsia="Times New Roman" w:hAnsi="Georgia" w:cs="Times New Roman"/>
          <w:noProof/>
          <w:color w:val="000000"/>
          <w:sz w:val="27"/>
          <w:szCs w:val="27"/>
        </w:rPr>
        <w:drawing>
          <wp:inline distT="0" distB="0" distL="0" distR="0" wp14:anchorId="1717040C" wp14:editId="6902FBDA">
            <wp:extent cx="4648200" cy="3352800"/>
            <wp:effectExtent l="0" t="0" r="0" b="0"/>
            <wp:docPr id="26" name="Picture 2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line chart&#10;&#10;Description automatically generated"/>
                    <pic:cNvPicPr/>
                  </pic:nvPicPr>
                  <pic:blipFill>
                    <a:blip r:embed="rId10"/>
                    <a:stretch>
                      <a:fillRect/>
                    </a:stretch>
                  </pic:blipFill>
                  <pic:spPr>
                    <a:xfrm>
                      <a:off x="0" y="0"/>
                      <a:ext cx="4648200" cy="3352800"/>
                    </a:xfrm>
                    <a:prstGeom prst="rect">
                      <a:avLst/>
                    </a:prstGeom>
                  </pic:spPr>
                </pic:pic>
              </a:graphicData>
            </a:graphic>
          </wp:inline>
        </w:drawing>
      </w:r>
    </w:p>
    <w:p w14:paraId="6B90329A" w14:textId="18EE5EFA" w:rsidR="00B40CB0" w:rsidRDefault="00B40CB0"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Ok, let me walk you th</w:t>
      </w:r>
      <w:r w:rsidR="00AF1B95">
        <w:rPr>
          <w:rFonts w:ascii="Georgia" w:eastAsia="Times New Roman" w:hAnsi="Georgia" w:cs="Times New Roman"/>
          <w:color w:val="000000"/>
          <w:sz w:val="27"/>
          <w:szCs w:val="27"/>
        </w:rPr>
        <w:t>r</w:t>
      </w:r>
      <w:r>
        <w:rPr>
          <w:rFonts w:ascii="Georgia" w:eastAsia="Times New Roman" w:hAnsi="Georgia" w:cs="Times New Roman"/>
          <w:color w:val="000000"/>
          <w:sz w:val="27"/>
          <w:szCs w:val="27"/>
        </w:rPr>
        <w:t>ough what you’re looking at</w:t>
      </w:r>
      <w:r w:rsidR="004C0EBF">
        <w:rPr>
          <w:rFonts w:ascii="Georgia" w:eastAsia="Times New Roman" w:hAnsi="Georgia" w:cs="Times New Roman"/>
          <w:color w:val="000000"/>
          <w:sz w:val="27"/>
          <w:szCs w:val="27"/>
        </w:rPr>
        <w:t>...</w:t>
      </w:r>
    </w:p>
    <w:p w14:paraId="555C786D" w14:textId="69847FD1" w:rsidR="00B40CB0" w:rsidRDefault="00B40CB0"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 xml:space="preserve">See the green line? That’s the Secret Profit Window. </w:t>
      </w:r>
    </w:p>
    <w:p w14:paraId="7626A895" w14:textId="70C909F7" w:rsidR="004C6805" w:rsidRPr="00D31B1A" w:rsidRDefault="004C6805"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 xml:space="preserve">If you owned AMC only during the “Secret Profit Window”, you would have made a return of </w:t>
      </w:r>
      <w:r w:rsidR="0014128B" w:rsidRPr="00D31B1A">
        <w:rPr>
          <w:rFonts w:ascii="Georgia" w:eastAsia="Times New Roman" w:hAnsi="Georgia" w:cs="Times New Roman"/>
          <w:color w:val="000000"/>
          <w:sz w:val="27"/>
          <w:szCs w:val="27"/>
        </w:rPr>
        <w:t xml:space="preserve">more than </w:t>
      </w:r>
      <w:r w:rsidRPr="00D31B1A">
        <w:rPr>
          <w:rFonts w:ascii="Georgia" w:eastAsia="Times New Roman" w:hAnsi="Georgia" w:cs="Times New Roman"/>
          <w:color w:val="000000"/>
          <w:sz w:val="27"/>
          <w:szCs w:val="27"/>
        </w:rPr>
        <w:t xml:space="preserve">30,000%. </w:t>
      </w:r>
    </w:p>
    <w:p w14:paraId="4043E552" w14:textId="3C662F48" w:rsidR="004C6805" w:rsidRDefault="007A7B59" w:rsidP="000F4505">
      <w:pPr>
        <w:spacing w:before="100" w:beforeAutospacing="1" w:after="100" w:afterAutospacing="1" w:line="240" w:lineRule="auto"/>
        <w:rPr>
          <w:rFonts w:ascii="Georgia" w:eastAsia="Times New Roman" w:hAnsi="Georgia" w:cs="Times New Roman"/>
          <w:color w:val="000000"/>
          <w:sz w:val="27"/>
          <w:szCs w:val="27"/>
        </w:rPr>
      </w:pPr>
      <w:commentRangeStart w:id="28"/>
      <w:commentRangeStart w:id="29"/>
      <w:r>
        <w:rPr>
          <w:rFonts w:ascii="Georgia" w:eastAsia="Times New Roman" w:hAnsi="Georgia" w:cs="Times New Roman"/>
          <w:color w:val="000000"/>
          <w:sz w:val="27"/>
          <w:szCs w:val="27"/>
        </w:rPr>
        <w:t>A</w:t>
      </w:r>
      <w:r w:rsidRPr="00D31B1A">
        <w:rPr>
          <w:rFonts w:ascii="Georgia" w:eastAsia="Times New Roman" w:hAnsi="Georgia" w:cs="Times New Roman"/>
          <w:color w:val="000000"/>
          <w:sz w:val="27"/>
          <w:szCs w:val="27"/>
        </w:rPr>
        <w:t xml:space="preserve"> </w:t>
      </w:r>
      <w:r w:rsidR="004C6805" w:rsidRPr="00D31B1A">
        <w:rPr>
          <w:rFonts w:ascii="Georgia" w:eastAsia="Times New Roman" w:hAnsi="Georgia" w:cs="Times New Roman"/>
          <w:color w:val="000000"/>
          <w:sz w:val="27"/>
          <w:szCs w:val="27"/>
        </w:rPr>
        <w:t xml:space="preserve">$1k </w:t>
      </w:r>
      <w:r>
        <w:rPr>
          <w:rFonts w:ascii="Georgia" w:eastAsia="Times New Roman" w:hAnsi="Georgia" w:cs="Times New Roman"/>
          <w:color w:val="000000"/>
          <w:sz w:val="27"/>
          <w:szCs w:val="27"/>
        </w:rPr>
        <w:t xml:space="preserve">investment </w:t>
      </w:r>
      <w:r w:rsidR="00395738" w:rsidRPr="00D31B1A">
        <w:rPr>
          <w:rFonts w:ascii="Georgia" w:eastAsia="Times New Roman" w:hAnsi="Georgia" w:cs="Times New Roman"/>
          <w:color w:val="000000"/>
          <w:sz w:val="27"/>
          <w:szCs w:val="27"/>
        </w:rPr>
        <w:t xml:space="preserve">could’ve grown into </w:t>
      </w:r>
      <w:r w:rsidR="004C6805" w:rsidRPr="00D31B1A">
        <w:rPr>
          <w:rFonts w:ascii="Georgia" w:eastAsia="Times New Roman" w:hAnsi="Georgia" w:cs="Times New Roman"/>
          <w:color w:val="000000"/>
          <w:sz w:val="27"/>
          <w:szCs w:val="27"/>
        </w:rPr>
        <w:t>$30</w:t>
      </w:r>
      <w:r w:rsidR="0014128B" w:rsidRPr="00D31B1A">
        <w:rPr>
          <w:rFonts w:ascii="Georgia" w:eastAsia="Times New Roman" w:hAnsi="Georgia" w:cs="Times New Roman"/>
          <w:color w:val="000000"/>
          <w:sz w:val="27"/>
          <w:szCs w:val="27"/>
        </w:rPr>
        <w:t>6</w:t>
      </w:r>
      <w:r w:rsidR="004C6805" w:rsidRPr="00D31B1A">
        <w:rPr>
          <w:rFonts w:ascii="Georgia" w:eastAsia="Times New Roman" w:hAnsi="Georgia" w:cs="Times New Roman"/>
          <w:color w:val="000000"/>
          <w:sz w:val="27"/>
          <w:szCs w:val="27"/>
        </w:rPr>
        <w:t xml:space="preserve">,000 in </w:t>
      </w:r>
      <w:r w:rsidR="00463A8C">
        <w:rPr>
          <w:rFonts w:ascii="Georgia" w:eastAsia="Times New Roman" w:hAnsi="Georgia" w:cs="Times New Roman"/>
          <w:color w:val="000000"/>
          <w:sz w:val="27"/>
          <w:szCs w:val="27"/>
        </w:rPr>
        <w:t xml:space="preserve">only </w:t>
      </w:r>
      <w:r w:rsidR="004C6805" w:rsidRPr="00D31B1A">
        <w:rPr>
          <w:rFonts w:ascii="Georgia" w:eastAsia="Times New Roman" w:hAnsi="Georgia" w:cs="Times New Roman"/>
          <w:color w:val="000000"/>
          <w:sz w:val="27"/>
          <w:szCs w:val="27"/>
        </w:rPr>
        <w:t>three years</w:t>
      </w:r>
      <w:commentRangeEnd w:id="28"/>
      <w:r>
        <w:rPr>
          <w:rStyle w:val="CommentReference"/>
        </w:rPr>
        <w:commentReference w:id="28"/>
      </w:r>
      <w:commentRangeEnd w:id="29"/>
      <w:r w:rsidR="00C46E77">
        <w:rPr>
          <w:rStyle w:val="CommentReference"/>
        </w:rPr>
        <w:commentReference w:id="29"/>
      </w:r>
      <w:r w:rsidR="004C6805" w:rsidRPr="00D31B1A">
        <w:rPr>
          <w:rFonts w:ascii="Georgia" w:eastAsia="Times New Roman" w:hAnsi="Georgia" w:cs="Times New Roman"/>
          <w:color w:val="000000"/>
          <w:sz w:val="27"/>
          <w:szCs w:val="27"/>
        </w:rPr>
        <w:t xml:space="preserve">. </w:t>
      </w:r>
    </w:p>
    <w:p w14:paraId="7E6ED206" w14:textId="723C13F5" w:rsidR="00463A8C" w:rsidRDefault="00463A8C"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Massive</w:t>
      </w:r>
      <w:r w:rsidR="004C0EBF">
        <w:rPr>
          <w:rFonts w:ascii="Georgia" w:eastAsia="Times New Roman" w:hAnsi="Georgia" w:cs="Times New Roman"/>
          <w:color w:val="000000"/>
          <w:sz w:val="27"/>
          <w:szCs w:val="27"/>
        </w:rPr>
        <w:t>...</w:t>
      </w:r>
      <w:r>
        <w:rPr>
          <w:rFonts w:ascii="Georgia" w:eastAsia="Times New Roman" w:hAnsi="Georgia" w:cs="Times New Roman"/>
          <w:color w:val="000000"/>
          <w:sz w:val="27"/>
          <w:szCs w:val="27"/>
        </w:rPr>
        <w:t xml:space="preserve">massive money. </w:t>
      </w:r>
    </w:p>
    <w:p w14:paraId="78FCE5A0" w14:textId="041D68C9" w:rsidR="00463A8C" w:rsidRDefault="00463A8C"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lastRenderedPageBreak/>
        <w:t xml:space="preserve">But </w:t>
      </w:r>
      <w:r w:rsidR="00D27FE9">
        <w:rPr>
          <w:rFonts w:ascii="Georgia" w:eastAsia="Times New Roman" w:hAnsi="Georgia" w:cs="Times New Roman"/>
          <w:color w:val="000000"/>
          <w:sz w:val="27"/>
          <w:szCs w:val="27"/>
        </w:rPr>
        <w:t xml:space="preserve">now, compare that with the orange line. </w:t>
      </w:r>
    </w:p>
    <w:p w14:paraId="0C9913D6" w14:textId="574DE5B6" w:rsidR="00463A8C" w:rsidRDefault="00D27FE9"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 xml:space="preserve">That’s your return if you strip </w:t>
      </w:r>
      <w:r w:rsidR="00B866EF">
        <w:rPr>
          <w:rFonts w:ascii="Georgia" w:eastAsia="Times New Roman" w:hAnsi="Georgia" w:cs="Times New Roman"/>
          <w:color w:val="000000"/>
          <w:sz w:val="27"/>
          <w:szCs w:val="27"/>
        </w:rPr>
        <w:t xml:space="preserve">out the Secret Profit Window. </w:t>
      </w:r>
    </w:p>
    <w:p w14:paraId="585EC43E" w14:textId="124A0DFE" w:rsidR="00B866EF" w:rsidRDefault="00B866EF"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 xml:space="preserve">And as you </w:t>
      </w:r>
      <w:r w:rsidR="00BE585A">
        <w:rPr>
          <w:rFonts w:ascii="Georgia" w:eastAsia="Times New Roman" w:hAnsi="Georgia" w:cs="Times New Roman"/>
          <w:color w:val="000000"/>
          <w:sz w:val="27"/>
          <w:szCs w:val="27"/>
        </w:rPr>
        <w:t xml:space="preserve">can </w:t>
      </w:r>
      <w:r>
        <w:rPr>
          <w:rFonts w:ascii="Georgia" w:eastAsia="Times New Roman" w:hAnsi="Georgia" w:cs="Times New Roman"/>
          <w:color w:val="000000"/>
          <w:sz w:val="27"/>
          <w:szCs w:val="27"/>
        </w:rPr>
        <w:t>see</w:t>
      </w:r>
      <w:r w:rsidR="004C0EBF">
        <w:rPr>
          <w:rFonts w:ascii="Georgia" w:eastAsia="Times New Roman" w:hAnsi="Georgia" w:cs="Times New Roman"/>
          <w:color w:val="000000"/>
          <w:sz w:val="27"/>
          <w:szCs w:val="27"/>
        </w:rPr>
        <w:t>...</w:t>
      </w:r>
    </w:p>
    <w:p w14:paraId="02724084" w14:textId="19E4CDAF" w:rsidR="004C6805" w:rsidRPr="00D31B1A" w:rsidRDefault="00B866EF" w:rsidP="004C6805">
      <w:pPr>
        <w:spacing w:before="100" w:beforeAutospacing="1" w:after="100" w:afterAutospacing="1" w:line="240" w:lineRule="auto"/>
        <w:rPr>
          <w:rFonts w:ascii="Georgia" w:eastAsia="Times New Roman" w:hAnsi="Georgia" w:cs="Times New Roman"/>
          <w:color w:val="000000"/>
          <w:sz w:val="27"/>
          <w:szCs w:val="27"/>
        </w:rPr>
      </w:pPr>
      <w:commentRangeStart w:id="30"/>
      <w:commentRangeStart w:id="31"/>
      <w:r>
        <w:rPr>
          <w:rFonts w:ascii="Georgia" w:eastAsia="Times New Roman" w:hAnsi="Georgia" w:cs="Times New Roman"/>
          <w:color w:val="000000"/>
          <w:sz w:val="27"/>
          <w:szCs w:val="27"/>
        </w:rPr>
        <w:t>I</w:t>
      </w:r>
      <w:r w:rsidR="004C6805" w:rsidRPr="00D31B1A">
        <w:rPr>
          <w:rFonts w:ascii="Georgia" w:eastAsia="Times New Roman" w:hAnsi="Georgia" w:cs="Times New Roman"/>
          <w:color w:val="000000"/>
          <w:sz w:val="27"/>
          <w:szCs w:val="27"/>
        </w:rPr>
        <w:t>f you</w:t>
      </w:r>
      <w:r w:rsidR="00746697">
        <w:rPr>
          <w:rFonts w:ascii="Georgia" w:eastAsia="Times New Roman" w:hAnsi="Georgia" w:cs="Times New Roman"/>
          <w:color w:val="000000"/>
          <w:sz w:val="27"/>
          <w:szCs w:val="27"/>
        </w:rPr>
        <w:t xml:space="preserve"> had ONLY</w:t>
      </w:r>
      <w:r w:rsidR="004C6805" w:rsidRPr="00D31B1A">
        <w:rPr>
          <w:rFonts w:ascii="Georgia" w:eastAsia="Times New Roman" w:hAnsi="Georgia" w:cs="Times New Roman"/>
          <w:color w:val="000000"/>
          <w:sz w:val="27"/>
          <w:szCs w:val="27"/>
        </w:rPr>
        <w:t xml:space="preserve"> traded </w:t>
      </w:r>
      <w:r w:rsidR="00B15183">
        <w:rPr>
          <w:rFonts w:ascii="Georgia" w:eastAsia="Times New Roman" w:hAnsi="Georgia" w:cs="Times New Roman"/>
          <w:color w:val="000000"/>
          <w:sz w:val="27"/>
          <w:szCs w:val="27"/>
        </w:rPr>
        <w:t>AMC</w:t>
      </w:r>
      <w:r w:rsidR="004C6805" w:rsidRPr="00D31B1A">
        <w:rPr>
          <w:rFonts w:ascii="Georgia" w:eastAsia="Times New Roman" w:hAnsi="Georgia" w:cs="Times New Roman"/>
          <w:color w:val="000000"/>
          <w:sz w:val="27"/>
          <w:szCs w:val="27"/>
        </w:rPr>
        <w:t xml:space="preserve"> outside of the “Secret Profit Window,” you would have lost </w:t>
      </w:r>
      <w:r w:rsidR="003E11E0" w:rsidRPr="00D31B1A">
        <w:rPr>
          <w:rFonts w:ascii="Georgia" w:eastAsia="Times New Roman" w:hAnsi="Georgia" w:cs="Times New Roman"/>
          <w:color w:val="000000"/>
          <w:sz w:val="27"/>
          <w:szCs w:val="27"/>
        </w:rPr>
        <w:t>-</w:t>
      </w:r>
      <w:r w:rsidR="004C6805" w:rsidRPr="00D31B1A">
        <w:rPr>
          <w:rFonts w:ascii="Georgia" w:eastAsia="Times New Roman" w:hAnsi="Georgia" w:cs="Times New Roman"/>
          <w:color w:val="000000"/>
          <w:sz w:val="27"/>
          <w:szCs w:val="27"/>
        </w:rPr>
        <w:t xml:space="preserve">99.6%. </w:t>
      </w:r>
      <w:commentRangeEnd w:id="26"/>
      <w:r w:rsidR="004C6805" w:rsidRPr="00D31B1A">
        <w:rPr>
          <w:rStyle w:val="CommentReference"/>
          <w:rFonts w:ascii="Georgia" w:hAnsi="Georgia"/>
          <w:sz w:val="27"/>
          <w:szCs w:val="27"/>
        </w:rPr>
        <w:commentReference w:id="26"/>
      </w:r>
      <w:commentRangeEnd w:id="27"/>
      <w:commentRangeEnd w:id="30"/>
      <w:commentRangeEnd w:id="31"/>
      <w:r w:rsidR="00C23344">
        <w:rPr>
          <w:rStyle w:val="CommentReference"/>
        </w:rPr>
        <w:commentReference w:id="27"/>
      </w:r>
      <w:r w:rsidR="00746697">
        <w:rPr>
          <w:rStyle w:val="CommentReference"/>
        </w:rPr>
        <w:commentReference w:id="30"/>
      </w:r>
      <w:r w:rsidR="00FF6BFF">
        <w:rPr>
          <w:rStyle w:val="CommentReference"/>
        </w:rPr>
        <w:commentReference w:id="31"/>
      </w:r>
    </w:p>
    <w:p w14:paraId="368FEEE1" w14:textId="52072A71" w:rsidR="004C6805" w:rsidRDefault="004C6805" w:rsidP="004C68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Every $1,000 would be worth only $</w:t>
      </w:r>
      <w:r w:rsidR="00AD2B23" w:rsidRPr="00D31B1A">
        <w:rPr>
          <w:rFonts w:ascii="Georgia" w:eastAsia="Times New Roman" w:hAnsi="Georgia" w:cs="Times New Roman"/>
          <w:color w:val="000000"/>
          <w:sz w:val="27"/>
          <w:szCs w:val="27"/>
        </w:rPr>
        <w:t>3.87</w:t>
      </w:r>
      <w:r w:rsidRPr="00D31B1A">
        <w:rPr>
          <w:rFonts w:ascii="Georgia" w:eastAsia="Times New Roman" w:hAnsi="Georgia" w:cs="Times New Roman"/>
          <w:color w:val="000000"/>
          <w:sz w:val="27"/>
          <w:szCs w:val="27"/>
        </w:rPr>
        <w:t xml:space="preserve">. </w:t>
      </w:r>
    </w:p>
    <w:p w14:paraId="09D5E139" w14:textId="554C532E" w:rsidR="006A6817" w:rsidRDefault="006A6817" w:rsidP="004C68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 xml:space="preserve">Un – REAL. </w:t>
      </w:r>
    </w:p>
    <w:p w14:paraId="1F6E1B9F" w14:textId="6FB3EBAB" w:rsidR="006A6817" w:rsidRPr="00D31B1A" w:rsidRDefault="001E6271" w:rsidP="004C6805">
      <w:pPr>
        <w:spacing w:before="100" w:beforeAutospacing="1" w:after="100" w:afterAutospacing="1" w:line="240" w:lineRule="auto"/>
        <w:rPr>
          <w:rFonts w:ascii="Georgia" w:eastAsia="Times New Roman" w:hAnsi="Georgia" w:cs="Times New Roman"/>
          <w:color w:val="000000"/>
          <w:sz w:val="27"/>
          <w:szCs w:val="27"/>
        </w:rPr>
      </w:pPr>
      <w:commentRangeStart w:id="32"/>
      <w:commentRangeStart w:id="33"/>
      <w:commentRangeStart w:id="34"/>
      <w:commentRangeStart w:id="35"/>
      <w:r>
        <w:rPr>
          <w:rFonts w:ascii="Georgia" w:eastAsia="Times New Roman" w:hAnsi="Georgia" w:cs="Times New Roman"/>
          <w:color w:val="000000"/>
          <w:sz w:val="27"/>
          <w:szCs w:val="27"/>
        </w:rPr>
        <w:t>You’re talking a</w:t>
      </w:r>
      <w:r w:rsidR="006A6817">
        <w:rPr>
          <w:rFonts w:ascii="Georgia" w:eastAsia="Times New Roman" w:hAnsi="Georgia" w:cs="Times New Roman"/>
          <w:color w:val="000000"/>
          <w:sz w:val="27"/>
          <w:szCs w:val="27"/>
        </w:rPr>
        <w:t xml:space="preserve"> 30,000% gain – versus – a </w:t>
      </w:r>
      <w:r>
        <w:rPr>
          <w:rFonts w:ascii="Georgia" w:eastAsia="Times New Roman" w:hAnsi="Georgia" w:cs="Times New Roman"/>
          <w:color w:val="000000"/>
          <w:sz w:val="27"/>
          <w:szCs w:val="27"/>
        </w:rPr>
        <w:t>-</w:t>
      </w:r>
      <w:r w:rsidR="006A6817">
        <w:rPr>
          <w:rFonts w:ascii="Georgia" w:eastAsia="Times New Roman" w:hAnsi="Georgia" w:cs="Times New Roman"/>
          <w:color w:val="000000"/>
          <w:sz w:val="27"/>
          <w:szCs w:val="27"/>
        </w:rPr>
        <w:t xml:space="preserve">99.6% loss. </w:t>
      </w:r>
    </w:p>
    <w:p w14:paraId="07E95210" w14:textId="5E7B1794" w:rsidR="003E11E0" w:rsidRPr="00D31B1A" w:rsidRDefault="003E11E0" w:rsidP="004C68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Th</w:t>
      </w:r>
      <w:r w:rsidR="00D14D95">
        <w:rPr>
          <w:rFonts w:ascii="Georgia" w:eastAsia="Times New Roman" w:hAnsi="Georgia" w:cs="Times New Roman"/>
          <w:color w:val="000000"/>
          <w:sz w:val="27"/>
          <w:szCs w:val="27"/>
        </w:rPr>
        <w:t>e</w:t>
      </w:r>
      <w:r w:rsidRPr="00D31B1A">
        <w:rPr>
          <w:rFonts w:ascii="Georgia" w:eastAsia="Times New Roman" w:hAnsi="Georgia" w:cs="Times New Roman"/>
          <w:color w:val="000000"/>
          <w:sz w:val="27"/>
          <w:szCs w:val="27"/>
        </w:rPr>
        <w:t xml:space="preserve"> difference </w:t>
      </w:r>
      <w:r w:rsidR="008F6A7F">
        <w:rPr>
          <w:rFonts w:ascii="Georgia" w:eastAsia="Times New Roman" w:hAnsi="Georgia" w:cs="Times New Roman"/>
          <w:color w:val="000000"/>
          <w:sz w:val="27"/>
          <w:szCs w:val="27"/>
        </w:rPr>
        <w:t xml:space="preserve">between owning a stock during the Secret Profit Window – </w:t>
      </w:r>
      <w:r w:rsidR="007E493B">
        <w:rPr>
          <w:rFonts w:ascii="Georgia" w:eastAsia="Times New Roman" w:hAnsi="Georgia" w:cs="Times New Roman"/>
          <w:color w:val="000000"/>
          <w:sz w:val="27"/>
          <w:szCs w:val="27"/>
        </w:rPr>
        <w:t>and</w:t>
      </w:r>
      <w:r w:rsidR="008F6A7F">
        <w:rPr>
          <w:rFonts w:ascii="Georgia" w:eastAsia="Times New Roman" w:hAnsi="Georgia" w:cs="Times New Roman"/>
          <w:color w:val="000000"/>
          <w:sz w:val="27"/>
          <w:szCs w:val="27"/>
        </w:rPr>
        <w:t xml:space="preserve"> not </w:t>
      </w:r>
      <w:proofErr w:type="gramStart"/>
      <w:r w:rsidR="008F6A7F">
        <w:rPr>
          <w:rFonts w:ascii="Georgia" w:eastAsia="Times New Roman" w:hAnsi="Georgia" w:cs="Times New Roman"/>
          <w:color w:val="000000"/>
          <w:sz w:val="27"/>
          <w:szCs w:val="27"/>
        </w:rPr>
        <w:t>ow</w:t>
      </w:r>
      <w:r w:rsidR="007E493B">
        <w:rPr>
          <w:rFonts w:ascii="Georgia" w:eastAsia="Times New Roman" w:hAnsi="Georgia" w:cs="Times New Roman"/>
          <w:color w:val="000000"/>
          <w:sz w:val="27"/>
          <w:szCs w:val="27"/>
        </w:rPr>
        <w:t>n</w:t>
      </w:r>
      <w:r w:rsidR="008F6A7F">
        <w:rPr>
          <w:rFonts w:ascii="Georgia" w:eastAsia="Times New Roman" w:hAnsi="Georgia" w:cs="Times New Roman"/>
          <w:color w:val="000000"/>
          <w:sz w:val="27"/>
          <w:szCs w:val="27"/>
        </w:rPr>
        <w:t>ing</w:t>
      </w:r>
      <w:proofErr w:type="gramEnd"/>
      <w:r w:rsidR="008F6A7F">
        <w:rPr>
          <w:rFonts w:ascii="Georgia" w:eastAsia="Times New Roman" w:hAnsi="Georgia" w:cs="Times New Roman"/>
          <w:color w:val="000000"/>
          <w:sz w:val="27"/>
          <w:szCs w:val="27"/>
        </w:rPr>
        <w:t xml:space="preserve"> during the Secret Profit Window </w:t>
      </w:r>
      <w:r w:rsidR="00DC1250">
        <w:rPr>
          <w:rFonts w:ascii="Georgia" w:eastAsia="Times New Roman" w:hAnsi="Georgia" w:cs="Times New Roman"/>
          <w:color w:val="000000"/>
          <w:sz w:val="27"/>
          <w:szCs w:val="27"/>
        </w:rPr>
        <w:t>–</w:t>
      </w:r>
      <w:r w:rsidR="008F6A7F">
        <w:rPr>
          <w:rFonts w:ascii="Georgia" w:eastAsia="Times New Roman" w:hAnsi="Georgia" w:cs="Times New Roman"/>
          <w:color w:val="000000"/>
          <w:sz w:val="27"/>
          <w:szCs w:val="27"/>
        </w:rPr>
        <w:t xml:space="preserve"> </w:t>
      </w:r>
      <w:r w:rsidRPr="00D31B1A">
        <w:rPr>
          <w:rFonts w:ascii="Georgia" w:eastAsia="Times New Roman" w:hAnsi="Georgia" w:cs="Times New Roman"/>
          <w:color w:val="000000"/>
          <w:sz w:val="27"/>
          <w:szCs w:val="27"/>
        </w:rPr>
        <w:t xml:space="preserve">is </w:t>
      </w:r>
      <w:r w:rsidR="00E2477A">
        <w:rPr>
          <w:rFonts w:ascii="Georgia" w:eastAsia="Times New Roman" w:hAnsi="Georgia" w:cs="Times New Roman"/>
          <w:color w:val="000000"/>
          <w:sz w:val="27"/>
          <w:szCs w:val="27"/>
        </w:rPr>
        <w:t xml:space="preserve">mind blowing. </w:t>
      </w:r>
    </w:p>
    <w:p w14:paraId="72B16028" w14:textId="3FD7F413" w:rsidR="003E11E0" w:rsidRPr="00D31B1A" w:rsidRDefault="003E11E0" w:rsidP="007C0065">
      <w:pPr>
        <w:spacing w:before="100" w:beforeAutospacing="1" w:after="100" w:afterAutospacing="1" w:line="240" w:lineRule="auto"/>
        <w:jc w:val="both"/>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And this</w:t>
      </w:r>
      <w:r w:rsidR="001651FE">
        <w:rPr>
          <w:rFonts w:ascii="Georgia" w:eastAsia="Times New Roman" w:hAnsi="Georgia" w:cs="Times New Roman"/>
          <w:color w:val="000000"/>
          <w:sz w:val="27"/>
          <w:szCs w:val="27"/>
        </w:rPr>
        <w:t xml:space="preserve"> AMC move isn</w:t>
      </w:r>
      <w:r w:rsidRPr="00D31B1A">
        <w:rPr>
          <w:rFonts w:ascii="Georgia" w:eastAsia="Times New Roman" w:hAnsi="Georgia" w:cs="Times New Roman"/>
          <w:color w:val="000000"/>
          <w:sz w:val="27"/>
          <w:szCs w:val="27"/>
        </w:rPr>
        <w:t xml:space="preserve">’t just </w:t>
      </w:r>
      <w:r w:rsidR="00B15183">
        <w:rPr>
          <w:rFonts w:ascii="Georgia" w:eastAsia="Times New Roman" w:hAnsi="Georgia" w:cs="Times New Roman"/>
          <w:color w:val="000000"/>
          <w:sz w:val="27"/>
          <w:szCs w:val="27"/>
        </w:rPr>
        <w:t>some</w:t>
      </w:r>
      <w:r w:rsidRPr="00D31B1A">
        <w:rPr>
          <w:rFonts w:ascii="Georgia" w:eastAsia="Times New Roman" w:hAnsi="Georgia" w:cs="Times New Roman"/>
          <w:color w:val="000000"/>
          <w:sz w:val="27"/>
          <w:szCs w:val="27"/>
        </w:rPr>
        <w:t xml:space="preserve"> </w:t>
      </w:r>
      <w:r w:rsidR="00C61301" w:rsidRPr="00D31B1A">
        <w:rPr>
          <w:rFonts w:ascii="Georgia" w:eastAsia="Times New Roman" w:hAnsi="Georgia" w:cs="Times New Roman"/>
          <w:color w:val="000000"/>
          <w:sz w:val="27"/>
          <w:szCs w:val="27"/>
        </w:rPr>
        <w:t>random</w:t>
      </w:r>
      <w:r w:rsidR="00B15183">
        <w:rPr>
          <w:rFonts w:ascii="Georgia" w:eastAsia="Times New Roman" w:hAnsi="Georgia" w:cs="Times New Roman"/>
          <w:color w:val="000000"/>
          <w:sz w:val="27"/>
          <w:szCs w:val="27"/>
        </w:rPr>
        <w:t>,</w:t>
      </w:r>
      <w:r w:rsidRPr="00D31B1A">
        <w:rPr>
          <w:rFonts w:ascii="Georgia" w:eastAsia="Times New Roman" w:hAnsi="Georgia" w:cs="Times New Roman"/>
          <w:color w:val="000000"/>
          <w:sz w:val="27"/>
          <w:szCs w:val="27"/>
        </w:rPr>
        <w:t xml:space="preserve"> one-off</w:t>
      </w:r>
      <w:r w:rsidR="001651FE">
        <w:rPr>
          <w:rFonts w:ascii="Georgia" w:eastAsia="Times New Roman" w:hAnsi="Georgia" w:cs="Times New Roman"/>
          <w:color w:val="000000"/>
          <w:sz w:val="27"/>
          <w:szCs w:val="27"/>
        </w:rPr>
        <w:t xml:space="preserve"> example</w:t>
      </w:r>
      <w:r w:rsidR="004C0EBF">
        <w:rPr>
          <w:rFonts w:ascii="Georgia" w:eastAsia="Times New Roman" w:hAnsi="Georgia" w:cs="Times New Roman"/>
          <w:color w:val="000000"/>
          <w:sz w:val="27"/>
          <w:szCs w:val="27"/>
        </w:rPr>
        <w:t>...</w:t>
      </w:r>
    </w:p>
    <w:p w14:paraId="0D959046" w14:textId="334473FD" w:rsidR="00B376B1" w:rsidRDefault="00B376B1" w:rsidP="007C0065">
      <w:pPr>
        <w:spacing w:before="100" w:beforeAutospacing="1" w:after="100" w:afterAutospacing="1" w:line="240" w:lineRule="auto"/>
        <w:jc w:val="both"/>
        <w:rPr>
          <w:rFonts w:ascii="Georgia" w:eastAsia="Times New Roman" w:hAnsi="Georgia" w:cs="Times New Roman"/>
          <w:color w:val="000000"/>
          <w:sz w:val="27"/>
          <w:szCs w:val="27"/>
        </w:rPr>
      </w:pPr>
      <w:r>
        <w:rPr>
          <w:rFonts w:ascii="Georgia" w:eastAsia="Times New Roman" w:hAnsi="Georgia" w:cs="Times New Roman"/>
          <w:color w:val="000000"/>
          <w:sz w:val="27"/>
          <w:szCs w:val="27"/>
        </w:rPr>
        <w:t xml:space="preserve">In the next few moments, </w:t>
      </w:r>
      <w:r w:rsidR="003E11E0" w:rsidRPr="00D31B1A">
        <w:rPr>
          <w:rFonts w:ascii="Georgia" w:eastAsia="Times New Roman" w:hAnsi="Georgia" w:cs="Times New Roman"/>
          <w:color w:val="000000"/>
          <w:sz w:val="27"/>
          <w:szCs w:val="27"/>
        </w:rPr>
        <w:t xml:space="preserve">I’m going to </w:t>
      </w:r>
      <w:r w:rsidR="00C61301" w:rsidRPr="00D31B1A">
        <w:rPr>
          <w:rFonts w:ascii="Georgia" w:eastAsia="Times New Roman" w:hAnsi="Georgia" w:cs="Times New Roman"/>
          <w:color w:val="000000"/>
          <w:sz w:val="27"/>
          <w:szCs w:val="27"/>
        </w:rPr>
        <w:t>show you multiple examples</w:t>
      </w:r>
      <w:r w:rsidR="00033FFA">
        <w:rPr>
          <w:rFonts w:ascii="Georgia" w:eastAsia="Times New Roman" w:hAnsi="Georgia" w:cs="Times New Roman"/>
          <w:color w:val="000000"/>
          <w:sz w:val="27"/>
          <w:szCs w:val="27"/>
        </w:rPr>
        <w:t xml:space="preserve"> that clearly </w:t>
      </w:r>
      <w:r w:rsidR="008122C6">
        <w:rPr>
          <w:rFonts w:ascii="Georgia" w:eastAsia="Times New Roman" w:hAnsi="Georgia" w:cs="Times New Roman"/>
          <w:color w:val="000000"/>
          <w:sz w:val="27"/>
          <w:szCs w:val="27"/>
        </w:rPr>
        <w:t xml:space="preserve">illustrate </w:t>
      </w:r>
      <w:r w:rsidR="00033FFA">
        <w:rPr>
          <w:rFonts w:ascii="Georgia" w:eastAsia="Times New Roman" w:hAnsi="Georgia" w:cs="Times New Roman"/>
          <w:color w:val="000000"/>
          <w:sz w:val="27"/>
          <w:szCs w:val="27"/>
        </w:rPr>
        <w:t>the dramatic impact of owning stocks during the Secret Profit Window</w:t>
      </w:r>
      <w:r w:rsidR="004C0EBF">
        <w:rPr>
          <w:rFonts w:ascii="Georgia" w:eastAsia="Times New Roman" w:hAnsi="Georgia" w:cs="Times New Roman"/>
          <w:color w:val="000000"/>
          <w:sz w:val="27"/>
          <w:szCs w:val="27"/>
        </w:rPr>
        <w:t>...</w:t>
      </w:r>
      <w:commentRangeEnd w:id="32"/>
      <w:r w:rsidR="00630E98">
        <w:rPr>
          <w:rStyle w:val="CommentReference"/>
        </w:rPr>
        <w:commentReference w:id="32"/>
      </w:r>
      <w:commentRangeEnd w:id="33"/>
      <w:r w:rsidR="00FF6BFF">
        <w:rPr>
          <w:rStyle w:val="CommentReference"/>
        </w:rPr>
        <w:commentReference w:id="33"/>
      </w:r>
      <w:commentRangeEnd w:id="34"/>
      <w:r w:rsidR="001D122C">
        <w:rPr>
          <w:rStyle w:val="CommentReference"/>
        </w:rPr>
        <w:commentReference w:id="34"/>
      </w:r>
      <w:commentRangeEnd w:id="35"/>
      <w:r w:rsidR="00C46E77">
        <w:rPr>
          <w:rStyle w:val="CommentReference"/>
        </w:rPr>
        <w:commentReference w:id="35"/>
      </w:r>
    </w:p>
    <w:p w14:paraId="6E4826C6" w14:textId="25A5EA4E" w:rsidR="00033FFA" w:rsidRDefault="00033FFA" w:rsidP="007C0065">
      <w:pPr>
        <w:spacing w:before="100" w:beforeAutospacing="1" w:after="100" w:afterAutospacing="1" w:line="240" w:lineRule="auto"/>
        <w:jc w:val="both"/>
        <w:rPr>
          <w:rFonts w:ascii="Georgia" w:eastAsia="Times New Roman" w:hAnsi="Georgia" w:cs="Times New Roman"/>
          <w:color w:val="000000"/>
          <w:sz w:val="27"/>
          <w:szCs w:val="27"/>
        </w:rPr>
      </w:pPr>
      <w:r>
        <w:rPr>
          <w:rFonts w:ascii="Georgia" w:eastAsia="Times New Roman" w:hAnsi="Georgia" w:cs="Times New Roman"/>
          <w:color w:val="000000"/>
          <w:sz w:val="27"/>
          <w:szCs w:val="27"/>
        </w:rPr>
        <w:t xml:space="preserve">In fact, you’ll see the entire list for yourself. </w:t>
      </w:r>
    </w:p>
    <w:p w14:paraId="2DF50A08" w14:textId="642287FA" w:rsidR="003E11E0" w:rsidRDefault="00033FFA" w:rsidP="007C0065">
      <w:pPr>
        <w:spacing w:before="100" w:beforeAutospacing="1" w:after="100" w:afterAutospacing="1" w:line="240" w:lineRule="auto"/>
        <w:jc w:val="both"/>
        <w:rPr>
          <w:rFonts w:ascii="Georgia" w:eastAsia="Times New Roman" w:hAnsi="Georgia" w:cs="Times New Roman"/>
          <w:color w:val="000000"/>
          <w:sz w:val="27"/>
          <w:szCs w:val="27"/>
        </w:rPr>
      </w:pPr>
      <w:r>
        <w:rPr>
          <w:rFonts w:ascii="Georgia" w:eastAsia="Times New Roman" w:hAnsi="Georgia" w:cs="Times New Roman"/>
          <w:color w:val="000000"/>
          <w:sz w:val="27"/>
          <w:szCs w:val="27"/>
        </w:rPr>
        <w:t>And when you do</w:t>
      </w:r>
      <w:r w:rsidR="004C0EBF">
        <w:rPr>
          <w:rFonts w:ascii="Georgia" w:eastAsia="Times New Roman" w:hAnsi="Georgia" w:cs="Times New Roman"/>
          <w:color w:val="000000"/>
          <w:sz w:val="27"/>
          <w:szCs w:val="27"/>
        </w:rPr>
        <w:t>...</w:t>
      </w:r>
      <w:r w:rsidR="002E4134">
        <w:rPr>
          <w:rFonts w:ascii="Georgia" w:eastAsia="Times New Roman" w:hAnsi="Georgia" w:cs="Times New Roman"/>
          <w:color w:val="000000"/>
          <w:sz w:val="27"/>
          <w:szCs w:val="27"/>
        </w:rPr>
        <w:t xml:space="preserve"> </w:t>
      </w:r>
      <w:r>
        <w:rPr>
          <w:rFonts w:ascii="Georgia" w:eastAsia="Times New Roman" w:hAnsi="Georgia" w:cs="Times New Roman"/>
          <w:color w:val="000000"/>
          <w:sz w:val="27"/>
          <w:szCs w:val="27"/>
        </w:rPr>
        <w:t>you’ll</w:t>
      </w:r>
      <w:r w:rsidR="00057531" w:rsidRPr="00D31B1A">
        <w:rPr>
          <w:rFonts w:ascii="Georgia" w:eastAsia="Times New Roman" w:hAnsi="Georgia" w:cs="Times New Roman"/>
          <w:color w:val="000000"/>
          <w:sz w:val="27"/>
          <w:szCs w:val="27"/>
        </w:rPr>
        <w:t xml:space="preserve"> </w:t>
      </w:r>
      <w:r w:rsidR="00C6542E">
        <w:rPr>
          <w:rFonts w:ascii="Georgia" w:eastAsia="Times New Roman" w:hAnsi="Georgia" w:cs="Times New Roman"/>
          <w:color w:val="000000"/>
          <w:sz w:val="27"/>
          <w:szCs w:val="27"/>
        </w:rPr>
        <w:t>realize</w:t>
      </w:r>
      <w:r w:rsidR="00C6542E" w:rsidRPr="00D31B1A">
        <w:rPr>
          <w:rFonts w:ascii="Georgia" w:eastAsia="Times New Roman" w:hAnsi="Georgia" w:cs="Times New Roman"/>
          <w:color w:val="000000"/>
          <w:sz w:val="27"/>
          <w:szCs w:val="27"/>
        </w:rPr>
        <w:t xml:space="preserve"> </w:t>
      </w:r>
      <w:r w:rsidR="005E0065">
        <w:rPr>
          <w:rFonts w:ascii="Georgia" w:eastAsia="Times New Roman" w:hAnsi="Georgia" w:cs="Times New Roman"/>
          <w:color w:val="000000"/>
          <w:sz w:val="27"/>
          <w:szCs w:val="27"/>
        </w:rPr>
        <w:t xml:space="preserve">the </w:t>
      </w:r>
      <w:r w:rsidR="00057531" w:rsidRPr="00D31B1A">
        <w:rPr>
          <w:rFonts w:ascii="Georgia" w:eastAsia="Times New Roman" w:hAnsi="Georgia" w:cs="Times New Roman"/>
          <w:color w:val="000000"/>
          <w:sz w:val="27"/>
          <w:szCs w:val="27"/>
        </w:rPr>
        <w:t>shocking truth behind the Secret Profit Window</w:t>
      </w:r>
      <w:r w:rsidR="007D02E1">
        <w:rPr>
          <w:rFonts w:ascii="Georgia" w:eastAsia="Times New Roman" w:hAnsi="Georgia" w:cs="Times New Roman"/>
          <w:color w:val="000000"/>
          <w:sz w:val="27"/>
          <w:szCs w:val="27"/>
        </w:rPr>
        <w:t>.</w:t>
      </w:r>
    </w:p>
    <w:p w14:paraId="0D75F517" w14:textId="4D7D9D6E" w:rsidR="00B376B1" w:rsidRDefault="00B376B1" w:rsidP="007C0065">
      <w:pPr>
        <w:spacing w:before="100" w:beforeAutospacing="1" w:after="100" w:afterAutospacing="1" w:line="240" w:lineRule="auto"/>
        <w:jc w:val="both"/>
        <w:rPr>
          <w:rFonts w:ascii="Georgia" w:eastAsia="Times New Roman" w:hAnsi="Georgia" w:cs="Times New Roman"/>
          <w:color w:val="000000"/>
          <w:sz w:val="27"/>
          <w:szCs w:val="27"/>
        </w:rPr>
      </w:pPr>
      <w:r>
        <w:rPr>
          <w:rFonts w:ascii="Georgia" w:eastAsia="Times New Roman" w:hAnsi="Georgia" w:cs="Times New Roman"/>
          <w:color w:val="000000"/>
          <w:sz w:val="27"/>
          <w:szCs w:val="27"/>
        </w:rPr>
        <w:t xml:space="preserve">It’s clear as day. </w:t>
      </w:r>
    </w:p>
    <w:p w14:paraId="17F98B17" w14:textId="1C5BF0AB" w:rsidR="008F6A7F" w:rsidRDefault="00D30781" w:rsidP="007C0065">
      <w:pPr>
        <w:spacing w:before="100" w:beforeAutospacing="1" w:after="100" w:afterAutospacing="1" w:line="240" w:lineRule="auto"/>
        <w:jc w:val="both"/>
        <w:rPr>
          <w:rFonts w:ascii="Georgia" w:eastAsia="Times New Roman" w:hAnsi="Georgia" w:cs="Times New Roman"/>
          <w:color w:val="000000"/>
          <w:sz w:val="27"/>
          <w:szCs w:val="27"/>
        </w:rPr>
      </w:pPr>
      <w:r>
        <w:rPr>
          <w:rFonts w:ascii="Georgia" w:eastAsia="Times New Roman" w:hAnsi="Georgia" w:cs="Times New Roman"/>
          <w:color w:val="000000"/>
          <w:sz w:val="27"/>
          <w:szCs w:val="27"/>
        </w:rPr>
        <w:t>Here</w:t>
      </w:r>
      <w:r w:rsidR="004C0EBF">
        <w:rPr>
          <w:rFonts w:ascii="Georgia" w:eastAsia="Times New Roman" w:hAnsi="Georgia" w:cs="Times New Roman"/>
          <w:color w:val="000000"/>
          <w:sz w:val="27"/>
          <w:szCs w:val="27"/>
        </w:rPr>
        <w:t>...</w:t>
      </w:r>
      <w:r w:rsidR="00EF4E1E">
        <w:rPr>
          <w:rFonts w:ascii="Georgia" w:eastAsia="Times New Roman" w:hAnsi="Georgia" w:cs="Times New Roman"/>
          <w:color w:val="000000"/>
          <w:sz w:val="27"/>
          <w:szCs w:val="27"/>
        </w:rPr>
        <w:t xml:space="preserve"> </w:t>
      </w:r>
      <w:r w:rsidR="008F6A7F">
        <w:rPr>
          <w:rFonts w:ascii="Georgia" w:eastAsia="Times New Roman" w:hAnsi="Georgia" w:cs="Times New Roman"/>
          <w:color w:val="000000"/>
          <w:sz w:val="27"/>
          <w:szCs w:val="27"/>
        </w:rPr>
        <w:t>I’ll give you another example right now</w:t>
      </w:r>
      <w:r w:rsidR="004C0EBF">
        <w:rPr>
          <w:rFonts w:ascii="Georgia" w:eastAsia="Times New Roman" w:hAnsi="Georgia" w:cs="Times New Roman"/>
          <w:color w:val="000000"/>
          <w:sz w:val="27"/>
          <w:szCs w:val="27"/>
        </w:rPr>
        <w:t>...</w:t>
      </w:r>
    </w:p>
    <w:p w14:paraId="0814774B" w14:textId="1B51783D" w:rsidR="007C0065" w:rsidRDefault="008F6A7F" w:rsidP="007C0065">
      <w:pPr>
        <w:spacing w:before="100" w:beforeAutospacing="1" w:after="100" w:afterAutospacing="1" w:line="240" w:lineRule="auto"/>
        <w:jc w:val="both"/>
        <w:rPr>
          <w:rFonts w:ascii="Georgia" w:eastAsia="Times New Roman" w:hAnsi="Georgia" w:cs="Times New Roman"/>
          <w:color w:val="000000"/>
          <w:sz w:val="27"/>
          <w:szCs w:val="27"/>
        </w:rPr>
      </w:pPr>
      <w:r>
        <w:rPr>
          <w:rFonts w:ascii="Georgia" w:eastAsia="Times New Roman" w:hAnsi="Georgia" w:cs="Times New Roman"/>
          <w:color w:val="000000"/>
          <w:sz w:val="27"/>
          <w:szCs w:val="27"/>
        </w:rPr>
        <w:t>C</w:t>
      </w:r>
      <w:r w:rsidR="00D30781">
        <w:rPr>
          <w:rFonts w:ascii="Georgia" w:eastAsia="Times New Roman" w:hAnsi="Georgia" w:cs="Times New Roman"/>
          <w:color w:val="000000"/>
          <w:sz w:val="27"/>
          <w:szCs w:val="27"/>
        </w:rPr>
        <w:t xml:space="preserve">heck out </w:t>
      </w:r>
      <w:r w:rsidR="00057531" w:rsidRPr="00D31B1A">
        <w:rPr>
          <w:rFonts w:ascii="Georgia" w:eastAsia="Times New Roman" w:hAnsi="Georgia" w:cs="Times New Roman"/>
          <w:color w:val="000000"/>
          <w:sz w:val="27"/>
          <w:szCs w:val="27"/>
        </w:rPr>
        <w:t>the</w:t>
      </w:r>
      <w:r w:rsidR="007C0065" w:rsidRPr="00D31B1A">
        <w:rPr>
          <w:rFonts w:ascii="Georgia" w:eastAsia="Times New Roman" w:hAnsi="Georgia" w:cs="Times New Roman"/>
          <w:color w:val="000000"/>
          <w:sz w:val="27"/>
          <w:szCs w:val="27"/>
        </w:rPr>
        <w:t xml:space="preserve"> </w:t>
      </w:r>
      <w:r w:rsidR="00D30781">
        <w:rPr>
          <w:rFonts w:ascii="Georgia" w:eastAsia="Times New Roman" w:hAnsi="Georgia" w:cs="Times New Roman"/>
          <w:color w:val="000000"/>
          <w:sz w:val="27"/>
          <w:szCs w:val="27"/>
        </w:rPr>
        <w:t xml:space="preserve">popular </w:t>
      </w:r>
      <w:r w:rsidR="007C0065" w:rsidRPr="00D31B1A">
        <w:rPr>
          <w:rFonts w:ascii="Georgia" w:eastAsia="Times New Roman" w:hAnsi="Georgia" w:cs="Times New Roman"/>
          <w:color w:val="000000"/>
          <w:sz w:val="27"/>
          <w:szCs w:val="27"/>
        </w:rPr>
        <w:t>ARK</w:t>
      </w:r>
      <w:r w:rsidR="002A69BA">
        <w:rPr>
          <w:rFonts w:ascii="Georgia" w:eastAsia="Times New Roman" w:hAnsi="Georgia" w:cs="Times New Roman"/>
          <w:color w:val="000000"/>
          <w:sz w:val="27"/>
          <w:szCs w:val="27"/>
        </w:rPr>
        <w:t>K</w:t>
      </w:r>
      <w:r w:rsidR="007C0065" w:rsidRPr="00D31B1A">
        <w:rPr>
          <w:rFonts w:ascii="Georgia" w:eastAsia="Times New Roman" w:hAnsi="Georgia" w:cs="Times New Roman"/>
          <w:color w:val="000000"/>
          <w:sz w:val="27"/>
          <w:szCs w:val="27"/>
        </w:rPr>
        <w:t xml:space="preserve"> Innovation ETF. </w:t>
      </w:r>
    </w:p>
    <w:p w14:paraId="0201AD93" w14:textId="2440B0F3" w:rsidR="00B537BE" w:rsidRPr="00D31B1A" w:rsidRDefault="00B537BE" w:rsidP="00B537BE">
      <w:pPr>
        <w:spacing w:before="100" w:beforeAutospacing="1" w:after="100" w:afterAutospacing="1" w:line="240" w:lineRule="auto"/>
        <w:rPr>
          <w:rFonts w:ascii="Georgia" w:eastAsia="Times New Roman" w:hAnsi="Georgia" w:cs="Times New Roman"/>
          <w:color w:val="000000"/>
          <w:sz w:val="27"/>
          <w:szCs w:val="27"/>
        </w:rPr>
      </w:pPr>
      <w:r w:rsidRPr="00B537BE">
        <w:rPr>
          <w:rFonts w:ascii="Georgia" w:eastAsia="Times New Roman" w:hAnsi="Georgia" w:cs="Times New Roman"/>
          <w:b/>
          <w:bCs/>
          <w:color w:val="000000"/>
          <w:sz w:val="27"/>
          <w:szCs w:val="27"/>
          <w:highlight w:val="yellow"/>
        </w:rPr>
        <w:t xml:space="preserve">Graphics – please re-create this chart – using the same title – but only show </w:t>
      </w:r>
      <w:proofErr w:type="gramStart"/>
      <w:r w:rsidRPr="00B537BE">
        <w:rPr>
          <w:rFonts w:ascii="Georgia" w:eastAsia="Times New Roman" w:hAnsi="Georgia" w:cs="Times New Roman"/>
          <w:b/>
          <w:bCs/>
          <w:color w:val="000000"/>
          <w:sz w:val="27"/>
          <w:szCs w:val="27"/>
          <w:highlight w:val="yellow"/>
        </w:rPr>
        <w:t>Green</w:t>
      </w:r>
      <w:proofErr w:type="gramEnd"/>
      <w:r w:rsidRPr="00B537BE">
        <w:rPr>
          <w:rFonts w:ascii="Georgia" w:eastAsia="Times New Roman" w:hAnsi="Georgia" w:cs="Times New Roman"/>
          <w:b/>
          <w:bCs/>
          <w:color w:val="000000"/>
          <w:sz w:val="27"/>
          <w:szCs w:val="27"/>
          <w:highlight w:val="yellow"/>
        </w:rPr>
        <w:t xml:space="preserve"> line versus orange line. Have the animation match the language </w:t>
      </w:r>
      <w:r>
        <w:rPr>
          <w:rFonts w:ascii="Georgia" w:eastAsia="Times New Roman" w:hAnsi="Georgia" w:cs="Times New Roman"/>
          <w:b/>
          <w:bCs/>
          <w:color w:val="000000"/>
          <w:sz w:val="27"/>
          <w:szCs w:val="27"/>
          <w:highlight w:val="yellow"/>
        </w:rPr>
        <w:t xml:space="preserve">as it’s ready off from </w:t>
      </w:r>
      <w:r w:rsidRPr="00B537BE">
        <w:rPr>
          <w:rFonts w:ascii="Georgia" w:eastAsia="Times New Roman" w:hAnsi="Georgia" w:cs="Times New Roman"/>
          <w:b/>
          <w:bCs/>
          <w:color w:val="000000"/>
          <w:sz w:val="27"/>
          <w:szCs w:val="27"/>
          <w:highlight w:val="yellow"/>
        </w:rPr>
        <w:t>below</w:t>
      </w:r>
      <w:r w:rsidRPr="00B537BE">
        <w:rPr>
          <w:rFonts w:ascii="Georgia" w:eastAsia="Times New Roman" w:hAnsi="Georgia" w:cs="Times New Roman"/>
          <w:b/>
          <w:bCs/>
          <w:color w:val="000000"/>
          <w:sz w:val="27"/>
          <w:szCs w:val="27"/>
        </w:rPr>
        <w:t xml:space="preserve"> </w:t>
      </w:r>
    </w:p>
    <w:p w14:paraId="35FFD6B2" w14:textId="1642830E" w:rsidR="007C0065" w:rsidRPr="00D31B1A" w:rsidRDefault="007C0065" w:rsidP="006742BE">
      <w:pPr>
        <w:spacing w:before="100" w:beforeAutospacing="1" w:after="100" w:afterAutospacing="1" w:line="240" w:lineRule="auto"/>
        <w:jc w:val="both"/>
        <w:rPr>
          <w:rFonts w:ascii="Georgia" w:eastAsia="Times New Roman" w:hAnsi="Georgia" w:cs="Times New Roman"/>
          <w:b/>
          <w:bCs/>
          <w:color w:val="000000"/>
          <w:sz w:val="27"/>
          <w:szCs w:val="27"/>
        </w:rPr>
      </w:pPr>
      <w:r w:rsidRPr="00D31B1A">
        <w:rPr>
          <w:rFonts w:ascii="Georgia" w:eastAsia="Times New Roman" w:hAnsi="Georgia" w:cs="Times New Roman"/>
          <w:b/>
          <w:bCs/>
          <w:noProof/>
          <w:color w:val="000000"/>
          <w:sz w:val="27"/>
          <w:szCs w:val="27"/>
        </w:rPr>
        <w:lastRenderedPageBreak/>
        <w:drawing>
          <wp:inline distT="0" distB="0" distL="0" distR="0" wp14:anchorId="10AA79F9" wp14:editId="7715ED51">
            <wp:extent cx="4673600" cy="3479800"/>
            <wp:effectExtent l="0" t="0" r="0" b="0"/>
            <wp:docPr id="27" name="Picture 2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line chart&#10;&#10;Description automatically generated"/>
                    <pic:cNvPicPr/>
                  </pic:nvPicPr>
                  <pic:blipFill>
                    <a:blip r:embed="rId11"/>
                    <a:stretch>
                      <a:fillRect/>
                    </a:stretch>
                  </pic:blipFill>
                  <pic:spPr>
                    <a:xfrm>
                      <a:off x="0" y="0"/>
                      <a:ext cx="4673600" cy="3479800"/>
                    </a:xfrm>
                    <a:prstGeom prst="rect">
                      <a:avLst/>
                    </a:prstGeom>
                  </pic:spPr>
                </pic:pic>
              </a:graphicData>
            </a:graphic>
          </wp:inline>
        </w:drawing>
      </w:r>
    </w:p>
    <w:p w14:paraId="5F882A2B" w14:textId="298E1EEE" w:rsidR="002A69BA" w:rsidRDefault="002A69BA" w:rsidP="002F4E02">
      <w:pPr>
        <w:rPr>
          <w:rFonts w:ascii="Georgia" w:hAnsi="Georgia"/>
          <w:sz w:val="27"/>
          <w:szCs w:val="27"/>
        </w:rPr>
      </w:pPr>
      <w:r>
        <w:rPr>
          <w:rFonts w:ascii="Georgia" w:hAnsi="Georgia"/>
          <w:sz w:val="27"/>
          <w:szCs w:val="27"/>
        </w:rPr>
        <w:t>Same exact deal as before</w:t>
      </w:r>
      <w:r w:rsidR="004C0EBF">
        <w:rPr>
          <w:rFonts w:ascii="Georgia" w:hAnsi="Georgia"/>
          <w:sz w:val="27"/>
          <w:szCs w:val="27"/>
        </w:rPr>
        <w:t>...</w:t>
      </w:r>
    </w:p>
    <w:p w14:paraId="431A3241" w14:textId="4A75EFAB" w:rsidR="00423493" w:rsidRPr="000C603E" w:rsidRDefault="00423493" w:rsidP="002F4E02">
      <w:pPr>
        <w:rPr>
          <w:rFonts w:ascii="Georgia" w:hAnsi="Georgia"/>
          <w:sz w:val="27"/>
          <w:szCs w:val="27"/>
        </w:rPr>
      </w:pPr>
      <w:r w:rsidRPr="000C603E">
        <w:rPr>
          <w:rFonts w:ascii="Georgia" w:hAnsi="Georgia"/>
          <w:sz w:val="27"/>
          <w:szCs w:val="27"/>
        </w:rPr>
        <w:t>Check out that green line...</w:t>
      </w:r>
    </w:p>
    <w:p w14:paraId="1EC9C551" w14:textId="4A308990" w:rsidR="007C0065" w:rsidRDefault="007C0065" w:rsidP="002F4E02">
      <w:pPr>
        <w:rPr>
          <w:rFonts w:ascii="Georgia" w:hAnsi="Georgia"/>
          <w:sz w:val="27"/>
          <w:szCs w:val="27"/>
        </w:rPr>
      </w:pPr>
      <w:r w:rsidRPr="00D31B1A">
        <w:rPr>
          <w:rFonts w:ascii="Georgia" w:hAnsi="Georgia"/>
          <w:sz w:val="27"/>
          <w:szCs w:val="27"/>
        </w:rPr>
        <w:t>Had you owned</w:t>
      </w:r>
      <w:r w:rsidR="002A69BA">
        <w:rPr>
          <w:rFonts w:ascii="Georgia" w:hAnsi="Georgia"/>
          <w:sz w:val="27"/>
          <w:szCs w:val="27"/>
        </w:rPr>
        <w:t xml:space="preserve"> ARKK</w:t>
      </w:r>
      <w:r w:rsidRPr="00D31B1A">
        <w:rPr>
          <w:rFonts w:ascii="Georgia" w:hAnsi="Georgia"/>
          <w:sz w:val="27"/>
          <w:szCs w:val="27"/>
        </w:rPr>
        <w:t xml:space="preserve"> only</w:t>
      </w:r>
      <w:r w:rsidR="00DF46D5">
        <w:rPr>
          <w:rFonts w:ascii="Georgia" w:hAnsi="Georgia"/>
          <w:sz w:val="27"/>
          <w:szCs w:val="27"/>
        </w:rPr>
        <w:t xml:space="preserve"> during</w:t>
      </w:r>
      <w:r w:rsidRPr="00D31B1A">
        <w:rPr>
          <w:rFonts w:ascii="Georgia" w:hAnsi="Georgia"/>
          <w:sz w:val="27"/>
          <w:szCs w:val="27"/>
        </w:rPr>
        <w:t xml:space="preserve"> the Secret Profit Window, you’d have turned </w:t>
      </w:r>
      <w:r w:rsidR="001A15BE">
        <w:rPr>
          <w:rFonts w:ascii="Georgia" w:hAnsi="Georgia"/>
          <w:sz w:val="27"/>
          <w:szCs w:val="27"/>
        </w:rPr>
        <w:t>a</w:t>
      </w:r>
      <w:r w:rsidR="001A15BE" w:rsidRPr="00D31B1A">
        <w:rPr>
          <w:rFonts w:ascii="Georgia" w:hAnsi="Georgia"/>
          <w:sz w:val="27"/>
          <w:szCs w:val="27"/>
        </w:rPr>
        <w:t xml:space="preserve"> </w:t>
      </w:r>
      <w:r w:rsidRPr="00D31B1A">
        <w:rPr>
          <w:rFonts w:ascii="Georgia" w:hAnsi="Georgia"/>
          <w:sz w:val="27"/>
          <w:szCs w:val="27"/>
        </w:rPr>
        <w:t>$1,000</w:t>
      </w:r>
      <w:r w:rsidR="001A15BE">
        <w:rPr>
          <w:rFonts w:ascii="Georgia" w:hAnsi="Georgia"/>
          <w:sz w:val="27"/>
          <w:szCs w:val="27"/>
        </w:rPr>
        <w:t xml:space="preserve"> investment</w:t>
      </w:r>
      <w:r w:rsidRPr="00D31B1A">
        <w:rPr>
          <w:rFonts w:ascii="Georgia" w:hAnsi="Georgia"/>
          <w:sz w:val="27"/>
          <w:szCs w:val="27"/>
        </w:rPr>
        <w:t xml:space="preserve"> into $19,600 over seven years. </w:t>
      </w:r>
    </w:p>
    <w:p w14:paraId="4B3B8BF2" w14:textId="3C7A27FE" w:rsidR="00CF2E42" w:rsidRPr="00D31B1A" w:rsidRDefault="00DF46D5" w:rsidP="002F4E02">
      <w:pPr>
        <w:rPr>
          <w:rFonts w:ascii="Georgia" w:hAnsi="Georgia"/>
          <w:sz w:val="27"/>
          <w:szCs w:val="27"/>
        </w:rPr>
      </w:pPr>
      <w:r>
        <w:rPr>
          <w:rFonts w:ascii="Georgia" w:hAnsi="Georgia"/>
          <w:sz w:val="27"/>
          <w:szCs w:val="27"/>
        </w:rPr>
        <w:t xml:space="preserve">Again, that’s an astounding </w:t>
      </w:r>
      <w:r w:rsidR="00CF2E42">
        <w:rPr>
          <w:rFonts w:ascii="Georgia" w:hAnsi="Georgia"/>
          <w:sz w:val="27"/>
          <w:szCs w:val="27"/>
        </w:rPr>
        <w:t>19x</w:t>
      </w:r>
      <w:r>
        <w:rPr>
          <w:rFonts w:ascii="Georgia" w:hAnsi="Georgia"/>
          <w:sz w:val="27"/>
          <w:szCs w:val="27"/>
        </w:rPr>
        <w:t xml:space="preserve"> return</w:t>
      </w:r>
      <w:r w:rsidR="00CF2E42">
        <w:rPr>
          <w:rFonts w:ascii="Georgia" w:hAnsi="Georgia"/>
          <w:sz w:val="27"/>
          <w:szCs w:val="27"/>
        </w:rPr>
        <w:t xml:space="preserve">. </w:t>
      </w:r>
    </w:p>
    <w:p w14:paraId="7A341371" w14:textId="17F71114" w:rsidR="007C0065" w:rsidRPr="00D31B1A" w:rsidRDefault="007C0065" w:rsidP="002F4E02">
      <w:pPr>
        <w:rPr>
          <w:rFonts w:ascii="Georgia" w:hAnsi="Georgia"/>
          <w:sz w:val="27"/>
          <w:szCs w:val="27"/>
        </w:rPr>
      </w:pPr>
      <w:r w:rsidRPr="00D31B1A">
        <w:rPr>
          <w:rFonts w:ascii="Georgia" w:hAnsi="Georgia"/>
          <w:sz w:val="27"/>
          <w:szCs w:val="27"/>
        </w:rPr>
        <w:t xml:space="preserve">But had you owned </w:t>
      </w:r>
      <w:r w:rsidR="00B32B78">
        <w:rPr>
          <w:rFonts w:ascii="Georgia" w:hAnsi="Georgia"/>
          <w:sz w:val="27"/>
          <w:szCs w:val="27"/>
        </w:rPr>
        <w:t xml:space="preserve">ARKK </w:t>
      </w:r>
      <w:r w:rsidRPr="00D31B1A">
        <w:rPr>
          <w:rFonts w:ascii="Georgia" w:hAnsi="Georgia"/>
          <w:sz w:val="27"/>
          <w:szCs w:val="27"/>
        </w:rPr>
        <w:t xml:space="preserve">outside of the Secret Profit Window, you would have </w:t>
      </w:r>
      <w:r w:rsidR="00B32B78">
        <w:rPr>
          <w:rFonts w:ascii="Georgia" w:hAnsi="Georgia"/>
          <w:sz w:val="27"/>
          <w:szCs w:val="27"/>
        </w:rPr>
        <w:t xml:space="preserve">not only </w:t>
      </w:r>
      <w:r w:rsidRPr="00D31B1A">
        <w:rPr>
          <w:rFonts w:ascii="Georgia" w:hAnsi="Georgia"/>
          <w:sz w:val="27"/>
          <w:szCs w:val="27"/>
        </w:rPr>
        <w:t>lost</w:t>
      </w:r>
      <w:r w:rsidR="004C0EBF">
        <w:rPr>
          <w:rFonts w:ascii="Georgia" w:hAnsi="Georgia"/>
          <w:sz w:val="27"/>
          <w:szCs w:val="27"/>
        </w:rPr>
        <w:t>...</w:t>
      </w:r>
      <w:r w:rsidR="00F979F2">
        <w:rPr>
          <w:rFonts w:ascii="Georgia" w:hAnsi="Georgia"/>
          <w:sz w:val="27"/>
          <w:szCs w:val="27"/>
        </w:rPr>
        <w:t xml:space="preserve"> </w:t>
      </w:r>
      <w:r w:rsidR="00B32B78">
        <w:rPr>
          <w:rFonts w:ascii="Georgia" w:hAnsi="Georgia"/>
          <w:sz w:val="27"/>
          <w:szCs w:val="27"/>
        </w:rPr>
        <w:t xml:space="preserve">you would have lost </w:t>
      </w:r>
      <w:r w:rsidRPr="00D31B1A">
        <w:rPr>
          <w:rFonts w:ascii="Georgia" w:hAnsi="Georgia"/>
          <w:sz w:val="27"/>
          <w:szCs w:val="27"/>
        </w:rPr>
        <w:t xml:space="preserve">big. </w:t>
      </w:r>
    </w:p>
    <w:p w14:paraId="39B84B37" w14:textId="06F3BD38" w:rsidR="007C0065" w:rsidRDefault="007C0065" w:rsidP="002F4E02">
      <w:pPr>
        <w:rPr>
          <w:rFonts w:ascii="Georgia" w:hAnsi="Georgia"/>
          <w:sz w:val="27"/>
          <w:szCs w:val="27"/>
        </w:rPr>
      </w:pPr>
      <w:r w:rsidRPr="00D31B1A">
        <w:rPr>
          <w:rFonts w:ascii="Georgia" w:hAnsi="Georgia"/>
          <w:sz w:val="27"/>
          <w:szCs w:val="27"/>
        </w:rPr>
        <w:t xml:space="preserve">Every $1,000 </w:t>
      </w:r>
      <w:r w:rsidR="00872707">
        <w:rPr>
          <w:rFonts w:ascii="Georgia" w:hAnsi="Georgia"/>
          <w:sz w:val="27"/>
          <w:szCs w:val="27"/>
        </w:rPr>
        <w:t xml:space="preserve">in ARKK </w:t>
      </w:r>
      <w:r w:rsidRPr="00D31B1A">
        <w:rPr>
          <w:rFonts w:ascii="Georgia" w:hAnsi="Georgia"/>
          <w:sz w:val="27"/>
          <w:szCs w:val="27"/>
        </w:rPr>
        <w:t xml:space="preserve">would </w:t>
      </w:r>
      <w:r w:rsidR="00656B67">
        <w:rPr>
          <w:rFonts w:ascii="Georgia" w:hAnsi="Georgia"/>
          <w:sz w:val="27"/>
          <w:szCs w:val="27"/>
        </w:rPr>
        <w:t>have only been</w:t>
      </w:r>
      <w:r w:rsidRPr="00D31B1A">
        <w:rPr>
          <w:rFonts w:ascii="Georgia" w:hAnsi="Georgia"/>
          <w:sz w:val="27"/>
          <w:szCs w:val="27"/>
        </w:rPr>
        <w:t xml:space="preserve"> worth $118 </w:t>
      </w:r>
      <w:r w:rsidR="00C11803">
        <w:rPr>
          <w:rFonts w:ascii="Georgia" w:hAnsi="Georgia"/>
          <w:sz w:val="27"/>
          <w:szCs w:val="27"/>
        </w:rPr>
        <w:t>after</w:t>
      </w:r>
      <w:r w:rsidR="00C11803" w:rsidRPr="00D31B1A">
        <w:rPr>
          <w:rFonts w:ascii="Georgia" w:hAnsi="Georgia"/>
          <w:sz w:val="27"/>
          <w:szCs w:val="27"/>
        </w:rPr>
        <w:t xml:space="preserve"> </w:t>
      </w:r>
      <w:r w:rsidRPr="00D31B1A">
        <w:rPr>
          <w:rFonts w:ascii="Georgia" w:hAnsi="Georgia"/>
          <w:sz w:val="27"/>
          <w:szCs w:val="27"/>
        </w:rPr>
        <w:t xml:space="preserve">that same </w:t>
      </w:r>
      <w:proofErr w:type="gramStart"/>
      <w:r w:rsidRPr="00D31B1A">
        <w:rPr>
          <w:rFonts w:ascii="Georgia" w:hAnsi="Georgia"/>
          <w:sz w:val="27"/>
          <w:szCs w:val="27"/>
        </w:rPr>
        <w:t>time period</w:t>
      </w:r>
      <w:proofErr w:type="gramEnd"/>
      <w:r w:rsidRPr="00D31B1A">
        <w:rPr>
          <w:rFonts w:ascii="Georgia" w:hAnsi="Georgia"/>
          <w:sz w:val="27"/>
          <w:szCs w:val="27"/>
        </w:rPr>
        <w:t xml:space="preserve">. </w:t>
      </w:r>
    </w:p>
    <w:p w14:paraId="7F8B3B7A" w14:textId="51DB0DB0" w:rsidR="00CF2E42" w:rsidRPr="00D31B1A" w:rsidRDefault="00872707" w:rsidP="002F4E02">
      <w:pPr>
        <w:rPr>
          <w:rFonts w:ascii="Georgia" w:hAnsi="Georgia"/>
          <w:sz w:val="27"/>
          <w:szCs w:val="27"/>
        </w:rPr>
      </w:pPr>
      <w:r>
        <w:rPr>
          <w:rFonts w:ascii="Georgia" w:hAnsi="Georgia"/>
          <w:sz w:val="27"/>
          <w:szCs w:val="27"/>
        </w:rPr>
        <w:t xml:space="preserve">That’s an </w:t>
      </w:r>
      <w:r w:rsidR="009637C9">
        <w:rPr>
          <w:rFonts w:ascii="Georgia" w:hAnsi="Georgia"/>
          <w:sz w:val="27"/>
          <w:szCs w:val="27"/>
        </w:rPr>
        <w:t>-89% loss.</w:t>
      </w:r>
      <w:r>
        <w:rPr>
          <w:rFonts w:ascii="Georgia" w:hAnsi="Georgia"/>
          <w:sz w:val="27"/>
          <w:szCs w:val="27"/>
        </w:rPr>
        <w:t xml:space="preserve"> A total punch in the face.</w:t>
      </w:r>
      <w:r w:rsidR="004C0EBF">
        <w:rPr>
          <w:rFonts w:ascii="Georgia" w:hAnsi="Georgia"/>
          <w:sz w:val="27"/>
          <w:szCs w:val="27"/>
        </w:rPr>
        <w:t xml:space="preserve"> </w:t>
      </w:r>
    </w:p>
    <w:p w14:paraId="6F78C40E" w14:textId="58F7DC00" w:rsidR="007C0065" w:rsidRPr="00D31B1A" w:rsidRDefault="007C0065" w:rsidP="006742BE">
      <w:pPr>
        <w:spacing w:before="100" w:beforeAutospacing="1" w:after="100" w:afterAutospacing="1" w:line="240" w:lineRule="auto"/>
        <w:rPr>
          <w:rFonts w:ascii="Georgia" w:eastAsia="Times New Roman" w:hAnsi="Georgia" w:cs="Times New Roman"/>
          <w:b/>
          <w:bCs/>
          <w:i/>
          <w:iCs/>
          <w:color w:val="000000"/>
          <w:sz w:val="27"/>
          <w:szCs w:val="27"/>
        </w:rPr>
      </w:pPr>
      <w:r w:rsidRPr="00D31B1A">
        <w:rPr>
          <w:rFonts w:ascii="Georgia" w:eastAsia="Times New Roman" w:hAnsi="Georgia" w:cs="Times New Roman"/>
          <w:b/>
          <w:bCs/>
          <w:i/>
          <w:iCs/>
          <w:color w:val="000000"/>
          <w:sz w:val="27"/>
          <w:szCs w:val="27"/>
        </w:rPr>
        <w:t xml:space="preserve">Incredible right? </w:t>
      </w:r>
    </w:p>
    <w:p w14:paraId="1051C985" w14:textId="1AAF7BC3" w:rsidR="00B30143" w:rsidRDefault="00B30143" w:rsidP="000F4505">
      <w:pPr>
        <w:spacing w:before="100" w:beforeAutospacing="1" w:after="100" w:afterAutospacing="1" w:line="240" w:lineRule="auto"/>
        <w:rPr>
          <w:rFonts w:ascii="Georgia" w:hAnsi="Georgia"/>
          <w:sz w:val="27"/>
          <w:szCs w:val="27"/>
        </w:rPr>
      </w:pPr>
      <w:r w:rsidRPr="00D31B1A">
        <w:rPr>
          <w:rFonts w:ascii="Georgia" w:hAnsi="Georgia"/>
          <w:sz w:val="27"/>
          <w:szCs w:val="27"/>
        </w:rPr>
        <w:t>There’s absolutely no comparison</w:t>
      </w:r>
      <w:r w:rsidR="004C0EBF">
        <w:rPr>
          <w:rFonts w:ascii="Georgia" w:hAnsi="Georgia"/>
          <w:sz w:val="27"/>
          <w:szCs w:val="27"/>
        </w:rPr>
        <w:t>...</w:t>
      </w:r>
    </w:p>
    <w:p w14:paraId="0A793367" w14:textId="6F104B48" w:rsidR="00FF6BFF" w:rsidRDefault="00FF6BFF" w:rsidP="000F4505">
      <w:pPr>
        <w:spacing w:before="100" w:beforeAutospacing="1" w:after="100" w:afterAutospacing="1" w:line="240" w:lineRule="auto"/>
        <w:rPr>
          <w:rFonts w:ascii="Georgia" w:hAnsi="Georgia"/>
          <w:sz w:val="27"/>
          <w:szCs w:val="27"/>
        </w:rPr>
      </w:pPr>
      <w:r>
        <w:rPr>
          <w:rFonts w:ascii="Georgia" w:hAnsi="Georgia"/>
          <w:sz w:val="27"/>
          <w:szCs w:val="27"/>
        </w:rPr>
        <w:t>You could either 19X your return using</w:t>
      </w:r>
      <w:r w:rsidR="00C1243E">
        <w:rPr>
          <w:rFonts w:ascii="Georgia" w:hAnsi="Georgia"/>
          <w:sz w:val="27"/>
          <w:szCs w:val="27"/>
        </w:rPr>
        <w:t xml:space="preserve"> the</w:t>
      </w:r>
      <w:r>
        <w:rPr>
          <w:rFonts w:ascii="Georgia" w:hAnsi="Georgia"/>
          <w:sz w:val="27"/>
          <w:szCs w:val="27"/>
        </w:rPr>
        <w:t xml:space="preserve"> Secret Profit Window</w:t>
      </w:r>
      <w:r w:rsidR="004C0EBF">
        <w:rPr>
          <w:rFonts w:ascii="Georgia" w:hAnsi="Georgia"/>
          <w:sz w:val="27"/>
          <w:szCs w:val="27"/>
        </w:rPr>
        <w:t>...</w:t>
      </w:r>
    </w:p>
    <w:p w14:paraId="4BEFC062" w14:textId="4227523B" w:rsidR="00FF6BFF" w:rsidRPr="00D31B1A" w:rsidRDefault="00FF6BFF" w:rsidP="000F4505">
      <w:pPr>
        <w:spacing w:before="100" w:beforeAutospacing="1" w:after="100" w:afterAutospacing="1" w:line="240" w:lineRule="auto"/>
        <w:rPr>
          <w:rFonts w:ascii="Georgia" w:hAnsi="Georgia"/>
          <w:sz w:val="27"/>
          <w:szCs w:val="27"/>
        </w:rPr>
      </w:pPr>
      <w:r>
        <w:rPr>
          <w:rFonts w:ascii="Georgia" w:hAnsi="Georgia"/>
          <w:sz w:val="27"/>
          <w:szCs w:val="27"/>
        </w:rPr>
        <w:t xml:space="preserve">Or lose -89% without it. </w:t>
      </w:r>
    </w:p>
    <w:p w14:paraId="3C24B8AA" w14:textId="6CC7956D" w:rsidR="004C6805" w:rsidRPr="00D31B1A" w:rsidRDefault="004C6805" w:rsidP="002F4E02">
      <w:pPr>
        <w:rPr>
          <w:rFonts w:ascii="Georgia" w:hAnsi="Georgia"/>
          <w:sz w:val="27"/>
          <w:szCs w:val="27"/>
        </w:rPr>
      </w:pPr>
      <w:r w:rsidRPr="00D31B1A">
        <w:rPr>
          <w:rFonts w:ascii="Georgia" w:hAnsi="Georgia"/>
          <w:sz w:val="27"/>
          <w:szCs w:val="27"/>
        </w:rPr>
        <w:lastRenderedPageBreak/>
        <w:t>But here’s the thing</w:t>
      </w:r>
      <w:r w:rsidR="004C0EBF">
        <w:rPr>
          <w:rFonts w:ascii="Georgia" w:hAnsi="Georgia"/>
          <w:sz w:val="27"/>
          <w:szCs w:val="27"/>
        </w:rPr>
        <w:t>...</w:t>
      </w:r>
      <w:r w:rsidRPr="00D31B1A">
        <w:rPr>
          <w:rFonts w:ascii="Georgia" w:hAnsi="Georgia"/>
          <w:sz w:val="27"/>
          <w:szCs w:val="27"/>
        </w:rPr>
        <w:t xml:space="preserve"> Prior to </w:t>
      </w:r>
      <w:r w:rsidR="007C0065" w:rsidRPr="00D31B1A">
        <w:rPr>
          <w:rFonts w:ascii="Georgia" w:hAnsi="Georgia"/>
          <w:sz w:val="27"/>
          <w:szCs w:val="27"/>
        </w:rPr>
        <w:t xml:space="preserve">the Fed’s release of this </w:t>
      </w:r>
      <w:r w:rsidR="00471525">
        <w:rPr>
          <w:rFonts w:ascii="Georgia" w:hAnsi="Georgia"/>
          <w:sz w:val="27"/>
          <w:szCs w:val="27"/>
        </w:rPr>
        <w:t>blockbuster</w:t>
      </w:r>
      <w:r w:rsidR="00471525" w:rsidRPr="00D31B1A">
        <w:rPr>
          <w:rFonts w:ascii="Georgia" w:hAnsi="Georgia"/>
          <w:sz w:val="27"/>
          <w:szCs w:val="27"/>
        </w:rPr>
        <w:t xml:space="preserve"> memo</w:t>
      </w:r>
      <w:r w:rsidR="004C0EBF">
        <w:rPr>
          <w:rFonts w:ascii="Georgia" w:hAnsi="Georgia"/>
          <w:sz w:val="27"/>
          <w:szCs w:val="27"/>
        </w:rPr>
        <w:t>...</w:t>
      </w:r>
      <w:r w:rsidR="007C0065" w:rsidRPr="00D31B1A">
        <w:rPr>
          <w:rFonts w:ascii="Georgia" w:hAnsi="Georgia"/>
          <w:sz w:val="27"/>
          <w:szCs w:val="27"/>
        </w:rPr>
        <w:t xml:space="preserve"> </w:t>
      </w:r>
      <w:r w:rsidRPr="00D31B1A">
        <w:rPr>
          <w:rFonts w:ascii="Georgia" w:hAnsi="Georgia"/>
          <w:sz w:val="27"/>
          <w:szCs w:val="27"/>
        </w:rPr>
        <w:t xml:space="preserve">the </w:t>
      </w:r>
      <w:proofErr w:type="gramStart"/>
      <w:r w:rsidRPr="00D31B1A">
        <w:rPr>
          <w:rFonts w:ascii="Georgia" w:hAnsi="Georgia"/>
          <w:sz w:val="27"/>
          <w:szCs w:val="27"/>
        </w:rPr>
        <w:t>general public</w:t>
      </w:r>
      <w:proofErr w:type="gramEnd"/>
      <w:r w:rsidRPr="00D31B1A">
        <w:rPr>
          <w:rFonts w:ascii="Georgia" w:hAnsi="Georgia"/>
          <w:sz w:val="27"/>
          <w:szCs w:val="27"/>
        </w:rPr>
        <w:t xml:space="preserve"> </w:t>
      </w:r>
      <w:r w:rsidR="007C0065" w:rsidRPr="00D31B1A">
        <w:rPr>
          <w:rFonts w:ascii="Georgia" w:hAnsi="Georgia"/>
          <w:sz w:val="27"/>
          <w:szCs w:val="27"/>
        </w:rPr>
        <w:t xml:space="preserve">was </w:t>
      </w:r>
      <w:r w:rsidRPr="00D31B1A">
        <w:rPr>
          <w:rFonts w:ascii="Georgia" w:hAnsi="Georgia"/>
          <w:sz w:val="27"/>
          <w:szCs w:val="27"/>
        </w:rPr>
        <w:t>entirely in the dark</w:t>
      </w:r>
      <w:r w:rsidR="007C0065" w:rsidRPr="00D31B1A">
        <w:rPr>
          <w:rFonts w:ascii="Georgia" w:hAnsi="Georgia"/>
          <w:sz w:val="27"/>
          <w:szCs w:val="27"/>
        </w:rPr>
        <w:t xml:space="preserve"> when it came to the Secret Profit Window. </w:t>
      </w:r>
    </w:p>
    <w:p w14:paraId="72FD7EA0" w14:textId="544598F8" w:rsidR="002C4230" w:rsidRPr="00E1602E" w:rsidRDefault="002C4230" w:rsidP="002F4E02">
      <w:pPr>
        <w:rPr>
          <w:rFonts w:ascii="Georgia" w:hAnsi="Georgia"/>
          <w:sz w:val="27"/>
          <w:szCs w:val="27"/>
        </w:rPr>
      </w:pPr>
      <w:r w:rsidRPr="00E1602E">
        <w:rPr>
          <w:rFonts w:ascii="Georgia" w:hAnsi="Georgia"/>
          <w:sz w:val="27"/>
          <w:szCs w:val="27"/>
        </w:rPr>
        <w:t>That’s why I’m so excited for you today</w:t>
      </w:r>
      <w:r w:rsidR="004C0EBF">
        <w:rPr>
          <w:rFonts w:ascii="Georgia" w:hAnsi="Georgia"/>
          <w:sz w:val="27"/>
          <w:szCs w:val="27"/>
        </w:rPr>
        <w:t>...</w:t>
      </w:r>
      <w:r w:rsidRPr="00E1602E">
        <w:rPr>
          <w:rFonts w:ascii="Georgia" w:hAnsi="Georgia"/>
          <w:sz w:val="27"/>
          <w:szCs w:val="27"/>
        </w:rPr>
        <w:t xml:space="preserve"> Because</w:t>
      </w:r>
      <w:r w:rsidR="004C0EBF">
        <w:rPr>
          <w:rFonts w:ascii="Georgia" w:hAnsi="Georgia"/>
          <w:sz w:val="27"/>
          <w:szCs w:val="27"/>
        </w:rPr>
        <w:t>...</w:t>
      </w:r>
      <w:r w:rsidRPr="00E1602E">
        <w:rPr>
          <w:rFonts w:ascii="Georgia" w:hAnsi="Georgia"/>
          <w:sz w:val="27"/>
          <w:szCs w:val="27"/>
        </w:rPr>
        <w:t xml:space="preserve"> </w:t>
      </w:r>
    </w:p>
    <w:p w14:paraId="4E940F0B" w14:textId="7B27ABA3" w:rsidR="000F4505" w:rsidRDefault="005D426A" w:rsidP="000F4505">
      <w:pPr>
        <w:spacing w:before="100" w:beforeAutospacing="1" w:after="100" w:afterAutospacing="1" w:line="240" w:lineRule="auto"/>
        <w:rPr>
          <w:rFonts w:ascii="Georgia" w:eastAsia="Times New Roman" w:hAnsi="Georgia" w:cs="Times New Roman"/>
          <w:b/>
          <w:bCs/>
          <w:color w:val="000000"/>
          <w:sz w:val="27"/>
          <w:szCs w:val="27"/>
        </w:rPr>
      </w:pPr>
      <w:commentRangeStart w:id="36"/>
      <w:commentRangeStart w:id="37"/>
      <w:commentRangeStart w:id="38"/>
      <w:commentRangeStart w:id="39"/>
      <w:r w:rsidRPr="00D31B1A">
        <w:rPr>
          <w:rFonts w:ascii="Georgia" w:eastAsia="Times New Roman" w:hAnsi="Georgia" w:cs="Times New Roman"/>
          <w:b/>
          <w:bCs/>
          <w:color w:val="000000"/>
          <w:sz w:val="27"/>
          <w:szCs w:val="27"/>
        </w:rPr>
        <w:t xml:space="preserve">For the first time ever, </w:t>
      </w:r>
      <w:r w:rsidR="00E75A1E">
        <w:rPr>
          <w:rFonts w:ascii="Georgia" w:eastAsia="Times New Roman" w:hAnsi="Georgia" w:cs="Times New Roman"/>
          <w:b/>
          <w:bCs/>
          <w:color w:val="000000"/>
          <w:sz w:val="27"/>
          <w:szCs w:val="27"/>
        </w:rPr>
        <w:t>thanks to the</w:t>
      </w:r>
      <w:r w:rsidR="00ED418A" w:rsidRPr="00D31B1A">
        <w:rPr>
          <w:rFonts w:ascii="Georgia" w:eastAsia="Times New Roman" w:hAnsi="Georgia" w:cs="Times New Roman"/>
          <w:b/>
          <w:bCs/>
          <w:color w:val="000000"/>
          <w:sz w:val="27"/>
          <w:szCs w:val="27"/>
        </w:rPr>
        <w:t xml:space="preserve"> </w:t>
      </w:r>
      <w:r w:rsidR="00445E5C">
        <w:rPr>
          <w:rFonts w:ascii="Georgia" w:eastAsia="Times New Roman" w:hAnsi="Georgia" w:cs="Times New Roman"/>
          <w:b/>
          <w:bCs/>
          <w:color w:val="000000"/>
          <w:sz w:val="27"/>
          <w:szCs w:val="27"/>
        </w:rPr>
        <w:t>“Next</w:t>
      </w:r>
      <w:r w:rsidR="00445E5C" w:rsidRPr="00D31B1A">
        <w:rPr>
          <w:rFonts w:ascii="Georgia" w:eastAsia="Times New Roman" w:hAnsi="Georgia" w:cs="Times New Roman"/>
          <w:b/>
          <w:bCs/>
          <w:color w:val="000000"/>
          <w:sz w:val="27"/>
          <w:szCs w:val="27"/>
        </w:rPr>
        <w:t xml:space="preserve"> </w:t>
      </w:r>
      <w:r w:rsidR="00ED418A" w:rsidRPr="00D31B1A">
        <w:rPr>
          <w:rFonts w:ascii="Georgia" w:eastAsia="Times New Roman" w:hAnsi="Georgia" w:cs="Times New Roman"/>
          <w:b/>
          <w:bCs/>
          <w:color w:val="000000"/>
          <w:sz w:val="27"/>
          <w:szCs w:val="27"/>
        </w:rPr>
        <w:t>Major American Index</w:t>
      </w:r>
      <w:r w:rsidR="007F37FC">
        <w:rPr>
          <w:rFonts w:ascii="Georgia" w:eastAsia="Times New Roman" w:hAnsi="Georgia" w:cs="Times New Roman"/>
          <w:b/>
          <w:bCs/>
          <w:color w:val="000000"/>
          <w:sz w:val="27"/>
          <w:szCs w:val="27"/>
        </w:rPr>
        <w:t>,</w:t>
      </w:r>
      <w:r w:rsidR="00445E5C">
        <w:rPr>
          <w:rFonts w:ascii="Georgia" w:eastAsia="Times New Roman" w:hAnsi="Georgia" w:cs="Times New Roman"/>
          <w:b/>
          <w:bCs/>
          <w:color w:val="000000"/>
          <w:sz w:val="27"/>
          <w:szCs w:val="27"/>
        </w:rPr>
        <w:t>”</w:t>
      </w:r>
      <w:r w:rsidR="00811BC2">
        <w:rPr>
          <w:rFonts w:ascii="Georgia" w:eastAsia="Times New Roman" w:hAnsi="Georgia" w:cs="Times New Roman"/>
          <w:b/>
          <w:bCs/>
          <w:color w:val="000000"/>
          <w:sz w:val="27"/>
          <w:szCs w:val="27"/>
        </w:rPr>
        <w:t xml:space="preserve"> I</w:t>
      </w:r>
      <w:r w:rsidR="00F5010E">
        <w:rPr>
          <w:rFonts w:ascii="Georgia" w:eastAsia="Times New Roman" w:hAnsi="Georgia" w:cs="Times New Roman"/>
          <w:b/>
          <w:bCs/>
          <w:color w:val="000000"/>
          <w:sz w:val="27"/>
          <w:szCs w:val="27"/>
        </w:rPr>
        <w:t>’</w:t>
      </w:r>
      <w:r w:rsidR="00811BC2">
        <w:rPr>
          <w:rFonts w:ascii="Georgia" w:eastAsia="Times New Roman" w:hAnsi="Georgia" w:cs="Times New Roman"/>
          <w:b/>
          <w:bCs/>
          <w:color w:val="000000"/>
          <w:sz w:val="27"/>
          <w:szCs w:val="27"/>
        </w:rPr>
        <w:t xml:space="preserve">m </w:t>
      </w:r>
      <w:r w:rsidR="00E1602E">
        <w:rPr>
          <w:rFonts w:ascii="Georgia" w:eastAsia="Times New Roman" w:hAnsi="Georgia" w:cs="Times New Roman"/>
          <w:b/>
          <w:bCs/>
          <w:color w:val="000000"/>
          <w:sz w:val="27"/>
          <w:szCs w:val="27"/>
        </w:rPr>
        <w:t>about</w:t>
      </w:r>
      <w:r w:rsidR="00811BC2">
        <w:rPr>
          <w:rFonts w:ascii="Georgia" w:eastAsia="Times New Roman" w:hAnsi="Georgia" w:cs="Times New Roman"/>
          <w:b/>
          <w:bCs/>
          <w:color w:val="000000"/>
          <w:sz w:val="27"/>
          <w:szCs w:val="27"/>
        </w:rPr>
        <w:t xml:space="preserve"> to reveal </w:t>
      </w:r>
      <w:r w:rsidR="00FF6BFF">
        <w:rPr>
          <w:rFonts w:ascii="Georgia" w:eastAsia="Times New Roman" w:hAnsi="Georgia" w:cs="Times New Roman"/>
          <w:b/>
          <w:bCs/>
          <w:color w:val="000000"/>
          <w:sz w:val="27"/>
          <w:szCs w:val="27"/>
        </w:rPr>
        <w:t xml:space="preserve">how </w:t>
      </w:r>
      <w:r w:rsidR="000F4505" w:rsidRPr="00D31B1A">
        <w:rPr>
          <w:rFonts w:ascii="Georgia" w:eastAsia="Times New Roman" w:hAnsi="Georgia" w:cs="Times New Roman"/>
          <w:b/>
          <w:bCs/>
          <w:color w:val="000000"/>
          <w:sz w:val="27"/>
          <w:szCs w:val="27"/>
        </w:rPr>
        <w:t xml:space="preserve">you </w:t>
      </w:r>
      <w:r w:rsidRPr="00D31B1A">
        <w:rPr>
          <w:rFonts w:ascii="Georgia" w:eastAsia="Times New Roman" w:hAnsi="Georgia" w:cs="Times New Roman"/>
          <w:b/>
          <w:bCs/>
          <w:color w:val="000000"/>
          <w:sz w:val="27"/>
          <w:szCs w:val="27"/>
        </w:rPr>
        <w:t>can</w:t>
      </w:r>
      <w:r w:rsidR="000F4505" w:rsidRPr="00D31B1A">
        <w:rPr>
          <w:rFonts w:ascii="Georgia" w:eastAsia="Times New Roman" w:hAnsi="Georgia" w:cs="Times New Roman"/>
          <w:b/>
          <w:bCs/>
          <w:color w:val="000000"/>
          <w:sz w:val="27"/>
          <w:szCs w:val="27"/>
        </w:rPr>
        <w:t xml:space="preserve"> </w:t>
      </w:r>
      <w:r w:rsidRPr="00D31B1A">
        <w:rPr>
          <w:rFonts w:ascii="Georgia" w:eastAsia="Times New Roman" w:hAnsi="Georgia" w:cs="Times New Roman"/>
          <w:b/>
          <w:bCs/>
          <w:color w:val="000000"/>
          <w:sz w:val="27"/>
          <w:szCs w:val="27"/>
        </w:rPr>
        <w:t xml:space="preserve">simply and easily </w:t>
      </w:r>
      <w:r w:rsidR="000F4505" w:rsidRPr="00D31B1A">
        <w:rPr>
          <w:rFonts w:ascii="Georgia" w:eastAsia="Times New Roman" w:hAnsi="Georgia" w:cs="Times New Roman"/>
          <w:b/>
          <w:bCs/>
          <w:color w:val="000000"/>
          <w:sz w:val="27"/>
          <w:szCs w:val="27"/>
        </w:rPr>
        <w:t xml:space="preserve">own stocks </w:t>
      </w:r>
      <w:r w:rsidR="00FF6BFF">
        <w:rPr>
          <w:rFonts w:ascii="Georgia" w:eastAsia="Times New Roman" w:hAnsi="Georgia" w:cs="Times New Roman"/>
          <w:b/>
          <w:bCs/>
          <w:color w:val="000000"/>
          <w:sz w:val="27"/>
          <w:szCs w:val="27"/>
        </w:rPr>
        <w:t xml:space="preserve">during </w:t>
      </w:r>
      <w:r w:rsidR="000F4505" w:rsidRPr="00D31B1A">
        <w:rPr>
          <w:rFonts w:ascii="Georgia" w:eastAsia="Times New Roman" w:hAnsi="Georgia" w:cs="Times New Roman"/>
          <w:b/>
          <w:bCs/>
          <w:color w:val="000000"/>
          <w:sz w:val="27"/>
          <w:szCs w:val="27"/>
        </w:rPr>
        <w:t>th</w:t>
      </w:r>
      <w:r w:rsidR="009678F1" w:rsidRPr="00D31B1A">
        <w:rPr>
          <w:rFonts w:ascii="Georgia" w:eastAsia="Times New Roman" w:hAnsi="Georgia" w:cs="Times New Roman"/>
          <w:b/>
          <w:bCs/>
          <w:color w:val="000000"/>
          <w:sz w:val="27"/>
          <w:szCs w:val="27"/>
        </w:rPr>
        <w:t xml:space="preserve">is secret </w:t>
      </w:r>
      <w:r w:rsidR="000F4505" w:rsidRPr="00D31B1A">
        <w:rPr>
          <w:rFonts w:ascii="Georgia" w:eastAsia="Times New Roman" w:hAnsi="Georgia" w:cs="Times New Roman"/>
          <w:b/>
          <w:bCs/>
          <w:color w:val="000000"/>
          <w:sz w:val="27"/>
          <w:szCs w:val="27"/>
        </w:rPr>
        <w:t>profit window</w:t>
      </w:r>
      <w:r w:rsidR="004C0EBF">
        <w:rPr>
          <w:rFonts w:ascii="Georgia" w:eastAsia="Times New Roman" w:hAnsi="Georgia" w:cs="Times New Roman"/>
          <w:b/>
          <w:bCs/>
          <w:color w:val="000000"/>
          <w:sz w:val="27"/>
          <w:szCs w:val="27"/>
        </w:rPr>
        <w:t>...</w:t>
      </w:r>
      <w:commentRangeEnd w:id="36"/>
      <w:r w:rsidR="005A5485">
        <w:rPr>
          <w:rStyle w:val="CommentReference"/>
        </w:rPr>
        <w:commentReference w:id="36"/>
      </w:r>
      <w:commentRangeEnd w:id="37"/>
      <w:r w:rsidR="005B78C2">
        <w:rPr>
          <w:rStyle w:val="CommentReference"/>
        </w:rPr>
        <w:commentReference w:id="37"/>
      </w:r>
      <w:commentRangeEnd w:id="38"/>
      <w:r w:rsidR="00445E5C">
        <w:rPr>
          <w:rStyle w:val="CommentReference"/>
        </w:rPr>
        <w:commentReference w:id="38"/>
      </w:r>
      <w:commentRangeEnd w:id="39"/>
      <w:r w:rsidR="00FF6BFF">
        <w:rPr>
          <w:rStyle w:val="CommentReference"/>
        </w:rPr>
        <w:commentReference w:id="39"/>
      </w:r>
    </w:p>
    <w:p w14:paraId="093ADFE8" w14:textId="264A2AC0" w:rsidR="004C1A00" w:rsidRPr="004C1A00" w:rsidRDefault="004C0EBF"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w:t>
      </w:r>
      <w:r w:rsidR="00811BC2">
        <w:rPr>
          <w:rFonts w:ascii="Georgia" w:eastAsia="Times New Roman" w:hAnsi="Georgia" w:cs="Times New Roman"/>
          <w:color w:val="000000"/>
          <w:sz w:val="27"/>
          <w:szCs w:val="27"/>
        </w:rPr>
        <w:t xml:space="preserve">which could </w:t>
      </w:r>
      <w:r w:rsidR="004C1A00" w:rsidRPr="004C1A00">
        <w:rPr>
          <w:rFonts w:ascii="Georgia" w:eastAsia="Times New Roman" w:hAnsi="Georgia" w:cs="Times New Roman"/>
          <w:color w:val="000000"/>
          <w:sz w:val="27"/>
          <w:szCs w:val="27"/>
        </w:rPr>
        <w:t>open your eyes to</w:t>
      </w:r>
      <w:r>
        <w:rPr>
          <w:rFonts w:ascii="Georgia" w:eastAsia="Times New Roman" w:hAnsi="Georgia" w:cs="Times New Roman"/>
          <w:color w:val="000000"/>
          <w:sz w:val="27"/>
          <w:szCs w:val="27"/>
        </w:rPr>
        <w:t>...</w:t>
      </w:r>
      <w:r w:rsidR="00BE0BC5">
        <w:rPr>
          <w:rFonts w:ascii="Georgia" w:eastAsia="Times New Roman" w:hAnsi="Georgia" w:cs="Times New Roman"/>
          <w:color w:val="000000"/>
          <w:sz w:val="27"/>
          <w:szCs w:val="27"/>
        </w:rPr>
        <w:t xml:space="preserve"> </w:t>
      </w:r>
      <w:r w:rsidR="004C1A00">
        <w:rPr>
          <w:rFonts w:ascii="Georgia" w:eastAsia="Times New Roman" w:hAnsi="Georgia" w:cs="Times New Roman"/>
          <w:color w:val="000000"/>
          <w:sz w:val="27"/>
          <w:szCs w:val="27"/>
        </w:rPr>
        <w:t xml:space="preserve">quite </w:t>
      </w:r>
      <w:r w:rsidR="004C1A00" w:rsidRPr="004C1A00">
        <w:rPr>
          <w:rFonts w:ascii="Georgia" w:eastAsia="Times New Roman" w:hAnsi="Georgia" w:cs="Times New Roman"/>
          <w:color w:val="000000"/>
          <w:sz w:val="27"/>
          <w:szCs w:val="27"/>
        </w:rPr>
        <w:t>possibly</w:t>
      </w:r>
      <w:r>
        <w:rPr>
          <w:rFonts w:ascii="Georgia" w:eastAsia="Times New Roman" w:hAnsi="Georgia" w:cs="Times New Roman"/>
          <w:color w:val="000000"/>
          <w:sz w:val="27"/>
          <w:szCs w:val="27"/>
        </w:rPr>
        <w:t>...</w:t>
      </w:r>
      <w:r w:rsidR="00BE0BC5">
        <w:rPr>
          <w:rFonts w:ascii="Georgia" w:eastAsia="Times New Roman" w:hAnsi="Georgia" w:cs="Times New Roman"/>
          <w:color w:val="000000"/>
          <w:sz w:val="27"/>
          <w:szCs w:val="27"/>
        </w:rPr>
        <w:t xml:space="preserve"> </w:t>
      </w:r>
      <w:r w:rsidR="004C1A00" w:rsidRPr="004C1A00">
        <w:rPr>
          <w:rFonts w:ascii="Georgia" w:eastAsia="Times New Roman" w:hAnsi="Georgia" w:cs="Times New Roman"/>
          <w:color w:val="000000"/>
          <w:sz w:val="27"/>
          <w:szCs w:val="27"/>
        </w:rPr>
        <w:t xml:space="preserve">the greatest money-generating secret of your life. </w:t>
      </w:r>
    </w:p>
    <w:p w14:paraId="211201E6" w14:textId="4C78C43F" w:rsidR="000F4505" w:rsidRPr="00D31B1A" w:rsidRDefault="00980622"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T</w:t>
      </w:r>
      <w:r w:rsidR="000F4505" w:rsidRPr="00D31B1A">
        <w:rPr>
          <w:rFonts w:ascii="Georgia" w:eastAsia="Times New Roman" w:hAnsi="Georgia" w:cs="Times New Roman"/>
          <w:color w:val="000000"/>
          <w:sz w:val="27"/>
          <w:szCs w:val="27"/>
        </w:rPr>
        <w:t xml:space="preserve">hat’s </w:t>
      </w:r>
      <w:r w:rsidR="008F1449">
        <w:rPr>
          <w:rFonts w:ascii="Georgia" w:eastAsia="Times New Roman" w:hAnsi="Georgia" w:cs="Times New Roman"/>
          <w:color w:val="000000"/>
          <w:sz w:val="27"/>
          <w:szCs w:val="27"/>
        </w:rPr>
        <w:t>precisely</w:t>
      </w:r>
      <w:r w:rsidRPr="00D31B1A">
        <w:rPr>
          <w:rFonts w:ascii="Georgia" w:eastAsia="Times New Roman" w:hAnsi="Georgia" w:cs="Times New Roman"/>
          <w:color w:val="000000"/>
          <w:sz w:val="27"/>
          <w:szCs w:val="27"/>
        </w:rPr>
        <w:t xml:space="preserve"> </w:t>
      </w:r>
      <w:r w:rsidR="000F4505" w:rsidRPr="00D31B1A">
        <w:rPr>
          <w:rFonts w:ascii="Georgia" w:eastAsia="Times New Roman" w:hAnsi="Georgia" w:cs="Times New Roman"/>
          <w:color w:val="000000"/>
          <w:sz w:val="27"/>
          <w:szCs w:val="27"/>
        </w:rPr>
        <w:t>why I made this video.</w:t>
      </w:r>
    </w:p>
    <w:p w14:paraId="4ADF936B" w14:textId="1E6E68CF" w:rsidR="000F4505" w:rsidRPr="00D31B1A" w:rsidRDefault="000F4505"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If you own any index</w:t>
      </w:r>
      <w:r w:rsidR="004C0EBF">
        <w:rPr>
          <w:rFonts w:ascii="Georgia" w:eastAsia="Times New Roman" w:hAnsi="Georgia" w:cs="Times New Roman"/>
          <w:color w:val="000000"/>
          <w:sz w:val="27"/>
          <w:szCs w:val="27"/>
        </w:rPr>
        <w:t>...</w:t>
      </w:r>
      <w:r w:rsidRPr="00D31B1A">
        <w:rPr>
          <w:rFonts w:ascii="Georgia" w:eastAsia="Times New Roman" w:hAnsi="Georgia" w:cs="Times New Roman"/>
          <w:color w:val="000000"/>
          <w:sz w:val="27"/>
          <w:szCs w:val="27"/>
        </w:rPr>
        <w:t xml:space="preserve"> whether the S&amp;P, Dow, or Nasdaq</w:t>
      </w:r>
      <w:r w:rsidR="004C0EBF">
        <w:rPr>
          <w:rFonts w:ascii="Georgia" w:eastAsia="Times New Roman" w:hAnsi="Georgia" w:cs="Times New Roman"/>
          <w:color w:val="000000"/>
          <w:sz w:val="27"/>
          <w:szCs w:val="27"/>
        </w:rPr>
        <w:t>...</w:t>
      </w:r>
      <w:r w:rsidRPr="00D31B1A">
        <w:rPr>
          <w:rFonts w:ascii="Georgia" w:eastAsia="Times New Roman" w:hAnsi="Georgia" w:cs="Times New Roman"/>
          <w:color w:val="000000"/>
          <w:sz w:val="27"/>
          <w:szCs w:val="27"/>
        </w:rPr>
        <w:t xml:space="preserve"> I</w:t>
      </w:r>
      <w:r w:rsidR="00712D29" w:rsidRPr="00D31B1A">
        <w:rPr>
          <w:rFonts w:ascii="Georgia" w:eastAsia="Times New Roman" w:hAnsi="Georgia" w:cs="Times New Roman"/>
          <w:color w:val="000000"/>
          <w:sz w:val="27"/>
          <w:szCs w:val="27"/>
        </w:rPr>
        <w:t xml:space="preserve"> urge </w:t>
      </w:r>
      <w:r w:rsidRPr="00D31B1A">
        <w:rPr>
          <w:rFonts w:ascii="Georgia" w:eastAsia="Times New Roman" w:hAnsi="Georgia" w:cs="Times New Roman"/>
          <w:color w:val="000000"/>
          <w:sz w:val="27"/>
          <w:szCs w:val="27"/>
        </w:rPr>
        <w:t xml:space="preserve">you to abandon </w:t>
      </w:r>
      <w:r w:rsidR="00712D29" w:rsidRPr="00D31B1A">
        <w:rPr>
          <w:rFonts w:ascii="Georgia" w:eastAsia="Times New Roman" w:hAnsi="Georgia" w:cs="Times New Roman"/>
          <w:color w:val="000000"/>
          <w:sz w:val="27"/>
          <w:szCs w:val="27"/>
        </w:rPr>
        <w:t>them</w:t>
      </w:r>
      <w:r w:rsidRPr="00D31B1A">
        <w:rPr>
          <w:rFonts w:ascii="Georgia" w:eastAsia="Times New Roman" w:hAnsi="Georgia" w:cs="Times New Roman"/>
          <w:color w:val="000000"/>
          <w:sz w:val="27"/>
          <w:szCs w:val="27"/>
        </w:rPr>
        <w:t xml:space="preserve"> right away</w:t>
      </w:r>
      <w:r w:rsidR="004C0EBF">
        <w:rPr>
          <w:rFonts w:ascii="Georgia" w:eastAsia="Times New Roman" w:hAnsi="Georgia" w:cs="Times New Roman"/>
          <w:color w:val="000000"/>
          <w:sz w:val="27"/>
          <w:szCs w:val="27"/>
        </w:rPr>
        <w:t>...</w:t>
      </w:r>
    </w:p>
    <w:p w14:paraId="7E2758EB" w14:textId="21FB7189" w:rsidR="000F4505" w:rsidRPr="00D31B1A" w:rsidRDefault="00712D29"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Because a</w:t>
      </w:r>
      <w:r w:rsidR="000F4505" w:rsidRPr="00D31B1A">
        <w:rPr>
          <w:rFonts w:ascii="Georgia" w:eastAsia="Times New Roman" w:hAnsi="Georgia" w:cs="Times New Roman"/>
          <w:color w:val="000000"/>
          <w:sz w:val="27"/>
          <w:szCs w:val="27"/>
        </w:rPr>
        <w:t>ll 3 of these indices have the same atrocious flaw</w:t>
      </w:r>
      <w:r w:rsidR="004C0EBF">
        <w:rPr>
          <w:rFonts w:ascii="Georgia" w:eastAsia="Times New Roman" w:hAnsi="Georgia" w:cs="Times New Roman"/>
          <w:color w:val="000000"/>
          <w:sz w:val="27"/>
          <w:szCs w:val="27"/>
        </w:rPr>
        <w:t>...</w:t>
      </w:r>
    </w:p>
    <w:p w14:paraId="783DA9C2" w14:textId="7C779235" w:rsidR="00A4036B" w:rsidRPr="00D31B1A" w:rsidRDefault="00A4036B"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 xml:space="preserve">They don’t </w:t>
      </w:r>
      <w:r w:rsidR="000F47E5" w:rsidRPr="00D31B1A">
        <w:rPr>
          <w:rFonts w:ascii="Georgia" w:eastAsia="Times New Roman" w:hAnsi="Georgia" w:cs="Times New Roman"/>
          <w:color w:val="000000"/>
          <w:sz w:val="27"/>
          <w:szCs w:val="27"/>
        </w:rPr>
        <w:t xml:space="preserve">focus </w:t>
      </w:r>
      <w:commentRangeStart w:id="40"/>
      <w:commentRangeStart w:id="41"/>
      <w:commentRangeEnd w:id="40"/>
      <w:r w:rsidR="00391738">
        <w:rPr>
          <w:rStyle w:val="CommentReference"/>
        </w:rPr>
        <w:commentReference w:id="40"/>
      </w:r>
      <w:commentRangeEnd w:id="41"/>
      <w:r w:rsidR="00FF6BFF">
        <w:rPr>
          <w:rStyle w:val="CommentReference"/>
        </w:rPr>
        <w:commentReference w:id="41"/>
      </w:r>
      <w:r w:rsidRPr="00D31B1A">
        <w:rPr>
          <w:rFonts w:ascii="Georgia" w:eastAsia="Times New Roman" w:hAnsi="Georgia" w:cs="Times New Roman"/>
          <w:color w:val="000000"/>
          <w:sz w:val="27"/>
          <w:szCs w:val="27"/>
        </w:rPr>
        <w:t xml:space="preserve">on the Secret Profit Window. </w:t>
      </w:r>
    </w:p>
    <w:p w14:paraId="468B2289" w14:textId="061C5B0B" w:rsidR="000F4505" w:rsidRPr="00D31B1A" w:rsidRDefault="00A4036B" w:rsidP="00A425C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Instead, t</w:t>
      </w:r>
      <w:r w:rsidR="000F4505" w:rsidRPr="00D31B1A">
        <w:rPr>
          <w:rFonts w:ascii="Georgia" w:eastAsia="Times New Roman" w:hAnsi="Georgia" w:cs="Times New Roman"/>
          <w:color w:val="000000"/>
          <w:sz w:val="27"/>
          <w:szCs w:val="27"/>
        </w:rPr>
        <w:t xml:space="preserve">hey </w:t>
      </w:r>
      <w:r w:rsidR="005D426A" w:rsidRPr="00D31B1A">
        <w:rPr>
          <w:rFonts w:ascii="Georgia" w:eastAsia="Times New Roman" w:hAnsi="Georgia" w:cs="Times New Roman"/>
          <w:color w:val="000000"/>
          <w:sz w:val="27"/>
          <w:szCs w:val="27"/>
        </w:rPr>
        <w:t xml:space="preserve">all </w:t>
      </w:r>
      <w:proofErr w:type="gramStart"/>
      <w:r w:rsidR="005D426A" w:rsidRPr="00D31B1A">
        <w:rPr>
          <w:rFonts w:ascii="Georgia" w:eastAsia="Times New Roman" w:hAnsi="Georgia" w:cs="Times New Roman"/>
          <w:color w:val="000000"/>
          <w:sz w:val="27"/>
          <w:szCs w:val="27"/>
        </w:rPr>
        <w:t>keep you in the market at all times</w:t>
      </w:r>
      <w:proofErr w:type="gramEnd"/>
      <w:r w:rsidR="004C0EBF">
        <w:rPr>
          <w:rFonts w:ascii="Georgia" w:eastAsia="Times New Roman" w:hAnsi="Georgia" w:cs="Times New Roman"/>
          <w:color w:val="000000"/>
          <w:sz w:val="27"/>
          <w:szCs w:val="27"/>
        </w:rPr>
        <w:t>...</w:t>
      </w:r>
      <w:r w:rsidR="005D426A" w:rsidRPr="00D31B1A">
        <w:rPr>
          <w:rFonts w:ascii="Georgia" w:eastAsia="Times New Roman" w:hAnsi="Georgia" w:cs="Times New Roman"/>
          <w:color w:val="000000"/>
          <w:sz w:val="27"/>
          <w:szCs w:val="27"/>
        </w:rPr>
        <w:t xml:space="preserve"> even </w:t>
      </w:r>
      <w:r w:rsidR="00BA402C">
        <w:rPr>
          <w:rFonts w:ascii="Georgia" w:eastAsia="Times New Roman" w:hAnsi="Georgia" w:cs="Times New Roman"/>
          <w:color w:val="000000"/>
          <w:sz w:val="27"/>
          <w:szCs w:val="27"/>
        </w:rPr>
        <w:t xml:space="preserve">during periods </w:t>
      </w:r>
      <w:r w:rsidR="005D426A" w:rsidRPr="00D31B1A">
        <w:rPr>
          <w:rFonts w:ascii="Georgia" w:eastAsia="Times New Roman" w:hAnsi="Georgia" w:cs="Times New Roman"/>
          <w:color w:val="000000"/>
          <w:sz w:val="27"/>
          <w:szCs w:val="27"/>
        </w:rPr>
        <w:t>when stocks are proven to go DOWN.</w:t>
      </w:r>
    </w:p>
    <w:p w14:paraId="2866E59F" w14:textId="7A1A78A0" w:rsidR="000F47E5" w:rsidRDefault="000F47E5"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 xml:space="preserve">Just look at </w:t>
      </w:r>
      <w:r w:rsidR="00B63767">
        <w:rPr>
          <w:rFonts w:ascii="Georgia" w:eastAsia="Times New Roman" w:hAnsi="Georgia" w:cs="Times New Roman"/>
          <w:color w:val="000000"/>
          <w:sz w:val="27"/>
          <w:szCs w:val="27"/>
        </w:rPr>
        <w:t xml:space="preserve">this </w:t>
      </w:r>
      <w:r w:rsidR="00AF7020">
        <w:rPr>
          <w:rFonts w:ascii="Georgia" w:eastAsia="Times New Roman" w:hAnsi="Georgia" w:cs="Times New Roman"/>
          <w:color w:val="000000"/>
          <w:sz w:val="27"/>
          <w:szCs w:val="27"/>
        </w:rPr>
        <w:t xml:space="preserve">next </w:t>
      </w:r>
      <w:r w:rsidR="00B63767">
        <w:rPr>
          <w:rFonts w:ascii="Georgia" w:eastAsia="Times New Roman" w:hAnsi="Georgia" w:cs="Times New Roman"/>
          <w:color w:val="000000"/>
          <w:sz w:val="27"/>
          <w:szCs w:val="27"/>
        </w:rPr>
        <w:t>chart – and you</w:t>
      </w:r>
      <w:r w:rsidR="00AF7020">
        <w:rPr>
          <w:rFonts w:ascii="Georgia" w:eastAsia="Times New Roman" w:hAnsi="Georgia" w:cs="Times New Roman"/>
          <w:color w:val="000000"/>
          <w:sz w:val="27"/>
          <w:szCs w:val="27"/>
        </w:rPr>
        <w:t>’</w:t>
      </w:r>
      <w:r w:rsidR="00B63767">
        <w:rPr>
          <w:rFonts w:ascii="Georgia" w:eastAsia="Times New Roman" w:hAnsi="Georgia" w:cs="Times New Roman"/>
          <w:color w:val="000000"/>
          <w:sz w:val="27"/>
          <w:szCs w:val="27"/>
        </w:rPr>
        <w:t xml:space="preserve">ll see </w:t>
      </w:r>
      <w:r w:rsidR="00AF7020">
        <w:rPr>
          <w:rFonts w:ascii="Georgia" w:eastAsia="Times New Roman" w:hAnsi="Georgia" w:cs="Times New Roman"/>
          <w:color w:val="000000"/>
          <w:sz w:val="27"/>
          <w:szCs w:val="27"/>
        </w:rPr>
        <w:t xml:space="preserve">exactly </w:t>
      </w:r>
      <w:r w:rsidRPr="00D31B1A">
        <w:rPr>
          <w:rFonts w:ascii="Georgia" w:eastAsia="Times New Roman" w:hAnsi="Georgia" w:cs="Times New Roman"/>
          <w:color w:val="000000"/>
          <w:sz w:val="27"/>
          <w:szCs w:val="27"/>
        </w:rPr>
        <w:t>what that means</w:t>
      </w:r>
      <w:r w:rsidR="000B0BB3">
        <w:rPr>
          <w:rFonts w:ascii="Georgia" w:eastAsia="Times New Roman" w:hAnsi="Georgia" w:cs="Times New Roman"/>
          <w:color w:val="000000"/>
          <w:sz w:val="27"/>
          <w:szCs w:val="27"/>
        </w:rPr>
        <w:t xml:space="preserve"> for you</w:t>
      </w:r>
      <w:r w:rsidR="004C0EBF">
        <w:rPr>
          <w:rFonts w:ascii="Georgia" w:eastAsia="Times New Roman" w:hAnsi="Georgia" w:cs="Times New Roman"/>
          <w:color w:val="000000"/>
          <w:sz w:val="27"/>
          <w:szCs w:val="27"/>
        </w:rPr>
        <w:t>...</w:t>
      </w:r>
    </w:p>
    <w:p w14:paraId="7C2E7211" w14:textId="77777777" w:rsidR="000B0BB3" w:rsidRPr="00D31B1A" w:rsidRDefault="000B0BB3" w:rsidP="000B0BB3">
      <w:pPr>
        <w:spacing w:before="100" w:beforeAutospacing="1" w:after="100" w:afterAutospacing="1" w:line="240" w:lineRule="auto"/>
        <w:rPr>
          <w:rFonts w:ascii="Georgia" w:eastAsia="Times New Roman" w:hAnsi="Georgia" w:cs="Times New Roman"/>
          <w:b/>
          <w:bCs/>
          <w:color w:val="000000"/>
          <w:sz w:val="27"/>
          <w:szCs w:val="27"/>
        </w:rPr>
      </w:pPr>
      <w:r w:rsidRPr="00D31B1A">
        <w:rPr>
          <w:rFonts w:ascii="Georgia" w:eastAsia="Times New Roman" w:hAnsi="Georgia" w:cs="Times New Roman"/>
          <w:b/>
          <w:bCs/>
          <w:color w:val="000000"/>
          <w:sz w:val="27"/>
          <w:szCs w:val="27"/>
          <w:highlight w:val="yellow"/>
        </w:rPr>
        <w:t>Graphics – please re-create this chart as follows:</w:t>
      </w:r>
      <w:r w:rsidRPr="00D31B1A">
        <w:rPr>
          <w:rFonts w:ascii="Georgia" w:eastAsia="Times New Roman" w:hAnsi="Georgia" w:cs="Times New Roman"/>
          <w:b/>
          <w:bCs/>
          <w:color w:val="000000"/>
          <w:sz w:val="27"/>
          <w:szCs w:val="27"/>
        </w:rPr>
        <w:t xml:space="preserve"> </w:t>
      </w:r>
    </w:p>
    <w:p w14:paraId="1BBD0EDD" w14:textId="77777777" w:rsidR="000B0BB3" w:rsidRDefault="000B0BB3" w:rsidP="000F4505">
      <w:pPr>
        <w:spacing w:before="100" w:beforeAutospacing="1" w:after="100" w:afterAutospacing="1" w:line="240" w:lineRule="auto"/>
        <w:rPr>
          <w:rFonts w:ascii="Georgia" w:eastAsia="Times New Roman" w:hAnsi="Georgia" w:cs="Times New Roman"/>
          <w:color w:val="000000"/>
          <w:sz w:val="27"/>
          <w:szCs w:val="27"/>
        </w:rPr>
      </w:pPr>
    </w:p>
    <w:p w14:paraId="0C3A2230" w14:textId="1BDC2967" w:rsidR="000B0BB3" w:rsidRDefault="000B0BB3" w:rsidP="000F4505">
      <w:pPr>
        <w:spacing w:before="100" w:beforeAutospacing="1" w:after="100" w:afterAutospacing="1" w:line="240" w:lineRule="auto"/>
        <w:rPr>
          <w:rFonts w:ascii="Georgia" w:eastAsia="Times New Roman" w:hAnsi="Georgia" w:cs="Times New Roman"/>
          <w:color w:val="000000"/>
          <w:sz w:val="27"/>
          <w:szCs w:val="27"/>
        </w:rPr>
      </w:pPr>
      <w:commentRangeStart w:id="42"/>
      <w:commentRangeStart w:id="43"/>
      <w:r w:rsidRPr="00D31B1A">
        <w:rPr>
          <w:rFonts w:ascii="Georgia" w:eastAsia="Times New Roman" w:hAnsi="Georgia" w:cs="Times New Roman"/>
          <w:noProof/>
          <w:color w:val="000000"/>
          <w:sz w:val="27"/>
          <w:szCs w:val="27"/>
        </w:rPr>
        <w:drawing>
          <wp:inline distT="0" distB="0" distL="0" distR="0" wp14:anchorId="682D21F7" wp14:editId="267D00DC">
            <wp:extent cx="4342052" cy="2311200"/>
            <wp:effectExtent l="0" t="0" r="1905" b="0"/>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49051" cy="2314926"/>
                    </a:xfrm>
                    <a:prstGeom prst="rect">
                      <a:avLst/>
                    </a:prstGeom>
                    <a:noFill/>
                  </pic:spPr>
                </pic:pic>
              </a:graphicData>
            </a:graphic>
          </wp:inline>
        </w:drawing>
      </w:r>
      <w:commentRangeEnd w:id="42"/>
      <w:r w:rsidR="00023DEF">
        <w:rPr>
          <w:rStyle w:val="CommentReference"/>
        </w:rPr>
        <w:commentReference w:id="42"/>
      </w:r>
      <w:commentRangeEnd w:id="43"/>
      <w:r w:rsidR="005B78C2">
        <w:rPr>
          <w:rStyle w:val="CommentReference"/>
        </w:rPr>
        <w:commentReference w:id="43"/>
      </w:r>
    </w:p>
    <w:p w14:paraId="4AA3EA4A" w14:textId="6D772217" w:rsidR="000B0BB3" w:rsidRDefault="00FF1C41"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lastRenderedPageBreak/>
        <w:t xml:space="preserve">See that </w:t>
      </w:r>
      <w:del w:id="44" w:author="James Ogletree" w:date="2023-04-21T16:50:00Z">
        <w:r w:rsidDel="00B00A44">
          <w:rPr>
            <w:rFonts w:ascii="Georgia" w:eastAsia="Times New Roman" w:hAnsi="Georgia" w:cs="Times New Roman"/>
            <w:color w:val="000000"/>
            <w:sz w:val="27"/>
            <w:szCs w:val="27"/>
          </w:rPr>
          <w:delText xml:space="preserve">red </w:delText>
        </w:r>
      </w:del>
      <w:ins w:id="45" w:author="James Ogletree" w:date="2023-04-21T16:50:00Z">
        <w:r w:rsidR="00B00A44">
          <w:rPr>
            <w:rFonts w:ascii="Georgia" w:eastAsia="Times New Roman" w:hAnsi="Georgia" w:cs="Times New Roman"/>
            <w:color w:val="000000"/>
            <w:sz w:val="27"/>
            <w:szCs w:val="27"/>
          </w:rPr>
          <w:t>green</w:t>
        </w:r>
        <w:r w:rsidR="00B00A44">
          <w:rPr>
            <w:rFonts w:ascii="Georgia" w:eastAsia="Times New Roman" w:hAnsi="Georgia" w:cs="Times New Roman"/>
            <w:color w:val="000000"/>
            <w:sz w:val="27"/>
            <w:szCs w:val="27"/>
          </w:rPr>
          <w:t xml:space="preserve"> </w:t>
        </w:r>
      </w:ins>
      <w:r>
        <w:rPr>
          <w:rFonts w:ascii="Georgia" w:eastAsia="Times New Roman" w:hAnsi="Georgia" w:cs="Times New Roman"/>
          <w:color w:val="000000"/>
          <w:sz w:val="27"/>
          <w:szCs w:val="27"/>
        </w:rPr>
        <w:t>line? That’s the Secret Profit Window</w:t>
      </w:r>
      <w:r w:rsidR="00527003">
        <w:rPr>
          <w:rFonts w:ascii="Georgia" w:eastAsia="Times New Roman" w:hAnsi="Georgia" w:cs="Times New Roman"/>
          <w:color w:val="000000"/>
          <w:sz w:val="27"/>
          <w:szCs w:val="27"/>
        </w:rPr>
        <w:t xml:space="preserve"> on the S&amp;P 500. </w:t>
      </w:r>
    </w:p>
    <w:p w14:paraId="42742B46" w14:textId="4FAECF48" w:rsidR="0059486E" w:rsidRDefault="005A04A3" w:rsidP="000F4505">
      <w:pPr>
        <w:spacing w:before="100" w:beforeAutospacing="1" w:after="100" w:afterAutospacing="1" w:line="240" w:lineRule="auto"/>
        <w:rPr>
          <w:rFonts w:ascii="Georgia" w:eastAsia="Times New Roman" w:hAnsi="Georgia" w:cs="Times New Roman"/>
          <w:color w:val="000000"/>
          <w:sz w:val="27"/>
          <w:szCs w:val="27"/>
        </w:rPr>
      </w:pPr>
      <w:commentRangeStart w:id="46"/>
      <w:commentRangeStart w:id="47"/>
      <w:r>
        <w:rPr>
          <w:rFonts w:ascii="Georgia" w:eastAsia="Times New Roman" w:hAnsi="Georgia" w:cs="Times New Roman"/>
          <w:color w:val="000000"/>
          <w:sz w:val="27"/>
          <w:szCs w:val="27"/>
        </w:rPr>
        <w:t>If you had</w:t>
      </w:r>
      <w:r w:rsidR="0059486E" w:rsidRPr="00D31B1A">
        <w:rPr>
          <w:rFonts w:ascii="Georgia" w:eastAsia="Times New Roman" w:hAnsi="Georgia" w:cs="Times New Roman"/>
          <w:color w:val="000000"/>
          <w:sz w:val="27"/>
          <w:szCs w:val="27"/>
        </w:rPr>
        <w:t xml:space="preserve"> ONLY trade</w:t>
      </w:r>
      <w:r>
        <w:rPr>
          <w:rFonts w:ascii="Georgia" w:eastAsia="Times New Roman" w:hAnsi="Georgia" w:cs="Times New Roman"/>
          <w:color w:val="000000"/>
          <w:sz w:val="27"/>
          <w:szCs w:val="27"/>
        </w:rPr>
        <w:t>d</w:t>
      </w:r>
      <w:r w:rsidR="0059486E" w:rsidRPr="00D31B1A">
        <w:rPr>
          <w:rFonts w:ascii="Georgia" w:eastAsia="Times New Roman" w:hAnsi="Georgia" w:cs="Times New Roman"/>
          <w:color w:val="000000"/>
          <w:sz w:val="27"/>
          <w:szCs w:val="27"/>
        </w:rPr>
        <w:t xml:space="preserve"> during the Secret Profit Window, </w:t>
      </w:r>
      <w:r w:rsidR="00A425C5">
        <w:rPr>
          <w:rFonts w:ascii="Georgia" w:eastAsia="Times New Roman" w:hAnsi="Georgia" w:cs="Times New Roman"/>
          <w:color w:val="000000"/>
          <w:sz w:val="27"/>
          <w:szCs w:val="27"/>
        </w:rPr>
        <w:t xml:space="preserve">dating back to 1993, </w:t>
      </w:r>
      <w:r w:rsidR="0059486E" w:rsidRPr="00D31B1A">
        <w:rPr>
          <w:rFonts w:ascii="Georgia" w:eastAsia="Times New Roman" w:hAnsi="Georgia" w:cs="Times New Roman"/>
          <w:color w:val="000000"/>
          <w:sz w:val="27"/>
          <w:szCs w:val="27"/>
        </w:rPr>
        <w:t xml:space="preserve">you </w:t>
      </w:r>
      <w:r w:rsidR="00AF7020">
        <w:rPr>
          <w:rFonts w:ascii="Georgia" w:eastAsia="Times New Roman" w:hAnsi="Georgia" w:cs="Times New Roman"/>
          <w:color w:val="000000"/>
          <w:sz w:val="27"/>
          <w:szCs w:val="27"/>
        </w:rPr>
        <w:t>could</w:t>
      </w:r>
      <w:r w:rsidR="00A425C5">
        <w:rPr>
          <w:rFonts w:ascii="Georgia" w:eastAsia="Times New Roman" w:hAnsi="Georgia" w:cs="Times New Roman"/>
          <w:color w:val="000000"/>
          <w:sz w:val="27"/>
          <w:szCs w:val="27"/>
        </w:rPr>
        <w:t>’ve</w:t>
      </w:r>
      <w:r w:rsidR="00AF7020">
        <w:rPr>
          <w:rFonts w:ascii="Georgia" w:eastAsia="Times New Roman" w:hAnsi="Georgia" w:cs="Times New Roman"/>
          <w:color w:val="000000"/>
          <w:sz w:val="27"/>
          <w:szCs w:val="27"/>
        </w:rPr>
        <w:t xml:space="preserve"> </w:t>
      </w:r>
      <w:r w:rsidR="0059486E" w:rsidRPr="00D31B1A">
        <w:rPr>
          <w:rFonts w:ascii="Georgia" w:eastAsia="Times New Roman" w:hAnsi="Georgia" w:cs="Times New Roman"/>
          <w:color w:val="000000"/>
          <w:sz w:val="27"/>
          <w:szCs w:val="27"/>
        </w:rPr>
        <w:t>17x</w:t>
      </w:r>
      <w:r w:rsidR="00FC29C7">
        <w:rPr>
          <w:rFonts w:ascii="Georgia" w:eastAsia="Times New Roman" w:hAnsi="Georgia" w:cs="Times New Roman"/>
          <w:color w:val="000000"/>
          <w:sz w:val="27"/>
          <w:szCs w:val="27"/>
        </w:rPr>
        <w:t>’d</w:t>
      </w:r>
      <w:r w:rsidR="0059486E" w:rsidRPr="00D31B1A">
        <w:rPr>
          <w:rFonts w:ascii="Georgia" w:eastAsia="Times New Roman" w:hAnsi="Georgia" w:cs="Times New Roman"/>
          <w:color w:val="000000"/>
          <w:sz w:val="27"/>
          <w:szCs w:val="27"/>
        </w:rPr>
        <w:t xml:space="preserve"> your returns. </w:t>
      </w:r>
      <w:commentRangeEnd w:id="46"/>
      <w:r w:rsidR="005A5485">
        <w:rPr>
          <w:rStyle w:val="CommentReference"/>
        </w:rPr>
        <w:commentReference w:id="46"/>
      </w:r>
      <w:commentRangeEnd w:id="47"/>
      <w:r w:rsidR="005B78C2">
        <w:rPr>
          <w:rStyle w:val="CommentReference"/>
        </w:rPr>
        <w:commentReference w:id="47"/>
      </w:r>
    </w:p>
    <w:p w14:paraId="4569C72D" w14:textId="184DF59F" w:rsidR="00981D3E" w:rsidRDefault="00981D3E"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 xml:space="preserve">But now see the </w:t>
      </w:r>
      <w:del w:id="48" w:author="James Ogletree" w:date="2023-04-21T16:50:00Z">
        <w:r w:rsidDel="00B00A44">
          <w:rPr>
            <w:rFonts w:ascii="Georgia" w:eastAsia="Times New Roman" w:hAnsi="Georgia" w:cs="Times New Roman"/>
            <w:color w:val="000000"/>
            <w:sz w:val="27"/>
            <w:szCs w:val="27"/>
          </w:rPr>
          <w:delText xml:space="preserve">blue </w:delText>
        </w:r>
      </w:del>
      <w:ins w:id="49" w:author="James Ogletree" w:date="2023-04-21T16:50:00Z">
        <w:r w:rsidR="00B00A44">
          <w:rPr>
            <w:rFonts w:ascii="Georgia" w:eastAsia="Times New Roman" w:hAnsi="Georgia" w:cs="Times New Roman"/>
            <w:color w:val="000000"/>
            <w:sz w:val="27"/>
            <w:szCs w:val="27"/>
          </w:rPr>
          <w:t>orange</w:t>
        </w:r>
        <w:r w:rsidR="00B00A44">
          <w:rPr>
            <w:rFonts w:ascii="Georgia" w:eastAsia="Times New Roman" w:hAnsi="Georgia" w:cs="Times New Roman"/>
            <w:color w:val="000000"/>
            <w:sz w:val="27"/>
            <w:szCs w:val="27"/>
          </w:rPr>
          <w:t xml:space="preserve"> </w:t>
        </w:r>
      </w:ins>
      <w:r>
        <w:rPr>
          <w:rFonts w:ascii="Georgia" w:eastAsia="Times New Roman" w:hAnsi="Georgia" w:cs="Times New Roman"/>
          <w:color w:val="000000"/>
          <w:sz w:val="27"/>
          <w:szCs w:val="27"/>
        </w:rPr>
        <w:t>line below it</w:t>
      </w:r>
      <w:r w:rsidR="004C0EBF">
        <w:rPr>
          <w:rFonts w:ascii="Georgia" w:eastAsia="Times New Roman" w:hAnsi="Georgia" w:cs="Times New Roman"/>
          <w:color w:val="000000"/>
          <w:sz w:val="27"/>
          <w:szCs w:val="27"/>
        </w:rPr>
        <w:t>...</w:t>
      </w:r>
      <w:r w:rsidR="00BB0C76">
        <w:rPr>
          <w:rFonts w:ascii="Georgia" w:eastAsia="Times New Roman" w:hAnsi="Georgia" w:cs="Times New Roman"/>
          <w:color w:val="000000"/>
          <w:sz w:val="27"/>
          <w:szCs w:val="27"/>
        </w:rPr>
        <w:t xml:space="preserve"> </w:t>
      </w:r>
      <w:r w:rsidR="007937CD">
        <w:rPr>
          <w:rFonts w:ascii="Georgia" w:eastAsia="Times New Roman" w:hAnsi="Georgia" w:cs="Times New Roman"/>
          <w:color w:val="000000"/>
          <w:sz w:val="27"/>
          <w:szCs w:val="27"/>
        </w:rPr>
        <w:t xml:space="preserve">the one that goes nowhere for </w:t>
      </w:r>
      <w:del w:id="50" w:author="James Ogletree" w:date="2023-04-21T16:50:00Z">
        <w:r w:rsidR="007937CD" w:rsidDel="00514101">
          <w:rPr>
            <w:rFonts w:ascii="Georgia" w:eastAsia="Times New Roman" w:hAnsi="Georgia" w:cs="Times New Roman"/>
            <w:color w:val="000000"/>
            <w:sz w:val="27"/>
            <w:szCs w:val="27"/>
          </w:rPr>
          <w:delText xml:space="preserve">17 </w:delText>
        </w:r>
      </w:del>
      <w:ins w:id="51" w:author="James Ogletree" w:date="2023-04-21T16:50:00Z">
        <w:r w:rsidR="00514101">
          <w:rPr>
            <w:rFonts w:ascii="Georgia" w:eastAsia="Times New Roman" w:hAnsi="Georgia" w:cs="Times New Roman"/>
            <w:color w:val="000000"/>
            <w:sz w:val="27"/>
            <w:szCs w:val="27"/>
          </w:rPr>
          <w:t>30</w:t>
        </w:r>
        <w:r w:rsidR="00514101">
          <w:rPr>
            <w:rFonts w:ascii="Georgia" w:eastAsia="Times New Roman" w:hAnsi="Georgia" w:cs="Times New Roman"/>
            <w:color w:val="000000"/>
            <w:sz w:val="27"/>
            <w:szCs w:val="27"/>
          </w:rPr>
          <w:t xml:space="preserve"> </w:t>
        </w:r>
      </w:ins>
      <w:r w:rsidR="007937CD">
        <w:rPr>
          <w:rFonts w:ascii="Georgia" w:eastAsia="Times New Roman" w:hAnsi="Georgia" w:cs="Times New Roman"/>
          <w:color w:val="000000"/>
          <w:sz w:val="27"/>
          <w:szCs w:val="27"/>
        </w:rPr>
        <w:t xml:space="preserve">years? </w:t>
      </w:r>
    </w:p>
    <w:p w14:paraId="08FA2D09" w14:textId="0052D101" w:rsidR="007937CD" w:rsidRDefault="00B64BC7"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T</w:t>
      </w:r>
      <w:r w:rsidR="007937CD">
        <w:rPr>
          <w:rFonts w:ascii="Georgia" w:eastAsia="Times New Roman" w:hAnsi="Georgia" w:cs="Times New Roman"/>
          <w:color w:val="000000"/>
          <w:sz w:val="27"/>
          <w:szCs w:val="27"/>
        </w:rPr>
        <w:t>hat’s wh</w:t>
      </w:r>
      <w:r w:rsidR="000966DC">
        <w:rPr>
          <w:rFonts w:ascii="Georgia" w:eastAsia="Times New Roman" w:hAnsi="Georgia" w:cs="Times New Roman"/>
          <w:color w:val="000000"/>
          <w:sz w:val="27"/>
          <w:szCs w:val="27"/>
        </w:rPr>
        <w:t>at</w:t>
      </w:r>
      <w:r w:rsidR="007937CD">
        <w:rPr>
          <w:rFonts w:ascii="Georgia" w:eastAsia="Times New Roman" w:hAnsi="Georgia" w:cs="Times New Roman"/>
          <w:color w:val="000000"/>
          <w:sz w:val="27"/>
          <w:szCs w:val="27"/>
        </w:rPr>
        <w:t xml:space="preserve"> you get when you </w:t>
      </w:r>
      <w:r w:rsidR="00CD4A5F" w:rsidRPr="00D31B1A">
        <w:rPr>
          <w:rFonts w:ascii="Georgia" w:eastAsia="Times New Roman" w:hAnsi="Georgia" w:cs="Times New Roman"/>
          <w:color w:val="000000"/>
          <w:sz w:val="27"/>
          <w:szCs w:val="27"/>
        </w:rPr>
        <w:t>s</w:t>
      </w:r>
      <w:r w:rsidR="0003415E" w:rsidRPr="00D31B1A">
        <w:rPr>
          <w:rFonts w:ascii="Georgia" w:eastAsia="Times New Roman" w:hAnsi="Georgia" w:cs="Times New Roman"/>
          <w:color w:val="000000"/>
          <w:sz w:val="27"/>
          <w:szCs w:val="27"/>
        </w:rPr>
        <w:t xml:space="preserve">trip away </w:t>
      </w:r>
      <w:r>
        <w:rPr>
          <w:rFonts w:ascii="Georgia" w:eastAsia="Times New Roman" w:hAnsi="Georgia" w:cs="Times New Roman"/>
          <w:color w:val="000000"/>
          <w:sz w:val="27"/>
          <w:szCs w:val="27"/>
        </w:rPr>
        <w:t xml:space="preserve">owning stocks during </w:t>
      </w:r>
      <w:r w:rsidR="0003415E" w:rsidRPr="00D31B1A">
        <w:rPr>
          <w:rFonts w:ascii="Georgia" w:eastAsia="Times New Roman" w:hAnsi="Georgia" w:cs="Times New Roman"/>
          <w:color w:val="000000"/>
          <w:sz w:val="27"/>
          <w:szCs w:val="27"/>
        </w:rPr>
        <w:t>the Secret Profit Window</w:t>
      </w:r>
      <w:r w:rsidR="007937CD">
        <w:rPr>
          <w:rFonts w:ascii="Georgia" w:eastAsia="Times New Roman" w:hAnsi="Georgia" w:cs="Times New Roman"/>
          <w:color w:val="000000"/>
          <w:sz w:val="27"/>
          <w:szCs w:val="27"/>
        </w:rPr>
        <w:t>.</w:t>
      </w:r>
    </w:p>
    <w:p w14:paraId="5E908577" w14:textId="1DC9B490" w:rsidR="00770ED0" w:rsidRDefault="0055776A"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 xml:space="preserve">You </w:t>
      </w:r>
      <w:r w:rsidR="00770ED0">
        <w:rPr>
          <w:rFonts w:ascii="Georgia" w:eastAsia="Times New Roman" w:hAnsi="Georgia" w:cs="Times New Roman"/>
          <w:color w:val="000000"/>
          <w:sz w:val="27"/>
          <w:szCs w:val="27"/>
        </w:rPr>
        <w:t xml:space="preserve">not only </w:t>
      </w:r>
      <w:r w:rsidR="0003415E" w:rsidRPr="00D31B1A">
        <w:rPr>
          <w:rFonts w:ascii="Georgia" w:eastAsia="Times New Roman" w:hAnsi="Georgia" w:cs="Times New Roman"/>
          <w:color w:val="000000"/>
          <w:sz w:val="27"/>
          <w:szCs w:val="27"/>
        </w:rPr>
        <w:t>lose</w:t>
      </w:r>
      <w:r w:rsidR="00DA4358">
        <w:rPr>
          <w:rFonts w:ascii="Georgia" w:eastAsia="Times New Roman" w:hAnsi="Georgia" w:cs="Times New Roman"/>
          <w:color w:val="000000"/>
          <w:sz w:val="27"/>
          <w:szCs w:val="27"/>
        </w:rPr>
        <w:t xml:space="preserve"> for years</w:t>
      </w:r>
      <w:r w:rsidR="004C0EBF">
        <w:rPr>
          <w:rFonts w:ascii="Georgia" w:eastAsia="Times New Roman" w:hAnsi="Georgia" w:cs="Times New Roman"/>
          <w:color w:val="000000"/>
          <w:sz w:val="27"/>
          <w:szCs w:val="27"/>
        </w:rPr>
        <w:t>...</w:t>
      </w:r>
    </w:p>
    <w:p w14:paraId="4A82A1F2" w14:textId="2B11CE47" w:rsidR="00770ED0" w:rsidRDefault="00DA4358"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 xml:space="preserve">But you </w:t>
      </w:r>
      <w:r w:rsidR="00B64BC7">
        <w:rPr>
          <w:rFonts w:ascii="Georgia" w:eastAsia="Times New Roman" w:hAnsi="Georgia" w:cs="Times New Roman"/>
          <w:color w:val="000000"/>
          <w:sz w:val="27"/>
          <w:szCs w:val="27"/>
        </w:rPr>
        <w:t xml:space="preserve">entirely </w:t>
      </w:r>
      <w:r w:rsidR="00770ED0">
        <w:rPr>
          <w:rFonts w:ascii="Georgia" w:eastAsia="Times New Roman" w:hAnsi="Georgia" w:cs="Times New Roman"/>
          <w:color w:val="000000"/>
          <w:sz w:val="27"/>
          <w:szCs w:val="27"/>
        </w:rPr>
        <w:t xml:space="preserve">miss out on life-changing returns. </w:t>
      </w:r>
    </w:p>
    <w:p w14:paraId="2AF40AA9" w14:textId="65234D56" w:rsidR="0003415E" w:rsidRDefault="00DA4358"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 xml:space="preserve">And that brings me to this. </w:t>
      </w:r>
    </w:p>
    <w:p w14:paraId="34131241" w14:textId="3330FB36" w:rsidR="00B64BC7" w:rsidRDefault="00B51085" w:rsidP="000F4505">
      <w:pPr>
        <w:spacing w:before="100" w:beforeAutospacing="1" w:after="100" w:afterAutospacing="1" w:line="240" w:lineRule="auto"/>
        <w:rPr>
          <w:rFonts w:ascii="Georgia" w:eastAsia="Times New Roman" w:hAnsi="Georgia" w:cs="Times New Roman"/>
          <w:color w:val="000000"/>
          <w:sz w:val="27"/>
          <w:szCs w:val="27"/>
        </w:rPr>
      </w:pPr>
      <w:commentRangeStart w:id="52"/>
      <w:commentRangeStart w:id="53"/>
      <w:r>
        <w:rPr>
          <w:rFonts w:ascii="Georgia" w:eastAsia="Times New Roman" w:hAnsi="Georgia" w:cs="Times New Roman"/>
          <w:color w:val="000000"/>
          <w:sz w:val="27"/>
          <w:szCs w:val="27"/>
        </w:rPr>
        <w:t>Thanks to this new Fed report</w:t>
      </w:r>
      <w:r w:rsidR="004C0EBF">
        <w:rPr>
          <w:rFonts w:ascii="Georgia" w:eastAsia="Times New Roman" w:hAnsi="Georgia" w:cs="Times New Roman"/>
          <w:color w:val="000000"/>
          <w:sz w:val="27"/>
          <w:szCs w:val="27"/>
        </w:rPr>
        <w:t>...</w:t>
      </w:r>
      <w:r w:rsidR="00955532">
        <w:rPr>
          <w:rFonts w:ascii="Georgia" w:eastAsia="Times New Roman" w:hAnsi="Georgia" w:cs="Times New Roman"/>
          <w:color w:val="000000"/>
          <w:sz w:val="27"/>
          <w:szCs w:val="27"/>
        </w:rPr>
        <w:t xml:space="preserve"> </w:t>
      </w:r>
      <w:r>
        <w:rPr>
          <w:rFonts w:ascii="Georgia" w:eastAsia="Times New Roman" w:hAnsi="Georgia" w:cs="Times New Roman"/>
          <w:color w:val="000000"/>
          <w:sz w:val="27"/>
          <w:szCs w:val="27"/>
        </w:rPr>
        <w:t xml:space="preserve">this </w:t>
      </w:r>
      <w:r w:rsidR="00211598">
        <w:rPr>
          <w:rFonts w:ascii="Georgia" w:eastAsia="Times New Roman" w:hAnsi="Georgia" w:cs="Times New Roman"/>
          <w:color w:val="000000"/>
          <w:sz w:val="27"/>
          <w:szCs w:val="27"/>
        </w:rPr>
        <w:t>relationship is</w:t>
      </w:r>
      <w:r w:rsidR="004C0EBF">
        <w:rPr>
          <w:rFonts w:ascii="Georgia" w:eastAsia="Times New Roman" w:hAnsi="Georgia" w:cs="Times New Roman"/>
          <w:color w:val="000000"/>
          <w:sz w:val="27"/>
          <w:szCs w:val="27"/>
        </w:rPr>
        <w:t xml:space="preserve"> </w:t>
      </w:r>
      <w:r w:rsidR="00FF6BFF">
        <w:rPr>
          <w:rFonts w:ascii="Georgia" w:eastAsia="Times New Roman" w:hAnsi="Georgia" w:cs="Times New Roman"/>
          <w:color w:val="000000"/>
          <w:sz w:val="27"/>
          <w:szCs w:val="27"/>
        </w:rPr>
        <w:t>finally being brought into</w:t>
      </w:r>
      <w:r w:rsidR="004C0EBF">
        <w:rPr>
          <w:rFonts w:ascii="Georgia" w:eastAsia="Times New Roman" w:hAnsi="Georgia" w:cs="Times New Roman"/>
          <w:color w:val="000000"/>
          <w:sz w:val="27"/>
          <w:szCs w:val="27"/>
        </w:rPr>
        <w:t xml:space="preserve"> </w:t>
      </w:r>
      <w:r w:rsidR="00FF6BFF">
        <w:rPr>
          <w:rFonts w:ascii="Georgia" w:eastAsia="Times New Roman" w:hAnsi="Georgia" w:cs="Times New Roman"/>
          <w:color w:val="000000"/>
          <w:sz w:val="27"/>
          <w:szCs w:val="27"/>
        </w:rPr>
        <w:t>the</w:t>
      </w:r>
      <w:r w:rsidR="008538BF">
        <w:rPr>
          <w:rFonts w:ascii="Georgia" w:eastAsia="Times New Roman" w:hAnsi="Georgia" w:cs="Times New Roman"/>
          <w:color w:val="000000"/>
          <w:sz w:val="27"/>
          <w:szCs w:val="27"/>
        </w:rPr>
        <w:t xml:space="preserve"> spotlight</w:t>
      </w:r>
      <w:r w:rsidR="00211598">
        <w:rPr>
          <w:rFonts w:ascii="Georgia" w:eastAsia="Times New Roman" w:hAnsi="Georgia" w:cs="Times New Roman"/>
          <w:color w:val="000000"/>
          <w:sz w:val="27"/>
          <w:szCs w:val="27"/>
        </w:rPr>
        <w:t xml:space="preserve"> for the very first time. </w:t>
      </w:r>
      <w:commentRangeEnd w:id="52"/>
      <w:r w:rsidR="008538BF">
        <w:rPr>
          <w:rStyle w:val="CommentReference"/>
        </w:rPr>
        <w:commentReference w:id="52"/>
      </w:r>
      <w:commentRangeEnd w:id="53"/>
      <w:r w:rsidR="00FF6BFF">
        <w:rPr>
          <w:rStyle w:val="CommentReference"/>
        </w:rPr>
        <w:commentReference w:id="53"/>
      </w:r>
    </w:p>
    <w:p w14:paraId="0233CEAA" w14:textId="42231F87" w:rsidR="006B3306" w:rsidRDefault="006B3306"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So</w:t>
      </w:r>
      <w:r w:rsidR="00BC4590">
        <w:rPr>
          <w:rFonts w:ascii="Georgia" w:eastAsia="Times New Roman" w:hAnsi="Georgia" w:cs="Times New Roman"/>
          <w:color w:val="000000"/>
          <w:sz w:val="27"/>
          <w:szCs w:val="27"/>
        </w:rPr>
        <w:t>,</w:t>
      </w:r>
      <w:r>
        <w:rPr>
          <w:rFonts w:ascii="Georgia" w:eastAsia="Times New Roman" w:hAnsi="Georgia" w:cs="Times New Roman"/>
          <w:color w:val="000000"/>
          <w:sz w:val="27"/>
          <w:szCs w:val="27"/>
        </w:rPr>
        <w:t xml:space="preserve"> here’s the </w:t>
      </w:r>
      <w:r w:rsidR="00BC4590">
        <w:rPr>
          <w:rFonts w:ascii="Georgia" w:eastAsia="Times New Roman" w:hAnsi="Georgia" w:cs="Times New Roman"/>
          <w:color w:val="000000"/>
          <w:sz w:val="27"/>
          <w:szCs w:val="27"/>
        </w:rPr>
        <w:t>major</w:t>
      </w:r>
      <w:r w:rsidR="00D758E3">
        <w:rPr>
          <w:rFonts w:ascii="Georgia" w:eastAsia="Times New Roman" w:hAnsi="Georgia" w:cs="Times New Roman"/>
          <w:color w:val="000000"/>
          <w:sz w:val="27"/>
          <w:szCs w:val="27"/>
        </w:rPr>
        <w:t xml:space="preserve"> takeaway</w:t>
      </w:r>
      <w:r w:rsidR="004C0EBF">
        <w:rPr>
          <w:rFonts w:ascii="Georgia" w:eastAsia="Times New Roman" w:hAnsi="Georgia" w:cs="Times New Roman"/>
          <w:color w:val="000000"/>
          <w:sz w:val="27"/>
          <w:szCs w:val="27"/>
        </w:rPr>
        <w:t>...</w:t>
      </w:r>
    </w:p>
    <w:p w14:paraId="5E38DF0D" w14:textId="5D1CB9B3" w:rsidR="002412D7" w:rsidRDefault="002412D7"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If t</w:t>
      </w:r>
      <w:r w:rsidR="00D758E3">
        <w:rPr>
          <w:rFonts w:ascii="Georgia" w:eastAsia="Times New Roman" w:hAnsi="Georgia" w:cs="Times New Roman"/>
          <w:color w:val="000000"/>
          <w:sz w:val="27"/>
          <w:szCs w:val="27"/>
        </w:rPr>
        <w:t>his</w:t>
      </w:r>
      <w:r>
        <w:rPr>
          <w:rFonts w:ascii="Georgia" w:eastAsia="Times New Roman" w:hAnsi="Georgia" w:cs="Times New Roman"/>
          <w:color w:val="000000"/>
          <w:sz w:val="27"/>
          <w:szCs w:val="27"/>
        </w:rPr>
        <w:t xml:space="preserve"> difference is eye poppin</w:t>
      </w:r>
      <w:r w:rsidR="00DA4358">
        <w:rPr>
          <w:rFonts w:ascii="Georgia" w:eastAsia="Times New Roman" w:hAnsi="Georgia" w:cs="Times New Roman"/>
          <w:color w:val="000000"/>
          <w:sz w:val="27"/>
          <w:szCs w:val="27"/>
        </w:rPr>
        <w:t>g to you</w:t>
      </w:r>
      <w:r w:rsidR="004C0EBF">
        <w:rPr>
          <w:rFonts w:ascii="Georgia" w:eastAsia="Times New Roman" w:hAnsi="Georgia" w:cs="Times New Roman"/>
          <w:color w:val="000000"/>
          <w:sz w:val="27"/>
          <w:szCs w:val="27"/>
        </w:rPr>
        <w:t>...</w:t>
      </w:r>
    </w:p>
    <w:p w14:paraId="3A590D7A" w14:textId="37E7DDC8" w:rsidR="00ED686E" w:rsidRDefault="00ED686E" w:rsidP="000F4505">
      <w:pPr>
        <w:spacing w:before="100" w:beforeAutospacing="1" w:after="100" w:afterAutospacing="1" w:line="240" w:lineRule="auto"/>
        <w:rPr>
          <w:rFonts w:ascii="Georgia" w:eastAsia="Times New Roman" w:hAnsi="Georgia" w:cs="Times New Roman"/>
          <w:color w:val="000000"/>
          <w:sz w:val="27"/>
          <w:szCs w:val="27"/>
        </w:rPr>
      </w:pPr>
      <w:commentRangeStart w:id="54"/>
      <w:commentRangeStart w:id="55"/>
      <w:r>
        <w:rPr>
          <w:rFonts w:ascii="Georgia" w:eastAsia="Times New Roman" w:hAnsi="Georgia" w:cs="Times New Roman"/>
          <w:color w:val="000000"/>
          <w:sz w:val="27"/>
          <w:szCs w:val="27"/>
        </w:rPr>
        <w:t xml:space="preserve">And you want </w:t>
      </w:r>
      <w:r w:rsidR="007C2A6D">
        <w:rPr>
          <w:rFonts w:ascii="Georgia" w:eastAsia="Times New Roman" w:hAnsi="Georgia" w:cs="Times New Roman"/>
          <w:color w:val="000000"/>
          <w:sz w:val="27"/>
          <w:szCs w:val="27"/>
        </w:rPr>
        <w:t>to own</w:t>
      </w:r>
      <w:r w:rsidR="00FF6BFF">
        <w:rPr>
          <w:rFonts w:ascii="Georgia" w:eastAsia="Times New Roman" w:hAnsi="Georgia" w:cs="Times New Roman"/>
          <w:color w:val="000000"/>
          <w:sz w:val="27"/>
          <w:szCs w:val="27"/>
        </w:rPr>
        <w:t xml:space="preserve"> </w:t>
      </w:r>
      <w:r w:rsidR="006571FA">
        <w:rPr>
          <w:rFonts w:ascii="Georgia" w:eastAsia="Times New Roman" w:hAnsi="Georgia" w:cs="Times New Roman"/>
          <w:color w:val="000000"/>
          <w:sz w:val="27"/>
          <w:szCs w:val="27"/>
        </w:rPr>
        <w:t>stocks</w:t>
      </w:r>
      <w:r>
        <w:rPr>
          <w:rFonts w:ascii="Georgia" w:eastAsia="Times New Roman" w:hAnsi="Georgia" w:cs="Times New Roman"/>
          <w:color w:val="000000"/>
          <w:sz w:val="27"/>
          <w:szCs w:val="27"/>
        </w:rPr>
        <w:t xml:space="preserve"> </w:t>
      </w:r>
      <w:r w:rsidR="006571FA">
        <w:rPr>
          <w:rFonts w:ascii="Georgia" w:eastAsia="Times New Roman" w:hAnsi="Georgia" w:cs="Times New Roman"/>
          <w:color w:val="000000"/>
          <w:sz w:val="27"/>
          <w:szCs w:val="27"/>
        </w:rPr>
        <w:t>d</w:t>
      </w:r>
      <w:r>
        <w:rPr>
          <w:rFonts w:ascii="Georgia" w:eastAsia="Times New Roman" w:hAnsi="Georgia" w:cs="Times New Roman"/>
          <w:color w:val="000000"/>
          <w:sz w:val="27"/>
          <w:szCs w:val="27"/>
        </w:rPr>
        <w:t>uring the Secret Profit Window</w:t>
      </w:r>
      <w:r w:rsidR="004C0EBF">
        <w:rPr>
          <w:rFonts w:ascii="Georgia" w:eastAsia="Times New Roman" w:hAnsi="Georgia" w:cs="Times New Roman"/>
          <w:color w:val="000000"/>
          <w:sz w:val="27"/>
          <w:szCs w:val="27"/>
        </w:rPr>
        <w:t>...</w:t>
      </w:r>
      <w:commentRangeEnd w:id="54"/>
      <w:r w:rsidR="00257DF2">
        <w:rPr>
          <w:rStyle w:val="CommentReference"/>
        </w:rPr>
        <w:commentReference w:id="54"/>
      </w:r>
      <w:commentRangeEnd w:id="55"/>
      <w:r w:rsidR="00FF6BFF">
        <w:rPr>
          <w:rStyle w:val="CommentReference"/>
        </w:rPr>
        <w:commentReference w:id="55"/>
      </w:r>
    </w:p>
    <w:p w14:paraId="21E87522" w14:textId="1E788138" w:rsidR="00CD4A5F" w:rsidRDefault="002412D7"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 xml:space="preserve">Then </w:t>
      </w:r>
      <w:r w:rsidR="005768F1" w:rsidRPr="00D31B1A">
        <w:rPr>
          <w:rFonts w:ascii="Georgia" w:eastAsia="Times New Roman" w:hAnsi="Georgia" w:cs="Times New Roman"/>
          <w:color w:val="000000"/>
          <w:sz w:val="27"/>
          <w:szCs w:val="27"/>
        </w:rPr>
        <w:t>what I’m about to reveal to you in this</w:t>
      </w:r>
      <w:r w:rsidR="00944801" w:rsidRPr="00D31B1A">
        <w:rPr>
          <w:rFonts w:ascii="Georgia" w:eastAsia="Times New Roman" w:hAnsi="Georgia" w:cs="Times New Roman"/>
          <w:color w:val="000000"/>
          <w:sz w:val="27"/>
          <w:szCs w:val="27"/>
        </w:rPr>
        <w:t xml:space="preserve"> video </w:t>
      </w:r>
      <w:r w:rsidR="00ED686E">
        <w:rPr>
          <w:rFonts w:ascii="Georgia" w:eastAsia="Times New Roman" w:hAnsi="Georgia" w:cs="Times New Roman"/>
          <w:color w:val="000000"/>
          <w:sz w:val="27"/>
          <w:szCs w:val="27"/>
        </w:rPr>
        <w:t xml:space="preserve">could have </w:t>
      </w:r>
      <w:r w:rsidR="00650296">
        <w:rPr>
          <w:rFonts w:ascii="Georgia" w:eastAsia="Times New Roman" w:hAnsi="Georgia" w:cs="Times New Roman"/>
          <w:color w:val="000000"/>
          <w:sz w:val="27"/>
          <w:szCs w:val="27"/>
        </w:rPr>
        <w:t xml:space="preserve">a </w:t>
      </w:r>
      <w:r w:rsidR="006571FA">
        <w:rPr>
          <w:rFonts w:ascii="Georgia" w:eastAsia="Times New Roman" w:hAnsi="Georgia" w:cs="Times New Roman"/>
          <w:color w:val="000000"/>
          <w:sz w:val="27"/>
          <w:szCs w:val="27"/>
        </w:rPr>
        <w:t>profound</w:t>
      </w:r>
      <w:r w:rsidR="00650296">
        <w:rPr>
          <w:rFonts w:ascii="Georgia" w:eastAsia="Times New Roman" w:hAnsi="Georgia" w:cs="Times New Roman"/>
          <w:color w:val="000000"/>
          <w:sz w:val="27"/>
          <w:szCs w:val="27"/>
        </w:rPr>
        <w:t xml:space="preserve"> impact on your</w:t>
      </w:r>
      <w:r w:rsidR="00944801" w:rsidRPr="00D31B1A">
        <w:rPr>
          <w:rFonts w:ascii="Georgia" w:eastAsia="Times New Roman" w:hAnsi="Georgia" w:cs="Times New Roman"/>
          <w:color w:val="000000"/>
          <w:sz w:val="27"/>
          <w:szCs w:val="27"/>
        </w:rPr>
        <w:t xml:space="preserve"> future wealth. </w:t>
      </w:r>
    </w:p>
    <w:p w14:paraId="2CA53806" w14:textId="4846C8E2" w:rsidR="00601999" w:rsidRDefault="00601999"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I promise you</w:t>
      </w:r>
      <w:r w:rsidR="004C0EBF">
        <w:rPr>
          <w:rFonts w:ascii="Georgia" w:eastAsia="Times New Roman" w:hAnsi="Georgia" w:cs="Times New Roman"/>
          <w:color w:val="000000"/>
          <w:sz w:val="27"/>
          <w:szCs w:val="27"/>
        </w:rPr>
        <w:t>...</w:t>
      </w:r>
    </w:p>
    <w:p w14:paraId="2DB61B6E" w14:textId="6FBA7D8C" w:rsidR="005768F1" w:rsidRPr="00D31B1A" w:rsidRDefault="008F519D"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E</w:t>
      </w:r>
      <w:r w:rsidR="005768F1" w:rsidRPr="00D31B1A">
        <w:rPr>
          <w:rFonts w:ascii="Georgia" w:eastAsia="Times New Roman" w:hAnsi="Georgia" w:cs="Times New Roman"/>
          <w:color w:val="000000"/>
          <w:sz w:val="27"/>
          <w:szCs w:val="27"/>
        </w:rPr>
        <w:t xml:space="preserve">verything you thought you knew about making money in the market is about to change forever. </w:t>
      </w:r>
    </w:p>
    <w:p w14:paraId="41A7AB34" w14:textId="5A2F49E9" w:rsidR="00530956" w:rsidRPr="00D31B1A" w:rsidRDefault="003F312E"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And again</w:t>
      </w:r>
      <w:r w:rsidR="004C0EBF">
        <w:rPr>
          <w:rFonts w:ascii="Georgia" w:eastAsia="Times New Roman" w:hAnsi="Georgia" w:cs="Times New Roman"/>
          <w:color w:val="000000"/>
          <w:sz w:val="27"/>
          <w:szCs w:val="27"/>
        </w:rPr>
        <w:t>...</w:t>
      </w:r>
      <w:r w:rsidR="00902916">
        <w:rPr>
          <w:rFonts w:ascii="Georgia" w:eastAsia="Times New Roman" w:hAnsi="Georgia" w:cs="Times New Roman"/>
          <w:color w:val="000000"/>
          <w:sz w:val="27"/>
          <w:szCs w:val="27"/>
        </w:rPr>
        <w:t xml:space="preserve"> </w:t>
      </w:r>
      <w:r w:rsidR="00530956" w:rsidRPr="00D31B1A">
        <w:rPr>
          <w:rFonts w:ascii="Georgia" w:eastAsia="Times New Roman" w:hAnsi="Georgia" w:cs="Times New Roman"/>
          <w:color w:val="000000"/>
          <w:sz w:val="27"/>
          <w:szCs w:val="27"/>
        </w:rPr>
        <w:t>let me reiterate</w:t>
      </w:r>
      <w:r w:rsidR="004C0EBF">
        <w:rPr>
          <w:rFonts w:ascii="Georgia" w:eastAsia="Times New Roman" w:hAnsi="Georgia" w:cs="Times New Roman"/>
          <w:color w:val="000000"/>
          <w:sz w:val="27"/>
          <w:szCs w:val="27"/>
        </w:rPr>
        <w:t>...</w:t>
      </w:r>
    </w:p>
    <w:p w14:paraId="3D1FA489" w14:textId="0ED02015" w:rsidR="000F4505" w:rsidRDefault="00530956"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T</w:t>
      </w:r>
      <w:r w:rsidR="000F4505" w:rsidRPr="00D31B1A">
        <w:rPr>
          <w:rFonts w:ascii="Georgia" w:eastAsia="Times New Roman" w:hAnsi="Georgia" w:cs="Times New Roman"/>
          <w:color w:val="000000"/>
          <w:sz w:val="27"/>
          <w:szCs w:val="27"/>
        </w:rPr>
        <w:t>his isn’t theory.</w:t>
      </w:r>
    </w:p>
    <w:p w14:paraId="11E42190" w14:textId="68AE33CE" w:rsidR="00F63008" w:rsidRPr="00D31B1A" w:rsidRDefault="00F63008"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 xml:space="preserve">I’m not blowing smoke. </w:t>
      </w:r>
    </w:p>
    <w:p w14:paraId="01F80067" w14:textId="400C0C5A" w:rsidR="000F4505" w:rsidRPr="00D31B1A" w:rsidRDefault="000F4505" w:rsidP="000F4505">
      <w:pPr>
        <w:spacing w:before="100" w:beforeAutospacing="1" w:after="100" w:afterAutospacing="1" w:line="240" w:lineRule="auto"/>
        <w:rPr>
          <w:rFonts w:ascii="Georgia" w:eastAsia="Times New Roman" w:hAnsi="Georgia" w:cs="Times New Roman"/>
          <w:color w:val="000000"/>
          <w:sz w:val="27"/>
          <w:szCs w:val="27"/>
        </w:rPr>
      </w:pPr>
      <w:commentRangeStart w:id="56"/>
      <w:r w:rsidRPr="00D31B1A">
        <w:rPr>
          <w:rFonts w:ascii="Georgia" w:eastAsia="Times New Roman" w:hAnsi="Georgia" w:cs="Times New Roman"/>
          <w:color w:val="000000"/>
          <w:sz w:val="27"/>
          <w:szCs w:val="27"/>
        </w:rPr>
        <w:t xml:space="preserve">The </w:t>
      </w:r>
      <w:r w:rsidR="00D55DD4">
        <w:rPr>
          <w:rFonts w:ascii="Georgia" w:eastAsia="Times New Roman" w:hAnsi="Georgia" w:cs="Times New Roman"/>
          <w:color w:val="000000"/>
          <w:sz w:val="27"/>
          <w:szCs w:val="27"/>
        </w:rPr>
        <w:t>conclusions</w:t>
      </w:r>
      <w:r w:rsidR="00593359" w:rsidRPr="00D31B1A">
        <w:rPr>
          <w:rFonts w:ascii="Georgia" w:eastAsia="Times New Roman" w:hAnsi="Georgia" w:cs="Times New Roman"/>
          <w:color w:val="000000"/>
          <w:sz w:val="27"/>
          <w:szCs w:val="27"/>
        </w:rPr>
        <w:t xml:space="preserve"> presented inside the </w:t>
      </w:r>
      <w:r w:rsidRPr="00D31B1A">
        <w:rPr>
          <w:rFonts w:ascii="Georgia" w:eastAsia="Times New Roman" w:hAnsi="Georgia" w:cs="Times New Roman"/>
          <w:color w:val="000000"/>
          <w:sz w:val="27"/>
          <w:szCs w:val="27"/>
        </w:rPr>
        <w:t xml:space="preserve">Fed’s newly released report </w:t>
      </w:r>
      <w:r w:rsidR="00D55DD4">
        <w:rPr>
          <w:rFonts w:ascii="Georgia" w:eastAsia="Times New Roman" w:hAnsi="Georgia" w:cs="Times New Roman"/>
          <w:color w:val="000000"/>
          <w:sz w:val="27"/>
          <w:szCs w:val="27"/>
        </w:rPr>
        <w:t>make this all</w:t>
      </w:r>
      <w:r w:rsidR="004C0EBF">
        <w:rPr>
          <w:rFonts w:ascii="Georgia" w:eastAsia="Times New Roman" w:hAnsi="Georgia" w:cs="Times New Roman"/>
          <w:color w:val="000000"/>
          <w:sz w:val="27"/>
          <w:szCs w:val="27"/>
        </w:rPr>
        <w:t xml:space="preserve"> </w:t>
      </w:r>
      <w:r w:rsidRPr="00D31B1A">
        <w:rPr>
          <w:rFonts w:ascii="Georgia" w:eastAsia="Times New Roman" w:hAnsi="Georgia" w:cs="Times New Roman"/>
          <w:color w:val="000000"/>
          <w:sz w:val="27"/>
          <w:szCs w:val="27"/>
        </w:rPr>
        <w:t>crystal clear</w:t>
      </w:r>
      <w:r w:rsidR="004C0EBF">
        <w:rPr>
          <w:rFonts w:ascii="Georgia" w:eastAsia="Times New Roman" w:hAnsi="Georgia" w:cs="Times New Roman"/>
          <w:color w:val="000000"/>
          <w:sz w:val="27"/>
          <w:szCs w:val="27"/>
        </w:rPr>
        <w:t>...</w:t>
      </w:r>
      <w:commentRangeEnd w:id="56"/>
      <w:r w:rsidR="00023DEF">
        <w:rPr>
          <w:rStyle w:val="CommentReference"/>
        </w:rPr>
        <w:commentReference w:id="56"/>
      </w:r>
    </w:p>
    <w:p w14:paraId="223420B9" w14:textId="2DFE8306" w:rsidR="000F4505" w:rsidRPr="00D31B1A" w:rsidRDefault="005347F4" w:rsidP="000F4505">
      <w:pPr>
        <w:spacing w:before="100" w:beforeAutospacing="1" w:after="100" w:afterAutospacing="1" w:line="240" w:lineRule="auto"/>
        <w:rPr>
          <w:rFonts w:ascii="Georgia" w:eastAsia="Times New Roman" w:hAnsi="Georgia" w:cs="Times New Roman"/>
          <w:color w:val="000000"/>
          <w:sz w:val="27"/>
          <w:szCs w:val="27"/>
        </w:rPr>
      </w:pPr>
      <w:commentRangeStart w:id="57"/>
      <w:commentRangeStart w:id="58"/>
      <w:r w:rsidRPr="00D31B1A">
        <w:rPr>
          <w:rFonts w:ascii="Georgia" w:eastAsia="Times New Roman" w:hAnsi="Georgia" w:cs="Times New Roman"/>
          <w:color w:val="000000"/>
          <w:sz w:val="27"/>
          <w:szCs w:val="27"/>
        </w:rPr>
        <w:t>By ONLY u</w:t>
      </w:r>
      <w:r w:rsidR="000F4505" w:rsidRPr="00D31B1A">
        <w:rPr>
          <w:rFonts w:ascii="Georgia" w:eastAsia="Times New Roman" w:hAnsi="Georgia" w:cs="Times New Roman"/>
          <w:color w:val="000000"/>
          <w:sz w:val="27"/>
          <w:szCs w:val="27"/>
        </w:rPr>
        <w:t xml:space="preserve">sing the Secret Profit Window, </w:t>
      </w:r>
      <w:commentRangeStart w:id="59"/>
      <w:r w:rsidR="000F4505" w:rsidRPr="00D31B1A">
        <w:rPr>
          <w:rFonts w:ascii="Georgia" w:eastAsia="Times New Roman" w:hAnsi="Georgia" w:cs="Times New Roman"/>
          <w:color w:val="000000"/>
          <w:sz w:val="27"/>
          <w:szCs w:val="27"/>
        </w:rPr>
        <w:t>you</w:t>
      </w:r>
      <w:r w:rsidR="0047697C">
        <w:rPr>
          <w:rFonts w:ascii="Georgia" w:eastAsia="Times New Roman" w:hAnsi="Georgia" w:cs="Times New Roman"/>
          <w:color w:val="000000"/>
          <w:sz w:val="27"/>
          <w:szCs w:val="27"/>
        </w:rPr>
        <w:t xml:space="preserve"> could have</w:t>
      </w:r>
      <w:r w:rsidR="000F4505" w:rsidRPr="00D31B1A">
        <w:rPr>
          <w:rFonts w:ascii="Georgia" w:eastAsia="Times New Roman" w:hAnsi="Georgia" w:cs="Times New Roman"/>
          <w:color w:val="000000"/>
          <w:sz w:val="27"/>
          <w:szCs w:val="27"/>
        </w:rPr>
        <w:t xml:space="preserve"> 17X</w:t>
      </w:r>
      <w:r w:rsidR="00BF0897">
        <w:rPr>
          <w:rFonts w:ascii="Georgia" w:eastAsia="Times New Roman" w:hAnsi="Georgia" w:cs="Times New Roman"/>
          <w:color w:val="000000"/>
          <w:sz w:val="27"/>
          <w:szCs w:val="27"/>
        </w:rPr>
        <w:t>’d</w:t>
      </w:r>
      <w:r w:rsidR="00F013AF">
        <w:rPr>
          <w:rFonts w:ascii="Georgia" w:eastAsia="Times New Roman" w:hAnsi="Georgia" w:cs="Times New Roman"/>
          <w:color w:val="000000"/>
          <w:sz w:val="27"/>
          <w:szCs w:val="27"/>
        </w:rPr>
        <w:t xml:space="preserve"> </w:t>
      </w:r>
      <w:r w:rsidR="000F4505" w:rsidRPr="00D31B1A">
        <w:rPr>
          <w:rFonts w:ascii="Georgia" w:eastAsia="Times New Roman" w:hAnsi="Georgia" w:cs="Times New Roman"/>
          <w:color w:val="000000"/>
          <w:sz w:val="27"/>
          <w:szCs w:val="27"/>
        </w:rPr>
        <w:t>your returns</w:t>
      </w:r>
      <w:r w:rsidR="004C0EBF">
        <w:rPr>
          <w:rFonts w:ascii="Georgia" w:eastAsia="Times New Roman" w:hAnsi="Georgia" w:cs="Times New Roman"/>
          <w:color w:val="000000"/>
          <w:sz w:val="27"/>
          <w:szCs w:val="27"/>
        </w:rPr>
        <w:t>...</w:t>
      </w:r>
      <w:commentRangeEnd w:id="57"/>
      <w:r w:rsidR="00D6121B">
        <w:rPr>
          <w:rStyle w:val="CommentReference"/>
        </w:rPr>
        <w:commentReference w:id="57"/>
      </w:r>
      <w:commentRangeEnd w:id="58"/>
      <w:r w:rsidR="005433A8">
        <w:rPr>
          <w:rStyle w:val="CommentReference"/>
        </w:rPr>
        <w:commentReference w:id="58"/>
      </w:r>
      <w:commentRangeEnd w:id="59"/>
      <w:r w:rsidR="00BF0897">
        <w:rPr>
          <w:rStyle w:val="CommentReference"/>
        </w:rPr>
        <w:commentReference w:id="59"/>
      </w:r>
    </w:p>
    <w:p w14:paraId="44D8209E" w14:textId="04020F2A" w:rsidR="000F4505" w:rsidRPr="00D31B1A" w:rsidRDefault="00571940"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lastRenderedPageBreak/>
        <w:t>But w</w:t>
      </w:r>
      <w:r w:rsidR="000F4505" w:rsidRPr="00D31B1A">
        <w:rPr>
          <w:rFonts w:ascii="Georgia" w:eastAsia="Times New Roman" w:hAnsi="Georgia" w:cs="Times New Roman"/>
          <w:color w:val="000000"/>
          <w:sz w:val="27"/>
          <w:szCs w:val="27"/>
        </w:rPr>
        <w:t>ithout it, you lose money.</w:t>
      </w:r>
    </w:p>
    <w:p w14:paraId="1734FE30" w14:textId="77777777" w:rsidR="00F013AF" w:rsidRDefault="000F4505" w:rsidP="000F4505">
      <w:pPr>
        <w:spacing w:before="100" w:beforeAutospacing="1" w:after="100" w:afterAutospacing="1" w:line="240" w:lineRule="auto"/>
        <w:rPr>
          <w:rFonts w:ascii="Georgia" w:eastAsia="Times New Roman" w:hAnsi="Georgia" w:cs="Times New Roman"/>
          <w:color w:val="000000"/>
          <w:sz w:val="27"/>
          <w:szCs w:val="27"/>
        </w:rPr>
      </w:pPr>
      <w:commentRangeStart w:id="60"/>
      <w:commentRangeStart w:id="61"/>
      <w:r w:rsidRPr="00D31B1A">
        <w:rPr>
          <w:rFonts w:ascii="Georgia" w:eastAsia="Times New Roman" w:hAnsi="Georgia" w:cs="Times New Roman"/>
          <w:color w:val="000000"/>
          <w:sz w:val="27"/>
          <w:szCs w:val="27"/>
        </w:rPr>
        <w:t>That’s exactly why</w:t>
      </w:r>
      <w:r w:rsidR="00FE5A02">
        <w:rPr>
          <w:rFonts w:ascii="Georgia" w:eastAsia="Times New Roman" w:hAnsi="Georgia" w:cs="Times New Roman"/>
          <w:color w:val="000000"/>
          <w:sz w:val="27"/>
          <w:szCs w:val="27"/>
        </w:rPr>
        <w:t xml:space="preserve"> I’m predicting this new asset will become</w:t>
      </w:r>
      <w:r w:rsidRPr="00D31B1A">
        <w:rPr>
          <w:rFonts w:ascii="Georgia" w:eastAsia="Times New Roman" w:hAnsi="Georgia" w:cs="Times New Roman"/>
          <w:color w:val="000000"/>
          <w:sz w:val="27"/>
          <w:szCs w:val="27"/>
        </w:rPr>
        <w:t xml:space="preserve"> the </w:t>
      </w:r>
      <w:r w:rsidR="00820E4C" w:rsidRPr="00D31B1A">
        <w:rPr>
          <w:rFonts w:ascii="Georgia" w:eastAsia="Times New Roman" w:hAnsi="Georgia" w:cs="Times New Roman"/>
          <w:color w:val="000000"/>
          <w:sz w:val="27"/>
          <w:szCs w:val="27"/>
        </w:rPr>
        <w:t>Ne</w:t>
      </w:r>
      <w:r w:rsidR="009B56CA">
        <w:rPr>
          <w:rFonts w:ascii="Georgia" w:eastAsia="Times New Roman" w:hAnsi="Georgia" w:cs="Times New Roman"/>
          <w:color w:val="000000"/>
          <w:sz w:val="27"/>
          <w:szCs w:val="27"/>
        </w:rPr>
        <w:t>xt</w:t>
      </w:r>
      <w:r w:rsidR="00820E4C" w:rsidRPr="00D31B1A">
        <w:rPr>
          <w:rFonts w:ascii="Georgia" w:eastAsia="Times New Roman" w:hAnsi="Georgia" w:cs="Times New Roman"/>
          <w:color w:val="000000"/>
          <w:sz w:val="27"/>
          <w:szCs w:val="27"/>
        </w:rPr>
        <w:t xml:space="preserve"> Major American </w:t>
      </w:r>
      <w:r w:rsidR="00995ABC">
        <w:rPr>
          <w:rFonts w:ascii="Georgia" w:eastAsia="Times New Roman" w:hAnsi="Georgia" w:cs="Times New Roman"/>
          <w:color w:val="000000"/>
          <w:sz w:val="27"/>
          <w:szCs w:val="27"/>
        </w:rPr>
        <w:t>“</w:t>
      </w:r>
      <w:r w:rsidR="00820E4C" w:rsidRPr="00D31B1A">
        <w:rPr>
          <w:rFonts w:ascii="Georgia" w:eastAsia="Times New Roman" w:hAnsi="Georgia" w:cs="Times New Roman"/>
          <w:color w:val="000000"/>
          <w:sz w:val="27"/>
          <w:szCs w:val="27"/>
        </w:rPr>
        <w:t>Index</w:t>
      </w:r>
      <w:r w:rsidR="00995ABC">
        <w:rPr>
          <w:rFonts w:ascii="Georgia" w:eastAsia="Times New Roman" w:hAnsi="Georgia" w:cs="Times New Roman"/>
          <w:color w:val="000000"/>
          <w:sz w:val="27"/>
          <w:szCs w:val="27"/>
        </w:rPr>
        <w:t>.”</w:t>
      </w:r>
      <w:r w:rsidR="00D55DD4">
        <w:rPr>
          <w:rFonts w:ascii="Georgia" w:eastAsia="Times New Roman" w:hAnsi="Georgia" w:cs="Times New Roman"/>
          <w:color w:val="000000"/>
          <w:sz w:val="27"/>
          <w:szCs w:val="27"/>
        </w:rPr>
        <w:t xml:space="preserve"> </w:t>
      </w:r>
    </w:p>
    <w:p w14:paraId="32681BD9" w14:textId="299011D8" w:rsidR="000F4505" w:rsidRPr="00D31B1A" w:rsidRDefault="00995ABC"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 xml:space="preserve">What </w:t>
      </w:r>
      <w:r w:rsidR="00D55DD4">
        <w:rPr>
          <w:rFonts w:ascii="Georgia" w:eastAsia="Times New Roman" w:hAnsi="Georgia" w:cs="Times New Roman"/>
          <w:color w:val="000000"/>
          <w:sz w:val="27"/>
          <w:szCs w:val="27"/>
        </w:rPr>
        <w:t xml:space="preserve">I’m about to </w:t>
      </w:r>
      <w:r w:rsidR="00F013AF">
        <w:rPr>
          <w:rFonts w:ascii="Georgia" w:eastAsia="Times New Roman" w:hAnsi="Georgia" w:cs="Times New Roman"/>
          <w:color w:val="000000"/>
          <w:sz w:val="27"/>
          <w:szCs w:val="27"/>
        </w:rPr>
        <w:t xml:space="preserve">reveal </w:t>
      </w:r>
      <w:r w:rsidR="00F013AF" w:rsidRPr="00D31B1A">
        <w:rPr>
          <w:rFonts w:ascii="Georgia" w:eastAsia="Times New Roman" w:hAnsi="Georgia" w:cs="Times New Roman"/>
          <w:color w:val="000000"/>
          <w:sz w:val="27"/>
          <w:szCs w:val="27"/>
        </w:rPr>
        <w:t>is</w:t>
      </w:r>
      <w:r w:rsidR="000F4505" w:rsidRPr="00D31B1A">
        <w:rPr>
          <w:rFonts w:ascii="Georgia" w:eastAsia="Times New Roman" w:hAnsi="Georgia" w:cs="Times New Roman"/>
          <w:color w:val="000000"/>
          <w:sz w:val="27"/>
          <w:szCs w:val="27"/>
        </w:rPr>
        <w:t xml:space="preserve"> so important</w:t>
      </w:r>
      <w:r w:rsidR="009B56CA">
        <w:rPr>
          <w:rFonts w:ascii="Georgia" w:eastAsia="Times New Roman" w:hAnsi="Georgia" w:cs="Times New Roman"/>
          <w:color w:val="000000"/>
          <w:sz w:val="27"/>
          <w:szCs w:val="27"/>
        </w:rPr>
        <w:t xml:space="preserve"> because</w:t>
      </w:r>
      <w:r w:rsidR="004C0EBF">
        <w:rPr>
          <w:rFonts w:ascii="Georgia" w:eastAsia="Times New Roman" w:hAnsi="Georgia" w:cs="Times New Roman"/>
          <w:color w:val="000000"/>
          <w:sz w:val="27"/>
          <w:szCs w:val="27"/>
        </w:rPr>
        <w:t>...</w:t>
      </w:r>
      <w:commentRangeEnd w:id="60"/>
      <w:r>
        <w:rPr>
          <w:rStyle w:val="CommentReference"/>
        </w:rPr>
        <w:commentReference w:id="60"/>
      </w:r>
      <w:commentRangeEnd w:id="61"/>
      <w:r w:rsidR="009B56CA">
        <w:rPr>
          <w:rStyle w:val="CommentReference"/>
        </w:rPr>
        <w:commentReference w:id="61"/>
      </w:r>
    </w:p>
    <w:p w14:paraId="6ED508F8" w14:textId="31091AC1" w:rsidR="000F4505" w:rsidRPr="00D31B1A" w:rsidRDefault="005D426A" w:rsidP="000F4505">
      <w:pPr>
        <w:spacing w:before="100" w:beforeAutospacing="1" w:after="100" w:afterAutospacing="1" w:line="240" w:lineRule="auto"/>
        <w:rPr>
          <w:rFonts w:ascii="Georgia" w:eastAsia="Times New Roman" w:hAnsi="Georgia" w:cs="Times New Roman"/>
          <w:color w:val="000000"/>
          <w:sz w:val="27"/>
          <w:szCs w:val="27"/>
        </w:rPr>
      </w:pPr>
      <w:commentRangeStart w:id="62"/>
      <w:commentRangeStart w:id="63"/>
      <w:commentRangeStart w:id="64"/>
      <w:r w:rsidRPr="00D31B1A">
        <w:rPr>
          <w:rFonts w:ascii="Georgia" w:eastAsia="Times New Roman" w:hAnsi="Georgia" w:cs="Times New Roman"/>
          <w:color w:val="000000"/>
          <w:sz w:val="27"/>
          <w:szCs w:val="27"/>
        </w:rPr>
        <w:t>It</w:t>
      </w:r>
      <w:r w:rsidR="002C219C" w:rsidRPr="00D31B1A">
        <w:rPr>
          <w:rFonts w:ascii="Georgia" w:eastAsia="Times New Roman" w:hAnsi="Georgia" w:cs="Times New Roman"/>
          <w:color w:val="000000"/>
          <w:sz w:val="27"/>
          <w:szCs w:val="27"/>
        </w:rPr>
        <w:t xml:space="preserve"> </w:t>
      </w:r>
      <w:r w:rsidR="000F4505" w:rsidRPr="00D31B1A">
        <w:rPr>
          <w:rFonts w:ascii="Georgia" w:eastAsia="Times New Roman" w:hAnsi="Georgia" w:cs="Times New Roman"/>
          <w:color w:val="000000"/>
          <w:sz w:val="27"/>
          <w:szCs w:val="27"/>
        </w:rPr>
        <w:t>lowers your risk</w:t>
      </w:r>
      <w:r w:rsidR="007521A8">
        <w:rPr>
          <w:rFonts w:ascii="Georgia" w:eastAsia="Times New Roman" w:hAnsi="Georgia" w:cs="Times New Roman"/>
          <w:color w:val="000000"/>
          <w:sz w:val="27"/>
          <w:szCs w:val="27"/>
        </w:rPr>
        <w:t xml:space="preserve"> by focusing on the historically most profitable window</w:t>
      </w:r>
      <w:r w:rsidR="004C0EBF">
        <w:rPr>
          <w:rFonts w:ascii="Georgia" w:eastAsia="Times New Roman" w:hAnsi="Georgia" w:cs="Times New Roman"/>
          <w:color w:val="000000"/>
          <w:sz w:val="27"/>
          <w:szCs w:val="27"/>
        </w:rPr>
        <w:t>...</w:t>
      </w:r>
      <w:commentRangeEnd w:id="62"/>
      <w:r w:rsidR="00BF0897">
        <w:rPr>
          <w:rStyle w:val="CommentReference"/>
        </w:rPr>
        <w:commentReference w:id="62"/>
      </w:r>
    </w:p>
    <w:p w14:paraId="7DC60268" w14:textId="49C86AC3" w:rsidR="000F4505" w:rsidRPr="00D31B1A" w:rsidRDefault="000F4505"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While amplifying your gain</w:t>
      </w:r>
      <w:r w:rsidR="00EB2A8B">
        <w:rPr>
          <w:rFonts w:ascii="Georgia" w:eastAsia="Times New Roman" w:hAnsi="Georgia" w:cs="Times New Roman"/>
          <w:color w:val="000000"/>
          <w:sz w:val="27"/>
          <w:szCs w:val="27"/>
        </w:rPr>
        <w:t xml:space="preserve"> potential</w:t>
      </w:r>
      <w:r w:rsidR="004C0EBF">
        <w:rPr>
          <w:rFonts w:ascii="Georgia" w:eastAsia="Times New Roman" w:hAnsi="Georgia" w:cs="Times New Roman"/>
          <w:color w:val="000000"/>
          <w:sz w:val="27"/>
          <w:szCs w:val="27"/>
        </w:rPr>
        <w:t>...</w:t>
      </w:r>
      <w:commentRangeEnd w:id="63"/>
      <w:r w:rsidR="00EB2A8B">
        <w:rPr>
          <w:rStyle w:val="CommentReference"/>
        </w:rPr>
        <w:commentReference w:id="63"/>
      </w:r>
      <w:commentRangeEnd w:id="64"/>
      <w:r w:rsidR="00FF6BFF">
        <w:rPr>
          <w:rStyle w:val="CommentReference"/>
        </w:rPr>
        <w:commentReference w:id="64"/>
      </w:r>
    </w:p>
    <w:p w14:paraId="30575AC6" w14:textId="77777777" w:rsidR="000F4505" w:rsidRPr="00D31B1A" w:rsidRDefault="000F4505"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All while doing all the work for you.</w:t>
      </w:r>
    </w:p>
    <w:p w14:paraId="224235AC" w14:textId="77777777" w:rsidR="000F4505" w:rsidRPr="00D31B1A" w:rsidRDefault="000F4505"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That’s right.</w:t>
      </w:r>
    </w:p>
    <w:p w14:paraId="6111D5DC" w14:textId="77777777" w:rsidR="000F4505" w:rsidRPr="00D31B1A" w:rsidRDefault="000F4505"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You simply buy it once – and that’s it.</w:t>
      </w:r>
    </w:p>
    <w:p w14:paraId="38402076" w14:textId="2C519C2E" w:rsidR="003C15DC" w:rsidRPr="00D31B1A" w:rsidRDefault="003C15DC"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 xml:space="preserve">This </w:t>
      </w:r>
      <w:r w:rsidR="00895956">
        <w:rPr>
          <w:rFonts w:ascii="Georgia" w:eastAsia="Times New Roman" w:hAnsi="Georgia" w:cs="Times New Roman"/>
          <w:color w:val="000000"/>
          <w:sz w:val="27"/>
          <w:szCs w:val="27"/>
        </w:rPr>
        <w:t>“</w:t>
      </w:r>
      <w:r w:rsidR="009709C7" w:rsidRPr="00D31B1A">
        <w:rPr>
          <w:rFonts w:ascii="Georgia" w:eastAsia="Times New Roman" w:hAnsi="Georgia" w:cs="Times New Roman"/>
          <w:color w:val="000000"/>
          <w:sz w:val="27"/>
          <w:szCs w:val="27"/>
        </w:rPr>
        <w:t>N</w:t>
      </w:r>
      <w:r w:rsidR="009709C7">
        <w:rPr>
          <w:rFonts w:ascii="Georgia" w:eastAsia="Times New Roman" w:hAnsi="Georgia" w:cs="Times New Roman"/>
          <w:color w:val="000000"/>
          <w:sz w:val="27"/>
          <w:szCs w:val="27"/>
        </w:rPr>
        <w:t xml:space="preserve">ext </w:t>
      </w:r>
      <w:r w:rsidR="00A032D4">
        <w:rPr>
          <w:rFonts w:ascii="Georgia" w:eastAsia="Times New Roman" w:hAnsi="Georgia" w:cs="Times New Roman"/>
          <w:color w:val="000000"/>
          <w:sz w:val="27"/>
          <w:szCs w:val="27"/>
        </w:rPr>
        <w:t xml:space="preserve">Major </w:t>
      </w:r>
      <w:r w:rsidRPr="00D31B1A">
        <w:rPr>
          <w:rFonts w:ascii="Georgia" w:eastAsia="Times New Roman" w:hAnsi="Georgia" w:cs="Times New Roman"/>
          <w:color w:val="000000"/>
          <w:sz w:val="27"/>
          <w:szCs w:val="27"/>
        </w:rPr>
        <w:t>American Index</w:t>
      </w:r>
      <w:r w:rsidR="00895956">
        <w:rPr>
          <w:rFonts w:ascii="Georgia" w:eastAsia="Times New Roman" w:hAnsi="Georgia" w:cs="Times New Roman"/>
          <w:color w:val="000000"/>
          <w:sz w:val="27"/>
          <w:szCs w:val="27"/>
        </w:rPr>
        <w:t>”</w:t>
      </w:r>
      <w:r w:rsidRPr="00D31B1A">
        <w:rPr>
          <w:rFonts w:ascii="Georgia" w:eastAsia="Times New Roman" w:hAnsi="Georgia" w:cs="Times New Roman"/>
          <w:color w:val="000000"/>
          <w:sz w:val="27"/>
          <w:szCs w:val="27"/>
        </w:rPr>
        <w:t xml:space="preserve"> is so revolutionary because</w:t>
      </w:r>
      <w:r w:rsidR="004C0EBF">
        <w:rPr>
          <w:rFonts w:ascii="Georgia" w:eastAsia="Times New Roman" w:hAnsi="Georgia" w:cs="Times New Roman"/>
          <w:color w:val="000000"/>
          <w:sz w:val="27"/>
          <w:szCs w:val="27"/>
        </w:rPr>
        <w:t>...</w:t>
      </w:r>
    </w:p>
    <w:p w14:paraId="0446329D" w14:textId="768ADB6C" w:rsidR="000F4505" w:rsidRPr="00292F73" w:rsidRDefault="009B56CA" w:rsidP="000F4505">
      <w:pPr>
        <w:spacing w:before="100" w:beforeAutospacing="1" w:after="100" w:afterAutospacing="1" w:line="240" w:lineRule="auto"/>
        <w:rPr>
          <w:rFonts w:ascii="Georgia" w:eastAsia="Times New Roman" w:hAnsi="Georgia" w:cs="Times New Roman"/>
          <w:b/>
          <w:bCs/>
          <w:color w:val="000000"/>
          <w:sz w:val="27"/>
          <w:szCs w:val="27"/>
        </w:rPr>
      </w:pPr>
      <w:r w:rsidRPr="009B56CA">
        <w:rPr>
          <w:rFonts w:ascii="Georgia" w:eastAsia="Times New Roman" w:hAnsi="Georgia" w:cs="Times New Roman"/>
          <w:b/>
          <w:bCs/>
          <w:color w:val="000000"/>
          <w:sz w:val="27"/>
          <w:szCs w:val="27"/>
        </w:rPr>
        <w:t>IT AUTOMATICALLY TRADES THE SECRET PROFIT WINDOW FOR YOU – EVERY SINGLE DAY.</w:t>
      </w:r>
      <w:commentRangeStart w:id="65"/>
      <w:commentRangeStart w:id="66"/>
      <w:commentRangeEnd w:id="65"/>
      <w:r w:rsidR="000C6505" w:rsidRPr="00292F73">
        <w:rPr>
          <w:rStyle w:val="CommentReference"/>
          <w:b/>
          <w:bCs/>
        </w:rPr>
        <w:commentReference w:id="65"/>
      </w:r>
      <w:commentRangeEnd w:id="66"/>
      <w:r w:rsidR="005433A8" w:rsidRPr="00292F73">
        <w:rPr>
          <w:rStyle w:val="CommentReference"/>
          <w:b/>
          <w:bCs/>
        </w:rPr>
        <w:commentReference w:id="66"/>
      </w:r>
    </w:p>
    <w:p w14:paraId="09C3EB72" w14:textId="5418F550" w:rsidR="0040167C" w:rsidRPr="0040167C" w:rsidRDefault="0040167C" w:rsidP="000F4505">
      <w:pPr>
        <w:spacing w:before="100" w:beforeAutospacing="1" w:after="100" w:afterAutospacing="1" w:line="240" w:lineRule="auto"/>
        <w:rPr>
          <w:rFonts w:ascii="Georgia" w:eastAsia="Times New Roman" w:hAnsi="Georgia" w:cs="Times New Roman"/>
          <w:color w:val="000000"/>
          <w:sz w:val="27"/>
          <w:szCs w:val="27"/>
        </w:rPr>
      </w:pPr>
      <w:commentRangeStart w:id="67"/>
      <w:commentRangeStart w:id="68"/>
      <w:r w:rsidRPr="0040167C">
        <w:rPr>
          <w:rFonts w:ascii="Georgia" w:eastAsia="Times New Roman" w:hAnsi="Georgia" w:cs="Times New Roman"/>
          <w:color w:val="000000"/>
          <w:sz w:val="27"/>
          <w:szCs w:val="27"/>
        </w:rPr>
        <w:t>And then, the moment the Secret Profit Window closes</w:t>
      </w:r>
      <w:commentRangeStart w:id="69"/>
      <w:r w:rsidRPr="0040167C">
        <w:rPr>
          <w:rFonts w:ascii="Georgia" w:eastAsia="Times New Roman" w:hAnsi="Georgia" w:cs="Times New Roman"/>
          <w:color w:val="000000"/>
          <w:sz w:val="27"/>
          <w:szCs w:val="27"/>
        </w:rPr>
        <w:t xml:space="preserve">, </w:t>
      </w:r>
      <w:r w:rsidR="00A83F7E">
        <w:rPr>
          <w:rFonts w:ascii="Georgia" w:eastAsia="Times New Roman" w:hAnsi="Georgia" w:cs="Times New Roman"/>
          <w:color w:val="000000"/>
          <w:sz w:val="27"/>
          <w:szCs w:val="27"/>
        </w:rPr>
        <w:t xml:space="preserve">it lowers </w:t>
      </w:r>
      <w:r w:rsidR="00EE682A">
        <w:rPr>
          <w:rFonts w:ascii="Georgia" w:eastAsia="Times New Roman" w:hAnsi="Georgia" w:cs="Times New Roman"/>
          <w:color w:val="000000"/>
          <w:sz w:val="27"/>
          <w:szCs w:val="27"/>
        </w:rPr>
        <w:t xml:space="preserve">your </w:t>
      </w:r>
      <w:r w:rsidR="00A83F7E">
        <w:rPr>
          <w:rFonts w:ascii="Georgia" w:eastAsia="Times New Roman" w:hAnsi="Georgia" w:cs="Times New Roman"/>
          <w:color w:val="000000"/>
          <w:sz w:val="27"/>
          <w:szCs w:val="27"/>
        </w:rPr>
        <w:t>exposure</w:t>
      </w:r>
      <w:commentRangeEnd w:id="69"/>
      <w:r w:rsidR="00BF0897">
        <w:rPr>
          <w:rStyle w:val="CommentReference"/>
        </w:rPr>
        <w:commentReference w:id="69"/>
      </w:r>
      <w:r w:rsidR="004C0EBF">
        <w:rPr>
          <w:rFonts w:ascii="Georgia" w:eastAsia="Times New Roman" w:hAnsi="Georgia" w:cs="Times New Roman"/>
          <w:color w:val="000000"/>
          <w:sz w:val="27"/>
          <w:szCs w:val="27"/>
        </w:rPr>
        <w:t>...</w:t>
      </w:r>
      <w:r w:rsidR="00C74E40">
        <w:rPr>
          <w:rFonts w:ascii="Georgia" w:eastAsia="Times New Roman" w:hAnsi="Georgia" w:cs="Times New Roman"/>
          <w:color w:val="000000"/>
          <w:sz w:val="27"/>
          <w:szCs w:val="27"/>
        </w:rPr>
        <w:t xml:space="preserve"> </w:t>
      </w:r>
      <w:r>
        <w:rPr>
          <w:rFonts w:ascii="Georgia" w:eastAsia="Times New Roman" w:hAnsi="Georgia" w:cs="Times New Roman"/>
          <w:color w:val="000000"/>
          <w:sz w:val="27"/>
          <w:szCs w:val="27"/>
        </w:rPr>
        <w:t xml:space="preserve">until </w:t>
      </w:r>
      <w:r w:rsidR="004B6AD5">
        <w:rPr>
          <w:rFonts w:ascii="Georgia" w:eastAsia="Times New Roman" w:hAnsi="Georgia" w:cs="Times New Roman"/>
          <w:color w:val="000000"/>
          <w:sz w:val="27"/>
          <w:szCs w:val="27"/>
        </w:rPr>
        <w:t>the Secret Profit Window</w:t>
      </w:r>
      <w:r>
        <w:rPr>
          <w:rFonts w:ascii="Georgia" w:eastAsia="Times New Roman" w:hAnsi="Georgia" w:cs="Times New Roman"/>
          <w:color w:val="000000"/>
          <w:sz w:val="27"/>
          <w:szCs w:val="27"/>
        </w:rPr>
        <w:t xml:space="preserve"> opens </w:t>
      </w:r>
      <w:r w:rsidR="004B6AD5">
        <w:rPr>
          <w:rFonts w:ascii="Georgia" w:eastAsia="Times New Roman" w:hAnsi="Georgia" w:cs="Times New Roman"/>
          <w:color w:val="000000"/>
          <w:sz w:val="27"/>
          <w:szCs w:val="27"/>
        </w:rPr>
        <w:t xml:space="preserve">again </w:t>
      </w:r>
      <w:r>
        <w:rPr>
          <w:rFonts w:ascii="Georgia" w:eastAsia="Times New Roman" w:hAnsi="Georgia" w:cs="Times New Roman"/>
          <w:color w:val="000000"/>
          <w:sz w:val="27"/>
          <w:szCs w:val="27"/>
        </w:rPr>
        <w:t xml:space="preserve">the next day. </w:t>
      </w:r>
    </w:p>
    <w:p w14:paraId="141074C6" w14:textId="61D202EE" w:rsidR="000F4505" w:rsidRPr="00D31B1A" w:rsidRDefault="000F4505"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 xml:space="preserve">It’s essentially your own personal auto-trader – </w:t>
      </w:r>
      <w:commentRangeStart w:id="70"/>
      <w:r w:rsidR="003F60B8">
        <w:rPr>
          <w:rFonts w:ascii="Georgia" w:eastAsia="Times New Roman" w:hAnsi="Georgia" w:cs="Times New Roman"/>
          <w:color w:val="000000"/>
          <w:sz w:val="27"/>
          <w:szCs w:val="27"/>
        </w:rPr>
        <w:t xml:space="preserve">focused on </w:t>
      </w:r>
      <w:r w:rsidRPr="00D31B1A">
        <w:rPr>
          <w:rFonts w:ascii="Georgia" w:eastAsia="Times New Roman" w:hAnsi="Georgia" w:cs="Times New Roman"/>
          <w:color w:val="000000"/>
          <w:sz w:val="27"/>
          <w:szCs w:val="27"/>
        </w:rPr>
        <w:t>trading only during the most profitable market times – and keeping you safe</w:t>
      </w:r>
      <w:r w:rsidR="003F60B8">
        <w:rPr>
          <w:rFonts w:ascii="Georgia" w:eastAsia="Times New Roman" w:hAnsi="Georgia" w:cs="Times New Roman"/>
          <w:color w:val="000000"/>
          <w:sz w:val="27"/>
          <w:szCs w:val="27"/>
        </w:rPr>
        <w:t>r</w:t>
      </w:r>
      <w:r w:rsidRPr="00D31B1A">
        <w:rPr>
          <w:rFonts w:ascii="Georgia" w:eastAsia="Times New Roman" w:hAnsi="Georgia" w:cs="Times New Roman"/>
          <w:color w:val="000000"/>
          <w:sz w:val="27"/>
          <w:szCs w:val="27"/>
        </w:rPr>
        <w:t xml:space="preserve"> </w:t>
      </w:r>
      <w:r w:rsidR="00A755BF">
        <w:rPr>
          <w:rFonts w:ascii="Georgia" w:eastAsia="Times New Roman" w:hAnsi="Georgia" w:cs="Times New Roman"/>
          <w:color w:val="000000"/>
          <w:sz w:val="27"/>
          <w:szCs w:val="27"/>
        </w:rPr>
        <w:t>the instant that</w:t>
      </w:r>
      <w:r w:rsidRPr="00D31B1A">
        <w:rPr>
          <w:rFonts w:ascii="Georgia" w:eastAsia="Times New Roman" w:hAnsi="Georgia" w:cs="Times New Roman"/>
          <w:color w:val="000000"/>
          <w:sz w:val="27"/>
          <w:szCs w:val="27"/>
        </w:rPr>
        <w:t xml:space="preserve"> the profit window closes</w:t>
      </w:r>
      <w:r w:rsidR="00C61A14" w:rsidRPr="00D31B1A">
        <w:rPr>
          <w:rFonts w:ascii="Georgia" w:eastAsia="Times New Roman" w:hAnsi="Georgia" w:cs="Times New Roman"/>
          <w:color w:val="000000"/>
          <w:sz w:val="27"/>
          <w:szCs w:val="27"/>
        </w:rPr>
        <w:t>.</w:t>
      </w:r>
      <w:commentRangeEnd w:id="67"/>
      <w:r w:rsidR="00995ABC">
        <w:rPr>
          <w:rStyle w:val="CommentReference"/>
        </w:rPr>
        <w:commentReference w:id="67"/>
      </w:r>
      <w:commentRangeEnd w:id="68"/>
      <w:r w:rsidR="009B56CA">
        <w:rPr>
          <w:rStyle w:val="CommentReference"/>
        </w:rPr>
        <w:commentReference w:id="68"/>
      </w:r>
      <w:commentRangeEnd w:id="70"/>
      <w:r w:rsidR="00BF0897">
        <w:rPr>
          <w:rStyle w:val="CommentReference"/>
        </w:rPr>
        <w:commentReference w:id="70"/>
      </w:r>
    </w:p>
    <w:p w14:paraId="565C8B32" w14:textId="4C246D8D" w:rsidR="000F4505" w:rsidRPr="00D31B1A" w:rsidRDefault="000F4505" w:rsidP="000F4505">
      <w:pPr>
        <w:spacing w:before="100" w:beforeAutospacing="1" w:after="100" w:afterAutospacing="1" w:line="240" w:lineRule="auto"/>
        <w:rPr>
          <w:rFonts w:ascii="Georgia" w:eastAsia="Times New Roman" w:hAnsi="Georgia" w:cs="Times New Roman"/>
          <w:color w:val="000000"/>
          <w:sz w:val="27"/>
          <w:szCs w:val="27"/>
        </w:rPr>
      </w:pPr>
      <w:commentRangeStart w:id="71"/>
      <w:commentRangeStart w:id="72"/>
      <w:r w:rsidRPr="00D31B1A">
        <w:rPr>
          <w:rFonts w:ascii="Georgia" w:eastAsia="Times New Roman" w:hAnsi="Georgia" w:cs="Times New Roman"/>
          <w:color w:val="000000"/>
          <w:sz w:val="27"/>
          <w:szCs w:val="27"/>
        </w:rPr>
        <w:t>Aside from a handful of electronic overnight traders</w:t>
      </w:r>
      <w:r w:rsidR="00D6121B">
        <w:rPr>
          <w:rFonts w:ascii="Georgia" w:eastAsia="Times New Roman" w:hAnsi="Georgia" w:cs="Times New Roman"/>
          <w:color w:val="000000"/>
          <w:sz w:val="27"/>
          <w:szCs w:val="27"/>
        </w:rPr>
        <w:t xml:space="preserve"> and a few </w:t>
      </w:r>
      <w:r w:rsidR="00FF6BFF">
        <w:rPr>
          <w:rFonts w:ascii="Georgia" w:eastAsia="Times New Roman" w:hAnsi="Georgia" w:cs="Times New Roman"/>
          <w:color w:val="000000"/>
          <w:sz w:val="27"/>
          <w:szCs w:val="27"/>
        </w:rPr>
        <w:t xml:space="preserve">Fed </w:t>
      </w:r>
      <w:r w:rsidR="009B56CA">
        <w:rPr>
          <w:rFonts w:ascii="Georgia" w:eastAsia="Times New Roman" w:hAnsi="Georgia" w:cs="Times New Roman"/>
          <w:color w:val="000000"/>
          <w:sz w:val="27"/>
          <w:szCs w:val="27"/>
        </w:rPr>
        <w:t>researchers</w:t>
      </w:r>
      <w:r w:rsidR="00F73B69">
        <w:rPr>
          <w:rFonts w:ascii="Georgia" w:eastAsia="Times New Roman" w:hAnsi="Georgia" w:cs="Times New Roman"/>
          <w:color w:val="000000"/>
          <w:sz w:val="27"/>
          <w:szCs w:val="27"/>
        </w:rPr>
        <w:t xml:space="preserve"> using it</w:t>
      </w:r>
      <w:r w:rsidR="000C0F85">
        <w:rPr>
          <w:rFonts w:ascii="Georgia" w:eastAsia="Times New Roman" w:hAnsi="Georgia" w:cs="Times New Roman"/>
          <w:color w:val="000000"/>
          <w:sz w:val="27"/>
          <w:szCs w:val="27"/>
        </w:rPr>
        <w:t>,</w:t>
      </w:r>
      <w:r w:rsidR="009B56CA">
        <w:rPr>
          <w:rFonts w:ascii="Georgia" w:eastAsia="Times New Roman" w:hAnsi="Georgia" w:cs="Times New Roman"/>
          <w:color w:val="000000"/>
          <w:sz w:val="27"/>
          <w:szCs w:val="27"/>
        </w:rPr>
        <w:t xml:space="preserve"> </w:t>
      </w:r>
      <w:r w:rsidRPr="00D31B1A">
        <w:rPr>
          <w:rFonts w:ascii="Georgia" w:eastAsia="Times New Roman" w:hAnsi="Georgia" w:cs="Times New Roman"/>
          <w:color w:val="000000"/>
          <w:sz w:val="27"/>
          <w:szCs w:val="27"/>
        </w:rPr>
        <w:t>this p</w:t>
      </w:r>
      <w:r w:rsidR="00A755BF">
        <w:rPr>
          <w:rFonts w:ascii="Georgia" w:eastAsia="Times New Roman" w:hAnsi="Georgia" w:cs="Times New Roman"/>
          <w:color w:val="000000"/>
          <w:sz w:val="27"/>
          <w:szCs w:val="27"/>
        </w:rPr>
        <w:t>lay</w:t>
      </w:r>
      <w:r w:rsidR="00D6121B">
        <w:rPr>
          <w:rFonts w:ascii="Georgia" w:eastAsia="Times New Roman" w:hAnsi="Georgia" w:cs="Times New Roman"/>
          <w:color w:val="000000"/>
          <w:sz w:val="27"/>
          <w:szCs w:val="27"/>
        </w:rPr>
        <w:t xml:space="preserve"> has flown under the radar</w:t>
      </w:r>
      <w:r w:rsidR="00FF6BFF">
        <w:rPr>
          <w:rFonts w:ascii="Georgia" w:eastAsia="Times New Roman" w:hAnsi="Georgia" w:cs="Times New Roman"/>
          <w:color w:val="000000"/>
          <w:sz w:val="27"/>
          <w:szCs w:val="27"/>
        </w:rPr>
        <w:t xml:space="preserve"> for the last 30 years</w:t>
      </w:r>
      <w:r w:rsidR="00A755BF">
        <w:rPr>
          <w:rFonts w:ascii="Georgia" w:eastAsia="Times New Roman" w:hAnsi="Georgia" w:cs="Times New Roman"/>
          <w:color w:val="000000"/>
          <w:sz w:val="27"/>
          <w:szCs w:val="27"/>
        </w:rPr>
        <w:t xml:space="preserve">. </w:t>
      </w:r>
      <w:commentRangeEnd w:id="71"/>
      <w:r w:rsidR="00364B67">
        <w:rPr>
          <w:rStyle w:val="CommentReference"/>
        </w:rPr>
        <w:commentReference w:id="71"/>
      </w:r>
      <w:commentRangeEnd w:id="72"/>
      <w:r w:rsidR="00FF6BFF">
        <w:rPr>
          <w:rStyle w:val="CommentReference"/>
        </w:rPr>
        <w:commentReference w:id="72"/>
      </w:r>
    </w:p>
    <w:p w14:paraId="3754F101" w14:textId="002407F5" w:rsidR="000F4505" w:rsidRPr="00D31B1A" w:rsidRDefault="000F4505" w:rsidP="000F4505">
      <w:pPr>
        <w:spacing w:before="100" w:beforeAutospacing="1" w:after="100" w:afterAutospacing="1" w:line="240" w:lineRule="auto"/>
        <w:rPr>
          <w:rFonts w:ascii="Georgia" w:eastAsia="Times New Roman" w:hAnsi="Georgia" w:cs="Times New Roman"/>
          <w:color w:val="000000"/>
          <w:sz w:val="27"/>
          <w:szCs w:val="27"/>
        </w:rPr>
      </w:pPr>
      <w:commentRangeStart w:id="73"/>
      <w:commentRangeStart w:id="74"/>
      <w:commentRangeStart w:id="75"/>
      <w:commentRangeStart w:id="76"/>
      <w:r w:rsidRPr="00D31B1A">
        <w:rPr>
          <w:rFonts w:ascii="Georgia" w:eastAsia="Times New Roman" w:hAnsi="Georgia" w:cs="Times New Roman"/>
          <w:color w:val="000000"/>
          <w:sz w:val="27"/>
          <w:szCs w:val="27"/>
        </w:rPr>
        <w:t xml:space="preserve">But it’s so powerful, I think it’ll soon </w:t>
      </w:r>
      <w:r w:rsidR="00BE52F2" w:rsidRPr="00D31B1A">
        <w:rPr>
          <w:rFonts w:ascii="Georgia" w:eastAsia="Times New Roman" w:hAnsi="Georgia" w:cs="Times New Roman"/>
          <w:color w:val="000000"/>
          <w:sz w:val="27"/>
          <w:szCs w:val="27"/>
        </w:rPr>
        <w:t xml:space="preserve">be featured on CNBC right alongside </w:t>
      </w:r>
      <w:r w:rsidR="00995ABC">
        <w:rPr>
          <w:rFonts w:ascii="Georgia" w:eastAsia="Times New Roman" w:hAnsi="Georgia" w:cs="Times New Roman"/>
          <w:color w:val="000000"/>
          <w:sz w:val="27"/>
          <w:szCs w:val="27"/>
        </w:rPr>
        <w:t xml:space="preserve">QQQ, </w:t>
      </w:r>
      <w:r w:rsidR="00BE52F2" w:rsidRPr="00D31B1A">
        <w:rPr>
          <w:rFonts w:ascii="Georgia" w:eastAsia="Times New Roman" w:hAnsi="Georgia" w:cs="Times New Roman"/>
          <w:color w:val="000000"/>
          <w:sz w:val="27"/>
          <w:szCs w:val="27"/>
        </w:rPr>
        <w:t>the Dow, Nasdaq</w:t>
      </w:r>
      <w:r w:rsidR="004B6AD5">
        <w:rPr>
          <w:rFonts w:ascii="Georgia" w:eastAsia="Times New Roman" w:hAnsi="Georgia" w:cs="Times New Roman"/>
          <w:color w:val="000000"/>
          <w:sz w:val="27"/>
          <w:szCs w:val="27"/>
        </w:rPr>
        <w:t xml:space="preserve">, and </w:t>
      </w:r>
      <w:r w:rsidR="004B6AD5" w:rsidRPr="004B6AD5">
        <w:rPr>
          <w:rFonts w:ascii="Georgia" w:eastAsia="Times New Roman" w:hAnsi="Georgia" w:cs="Times New Roman"/>
          <w:color w:val="000000"/>
          <w:sz w:val="27"/>
          <w:szCs w:val="27"/>
        </w:rPr>
        <w:t>S&amp;P 500</w:t>
      </w:r>
      <w:r w:rsidR="004B6AD5">
        <w:rPr>
          <w:rFonts w:ascii="Georgia" w:eastAsia="Times New Roman" w:hAnsi="Georgia" w:cs="Times New Roman"/>
          <w:color w:val="000000"/>
          <w:sz w:val="27"/>
          <w:szCs w:val="27"/>
        </w:rPr>
        <w:t>.</w:t>
      </w:r>
      <w:commentRangeEnd w:id="73"/>
      <w:r w:rsidR="00BB3790">
        <w:rPr>
          <w:rStyle w:val="CommentReference"/>
        </w:rPr>
        <w:commentReference w:id="73"/>
      </w:r>
      <w:commentRangeEnd w:id="74"/>
      <w:r w:rsidR="00FF6BFF">
        <w:rPr>
          <w:rStyle w:val="CommentReference"/>
        </w:rPr>
        <w:commentReference w:id="74"/>
      </w:r>
      <w:commentRangeEnd w:id="75"/>
      <w:r w:rsidR="00995ABC">
        <w:rPr>
          <w:rStyle w:val="CommentReference"/>
        </w:rPr>
        <w:commentReference w:id="75"/>
      </w:r>
      <w:commentRangeEnd w:id="76"/>
      <w:r w:rsidR="009B56CA">
        <w:rPr>
          <w:rStyle w:val="CommentReference"/>
        </w:rPr>
        <w:commentReference w:id="76"/>
      </w:r>
    </w:p>
    <w:p w14:paraId="5A552309" w14:textId="51E160BC" w:rsidR="00CD5031" w:rsidRPr="00D31B1A" w:rsidRDefault="00576E53"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 xml:space="preserve">And </w:t>
      </w:r>
      <w:r w:rsidR="00CD5031" w:rsidRPr="00D31B1A">
        <w:rPr>
          <w:rFonts w:ascii="Georgia" w:eastAsia="Times New Roman" w:hAnsi="Georgia" w:cs="Times New Roman"/>
          <w:color w:val="000000"/>
          <w:sz w:val="27"/>
          <w:szCs w:val="27"/>
        </w:rPr>
        <w:t xml:space="preserve">you certainly want to be in </w:t>
      </w:r>
      <w:r w:rsidR="009C2087">
        <w:rPr>
          <w:rFonts w:ascii="Georgia" w:eastAsia="Times New Roman" w:hAnsi="Georgia" w:cs="Times New Roman"/>
          <w:color w:val="000000"/>
          <w:sz w:val="27"/>
          <w:szCs w:val="27"/>
        </w:rPr>
        <w:t xml:space="preserve">this play NOW – before it </w:t>
      </w:r>
      <w:r w:rsidR="00CD5031" w:rsidRPr="00D31B1A">
        <w:rPr>
          <w:rFonts w:ascii="Georgia" w:eastAsia="Times New Roman" w:hAnsi="Georgia" w:cs="Times New Roman"/>
          <w:color w:val="000000"/>
          <w:sz w:val="27"/>
          <w:szCs w:val="27"/>
        </w:rPr>
        <w:t>goes mainstream</w:t>
      </w:r>
      <w:r w:rsidR="004C0EBF">
        <w:rPr>
          <w:rFonts w:ascii="Georgia" w:eastAsia="Times New Roman" w:hAnsi="Georgia" w:cs="Times New Roman"/>
          <w:color w:val="000000"/>
          <w:sz w:val="27"/>
          <w:szCs w:val="27"/>
        </w:rPr>
        <w:t>...</w:t>
      </w:r>
      <w:r w:rsidR="00CD5031" w:rsidRPr="00D31B1A">
        <w:rPr>
          <w:rFonts w:ascii="Georgia" w:eastAsia="Times New Roman" w:hAnsi="Georgia" w:cs="Times New Roman"/>
          <w:color w:val="000000"/>
          <w:sz w:val="27"/>
          <w:szCs w:val="27"/>
        </w:rPr>
        <w:t xml:space="preserve"> </w:t>
      </w:r>
    </w:p>
    <w:p w14:paraId="4EE68371" w14:textId="3EBEEEAB" w:rsidR="00E60277" w:rsidRPr="00D31B1A" w:rsidRDefault="00E60277"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So, let me be crystal clear</w:t>
      </w:r>
      <w:r w:rsidR="004C0EBF">
        <w:rPr>
          <w:rFonts w:ascii="Georgia" w:eastAsia="Times New Roman" w:hAnsi="Georgia" w:cs="Times New Roman"/>
          <w:color w:val="000000"/>
          <w:sz w:val="27"/>
          <w:szCs w:val="27"/>
        </w:rPr>
        <w:t>...</w:t>
      </w:r>
    </w:p>
    <w:p w14:paraId="37AC0A21" w14:textId="7939681D" w:rsidR="006312C1" w:rsidRPr="00D31B1A" w:rsidRDefault="006312C1"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What I’m about to reveal to you is</w:t>
      </w:r>
      <w:r w:rsidR="004C0EBF">
        <w:rPr>
          <w:rFonts w:ascii="Georgia" w:eastAsia="Times New Roman" w:hAnsi="Georgia" w:cs="Times New Roman"/>
          <w:color w:val="000000"/>
          <w:sz w:val="27"/>
          <w:szCs w:val="27"/>
        </w:rPr>
        <w:t>...</w:t>
      </w:r>
    </w:p>
    <w:p w14:paraId="50AE8629" w14:textId="612AECC3" w:rsidR="000F4505" w:rsidRPr="00D31B1A" w:rsidRDefault="006312C1"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T</w:t>
      </w:r>
      <w:r w:rsidR="000F4505" w:rsidRPr="00D31B1A">
        <w:rPr>
          <w:rFonts w:ascii="Georgia" w:eastAsia="Times New Roman" w:hAnsi="Georgia" w:cs="Times New Roman"/>
          <w:color w:val="000000"/>
          <w:sz w:val="27"/>
          <w:szCs w:val="27"/>
        </w:rPr>
        <w:t>otally new.</w:t>
      </w:r>
    </w:p>
    <w:p w14:paraId="525DA1B8" w14:textId="77777777" w:rsidR="000F4505" w:rsidRPr="00D31B1A" w:rsidRDefault="000F4505"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lastRenderedPageBreak/>
        <w:t>Totally revolutionary.</w:t>
      </w:r>
    </w:p>
    <w:p w14:paraId="6D11ECFA" w14:textId="45D8178C" w:rsidR="000F4505" w:rsidRPr="00D31B1A" w:rsidRDefault="000F4505"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And totally outside the box of every other major American exchange.</w:t>
      </w:r>
    </w:p>
    <w:p w14:paraId="6B166D9D" w14:textId="0B45D3D1" w:rsidR="000F4505" w:rsidRDefault="000F4505"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This is tru</w:t>
      </w:r>
      <w:r w:rsidR="00E60277" w:rsidRPr="00D31B1A">
        <w:rPr>
          <w:rFonts w:ascii="Georgia" w:eastAsia="Times New Roman" w:hAnsi="Georgia" w:cs="Times New Roman"/>
          <w:color w:val="000000"/>
          <w:sz w:val="27"/>
          <w:szCs w:val="27"/>
        </w:rPr>
        <w:t>ly a</w:t>
      </w:r>
      <w:r w:rsidRPr="00D31B1A">
        <w:rPr>
          <w:rFonts w:ascii="Georgia" w:eastAsia="Times New Roman" w:hAnsi="Georgia" w:cs="Times New Roman"/>
          <w:color w:val="000000"/>
          <w:sz w:val="27"/>
          <w:szCs w:val="27"/>
        </w:rPr>
        <w:t xml:space="preserve"> game changer</w:t>
      </w:r>
      <w:r w:rsidR="004C0EBF">
        <w:rPr>
          <w:rFonts w:ascii="Georgia" w:eastAsia="Times New Roman" w:hAnsi="Georgia" w:cs="Times New Roman"/>
          <w:color w:val="000000"/>
          <w:sz w:val="27"/>
          <w:szCs w:val="27"/>
        </w:rPr>
        <w:t>...</w:t>
      </w:r>
      <w:r w:rsidR="00A461BB">
        <w:rPr>
          <w:rFonts w:ascii="Georgia" w:eastAsia="Times New Roman" w:hAnsi="Georgia" w:cs="Times New Roman"/>
          <w:color w:val="000000"/>
          <w:sz w:val="27"/>
          <w:szCs w:val="27"/>
        </w:rPr>
        <w:t xml:space="preserve"> </w:t>
      </w:r>
      <w:r w:rsidR="00B3709B">
        <w:rPr>
          <w:rFonts w:ascii="Georgia" w:eastAsia="Times New Roman" w:hAnsi="Georgia" w:cs="Times New Roman"/>
          <w:color w:val="000000"/>
          <w:sz w:val="27"/>
          <w:szCs w:val="27"/>
        </w:rPr>
        <w:t>a</w:t>
      </w:r>
      <w:r w:rsidRPr="00D31B1A">
        <w:rPr>
          <w:rFonts w:ascii="Georgia" w:eastAsia="Times New Roman" w:hAnsi="Georgia" w:cs="Times New Roman"/>
          <w:color w:val="000000"/>
          <w:sz w:val="27"/>
          <w:szCs w:val="27"/>
        </w:rPr>
        <w:t xml:space="preserve"> ground-floor opportunity</w:t>
      </w:r>
      <w:r w:rsidR="004C0EBF">
        <w:rPr>
          <w:rFonts w:ascii="Georgia" w:eastAsia="Times New Roman" w:hAnsi="Georgia" w:cs="Times New Roman"/>
          <w:color w:val="000000"/>
          <w:sz w:val="27"/>
          <w:szCs w:val="27"/>
        </w:rPr>
        <w:t>...</w:t>
      </w:r>
    </w:p>
    <w:p w14:paraId="1FD9B8D6" w14:textId="7C1A8BEB" w:rsidR="00BC583B" w:rsidRDefault="00F84879" w:rsidP="000F4505">
      <w:pPr>
        <w:spacing w:before="100" w:beforeAutospacing="1" w:after="100" w:afterAutospacing="1" w:line="240" w:lineRule="auto"/>
        <w:rPr>
          <w:rFonts w:ascii="Georgia" w:eastAsia="Times New Roman" w:hAnsi="Georgia" w:cs="Times New Roman"/>
          <w:color w:val="000000"/>
          <w:sz w:val="27"/>
          <w:szCs w:val="27"/>
        </w:rPr>
      </w:pPr>
      <w:commentRangeStart w:id="77"/>
      <w:commentRangeStart w:id="78"/>
      <w:commentRangeStart w:id="79"/>
      <w:commentRangeStart w:id="80"/>
      <w:commentRangeStart w:id="81"/>
      <w:r>
        <w:rPr>
          <w:rFonts w:ascii="Georgia" w:eastAsia="Times New Roman" w:hAnsi="Georgia" w:cs="Times New Roman"/>
          <w:color w:val="000000"/>
          <w:sz w:val="27"/>
          <w:szCs w:val="27"/>
        </w:rPr>
        <w:t>In fact, I believe this</w:t>
      </w:r>
      <w:r w:rsidR="007703DC">
        <w:rPr>
          <w:rFonts w:ascii="Georgia" w:eastAsia="Times New Roman" w:hAnsi="Georgia" w:cs="Times New Roman"/>
          <w:color w:val="000000"/>
          <w:sz w:val="27"/>
          <w:szCs w:val="27"/>
        </w:rPr>
        <w:t xml:space="preserve"> is</w:t>
      </w:r>
      <w:r>
        <w:rPr>
          <w:rFonts w:ascii="Georgia" w:eastAsia="Times New Roman" w:hAnsi="Georgia" w:cs="Times New Roman"/>
          <w:color w:val="000000"/>
          <w:sz w:val="27"/>
          <w:szCs w:val="27"/>
        </w:rPr>
        <w:t xml:space="preserve"> </w:t>
      </w:r>
      <w:r w:rsidR="00BC583B">
        <w:rPr>
          <w:rFonts w:ascii="Georgia" w:eastAsia="Times New Roman" w:hAnsi="Georgia" w:cs="Times New Roman"/>
          <w:color w:val="000000"/>
          <w:sz w:val="27"/>
          <w:szCs w:val="27"/>
        </w:rPr>
        <w:t xml:space="preserve">like buying Apple </w:t>
      </w:r>
      <w:r w:rsidR="003760F7">
        <w:rPr>
          <w:rFonts w:ascii="Georgia" w:eastAsia="Times New Roman" w:hAnsi="Georgia" w:cs="Times New Roman"/>
          <w:color w:val="000000"/>
          <w:sz w:val="27"/>
          <w:szCs w:val="27"/>
        </w:rPr>
        <w:t xml:space="preserve">stock </w:t>
      </w:r>
      <w:r w:rsidR="00AF7AB6">
        <w:rPr>
          <w:rFonts w:ascii="Georgia" w:eastAsia="Times New Roman" w:hAnsi="Georgia" w:cs="Times New Roman"/>
          <w:color w:val="000000"/>
          <w:sz w:val="27"/>
          <w:szCs w:val="27"/>
        </w:rPr>
        <w:t xml:space="preserve">back in 1984 for a </w:t>
      </w:r>
      <w:r w:rsidR="003760F7">
        <w:rPr>
          <w:rFonts w:ascii="Georgia" w:eastAsia="Times New Roman" w:hAnsi="Georgia" w:cs="Times New Roman"/>
          <w:color w:val="000000"/>
          <w:sz w:val="27"/>
          <w:szCs w:val="27"/>
        </w:rPr>
        <w:t>split</w:t>
      </w:r>
      <w:r w:rsidR="00AF7AB6">
        <w:rPr>
          <w:rFonts w:ascii="Georgia" w:eastAsia="Times New Roman" w:hAnsi="Georgia" w:cs="Times New Roman"/>
          <w:color w:val="000000"/>
          <w:sz w:val="27"/>
          <w:szCs w:val="27"/>
        </w:rPr>
        <w:t xml:space="preserve">-adjusted price of $0.11 per share. </w:t>
      </w:r>
      <w:commentRangeEnd w:id="77"/>
      <w:r w:rsidR="007044CB">
        <w:rPr>
          <w:rStyle w:val="CommentReference"/>
        </w:rPr>
        <w:commentReference w:id="77"/>
      </w:r>
      <w:commentRangeEnd w:id="78"/>
      <w:r w:rsidR="00FF6BFF">
        <w:rPr>
          <w:rStyle w:val="CommentReference"/>
        </w:rPr>
        <w:commentReference w:id="78"/>
      </w:r>
      <w:commentRangeEnd w:id="79"/>
      <w:r w:rsidR="001D122C">
        <w:rPr>
          <w:rStyle w:val="CommentReference"/>
        </w:rPr>
        <w:commentReference w:id="79"/>
      </w:r>
      <w:commentRangeEnd w:id="80"/>
      <w:r w:rsidR="00C46E77">
        <w:rPr>
          <w:rStyle w:val="CommentReference"/>
        </w:rPr>
        <w:commentReference w:id="80"/>
      </w:r>
      <w:commentRangeEnd w:id="81"/>
      <w:r w:rsidR="00BF0897">
        <w:rPr>
          <w:rStyle w:val="CommentReference"/>
        </w:rPr>
        <w:commentReference w:id="81"/>
      </w:r>
    </w:p>
    <w:p w14:paraId="448EE526" w14:textId="1EEF7B2E" w:rsidR="00523256" w:rsidRPr="00D31B1A" w:rsidRDefault="00492C0E"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I wholeheartedly believe that this is the</w:t>
      </w:r>
      <w:r w:rsidR="00523256">
        <w:rPr>
          <w:rFonts w:ascii="Georgia" w:eastAsia="Times New Roman" w:hAnsi="Georgia" w:cs="Times New Roman"/>
          <w:color w:val="000000"/>
          <w:sz w:val="27"/>
          <w:szCs w:val="27"/>
        </w:rPr>
        <w:t xml:space="preserve"> closest thing you’ll ever get to matching that opportunity</w:t>
      </w:r>
      <w:r w:rsidR="004C0EBF">
        <w:rPr>
          <w:rFonts w:ascii="Georgia" w:eastAsia="Times New Roman" w:hAnsi="Georgia" w:cs="Times New Roman"/>
          <w:color w:val="000000"/>
          <w:sz w:val="27"/>
          <w:szCs w:val="27"/>
        </w:rPr>
        <w:t>...</w:t>
      </w:r>
      <w:r w:rsidR="00F71039">
        <w:rPr>
          <w:rFonts w:ascii="Georgia" w:eastAsia="Times New Roman" w:hAnsi="Georgia" w:cs="Times New Roman"/>
          <w:color w:val="000000"/>
          <w:sz w:val="27"/>
          <w:szCs w:val="27"/>
        </w:rPr>
        <w:t xml:space="preserve"> </w:t>
      </w:r>
      <w:r w:rsidR="006C1DD6">
        <w:rPr>
          <w:rFonts w:ascii="Georgia" w:eastAsia="Times New Roman" w:hAnsi="Georgia" w:cs="Times New Roman"/>
          <w:color w:val="000000"/>
          <w:sz w:val="27"/>
          <w:szCs w:val="27"/>
        </w:rPr>
        <w:t>right here</w:t>
      </w:r>
      <w:r w:rsidR="004C0EBF">
        <w:rPr>
          <w:rFonts w:ascii="Georgia" w:eastAsia="Times New Roman" w:hAnsi="Georgia" w:cs="Times New Roman"/>
          <w:color w:val="000000"/>
          <w:sz w:val="27"/>
          <w:szCs w:val="27"/>
        </w:rPr>
        <w:t>...</w:t>
      </w:r>
      <w:r w:rsidR="00F71039">
        <w:rPr>
          <w:rFonts w:ascii="Georgia" w:eastAsia="Times New Roman" w:hAnsi="Georgia" w:cs="Times New Roman"/>
          <w:color w:val="000000"/>
          <w:sz w:val="27"/>
          <w:szCs w:val="27"/>
        </w:rPr>
        <w:t xml:space="preserve"> </w:t>
      </w:r>
      <w:r w:rsidR="006C1DD6">
        <w:rPr>
          <w:rFonts w:ascii="Georgia" w:eastAsia="Times New Roman" w:hAnsi="Georgia" w:cs="Times New Roman"/>
          <w:color w:val="000000"/>
          <w:sz w:val="27"/>
          <w:szCs w:val="27"/>
        </w:rPr>
        <w:t>right now</w:t>
      </w:r>
      <w:r w:rsidR="004C0EBF">
        <w:rPr>
          <w:rFonts w:ascii="Georgia" w:eastAsia="Times New Roman" w:hAnsi="Georgia" w:cs="Times New Roman"/>
          <w:color w:val="000000"/>
          <w:sz w:val="27"/>
          <w:szCs w:val="27"/>
        </w:rPr>
        <w:t>...</w:t>
      </w:r>
      <w:r w:rsidR="00F71039">
        <w:rPr>
          <w:rFonts w:ascii="Georgia" w:eastAsia="Times New Roman" w:hAnsi="Georgia" w:cs="Times New Roman"/>
          <w:color w:val="000000"/>
          <w:sz w:val="27"/>
          <w:szCs w:val="27"/>
        </w:rPr>
        <w:t xml:space="preserve"> </w:t>
      </w:r>
      <w:r w:rsidR="006C1DD6">
        <w:rPr>
          <w:rFonts w:ascii="Georgia" w:eastAsia="Times New Roman" w:hAnsi="Georgia" w:cs="Times New Roman"/>
          <w:color w:val="000000"/>
          <w:sz w:val="27"/>
          <w:szCs w:val="27"/>
        </w:rPr>
        <w:t xml:space="preserve">starting today. </w:t>
      </w:r>
    </w:p>
    <w:p w14:paraId="56780CAE" w14:textId="4E48E5D6" w:rsidR="000F4505" w:rsidRPr="00D31B1A" w:rsidRDefault="000F4505"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 xml:space="preserve">And </w:t>
      </w:r>
      <w:r w:rsidR="00307266" w:rsidRPr="00D31B1A">
        <w:rPr>
          <w:rFonts w:ascii="Georgia" w:eastAsia="Times New Roman" w:hAnsi="Georgia" w:cs="Times New Roman"/>
          <w:color w:val="000000"/>
          <w:sz w:val="27"/>
          <w:szCs w:val="27"/>
        </w:rPr>
        <w:t>right now</w:t>
      </w:r>
      <w:r w:rsidRPr="00D31B1A">
        <w:rPr>
          <w:rFonts w:ascii="Georgia" w:eastAsia="Times New Roman" w:hAnsi="Georgia" w:cs="Times New Roman"/>
          <w:color w:val="000000"/>
          <w:sz w:val="27"/>
          <w:szCs w:val="27"/>
        </w:rPr>
        <w:t xml:space="preserve">, </w:t>
      </w:r>
      <w:r w:rsidR="003760F7">
        <w:rPr>
          <w:rFonts w:ascii="Georgia" w:eastAsia="Times New Roman" w:hAnsi="Georgia" w:cs="Times New Roman"/>
          <w:color w:val="000000"/>
          <w:sz w:val="27"/>
          <w:szCs w:val="27"/>
        </w:rPr>
        <w:t xml:space="preserve">in the next few </w:t>
      </w:r>
      <w:r w:rsidR="00B124E7">
        <w:rPr>
          <w:rFonts w:ascii="Georgia" w:eastAsia="Times New Roman" w:hAnsi="Georgia" w:cs="Times New Roman"/>
          <w:color w:val="000000"/>
          <w:sz w:val="27"/>
          <w:szCs w:val="27"/>
        </w:rPr>
        <w:t>minutes</w:t>
      </w:r>
      <w:r w:rsidR="003760F7">
        <w:rPr>
          <w:rFonts w:ascii="Georgia" w:eastAsia="Times New Roman" w:hAnsi="Georgia" w:cs="Times New Roman"/>
          <w:color w:val="000000"/>
          <w:sz w:val="27"/>
          <w:szCs w:val="27"/>
        </w:rPr>
        <w:t xml:space="preserve">, </w:t>
      </w:r>
      <w:r w:rsidRPr="00D31B1A">
        <w:rPr>
          <w:rFonts w:ascii="Georgia" w:eastAsia="Times New Roman" w:hAnsi="Georgia" w:cs="Times New Roman"/>
          <w:color w:val="000000"/>
          <w:sz w:val="27"/>
          <w:szCs w:val="27"/>
        </w:rPr>
        <w:t>I’ll reveal this</w:t>
      </w:r>
      <w:r w:rsidR="00830E4A">
        <w:rPr>
          <w:rFonts w:ascii="Georgia" w:eastAsia="Times New Roman" w:hAnsi="Georgia" w:cs="Times New Roman"/>
          <w:color w:val="000000"/>
          <w:sz w:val="27"/>
          <w:szCs w:val="27"/>
        </w:rPr>
        <w:t xml:space="preserve"> life-changing</w:t>
      </w:r>
      <w:r w:rsidRPr="00D31B1A">
        <w:rPr>
          <w:rFonts w:ascii="Georgia" w:eastAsia="Times New Roman" w:hAnsi="Georgia" w:cs="Times New Roman"/>
          <w:color w:val="000000"/>
          <w:sz w:val="27"/>
          <w:szCs w:val="27"/>
        </w:rPr>
        <w:t xml:space="preserve"> secret to you.</w:t>
      </w:r>
    </w:p>
    <w:p w14:paraId="6D484661" w14:textId="049C7DCA" w:rsidR="005D426A" w:rsidRDefault="000F4505" w:rsidP="000F4505">
      <w:pPr>
        <w:spacing w:before="100" w:beforeAutospacing="1" w:after="100" w:afterAutospacing="1" w:line="240" w:lineRule="auto"/>
        <w:rPr>
          <w:rFonts w:ascii="Georgia" w:eastAsia="Times New Roman" w:hAnsi="Georgia" w:cs="Times New Roman"/>
          <w:color w:val="000000"/>
          <w:sz w:val="27"/>
          <w:szCs w:val="27"/>
        </w:rPr>
      </w:pPr>
      <w:r w:rsidRPr="00D31B1A">
        <w:rPr>
          <w:rFonts w:ascii="Georgia" w:eastAsia="Times New Roman" w:hAnsi="Georgia" w:cs="Times New Roman"/>
          <w:color w:val="000000"/>
          <w:sz w:val="27"/>
          <w:szCs w:val="27"/>
        </w:rPr>
        <w:t xml:space="preserve">I’ll </w:t>
      </w:r>
      <w:r w:rsidR="003760F7">
        <w:rPr>
          <w:rFonts w:ascii="Georgia" w:eastAsia="Times New Roman" w:hAnsi="Georgia" w:cs="Times New Roman"/>
          <w:color w:val="000000"/>
          <w:sz w:val="27"/>
          <w:szCs w:val="27"/>
        </w:rPr>
        <w:t xml:space="preserve">tell you precisely </w:t>
      </w:r>
      <w:r w:rsidRPr="00D31B1A">
        <w:rPr>
          <w:rFonts w:ascii="Georgia" w:eastAsia="Times New Roman" w:hAnsi="Georgia" w:cs="Times New Roman"/>
          <w:color w:val="000000"/>
          <w:sz w:val="27"/>
          <w:szCs w:val="27"/>
        </w:rPr>
        <w:t xml:space="preserve">how you can own the </w:t>
      </w:r>
      <w:r w:rsidR="00895956">
        <w:rPr>
          <w:rFonts w:ascii="Georgia" w:eastAsia="Times New Roman" w:hAnsi="Georgia" w:cs="Times New Roman"/>
          <w:color w:val="000000"/>
          <w:sz w:val="27"/>
          <w:szCs w:val="27"/>
        </w:rPr>
        <w:t>Next</w:t>
      </w:r>
      <w:r w:rsidR="00895956" w:rsidRPr="00D31B1A">
        <w:rPr>
          <w:rFonts w:ascii="Georgia" w:eastAsia="Times New Roman" w:hAnsi="Georgia" w:cs="Times New Roman"/>
          <w:color w:val="000000"/>
          <w:sz w:val="27"/>
          <w:szCs w:val="27"/>
        </w:rPr>
        <w:t xml:space="preserve"> </w:t>
      </w:r>
      <w:r w:rsidRPr="00D31B1A">
        <w:rPr>
          <w:rFonts w:ascii="Georgia" w:eastAsia="Times New Roman" w:hAnsi="Georgia" w:cs="Times New Roman"/>
          <w:color w:val="000000"/>
          <w:sz w:val="27"/>
          <w:szCs w:val="27"/>
        </w:rPr>
        <w:t xml:space="preserve">Major American </w:t>
      </w:r>
      <w:r w:rsidR="00895956">
        <w:rPr>
          <w:rFonts w:ascii="Georgia" w:eastAsia="Times New Roman" w:hAnsi="Georgia" w:cs="Times New Roman"/>
          <w:color w:val="000000"/>
          <w:sz w:val="27"/>
          <w:szCs w:val="27"/>
        </w:rPr>
        <w:t>“</w:t>
      </w:r>
      <w:r w:rsidRPr="00D31B1A">
        <w:rPr>
          <w:rFonts w:ascii="Georgia" w:eastAsia="Times New Roman" w:hAnsi="Georgia" w:cs="Times New Roman"/>
          <w:color w:val="000000"/>
          <w:sz w:val="27"/>
          <w:szCs w:val="27"/>
        </w:rPr>
        <w:t>Index</w:t>
      </w:r>
      <w:r w:rsidR="00895956">
        <w:rPr>
          <w:rFonts w:ascii="Georgia" w:eastAsia="Times New Roman" w:hAnsi="Georgia" w:cs="Times New Roman"/>
          <w:color w:val="000000"/>
          <w:sz w:val="27"/>
          <w:szCs w:val="27"/>
        </w:rPr>
        <w:t>”</w:t>
      </w:r>
      <w:r w:rsidRPr="00D31B1A">
        <w:rPr>
          <w:rFonts w:ascii="Georgia" w:eastAsia="Times New Roman" w:hAnsi="Georgia" w:cs="Times New Roman"/>
          <w:color w:val="000000"/>
          <w:sz w:val="27"/>
          <w:szCs w:val="27"/>
        </w:rPr>
        <w:t xml:space="preserve"> – and profit off the Secret Profit Window</w:t>
      </w:r>
      <w:r w:rsidR="00830E4A">
        <w:rPr>
          <w:rFonts w:ascii="Georgia" w:eastAsia="Times New Roman" w:hAnsi="Georgia" w:cs="Times New Roman"/>
          <w:color w:val="000000"/>
          <w:sz w:val="27"/>
          <w:szCs w:val="27"/>
        </w:rPr>
        <w:t>.</w:t>
      </w:r>
    </w:p>
    <w:p w14:paraId="568B57BC" w14:textId="5DA61EE7" w:rsidR="000F4505" w:rsidRDefault="001D509E"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Even better</w:t>
      </w:r>
      <w:r w:rsidR="003E3A2E">
        <w:rPr>
          <w:rFonts w:ascii="Georgia" w:eastAsia="Times New Roman" w:hAnsi="Georgia" w:cs="Times New Roman"/>
          <w:color w:val="000000"/>
          <w:sz w:val="27"/>
          <w:szCs w:val="27"/>
        </w:rPr>
        <w:t xml:space="preserve">, you can do </w:t>
      </w:r>
      <w:r w:rsidR="00640478">
        <w:rPr>
          <w:rFonts w:ascii="Georgia" w:eastAsia="Times New Roman" w:hAnsi="Georgia" w:cs="Times New Roman"/>
          <w:color w:val="000000"/>
          <w:sz w:val="27"/>
          <w:szCs w:val="27"/>
        </w:rPr>
        <w:t xml:space="preserve">all of this </w:t>
      </w:r>
      <w:r w:rsidR="003E3A2E">
        <w:rPr>
          <w:rFonts w:ascii="Georgia" w:eastAsia="Times New Roman" w:hAnsi="Georgia" w:cs="Times New Roman"/>
          <w:color w:val="000000"/>
          <w:sz w:val="27"/>
          <w:szCs w:val="27"/>
        </w:rPr>
        <w:t xml:space="preserve">with </w:t>
      </w:r>
      <w:r w:rsidR="000F4505" w:rsidRPr="00D31B1A">
        <w:rPr>
          <w:rFonts w:ascii="Georgia" w:eastAsia="Times New Roman" w:hAnsi="Georgia" w:cs="Times New Roman"/>
          <w:color w:val="000000"/>
          <w:sz w:val="27"/>
          <w:szCs w:val="27"/>
        </w:rPr>
        <w:t>zero extra work on your part.</w:t>
      </w:r>
    </w:p>
    <w:p w14:paraId="177180CB" w14:textId="65002CB3" w:rsidR="003E3A2E" w:rsidRPr="00D31B1A" w:rsidRDefault="003E3A2E"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As for the</w:t>
      </w:r>
      <w:r w:rsidR="00640478">
        <w:rPr>
          <w:rFonts w:ascii="Georgia" w:eastAsia="Times New Roman" w:hAnsi="Georgia" w:cs="Times New Roman"/>
          <w:color w:val="000000"/>
          <w:sz w:val="27"/>
          <w:szCs w:val="27"/>
        </w:rPr>
        <w:t xml:space="preserve"> ultimate</w:t>
      </w:r>
      <w:r>
        <w:rPr>
          <w:rFonts w:ascii="Georgia" w:eastAsia="Times New Roman" w:hAnsi="Georgia" w:cs="Times New Roman"/>
          <w:color w:val="000000"/>
          <w:sz w:val="27"/>
          <w:szCs w:val="27"/>
        </w:rPr>
        <w:t xml:space="preserve"> cherry on the sundae</w:t>
      </w:r>
      <w:r w:rsidR="004C0EBF">
        <w:rPr>
          <w:rFonts w:ascii="Georgia" w:eastAsia="Times New Roman" w:hAnsi="Georgia" w:cs="Times New Roman"/>
          <w:color w:val="000000"/>
          <w:sz w:val="27"/>
          <w:szCs w:val="27"/>
        </w:rPr>
        <w:t>...</w:t>
      </w:r>
    </w:p>
    <w:p w14:paraId="3AB1B00C" w14:textId="06DF86EA" w:rsidR="000F4505" w:rsidRDefault="003E3A2E"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Y</w:t>
      </w:r>
      <w:r w:rsidR="000F4505" w:rsidRPr="00D31B1A">
        <w:rPr>
          <w:rFonts w:ascii="Georgia" w:eastAsia="Times New Roman" w:hAnsi="Georgia" w:cs="Times New Roman"/>
          <w:color w:val="000000"/>
          <w:sz w:val="27"/>
          <w:szCs w:val="27"/>
        </w:rPr>
        <w:t>ou can get started today</w:t>
      </w:r>
      <w:r w:rsidR="00E41389">
        <w:rPr>
          <w:rFonts w:ascii="Georgia" w:eastAsia="Times New Roman" w:hAnsi="Georgia" w:cs="Times New Roman"/>
          <w:color w:val="000000"/>
          <w:sz w:val="27"/>
          <w:szCs w:val="27"/>
        </w:rPr>
        <w:t xml:space="preserve"> – and own this play </w:t>
      </w:r>
      <w:r w:rsidR="00DC1250">
        <w:rPr>
          <w:rFonts w:ascii="Georgia" w:eastAsia="Times New Roman" w:hAnsi="Georgia" w:cs="Times New Roman"/>
          <w:color w:val="000000"/>
          <w:sz w:val="27"/>
          <w:szCs w:val="27"/>
        </w:rPr>
        <w:t>–</w:t>
      </w:r>
      <w:r w:rsidR="00E41389">
        <w:rPr>
          <w:rFonts w:ascii="Georgia" w:eastAsia="Times New Roman" w:hAnsi="Georgia" w:cs="Times New Roman"/>
          <w:color w:val="000000"/>
          <w:sz w:val="27"/>
          <w:szCs w:val="27"/>
        </w:rPr>
        <w:t xml:space="preserve"> </w:t>
      </w:r>
      <w:proofErr w:type="gramStart"/>
      <w:r w:rsidR="000F4505" w:rsidRPr="00D31B1A">
        <w:rPr>
          <w:rFonts w:ascii="Georgia" w:eastAsia="Times New Roman" w:hAnsi="Georgia" w:cs="Times New Roman"/>
          <w:color w:val="000000"/>
          <w:sz w:val="27"/>
          <w:szCs w:val="27"/>
        </w:rPr>
        <w:t>with</w:t>
      </w:r>
      <w:proofErr w:type="gramEnd"/>
      <w:r w:rsidR="000F4505" w:rsidRPr="00D31B1A">
        <w:rPr>
          <w:rFonts w:ascii="Georgia" w:eastAsia="Times New Roman" w:hAnsi="Georgia" w:cs="Times New Roman"/>
          <w:color w:val="000000"/>
          <w:sz w:val="27"/>
          <w:szCs w:val="27"/>
        </w:rPr>
        <w:t xml:space="preserve"> </w:t>
      </w:r>
      <w:r w:rsidR="00E41389">
        <w:rPr>
          <w:rFonts w:ascii="Georgia" w:eastAsia="Times New Roman" w:hAnsi="Georgia" w:cs="Times New Roman"/>
          <w:color w:val="000000"/>
          <w:sz w:val="27"/>
          <w:szCs w:val="27"/>
        </w:rPr>
        <w:t xml:space="preserve">as little as </w:t>
      </w:r>
      <w:r w:rsidR="000F4505" w:rsidRPr="00D31B1A">
        <w:rPr>
          <w:rFonts w:ascii="Georgia" w:eastAsia="Times New Roman" w:hAnsi="Georgia" w:cs="Times New Roman"/>
          <w:color w:val="000000"/>
          <w:sz w:val="27"/>
          <w:szCs w:val="27"/>
        </w:rPr>
        <w:t>$35.</w:t>
      </w:r>
      <w:r>
        <w:rPr>
          <w:rFonts w:ascii="Georgia" w:eastAsia="Times New Roman" w:hAnsi="Georgia" w:cs="Times New Roman"/>
          <w:color w:val="000000"/>
          <w:sz w:val="27"/>
          <w:szCs w:val="27"/>
        </w:rPr>
        <w:t>00.</w:t>
      </w:r>
    </w:p>
    <w:p w14:paraId="4E4B5FCE" w14:textId="12F1E020" w:rsidR="00BE32F2" w:rsidRDefault="00BE32F2"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 xml:space="preserve">Yes, it’s true. </w:t>
      </w:r>
    </w:p>
    <w:p w14:paraId="300905F2" w14:textId="0C4FD3C8" w:rsidR="003D0368" w:rsidRDefault="003D0368"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This opportunity is so amazing</w:t>
      </w:r>
      <w:r w:rsidR="004C0EBF">
        <w:rPr>
          <w:rFonts w:ascii="Georgia" w:eastAsia="Times New Roman" w:hAnsi="Georgia" w:cs="Times New Roman"/>
          <w:color w:val="000000"/>
          <w:sz w:val="27"/>
          <w:szCs w:val="27"/>
        </w:rPr>
        <w:t>...</w:t>
      </w:r>
      <w:r w:rsidR="00402FA2">
        <w:rPr>
          <w:rFonts w:ascii="Georgia" w:eastAsia="Times New Roman" w:hAnsi="Georgia" w:cs="Times New Roman"/>
          <w:color w:val="000000"/>
          <w:sz w:val="27"/>
          <w:szCs w:val="27"/>
        </w:rPr>
        <w:t xml:space="preserve"> </w:t>
      </w:r>
      <w:r>
        <w:rPr>
          <w:rFonts w:ascii="Georgia" w:eastAsia="Times New Roman" w:hAnsi="Georgia" w:cs="Times New Roman"/>
          <w:color w:val="000000"/>
          <w:sz w:val="27"/>
          <w:szCs w:val="27"/>
        </w:rPr>
        <w:t xml:space="preserve">you don’t want to miss a thing. </w:t>
      </w:r>
    </w:p>
    <w:p w14:paraId="35CCD773" w14:textId="30D1FDAC" w:rsidR="00565689" w:rsidRPr="00D31B1A" w:rsidRDefault="003D0368" w:rsidP="000F4505">
      <w:pPr>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So, i</w:t>
      </w:r>
      <w:r w:rsidR="00E41389">
        <w:rPr>
          <w:rFonts w:ascii="Georgia" w:eastAsia="Times New Roman" w:hAnsi="Georgia" w:cs="Times New Roman"/>
          <w:color w:val="000000"/>
          <w:sz w:val="27"/>
          <w:szCs w:val="27"/>
        </w:rPr>
        <w:t>f you give me a few</w:t>
      </w:r>
      <w:r w:rsidR="000F4505" w:rsidRPr="00D31B1A">
        <w:rPr>
          <w:rFonts w:ascii="Georgia" w:eastAsia="Times New Roman" w:hAnsi="Georgia" w:cs="Times New Roman"/>
          <w:color w:val="000000"/>
          <w:sz w:val="27"/>
          <w:szCs w:val="27"/>
        </w:rPr>
        <w:t xml:space="preserve"> minutes</w:t>
      </w:r>
      <w:r w:rsidR="004A5BEE" w:rsidRPr="00D31B1A">
        <w:rPr>
          <w:rFonts w:ascii="Georgia" w:eastAsia="Times New Roman" w:hAnsi="Georgia" w:cs="Times New Roman"/>
          <w:color w:val="000000"/>
          <w:sz w:val="27"/>
          <w:szCs w:val="27"/>
        </w:rPr>
        <w:t xml:space="preserve"> of your time</w:t>
      </w:r>
      <w:r w:rsidR="000F4505" w:rsidRPr="00D31B1A">
        <w:rPr>
          <w:rFonts w:ascii="Georgia" w:eastAsia="Times New Roman" w:hAnsi="Georgia" w:cs="Times New Roman"/>
          <w:color w:val="000000"/>
          <w:sz w:val="27"/>
          <w:szCs w:val="27"/>
        </w:rPr>
        <w:t>, I’ll explain everything</w:t>
      </w:r>
      <w:r w:rsidR="004C0EBF">
        <w:rPr>
          <w:rFonts w:ascii="Georgia" w:eastAsia="Times New Roman" w:hAnsi="Georgia" w:cs="Times New Roman"/>
          <w:color w:val="000000"/>
          <w:sz w:val="27"/>
          <w:szCs w:val="27"/>
        </w:rPr>
        <w:t>...</w:t>
      </w:r>
    </w:p>
    <w:p w14:paraId="3D260578" w14:textId="6F6BE196" w:rsidR="009C0574" w:rsidRPr="00D31B1A" w:rsidRDefault="000A64AB" w:rsidP="000A64AB">
      <w:pPr>
        <w:jc w:val="center"/>
        <w:rPr>
          <w:rFonts w:ascii="Georgia" w:hAnsi="Georgia"/>
          <w:b/>
          <w:bCs/>
          <w:sz w:val="40"/>
          <w:szCs w:val="40"/>
          <w:highlight w:val="yellow"/>
        </w:rPr>
      </w:pPr>
      <w:r w:rsidRPr="00D31B1A">
        <w:rPr>
          <w:rFonts w:ascii="Georgia" w:hAnsi="Georgia"/>
          <w:b/>
          <w:bCs/>
          <w:sz w:val="40"/>
          <w:szCs w:val="40"/>
        </w:rPr>
        <w:t>If You Buy After the Opening Bell, You’ve ALREADY LOST</w:t>
      </w:r>
    </w:p>
    <w:bookmarkEnd w:id="0"/>
    <w:p w14:paraId="3CF53C8F" w14:textId="78C5919B" w:rsidR="005B7780" w:rsidRDefault="005B7780" w:rsidP="00647E89">
      <w:pPr>
        <w:rPr>
          <w:rFonts w:ascii="Georgia" w:hAnsi="Georgia"/>
          <w:sz w:val="24"/>
          <w:szCs w:val="24"/>
        </w:rPr>
      </w:pPr>
      <w:r>
        <w:rPr>
          <w:rFonts w:ascii="Georgia" w:hAnsi="Georgia"/>
          <w:sz w:val="24"/>
          <w:szCs w:val="24"/>
        </w:rPr>
        <w:t>Ok</w:t>
      </w:r>
      <w:r w:rsidR="004C0EBF">
        <w:rPr>
          <w:rFonts w:ascii="Georgia" w:hAnsi="Georgia"/>
          <w:sz w:val="24"/>
          <w:szCs w:val="24"/>
        </w:rPr>
        <w:t>...</w:t>
      </w:r>
    </w:p>
    <w:p w14:paraId="7207FBD5" w14:textId="78FFA13D" w:rsidR="007E682A" w:rsidRPr="00D31B1A" w:rsidRDefault="00A667C3" w:rsidP="00647E89">
      <w:pPr>
        <w:rPr>
          <w:rFonts w:ascii="Georgia" w:hAnsi="Georgia"/>
          <w:sz w:val="24"/>
          <w:szCs w:val="24"/>
        </w:rPr>
      </w:pPr>
      <w:r w:rsidRPr="00D31B1A">
        <w:rPr>
          <w:rFonts w:ascii="Georgia" w:hAnsi="Georgia"/>
          <w:sz w:val="24"/>
          <w:szCs w:val="24"/>
        </w:rPr>
        <w:t>Let’s start with how the Secret Profit Window was just discovered</w:t>
      </w:r>
      <w:r w:rsidR="004C0EBF">
        <w:rPr>
          <w:rFonts w:ascii="Georgia" w:hAnsi="Georgia"/>
          <w:sz w:val="24"/>
          <w:szCs w:val="24"/>
        </w:rPr>
        <w:t>...</w:t>
      </w:r>
    </w:p>
    <w:p w14:paraId="184910D5" w14:textId="14F93F92" w:rsidR="0088642D" w:rsidRPr="00D31B1A" w:rsidRDefault="00F52AC8" w:rsidP="00647E89">
      <w:pPr>
        <w:rPr>
          <w:rFonts w:ascii="Georgia" w:hAnsi="Georgia"/>
          <w:sz w:val="24"/>
          <w:szCs w:val="24"/>
        </w:rPr>
      </w:pPr>
      <w:r w:rsidRPr="00D31B1A">
        <w:rPr>
          <w:rFonts w:ascii="Georgia" w:hAnsi="Georgia"/>
          <w:sz w:val="24"/>
          <w:szCs w:val="24"/>
        </w:rPr>
        <w:t>You may not</w:t>
      </w:r>
      <w:r w:rsidR="00F5720B" w:rsidRPr="00D31B1A">
        <w:rPr>
          <w:rFonts w:ascii="Georgia" w:hAnsi="Georgia"/>
          <w:sz w:val="24"/>
          <w:szCs w:val="24"/>
        </w:rPr>
        <w:t xml:space="preserve"> believe this</w:t>
      </w:r>
      <w:r w:rsidR="004C0EBF">
        <w:rPr>
          <w:rFonts w:ascii="Georgia" w:hAnsi="Georgia"/>
          <w:sz w:val="24"/>
          <w:szCs w:val="24"/>
        </w:rPr>
        <w:t>...</w:t>
      </w:r>
    </w:p>
    <w:p w14:paraId="77AF70E9" w14:textId="150909B1" w:rsidR="005D426A" w:rsidRPr="00D31B1A" w:rsidRDefault="0088642D" w:rsidP="00647E89">
      <w:pPr>
        <w:rPr>
          <w:rFonts w:ascii="Georgia" w:hAnsi="Georgia"/>
          <w:sz w:val="24"/>
          <w:szCs w:val="24"/>
        </w:rPr>
      </w:pPr>
      <w:r w:rsidRPr="00D31B1A">
        <w:rPr>
          <w:rFonts w:ascii="Georgia" w:hAnsi="Georgia"/>
          <w:sz w:val="24"/>
          <w:szCs w:val="24"/>
        </w:rPr>
        <w:t xml:space="preserve">But </w:t>
      </w:r>
      <w:r w:rsidR="005D426A" w:rsidRPr="00D31B1A">
        <w:rPr>
          <w:rFonts w:ascii="Georgia" w:hAnsi="Georgia"/>
          <w:sz w:val="24"/>
          <w:szCs w:val="24"/>
        </w:rPr>
        <w:t>with the way the stock market is set up now</w:t>
      </w:r>
      <w:r w:rsidR="004C0EBF">
        <w:rPr>
          <w:rFonts w:ascii="Georgia" w:hAnsi="Georgia"/>
          <w:sz w:val="24"/>
          <w:szCs w:val="24"/>
        </w:rPr>
        <w:t>...</w:t>
      </w:r>
    </w:p>
    <w:p w14:paraId="0940E75B" w14:textId="757BEDAF" w:rsidR="0088642D" w:rsidRDefault="005D426A" w:rsidP="00647E89">
      <w:pPr>
        <w:rPr>
          <w:rFonts w:ascii="Georgia" w:hAnsi="Georgia"/>
          <w:sz w:val="24"/>
          <w:szCs w:val="24"/>
        </w:rPr>
      </w:pPr>
      <w:commentRangeStart w:id="82"/>
      <w:commentRangeStart w:id="83"/>
      <w:commentRangeStart w:id="84"/>
      <w:commentRangeStart w:id="85"/>
      <w:r w:rsidRPr="00D31B1A">
        <w:rPr>
          <w:rFonts w:ascii="Georgia" w:hAnsi="Georgia"/>
          <w:sz w:val="24"/>
          <w:szCs w:val="24"/>
        </w:rPr>
        <w:t>I</w:t>
      </w:r>
      <w:r w:rsidR="0088642D" w:rsidRPr="00D31B1A">
        <w:rPr>
          <w:rFonts w:ascii="Georgia" w:hAnsi="Georgia"/>
          <w:sz w:val="24"/>
          <w:szCs w:val="24"/>
        </w:rPr>
        <w:t>f you</w:t>
      </w:r>
      <w:r w:rsidR="003308CE">
        <w:rPr>
          <w:rFonts w:ascii="Georgia" w:hAnsi="Georgia"/>
          <w:sz w:val="24"/>
          <w:szCs w:val="24"/>
        </w:rPr>
        <w:t xml:space="preserve">’re </w:t>
      </w:r>
      <w:r w:rsidR="009B56CA" w:rsidRPr="009B56CA">
        <w:rPr>
          <w:rFonts w:ascii="Georgia" w:hAnsi="Georgia"/>
          <w:b/>
          <w:bCs/>
          <w:sz w:val="24"/>
          <w:szCs w:val="24"/>
        </w:rPr>
        <w:t>BUYING AND SELLING</w:t>
      </w:r>
      <w:r w:rsidR="009B56CA" w:rsidRPr="00D31B1A">
        <w:rPr>
          <w:rFonts w:ascii="Georgia" w:hAnsi="Georgia"/>
          <w:sz w:val="24"/>
          <w:szCs w:val="24"/>
        </w:rPr>
        <w:t xml:space="preserve"> </w:t>
      </w:r>
      <w:r w:rsidRPr="00D31B1A">
        <w:rPr>
          <w:rFonts w:ascii="Georgia" w:hAnsi="Georgia"/>
          <w:sz w:val="24"/>
          <w:szCs w:val="24"/>
        </w:rPr>
        <w:t xml:space="preserve">stocks through the </w:t>
      </w:r>
      <w:r w:rsidR="001D7B58">
        <w:rPr>
          <w:rFonts w:ascii="Georgia" w:hAnsi="Georgia"/>
          <w:sz w:val="24"/>
          <w:szCs w:val="24"/>
        </w:rPr>
        <w:t xml:space="preserve">intra-day </w:t>
      </w:r>
      <w:r w:rsidRPr="00D31B1A">
        <w:rPr>
          <w:rFonts w:ascii="Georgia" w:hAnsi="Georgia"/>
          <w:sz w:val="24"/>
          <w:szCs w:val="24"/>
        </w:rPr>
        <w:t xml:space="preserve">trading </w:t>
      </w:r>
      <w:r w:rsidR="00145331">
        <w:rPr>
          <w:rFonts w:ascii="Georgia" w:hAnsi="Georgia"/>
          <w:sz w:val="24"/>
          <w:szCs w:val="24"/>
        </w:rPr>
        <w:t xml:space="preserve">period </w:t>
      </w:r>
      <w:r w:rsidR="00DC1250">
        <w:rPr>
          <w:rFonts w:ascii="Georgia" w:hAnsi="Georgia"/>
          <w:sz w:val="24"/>
          <w:szCs w:val="24"/>
        </w:rPr>
        <w:t>–</w:t>
      </w:r>
      <w:r w:rsidR="005B7780">
        <w:rPr>
          <w:rFonts w:ascii="Georgia" w:hAnsi="Georgia"/>
          <w:sz w:val="24"/>
          <w:szCs w:val="24"/>
        </w:rPr>
        <w:t xml:space="preserve"> </w:t>
      </w:r>
      <w:r w:rsidR="0088642D" w:rsidRPr="00D31B1A">
        <w:rPr>
          <w:rFonts w:ascii="Georgia" w:hAnsi="Georgia"/>
          <w:sz w:val="24"/>
          <w:szCs w:val="24"/>
        </w:rPr>
        <w:t>you</w:t>
      </w:r>
      <w:r w:rsidR="005B7780">
        <w:rPr>
          <w:rFonts w:ascii="Georgia" w:hAnsi="Georgia"/>
          <w:sz w:val="24"/>
          <w:szCs w:val="24"/>
        </w:rPr>
        <w:t>’ll most</w:t>
      </w:r>
      <w:r w:rsidRPr="00D31B1A">
        <w:rPr>
          <w:rFonts w:ascii="Georgia" w:hAnsi="Georgia"/>
          <w:sz w:val="24"/>
          <w:szCs w:val="24"/>
        </w:rPr>
        <w:t xml:space="preserve"> likely lose money</w:t>
      </w:r>
      <w:r w:rsidR="0088642D" w:rsidRPr="00D31B1A">
        <w:rPr>
          <w:rFonts w:ascii="Georgia" w:hAnsi="Georgia"/>
          <w:sz w:val="24"/>
          <w:szCs w:val="24"/>
        </w:rPr>
        <w:t xml:space="preserve">. </w:t>
      </w:r>
    </w:p>
    <w:p w14:paraId="421FAD4E" w14:textId="272BE4C1" w:rsidR="00C81330" w:rsidRDefault="00C81330" w:rsidP="00647E89">
      <w:pPr>
        <w:rPr>
          <w:rFonts w:ascii="Georgia" w:hAnsi="Georgia"/>
          <w:sz w:val="24"/>
          <w:szCs w:val="24"/>
        </w:rPr>
      </w:pPr>
      <w:r>
        <w:rPr>
          <w:rFonts w:ascii="Georgia" w:hAnsi="Georgia"/>
          <w:sz w:val="24"/>
          <w:szCs w:val="24"/>
        </w:rPr>
        <w:t xml:space="preserve">A lot of money. </w:t>
      </w:r>
    </w:p>
    <w:p w14:paraId="7C3DBF15" w14:textId="4D5E3F68" w:rsidR="007F25A7" w:rsidRPr="00D31B1A" w:rsidRDefault="007F25A7" w:rsidP="00647E89">
      <w:pPr>
        <w:rPr>
          <w:rFonts w:ascii="Georgia" w:hAnsi="Georgia"/>
          <w:sz w:val="24"/>
          <w:szCs w:val="24"/>
        </w:rPr>
      </w:pPr>
      <w:r>
        <w:rPr>
          <w:rFonts w:ascii="Georgia" w:hAnsi="Georgia"/>
          <w:sz w:val="24"/>
          <w:szCs w:val="24"/>
        </w:rPr>
        <w:lastRenderedPageBreak/>
        <w:t>It’s sad</w:t>
      </w:r>
      <w:r w:rsidR="004C0EBF">
        <w:rPr>
          <w:rFonts w:ascii="Georgia" w:hAnsi="Georgia"/>
          <w:sz w:val="24"/>
          <w:szCs w:val="24"/>
        </w:rPr>
        <w:t>...</w:t>
      </w:r>
      <w:r w:rsidR="00154773">
        <w:rPr>
          <w:rFonts w:ascii="Georgia" w:hAnsi="Georgia"/>
          <w:sz w:val="24"/>
          <w:szCs w:val="24"/>
        </w:rPr>
        <w:t xml:space="preserve"> </w:t>
      </w:r>
      <w:r>
        <w:rPr>
          <w:rFonts w:ascii="Georgia" w:hAnsi="Georgia"/>
          <w:sz w:val="24"/>
          <w:szCs w:val="24"/>
        </w:rPr>
        <w:t xml:space="preserve">but it’s true. </w:t>
      </w:r>
      <w:commentRangeEnd w:id="82"/>
      <w:r w:rsidR="007044CB">
        <w:rPr>
          <w:rStyle w:val="CommentReference"/>
        </w:rPr>
        <w:commentReference w:id="82"/>
      </w:r>
      <w:commentRangeEnd w:id="83"/>
      <w:r w:rsidR="00145331">
        <w:rPr>
          <w:rStyle w:val="CommentReference"/>
        </w:rPr>
        <w:commentReference w:id="83"/>
      </w:r>
      <w:commentRangeEnd w:id="84"/>
      <w:r w:rsidR="001D122C">
        <w:rPr>
          <w:rStyle w:val="CommentReference"/>
        </w:rPr>
        <w:commentReference w:id="84"/>
      </w:r>
      <w:commentRangeEnd w:id="85"/>
      <w:r w:rsidR="009B56CA">
        <w:rPr>
          <w:rStyle w:val="CommentReference"/>
        </w:rPr>
        <w:commentReference w:id="85"/>
      </w:r>
    </w:p>
    <w:p w14:paraId="75837FCF" w14:textId="45312796" w:rsidR="00F1426E" w:rsidRPr="00D31B1A" w:rsidRDefault="00F1426E" w:rsidP="00647E89">
      <w:pPr>
        <w:rPr>
          <w:rFonts w:ascii="Georgia" w:hAnsi="Georgia"/>
          <w:sz w:val="24"/>
          <w:szCs w:val="24"/>
        </w:rPr>
      </w:pPr>
      <w:r w:rsidRPr="00D31B1A">
        <w:rPr>
          <w:rFonts w:ascii="Georgia" w:hAnsi="Georgia"/>
          <w:sz w:val="24"/>
          <w:szCs w:val="24"/>
        </w:rPr>
        <w:t xml:space="preserve">As </w:t>
      </w:r>
      <w:r w:rsidR="007F25A7">
        <w:rPr>
          <w:rFonts w:ascii="Georgia" w:hAnsi="Georgia"/>
          <w:sz w:val="24"/>
          <w:szCs w:val="24"/>
        </w:rPr>
        <w:t>depressing</w:t>
      </w:r>
      <w:r w:rsidRPr="00D31B1A">
        <w:rPr>
          <w:rFonts w:ascii="Georgia" w:hAnsi="Georgia"/>
          <w:sz w:val="24"/>
          <w:szCs w:val="24"/>
        </w:rPr>
        <w:t xml:space="preserve"> as </w:t>
      </w:r>
      <w:proofErr w:type="gramStart"/>
      <w:r w:rsidRPr="00D31B1A">
        <w:rPr>
          <w:rFonts w:ascii="Georgia" w:hAnsi="Georgia"/>
          <w:sz w:val="24"/>
          <w:szCs w:val="24"/>
        </w:rPr>
        <w:t>th</w:t>
      </w:r>
      <w:r w:rsidR="007F25A7">
        <w:rPr>
          <w:rFonts w:ascii="Georgia" w:hAnsi="Georgia"/>
          <w:sz w:val="24"/>
          <w:szCs w:val="24"/>
        </w:rPr>
        <w:t>at</w:t>
      </w:r>
      <w:r w:rsidRPr="00D31B1A">
        <w:rPr>
          <w:rFonts w:ascii="Georgia" w:hAnsi="Georgia"/>
          <w:sz w:val="24"/>
          <w:szCs w:val="24"/>
        </w:rPr>
        <w:t xml:space="preserve"> sounds</w:t>
      </w:r>
      <w:proofErr w:type="gramEnd"/>
      <w:r w:rsidRPr="00D31B1A">
        <w:rPr>
          <w:rFonts w:ascii="Georgia" w:hAnsi="Georgia"/>
          <w:sz w:val="24"/>
          <w:szCs w:val="24"/>
        </w:rPr>
        <w:t xml:space="preserve">, </w:t>
      </w:r>
      <w:r w:rsidR="009A2E66" w:rsidRPr="00D31B1A">
        <w:rPr>
          <w:rFonts w:ascii="Georgia" w:hAnsi="Georgia"/>
          <w:sz w:val="24"/>
          <w:szCs w:val="24"/>
        </w:rPr>
        <w:t>it</w:t>
      </w:r>
      <w:r w:rsidR="007F25A7">
        <w:rPr>
          <w:rFonts w:ascii="Georgia" w:hAnsi="Georgia"/>
          <w:sz w:val="24"/>
          <w:szCs w:val="24"/>
        </w:rPr>
        <w:t xml:space="preserve"> was</w:t>
      </w:r>
      <w:r w:rsidR="009A2E66" w:rsidRPr="00D31B1A">
        <w:rPr>
          <w:rFonts w:ascii="Georgia" w:hAnsi="Georgia"/>
          <w:sz w:val="24"/>
          <w:szCs w:val="24"/>
        </w:rPr>
        <w:t xml:space="preserve"> just proven</w:t>
      </w:r>
      <w:r w:rsidR="00221F3E" w:rsidRPr="00D31B1A">
        <w:rPr>
          <w:rFonts w:ascii="Georgia" w:hAnsi="Georgia"/>
          <w:sz w:val="24"/>
          <w:szCs w:val="24"/>
        </w:rPr>
        <w:t xml:space="preserve"> </w:t>
      </w:r>
      <w:r w:rsidRPr="00D31B1A">
        <w:rPr>
          <w:rFonts w:ascii="Georgia" w:hAnsi="Georgia"/>
          <w:sz w:val="24"/>
          <w:szCs w:val="24"/>
        </w:rPr>
        <w:t>by</w:t>
      </w:r>
      <w:r w:rsidR="00221F3E" w:rsidRPr="00D31B1A">
        <w:rPr>
          <w:rFonts w:ascii="Georgia" w:hAnsi="Georgia"/>
          <w:sz w:val="24"/>
          <w:szCs w:val="24"/>
        </w:rPr>
        <w:t xml:space="preserve"> </w:t>
      </w:r>
      <w:r w:rsidR="005D426A" w:rsidRPr="00D31B1A">
        <w:rPr>
          <w:rFonts w:ascii="Georgia" w:hAnsi="Georgia"/>
          <w:sz w:val="24"/>
          <w:szCs w:val="24"/>
        </w:rPr>
        <w:t>the</w:t>
      </w:r>
      <w:r w:rsidR="00221F3E" w:rsidRPr="00D31B1A">
        <w:rPr>
          <w:rFonts w:ascii="Georgia" w:hAnsi="Georgia"/>
          <w:sz w:val="24"/>
          <w:szCs w:val="24"/>
        </w:rPr>
        <w:t xml:space="preserve"> brand new Fed report</w:t>
      </w:r>
      <w:r w:rsidR="00521804" w:rsidRPr="00D31B1A">
        <w:rPr>
          <w:rFonts w:ascii="Georgia" w:hAnsi="Georgia"/>
          <w:sz w:val="24"/>
          <w:szCs w:val="24"/>
        </w:rPr>
        <w:t xml:space="preserve"> – which shows</w:t>
      </w:r>
      <w:r w:rsidR="004C0EBF">
        <w:rPr>
          <w:rFonts w:ascii="Georgia" w:hAnsi="Georgia"/>
          <w:sz w:val="24"/>
          <w:szCs w:val="24"/>
        </w:rPr>
        <w:t>...</w:t>
      </w:r>
    </w:p>
    <w:p w14:paraId="4AAF858E" w14:textId="1BEF8C58" w:rsidR="00F5708B" w:rsidRPr="00D31B1A" w:rsidRDefault="00F5708B" w:rsidP="00647E89">
      <w:pPr>
        <w:rPr>
          <w:rFonts w:ascii="Georgia" w:hAnsi="Georgia"/>
          <w:sz w:val="24"/>
          <w:szCs w:val="24"/>
        </w:rPr>
      </w:pPr>
      <w:r w:rsidRPr="00D31B1A">
        <w:rPr>
          <w:rFonts w:ascii="Georgia" w:hAnsi="Georgia"/>
          <w:sz w:val="24"/>
          <w:szCs w:val="24"/>
        </w:rPr>
        <w:t>All the money that’s made in the market – dating back to 1993</w:t>
      </w:r>
      <w:r w:rsidR="004C0EBF">
        <w:rPr>
          <w:rFonts w:ascii="Georgia" w:hAnsi="Georgia"/>
          <w:sz w:val="24"/>
          <w:szCs w:val="24"/>
        </w:rPr>
        <w:t>...</w:t>
      </w:r>
    </w:p>
    <w:p w14:paraId="0A6BDCF6" w14:textId="42C72964" w:rsidR="00F5708B" w:rsidRPr="00D31B1A" w:rsidRDefault="0067016F" w:rsidP="00647E89">
      <w:pPr>
        <w:rPr>
          <w:rFonts w:ascii="Georgia" w:hAnsi="Georgia"/>
          <w:sz w:val="24"/>
          <w:szCs w:val="24"/>
        </w:rPr>
      </w:pPr>
      <w:r w:rsidRPr="00D31B1A">
        <w:rPr>
          <w:rFonts w:ascii="Georgia" w:hAnsi="Georgia"/>
          <w:sz w:val="24"/>
          <w:szCs w:val="24"/>
        </w:rPr>
        <w:t>A</w:t>
      </w:r>
      <w:r w:rsidR="00F5708B" w:rsidRPr="00D31B1A">
        <w:rPr>
          <w:rFonts w:ascii="Georgia" w:hAnsi="Georgia"/>
          <w:sz w:val="24"/>
          <w:szCs w:val="24"/>
        </w:rPr>
        <w:t xml:space="preserve">ll comes during </w:t>
      </w:r>
      <w:r w:rsidR="00221F3E" w:rsidRPr="00D31B1A">
        <w:rPr>
          <w:rFonts w:ascii="Georgia" w:hAnsi="Georgia"/>
          <w:sz w:val="24"/>
          <w:szCs w:val="24"/>
        </w:rPr>
        <w:t>one</w:t>
      </w:r>
      <w:r w:rsidR="00F5708B" w:rsidRPr="00D31B1A">
        <w:rPr>
          <w:rFonts w:ascii="Georgia" w:hAnsi="Georgia"/>
          <w:sz w:val="24"/>
          <w:szCs w:val="24"/>
        </w:rPr>
        <w:t xml:space="preserve"> </w:t>
      </w:r>
      <w:r w:rsidR="006A12E8" w:rsidRPr="00D31B1A">
        <w:rPr>
          <w:rFonts w:ascii="Georgia" w:hAnsi="Georgia"/>
          <w:sz w:val="24"/>
          <w:szCs w:val="24"/>
        </w:rPr>
        <w:t>magical</w:t>
      </w:r>
      <w:r w:rsidR="00F5708B" w:rsidRPr="00D31B1A">
        <w:rPr>
          <w:rFonts w:ascii="Georgia" w:hAnsi="Georgia"/>
          <w:sz w:val="24"/>
          <w:szCs w:val="24"/>
        </w:rPr>
        <w:t xml:space="preserve"> timeframe. </w:t>
      </w:r>
    </w:p>
    <w:p w14:paraId="372635C5" w14:textId="37F91856" w:rsidR="00221F3E" w:rsidRPr="00D31B1A" w:rsidRDefault="00221F3E" w:rsidP="00647E89">
      <w:pPr>
        <w:rPr>
          <w:rFonts w:ascii="Georgia" w:hAnsi="Georgia"/>
          <w:sz w:val="24"/>
          <w:szCs w:val="24"/>
        </w:rPr>
      </w:pPr>
      <w:r w:rsidRPr="00D31B1A">
        <w:rPr>
          <w:rFonts w:ascii="Georgia" w:hAnsi="Georgia"/>
          <w:sz w:val="24"/>
          <w:szCs w:val="24"/>
        </w:rPr>
        <w:t xml:space="preserve">And the rest of the time, stocks </w:t>
      </w:r>
      <w:proofErr w:type="gramStart"/>
      <w:r w:rsidRPr="00D31B1A">
        <w:rPr>
          <w:rFonts w:ascii="Georgia" w:hAnsi="Georgia"/>
          <w:sz w:val="24"/>
          <w:szCs w:val="24"/>
        </w:rPr>
        <w:t>actually LOSE</w:t>
      </w:r>
      <w:proofErr w:type="gramEnd"/>
      <w:r w:rsidRPr="00D31B1A">
        <w:rPr>
          <w:rFonts w:ascii="Georgia" w:hAnsi="Georgia"/>
          <w:sz w:val="24"/>
          <w:szCs w:val="24"/>
        </w:rPr>
        <w:t xml:space="preserve"> money.</w:t>
      </w:r>
    </w:p>
    <w:p w14:paraId="11D7F147" w14:textId="08D39E46" w:rsidR="00210C06" w:rsidRPr="00D31B1A" w:rsidRDefault="000F12F2" w:rsidP="00210C06">
      <w:pPr>
        <w:rPr>
          <w:rFonts w:ascii="Georgia" w:hAnsi="Georgia"/>
          <w:sz w:val="24"/>
          <w:szCs w:val="24"/>
        </w:rPr>
      </w:pPr>
      <w:r w:rsidRPr="00D31B1A">
        <w:rPr>
          <w:rFonts w:ascii="Georgia" w:hAnsi="Georgia"/>
          <w:sz w:val="24"/>
          <w:szCs w:val="24"/>
        </w:rPr>
        <w:t>That</w:t>
      </w:r>
      <w:r w:rsidR="00AC7618">
        <w:rPr>
          <w:rFonts w:ascii="Georgia" w:hAnsi="Georgia"/>
          <w:sz w:val="24"/>
          <w:szCs w:val="24"/>
        </w:rPr>
        <w:t>’s</w:t>
      </w:r>
      <w:r w:rsidRPr="00D31B1A">
        <w:rPr>
          <w:rFonts w:ascii="Georgia" w:hAnsi="Georgia"/>
          <w:sz w:val="24"/>
          <w:szCs w:val="24"/>
        </w:rPr>
        <w:t xml:space="preserve"> why some are calling this Secret Profit Window</w:t>
      </w:r>
      <w:r w:rsidR="004C0EBF">
        <w:rPr>
          <w:rFonts w:ascii="Georgia" w:hAnsi="Georgia"/>
          <w:sz w:val="24"/>
          <w:szCs w:val="24"/>
        </w:rPr>
        <w:t>...</w:t>
      </w:r>
    </w:p>
    <w:p w14:paraId="244FFA13" w14:textId="09C87140" w:rsidR="00210C06" w:rsidRPr="00D31B1A" w:rsidRDefault="00210C06" w:rsidP="00210C06">
      <w:pPr>
        <w:rPr>
          <w:rFonts w:ascii="Georgia" w:hAnsi="Georgia"/>
          <w:b/>
          <w:bCs/>
          <w:i/>
          <w:iCs/>
          <w:sz w:val="28"/>
          <w:szCs w:val="28"/>
        </w:rPr>
      </w:pPr>
      <w:r w:rsidRPr="00D31B1A">
        <w:rPr>
          <w:rFonts w:ascii="Georgia" w:hAnsi="Georgia"/>
          <w:b/>
          <w:bCs/>
          <w:i/>
          <w:iCs/>
          <w:sz w:val="28"/>
          <w:szCs w:val="28"/>
        </w:rPr>
        <w:t>“The Mother of All Market Anomalies – Hidden in Plain Sight”</w:t>
      </w:r>
    </w:p>
    <w:p w14:paraId="6A27602D" w14:textId="1266ACED" w:rsidR="00221F3E" w:rsidRPr="00D31B1A" w:rsidRDefault="00221F3E" w:rsidP="00647E89">
      <w:pPr>
        <w:rPr>
          <w:rFonts w:ascii="Georgia" w:hAnsi="Georgia"/>
          <w:sz w:val="24"/>
          <w:szCs w:val="24"/>
        </w:rPr>
      </w:pPr>
      <w:r w:rsidRPr="00D31B1A">
        <w:rPr>
          <w:rFonts w:ascii="Georgia" w:hAnsi="Georgia"/>
          <w:sz w:val="24"/>
          <w:szCs w:val="24"/>
        </w:rPr>
        <w:t xml:space="preserve">Now, here’s what’s </w:t>
      </w:r>
      <w:r w:rsidR="009C540C" w:rsidRPr="00D31B1A">
        <w:rPr>
          <w:rFonts w:ascii="Georgia" w:hAnsi="Georgia"/>
          <w:sz w:val="24"/>
          <w:szCs w:val="24"/>
        </w:rPr>
        <w:t xml:space="preserve">most </w:t>
      </w:r>
      <w:r w:rsidRPr="00D31B1A">
        <w:rPr>
          <w:rFonts w:ascii="Georgia" w:hAnsi="Georgia"/>
          <w:sz w:val="24"/>
          <w:szCs w:val="24"/>
        </w:rPr>
        <w:t>troubling.</w:t>
      </w:r>
    </w:p>
    <w:p w14:paraId="1F4D3DBB" w14:textId="5A86B61B" w:rsidR="0012682C" w:rsidRPr="00D31B1A" w:rsidRDefault="00221F3E" w:rsidP="00647E89">
      <w:pPr>
        <w:rPr>
          <w:rFonts w:ascii="Georgia" w:hAnsi="Georgia"/>
          <w:sz w:val="24"/>
          <w:szCs w:val="24"/>
        </w:rPr>
      </w:pPr>
      <w:r w:rsidRPr="00D31B1A">
        <w:rPr>
          <w:rFonts w:ascii="Georgia" w:hAnsi="Georgia"/>
          <w:sz w:val="24"/>
          <w:szCs w:val="24"/>
        </w:rPr>
        <w:t>O</w:t>
      </w:r>
      <w:r w:rsidR="0012682C" w:rsidRPr="00D31B1A">
        <w:rPr>
          <w:rFonts w:ascii="Georgia" w:hAnsi="Georgia"/>
          <w:sz w:val="24"/>
          <w:szCs w:val="24"/>
        </w:rPr>
        <w:t>dds are</w:t>
      </w:r>
      <w:r w:rsidR="004C0EBF">
        <w:rPr>
          <w:rFonts w:ascii="Georgia" w:hAnsi="Georgia"/>
          <w:sz w:val="24"/>
          <w:szCs w:val="24"/>
        </w:rPr>
        <w:t>...</w:t>
      </w:r>
      <w:r w:rsidR="00DA1928">
        <w:rPr>
          <w:rFonts w:ascii="Georgia" w:hAnsi="Georgia"/>
          <w:sz w:val="24"/>
          <w:szCs w:val="24"/>
        </w:rPr>
        <w:t xml:space="preserve"> </w:t>
      </w:r>
      <w:r w:rsidR="00C61A14" w:rsidRPr="00D31B1A">
        <w:rPr>
          <w:rFonts w:ascii="Georgia" w:hAnsi="Georgia"/>
          <w:sz w:val="24"/>
          <w:szCs w:val="24"/>
        </w:rPr>
        <w:t xml:space="preserve">if you own </w:t>
      </w:r>
      <w:r w:rsidR="00537204">
        <w:rPr>
          <w:rFonts w:ascii="Georgia" w:hAnsi="Georgia"/>
          <w:sz w:val="24"/>
          <w:szCs w:val="24"/>
        </w:rPr>
        <w:t>any of the standard Wall Street</w:t>
      </w:r>
      <w:r w:rsidR="00C61A14" w:rsidRPr="00D31B1A">
        <w:rPr>
          <w:rFonts w:ascii="Georgia" w:hAnsi="Georgia"/>
          <w:sz w:val="24"/>
          <w:szCs w:val="24"/>
        </w:rPr>
        <w:t xml:space="preserve"> indices, </w:t>
      </w:r>
      <w:r w:rsidR="00537204">
        <w:rPr>
          <w:rFonts w:ascii="Georgia" w:hAnsi="Georgia"/>
          <w:sz w:val="24"/>
          <w:szCs w:val="24"/>
        </w:rPr>
        <w:t xml:space="preserve">that means </w:t>
      </w:r>
      <w:r w:rsidR="00C61A14" w:rsidRPr="00D31B1A">
        <w:rPr>
          <w:rFonts w:ascii="Georgia" w:hAnsi="Georgia"/>
          <w:sz w:val="24"/>
          <w:szCs w:val="24"/>
        </w:rPr>
        <w:t>you</w:t>
      </w:r>
      <w:r w:rsidR="00537204">
        <w:rPr>
          <w:rFonts w:ascii="Georgia" w:hAnsi="Georgia"/>
          <w:sz w:val="24"/>
          <w:szCs w:val="24"/>
        </w:rPr>
        <w:t>’</w:t>
      </w:r>
      <w:r w:rsidR="00C61A14" w:rsidRPr="00D31B1A">
        <w:rPr>
          <w:rFonts w:ascii="Georgia" w:hAnsi="Georgia"/>
          <w:sz w:val="24"/>
          <w:szCs w:val="24"/>
        </w:rPr>
        <w:t xml:space="preserve">re holding stocks during the </w:t>
      </w:r>
      <w:proofErr w:type="gramStart"/>
      <w:r w:rsidR="00C61A14" w:rsidRPr="00D31B1A">
        <w:rPr>
          <w:rFonts w:ascii="Georgia" w:hAnsi="Georgia"/>
          <w:sz w:val="24"/>
          <w:szCs w:val="24"/>
        </w:rPr>
        <w:t>time</w:t>
      </w:r>
      <w:r w:rsidR="00F44507" w:rsidRPr="00D31B1A">
        <w:rPr>
          <w:rFonts w:ascii="Georgia" w:hAnsi="Georgia"/>
          <w:sz w:val="24"/>
          <w:szCs w:val="24"/>
        </w:rPr>
        <w:t xml:space="preserve"> </w:t>
      </w:r>
      <w:r w:rsidR="00C61A14" w:rsidRPr="00D31B1A">
        <w:rPr>
          <w:rFonts w:ascii="Georgia" w:hAnsi="Georgia"/>
          <w:sz w:val="24"/>
          <w:szCs w:val="24"/>
        </w:rPr>
        <w:t>period</w:t>
      </w:r>
      <w:proofErr w:type="gramEnd"/>
      <w:r w:rsidR="00C61A14" w:rsidRPr="00D31B1A">
        <w:rPr>
          <w:rFonts w:ascii="Georgia" w:hAnsi="Georgia"/>
          <w:sz w:val="24"/>
          <w:szCs w:val="24"/>
        </w:rPr>
        <w:t xml:space="preserve"> proven to have a </w:t>
      </w:r>
      <w:r w:rsidR="00756976">
        <w:rPr>
          <w:rFonts w:ascii="Georgia" w:hAnsi="Georgia"/>
          <w:sz w:val="24"/>
          <w:szCs w:val="24"/>
        </w:rPr>
        <w:t xml:space="preserve">30-year </w:t>
      </w:r>
      <w:r w:rsidR="00C61A14" w:rsidRPr="00D31B1A">
        <w:rPr>
          <w:rFonts w:ascii="Georgia" w:hAnsi="Georgia"/>
          <w:sz w:val="24"/>
          <w:szCs w:val="24"/>
        </w:rPr>
        <w:t>negative return</w:t>
      </w:r>
      <w:r w:rsidR="0013066F" w:rsidRPr="00D31B1A">
        <w:rPr>
          <w:rFonts w:ascii="Georgia" w:hAnsi="Georgia"/>
          <w:sz w:val="24"/>
          <w:szCs w:val="24"/>
        </w:rPr>
        <w:t>.</w:t>
      </w:r>
      <w:r w:rsidR="004C0EBF">
        <w:rPr>
          <w:rFonts w:ascii="Georgia" w:hAnsi="Georgia"/>
          <w:b/>
          <w:bCs/>
          <w:i/>
          <w:iCs/>
          <w:sz w:val="24"/>
          <w:szCs w:val="24"/>
        </w:rPr>
        <w:t xml:space="preserve"> </w:t>
      </w:r>
    </w:p>
    <w:p w14:paraId="4AC69D8F" w14:textId="1F6629EC" w:rsidR="00221F3E" w:rsidRDefault="00221F3E" w:rsidP="00647E89">
      <w:pPr>
        <w:rPr>
          <w:rFonts w:ascii="Georgia" w:hAnsi="Georgia"/>
          <w:sz w:val="24"/>
          <w:szCs w:val="24"/>
        </w:rPr>
      </w:pPr>
      <w:r w:rsidRPr="00D31B1A">
        <w:rPr>
          <w:rFonts w:ascii="Georgia" w:hAnsi="Georgia"/>
          <w:sz w:val="24"/>
          <w:szCs w:val="24"/>
        </w:rPr>
        <w:t>And so</w:t>
      </w:r>
      <w:r w:rsidR="0013066F" w:rsidRPr="00D31B1A">
        <w:rPr>
          <w:rFonts w:ascii="Georgia" w:hAnsi="Georgia"/>
          <w:sz w:val="24"/>
          <w:szCs w:val="24"/>
        </w:rPr>
        <w:t>,</w:t>
      </w:r>
      <w:r w:rsidRPr="00D31B1A">
        <w:rPr>
          <w:rFonts w:ascii="Georgia" w:hAnsi="Georgia"/>
          <w:sz w:val="24"/>
          <w:szCs w:val="24"/>
        </w:rPr>
        <w:t xml:space="preserve"> your returns are not anywhere near as big as they could be</w:t>
      </w:r>
      <w:r w:rsidR="00C61A14" w:rsidRPr="00D31B1A">
        <w:rPr>
          <w:rFonts w:ascii="Georgia" w:hAnsi="Georgia"/>
          <w:sz w:val="24"/>
          <w:szCs w:val="24"/>
        </w:rPr>
        <w:t xml:space="preserve"> if you only held stocks during the “secret profit window” </w:t>
      </w:r>
      <w:r w:rsidR="002F6E53">
        <w:rPr>
          <w:rFonts w:ascii="Georgia" w:hAnsi="Georgia"/>
          <w:sz w:val="24"/>
          <w:szCs w:val="24"/>
        </w:rPr>
        <w:t xml:space="preserve">– which is </w:t>
      </w:r>
      <w:r w:rsidR="00C61A14" w:rsidRPr="00D31B1A">
        <w:rPr>
          <w:rFonts w:ascii="Georgia" w:hAnsi="Georgia"/>
          <w:sz w:val="24"/>
          <w:szCs w:val="24"/>
        </w:rPr>
        <w:t>where ALL the stock market gains are generated.</w:t>
      </w:r>
    </w:p>
    <w:p w14:paraId="542E04AA" w14:textId="5C9A7838" w:rsidR="0003780B" w:rsidRDefault="0012682C" w:rsidP="00647E89">
      <w:pPr>
        <w:rPr>
          <w:rFonts w:ascii="Georgia" w:hAnsi="Georgia"/>
          <w:sz w:val="24"/>
          <w:szCs w:val="24"/>
        </w:rPr>
      </w:pPr>
      <w:r w:rsidRPr="00D31B1A">
        <w:rPr>
          <w:rFonts w:ascii="Georgia" w:hAnsi="Georgia"/>
          <w:sz w:val="24"/>
          <w:szCs w:val="24"/>
        </w:rPr>
        <w:t>Well</w:t>
      </w:r>
      <w:r w:rsidR="005D426A" w:rsidRPr="00D31B1A">
        <w:rPr>
          <w:rFonts w:ascii="Georgia" w:hAnsi="Georgia"/>
          <w:sz w:val="24"/>
          <w:szCs w:val="24"/>
        </w:rPr>
        <w:t xml:space="preserve"> </w:t>
      </w:r>
      <w:r w:rsidR="0003780B">
        <w:rPr>
          <w:rFonts w:ascii="Georgia" w:hAnsi="Georgia"/>
          <w:sz w:val="24"/>
          <w:szCs w:val="24"/>
        </w:rPr>
        <w:t xml:space="preserve">– </w:t>
      </w:r>
      <w:r w:rsidR="0040087C">
        <w:rPr>
          <w:rFonts w:ascii="Georgia" w:hAnsi="Georgia"/>
          <w:sz w:val="24"/>
          <w:szCs w:val="24"/>
        </w:rPr>
        <w:t>starting today – it’s time that you flipped th</w:t>
      </w:r>
      <w:r w:rsidR="00B17D02">
        <w:rPr>
          <w:rFonts w:ascii="Georgia" w:hAnsi="Georgia"/>
          <w:sz w:val="24"/>
          <w:szCs w:val="24"/>
        </w:rPr>
        <w:t>at</w:t>
      </w:r>
      <w:r w:rsidR="0040087C">
        <w:rPr>
          <w:rFonts w:ascii="Georgia" w:hAnsi="Georgia"/>
          <w:sz w:val="24"/>
          <w:szCs w:val="24"/>
        </w:rPr>
        <w:t xml:space="preserve"> script.</w:t>
      </w:r>
      <w:r w:rsidR="004C0EBF">
        <w:rPr>
          <w:rFonts w:ascii="Georgia" w:hAnsi="Georgia"/>
          <w:sz w:val="24"/>
          <w:szCs w:val="24"/>
        </w:rPr>
        <w:t xml:space="preserve"> </w:t>
      </w:r>
    </w:p>
    <w:p w14:paraId="51AFFB2B" w14:textId="067DE521" w:rsidR="00C61A14" w:rsidRPr="00D31B1A" w:rsidRDefault="0003780B" w:rsidP="00647E89">
      <w:pPr>
        <w:rPr>
          <w:rFonts w:ascii="Georgia" w:hAnsi="Georgia"/>
          <w:sz w:val="24"/>
          <w:szCs w:val="24"/>
        </w:rPr>
      </w:pPr>
      <w:commentRangeStart w:id="86"/>
      <w:commentRangeStart w:id="87"/>
      <w:r>
        <w:rPr>
          <w:rFonts w:ascii="Georgia" w:hAnsi="Georgia"/>
          <w:sz w:val="24"/>
          <w:szCs w:val="24"/>
        </w:rPr>
        <w:t>R</w:t>
      </w:r>
      <w:commentRangeStart w:id="88"/>
      <w:r w:rsidR="00681B35" w:rsidRPr="00D31B1A">
        <w:rPr>
          <w:rFonts w:ascii="Georgia" w:hAnsi="Georgia"/>
          <w:sz w:val="24"/>
          <w:szCs w:val="24"/>
        </w:rPr>
        <w:t>ight here</w:t>
      </w:r>
      <w:r w:rsidR="004C0EBF">
        <w:rPr>
          <w:rFonts w:ascii="Georgia" w:hAnsi="Georgia"/>
          <w:sz w:val="24"/>
          <w:szCs w:val="24"/>
        </w:rPr>
        <w:t>...</w:t>
      </w:r>
      <w:r w:rsidR="00C95A32">
        <w:rPr>
          <w:rFonts w:ascii="Georgia" w:hAnsi="Georgia"/>
          <w:sz w:val="24"/>
          <w:szCs w:val="24"/>
        </w:rPr>
        <w:t xml:space="preserve"> </w:t>
      </w:r>
      <w:r w:rsidR="002B4B93">
        <w:rPr>
          <w:rFonts w:ascii="Georgia" w:hAnsi="Georgia"/>
          <w:sz w:val="24"/>
          <w:szCs w:val="24"/>
        </w:rPr>
        <w:t>in the next few moments</w:t>
      </w:r>
      <w:r w:rsidR="004C0EBF">
        <w:rPr>
          <w:rFonts w:ascii="Georgia" w:hAnsi="Georgia"/>
          <w:sz w:val="24"/>
          <w:szCs w:val="24"/>
        </w:rPr>
        <w:t>...</w:t>
      </w:r>
      <w:r w:rsidR="00C95A32">
        <w:rPr>
          <w:rFonts w:ascii="Georgia" w:hAnsi="Georgia"/>
          <w:sz w:val="24"/>
          <w:szCs w:val="24"/>
        </w:rPr>
        <w:t xml:space="preserve"> </w:t>
      </w:r>
      <w:r w:rsidR="0019143F" w:rsidRPr="00D31B1A">
        <w:rPr>
          <w:rFonts w:ascii="Georgia" w:hAnsi="Georgia"/>
          <w:sz w:val="24"/>
          <w:szCs w:val="24"/>
        </w:rPr>
        <w:t xml:space="preserve">I’m going to show you how </w:t>
      </w:r>
      <w:r w:rsidR="00C61A14" w:rsidRPr="00D31B1A">
        <w:rPr>
          <w:rFonts w:ascii="Georgia" w:hAnsi="Georgia"/>
          <w:sz w:val="24"/>
          <w:szCs w:val="24"/>
        </w:rPr>
        <w:t xml:space="preserve">you </w:t>
      </w:r>
      <w:r w:rsidR="002B4B93">
        <w:rPr>
          <w:rFonts w:ascii="Georgia" w:hAnsi="Georgia"/>
          <w:sz w:val="24"/>
          <w:szCs w:val="24"/>
        </w:rPr>
        <w:t>can</w:t>
      </w:r>
      <w:r w:rsidR="004C0EBF">
        <w:rPr>
          <w:rFonts w:ascii="Georgia" w:hAnsi="Georgia"/>
          <w:sz w:val="24"/>
          <w:szCs w:val="24"/>
        </w:rPr>
        <w:t xml:space="preserve"> </w:t>
      </w:r>
      <w:r w:rsidR="00145331">
        <w:rPr>
          <w:rFonts w:ascii="Georgia" w:hAnsi="Georgia"/>
          <w:sz w:val="24"/>
          <w:szCs w:val="24"/>
        </w:rPr>
        <w:t xml:space="preserve">maximize your </w:t>
      </w:r>
      <w:r w:rsidR="00C61A14" w:rsidRPr="00D31B1A">
        <w:rPr>
          <w:rFonts w:ascii="Georgia" w:hAnsi="Georgia"/>
          <w:sz w:val="24"/>
          <w:szCs w:val="24"/>
        </w:rPr>
        <w:t>stock</w:t>
      </w:r>
      <w:r w:rsidR="00145331">
        <w:rPr>
          <w:rFonts w:ascii="Georgia" w:hAnsi="Georgia"/>
          <w:sz w:val="24"/>
          <w:szCs w:val="24"/>
        </w:rPr>
        <w:t xml:space="preserve"> exposure</w:t>
      </w:r>
      <w:r w:rsidR="00C61A14" w:rsidRPr="00D31B1A">
        <w:rPr>
          <w:rFonts w:ascii="Georgia" w:hAnsi="Georgia"/>
          <w:sz w:val="24"/>
          <w:szCs w:val="24"/>
        </w:rPr>
        <w:t xml:space="preserve"> during the “secret profit window.”</w:t>
      </w:r>
      <w:commentRangeEnd w:id="86"/>
      <w:r w:rsidR="003308CE">
        <w:rPr>
          <w:rStyle w:val="CommentReference"/>
        </w:rPr>
        <w:commentReference w:id="86"/>
      </w:r>
      <w:commentRangeEnd w:id="87"/>
      <w:r w:rsidR="00145331">
        <w:rPr>
          <w:rStyle w:val="CommentReference"/>
        </w:rPr>
        <w:commentReference w:id="87"/>
      </w:r>
    </w:p>
    <w:p w14:paraId="5EE45D6D" w14:textId="195AA960" w:rsidR="0019143F" w:rsidRPr="00D31B1A" w:rsidRDefault="00C61A14" w:rsidP="00647E89">
      <w:pPr>
        <w:rPr>
          <w:rFonts w:ascii="Georgia" w:hAnsi="Georgia"/>
          <w:sz w:val="24"/>
          <w:szCs w:val="24"/>
        </w:rPr>
      </w:pPr>
      <w:r w:rsidRPr="00D31B1A">
        <w:rPr>
          <w:rFonts w:ascii="Georgia" w:hAnsi="Georgia"/>
          <w:sz w:val="24"/>
          <w:szCs w:val="24"/>
        </w:rPr>
        <w:t xml:space="preserve">I’ll show you how to </w:t>
      </w:r>
      <w:r w:rsidR="0019143F" w:rsidRPr="00D31B1A">
        <w:rPr>
          <w:rFonts w:ascii="Georgia" w:hAnsi="Georgia"/>
          <w:sz w:val="24"/>
          <w:szCs w:val="24"/>
        </w:rPr>
        <w:t>take this market anomaly</w:t>
      </w:r>
      <w:r w:rsidR="004C0EBF">
        <w:rPr>
          <w:rFonts w:ascii="Georgia" w:hAnsi="Georgia"/>
          <w:sz w:val="24"/>
          <w:szCs w:val="24"/>
        </w:rPr>
        <w:t>...</w:t>
      </w:r>
      <w:r w:rsidR="0019143F" w:rsidRPr="00D31B1A">
        <w:rPr>
          <w:rFonts w:ascii="Georgia" w:hAnsi="Georgia"/>
          <w:sz w:val="24"/>
          <w:szCs w:val="24"/>
        </w:rPr>
        <w:t xml:space="preserve"> supercharge it</w:t>
      </w:r>
      <w:r w:rsidR="004C0EBF">
        <w:rPr>
          <w:rFonts w:ascii="Georgia" w:hAnsi="Georgia"/>
          <w:sz w:val="24"/>
          <w:szCs w:val="24"/>
        </w:rPr>
        <w:t>...</w:t>
      </w:r>
      <w:r w:rsidR="0019143F" w:rsidRPr="00D31B1A">
        <w:rPr>
          <w:rFonts w:ascii="Georgia" w:hAnsi="Georgia"/>
          <w:sz w:val="24"/>
          <w:szCs w:val="24"/>
        </w:rPr>
        <w:t xml:space="preserve"> and turn it into even bigger returns</w:t>
      </w:r>
      <w:r w:rsidR="00DC301E" w:rsidRPr="00D31B1A">
        <w:rPr>
          <w:rFonts w:ascii="Georgia" w:hAnsi="Georgia"/>
          <w:sz w:val="24"/>
          <w:szCs w:val="24"/>
        </w:rPr>
        <w:t>.</w:t>
      </w:r>
    </w:p>
    <w:p w14:paraId="1440D830" w14:textId="3CE884D1" w:rsidR="00681B35" w:rsidRPr="00D31B1A" w:rsidRDefault="00681B35" w:rsidP="00647E89">
      <w:pPr>
        <w:rPr>
          <w:rFonts w:ascii="Georgia" w:hAnsi="Georgia"/>
          <w:sz w:val="24"/>
          <w:szCs w:val="24"/>
        </w:rPr>
      </w:pPr>
      <w:r w:rsidRPr="00D31B1A">
        <w:rPr>
          <w:rFonts w:ascii="Georgia" w:hAnsi="Georgia"/>
          <w:sz w:val="24"/>
          <w:szCs w:val="24"/>
        </w:rPr>
        <w:t>I’</w:t>
      </w:r>
      <w:r w:rsidR="00DC301E" w:rsidRPr="00D31B1A">
        <w:rPr>
          <w:rFonts w:ascii="Georgia" w:hAnsi="Georgia"/>
          <w:sz w:val="24"/>
          <w:szCs w:val="24"/>
        </w:rPr>
        <w:t>ll do that in 3 sections</w:t>
      </w:r>
      <w:r w:rsidR="004C0EBF">
        <w:rPr>
          <w:rFonts w:ascii="Georgia" w:hAnsi="Georgia"/>
          <w:sz w:val="24"/>
          <w:szCs w:val="24"/>
        </w:rPr>
        <w:t>...</w:t>
      </w:r>
      <w:r w:rsidRPr="00D31B1A">
        <w:rPr>
          <w:rFonts w:ascii="Georgia" w:hAnsi="Georgia"/>
          <w:sz w:val="24"/>
          <w:szCs w:val="24"/>
        </w:rPr>
        <w:t xml:space="preserve"> </w:t>
      </w:r>
    </w:p>
    <w:p w14:paraId="7B18C75B" w14:textId="1860666C" w:rsidR="003C44CB" w:rsidRPr="00D31B1A" w:rsidRDefault="00681B35" w:rsidP="004706A0">
      <w:pPr>
        <w:pStyle w:val="ListParagraph"/>
        <w:numPr>
          <w:ilvl w:val="0"/>
          <w:numId w:val="1"/>
        </w:numPr>
        <w:rPr>
          <w:rFonts w:ascii="Georgia" w:hAnsi="Georgia"/>
          <w:sz w:val="24"/>
          <w:szCs w:val="24"/>
        </w:rPr>
      </w:pPr>
      <w:r w:rsidRPr="00D31B1A">
        <w:rPr>
          <w:rFonts w:ascii="Georgia" w:hAnsi="Georgia"/>
          <w:sz w:val="24"/>
          <w:szCs w:val="24"/>
        </w:rPr>
        <w:t xml:space="preserve">First, </w:t>
      </w:r>
      <w:r w:rsidR="00AC456C" w:rsidRPr="00D31B1A">
        <w:rPr>
          <w:rFonts w:ascii="Georgia" w:hAnsi="Georgia"/>
          <w:sz w:val="24"/>
          <w:szCs w:val="24"/>
        </w:rPr>
        <w:t xml:space="preserve">I’m going to </w:t>
      </w:r>
      <w:r w:rsidR="000B3C83" w:rsidRPr="00D31B1A">
        <w:rPr>
          <w:rFonts w:ascii="Georgia" w:hAnsi="Georgia"/>
          <w:sz w:val="24"/>
          <w:szCs w:val="24"/>
        </w:rPr>
        <w:t>reveal th</w:t>
      </w:r>
      <w:r w:rsidR="005D426A" w:rsidRPr="00D31B1A">
        <w:rPr>
          <w:rFonts w:ascii="Georgia" w:hAnsi="Georgia"/>
          <w:sz w:val="24"/>
          <w:szCs w:val="24"/>
        </w:rPr>
        <w:t>e</w:t>
      </w:r>
      <w:r w:rsidR="00AC456C" w:rsidRPr="00D31B1A">
        <w:rPr>
          <w:rFonts w:ascii="Georgia" w:hAnsi="Georgia"/>
          <w:sz w:val="24"/>
          <w:szCs w:val="24"/>
        </w:rPr>
        <w:t xml:space="preserve"> </w:t>
      </w:r>
      <w:r w:rsidR="00E12F2F">
        <w:rPr>
          <w:rFonts w:ascii="Georgia" w:hAnsi="Georgia"/>
          <w:sz w:val="24"/>
          <w:szCs w:val="24"/>
        </w:rPr>
        <w:t xml:space="preserve">exact timing of </w:t>
      </w:r>
      <w:r w:rsidR="00CB32E2">
        <w:rPr>
          <w:rFonts w:ascii="Georgia" w:hAnsi="Georgia"/>
          <w:sz w:val="24"/>
          <w:szCs w:val="24"/>
        </w:rPr>
        <w:t xml:space="preserve">the </w:t>
      </w:r>
      <w:r w:rsidR="009939C0" w:rsidRPr="00D31B1A">
        <w:rPr>
          <w:rFonts w:ascii="Georgia" w:hAnsi="Georgia"/>
          <w:sz w:val="24"/>
          <w:szCs w:val="24"/>
        </w:rPr>
        <w:t>Secret Profit Window</w:t>
      </w:r>
      <w:r w:rsidR="004C0EBF">
        <w:rPr>
          <w:rFonts w:ascii="Georgia" w:hAnsi="Georgia"/>
          <w:sz w:val="24"/>
          <w:szCs w:val="24"/>
        </w:rPr>
        <w:t>...</w:t>
      </w:r>
      <w:r w:rsidR="004D00B6" w:rsidRPr="00D31B1A">
        <w:rPr>
          <w:rFonts w:ascii="Georgia" w:hAnsi="Georgia"/>
          <w:sz w:val="24"/>
          <w:szCs w:val="24"/>
        </w:rPr>
        <w:t xml:space="preserve">and explain </w:t>
      </w:r>
      <w:r w:rsidR="00E12F2F">
        <w:rPr>
          <w:rFonts w:ascii="Georgia" w:hAnsi="Georgia"/>
          <w:sz w:val="24"/>
          <w:szCs w:val="24"/>
        </w:rPr>
        <w:t xml:space="preserve">to you precisely </w:t>
      </w:r>
      <w:r w:rsidR="0012682C" w:rsidRPr="00D31B1A">
        <w:rPr>
          <w:rFonts w:ascii="Georgia" w:hAnsi="Georgia"/>
          <w:sz w:val="24"/>
          <w:szCs w:val="24"/>
        </w:rPr>
        <w:t>why</w:t>
      </w:r>
      <w:r w:rsidR="00B04982" w:rsidRPr="00D31B1A">
        <w:rPr>
          <w:rFonts w:ascii="Georgia" w:hAnsi="Georgia"/>
          <w:sz w:val="24"/>
          <w:szCs w:val="24"/>
        </w:rPr>
        <w:t xml:space="preserve"> it happens</w:t>
      </w:r>
      <w:r w:rsidR="005C72DD">
        <w:rPr>
          <w:rFonts w:ascii="Georgia" w:hAnsi="Georgia"/>
          <w:sz w:val="24"/>
          <w:szCs w:val="24"/>
        </w:rPr>
        <w:t xml:space="preserve"> with such amazing regularity. </w:t>
      </w:r>
    </w:p>
    <w:p w14:paraId="7DBA038F" w14:textId="37F7842B" w:rsidR="00AC456C" w:rsidRPr="00D31B1A" w:rsidRDefault="00681B35" w:rsidP="004706A0">
      <w:pPr>
        <w:pStyle w:val="ListParagraph"/>
        <w:numPr>
          <w:ilvl w:val="0"/>
          <w:numId w:val="1"/>
        </w:numPr>
        <w:rPr>
          <w:rFonts w:ascii="Georgia" w:hAnsi="Georgia"/>
          <w:sz w:val="24"/>
          <w:szCs w:val="24"/>
        </w:rPr>
      </w:pPr>
      <w:commentRangeStart w:id="89"/>
      <w:commentRangeStart w:id="90"/>
      <w:r w:rsidRPr="00D31B1A">
        <w:rPr>
          <w:rFonts w:ascii="Georgia" w:hAnsi="Georgia"/>
          <w:sz w:val="24"/>
          <w:szCs w:val="24"/>
        </w:rPr>
        <w:t xml:space="preserve">Second, I’m going to </w:t>
      </w:r>
      <w:r w:rsidR="00B04982" w:rsidRPr="00D31B1A">
        <w:rPr>
          <w:rFonts w:ascii="Georgia" w:hAnsi="Georgia"/>
          <w:sz w:val="24"/>
          <w:szCs w:val="24"/>
        </w:rPr>
        <w:t>show you why</w:t>
      </w:r>
      <w:r w:rsidR="00217C2C" w:rsidRPr="00D31B1A">
        <w:rPr>
          <w:rFonts w:ascii="Georgia" w:hAnsi="Georgia"/>
          <w:sz w:val="24"/>
          <w:szCs w:val="24"/>
        </w:rPr>
        <w:t xml:space="preserve"> </w:t>
      </w:r>
      <w:r w:rsidR="00DA2A85" w:rsidRPr="00D31B1A">
        <w:rPr>
          <w:rFonts w:ascii="Georgia" w:hAnsi="Georgia"/>
          <w:sz w:val="24"/>
          <w:szCs w:val="24"/>
        </w:rPr>
        <w:t xml:space="preserve">new technology is making it very hard for you to make </w:t>
      </w:r>
      <w:r w:rsidR="005C72DD">
        <w:rPr>
          <w:rFonts w:ascii="Georgia" w:hAnsi="Georgia"/>
          <w:sz w:val="24"/>
          <w:szCs w:val="24"/>
        </w:rPr>
        <w:t xml:space="preserve">any </w:t>
      </w:r>
      <w:r w:rsidR="00DA2A85" w:rsidRPr="00D31B1A">
        <w:rPr>
          <w:rFonts w:ascii="Georgia" w:hAnsi="Georgia"/>
          <w:sz w:val="24"/>
          <w:szCs w:val="24"/>
        </w:rPr>
        <w:t>money in the markets..</w:t>
      </w:r>
      <w:r w:rsidR="005D426A" w:rsidRPr="00D31B1A">
        <w:rPr>
          <w:rFonts w:ascii="Georgia" w:hAnsi="Georgia"/>
          <w:sz w:val="24"/>
          <w:szCs w:val="24"/>
        </w:rPr>
        <w:t>.</w:t>
      </w:r>
      <w:r w:rsidR="00DA2A85" w:rsidRPr="00D31B1A">
        <w:rPr>
          <w:rFonts w:ascii="Georgia" w:hAnsi="Georgia"/>
          <w:sz w:val="24"/>
          <w:szCs w:val="24"/>
        </w:rPr>
        <w:t xml:space="preserve"> and </w:t>
      </w:r>
      <w:r w:rsidR="00775955">
        <w:rPr>
          <w:rFonts w:ascii="Georgia" w:hAnsi="Georgia"/>
          <w:sz w:val="24"/>
          <w:szCs w:val="24"/>
        </w:rPr>
        <w:t>how</w:t>
      </w:r>
      <w:r w:rsidR="00DA2A85" w:rsidRPr="00D31B1A">
        <w:rPr>
          <w:rFonts w:ascii="Georgia" w:hAnsi="Georgia"/>
          <w:sz w:val="24"/>
          <w:szCs w:val="24"/>
        </w:rPr>
        <w:t xml:space="preserve"> you </w:t>
      </w:r>
      <w:r w:rsidR="003308CE">
        <w:rPr>
          <w:rFonts w:ascii="Georgia" w:hAnsi="Georgia"/>
          <w:sz w:val="24"/>
          <w:szCs w:val="24"/>
        </w:rPr>
        <w:t>could</w:t>
      </w:r>
      <w:r w:rsidR="003308CE" w:rsidRPr="00D31B1A">
        <w:rPr>
          <w:rFonts w:ascii="Georgia" w:hAnsi="Georgia"/>
          <w:sz w:val="24"/>
          <w:szCs w:val="24"/>
        </w:rPr>
        <w:t xml:space="preserve"> </w:t>
      </w:r>
      <w:r w:rsidR="00DA2A85" w:rsidRPr="00D31B1A">
        <w:rPr>
          <w:rFonts w:ascii="Georgia" w:hAnsi="Georgia"/>
          <w:sz w:val="24"/>
          <w:szCs w:val="24"/>
        </w:rPr>
        <w:t>reverse that with one simple move</w:t>
      </w:r>
      <w:r w:rsidR="00775955">
        <w:rPr>
          <w:rFonts w:ascii="Georgia" w:hAnsi="Georgia"/>
          <w:sz w:val="24"/>
          <w:szCs w:val="24"/>
        </w:rPr>
        <w:t xml:space="preserve"> that I call the </w:t>
      </w:r>
      <w:r w:rsidR="00895956">
        <w:rPr>
          <w:rFonts w:ascii="Georgia" w:hAnsi="Georgia"/>
          <w:sz w:val="24"/>
          <w:szCs w:val="24"/>
        </w:rPr>
        <w:t>“</w:t>
      </w:r>
      <w:r w:rsidR="00145331">
        <w:rPr>
          <w:rFonts w:ascii="Georgia" w:hAnsi="Georgia"/>
          <w:sz w:val="24"/>
          <w:szCs w:val="24"/>
        </w:rPr>
        <w:t xml:space="preserve">Next </w:t>
      </w:r>
      <w:r w:rsidR="00A032D4">
        <w:rPr>
          <w:rFonts w:ascii="Georgia" w:hAnsi="Georgia"/>
          <w:sz w:val="24"/>
          <w:szCs w:val="24"/>
        </w:rPr>
        <w:t xml:space="preserve">Major </w:t>
      </w:r>
      <w:r w:rsidR="00775955">
        <w:rPr>
          <w:rFonts w:ascii="Georgia" w:hAnsi="Georgia"/>
          <w:sz w:val="24"/>
          <w:szCs w:val="24"/>
        </w:rPr>
        <w:t>American Index.</w:t>
      </w:r>
      <w:r w:rsidR="00895956">
        <w:rPr>
          <w:rFonts w:ascii="Georgia" w:hAnsi="Georgia"/>
          <w:sz w:val="24"/>
          <w:szCs w:val="24"/>
        </w:rPr>
        <w:t>”</w:t>
      </w:r>
      <w:r w:rsidR="00775955">
        <w:rPr>
          <w:rFonts w:ascii="Georgia" w:hAnsi="Georgia"/>
          <w:sz w:val="24"/>
          <w:szCs w:val="24"/>
        </w:rPr>
        <w:t xml:space="preserve"> </w:t>
      </w:r>
      <w:commentRangeEnd w:id="89"/>
      <w:r w:rsidR="003308CE">
        <w:rPr>
          <w:rStyle w:val="CommentReference"/>
        </w:rPr>
        <w:commentReference w:id="89"/>
      </w:r>
      <w:commentRangeEnd w:id="90"/>
      <w:r w:rsidR="00145331">
        <w:rPr>
          <w:rStyle w:val="CommentReference"/>
        </w:rPr>
        <w:commentReference w:id="90"/>
      </w:r>
    </w:p>
    <w:p w14:paraId="6C88A220" w14:textId="0D5A5546" w:rsidR="00217C2C" w:rsidRPr="00D31B1A" w:rsidRDefault="00217C2C" w:rsidP="004706A0">
      <w:pPr>
        <w:pStyle w:val="ListParagraph"/>
        <w:numPr>
          <w:ilvl w:val="0"/>
          <w:numId w:val="1"/>
        </w:numPr>
        <w:rPr>
          <w:rFonts w:ascii="Georgia" w:hAnsi="Georgia"/>
          <w:sz w:val="24"/>
          <w:szCs w:val="24"/>
        </w:rPr>
      </w:pPr>
      <w:r w:rsidRPr="00D31B1A">
        <w:rPr>
          <w:rFonts w:ascii="Georgia" w:hAnsi="Georgia"/>
          <w:sz w:val="24"/>
          <w:szCs w:val="24"/>
        </w:rPr>
        <w:t xml:space="preserve">And </w:t>
      </w:r>
      <w:r w:rsidR="00681B35" w:rsidRPr="00D31B1A">
        <w:rPr>
          <w:rFonts w:ascii="Georgia" w:hAnsi="Georgia"/>
          <w:sz w:val="24"/>
          <w:szCs w:val="24"/>
        </w:rPr>
        <w:t xml:space="preserve">third – and </w:t>
      </w:r>
      <w:r w:rsidRPr="00D31B1A">
        <w:rPr>
          <w:rFonts w:ascii="Georgia" w:hAnsi="Georgia"/>
          <w:sz w:val="24"/>
          <w:szCs w:val="24"/>
        </w:rPr>
        <w:t xml:space="preserve">most importantly – </w:t>
      </w:r>
      <w:r w:rsidR="00681B35" w:rsidRPr="00D31B1A">
        <w:rPr>
          <w:rFonts w:ascii="Georgia" w:hAnsi="Georgia"/>
          <w:sz w:val="24"/>
          <w:szCs w:val="24"/>
        </w:rPr>
        <w:t xml:space="preserve">I’m going to </w:t>
      </w:r>
      <w:r w:rsidRPr="00D31B1A">
        <w:rPr>
          <w:rFonts w:ascii="Georgia" w:hAnsi="Georgia"/>
          <w:sz w:val="24"/>
          <w:szCs w:val="24"/>
        </w:rPr>
        <w:t>show you exactly how to start taking advantage of</w:t>
      </w:r>
      <w:r w:rsidR="00D07BD8">
        <w:rPr>
          <w:rFonts w:ascii="Georgia" w:hAnsi="Georgia"/>
          <w:sz w:val="24"/>
          <w:szCs w:val="24"/>
        </w:rPr>
        <w:t xml:space="preserve"> this game-changing situation</w:t>
      </w:r>
      <w:r w:rsidRPr="00D31B1A">
        <w:rPr>
          <w:rFonts w:ascii="Georgia" w:hAnsi="Georgia"/>
          <w:sz w:val="24"/>
          <w:szCs w:val="24"/>
        </w:rPr>
        <w:t xml:space="preserve"> – starting </w:t>
      </w:r>
      <w:r w:rsidR="004053C4" w:rsidRPr="00D31B1A">
        <w:rPr>
          <w:rFonts w:ascii="Georgia" w:hAnsi="Georgia"/>
          <w:sz w:val="24"/>
          <w:szCs w:val="24"/>
        </w:rPr>
        <w:t xml:space="preserve">today </w:t>
      </w:r>
      <w:r w:rsidRPr="00D31B1A">
        <w:rPr>
          <w:rFonts w:ascii="Georgia" w:hAnsi="Georgia"/>
          <w:sz w:val="24"/>
          <w:szCs w:val="24"/>
        </w:rPr>
        <w:t>– with as little as $3</w:t>
      </w:r>
      <w:r w:rsidR="0067016F" w:rsidRPr="00D31B1A">
        <w:rPr>
          <w:rFonts w:ascii="Georgia" w:hAnsi="Georgia"/>
          <w:sz w:val="24"/>
          <w:szCs w:val="24"/>
        </w:rPr>
        <w:t>5</w:t>
      </w:r>
      <w:commentRangeEnd w:id="88"/>
      <w:r w:rsidR="00221F3E" w:rsidRPr="00D31B1A">
        <w:rPr>
          <w:rStyle w:val="CommentReference"/>
          <w:rFonts w:ascii="Georgia" w:hAnsi="Georgia"/>
        </w:rPr>
        <w:commentReference w:id="88"/>
      </w:r>
      <w:r w:rsidR="00E55B9C" w:rsidRPr="00D31B1A">
        <w:rPr>
          <w:rFonts w:ascii="Georgia" w:hAnsi="Georgia"/>
          <w:sz w:val="24"/>
          <w:szCs w:val="24"/>
        </w:rPr>
        <w:t xml:space="preserve"> – all with no extra work on your part. </w:t>
      </w:r>
    </w:p>
    <w:p w14:paraId="017A44AB" w14:textId="29A14C82" w:rsidR="00776B67" w:rsidRPr="00D31B1A" w:rsidRDefault="00776B67" w:rsidP="00647E89">
      <w:pPr>
        <w:rPr>
          <w:rFonts w:ascii="Georgia" w:hAnsi="Georgia"/>
          <w:sz w:val="24"/>
          <w:szCs w:val="24"/>
        </w:rPr>
      </w:pPr>
      <w:r w:rsidRPr="00D31B1A">
        <w:rPr>
          <w:rFonts w:ascii="Georgia" w:hAnsi="Georgia"/>
          <w:sz w:val="24"/>
          <w:szCs w:val="24"/>
        </w:rPr>
        <w:t>Mark my words</w:t>
      </w:r>
      <w:r w:rsidR="004C0EBF">
        <w:rPr>
          <w:rFonts w:ascii="Georgia" w:hAnsi="Georgia"/>
          <w:sz w:val="24"/>
          <w:szCs w:val="24"/>
        </w:rPr>
        <w:t>...</w:t>
      </w:r>
    </w:p>
    <w:p w14:paraId="1C4F9601" w14:textId="2D963A24" w:rsidR="00217C2C" w:rsidRPr="00D31B1A" w:rsidRDefault="003D182F" w:rsidP="00647E89">
      <w:pPr>
        <w:rPr>
          <w:rFonts w:ascii="Georgia" w:hAnsi="Georgia"/>
          <w:sz w:val="24"/>
          <w:szCs w:val="24"/>
        </w:rPr>
      </w:pPr>
      <w:r w:rsidRPr="00D31B1A">
        <w:rPr>
          <w:rFonts w:ascii="Georgia" w:hAnsi="Georgia"/>
          <w:sz w:val="24"/>
          <w:szCs w:val="24"/>
        </w:rPr>
        <w:t xml:space="preserve">Nobody on Wall Street will </w:t>
      </w:r>
      <w:r w:rsidR="00C351D1" w:rsidRPr="00D31B1A">
        <w:rPr>
          <w:rFonts w:ascii="Georgia" w:hAnsi="Georgia"/>
          <w:sz w:val="24"/>
          <w:szCs w:val="24"/>
        </w:rPr>
        <w:t>reveal</w:t>
      </w:r>
      <w:r w:rsidRPr="00D31B1A">
        <w:rPr>
          <w:rFonts w:ascii="Georgia" w:hAnsi="Georgia"/>
          <w:sz w:val="24"/>
          <w:szCs w:val="24"/>
        </w:rPr>
        <w:t xml:space="preserve"> what you’</w:t>
      </w:r>
      <w:r w:rsidR="000368D9">
        <w:rPr>
          <w:rFonts w:ascii="Georgia" w:hAnsi="Georgia"/>
          <w:sz w:val="24"/>
          <w:szCs w:val="24"/>
        </w:rPr>
        <w:t>r</w:t>
      </w:r>
      <w:r w:rsidRPr="00D31B1A">
        <w:rPr>
          <w:rFonts w:ascii="Georgia" w:hAnsi="Georgia"/>
          <w:sz w:val="24"/>
          <w:szCs w:val="24"/>
        </w:rPr>
        <w:t>e about to see</w:t>
      </w:r>
      <w:r w:rsidR="004C0EBF">
        <w:rPr>
          <w:rFonts w:ascii="Georgia" w:hAnsi="Georgia"/>
          <w:sz w:val="24"/>
          <w:szCs w:val="24"/>
        </w:rPr>
        <w:t>...</w:t>
      </w:r>
    </w:p>
    <w:p w14:paraId="277242E4" w14:textId="5A712AAD" w:rsidR="000B3C83" w:rsidRDefault="00300876" w:rsidP="00647E89">
      <w:pPr>
        <w:rPr>
          <w:rFonts w:ascii="Georgia" w:hAnsi="Georgia"/>
          <w:sz w:val="24"/>
          <w:szCs w:val="24"/>
        </w:rPr>
      </w:pPr>
      <w:r w:rsidRPr="00D31B1A">
        <w:rPr>
          <w:rFonts w:ascii="Georgia" w:hAnsi="Georgia"/>
          <w:sz w:val="24"/>
          <w:szCs w:val="24"/>
        </w:rPr>
        <w:t>But</w:t>
      </w:r>
      <w:r w:rsidR="000B3C83" w:rsidRPr="00D31B1A">
        <w:rPr>
          <w:rFonts w:ascii="Georgia" w:hAnsi="Georgia"/>
          <w:sz w:val="24"/>
          <w:szCs w:val="24"/>
        </w:rPr>
        <w:t xml:space="preserve"> today </w:t>
      </w:r>
      <w:r w:rsidR="00DC1250">
        <w:rPr>
          <w:rFonts w:ascii="Georgia" w:hAnsi="Georgia"/>
          <w:sz w:val="24"/>
          <w:szCs w:val="24"/>
        </w:rPr>
        <w:t>–</w:t>
      </w:r>
      <w:r w:rsidRPr="00D31B1A">
        <w:rPr>
          <w:rFonts w:ascii="Georgia" w:hAnsi="Georgia"/>
          <w:sz w:val="24"/>
          <w:szCs w:val="24"/>
        </w:rPr>
        <w:t xml:space="preserve"> I’m about to blow </w:t>
      </w:r>
      <w:r w:rsidR="00E544C2" w:rsidRPr="00D31B1A">
        <w:rPr>
          <w:rFonts w:ascii="Georgia" w:hAnsi="Georgia"/>
          <w:sz w:val="24"/>
          <w:szCs w:val="24"/>
        </w:rPr>
        <w:t xml:space="preserve">it </w:t>
      </w:r>
      <w:r w:rsidR="00CC6555" w:rsidRPr="00D31B1A">
        <w:rPr>
          <w:rFonts w:ascii="Georgia" w:hAnsi="Georgia"/>
          <w:sz w:val="24"/>
          <w:szCs w:val="24"/>
        </w:rPr>
        <w:t xml:space="preserve">WIDE </w:t>
      </w:r>
      <w:r w:rsidR="00E544C2" w:rsidRPr="00D31B1A">
        <w:rPr>
          <w:rFonts w:ascii="Georgia" w:hAnsi="Georgia"/>
          <w:sz w:val="24"/>
          <w:szCs w:val="24"/>
        </w:rPr>
        <w:t xml:space="preserve">open </w:t>
      </w:r>
      <w:r w:rsidR="00CC6555" w:rsidRPr="00D31B1A">
        <w:rPr>
          <w:rFonts w:ascii="Georgia" w:hAnsi="Georgia"/>
          <w:sz w:val="24"/>
          <w:szCs w:val="24"/>
        </w:rPr>
        <w:t xml:space="preserve">– right before your very eyes. </w:t>
      </w:r>
    </w:p>
    <w:p w14:paraId="7B9AA0C0" w14:textId="7FC6BD71" w:rsidR="00D07BD8" w:rsidRPr="00D31B1A" w:rsidRDefault="00D07BD8" w:rsidP="00647E89">
      <w:pPr>
        <w:rPr>
          <w:rFonts w:ascii="Georgia" w:hAnsi="Georgia"/>
          <w:sz w:val="24"/>
          <w:szCs w:val="24"/>
        </w:rPr>
      </w:pPr>
      <w:r>
        <w:rPr>
          <w:rFonts w:ascii="Georgia" w:hAnsi="Georgia"/>
          <w:sz w:val="24"/>
          <w:szCs w:val="24"/>
        </w:rPr>
        <w:t>And before you even ask</w:t>
      </w:r>
      <w:r w:rsidR="004C0EBF">
        <w:rPr>
          <w:rFonts w:ascii="Georgia" w:hAnsi="Georgia"/>
          <w:sz w:val="24"/>
          <w:szCs w:val="24"/>
        </w:rPr>
        <w:t>...</w:t>
      </w:r>
    </w:p>
    <w:p w14:paraId="4B282EE8" w14:textId="6C16D8E1" w:rsidR="000B3C83" w:rsidRPr="00D31B1A" w:rsidRDefault="005D426A" w:rsidP="00647E89">
      <w:pPr>
        <w:rPr>
          <w:rFonts w:ascii="Georgia" w:hAnsi="Georgia"/>
          <w:sz w:val="24"/>
          <w:szCs w:val="24"/>
        </w:rPr>
      </w:pPr>
      <w:r w:rsidRPr="00D31B1A">
        <w:rPr>
          <w:rFonts w:ascii="Georgia" w:hAnsi="Georgia"/>
          <w:sz w:val="24"/>
          <w:szCs w:val="24"/>
        </w:rPr>
        <w:lastRenderedPageBreak/>
        <w:t xml:space="preserve">I </w:t>
      </w:r>
      <w:r w:rsidR="000B3C83" w:rsidRPr="00D31B1A">
        <w:rPr>
          <w:rFonts w:ascii="Georgia" w:hAnsi="Georgia"/>
          <w:sz w:val="24"/>
          <w:szCs w:val="24"/>
        </w:rPr>
        <w:t>promise you</w:t>
      </w:r>
      <w:r w:rsidR="004C0EBF">
        <w:rPr>
          <w:rFonts w:ascii="Georgia" w:hAnsi="Georgia"/>
          <w:sz w:val="24"/>
          <w:szCs w:val="24"/>
        </w:rPr>
        <w:t>...</w:t>
      </w:r>
      <w:r w:rsidR="00BF792D">
        <w:rPr>
          <w:rFonts w:ascii="Georgia" w:hAnsi="Georgia"/>
          <w:sz w:val="24"/>
          <w:szCs w:val="24"/>
        </w:rPr>
        <w:t xml:space="preserve"> </w:t>
      </w:r>
      <w:commentRangeStart w:id="91"/>
      <w:commentRangeStart w:id="92"/>
      <w:r w:rsidR="000B3C83" w:rsidRPr="00D31B1A">
        <w:rPr>
          <w:rFonts w:ascii="Georgia" w:hAnsi="Georgia"/>
          <w:sz w:val="24"/>
          <w:szCs w:val="24"/>
        </w:rPr>
        <w:t xml:space="preserve">this IS NOT </w:t>
      </w:r>
      <w:r w:rsidR="003308CE">
        <w:rPr>
          <w:rFonts w:ascii="Georgia" w:hAnsi="Georgia"/>
          <w:sz w:val="24"/>
          <w:szCs w:val="24"/>
        </w:rPr>
        <w:t xml:space="preserve">some penny </w:t>
      </w:r>
      <w:r w:rsidR="000B3C83" w:rsidRPr="00D31B1A">
        <w:rPr>
          <w:rFonts w:ascii="Georgia" w:hAnsi="Georgia"/>
          <w:sz w:val="24"/>
          <w:szCs w:val="24"/>
        </w:rPr>
        <w:t>stock</w:t>
      </w:r>
      <w:commentRangeEnd w:id="91"/>
      <w:r w:rsidR="003308CE">
        <w:rPr>
          <w:rStyle w:val="CommentReference"/>
        </w:rPr>
        <w:commentReference w:id="91"/>
      </w:r>
      <w:commentRangeEnd w:id="92"/>
      <w:r w:rsidR="00145331">
        <w:rPr>
          <w:rStyle w:val="CommentReference"/>
        </w:rPr>
        <w:commentReference w:id="92"/>
      </w:r>
      <w:r w:rsidR="004C0EBF">
        <w:rPr>
          <w:rFonts w:ascii="Georgia" w:hAnsi="Georgia"/>
          <w:sz w:val="24"/>
          <w:szCs w:val="24"/>
        </w:rPr>
        <w:t>...</w:t>
      </w:r>
      <w:r w:rsidR="00BF792D">
        <w:rPr>
          <w:rFonts w:ascii="Georgia" w:hAnsi="Georgia"/>
          <w:sz w:val="24"/>
          <w:szCs w:val="24"/>
        </w:rPr>
        <w:t xml:space="preserve"> </w:t>
      </w:r>
      <w:r w:rsidR="000B3C83" w:rsidRPr="00D31B1A">
        <w:rPr>
          <w:rFonts w:ascii="Georgia" w:hAnsi="Georgia"/>
          <w:sz w:val="24"/>
          <w:szCs w:val="24"/>
        </w:rPr>
        <w:t>not an option</w:t>
      </w:r>
      <w:r w:rsidR="004C0EBF">
        <w:rPr>
          <w:rFonts w:ascii="Georgia" w:hAnsi="Georgia"/>
          <w:sz w:val="24"/>
          <w:szCs w:val="24"/>
        </w:rPr>
        <w:t>...</w:t>
      </w:r>
      <w:r w:rsidR="00BF792D">
        <w:rPr>
          <w:rFonts w:ascii="Georgia" w:hAnsi="Georgia"/>
          <w:sz w:val="24"/>
          <w:szCs w:val="24"/>
        </w:rPr>
        <w:t xml:space="preserve"> </w:t>
      </w:r>
      <w:r w:rsidR="000B3C83" w:rsidRPr="00D31B1A">
        <w:rPr>
          <w:rFonts w:ascii="Georgia" w:hAnsi="Georgia"/>
          <w:sz w:val="24"/>
          <w:szCs w:val="24"/>
        </w:rPr>
        <w:t>not a crypto</w:t>
      </w:r>
      <w:r w:rsidR="004C0EBF">
        <w:rPr>
          <w:rFonts w:ascii="Georgia" w:hAnsi="Georgia"/>
          <w:sz w:val="24"/>
          <w:szCs w:val="24"/>
        </w:rPr>
        <w:t>...</w:t>
      </w:r>
      <w:r w:rsidR="00BF792D">
        <w:rPr>
          <w:rFonts w:ascii="Georgia" w:hAnsi="Georgia"/>
          <w:sz w:val="24"/>
          <w:szCs w:val="24"/>
        </w:rPr>
        <w:t xml:space="preserve"> </w:t>
      </w:r>
      <w:r w:rsidR="000B3C83" w:rsidRPr="00D31B1A">
        <w:rPr>
          <w:rFonts w:ascii="Georgia" w:hAnsi="Georgia"/>
          <w:sz w:val="24"/>
          <w:szCs w:val="24"/>
        </w:rPr>
        <w:t>not an NFT</w:t>
      </w:r>
      <w:r w:rsidR="004C0EBF">
        <w:rPr>
          <w:rFonts w:ascii="Georgia" w:hAnsi="Georgia"/>
          <w:sz w:val="24"/>
          <w:szCs w:val="24"/>
        </w:rPr>
        <w:t>...</w:t>
      </w:r>
      <w:r w:rsidR="00BF792D">
        <w:rPr>
          <w:rFonts w:ascii="Georgia" w:hAnsi="Georgia"/>
          <w:sz w:val="24"/>
          <w:szCs w:val="24"/>
        </w:rPr>
        <w:t xml:space="preserve"> </w:t>
      </w:r>
      <w:r w:rsidR="00CC6555" w:rsidRPr="00D31B1A">
        <w:rPr>
          <w:rFonts w:ascii="Georgia" w:hAnsi="Georgia"/>
          <w:sz w:val="24"/>
          <w:szCs w:val="24"/>
        </w:rPr>
        <w:t xml:space="preserve">or any other </w:t>
      </w:r>
      <w:proofErr w:type="gramStart"/>
      <w:r w:rsidR="00CC6555" w:rsidRPr="00D31B1A">
        <w:rPr>
          <w:rFonts w:ascii="Georgia" w:hAnsi="Georgia"/>
          <w:sz w:val="24"/>
          <w:szCs w:val="24"/>
        </w:rPr>
        <w:t>made up</w:t>
      </w:r>
      <w:proofErr w:type="gramEnd"/>
      <w:r w:rsidR="00CC6555" w:rsidRPr="00D31B1A">
        <w:rPr>
          <w:rFonts w:ascii="Georgia" w:hAnsi="Georgia"/>
          <w:sz w:val="24"/>
          <w:szCs w:val="24"/>
        </w:rPr>
        <w:t xml:space="preserve"> nonsense. </w:t>
      </w:r>
    </w:p>
    <w:p w14:paraId="696EDE00" w14:textId="4E97918C" w:rsidR="00896667" w:rsidRPr="00D31B1A" w:rsidRDefault="000B3C83" w:rsidP="00647E89">
      <w:pPr>
        <w:rPr>
          <w:rFonts w:ascii="Georgia" w:hAnsi="Georgia"/>
          <w:sz w:val="24"/>
          <w:szCs w:val="24"/>
        </w:rPr>
      </w:pPr>
      <w:commentRangeStart w:id="93"/>
      <w:commentRangeStart w:id="94"/>
      <w:r w:rsidRPr="00D31B1A">
        <w:rPr>
          <w:rFonts w:ascii="Georgia" w:hAnsi="Georgia"/>
          <w:sz w:val="24"/>
          <w:szCs w:val="24"/>
        </w:rPr>
        <w:t>You’re about to see w</w:t>
      </w:r>
      <w:r w:rsidR="000804C2" w:rsidRPr="00D31B1A">
        <w:rPr>
          <w:rFonts w:ascii="Georgia" w:hAnsi="Georgia"/>
          <w:sz w:val="24"/>
          <w:szCs w:val="24"/>
        </w:rPr>
        <w:t xml:space="preserve">hy </w:t>
      </w:r>
      <w:r w:rsidR="005D426A" w:rsidRPr="00D31B1A">
        <w:rPr>
          <w:rFonts w:ascii="Georgia" w:hAnsi="Georgia"/>
          <w:sz w:val="24"/>
          <w:szCs w:val="24"/>
        </w:rPr>
        <w:t xml:space="preserve">The </w:t>
      </w:r>
      <w:r w:rsidR="00C351D1" w:rsidRPr="00D31B1A">
        <w:rPr>
          <w:rFonts w:ascii="Georgia" w:hAnsi="Georgia"/>
          <w:sz w:val="24"/>
          <w:szCs w:val="24"/>
        </w:rPr>
        <w:t>Federal Reserve</w:t>
      </w:r>
      <w:r w:rsidR="00E544C2" w:rsidRPr="00D31B1A">
        <w:rPr>
          <w:rFonts w:ascii="Georgia" w:hAnsi="Georgia"/>
          <w:sz w:val="24"/>
          <w:szCs w:val="24"/>
        </w:rPr>
        <w:t xml:space="preserve"> </w:t>
      </w:r>
      <w:r w:rsidR="005D426A" w:rsidRPr="00D31B1A">
        <w:rPr>
          <w:rFonts w:ascii="Georgia" w:hAnsi="Georgia"/>
          <w:sz w:val="24"/>
          <w:szCs w:val="24"/>
        </w:rPr>
        <w:t xml:space="preserve">itself </w:t>
      </w:r>
      <w:r w:rsidR="00C351D1" w:rsidRPr="00D31B1A">
        <w:rPr>
          <w:rFonts w:ascii="Georgia" w:hAnsi="Georgia"/>
          <w:sz w:val="24"/>
          <w:szCs w:val="24"/>
        </w:rPr>
        <w:t xml:space="preserve">concludes </w:t>
      </w:r>
      <w:r w:rsidR="0074016F">
        <w:rPr>
          <w:rFonts w:ascii="Georgia" w:hAnsi="Georgia"/>
          <w:sz w:val="24"/>
          <w:szCs w:val="24"/>
        </w:rPr>
        <w:t xml:space="preserve">– </w:t>
      </w:r>
      <w:r w:rsidR="00A251EB">
        <w:rPr>
          <w:rFonts w:ascii="Georgia" w:hAnsi="Georgia"/>
          <w:sz w:val="24"/>
          <w:szCs w:val="24"/>
        </w:rPr>
        <w:t>right here on p</w:t>
      </w:r>
      <w:r w:rsidR="0074016F">
        <w:rPr>
          <w:rFonts w:ascii="Georgia" w:hAnsi="Georgia"/>
          <w:sz w:val="24"/>
          <w:szCs w:val="24"/>
        </w:rPr>
        <w:t xml:space="preserve">age 1 of their abstract </w:t>
      </w:r>
      <w:r w:rsidR="005238FB" w:rsidRPr="005238FB">
        <w:rPr>
          <w:rFonts w:ascii="Georgia" w:hAnsi="Georgia"/>
          <w:b/>
          <w:bCs/>
          <w:sz w:val="24"/>
          <w:szCs w:val="24"/>
          <w:highlight w:val="yellow"/>
        </w:rPr>
        <w:t>(flip to page and show it to camera)</w:t>
      </w:r>
      <w:r w:rsidR="005238FB">
        <w:rPr>
          <w:rFonts w:ascii="Georgia" w:hAnsi="Georgia"/>
          <w:sz w:val="24"/>
          <w:szCs w:val="24"/>
        </w:rPr>
        <w:t xml:space="preserve"> </w:t>
      </w:r>
      <w:r w:rsidR="00DC1250">
        <w:rPr>
          <w:rFonts w:ascii="Georgia" w:hAnsi="Georgia"/>
          <w:sz w:val="24"/>
          <w:szCs w:val="24"/>
        </w:rPr>
        <w:t>–</w:t>
      </w:r>
      <w:r w:rsidR="0074016F">
        <w:rPr>
          <w:rFonts w:ascii="Georgia" w:hAnsi="Georgia"/>
          <w:sz w:val="24"/>
          <w:szCs w:val="24"/>
        </w:rPr>
        <w:t xml:space="preserve"> </w:t>
      </w:r>
      <w:r w:rsidR="00C351D1" w:rsidRPr="00D31B1A">
        <w:rPr>
          <w:rFonts w:ascii="Georgia" w:hAnsi="Georgia"/>
          <w:sz w:val="24"/>
          <w:szCs w:val="24"/>
        </w:rPr>
        <w:t xml:space="preserve">that </w:t>
      </w:r>
      <w:r w:rsidR="000804C2" w:rsidRPr="00D31B1A">
        <w:rPr>
          <w:rFonts w:ascii="Georgia" w:hAnsi="Georgia"/>
          <w:sz w:val="24"/>
          <w:szCs w:val="24"/>
        </w:rPr>
        <w:t xml:space="preserve">this </w:t>
      </w:r>
      <w:r w:rsidR="00EC1CEE" w:rsidRPr="00D31B1A">
        <w:rPr>
          <w:rFonts w:ascii="Georgia" w:hAnsi="Georgia"/>
          <w:sz w:val="24"/>
          <w:szCs w:val="24"/>
        </w:rPr>
        <w:t>Secret Profit Window generates</w:t>
      </w:r>
      <w:r w:rsidR="004C0EBF">
        <w:rPr>
          <w:rFonts w:ascii="Georgia" w:hAnsi="Georgia"/>
          <w:sz w:val="24"/>
          <w:szCs w:val="24"/>
        </w:rPr>
        <w:t>...</w:t>
      </w:r>
    </w:p>
    <w:p w14:paraId="696C4F3C" w14:textId="455F288E" w:rsidR="000B3C83" w:rsidRPr="00D31B1A" w:rsidRDefault="0025592E" w:rsidP="00647E89">
      <w:pPr>
        <w:rPr>
          <w:rFonts w:ascii="Georgia" w:hAnsi="Georgia"/>
          <w:b/>
          <w:bCs/>
          <w:i/>
          <w:iCs/>
          <w:sz w:val="24"/>
          <w:szCs w:val="24"/>
        </w:rPr>
      </w:pPr>
      <w:r w:rsidRPr="00D31B1A">
        <w:rPr>
          <w:rFonts w:ascii="Georgia" w:hAnsi="Georgia"/>
          <w:b/>
          <w:bCs/>
          <w:i/>
          <w:iCs/>
          <w:sz w:val="24"/>
          <w:szCs w:val="24"/>
        </w:rPr>
        <w:t xml:space="preserve">“Unconditionally positive </w:t>
      </w:r>
      <w:proofErr w:type="gramStart"/>
      <w:r w:rsidRPr="00D31B1A">
        <w:rPr>
          <w:rFonts w:ascii="Georgia" w:hAnsi="Georgia"/>
          <w:b/>
          <w:bCs/>
          <w:i/>
          <w:iCs/>
          <w:sz w:val="24"/>
          <w:szCs w:val="24"/>
        </w:rPr>
        <w:t>returns”</w:t>
      </w:r>
      <w:r w:rsidR="004C0EBF">
        <w:rPr>
          <w:rFonts w:ascii="Georgia" w:hAnsi="Georgia"/>
          <w:b/>
          <w:bCs/>
          <w:i/>
          <w:iCs/>
          <w:sz w:val="24"/>
          <w:szCs w:val="24"/>
        </w:rPr>
        <w:t>...</w:t>
      </w:r>
      <w:proofErr w:type="gramEnd"/>
    </w:p>
    <w:p w14:paraId="604C7F00" w14:textId="0E7FBB8B" w:rsidR="000B3C83" w:rsidRPr="00D31B1A" w:rsidRDefault="00DC1250" w:rsidP="00647E89">
      <w:pPr>
        <w:rPr>
          <w:rFonts w:ascii="Georgia" w:hAnsi="Georgia"/>
          <w:b/>
          <w:bCs/>
          <w:i/>
          <w:iCs/>
          <w:sz w:val="24"/>
          <w:szCs w:val="24"/>
        </w:rPr>
      </w:pPr>
      <w:r w:rsidRPr="00B23E04">
        <w:rPr>
          <w:rFonts w:ascii="Georgia" w:hAnsi="Georgia"/>
          <w:sz w:val="24"/>
          <w:szCs w:val="24"/>
        </w:rPr>
        <w:t>I</w:t>
      </w:r>
      <w:r w:rsidR="00E544C2" w:rsidRPr="00B23E04">
        <w:rPr>
          <w:rFonts w:ascii="Georgia" w:hAnsi="Georgia"/>
          <w:sz w:val="24"/>
          <w:szCs w:val="24"/>
        </w:rPr>
        <w:t xml:space="preserve">s </w:t>
      </w:r>
      <w:r w:rsidR="00E544C2" w:rsidRPr="00D31B1A">
        <w:rPr>
          <w:rFonts w:ascii="Georgia" w:hAnsi="Georgia"/>
          <w:b/>
          <w:bCs/>
          <w:i/>
          <w:iCs/>
          <w:sz w:val="24"/>
          <w:szCs w:val="24"/>
        </w:rPr>
        <w:t>“</w:t>
      </w:r>
      <w:r w:rsidR="0025592E" w:rsidRPr="00D31B1A">
        <w:rPr>
          <w:rFonts w:ascii="Georgia" w:hAnsi="Georgia"/>
          <w:b/>
          <w:bCs/>
          <w:i/>
          <w:iCs/>
          <w:sz w:val="24"/>
          <w:szCs w:val="24"/>
        </w:rPr>
        <w:t xml:space="preserve">highly </w:t>
      </w:r>
      <w:r w:rsidR="009153F8" w:rsidRPr="00D31B1A">
        <w:rPr>
          <w:rFonts w:ascii="Georgia" w:hAnsi="Georgia"/>
          <w:b/>
          <w:bCs/>
          <w:i/>
          <w:iCs/>
          <w:sz w:val="24"/>
          <w:szCs w:val="24"/>
        </w:rPr>
        <w:t>statistically</w:t>
      </w:r>
      <w:r w:rsidR="0025592E" w:rsidRPr="00D31B1A">
        <w:rPr>
          <w:rFonts w:ascii="Georgia" w:hAnsi="Georgia"/>
          <w:b/>
          <w:bCs/>
          <w:i/>
          <w:iCs/>
          <w:sz w:val="24"/>
          <w:szCs w:val="24"/>
        </w:rPr>
        <w:t xml:space="preserve"> significant</w:t>
      </w:r>
      <w:r w:rsidR="00E544C2" w:rsidRPr="00D31B1A">
        <w:rPr>
          <w:rFonts w:ascii="Georgia" w:hAnsi="Georgia"/>
          <w:b/>
          <w:bCs/>
          <w:i/>
          <w:iCs/>
          <w:sz w:val="24"/>
          <w:szCs w:val="24"/>
        </w:rPr>
        <w:t xml:space="preserve"> </w:t>
      </w:r>
      <w:r w:rsidR="00CB3425" w:rsidRPr="00D31B1A">
        <w:rPr>
          <w:rFonts w:ascii="Georgia" w:hAnsi="Georgia"/>
          <w:b/>
          <w:bCs/>
          <w:i/>
          <w:iCs/>
          <w:sz w:val="24"/>
          <w:szCs w:val="24"/>
        </w:rPr>
        <w:t xml:space="preserve">every day of the </w:t>
      </w:r>
      <w:proofErr w:type="gramStart"/>
      <w:r w:rsidR="00CB3425" w:rsidRPr="00D31B1A">
        <w:rPr>
          <w:rFonts w:ascii="Georgia" w:hAnsi="Georgia"/>
          <w:b/>
          <w:bCs/>
          <w:i/>
          <w:iCs/>
          <w:sz w:val="24"/>
          <w:szCs w:val="24"/>
        </w:rPr>
        <w:t>week”</w:t>
      </w:r>
      <w:r w:rsidR="004C0EBF">
        <w:rPr>
          <w:rFonts w:ascii="Georgia" w:hAnsi="Georgia"/>
          <w:b/>
          <w:bCs/>
          <w:i/>
          <w:iCs/>
          <w:sz w:val="24"/>
          <w:szCs w:val="24"/>
        </w:rPr>
        <w:t>...</w:t>
      </w:r>
      <w:proofErr w:type="gramEnd"/>
    </w:p>
    <w:p w14:paraId="55307C24" w14:textId="1D1C5EE0" w:rsidR="009D028B" w:rsidRPr="00D31B1A" w:rsidRDefault="004C0EBF" w:rsidP="00647E89">
      <w:pPr>
        <w:rPr>
          <w:rFonts w:ascii="Georgia" w:hAnsi="Georgia"/>
          <w:sz w:val="24"/>
          <w:szCs w:val="24"/>
        </w:rPr>
      </w:pPr>
      <w:r>
        <w:rPr>
          <w:rFonts w:ascii="Georgia" w:hAnsi="Georgia"/>
          <w:sz w:val="24"/>
          <w:szCs w:val="24"/>
        </w:rPr>
        <w:t>...</w:t>
      </w:r>
      <w:r w:rsidR="00B23E04">
        <w:rPr>
          <w:rFonts w:ascii="Georgia" w:hAnsi="Georgia"/>
          <w:sz w:val="24"/>
          <w:szCs w:val="24"/>
        </w:rPr>
        <w:t>a</w:t>
      </w:r>
      <w:r w:rsidR="00E544C2" w:rsidRPr="00D31B1A">
        <w:rPr>
          <w:rFonts w:ascii="Georgia" w:hAnsi="Georgia"/>
          <w:sz w:val="24"/>
          <w:szCs w:val="24"/>
        </w:rPr>
        <w:t xml:space="preserve">nd is </w:t>
      </w:r>
      <w:r w:rsidR="00D6121B">
        <w:rPr>
          <w:rFonts w:ascii="Georgia" w:hAnsi="Georgia"/>
          <w:sz w:val="24"/>
          <w:szCs w:val="24"/>
        </w:rPr>
        <w:t>not caused</w:t>
      </w:r>
      <w:r w:rsidR="00D6121B" w:rsidRPr="00D31B1A">
        <w:rPr>
          <w:rFonts w:ascii="Georgia" w:hAnsi="Georgia"/>
          <w:sz w:val="24"/>
          <w:szCs w:val="24"/>
        </w:rPr>
        <w:t xml:space="preserve"> </w:t>
      </w:r>
      <w:r w:rsidR="009D028B" w:rsidRPr="00D31B1A">
        <w:rPr>
          <w:rFonts w:ascii="Georgia" w:hAnsi="Georgia"/>
          <w:sz w:val="24"/>
          <w:szCs w:val="24"/>
        </w:rPr>
        <w:t>by “</w:t>
      </w:r>
      <w:r w:rsidR="00DB4626" w:rsidRPr="00B23E04">
        <w:rPr>
          <w:rFonts w:ascii="Georgia" w:hAnsi="Georgia"/>
          <w:b/>
          <w:bCs/>
          <w:i/>
          <w:iCs/>
          <w:sz w:val="24"/>
          <w:szCs w:val="24"/>
        </w:rPr>
        <w:t>macro-economic, monetary policy, and earnings announcements”</w:t>
      </w:r>
      <w:r w:rsidR="00DB4626" w:rsidRPr="00D31B1A">
        <w:rPr>
          <w:rFonts w:ascii="Georgia" w:hAnsi="Georgia"/>
          <w:sz w:val="24"/>
          <w:szCs w:val="24"/>
        </w:rPr>
        <w:t xml:space="preserve"> </w:t>
      </w:r>
    </w:p>
    <w:p w14:paraId="29D728F8" w14:textId="6486C279" w:rsidR="0012682C" w:rsidRPr="00D31B1A" w:rsidRDefault="0012682C" w:rsidP="00647E89">
      <w:pPr>
        <w:rPr>
          <w:rFonts w:ascii="Georgia" w:hAnsi="Georgia"/>
          <w:sz w:val="24"/>
          <w:szCs w:val="24"/>
        </w:rPr>
      </w:pPr>
      <w:r w:rsidRPr="00D31B1A">
        <w:rPr>
          <w:rFonts w:ascii="Georgia" w:hAnsi="Georgia"/>
          <w:sz w:val="24"/>
          <w:szCs w:val="24"/>
        </w:rPr>
        <w:t xml:space="preserve">Like clockwork, it happens day in – and day out. </w:t>
      </w:r>
      <w:commentRangeEnd w:id="93"/>
      <w:r w:rsidR="00F378BF">
        <w:rPr>
          <w:rStyle w:val="CommentReference"/>
        </w:rPr>
        <w:commentReference w:id="93"/>
      </w:r>
      <w:commentRangeEnd w:id="94"/>
      <w:r w:rsidR="00145331">
        <w:rPr>
          <w:rStyle w:val="CommentReference"/>
        </w:rPr>
        <w:commentReference w:id="94"/>
      </w:r>
    </w:p>
    <w:p w14:paraId="25998D76" w14:textId="42AD1A85" w:rsidR="00321EE3" w:rsidRPr="00D31B1A" w:rsidRDefault="005F3760" w:rsidP="00647E89">
      <w:pPr>
        <w:rPr>
          <w:rFonts w:ascii="Georgia" w:hAnsi="Georgia"/>
          <w:sz w:val="24"/>
          <w:szCs w:val="24"/>
        </w:rPr>
      </w:pPr>
      <w:r w:rsidRPr="00D31B1A">
        <w:rPr>
          <w:rFonts w:ascii="Georgia" w:hAnsi="Georgia"/>
          <w:sz w:val="24"/>
          <w:szCs w:val="24"/>
        </w:rPr>
        <w:t>B</w:t>
      </w:r>
      <w:r w:rsidR="00321EE3" w:rsidRPr="00D31B1A">
        <w:rPr>
          <w:rFonts w:ascii="Georgia" w:hAnsi="Georgia"/>
          <w:sz w:val="24"/>
          <w:szCs w:val="24"/>
        </w:rPr>
        <w:t xml:space="preserve">est of all, </w:t>
      </w:r>
      <w:r w:rsidR="005E579C" w:rsidRPr="00D31B1A">
        <w:rPr>
          <w:rFonts w:ascii="Georgia" w:hAnsi="Georgia"/>
          <w:sz w:val="24"/>
          <w:szCs w:val="24"/>
        </w:rPr>
        <w:t xml:space="preserve">you can start cashing in on this – starting </w:t>
      </w:r>
      <w:r w:rsidR="00364A76" w:rsidRPr="00D31B1A">
        <w:rPr>
          <w:rFonts w:ascii="Georgia" w:hAnsi="Georgia"/>
          <w:sz w:val="24"/>
          <w:szCs w:val="24"/>
        </w:rPr>
        <w:t>right now</w:t>
      </w:r>
      <w:r w:rsidR="005E579C" w:rsidRPr="00D31B1A">
        <w:rPr>
          <w:rFonts w:ascii="Georgia" w:hAnsi="Georgia"/>
          <w:sz w:val="24"/>
          <w:szCs w:val="24"/>
        </w:rPr>
        <w:t xml:space="preserve"> – by making 1 simple </w:t>
      </w:r>
      <w:r w:rsidR="000B3C83" w:rsidRPr="00D31B1A">
        <w:rPr>
          <w:rFonts w:ascii="Georgia" w:hAnsi="Georgia"/>
          <w:sz w:val="24"/>
          <w:szCs w:val="24"/>
        </w:rPr>
        <w:t xml:space="preserve">trade </w:t>
      </w:r>
      <w:r w:rsidR="00DC1250">
        <w:rPr>
          <w:rFonts w:ascii="Georgia" w:hAnsi="Georgia"/>
          <w:sz w:val="24"/>
          <w:szCs w:val="24"/>
        </w:rPr>
        <w:t>–</w:t>
      </w:r>
      <w:r w:rsidR="000B3C83" w:rsidRPr="00D31B1A">
        <w:rPr>
          <w:rFonts w:ascii="Georgia" w:hAnsi="Georgia"/>
          <w:sz w:val="24"/>
          <w:szCs w:val="24"/>
        </w:rPr>
        <w:t xml:space="preserve"> all for </w:t>
      </w:r>
      <w:r w:rsidR="005E579C" w:rsidRPr="00D31B1A">
        <w:rPr>
          <w:rFonts w:ascii="Georgia" w:hAnsi="Georgia"/>
          <w:sz w:val="24"/>
          <w:szCs w:val="24"/>
        </w:rPr>
        <w:t>as little as $3</w:t>
      </w:r>
      <w:r w:rsidR="0067016F" w:rsidRPr="00D31B1A">
        <w:rPr>
          <w:rFonts w:ascii="Georgia" w:hAnsi="Georgia"/>
          <w:sz w:val="24"/>
          <w:szCs w:val="24"/>
        </w:rPr>
        <w:t>5</w:t>
      </w:r>
      <w:r w:rsidR="005E579C" w:rsidRPr="00D31B1A">
        <w:rPr>
          <w:rFonts w:ascii="Georgia" w:hAnsi="Georgia"/>
          <w:sz w:val="24"/>
          <w:szCs w:val="24"/>
        </w:rPr>
        <w:t>.</w:t>
      </w:r>
      <w:r w:rsidR="004C0EBF">
        <w:rPr>
          <w:rFonts w:ascii="Georgia" w:hAnsi="Georgia"/>
          <w:sz w:val="24"/>
          <w:szCs w:val="24"/>
        </w:rPr>
        <w:t xml:space="preserve"> </w:t>
      </w:r>
    </w:p>
    <w:p w14:paraId="555E57A1" w14:textId="4DCAAB38" w:rsidR="005D426A" w:rsidRPr="00D31B1A" w:rsidRDefault="005D426A" w:rsidP="00647E89">
      <w:pPr>
        <w:rPr>
          <w:rFonts w:ascii="Georgia" w:hAnsi="Georgia"/>
          <w:sz w:val="24"/>
          <w:szCs w:val="24"/>
        </w:rPr>
      </w:pPr>
      <w:r w:rsidRPr="00D31B1A">
        <w:rPr>
          <w:rFonts w:ascii="Georgia" w:hAnsi="Georgia"/>
          <w:sz w:val="24"/>
          <w:szCs w:val="24"/>
        </w:rPr>
        <w:t>So</w:t>
      </w:r>
      <w:r w:rsidR="00B23E04">
        <w:rPr>
          <w:rFonts w:ascii="Georgia" w:hAnsi="Georgia"/>
          <w:sz w:val="24"/>
          <w:szCs w:val="24"/>
        </w:rPr>
        <w:t>,</w:t>
      </w:r>
      <w:r w:rsidRPr="00D31B1A">
        <w:rPr>
          <w:rFonts w:ascii="Georgia" w:hAnsi="Georgia"/>
          <w:sz w:val="24"/>
          <w:szCs w:val="24"/>
        </w:rPr>
        <w:t xml:space="preserve"> I want you to picture this for a minute.</w:t>
      </w:r>
    </w:p>
    <w:p w14:paraId="36521F9D" w14:textId="2C63B2D8" w:rsidR="005D426A" w:rsidRPr="00D31B1A" w:rsidRDefault="005D426A" w:rsidP="00647E89">
      <w:pPr>
        <w:rPr>
          <w:rFonts w:ascii="Georgia" w:hAnsi="Georgia"/>
          <w:sz w:val="24"/>
          <w:szCs w:val="24"/>
        </w:rPr>
      </w:pPr>
      <w:commentRangeStart w:id="95"/>
      <w:commentRangeStart w:id="96"/>
      <w:r w:rsidRPr="00D31B1A">
        <w:rPr>
          <w:rFonts w:ascii="Georgia" w:hAnsi="Georgia"/>
          <w:sz w:val="24"/>
          <w:szCs w:val="24"/>
        </w:rPr>
        <w:t xml:space="preserve">Imagine a </w:t>
      </w:r>
      <w:r w:rsidR="00A11720">
        <w:rPr>
          <w:rFonts w:ascii="Georgia" w:hAnsi="Georgia"/>
          <w:sz w:val="24"/>
          <w:szCs w:val="24"/>
        </w:rPr>
        <w:t>“</w:t>
      </w:r>
      <w:r w:rsidRPr="00D31B1A">
        <w:rPr>
          <w:rFonts w:ascii="Georgia" w:hAnsi="Georgia"/>
          <w:sz w:val="24"/>
          <w:szCs w:val="24"/>
        </w:rPr>
        <w:t>new index</w:t>
      </w:r>
      <w:r w:rsidR="00A11720">
        <w:rPr>
          <w:rFonts w:ascii="Georgia" w:hAnsi="Georgia"/>
          <w:sz w:val="24"/>
          <w:szCs w:val="24"/>
        </w:rPr>
        <w:t>”</w:t>
      </w:r>
      <w:r w:rsidRPr="00D31B1A">
        <w:rPr>
          <w:rFonts w:ascii="Georgia" w:hAnsi="Georgia"/>
          <w:sz w:val="24"/>
          <w:szCs w:val="24"/>
        </w:rPr>
        <w:t xml:space="preserve"> </w:t>
      </w:r>
      <w:proofErr w:type="gramStart"/>
      <w:r w:rsidR="00A11720">
        <w:rPr>
          <w:rFonts w:ascii="Georgia" w:hAnsi="Georgia"/>
          <w:sz w:val="24"/>
          <w:szCs w:val="24"/>
        </w:rPr>
        <w:t>similar to</w:t>
      </w:r>
      <w:proofErr w:type="gramEnd"/>
      <w:r w:rsidRPr="00D31B1A">
        <w:rPr>
          <w:rFonts w:ascii="Georgia" w:hAnsi="Georgia"/>
          <w:sz w:val="24"/>
          <w:szCs w:val="24"/>
        </w:rPr>
        <w:t xml:space="preserve"> the S&amp;P 500, the Dow, and the Nasdaq.</w:t>
      </w:r>
    </w:p>
    <w:p w14:paraId="40501748" w14:textId="4E35409D" w:rsidR="005D426A" w:rsidRPr="00D31B1A" w:rsidRDefault="005D426A" w:rsidP="00647E89">
      <w:pPr>
        <w:rPr>
          <w:rFonts w:ascii="Georgia" w:hAnsi="Georgia"/>
          <w:sz w:val="24"/>
          <w:szCs w:val="24"/>
        </w:rPr>
      </w:pPr>
      <w:r w:rsidRPr="00D31B1A">
        <w:rPr>
          <w:rFonts w:ascii="Georgia" w:hAnsi="Georgia"/>
          <w:sz w:val="24"/>
          <w:szCs w:val="24"/>
        </w:rPr>
        <w:t xml:space="preserve">You buy into this </w:t>
      </w:r>
      <w:r w:rsidR="00A11720">
        <w:rPr>
          <w:rFonts w:ascii="Georgia" w:hAnsi="Georgia"/>
          <w:sz w:val="24"/>
          <w:szCs w:val="24"/>
        </w:rPr>
        <w:t>“</w:t>
      </w:r>
      <w:r w:rsidRPr="00D31B1A">
        <w:rPr>
          <w:rFonts w:ascii="Georgia" w:hAnsi="Georgia"/>
          <w:sz w:val="24"/>
          <w:szCs w:val="24"/>
        </w:rPr>
        <w:t>index</w:t>
      </w:r>
      <w:proofErr w:type="gramStart"/>
      <w:r w:rsidR="00A11720">
        <w:rPr>
          <w:rFonts w:ascii="Georgia" w:hAnsi="Georgia"/>
          <w:sz w:val="24"/>
          <w:szCs w:val="24"/>
        </w:rPr>
        <w:t>”</w:t>
      </w:r>
      <w:proofErr w:type="gramEnd"/>
      <w:r w:rsidRPr="00D31B1A">
        <w:rPr>
          <w:rFonts w:ascii="Georgia" w:hAnsi="Georgia"/>
          <w:sz w:val="24"/>
          <w:szCs w:val="24"/>
        </w:rPr>
        <w:t xml:space="preserve"> and it gives you access to hundreds of publicly traded companies.</w:t>
      </w:r>
    </w:p>
    <w:p w14:paraId="30925C21" w14:textId="7090701E" w:rsidR="005D426A" w:rsidRPr="00D31B1A" w:rsidRDefault="005D426A" w:rsidP="00647E89">
      <w:pPr>
        <w:rPr>
          <w:rFonts w:ascii="Georgia" w:hAnsi="Georgia"/>
          <w:sz w:val="24"/>
          <w:szCs w:val="24"/>
        </w:rPr>
      </w:pPr>
      <w:bookmarkStart w:id="97" w:name="_Hlk132442386"/>
      <w:r w:rsidRPr="00D31B1A">
        <w:rPr>
          <w:rFonts w:ascii="Georgia" w:hAnsi="Georgia"/>
          <w:sz w:val="24"/>
          <w:szCs w:val="24"/>
        </w:rPr>
        <w:t xml:space="preserve">But this </w:t>
      </w:r>
      <w:r w:rsidR="005E0BEC">
        <w:rPr>
          <w:rFonts w:ascii="Georgia" w:hAnsi="Georgia"/>
          <w:sz w:val="24"/>
          <w:szCs w:val="24"/>
        </w:rPr>
        <w:t>“</w:t>
      </w:r>
      <w:r w:rsidRPr="00D31B1A">
        <w:rPr>
          <w:rFonts w:ascii="Georgia" w:hAnsi="Georgia"/>
          <w:sz w:val="24"/>
          <w:szCs w:val="24"/>
        </w:rPr>
        <w:t>index</w:t>
      </w:r>
      <w:r w:rsidR="005E0BEC">
        <w:rPr>
          <w:rFonts w:ascii="Georgia" w:hAnsi="Georgia"/>
          <w:sz w:val="24"/>
          <w:szCs w:val="24"/>
        </w:rPr>
        <w:t>”</w:t>
      </w:r>
      <w:r w:rsidRPr="00D31B1A">
        <w:rPr>
          <w:rFonts w:ascii="Georgia" w:hAnsi="Georgia"/>
          <w:sz w:val="24"/>
          <w:szCs w:val="24"/>
        </w:rPr>
        <w:t xml:space="preserve"> </w:t>
      </w:r>
      <w:proofErr w:type="gramStart"/>
      <w:r w:rsidRPr="00D31B1A">
        <w:rPr>
          <w:rFonts w:ascii="Georgia" w:hAnsi="Georgia"/>
          <w:sz w:val="24"/>
          <w:szCs w:val="24"/>
        </w:rPr>
        <w:t>also is</w:t>
      </w:r>
      <w:proofErr w:type="gramEnd"/>
      <w:r w:rsidRPr="00D31B1A">
        <w:rPr>
          <w:rFonts w:ascii="Georgia" w:hAnsi="Georgia"/>
          <w:sz w:val="24"/>
          <w:szCs w:val="24"/>
        </w:rPr>
        <w:t xml:space="preserve"> programmed to </w:t>
      </w:r>
      <w:r w:rsidR="00145331">
        <w:rPr>
          <w:rFonts w:ascii="Georgia" w:hAnsi="Georgia"/>
          <w:sz w:val="24"/>
          <w:szCs w:val="24"/>
        </w:rPr>
        <w:t xml:space="preserve">reduce your exposure to </w:t>
      </w:r>
      <w:r w:rsidRPr="00D31B1A">
        <w:rPr>
          <w:rFonts w:ascii="Georgia" w:hAnsi="Georgia"/>
          <w:sz w:val="24"/>
          <w:szCs w:val="24"/>
        </w:rPr>
        <w:t>the market when stocks are proven to go down</w:t>
      </w:r>
      <w:bookmarkEnd w:id="97"/>
      <w:r w:rsidRPr="00D31B1A">
        <w:rPr>
          <w:rFonts w:ascii="Georgia" w:hAnsi="Georgia"/>
          <w:sz w:val="24"/>
          <w:szCs w:val="24"/>
        </w:rPr>
        <w:t>.</w:t>
      </w:r>
    </w:p>
    <w:p w14:paraId="0BE96504" w14:textId="702A22BC" w:rsidR="005D426A" w:rsidRPr="00D31B1A" w:rsidRDefault="005D426A" w:rsidP="00647E89">
      <w:pPr>
        <w:rPr>
          <w:rFonts w:ascii="Georgia" w:hAnsi="Georgia"/>
          <w:sz w:val="24"/>
          <w:szCs w:val="24"/>
        </w:rPr>
      </w:pPr>
      <w:r w:rsidRPr="00D31B1A">
        <w:rPr>
          <w:rFonts w:ascii="Georgia" w:hAnsi="Georgia"/>
          <w:sz w:val="24"/>
          <w:szCs w:val="24"/>
        </w:rPr>
        <w:t xml:space="preserve">And it </w:t>
      </w:r>
      <w:r w:rsidR="005E0BEC">
        <w:rPr>
          <w:rFonts w:ascii="Georgia" w:hAnsi="Georgia"/>
          <w:sz w:val="24"/>
          <w:szCs w:val="24"/>
        </w:rPr>
        <w:t>doubles down</w:t>
      </w:r>
      <w:r w:rsidRPr="00D31B1A">
        <w:rPr>
          <w:rFonts w:ascii="Georgia" w:hAnsi="Georgia"/>
          <w:sz w:val="24"/>
          <w:szCs w:val="24"/>
        </w:rPr>
        <w:t xml:space="preserve"> when </w:t>
      </w:r>
      <w:r w:rsidR="008516D8">
        <w:rPr>
          <w:rFonts w:ascii="Georgia" w:hAnsi="Georgia"/>
          <w:sz w:val="24"/>
          <w:szCs w:val="24"/>
        </w:rPr>
        <w:t>stocks</w:t>
      </w:r>
      <w:r w:rsidRPr="00D31B1A">
        <w:rPr>
          <w:rFonts w:ascii="Georgia" w:hAnsi="Georgia"/>
          <w:sz w:val="24"/>
          <w:szCs w:val="24"/>
        </w:rPr>
        <w:t xml:space="preserve"> are proven to go up.</w:t>
      </w:r>
    </w:p>
    <w:p w14:paraId="58617F94" w14:textId="548DB424" w:rsidR="005D426A" w:rsidRPr="00D31B1A" w:rsidRDefault="005D426A" w:rsidP="00647E89">
      <w:pPr>
        <w:rPr>
          <w:rFonts w:ascii="Georgia" w:hAnsi="Georgia"/>
          <w:sz w:val="24"/>
          <w:szCs w:val="24"/>
        </w:rPr>
      </w:pPr>
      <w:r w:rsidRPr="00D31B1A">
        <w:rPr>
          <w:rFonts w:ascii="Georgia" w:hAnsi="Georgia"/>
          <w:sz w:val="24"/>
          <w:szCs w:val="24"/>
        </w:rPr>
        <w:t xml:space="preserve">All you </w:t>
      </w:r>
      <w:proofErr w:type="gramStart"/>
      <w:r w:rsidRPr="00D31B1A">
        <w:rPr>
          <w:rFonts w:ascii="Georgia" w:hAnsi="Georgia"/>
          <w:sz w:val="24"/>
          <w:szCs w:val="24"/>
        </w:rPr>
        <w:t>have to</w:t>
      </w:r>
      <w:proofErr w:type="gramEnd"/>
      <w:r w:rsidRPr="00D31B1A">
        <w:rPr>
          <w:rFonts w:ascii="Georgia" w:hAnsi="Georgia"/>
          <w:sz w:val="24"/>
          <w:szCs w:val="24"/>
        </w:rPr>
        <w:t xml:space="preserve"> do is buy it once. Set it and forget it.</w:t>
      </w:r>
    </w:p>
    <w:p w14:paraId="02B9F1C3" w14:textId="67402D8E" w:rsidR="005D426A" w:rsidRPr="00D31B1A" w:rsidRDefault="005D426A" w:rsidP="00647E89">
      <w:pPr>
        <w:rPr>
          <w:rFonts w:ascii="Georgia" w:hAnsi="Georgia"/>
          <w:sz w:val="24"/>
          <w:szCs w:val="24"/>
        </w:rPr>
      </w:pPr>
      <w:r w:rsidRPr="00D31B1A">
        <w:rPr>
          <w:rFonts w:ascii="Georgia" w:hAnsi="Georgia"/>
          <w:sz w:val="24"/>
          <w:szCs w:val="24"/>
        </w:rPr>
        <w:t xml:space="preserve">And the </w:t>
      </w:r>
      <w:r w:rsidR="005E0BEC">
        <w:rPr>
          <w:rFonts w:ascii="Georgia" w:hAnsi="Georgia"/>
          <w:sz w:val="24"/>
          <w:szCs w:val="24"/>
        </w:rPr>
        <w:t>“</w:t>
      </w:r>
      <w:r w:rsidRPr="00D31B1A">
        <w:rPr>
          <w:rFonts w:ascii="Georgia" w:hAnsi="Georgia"/>
          <w:sz w:val="24"/>
          <w:szCs w:val="24"/>
        </w:rPr>
        <w:t>index</w:t>
      </w:r>
      <w:r w:rsidR="005E0BEC">
        <w:rPr>
          <w:rFonts w:ascii="Georgia" w:hAnsi="Georgia"/>
          <w:sz w:val="24"/>
          <w:szCs w:val="24"/>
        </w:rPr>
        <w:t>”</w:t>
      </w:r>
      <w:r w:rsidRPr="00D31B1A">
        <w:rPr>
          <w:rFonts w:ascii="Georgia" w:hAnsi="Georgia"/>
          <w:sz w:val="24"/>
          <w:szCs w:val="24"/>
        </w:rPr>
        <w:t xml:space="preserve"> automatically </w:t>
      </w:r>
      <w:commentRangeEnd w:id="95"/>
      <w:r w:rsidR="005E0BEC">
        <w:rPr>
          <w:rStyle w:val="CommentReference"/>
        </w:rPr>
        <w:commentReference w:id="95"/>
      </w:r>
      <w:commentRangeEnd w:id="96"/>
      <w:r w:rsidR="00145331">
        <w:rPr>
          <w:rStyle w:val="CommentReference"/>
        </w:rPr>
        <w:commentReference w:id="96"/>
      </w:r>
      <w:r w:rsidRPr="00D31B1A">
        <w:rPr>
          <w:rFonts w:ascii="Georgia" w:hAnsi="Georgia"/>
          <w:sz w:val="24"/>
          <w:szCs w:val="24"/>
        </w:rPr>
        <w:t xml:space="preserve">does this </w:t>
      </w:r>
      <w:r w:rsidR="00D873F5">
        <w:rPr>
          <w:rFonts w:ascii="Georgia" w:hAnsi="Georgia"/>
          <w:sz w:val="24"/>
          <w:szCs w:val="24"/>
        </w:rPr>
        <w:t xml:space="preserve">all </w:t>
      </w:r>
      <w:r w:rsidRPr="00D31B1A">
        <w:rPr>
          <w:rFonts w:ascii="Georgia" w:hAnsi="Georgia"/>
          <w:sz w:val="24"/>
          <w:szCs w:val="24"/>
        </w:rPr>
        <w:t>for you</w:t>
      </w:r>
      <w:r w:rsidR="004C0EBF">
        <w:rPr>
          <w:rFonts w:ascii="Georgia" w:hAnsi="Georgia"/>
          <w:sz w:val="24"/>
          <w:szCs w:val="24"/>
        </w:rPr>
        <w:t>...</w:t>
      </w:r>
      <w:r w:rsidRPr="00D31B1A">
        <w:rPr>
          <w:rFonts w:ascii="Georgia" w:hAnsi="Georgia"/>
          <w:sz w:val="24"/>
          <w:szCs w:val="24"/>
        </w:rPr>
        <w:t xml:space="preserve"> </w:t>
      </w:r>
      <w:r w:rsidR="00D873F5">
        <w:rPr>
          <w:rFonts w:ascii="Georgia" w:hAnsi="Georgia"/>
          <w:sz w:val="24"/>
          <w:szCs w:val="24"/>
        </w:rPr>
        <w:t>day after day</w:t>
      </w:r>
      <w:r w:rsidR="004C0EBF">
        <w:rPr>
          <w:rFonts w:ascii="Georgia" w:hAnsi="Georgia"/>
          <w:sz w:val="24"/>
          <w:szCs w:val="24"/>
        </w:rPr>
        <w:t>...</w:t>
      </w:r>
      <w:r w:rsidR="003C1F19">
        <w:rPr>
          <w:rFonts w:ascii="Georgia" w:hAnsi="Georgia"/>
          <w:sz w:val="24"/>
          <w:szCs w:val="24"/>
        </w:rPr>
        <w:t xml:space="preserve"> </w:t>
      </w:r>
      <w:commentRangeStart w:id="98"/>
      <w:commentRangeStart w:id="99"/>
      <w:r w:rsidRPr="00D31B1A">
        <w:rPr>
          <w:rFonts w:ascii="Georgia" w:hAnsi="Georgia"/>
          <w:sz w:val="24"/>
          <w:szCs w:val="24"/>
        </w:rPr>
        <w:t>givin</w:t>
      </w:r>
      <w:r w:rsidR="00D873F5">
        <w:rPr>
          <w:rFonts w:ascii="Georgia" w:hAnsi="Georgia"/>
          <w:sz w:val="24"/>
          <w:szCs w:val="24"/>
        </w:rPr>
        <w:t>g</w:t>
      </w:r>
      <w:r w:rsidRPr="00D31B1A">
        <w:rPr>
          <w:rFonts w:ascii="Georgia" w:hAnsi="Georgia"/>
          <w:sz w:val="24"/>
          <w:szCs w:val="24"/>
        </w:rPr>
        <w:t xml:space="preserve"> you </w:t>
      </w:r>
      <w:r w:rsidR="005E0BEC">
        <w:rPr>
          <w:rFonts w:ascii="Georgia" w:hAnsi="Georgia"/>
          <w:sz w:val="24"/>
          <w:szCs w:val="24"/>
        </w:rPr>
        <w:t xml:space="preserve">the best shot at </w:t>
      </w:r>
      <w:r w:rsidRPr="00D31B1A">
        <w:rPr>
          <w:rFonts w:ascii="Georgia" w:hAnsi="Georgia"/>
          <w:sz w:val="24"/>
          <w:szCs w:val="24"/>
        </w:rPr>
        <w:t>higher returns and lower risk.</w:t>
      </w:r>
      <w:commentRangeEnd w:id="98"/>
      <w:r w:rsidR="005E0BEC">
        <w:rPr>
          <w:rStyle w:val="CommentReference"/>
        </w:rPr>
        <w:commentReference w:id="98"/>
      </w:r>
      <w:commentRangeEnd w:id="99"/>
      <w:r w:rsidR="00145331">
        <w:rPr>
          <w:rStyle w:val="CommentReference"/>
        </w:rPr>
        <w:commentReference w:id="99"/>
      </w:r>
    </w:p>
    <w:p w14:paraId="71538FAA" w14:textId="7F31B36E" w:rsidR="005E579C" w:rsidRPr="00D31B1A" w:rsidRDefault="00B54459" w:rsidP="00647E89">
      <w:pPr>
        <w:rPr>
          <w:rFonts w:ascii="Georgia" w:hAnsi="Georgia"/>
          <w:sz w:val="24"/>
          <w:szCs w:val="24"/>
        </w:rPr>
      </w:pPr>
      <w:r w:rsidRPr="00D31B1A">
        <w:rPr>
          <w:rFonts w:ascii="Georgia" w:hAnsi="Georgia"/>
          <w:sz w:val="24"/>
          <w:szCs w:val="24"/>
        </w:rPr>
        <w:t xml:space="preserve">That’s it. </w:t>
      </w:r>
    </w:p>
    <w:p w14:paraId="7157F443" w14:textId="20DF8D67" w:rsidR="00B54459" w:rsidRPr="00D31B1A" w:rsidRDefault="00B54459" w:rsidP="00647E89">
      <w:pPr>
        <w:rPr>
          <w:rFonts w:ascii="Georgia" w:hAnsi="Georgia"/>
          <w:sz w:val="24"/>
          <w:szCs w:val="24"/>
        </w:rPr>
      </w:pPr>
      <w:r w:rsidRPr="00D31B1A">
        <w:rPr>
          <w:rFonts w:ascii="Georgia" w:hAnsi="Georgia"/>
          <w:sz w:val="24"/>
          <w:szCs w:val="24"/>
        </w:rPr>
        <w:t xml:space="preserve">That’s all you do. </w:t>
      </w:r>
    </w:p>
    <w:p w14:paraId="26D265A6" w14:textId="02ADA331" w:rsidR="00A0094F" w:rsidRPr="00D31B1A" w:rsidRDefault="00A0094F" w:rsidP="00647E89">
      <w:pPr>
        <w:rPr>
          <w:rFonts w:ascii="Georgia" w:hAnsi="Georgia"/>
          <w:sz w:val="24"/>
          <w:szCs w:val="24"/>
        </w:rPr>
      </w:pPr>
      <w:r w:rsidRPr="00D31B1A">
        <w:rPr>
          <w:rFonts w:ascii="Georgia" w:hAnsi="Georgia"/>
          <w:sz w:val="24"/>
          <w:szCs w:val="24"/>
        </w:rPr>
        <w:t>Mark my words</w:t>
      </w:r>
      <w:r w:rsidR="004C0EBF">
        <w:rPr>
          <w:rFonts w:ascii="Georgia" w:hAnsi="Georgia"/>
          <w:sz w:val="24"/>
          <w:szCs w:val="24"/>
        </w:rPr>
        <w:t>...</w:t>
      </w:r>
    </w:p>
    <w:p w14:paraId="3633EE7E" w14:textId="537644E8" w:rsidR="00DE2DAD" w:rsidRPr="00D31B1A" w:rsidRDefault="00342272" w:rsidP="00647E89">
      <w:pPr>
        <w:rPr>
          <w:rFonts w:ascii="Georgia" w:hAnsi="Georgia"/>
          <w:sz w:val="24"/>
          <w:szCs w:val="24"/>
        </w:rPr>
      </w:pPr>
      <w:r w:rsidRPr="00D31B1A">
        <w:rPr>
          <w:rFonts w:ascii="Georgia" w:hAnsi="Georgia"/>
          <w:sz w:val="24"/>
          <w:szCs w:val="24"/>
        </w:rPr>
        <w:t>When you discover this</w:t>
      </w:r>
      <w:r w:rsidR="004C0EBF">
        <w:rPr>
          <w:rFonts w:ascii="Georgia" w:hAnsi="Georgia"/>
          <w:sz w:val="24"/>
          <w:szCs w:val="24"/>
        </w:rPr>
        <w:t>...</w:t>
      </w:r>
      <w:r w:rsidR="00904676">
        <w:rPr>
          <w:rFonts w:ascii="Georgia" w:hAnsi="Georgia"/>
          <w:sz w:val="24"/>
          <w:szCs w:val="24"/>
        </w:rPr>
        <w:t xml:space="preserve"> </w:t>
      </w:r>
      <w:r w:rsidRPr="00D31B1A">
        <w:rPr>
          <w:rFonts w:ascii="Georgia" w:hAnsi="Georgia"/>
          <w:sz w:val="24"/>
          <w:szCs w:val="24"/>
        </w:rPr>
        <w:t>and see how it works</w:t>
      </w:r>
      <w:r w:rsidR="004C0EBF">
        <w:rPr>
          <w:rFonts w:ascii="Georgia" w:hAnsi="Georgia"/>
          <w:sz w:val="24"/>
          <w:szCs w:val="24"/>
        </w:rPr>
        <w:t>...</w:t>
      </w:r>
    </w:p>
    <w:p w14:paraId="205541A7" w14:textId="331E6A67" w:rsidR="00342272" w:rsidRPr="00D31B1A" w:rsidRDefault="0004530B" w:rsidP="00647E89">
      <w:pPr>
        <w:rPr>
          <w:rFonts w:ascii="Georgia" w:hAnsi="Georgia"/>
          <w:sz w:val="24"/>
          <w:szCs w:val="24"/>
        </w:rPr>
      </w:pPr>
      <w:r w:rsidRPr="00D31B1A">
        <w:rPr>
          <w:rFonts w:ascii="Georgia" w:hAnsi="Georgia"/>
          <w:sz w:val="24"/>
          <w:szCs w:val="24"/>
        </w:rPr>
        <w:t>You’ll put yourself miles ahead of every other</w:t>
      </w:r>
      <w:r w:rsidR="00161D18" w:rsidRPr="00D31B1A">
        <w:rPr>
          <w:rFonts w:ascii="Georgia" w:hAnsi="Georgia"/>
          <w:sz w:val="24"/>
          <w:szCs w:val="24"/>
        </w:rPr>
        <w:t xml:space="preserve"> </w:t>
      </w:r>
      <w:r w:rsidR="00A0094F" w:rsidRPr="00D31B1A">
        <w:rPr>
          <w:rFonts w:ascii="Georgia" w:hAnsi="Georgia"/>
          <w:sz w:val="24"/>
          <w:szCs w:val="24"/>
        </w:rPr>
        <w:t xml:space="preserve">at-home </w:t>
      </w:r>
      <w:r w:rsidRPr="00D31B1A">
        <w:rPr>
          <w:rFonts w:ascii="Georgia" w:hAnsi="Georgia"/>
          <w:sz w:val="24"/>
          <w:szCs w:val="24"/>
        </w:rPr>
        <w:t xml:space="preserve">investor </w:t>
      </w:r>
      <w:r w:rsidR="00161D18" w:rsidRPr="00D31B1A">
        <w:rPr>
          <w:rFonts w:ascii="Georgia" w:hAnsi="Georgia"/>
          <w:sz w:val="24"/>
          <w:szCs w:val="24"/>
        </w:rPr>
        <w:t xml:space="preserve">and trading </w:t>
      </w:r>
      <w:r w:rsidR="00A743B6" w:rsidRPr="00D31B1A">
        <w:rPr>
          <w:rFonts w:ascii="Georgia" w:hAnsi="Georgia"/>
          <w:sz w:val="24"/>
          <w:szCs w:val="24"/>
        </w:rPr>
        <w:t>hac</w:t>
      </w:r>
      <w:r w:rsidR="00161D18" w:rsidRPr="00D31B1A">
        <w:rPr>
          <w:rFonts w:ascii="Georgia" w:hAnsi="Georgia"/>
          <w:sz w:val="24"/>
          <w:szCs w:val="24"/>
        </w:rPr>
        <w:t xml:space="preserve">k. </w:t>
      </w:r>
    </w:p>
    <w:p w14:paraId="098D15FE" w14:textId="52F8BD97" w:rsidR="00C50F9D" w:rsidRPr="00D31B1A" w:rsidRDefault="00C50F9D" w:rsidP="00647E89">
      <w:pPr>
        <w:rPr>
          <w:rFonts w:ascii="Georgia" w:hAnsi="Georgia"/>
          <w:sz w:val="24"/>
          <w:szCs w:val="24"/>
        </w:rPr>
      </w:pPr>
      <w:commentRangeStart w:id="100"/>
      <w:commentRangeStart w:id="101"/>
      <w:r w:rsidRPr="00D31B1A">
        <w:rPr>
          <w:rFonts w:ascii="Georgia" w:hAnsi="Georgia"/>
          <w:sz w:val="24"/>
          <w:szCs w:val="24"/>
        </w:rPr>
        <w:t xml:space="preserve">For the last </w:t>
      </w:r>
      <w:r w:rsidR="00214007" w:rsidRPr="00D31B1A">
        <w:rPr>
          <w:rFonts w:ascii="Georgia" w:hAnsi="Georgia"/>
          <w:sz w:val="24"/>
          <w:szCs w:val="24"/>
        </w:rPr>
        <w:t>30</w:t>
      </w:r>
      <w:r w:rsidRPr="00D31B1A">
        <w:rPr>
          <w:rFonts w:ascii="Georgia" w:hAnsi="Georgia"/>
          <w:sz w:val="24"/>
          <w:szCs w:val="24"/>
        </w:rPr>
        <w:t xml:space="preserve"> years</w:t>
      </w:r>
      <w:commentRangeEnd w:id="100"/>
      <w:r w:rsidR="00221F3E" w:rsidRPr="00D31B1A">
        <w:rPr>
          <w:rStyle w:val="CommentReference"/>
          <w:rFonts w:ascii="Georgia" w:hAnsi="Georgia"/>
        </w:rPr>
        <w:commentReference w:id="100"/>
      </w:r>
      <w:commentRangeEnd w:id="101"/>
      <w:r w:rsidR="00BB3790">
        <w:rPr>
          <w:rStyle w:val="CommentReference"/>
        </w:rPr>
        <w:commentReference w:id="101"/>
      </w:r>
      <w:r w:rsidRPr="00D31B1A">
        <w:rPr>
          <w:rFonts w:ascii="Georgia" w:hAnsi="Georgia"/>
          <w:sz w:val="24"/>
          <w:szCs w:val="24"/>
        </w:rPr>
        <w:t xml:space="preserve">, this </w:t>
      </w:r>
      <w:r w:rsidR="00F018EB" w:rsidRPr="00D31B1A">
        <w:rPr>
          <w:rFonts w:ascii="Georgia" w:hAnsi="Georgia"/>
          <w:sz w:val="24"/>
          <w:szCs w:val="24"/>
        </w:rPr>
        <w:t xml:space="preserve">Secret Profit Window </w:t>
      </w:r>
      <w:r w:rsidR="00AD4AEA" w:rsidRPr="00D31B1A">
        <w:rPr>
          <w:rFonts w:ascii="Georgia" w:hAnsi="Georgia"/>
          <w:sz w:val="24"/>
          <w:szCs w:val="24"/>
        </w:rPr>
        <w:t xml:space="preserve">has been hidden from the public – used only by </w:t>
      </w:r>
      <w:r w:rsidR="00001BE1" w:rsidRPr="00D31B1A">
        <w:rPr>
          <w:rFonts w:ascii="Georgia" w:hAnsi="Georgia"/>
          <w:sz w:val="24"/>
          <w:szCs w:val="24"/>
        </w:rPr>
        <w:t xml:space="preserve">a small handful of </w:t>
      </w:r>
      <w:r w:rsidR="00AD4AEA" w:rsidRPr="00D31B1A">
        <w:rPr>
          <w:rFonts w:ascii="Georgia" w:hAnsi="Georgia"/>
          <w:sz w:val="24"/>
          <w:szCs w:val="24"/>
        </w:rPr>
        <w:t>electronic</w:t>
      </w:r>
      <w:r w:rsidR="00001BE1" w:rsidRPr="00D31B1A">
        <w:rPr>
          <w:rFonts w:ascii="Georgia" w:hAnsi="Georgia"/>
          <w:sz w:val="24"/>
          <w:szCs w:val="24"/>
        </w:rPr>
        <w:t>, overnight</w:t>
      </w:r>
      <w:r w:rsidR="00AD4AEA" w:rsidRPr="00D31B1A">
        <w:rPr>
          <w:rFonts w:ascii="Georgia" w:hAnsi="Georgia"/>
          <w:sz w:val="24"/>
          <w:szCs w:val="24"/>
        </w:rPr>
        <w:t xml:space="preserve"> traders to maintain their advantage over individual investors</w:t>
      </w:r>
      <w:r w:rsidR="002A0BA5" w:rsidRPr="00D31B1A">
        <w:rPr>
          <w:rFonts w:ascii="Georgia" w:hAnsi="Georgia"/>
          <w:sz w:val="24"/>
          <w:szCs w:val="24"/>
        </w:rPr>
        <w:t>.</w:t>
      </w:r>
    </w:p>
    <w:p w14:paraId="1E1307D6" w14:textId="5E9BEFA7" w:rsidR="00EE17DF" w:rsidRPr="00D31B1A" w:rsidRDefault="00EE17DF" w:rsidP="00647E89">
      <w:pPr>
        <w:rPr>
          <w:rFonts w:ascii="Georgia" w:hAnsi="Georgia"/>
          <w:sz w:val="24"/>
          <w:szCs w:val="24"/>
        </w:rPr>
      </w:pPr>
      <w:r w:rsidRPr="00D31B1A">
        <w:rPr>
          <w:rFonts w:ascii="Georgia" w:hAnsi="Georgia"/>
          <w:sz w:val="24"/>
          <w:szCs w:val="24"/>
        </w:rPr>
        <w:t xml:space="preserve">But now, for the first time ever, I’m </w:t>
      </w:r>
      <w:r w:rsidR="00C465F3" w:rsidRPr="00D31B1A">
        <w:rPr>
          <w:rFonts w:ascii="Georgia" w:hAnsi="Georgia"/>
          <w:sz w:val="24"/>
          <w:szCs w:val="24"/>
        </w:rPr>
        <w:t>raising the curtain – and revealing</w:t>
      </w:r>
      <w:r w:rsidRPr="00D31B1A">
        <w:rPr>
          <w:rFonts w:ascii="Georgia" w:hAnsi="Georgia"/>
          <w:sz w:val="24"/>
          <w:szCs w:val="24"/>
        </w:rPr>
        <w:t xml:space="preserve"> </w:t>
      </w:r>
      <w:r w:rsidR="00356E47" w:rsidRPr="00D31B1A">
        <w:rPr>
          <w:rFonts w:ascii="Georgia" w:hAnsi="Georgia"/>
          <w:sz w:val="24"/>
          <w:szCs w:val="24"/>
        </w:rPr>
        <w:t>it to</w:t>
      </w:r>
      <w:r w:rsidR="00C465F3" w:rsidRPr="00D31B1A">
        <w:rPr>
          <w:rFonts w:ascii="Georgia" w:hAnsi="Georgia"/>
          <w:sz w:val="24"/>
          <w:szCs w:val="24"/>
        </w:rPr>
        <w:t xml:space="preserve"> you.</w:t>
      </w:r>
      <w:r w:rsidR="004C0EBF">
        <w:rPr>
          <w:rFonts w:ascii="Georgia" w:hAnsi="Georgia"/>
          <w:sz w:val="24"/>
          <w:szCs w:val="24"/>
        </w:rPr>
        <w:t xml:space="preserve"> </w:t>
      </w:r>
    </w:p>
    <w:p w14:paraId="292E0DDF" w14:textId="6F7316C4" w:rsidR="000412DE" w:rsidRPr="00D31B1A" w:rsidRDefault="000412DE" w:rsidP="00647E89">
      <w:pPr>
        <w:rPr>
          <w:rFonts w:ascii="Georgia" w:hAnsi="Georgia"/>
          <w:sz w:val="24"/>
          <w:szCs w:val="24"/>
        </w:rPr>
      </w:pPr>
      <w:r w:rsidRPr="00D31B1A">
        <w:rPr>
          <w:rFonts w:ascii="Georgia" w:hAnsi="Georgia"/>
          <w:sz w:val="24"/>
          <w:szCs w:val="24"/>
        </w:rPr>
        <w:lastRenderedPageBreak/>
        <w:t xml:space="preserve">Even if you’ve used hundreds of other systems – or followed </w:t>
      </w:r>
      <w:r w:rsidR="006D6C49" w:rsidRPr="00D31B1A">
        <w:rPr>
          <w:rFonts w:ascii="Georgia" w:hAnsi="Georgia"/>
          <w:sz w:val="24"/>
          <w:szCs w:val="24"/>
        </w:rPr>
        <w:t xml:space="preserve">hundreds of </w:t>
      </w:r>
      <w:r w:rsidRPr="00D31B1A">
        <w:rPr>
          <w:rFonts w:ascii="Georgia" w:hAnsi="Georgia"/>
          <w:sz w:val="24"/>
          <w:szCs w:val="24"/>
        </w:rPr>
        <w:t xml:space="preserve">other gurus </w:t>
      </w:r>
      <w:r w:rsidR="00EF3A4F" w:rsidRPr="00D31B1A">
        <w:rPr>
          <w:rFonts w:ascii="Georgia" w:hAnsi="Georgia"/>
          <w:sz w:val="24"/>
          <w:szCs w:val="24"/>
        </w:rPr>
        <w:t>–</w:t>
      </w:r>
      <w:r w:rsidRPr="00D31B1A">
        <w:rPr>
          <w:rFonts w:ascii="Georgia" w:hAnsi="Georgia"/>
          <w:sz w:val="24"/>
          <w:szCs w:val="24"/>
        </w:rPr>
        <w:t xml:space="preserve"> </w:t>
      </w:r>
      <w:r w:rsidR="00EF3A4F" w:rsidRPr="00D31B1A">
        <w:rPr>
          <w:rFonts w:ascii="Georgia" w:hAnsi="Georgia"/>
          <w:sz w:val="24"/>
          <w:szCs w:val="24"/>
        </w:rPr>
        <w:t xml:space="preserve">I will guarantee </w:t>
      </w:r>
      <w:r w:rsidR="00BB20B0" w:rsidRPr="00D31B1A">
        <w:rPr>
          <w:rFonts w:ascii="Georgia" w:hAnsi="Georgia"/>
          <w:sz w:val="24"/>
          <w:szCs w:val="24"/>
        </w:rPr>
        <w:t>– you’ve</w:t>
      </w:r>
      <w:r w:rsidR="00EF3A4F" w:rsidRPr="00D31B1A">
        <w:rPr>
          <w:rFonts w:ascii="Georgia" w:hAnsi="Georgia"/>
          <w:sz w:val="24"/>
          <w:szCs w:val="24"/>
        </w:rPr>
        <w:t xml:space="preserve"> never seen anything like this before. </w:t>
      </w:r>
    </w:p>
    <w:p w14:paraId="26AF1FBE" w14:textId="73609488" w:rsidR="00BA253A" w:rsidRPr="00D31B1A" w:rsidRDefault="00BA253A" w:rsidP="00647E89">
      <w:pPr>
        <w:rPr>
          <w:rFonts w:ascii="Georgia" w:hAnsi="Georgia"/>
          <w:sz w:val="24"/>
          <w:szCs w:val="24"/>
        </w:rPr>
      </w:pPr>
      <w:r w:rsidRPr="00D31B1A">
        <w:rPr>
          <w:rFonts w:ascii="Georgia" w:hAnsi="Georgia"/>
          <w:sz w:val="24"/>
          <w:szCs w:val="24"/>
        </w:rPr>
        <w:t>Want even more proof?</w:t>
      </w:r>
    </w:p>
    <w:p w14:paraId="3A017244" w14:textId="1B035716" w:rsidR="00BF5E82" w:rsidRDefault="00BF5E82" w:rsidP="00647E89">
      <w:pPr>
        <w:rPr>
          <w:rFonts w:ascii="Georgia" w:hAnsi="Georgia"/>
          <w:sz w:val="24"/>
          <w:szCs w:val="24"/>
        </w:rPr>
      </w:pPr>
      <w:commentRangeStart w:id="102"/>
      <w:commentRangeStart w:id="103"/>
      <w:r w:rsidRPr="00D31B1A">
        <w:rPr>
          <w:rFonts w:ascii="Georgia" w:hAnsi="Georgia"/>
          <w:sz w:val="24"/>
          <w:szCs w:val="24"/>
        </w:rPr>
        <w:t>Here</w:t>
      </w:r>
      <w:r w:rsidR="0024458D" w:rsidRPr="00D31B1A">
        <w:rPr>
          <w:rFonts w:ascii="Georgia" w:hAnsi="Georgia"/>
          <w:sz w:val="24"/>
          <w:szCs w:val="24"/>
        </w:rPr>
        <w:t xml:space="preserve">’s how </w:t>
      </w:r>
      <w:r w:rsidR="00D1117C">
        <w:rPr>
          <w:rFonts w:ascii="Georgia" w:hAnsi="Georgia"/>
          <w:sz w:val="24"/>
          <w:szCs w:val="24"/>
        </w:rPr>
        <w:t xml:space="preserve">the Secret Profit Window </w:t>
      </w:r>
      <w:r w:rsidR="0024458D" w:rsidRPr="00D31B1A">
        <w:rPr>
          <w:rFonts w:ascii="Georgia" w:hAnsi="Georgia"/>
          <w:sz w:val="24"/>
          <w:szCs w:val="24"/>
        </w:rPr>
        <w:t>played out in</w:t>
      </w:r>
      <w:r w:rsidR="0050700A" w:rsidRPr="00D31B1A">
        <w:rPr>
          <w:rFonts w:ascii="Georgia" w:hAnsi="Georgia"/>
          <w:sz w:val="24"/>
          <w:szCs w:val="24"/>
        </w:rPr>
        <w:t xml:space="preserve"> Beyond Meat</w:t>
      </w:r>
      <w:r w:rsidR="004C0EBF">
        <w:rPr>
          <w:rFonts w:ascii="Georgia" w:hAnsi="Georgia"/>
          <w:sz w:val="24"/>
          <w:szCs w:val="24"/>
        </w:rPr>
        <w:t>...</w:t>
      </w:r>
      <w:commentRangeEnd w:id="102"/>
      <w:r w:rsidR="00B61121">
        <w:rPr>
          <w:rStyle w:val="CommentReference"/>
        </w:rPr>
        <w:commentReference w:id="102"/>
      </w:r>
      <w:commentRangeEnd w:id="103"/>
      <w:r w:rsidR="004B3D87">
        <w:rPr>
          <w:rStyle w:val="CommentReference"/>
        </w:rPr>
        <w:commentReference w:id="103"/>
      </w:r>
    </w:p>
    <w:p w14:paraId="12810D20" w14:textId="69B35073" w:rsidR="00D1117C" w:rsidRDefault="00D1117C" w:rsidP="00647E89">
      <w:pPr>
        <w:rPr>
          <w:rFonts w:ascii="Georgia" w:hAnsi="Georgia"/>
          <w:sz w:val="24"/>
          <w:szCs w:val="24"/>
        </w:rPr>
      </w:pPr>
      <w:r>
        <w:rPr>
          <w:rFonts w:ascii="Georgia" w:hAnsi="Georgia"/>
          <w:sz w:val="24"/>
          <w:szCs w:val="24"/>
        </w:rPr>
        <w:t>Let’s pull up that chart</w:t>
      </w:r>
      <w:r w:rsidR="004C0EBF">
        <w:rPr>
          <w:rFonts w:ascii="Georgia" w:hAnsi="Georgia"/>
          <w:sz w:val="24"/>
          <w:szCs w:val="24"/>
        </w:rPr>
        <w:t>...</w:t>
      </w:r>
    </w:p>
    <w:p w14:paraId="50D28239" w14:textId="5E984864" w:rsidR="00B537BE" w:rsidRPr="00D31B1A" w:rsidRDefault="00B537BE" w:rsidP="00B537BE">
      <w:pPr>
        <w:spacing w:before="100" w:beforeAutospacing="1" w:after="100" w:afterAutospacing="1" w:line="240" w:lineRule="auto"/>
        <w:rPr>
          <w:rFonts w:ascii="Georgia" w:hAnsi="Georgia"/>
          <w:sz w:val="24"/>
          <w:szCs w:val="24"/>
        </w:rPr>
      </w:pPr>
      <w:r w:rsidRPr="00B537BE">
        <w:rPr>
          <w:rFonts w:ascii="Georgia" w:eastAsia="Times New Roman" w:hAnsi="Georgia" w:cs="Times New Roman"/>
          <w:b/>
          <w:bCs/>
          <w:color w:val="000000"/>
          <w:sz w:val="27"/>
          <w:szCs w:val="27"/>
          <w:highlight w:val="yellow"/>
        </w:rPr>
        <w:t xml:space="preserve">Graphics – please re-create this chart – using the same title – but only show </w:t>
      </w:r>
      <w:proofErr w:type="gramStart"/>
      <w:r w:rsidRPr="00B537BE">
        <w:rPr>
          <w:rFonts w:ascii="Georgia" w:eastAsia="Times New Roman" w:hAnsi="Georgia" w:cs="Times New Roman"/>
          <w:b/>
          <w:bCs/>
          <w:color w:val="000000"/>
          <w:sz w:val="27"/>
          <w:szCs w:val="27"/>
          <w:highlight w:val="yellow"/>
        </w:rPr>
        <w:t>Green</w:t>
      </w:r>
      <w:proofErr w:type="gramEnd"/>
      <w:r w:rsidRPr="00B537BE">
        <w:rPr>
          <w:rFonts w:ascii="Georgia" w:eastAsia="Times New Roman" w:hAnsi="Georgia" w:cs="Times New Roman"/>
          <w:b/>
          <w:bCs/>
          <w:color w:val="000000"/>
          <w:sz w:val="27"/>
          <w:szCs w:val="27"/>
          <w:highlight w:val="yellow"/>
        </w:rPr>
        <w:t xml:space="preserve"> line versus orange line. Have the animation match the language </w:t>
      </w:r>
      <w:r>
        <w:rPr>
          <w:rFonts w:ascii="Georgia" w:eastAsia="Times New Roman" w:hAnsi="Georgia" w:cs="Times New Roman"/>
          <w:b/>
          <w:bCs/>
          <w:color w:val="000000"/>
          <w:sz w:val="27"/>
          <w:szCs w:val="27"/>
          <w:highlight w:val="yellow"/>
        </w:rPr>
        <w:t xml:space="preserve">as it’s ready off from </w:t>
      </w:r>
      <w:r w:rsidRPr="00B537BE">
        <w:rPr>
          <w:rFonts w:ascii="Georgia" w:eastAsia="Times New Roman" w:hAnsi="Georgia" w:cs="Times New Roman"/>
          <w:b/>
          <w:bCs/>
          <w:color w:val="000000"/>
          <w:sz w:val="27"/>
          <w:szCs w:val="27"/>
          <w:highlight w:val="yellow"/>
        </w:rPr>
        <w:t>below</w:t>
      </w:r>
      <w:r w:rsidRPr="00B537BE">
        <w:rPr>
          <w:rFonts w:ascii="Georgia" w:eastAsia="Times New Roman" w:hAnsi="Georgia" w:cs="Times New Roman"/>
          <w:b/>
          <w:bCs/>
          <w:color w:val="000000"/>
          <w:sz w:val="27"/>
          <w:szCs w:val="27"/>
        </w:rPr>
        <w:t xml:space="preserve"> </w:t>
      </w:r>
    </w:p>
    <w:p w14:paraId="46934015" w14:textId="06A5228E" w:rsidR="0050700A" w:rsidRPr="00D31B1A" w:rsidRDefault="0050700A" w:rsidP="00647E89">
      <w:pPr>
        <w:rPr>
          <w:rFonts w:ascii="Georgia" w:hAnsi="Georgia"/>
          <w:sz w:val="24"/>
          <w:szCs w:val="24"/>
        </w:rPr>
      </w:pPr>
      <w:r w:rsidRPr="00D31B1A">
        <w:rPr>
          <w:rFonts w:ascii="Georgia" w:hAnsi="Georgia"/>
          <w:noProof/>
          <w:sz w:val="24"/>
          <w:szCs w:val="24"/>
        </w:rPr>
        <w:drawing>
          <wp:inline distT="0" distB="0" distL="0" distR="0" wp14:anchorId="082B6134" wp14:editId="033CC38A">
            <wp:extent cx="3606800" cy="3378200"/>
            <wp:effectExtent l="0" t="0" r="0" b="0"/>
            <wp:docPr id="21" name="Picture 2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line chart&#10;&#10;Description automatically generated"/>
                    <pic:cNvPicPr/>
                  </pic:nvPicPr>
                  <pic:blipFill>
                    <a:blip r:embed="rId13"/>
                    <a:stretch>
                      <a:fillRect/>
                    </a:stretch>
                  </pic:blipFill>
                  <pic:spPr>
                    <a:xfrm>
                      <a:off x="0" y="0"/>
                      <a:ext cx="3606800" cy="3378200"/>
                    </a:xfrm>
                    <a:prstGeom prst="rect">
                      <a:avLst/>
                    </a:prstGeom>
                  </pic:spPr>
                </pic:pic>
              </a:graphicData>
            </a:graphic>
          </wp:inline>
        </w:drawing>
      </w:r>
    </w:p>
    <w:p w14:paraId="112233D8" w14:textId="1EC33A26" w:rsidR="007C0065" w:rsidRPr="00D31B1A" w:rsidRDefault="004D062D" w:rsidP="00647E89">
      <w:pPr>
        <w:rPr>
          <w:rFonts w:ascii="Georgia" w:hAnsi="Georgia"/>
          <w:sz w:val="24"/>
          <w:szCs w:val="24"/>
        </w:rPr>
      </w:pPr>
      <w:r>
        <w:rPr>
          <w:rFonts w:ascii="Georgia" w:hAnsi="Georgia"/>
          <w:sz w:val="24"/>
          <w:szCs w:val="24"/>
        </w:rPr>
        <w:t>By playing the Secret Profit Window o</w:t>
      </w:r>
      <w:r w:rsidR="00BC3744">
        <w:rPr>
          <w:rFonts w:ascii="Georgia" w:hAnsi="Georgia"/>
          <w:sz w:val="24"/>
          <w:szCs w:val="24"/>
        </w:rPr>
        <w:t>n BYND,</w:t>
      </w:r>
      <w:r w:rsidR="00BA253A" w:rsidRPr="00D31B1A">
        <w:rPr>
          <w:rFonts w:ascii="Georgia" w:hAnsi="Georgia"/>
          <w:sz w:val="24"/>
          <w:szCs w:val="24"/>
        </w:rPr>
        <w:t xml:space="preserve"> </w:t>
      </w:r>
      <w:r w:rsidR="001A15BE">
        <w:rPr>
          <w:rFonts w:ascii="Georgia" w:hAnsi="Georgia"/>
          <w:sz w:val="24"/>
          <w:szCs w:val="24"/>
        </w:rPr>
        <w:t>a</w:t>
      </w:r>
      <w:r w:rsidR="001A15BE" w:rsidRPr="00D31B1A">
        <w:rPr>
          <w:rFonts w:ascii="Georgia" w:hAnsi="Georgia"/>
          <w:sz w:val="24"/>
          <w:szCs w:val="24"/>
        </w:rPr>
        <w:t xml:space="preserve"> </w:t>
      </w:r>
      <w:r w:rsidR="007C0065" w:rsidRPr="00D31B1A">
        <w:rPr>
          <w:rFonts w:ascii="Georgia" w:hAnsi="Georgia"/>
          <w:sz w:val="24"/>
          <w:szCs w:val="24"/>
        </w:rPr>
        <w:t xml:space="preserve">$1,000 </w:t>
      </w:r>
      <w:r w:rsidR="001A15BE">
        <w:rPr>
          <w:rFonts w:ascii="Georgia" w:hAnsi="Georgia"/>
          <w:sz w:val="24"/>
          <w:szCs w:val="24"/>
        </w:rPr>
        <w:t xml:space="preserve">investment </w:t>
      </w:r>
      <w:commentRangeStart w:id="104"/>
      <w:commentRangeStart w:id="105"/>
      <w:r w:rsidR="001A15BE">
        <w:rPr>
          <w:rFonts w:ascii="Georgia" w:hAnsi="Georgia"/>
          <w:sz w:val="24"/>
          <w:szCs w:val="24"/>
        </w:rPr>
        <w:t xml:space="preserve">would’ve grown </w:t>
      </w:r>
      <w:r w:rsidR="007C0065" w:rsidRPr="00D31B1A">
        <w:rPr>
          <w:rFonts w:ascii="Georgia" w:hAnsi="Georgia"/>
          <w:sz w:val="24"/>
          <w:szCs w:val="24"/>
        </w:rPr>
        <w:t>into $8</w:t>
      </w:r>
      <w:r w:rsidR="00BC3744">
        <w:rPr>
          <w:rFonts w:ascii="Georgia" w:hAnsi="Georgia"/>
          <w:sz w:val="24"/>
          <w:szCs w:val="24"/>
        </w:rPr>
        <w:t>,</w:t>
      </w:r>
      <w:r w:rsidR="007C0065" w:rsidRPr="00D31B1A">
        <w:rPr>
          <w:rFonts w:ascii="Georgia" w:hAnsi="Georgia"/>
          <w:sz w:val="24"/>
          <w:szCs w:val="24"/>
        </w:rPr>
        <w:t>000 over two years</w:t>
      </w:r>
      <w:r w:rsidR="00BC3744">
        <w:rPr>
          <w:rFonts w:ascii="Georgia" w:hAnsi="Georgia"/>
          <w:sz w:val="24"/>
          <w:szCs w:val="24"/>
        </w:rPr>
        <w:t>.</w:t>
      </w:r>
      <w:commentRangeEnd w:id="104"/>
      <w:r w:rsidR="001A15BE">
        <w:rPr>
          <w:rStyle w:val="CommentReference"/>
        </w:rPr>
        <w:commentReference w:id="104"/>
      </w:r>
      <w:commentRangeEnd w:id="105"/>
      <w:r w:rsidR="00C46E77">
        <w:rPr>
          <w:rStyle w:val="CommentReference"/>
        </w:rPr>
        <w:commentReference w:id="105"/>
      </w:r>
    </w:p>
    <w:p w14:paraId="03C5A08A" w14:textId="64A1FEBD" w:rsidR="007C0065" w:rsidRPr="00D31B1A" w:rsidRDefault="007C0065" w:rsidP="00647E89">
      <w:pPr>
        <w:rPr>
          <w:rFonts w:ascii="Georgia" w:hAnsi="Georgia"/>
          <w:sz w:val="24"/>
          <w:szCs w:val="24"/>
        </w:rPr>
      </w:pPr>
      <w:r w:rsidRPr="00D31B1A">
        <w:rPr>
          <w:rFonts w:ascii="Georgia" w:hAnsi="Georgia"/>
          <w:sz w:val="24"/>
          <w:szCs w:val="24"/>
        </w:rPr>
        <w:t xml:space="preserve">But if you didn’t own </w:t>
      </w:r>
      <w:r w:rsidR="00F520CC" w:rsidRPr="00D31B1A">
        <w:rPr>
          <w:rFonts w:ascii="Georgia" w:hAnsi="Georgia"/>
          <w:sz w:val="24"/>
          <w:szCs w:val="24"/>
        </w:rPr>
        <w:t>BYND</w:t>
      </w:r>
      <w:r w:rsidRPr="00D31B1A">
        <w:rPr>
          <w:rFonts w:ascii="Georgia" w:hAnsi="Georgia"/>
          <w:sz w:val="24"/>
          <w:szCs w:val="24"/>
        </w:rPr>
        <w:t xml:space="preserve"> during The Secret </w:t>
      </w:r>
      <w:r w:rsidR="00161EB9">
        <w:rPr>
          <w:rFonts w:ascii="Georgia" w:hAnsi="Georgia"/>
          <w:sz w:val="24"/>
          <w:szCs w:val="24"/>
        </w:rPr>
        <w:t xml:space="preserve">Profit </w:t>
      </w:r>
      <w:r w:rsidRPr="00D31B1A">
        <w:rPr>
          <w:rFonts w:ascii="Georgia" w:hAnsi="Georgia"/>
          <w:sz w:val="24"/>
          <w:szCs w:val="24"/>
        </w:rPr>
        <w:t xml:space="preserve">Window, </w:t>
      </w:r>
      <w:r w:rsidR="00BC3744">
        <w:rPr>
          <w:rFonts w:ascii="Georgia" w:hAnsi="Georgia"/>
          <w:sz w:val="24"/>
          <w:szCs w:val="24"/>
        </w:rPr>
        <w:t>you would’ve lost</w:t>
      </w:r>
      <w:r w:rsidRPr="00D31B1A">
        <w:rPr>
          <w:rFonts w:ascii="Georgia" w:hAnsi="Georgia"/>
          <w:sz w:val="24"/>
          <w:szCs w:val="24"/>
        </w:rPr>
        <w:t xml:space="preserve"> about </w:t>
      </w:r>
      <w:r w:rsidR="00BC3744">
        <w:rPr>
          <w:rFonts w:ascii="Georgia" w:hAnsi="Georgia"/>
          <w:sz w:val="24"/>
          <w:szCs w:val="24"/>
        </w:rPr>
        <w:t>-</w:t>
      </w:r>
      <w:r w:rsidRPr="00D31B1A">
        <w:rPr>
          <w:rFonts w:ascii="Georgia" w:hAnsi="Georgia"/>
          <w:sz w:val="24"/>
          <w:szCs w:val="24"/>
        </w:rPr>
        <w:t xml:space="preserve">80%. </w:t>
      </w:r>
    </w:p>
    <w:p w14:paraId="60E1CB31" w14:textId="42E4849A" w:rsidR="0062452F" w:rsidRDefault="0062452F" w:rsidP="00647E89">
      <w:pPr>
        <w:rPr>
          <w:rFonts w:ascii="Georgia" w:hAnsi="Georgia"/>
          <w:sz w:val="24"/>
          <w:szCs w:val="24"/>
        </w:rPr>
      </w:pPr>
      <w:r w:rsidRPr="00D31B1A">
        <w:rPr>
          <w:rFonts w:ascii="Georgia" w:hAnsi="Georgia"/>
          <w:sz w:val="24"/>
          <w:szCs w:val="24"/>
        </w:rPr>
        <w:t xml:space="preserve">Again, no comparison. </w:t>
      </w:r>
    </w:p>
    <w:p w14:paraId="1EE34383" w14:textId="25EB4DEE" w:rsidR="00AC1743" w:rsidRDefault="00AC1743" w:rsidP="00647E89">
      <w:pPr>
        <w:rPr>
          <w:rFonts w:ascii="Georgia" w:hAnsi="Georgia"/>
          <w:sz w:val="24"/>
          <w:szCs w:val="24"/>
        </w:rPr>
      </w:pPr>
      <w:r>
        <w:rPr>
          <w:rFonts w:ascii="Georgia" w:hAnsi="Georgia"/>
          <w:sz w:val="24"/>
          <w:szCs w:val="24"/>
        </w:rPr>
        <w:t>T</w:t>
      </w:r>
      <w:r w:rsidRPr="00AC1743">
        <w:rPr>
          <w:rFonts w:ascii="Georgia" w:hAnsi="Georgia"/>
          <w:sz w:val="24"/>
          <w:szCs w:val="24"/>
        </w:rPr>
        <w:t xml:space="preserve">he Secret </w:t>
      </w:r>
      <w:r w:rsidR="00161EB9">
        <w:rPr>
          <w:rFonts w:ascii="Georgia" w:hAnsi="Georgia"/>
          <w:sz w:val="24"/>
          <w:szCs w:val="24"/>
        </w:rPr>
        <w:t xml:space="preserve">Profit </w:t>
      </w:r>
      <w:r w:rsidRPr="00AC1743">
        <w:rPr>
          <w:rFonts w:ascii="Georgia" w:hAnsi="Georgia"/>
          <w:sz w:val="24"/>
          <w:szCs w:val="24"/>
        </w:rPr>
        <w:t>Window was a cash-generating machine</w:t>
      </w:r>
      <w:r w:rsidR="004C0EBF">
        <w:rPr>
          <w:rFonts w:ascii="Georgia" w:hAnsi="Georgia"/>
          <w:sz w:val="24"/>
          <w:szCs w:val="24"/>
        </w:rPr>
        <w:t>...</w:t>
      </w:r>
    </w:p>
    <w:p w14:paraId="1A5F5097" w14:textId="34CBB029" w:rsidR="00D24A2B" w:rsidRPr="00D31B1A" w:rsidRDefault="00D24A2B" w:rsidP="00647E89">
      <w:pPr>
        <w:rPr>
          <w:rFonts w:ascii="Georgia" w:hAnsi="Georgia"/>
          <w:sz w:val="24"/>
          <w:szCs w:val="24"/>
        </w:rPr>
      </w:pPr>
      <w:r>
        <w:rPr>
          <w:rFonts w:ascii="Georgia" w:hAnsi="Georgia"/>
          <w:sz w:val="24"/>
          <w:szCs w:val="24"/>
        </w:rPr>
        <w:t xml:space="preserve">While </w:t>
      </w:r>
      <w:r w:rsidR="001006E3">
        <w:rPr>
          <w:rFonts w:ascii="Georgia" w:hAnsi="Georgia"/>
          <w:sz w:val="24"/>
          <w:szCs w:val="24"/>
        </w:rPr>
        <w:t>the intra-day</w:t>
      </w:r>
      <w:r>
        <w:rPr>
          <w:rFonts w:ascii="Georgia" w:hAnsi="Georgia"/>
          <w:sz w:val="24"/>
          <w:szCs w:val="24"/>
        </w:rPr>
        <w:t xml:space="preserve"> timeframe was a loser. </w:t>
      </w:r>
    </w:p>
    <w:p w14:paraId="41BB70ED" w14:textId="2AB09B1A" w:rsidR="0062452F" w:rsidRPr="00D31B1A" w:rsidRDefault="00AC1743" w:rsidP="00647E89">
      <w:pPr>
        <w:rPr>
          <w:rFonts w:ascii="Georgia" w:hAnsi="Georgia"/>
          <w:sz w:val="24"/>
          <w:szCs w:val="24"/>
        </w:rPr>
      </w:pPr>
      <w:r>
        <w:rPr>
          <w:rFonts w:ascii="Georgia" w:hAnsi="Georgia"/>
          <w:sz w:val="24"/>
          <w:szCs w:val="24"/>
        </w:rPr>
        <w:t xml:space="preserve">You </w:t>
      </w:r>
      <w:r w:rsidR="00091BF2">
        <w:rPr>
          <w:rFonts w:ascii="Georgia" w:hAnsi="Georgia"/>
          <w:sz w:val="24"/>
          <w:szCs w:val="24"/>
        </w:rPr>
        <w:t>either</w:t>
      </w:r>
      <w:r>
        <w:rPr>
          <w:rFonts w:ascii="Georgia" w:hAnsi="Georgia"/>
          <w:sz w:val="24"/>
          <w:szCs w:val="24"/>
        </w:rPr>
        <w:t xml:space="preserve"> </w:t>
      </w:r>
      <w:r w:rsidR="0062452F" w:rsidRPr="00D31B1A">
        <w:rPr>
          <w:rFonts w:ascii="Georgia" w:hAnsi="Georgia"/>
          <w:sz w:val="24"/>
          <w:szCs w:val="24"/>
        </w:rPr>
        <w:t>8x your money</w:t>
      </w:r>
      <w:r w:rsidR="004C0EBF">
        <w:rPr>
          <w:rFonts w:ascii="Georgia" w:hAnsi="Georgia"/>
          <w:sz w:val="24"/>
          <w:szCs w:val="24"/>
        </w:rPr>
        <w:t>...</w:t>
      </w:r>
      <w:r w:rsidR="00EB5498">
        <w:rPr>
          <w:rFonts w:ascii="Georgia" w:hAnsi="Georgia"/>
          <w:sz w:val="24"/>
          <w:szCs w:val="24"/>
        </w:rPr>
        <w:t xml:space="preserve"> </w:t>
      </w:r>
      <w:r w:rsidR="0062452F" w:rsidRPr="00D31B1A">
        <w:rPr>
          <w:rFonts w:ascii="Georgia" w:hAnsi="Georgia"/>
          <w:sz w:val="24"/>
          <w:szCs w:val="24"/>
        </w:rPr>
        <w:t xml:space="preserve">or </w:t>
      </w:r>
      <w:r>
        <w:rPr>
          <w:rFonts w:ascii="Georgia" w:hAnsi="Georgia"/>
          <w:sz w:val="24"/>
          <w:szCs w:val="24"/>
        </w:rPr>
        <w:t xml:space="preserve">you </w:t>
      </w:r>
      <w:r w:rsidR="0062452F" w:rsidRPr="00D31B1A">
        <w:rPr>
          <w:rFonts w:ascii="Georgia" w:hAnsi="Georgia"/>
          <w:sz w:val="24"/>
          <w:szCs w:val="24"/>
        </w:rPr>
        <w:t>lose -80%</w:t>
      </w:r>
      <w:r w:rsidR="00E8461B">
        <w:rPr>
          <w:rFonts w:ascii="Georgia" w:hAnsi="Georgia"/>
          <w:sz w:val="24"/>
          <w:szCs w:val="24"/>
        </w:rPr>
        <w:t>.</w:t>
      </w:r>
    </w:p>
    <w:p w14:paraId="5033788F" w14:textId="30D23229" w:rsidR="0062452F" w:rsidRPr="00D31B1A" w:rsidRDefault="0062452F" w:rsidP="00647E89">
      <w:pPr>
        <w:rPr>
          <w:rFonts w:ascii="Georgia" w:hAnsi="Georgia"/>
          <w:sz w:val="24"/>
          <w:szCs w:val="24"/>
        </w:rPr>
      </w:pPr>
      <w:r w:rsidRPr="00D31B1A">
        <w:rPr>
          <w:rFonts w:ascii="Georgia" w:hAnsi="Georgia"/>
          <w:sz w:val="24"/>
          <w:szCs w:val="24"/>
        </w:rPr>
        <w:t xml:space="preserve">The difference is mind blowing. </w:t>
      </w:r>
    </w:p>
    <w:p w14:paraId="6A2421EC" w14:textId="77777777" w:rsidR="004922B9" w:rsidRDefault="0062452F" w:rsidP="00647E89">
      <w:pPr>
        <w:rPr>
          <w:rFonts w:ascii="Georgia" w:hAnsi="Georgia"/>
          <w:sz w:val="24"/>
          <w:szCs w:val="24"/>
        </w:rPr>
      </w:pPr>
      <w:r w:rsidRPr="00D31B1A">
        <w:rPr>
          <w:rFonts w:ascii="Georgia" w:hAnsi="Georgia"/>
          <w:sz w:val="24"/>
          <w:szCs w:val="24"/>
        </w:rPr>
        <w:lastRenderedPageBreak/>
        <w:t xml:space="preserve">Want another one? </w:t>
      </w:r>
    </w:p>
    <w:p w14:paraId="07D1D1F3" w14:textId="30687209" w:rsidR="007C0065" w:rsidRDefault="00D24A2B" w:rsidP="00647E89">
      <w:pPr>
        <w:rPr>
          <w:rFonts w:ascii="Georgia" w:hAnsi="Georgia"/>
          <w:sz w:val="24"/>
          <w:szCs w:val="24"/>
        </w:rPr>
      </w:pPr>
      <w:r>
        <w:rPr>
          <w:rFonts w:ascii="Georgia" w:hAnsi="Georgia"/>
          <w:sz w:val="24"/>
          <w:szCs w:val="24"/>
        </w:rPr>
        <w:t>Check out</w:t>
      </w:r>
      <w:r w:rsidR="00BF5E82" w:rsidRPr="00D31B1A">
        <w:rPr>
          <w:rFonts w:ascii="Georgia" w:hAnsi="Georgia"/>
          <w:sz w:val="24"/>
          <w:szCs w:val="24"/>
        </w:rPr>
        <w:t xml:space="preserve"> </w:t>
      </w:r>
      <w:r w:rsidR="007C0065" w:rsidRPr="00D31B1A">
        <w:rPr>
          <w:rFonts w:ascii="Georgia" w:hAnsi="Georgia"/>
          <w:sz w:val="24"/>
          <w:szCs w:val="24"/>
        </w:rPr>
        <w:t>GME</w:t>
      </w:r>
      <w:r w:rsidR="004C0EBF">
        <w:rPr>
          <w:rFonts w:ascii="Georgia" w:hAnsi="Georgia"/>
          <w:sz w:val="24"/>
          <w:szCs w:val="24"/>
        </w:rPr>
        <w:t>...</w:t>
      </w:r>
      <w:r w:rsidR="006E7733">
        <w:rPr>
          <w:rFonts w:ascii="Georgia" w:hAnsi="Georgia"/>
          <w:sz w:val="24"/>
          <w:szCs w:val="24"/>
        </w:rPr>
        <w:t xml:space="preserve"> </w:t>
      </w:r>
      <w:r w:rsidR="004922B9">
        <w:rPr>
          <w:rFonts w:ascii="Georgia" w:hAnsi="Georgia"/>
          <w:sz w:val="24"/>
          <w:szCs w:val="24"/>
        </w:rPr>
        <w:t>because this one is even better</w:t>
      </w:r>
      <w:r w:rsidR="004C0EBF">
        <w:rPr>
          <w:rFonts w:ascii="Georgia" w:hAnsi="Georgia"/>
          <w:sz w:val="24"/>
          <w:szCs w:val="24"/>
        </w:rPr>
        <w:t>...</w:t>
      </w:r>
    </w:p>
    <w:p w14:paraId="2B4F1169" w14:textId="50F0094B" w:rsidR="0050700A" w:rsidRPr="00D31B1A" w:rsidRDefault="002C0DB8" w:rsidP="002C0DB8">
      <w:pPr>
        <w:spacing w:before="100" w:beforeAutospacing="1" w:after="100" w:afterAutospacing="1" w:line="240" w:lineRule="auto"/>
        <w:rPr>
          <w:rFonts w:ascii="Georgia" w:hAnsi="Georgia"/>
          <w:sz w:val="24"/>
          <w:szCs w:val="24"/>
        </w:rPr>
      </w:pPr>
      <w:r w:rsidRPr="00B537BE">
        <w:rPr>
          <w:rFonts w:ascii="Georgia" w:eastAsia="Times New Roman" w:hAnsi="Georgia" w:cs="Times New Roman"/>
          <w:b/>
          <w:bCs/>
          <w:color w:val="000000"/>
          <w:sz w:val="27"/>
          <w:szCs w:val="27"/>
          <w:highlight w:val="yellow"/>
        </w:rPr>
        <w:t xml:space="preserve">Graphics – please re-create this chart – using the same title – but only show </w:t>
      </w:r>
      <w:proofErr w:type="gramStart"/>
      <w:r w:rsidRPr="00B537BE">
        <w:rPr>
          <w:rFonts w:ascii="Georgia" w:eastAsia="Times New Roman" w:hAnsi="Georgia" w:cs="Times New Roman"/>
          <w:b/>
          <w:bCs/>
          <w:color w:val="000000"/>
          <w:sz w:val="27"/>
          <w:szCs w:val="27"/>
          <w:highlight w:val="yellow"/>
        </w:rPr>
        <w:t>Green</w:t>
      </w:r>
      <w:proofErr w:type="gramEnd"/>
      <w:r w:rsidRPr="00B537BE">
        <w:rPr>
          <w:rFonts w:ascii="Georgia" w:eastAsia="Times New Roman" w:hAnsi="Georgia" w:cs="Times New Roman"/>
          <w:b/>
          <w:bCs/>
          <w:color w:val="000000"/>
          <w:sz w:val="27"/>
          <w:szCs w:val="27"/>
          <w:highlight w:val="yellow"/>
        </w:rPr>
        <w:t xml:space="preserve"> line versus orange line. Have the animation match the language </w:t>
      </w:r>
      <w:r>
        <w:rPr>
          <w:rFonts w:ascii="Georgia" w:eastAsia="Times New Roman" w:hAnsi="Georgia" w:cs="Times New Roman"/>
          <w:b/>
          <w:bCs/>
          <w:color w:val="000000"/>
          <w:sz w:val="27"/>
          <w:szCs w:val="27"/>
          <w:highlight w:val="yellow"/>
        </w:rPr>
        <w:t xml:space="preserve">as it’s ready off from </w:t>
      </w:r>
      <w:r w:rsidRPr="00B537BE">
        <w:rPr>
          <w:rFonts w:ascii="Georgia" w:eastAsia="Times New Roman" w:hAnsi="Georgia" w:cs="Times New Roman"/>
          <w:b/>
          <w:bCs/>
          <w:color w:val="000000"/>
          <w:sz w:val="27"/>
          <w:szCs w:val="27"/>
          <w:highlight w:val="yellow"/>
        </w:rPr>
        <w:t>below</w:t>
      </w:r>
      <w:r w:rsidRPr="00B537BE">
        <w:rPr>
          <w:rFonts w:ascii="Georgia" w:eastAsia="Times New Roman" w:hAnsi="Georgia" w:cs="Times New Roman"/>
          <w:b/>
          <w:bCs/>
          <w:color w:val="000000"/>
          <w:sz w:val="27"/>
          <w:szCs w:val="27"/>
        </w:rPr>
        <w:t xml:space="preserve"> </w:t>
      </w:r>
      <w:r w:rsidR="007C0065" w:rsidRPr="00D31B1A">
        <w:rPr>
          <w:rFonts w:ascii="Georgia" w:hAnsi="Georgia"/>
          <w:noProof/>
          <w:sz w:val="24"/>
          <w:szCs w:val="24"/>
        </w:rPr>
        <w:drawing>
          <wp:inline distT="0" distB="0" distL="0" distR="0" wp14:anchorId="4053EC52" wp14:editId="6E9DE77E">
            <wp:extent cx="4864100" cy="3429000"/>
            <wp:effectExtent l="0" t="0" r="0" b="0"/>
            <wp:docPr id="28" name="Picture 2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10;&#10;Description automatically generated"/>
                    <pic:cNvPicPr/>
                  </pic:nvPicPr>
                  <pic:blipFill>
                    <a:blip r:embed="rId14"/>
                    <a:stretch>
                      <a:fillRect/>
                    </a:stretch>
                  </pic:blipFill>
                  <pic:spPr>
                    <a:xfrm>
                      <a:off x="0" y="0"/>
                      <a:ext cx="4864100" cy="3429000"/>
                    </a:xfrm>
                    <a:prstGeom prst="rect">
                      <a:avLst/>
                    </a:prstGeom>
                  </pic:spPr>
                </pic:pic>
              </a:graphicData>
            </a:graphic>
          </wp:inline>
        </w:drawing>
      </w:r>
      <w:r w:rsidR="004C0EBF">
        <w:rPr>
          <w:rFonts w:ascii="Georgia" w:hAnsi="Georgia"/>
          <w:sz w:val="24"/>
          <w:szCs w:val="24"/>
        </w:rPr>
        <w:t xml:space="preserve"> </w:t>
      </w:r>
    </w:p>
    <w:p w14:paraId="50765105" w14:textId="429A794E" w:rsidR="00BF5E82" w:rsidRPr="00D31B1A" w:rsidRDefault="003F11DB" w:rsidP="00647E89">
      <w:pPr>
        <w:rPr>
          <w:rFonts w:ascii="Georgia" w:hAnsi="Georgia"/>
          <w:sz w:val="24"/>
          <w:szCs w:val="24"/>
        </w:rPr>
      </w:pPr>
      <w:r>
        <w:rPr>
          <w:rFonts w:ascii="Georgia" w:hAnsi="Georgia"/>
          <w:sz w:val="24"/>
          <w:szCs w:val="24"/>
        </w:rPr>
        <w:t>By only t</w:t>
      </w:r>
      <w:r w:rsidR="001E0657" w:rsidRPr="00D31B1A">
        <w:rPr>
          <w:rFonts w:ascii="Georgia" w:hAnsi="Georgia"/>
          <w:sz w:val="24"/>
          <w:szCs w:val="24"/>
        </w:rPr>
        <w:t xml:space="preserve">rading </w:t>
      </w:r>
      <w:r>
        <w:rPr>
          <w:rFonts w:ascii="Georgia" w:hAnsi="Georgia"/>
          <w:sz w:val="24"/>
          <w:szCs w:val="24"/>
        </w:rPr>
        <w:t xml:space="preserve">during </w:t>
      </w:r>
      <w:r w:rsidR="001E0657" w:rsidRPr="00D31B1A">
        <w:rPr>
          <w:rFonts w:ascii="Georgia" w:hAnsi="Georgia"/>
          <w:sz w:val="24"/>
          <w:szCs w:val="24"/>
        </w:rPr>
        <w:t>the Secret Profit Window</w:t>
      </w:r>
      <w:r>
        <w:rPr>
          <w:rFonts w:ascii="Georgia" w:hAnsi="Georgia"/>
          <w:sz w:val="24"/>
          <w:szCs w:val="24"/>
        </w:rPr>
        <w:t>, you</w:t>
      </w:r>
      <w:r w:rsidR="007C0065" w:rsidRPr="00D31B1A">
        <w:rPr>
          <w:rFonts w:ascii="Georgia" w:hAnsi="Georgia"/>
          <w:sz w:val="24"/>
          <w:szCs w:val="24"/>
        </w:rPr>
        <w:t xml:space="preserve"> </w:t>
      </w:r>
      <w:r w:rsidR="001E0657" w:rsidRPr="00D31B1A">
        <w:rPr>
          <w:rFonts w:ascii="Georgia" w:hAnsi="Georgia"/>
          <w:sz w:val="24"/>
          <w:szCs w:val="24"/>
        </w:rPr>
        <w:t xml:space="preserve">would’ve turned </w:t>
      </w:r>
      <w:r w:rsidR="001A15BE">
        <w:rPr>
          <w:rFonts w:ascii="Georgia" w:hAnsi="Georgia"/>
          <w:sz w:val="24"/>
          <w:szCs w:val="24"/>
        </w:rPr>
        <w:t>a</w:t>
      </w:r>
      <w:r w:rsidR="001A15BE" w:rsidRPr="00D31B1A">
        <w:rPr>
          <w:rFonts w:ascii="Georgia" w:hAnsi="Georgia"/>
          <w:sz w:val="24"/>
          <w:szCs w:val="24"/>
        </w:rPr>
        <w:t xml:space="preserve"> </w:t>
      </w:r>
      <w:r w:rsidR="007C0065" w:rsidRPr="00D31B1A">
        <w:rPr>
          <w:rFonts w:ascii="Georgia" w:hAnsi="Georgia"/>
          <w:sz w:val="24"/>
          <w:szCs w:val="24"/>
        </w:rPr>
        <w:t xml:space="preserve">$1,000 </w:t>
      </w:r>
      <w:r w:rsidR="001A15BE">
        <w:rPr>
          <w:rFonts w:ascii="Georgia" w:hAnsi="Georgia"/>
          <w:sz w:val="24"/>
          <w:szCs w:val="24"/>
        </w:rPr>
        <w:t xml:space="preserve">investment </w:t>
      </w:r>
      <w:r w:rsidR="007C0065" w:rsidRPr="00D31B1A">
        <w:rPr>
          <w:rFonts w:ascii="Georgia" w:hAnsi="Georgia"/>
          <w:sz w:val="24"/>
          <w:szCs w:val="24"/>
        </w:rPr>
        <w:t xml:space="preserve">into $17,800 over three years. </w:t>
      </w:r>
    </w:p>
    <w:p w14:paraId="7FFE95E2" w14:textId="0FF0CF98" w:rsidR="001E0657" w:rsidRPr="00D31B1A" w:rsidRDefault="001E0657" w:rsidP="00647E89">
      <w:pPr>
        <w:rPr>
          <w:rFonts w:ascii="Georgia" w:hAnsi="Georgia"/>
          <w:sz w:val="24"/>
          <w:szCs w:val="24"/>
        </w:rPr>
      </w:pPr>
      <w:r w:rsidRPr="00D31B1A">
        <w:rPr>
          <w:rFonts w:ascii="Georgia" w:hAnsi="Georgia"/>
          <w:sz w:val="24"/>
          <w:szCs w:val="24"/>
        </w:rPr>
        <w:t xml:space="preserve">That’s another 17x return. </w:t>
      </w:r>
    </w:p>
    <w:p w14:paraId="4E3DA510" w14:textId="571C634C" w:rsidR="001E0657" w:rsidRPr="00D31B1A" w:rsidRDefault="001E0657" w:rsidP="00647E89">
      <w:pPr>
        <w:rPr>
          <w:rFonts w:ascii="Georgia" w:hAnsi="Georgia"/>
          <w:sz w:val="24"/>
          <w:szCs w:val="24"/>
        </w:rPr>
      </w:pPr>
      <w:r w:rsidRPr="00D31B1A">
        <w:rPr>
          <w:rFonts w:ascii="Georgia" w:hAnsi="Georgia"/>
          <w:sz w:val="24"/>
          <w:szCs w:val="24"/>
        </w:rPr>
        <w:t xml:space="preserve">And </w:t>
      </w:r>
      <w:r w:rsidR="008124B0">
        <w:rPr>
          <w:rFonts w:ascii="Georgia" w:hAnsi="Georgia"/>
          <w:sz w:val="24"/>
          <w:szCs w:val="24"/>
        </w:rPr>
        <w:t xml:space="preserve">by now, I’m sure </w:t>
      </w:r>
      <w:r w:rsidRPr="00D31B1A">
        <w:rPr>
          <w:rFonts w:ascii="Georgia" w:hAnsi="Georgia"/>
          <w:sz w:val="24"/>
          <w:szCs w:val="24"/>
        </w:rPr>
        <w:t>you know where this is going</w:t>
      </w:r>
      <w:r w:rsidR="004C0EBF">
        <w:rPr>
          <w:rFonts w:ascii="Georgia" w:hAnsi="Georgia"/>
          <w:sz w:val="24"/>
          <w:szCs w:val="24"/>
        </w:rPr>
        <w:t>...</w:t>
      </w:r>
    </w:p>
    <w:p w14:paraId="6BA53C88" w14:textId="07363DB8" w:rsidR="001E0657" w:rsidRDefault="001E0657" w:rsidP="00647E89">
      <w:pPr>
        <w:rPr>
          <w:rFonts w:ascii="Georgia" w:hAnsi="Georgia"/>
          <w:sz w:val="24"/>
          <w:szCs w:val="24"/>
        </w:rPr>
      </w:pPr>
      <w:r w:rsidRPr="00D31B1A">
        <w:rPr>
          <w:rFonts w:ascii="Georgia" w:hAnsi="Georgia"/>
          <w:sz w:val="24"/>
          <w:szCs w:val="24"/>
        </w:rPr>
        <w:t xml:space="preserve">Trade </w:t>
      </w:r>
      <w:r w:rsidR="00624883" w:rsidRPr="00D31B1A">
        <w:rPr>
          <w:rFonts w:ascii="Georgia" w:hAnsi="Georgia"/>
          <w:sz w:val="24"/>
          <w:szCs w:val="24"/>
        </w:rPr>
        <w:t xml:space="preserve">GME without </w:t>
      </w:r>
      <w:r w:rsidRPr="00D31B1A">
        <w:rPr>
          <w:rFonts w:ascii="Georgia" w:hAnsi="Georgia"/>
          <w:sz w:val="24"/>
          <w:szCs w:val="24"/>
        </w:rPr>
        <w:t xml:space="preserve">the Secret </w:t>
      </w:r>
      <w:r w:rsidR="00AB278A" w:rsidRPr="00D31B1A">
        <w:rPr>
          <w:rFonts w:ascii="Georgia" w:hAnsi="Georgia"/>
          <w:sz w:val="24"/>
          <w:szCs w:val="24"/>
        </w:rPr>
        <w:t>Profit</w:t>
      </w:r>
      <w:r w:rsidRPr="00D31B1A">
        <w:rPr>
          <w:rFonts w:ascii="Georgia" w:hAnsi="Georgia"/>
          <w:sz w:val="24"/>
          <w:szCs w:val="24"/>
        </w:rPr>
        <w:t xml:space="preserve"> Window, and </w:t>
      </w:r>
      <w:r w:rsidR="00AB278A" w:rsidRPr="00D31B1A">
        <w:rPr>
          <w:rFonts w:ascii="Georgia" w:hAnsi="Georgia"/>
          <w:sz w:val="24"/>
          <w:szCs w:val="24"/>
        </w:rPr>
        <w:t>you would’ve lost right around -50%</w:t>
      </w:r>
      <w:r w:rsidR="004922B9">
        <w:rPr>
          <w:rFonts w:ascii="Georgia" w:hAnsi="Georgia"/>
          <w:sz w:val="24"/>
          <w:szCs w:val="24"/>
        </w:rPr>
        <w:t>.</w:t>
      </w:r>
    </w:p>
    <w:p w14:paraId="2A6FD1F4" w14:textId="430D54F1" w:rsidR="004922B9" w:rsidRDefault="004922B9" w:rsidP="00647E89">
      <w:pPr>
        <w:rPr>
          <w:rFonts w:ascii="Georgia" w:hAnsi="Georgia"/>
          <w:sz w:val="24"/>
          <w:szCs w:val="24"/>
        </w:rPr>
      </w:pPr>
      <w:r>
        <w:rPr>
          <w:rFonts w:ascii="Georgia" w:hAnsi="Georgia"/>
          <w:sz w:val="24"/>
          <w:szCs w:val="24"/>
        </w:rPr>
        <w:t>At this point, I know what you’re thinking</w:t>
      </w:r>
      <w:r w:rsidR="004C0EBF">
        <w:rPr>
          <w:rFonts w:ascii="Georgia" w:hAnsi="Georgia"/>
          <w:sz w:val="24"/>
          <w:szCs w:val="24"/>
        </w:rPr>
        <w:t>...</w:t>
      </w:r>
    </w:p>
    <w:p w14:paraId="7ECAFAD0" w14:textId="0D4FBCBD" w:rsidR="00624883" w:rsidRDefault="00554977" w:rsidP="00647E89">
      <w:pPr>
        <w:rPr>
          <w:rFonts w:ascii="Georgia" w:hAnsi="Georgia"/>
          <w:sz w:val="24"/>
          <w:szCs w:val="24"/>
        </w:rPr>
      </w:pPr>
      <w:r w:rsidRPr="00D31B1A">
        <w:rPr>
          <w:rFonts w:ascii="Georgia" w:hAnsi="Georgia"/>
          <w:sz w:val="24"/>
          <w:szCs w:val="24"/>
        </w:rPr>
        <w:t xml:space="preserve">This </w:t>
      </w:r>
      <w:r w:rsidR="00447126" w:rsidRPr="00D31B1A">
        <w:rPr>
          <w:rFonts w:ascii="Georgia" w:hAnsi="Georgia"/>
          <w:sz w:val="24"/>
          <w:szCs w:val="24"/>
        </w:rPr>
        <w:t>could be why</w:t>
      </w:r>
      <w:r w:rsidRPr="00D31B1A">
        <w:rPr>
          <w:rFonts w:ascii="Georgia" w:hAnsi="Georgia"/>
          <w:sz w:val="24"/>
          <w:szCs w:val="24"/>
        </w:rPr>
        <w:t xml:space="preserve"> you hear about some people making all this money on certain stocks</w:t>
      </w:r>
      <w:r w:rsidR="004C0EBF">
        <w:rPr>
          <w:rFonts w:ascii="Georgia" w:hAnsi="Georgia"/>
          <w:sz w:val="24"/>
          <w:szCs w:val="24"/>
        </w:rPr>
        <w:t>...</w:t>
      </w:r>
      <w:r w:rsidR="00927497">
        <w:rPr>
          <w:rFonts w:ascii="Georgia" w:hAnsi="Georgia"/>
          <w:sz w:val="24"/>
          <w:szCs w:val="24"/>
        </w:rPr>
        <w:t xml:space="preserve"> </w:t>
      </w:r>
      <w:r w:rsidRPr="00D31B1A">
        <w:rPr>
          <w:rFonts w:ascii="Georgia" w:hAnsi="Georgia"/>
          <w:sz w:val="24"/>
          <w:szCs w:val="24"/>
        </w:rPr>
        <w:t xml:space="preserve">while you own the SAME STOCKS – </w:t>
      </w:r>
      <w:r w:rsidR="009154B9">
        <w:rPr>
          <w:rFonts w:ascii="Georgia" w:hAnsi="Georgia"/>
          <w:sz w:val="24"/>
          <w:szCs w:val="24"/>
        </w:rPr>
        <w:t>but</w:t>
      </w:r>
      <w:r w:rsidRPr="00D31B1A">
        <w:rPr>
          <w:rFonts w:ascii="Georgia" w:hAnsi="Georgia"/>
          <w:sz w:val="24"/>
          <w:szCs w:val="24"/>
        </w:rPr>
        <w:t xml:space="preserve"> you’re losing. </w:t>
      </w:r>
    </w:p>
    <w:p w14:paraId="08430B86" w14:textId="6DE3B50A" w:rsidR="001D0FC1" w:rsidRDefault="001D0FC1" w:rsidP="00647E89">
      <w:pPr>
        <w:rPr>
          <w:rFonts w:ascii="Georgia" w:hAnsi="Georgia"/>
          <w:sz w:val="24"/>
          <w:szCs w:val="24"/>
        </w:rPr>
      </w:pPr>
      <w:r>
        <w:rPr>
          <w:rFonts w:ascii="Georgia" w:hAnsi="Georgia"/>
          <w:sz w:val="24"/>
          <w:szCs w:val="24"/>
        </w:rPr>
        <w:t xml:space="preserve">Yes! This could very well be the reason! </w:t>
      </w:r>
    </w:p>
    <w:p w14:paraId="42686D9B" w14:textId="63FE8F04" w:rsidR="009154B9" w:rsidRDefault="005A3192" w:rsidP="00647E89">
      <w:pPr>
        <w:rPr>
          <w:rFonts w:ascii="Georgia" w:hAnsi="Georgia"/>
          <w:sz w:val="24"/>
          <w:szCs w:val="24"/>
        </w:rPr>
      </w:pPr>
      <w:r>
        <w:rPr>
          <w:rFonts w:ascii="Georgia" w:hAnsi="Georgia"/>
          <w:sz w:val="24"/>
          <w:szCs w:val="24"/>
        </w:rPr>
        <w:t>But now</w:t>
      </w:r>
      <w:r w:rsidR="004C0EBF">
        <w:rPr>
          <w:rFonts w:ascii="Georgia" w:hAnsi="Georgia"/>
          <w:sz w:val="24"/>
          <w:szCs w:val="24"/>
        </w:rPr>
        <w:t>...</w:t>
      </w:r>
      <w:r w:rsidR="00CA0320">
        <w:rPr>
          <w:rFonts w:ascii="Georgia" w:hAnsi="Georgia"/>
          <w:sz w:val="24"/>
          <w:szCs w:val="24"/>
        </w:rPr>
        <w:t xml:space="preserve"> </w:t>
      </w:r>
      <w:r>
        <w:rPr>
          <w:rFonts w:ascii="Georgia" w:hAnsi="Georgia"/>
          <w:sz w:val="24"/>
          <w:szCs w:val="24"/>
        </w:rPr>
        <w:t>f</w:t>
      </w:r>
      <w:r w:rsidR="00151E6A">
        <w:rPr>
          <w:rFonts w:ascii="Georgia" w:hAnsi="Georgia"/>
          <w:sz w:val="24"/>
          <w:szCs w:val="24"/>
        </w:rPr>
        <w:t>or the first time ever</w:t>
      </w:r>
      <w:r w:rsidR="004C0EBF">
        <w:rPr>
          <w:rFonts w:ascii="Georgia" w:hAnsi="Georgia"/>
          <w:sz w:val="24"/>
          <w:szCs w:val="24"/>
        </w:rPr>
        <w:t>...</w:t>
      </w:r>
      <w:r w:rsidR="00CA0320">
        <w:rPr>
          <w:rFonts w:ascii="Georgia" w:hAnsi="Georgia"/>
          <w:sz w:val="24"/>
          <w:szCs w:val="24"/>
        </w:rPr>
        <w:t xml:space="preserve"> </w:t>
      </w:r>
      <w:r w:rsidR="009154B9">
        <w:rPr>
          <w:rFonts w:ascii="Georgia" w:hAnsi="Georgia"/>
          <w:sz w:val="24"/>
          <w:szCs w:val="24"/>
        </w:rPr>
        <w:t xml:space="preserve">you could </w:t>
      </w:r>
      <w:r w:rsidR="00151E6A">
        <w:rPr>
          <w:rFonts w:ascii="Georgia" w:hAnsi="Georgia"/>
          <w:sz w:val="24"/>
          <w:szCs w:val="24"/>
        </w:rPr>
        <w:t xml:space="preserve">finally </w:t>
      </w:r>
      <w:r w:rsidR="009154B9">
        <w:rPr>
          <w:rFonts w:ascii="Georgia" w:hAnsi="Georgia"/>
          <w:sz w:val="24"/>
          <w:szCs w:val="24"/>
        </w:rPr>
        <w:t xml:space="preserve">discover the secret that allows you to flip the script. </w:t>
      </w:r>
    </w:p>
    <w:p w14:paraId="7E59F257" w14:textId="57407683" w:rsidR="007569B7" w:rsidRPr="00D31B1A" w:rsidRDefault="007569B7" w:rsidP="00647E89">
      <w:pPr>
        <w:rPr>
          <w:rFonts w:ascii="Georgia" w:hAnsi="Georgia"/>
          <w:sz w:val="24"/>
          <w:szCs w:val="24"/>
        </w:rPr>
      </w:pPr>
      <w:r>
        <w:rPr>
          <w:rFonts w:ascii="Georgia" w:hAnsi="Georgia"/>
          <w:sz w:val="24"/>
          <w:szCs w:val="24"/>
        </w:rPr>
        <w:t>What</w:t>
      </w:r>
      <w:r w:rsidR="00823B4E">
        <w:rPr>
          <w:rFonts w:ascii="Georgia" w:hAnsi="Georgia"/>
          <w:sz w:val="24"/>
          <w:szCs w:val="24"/>
        </w:rPr>
        <w:t>’s</w:t>
      </w:r>
      <w:r>
        <w:rPr>
          <w:rFonts w:ascii="Georgia" w:hAnsi="Georgia"/>
          <w:sz w:val="24"/>
          <w:szCs w:val="24"/>
        </w:rPr>
        <w:t xml:space="preserve"> the most perfect example of all? </w:t>
      </w:r>
    </w:p>
    <w:p w14:paraId="13528ADE" w14:textId="7176DBA4" w:rsidR="00554977" w:rsidRPr="00D31B1A" w:rsidRDefault="005A3192" w:rsidP="00647E89">
      <w:pPr>
        <w:rPr>
          <w:rFonts w:ascii="Georgia" w:hAnsi="Georgia"/>
          <w:sz w:val="24"/>
          <w:szCs w:val="24"/>
        </w:rPr>
      </w:pPr>
      <w:r>
        <w:rPr>
          <w:rFonts w:ascii="Georgia" w:hAnsi="Georgia"/>
          <w:sz w:val="24"/>
          <w:szCs w:val="24"/>
        </w:rPr>
        <w:t>Let</w:t>
      </w:r>
      <w:r w:rsidRPr="00D31B1A">
        <w:rPr>
          <w:rFonts w:ascii="Georgia" w:hAnsi="Georgia"/>
          <w:sz w:val="24"/>
          <w:szCs w:val="24"/>
        </w:rPr>
        <w:t xml:space="preserve"> me</w:t>
      </w:r>
      <w:r w:rsidR="00447126" w:rsidRPr="00D31B1A">
        <w:rPr>
          <w:rFonts w:ascii="Georgia" w:hAnsi="Georgia"/>
          <w:sz w:val="24"/>
          <w:szCs w:val="24"/>
        </w:rPr>
        <w:t xml:space="preserve"> show you Bitcoin</w:t>
      </w:r>
      <w:r w:rsidR="004C0EBF">
        <w:rPr>
          <w:rFonts w:ascii="Georgia" w:hAnsi="Georgia"/>
          <w:sz w:val="24"/>
          <w:szCs w:val="24"/>
        </w:rPr>
        <w:t>...</w:t>
      </w:r>
    </w:p>
    <w:p w14:paraId="283CA0A9" w14:textId="20DE71E0" w:rsidR="0050700A" w:rsidRDefault="00447126" w:rsidP="00647E89">
      <w:pPr>
        <w:rPr>
          <w:rFonts w:ascii="Georgia" w:hAnsi="Georgia"/>
          <w:sz w:val="24"/>
          <w:szCs w:val="24"/>
        </w:rPr>
      </w:pPr>
      <w:r w:rsidRPr="00D31B1A">
        <w:rPr>
          <w:rFonts w:ascii="Georgia" w:hAnsi="Georgia"/>
          <w:sz w:val="24"/>
          <w:szCs w:val="24"/>
        </w:rPr>
        <w:lastRenderedPageBreak/>
        <w:t xml:space="preserve">Just look at this insane ride on </w:t>
      </w:r>
      <w:r w:rsidR="0050700A" w:rsidRPr="00D31B1A">
        <w:rPr>
          <w:rFonts w:ascii="Georgia" w:hAnsi="Georgia"/>
          <w:sz w:val="24"/>
          <w:szCs w:val="24"/>
        </w:rPr>
        <w:t>Grayscale</w:t>
      </w:r>
      <w:r w:rsidRPr="00D31B1A">
        <w:rPr>
          <w:rFonts w:ascii="Georgia" w:hAnsi="Georgia"/>
          <w:sz w:val="24"/>
          <w:szCs w:val="24"/>
        </w:rPr>
        <w:t xml:space="preserve"> – </w:t>
      </w:r>
      <w:r w:rsidR="00A266F2">
        <w:rPr>
          <w:rFonts w:ascii="Georgia" w:hAnsi="Georgia"/>
          <w:sz w:val="24"/>
          <w:szCs w:val="24"/>
        </w:rPr>
        <w:t>which is the</w:t>
      </w:r>
      <w:r w:rsidRPr="00D31B1A">
        <w:rPr>
          <w:rFonts w:ascii="Georgia" w:hAnsi="Georgia"/>
          <w:sz w:val="24"/>
          <w:szCs w:val="24"/>
        </w:rPr>
        <w:t xml:space="preserve"> bitcoin tracking ETF </w:t>
      </w:r>
      <w:r w:rsidR="00DC1250">
        <w:rPr>
          <w:rFonts w:ascii="Georgia" w:hAnsi="Georgia"/>
          <w:sz w:val="24"/>
          <w:szCs w:val="24"/>
        </w:rPr>
        <w:t>–</w:t>
      </w:r>
      <w:r w:rsidRPr="00D31B1A">
        <w:rPr>
          <w:rFonts w:ascii="Georgia" w:hAnsi="Georgia"/>
          <w:sz w:val="24"/>
          <w:szCs w:val="24"/>
        </w:rPr>
        <w:t xml:space="preserve"> ticker symbol GBTC</w:t>
      </w:r>
      <w:r w:rsidR="00A266F2">
        <w:rPr>
          <w:rFonts w:ascii="Georgia" w:hAnsi="Georgia"/>
          <w:sz w:val="24"/>
          <w:szCs w:val="24"/>
        </w:rPr>
        <w:t>.</w:t>
      </w:r>
    </w:p>
    <w:p w14:paraId="78FFBC22" w14:textId="77777777" w:rsidR="002B44E7" w:rsidRDefault="002C0DB8" w:rsidP="002C0DB8">
      <w:pPr>
        <w:spacing w:before="100" w:beforeAutospacing="1" w:after="100" w:afterAutospacing="1" w:line="240" w:lineRule="auto"/>
        <w:rPr>
          <w:rFonts w:ascii="Georgia" w:eastAsia="Times New Roman" w:hAnsi="Georgia" w:cs="Times New Roman"/>
          <w:b/>
          <w:bCs/>
          <w:color w:val="000000"/>
          <w:sz w:val="27"/>
          <w:szCs w:val="27"/>
        </w:rPr>
      </w:pPr>
      <w:r w:rsidRPr="00B537BE">
        <w:rPr>
          <w:rFonts w:ascii="Georgia" w:eastAsia="Times New Roman" w:hAnsi="Georgia" w:cs="Times New Roman"/>
          <w:b/>
          <w:bCs/>
          <w:color w:val="000000"/>
          <w:sz w:val="27"/>
          <w:szCs w:val="27"/>
          <w:highlight w:val="yellow"/>
        </w:rPr>
        <w:t xml:space="preserve">Graphics – please re-create this chart – using the same title – but only show </w:t>
      </w:r>
      <w:proofErr w:type="gramStart"/>
      <w:r w:rsidRPr="00B537BE">
        <w:rPr>
          <w:rFonts w:ascii="Georgia" w:eastAsia="Times New Roman" w:hAnsi="Georgia" w:cs="Times New Roman"/>
          <w:b/>
          <w:bCs/>
          <w:color w:val="000000"/>
          <w:sz w:val="27"/>
          <w:szCs w:val="27"/>
          <w:highlight w:val="yellow"/>
        </w:rPr>
        <w:t>Green</w:t>
      </w:r>
      <w:proofErr w:type="gramEnd"/>
      <w:r w:rsidRPr="00B537BE">
        <w:rPr>
          <w:rFonts w:ascii="Georgia" w:eastAsia="Times New Roman" w:hAnsi="Georgia" w:cs="Times New Roman"/>
          <w:b/>
          <w:bCs/>
          <w:color w:val="000000"/>
          <w:sz w:val="27"/>
          <w:szCs w:val="27"/>
          <w:highlight w:val="yellow"/>
        </w:rPr>
        <w:t xml:space="preserve"> line versus orange line. Have the animation match the language </w:t>
      </w:r>
      <w:r>
        <w:rPr>
          <w:rFonts w:ascii="Georgia" w:eastAsia="Times New Roman" w:hAnsi="Georgia" w:cs="Times New Roman"/>
          <w:b/>
          <w:bCs/>
          <w:color w:val="000000"/>
          <w:sz w:val="27"/>
          <w:szCs w:val="27"/>
          <w:highlight w:val="yellow"/>
        </w:rPr>
        <w:t xml:space="preserve">as it’s ready off from </w:t>
      </w:r>
      <w:r w:rsidRPr="00B537BE">
        <w:rPr>
          <w:rFonts w:ascii="Georgia" w:eastAsia="Times New Roman" w:hAnsi="Georgia" w:cs="Times New Roman"/>
          <w:b/>
          <w:bCs/>
          <w:color w:val="000000"/>
          <w:sz w:val="27"/>
          <w:szCs w:val="27"/>
          <w:highlight w:val="yellow"/>
        </w:rPr>
        <w:t>below</w:t>
      </w:r>
      <w:r w:rsidRPr="00B537BE">
        <w:rPr>
          <w:rFonts w:ascii="Georgia" w:eastAsia="Times New Roman" w:hAnsi="Georgia" w:cs="Times New Roman"/>
          <w:b/>
          <w:bCs/>
          <w:color w:val="000000"/>
          <w:sz w:val="27"/>
          <w:szCs w:val="27"/>
        </w:rPr>
        <w:t xml:space="preserve"> </w:t>
      </w:r>
    </w:p>
    <w:p w14:paraId="01CBC4FA" w14:textId="65BF5A80" w:rsidR="0050700A" w:rsidRPr="00D31B1A" w:rsidRDefault="0050700A" w:rsidP="002C0DB8">
      <w:pPr>
        <w:spacing w:before="100" w:beforeAutospacing="1" w:after="100" w:afterAutospacing="1" w:line="240" w:lineRule="auto"/>
        <w:rPr>
          <w:rFonts w:ascii="Georgia" w:hAnsi="Georgia"/>
          <w:sz w:val="24"/>
          <w:szCs w:val="24"/>
        </w:rPr>
      </w:pPr>
      <w:r w:rsidRPr="00D31B1A">
        <w:rPr>
          <w:rFonts w:ascii="Georgia" w:hAnsi="Georgia"/>
          <w:noProof/>
          <w:sz w:val="24"/>
          <w:szCs w:val="24"/>
        </w:rPr>
        <w:drawing>
          <wp:inline distT="0" distB="0" distL="0" distR="0" wp14:anchorId="79663300" wp14:editId="60BF8F5E">
            <wp:extent cx="5092700" cy="3441700"/>
            <wp:effectExtent l="0" t="0" r="0" b="0"/>
            <wp:docPr id="25" name="Picture 2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line chart&#10;&#10;Description automatically generated"/>
                    <pic:cNvPicPr/>
                  </pic:nvPicPr>
                  <pic:blipFill>
                    <a:blip r:embed="rId15"/>
                    <a:stretch>
                      <a:fillRect/>
                    </a:stretch>
                  </pic:blipFill>
                  <pic:spPr>
                    <a:xfrm>
                      <a:off x="0" y="0"/>
                      <a:ext cx="5092700" cy="3441700"/>
                    </a:xfrm>
                    <a:prstGeom prst="rect">
                      <a:avLst/>
                    </a:prstGeom>
                  </pic:spPr>
                </pic:pic>
              </a:graphicData>
            </a:graphic>
          </wp:inline>
        </w:drawing>
      </w:r>
    </w:p>
    <w:p w14:paraId="6332E24F" w14:textId="46146ADF" w:rsidR="00A266F2" w:rsidRDefault="00A266F2" w:rsidP="00647E89">
      <w:pPr>
        <w:rPr>
          <w:rFonts w:ascii="Georgia" w:hAnsi="Georgia"/>
          <w:sz w:val="24"/>
          <w:szCs w:val="24"/>
        </w:rPr>
      </w:pPr>
      <w:r w:rsidRPr="00A266F2">
        <w:rPr>
          <w:rFonts w:ascii="Georgia" w:hAnsi="Georgia"/>
          <w:sz w:val="24"/>
          <w:szCs w:val="24"/>
        </w:rPr>
        <w:t>Pull up that chart</w:t>
      </w:r>
      <w:r w:rsidR="004C0EBF">
        <w:rPr>
          <w:rFonts w:ascii="Georgia" w:hAnsi="Georgia"/>
          <w:sz w:val="24"/>
          <w:szCs w:val="24"/>
        </w:rPr>
        <w:t>...</w:t>
      </w:r>
    </w:p>
    <w:p w14:paraId="6C3E12DE" w14:textId="0346A3FE" w:rsidR="002B44E7" w:rsidRDefault="00A266F2" w:rsidP="00647E89">
      <w:pPr>
        <w:rPr>
          <w:rFonts w:ascii="Georgia" w:hAnsi="Georgia"/>
          <w:sz w:val="24"/>
          <w:szCs w:val="24"/>
        </w:rPr>
      </w:pPr>
      <w:r>
        <w:rPr>
          <w:rFonts w:ascii="Georgia" w:hAnsi="Georgia"/>
          <w:sz w:val="24"/>
          <w:szCs w:val="24"/>
        </w:rPr>
        <w:t>And p</w:t>
      </w:r>
      <w:r w:rsidR="002B44E7">
        <w:rPr>
          <w:rFonts w:ascii="Georgia" w:hAnsi="Georgia"/>
          <w:sz w:val="24"/>
          <w:szCs w:val="24"/>
        </w:rPr>
        <w:t>in your ears back</w:t>
      </w:r>
      <w:r w:rsidR="004C0EBF">
        <w:rPr>
          <w:rFonts w:ascii="Georgia" w:hAnsi="Georgia"/>
          <w:sz w:val="24"/>
          <w:szCs w:val="24"/>
        </w:rPr>
        <w:t>...</w:t>
      </w:r>
    </w:p>
    <w:p w14:paraId="0285DF0D" w14:textId="04BCC922" w:rsidR="00FC61C0" w:rsidRDefault="002B44E7" w:rsidP="00647E89">
      <w:pPr>
        <w:rPr>
          <w:rFonts w:ascii="Georgia" w:hAnsi="Georgia"/>
          <w:sz w:val="24"/>
          <w:szCs w:val="24"/>
        </w:rPr>
      </w:pPr>
      <w:r>
        <w:rPr>
          <w:rFonts w:ascii="Georgia" w:hAnsi="Georgia"/>
          <w:sz w:val="24"/>
          <w:szCs w:val="24"/>
        </w:rPr>
        <w:t>Because t</w:t>
      </w:r>
      <w:r w:rsidR="00FC61C0">
        <w:rPr>
          <w:rFonts w:ascii="Georgia" w:hAnsi="Georgia"/>
          <w:sz w:val="24"/>
          <w:szCs w:val="24"/>
        </w:rPr>
        <w:t xml:space="preserve">his </w:t>
      </w:r>
      <w:r>
        <w:rPr>
          <w:rFonts w:ascii="Georgia" w:hAnsi="Georgia"/>
          <w:sz w:val="24"/>
          <w:szCs w:val="24"/>
        </w:rPr>
        <w:t xml:space="preserve">one </w:t>
      </w:r>
      <w:r w:rsidR="00FC61C0">
        <w:rPr>
          <w:rFonts w:ascii="Georgia" w:hAnsi="Georgia"/>
          <w:sz w:val="24"/>
          <w:szCs w:val="24"/>
        </w:rPr>
        <w:t xml:space="preserve">is going to </w:t>
      </w:r>
      <w:r>
        <w:rPr>
          <w:rFonts w:ascii="Georgia" w:hAnsi="Georgia"/>
          <w:sz w:val="24"/>
          <w:szCs w:val="24"/>
        </w:rPr>
        <w:t>rip your face off</w:t>
      </w:r>
      <w:r w:rsidR="004C0EBF">
        <w:rPr>
          <w:rFonts w:ascii="Georgia" w:hAnsi="Georgia"/>
          <w:sz w:val="24"/>
          <w:szCs w:val="24"/>
        </w:rPr>
        <w:t>...</w:t>
      </w:r>
    </w:p>
    <w:p w14:paraId="7194427E" w14:textId="31376766" w:rsidR="007654F5" w:rsidRPr="00D31B1A" w:rsidRDefault="007654F5" w:rsidP="00647E89">
      <w:pPr>
        <w:rPr>
          <w:rFonts w:ascii="Georgia" w:hAnsi="Georgia"/>
          <w:sz w:val="24"/>
          <w:szCs w:val="24"/>
        </w:rPr>
      </w:pPr>
      <w:r w:rsidRPr="00D31B1A">
        <w:rPr>
          <w:rFonts w:ascii="Georgia" w:hAnsi="Georgia"/>
          <w:sz w:val="24"/>
          <w:szCs w:val="24"/>
        </w:rPr>
        <w:t>If you traded GBTC during the Secret Profit Window</w:t>
      </w:r>
      <w:r w:rsidR="004C0EBF">
        <w:rPr>
          <w:rFonts w:ascii="Georgia" w:hAnsi="Georgia"/>
          <w:sz w:val="24"/>
          <w:szCs w:val="24"/>
        </w:rPr>
        <w:t>...</w:t>
      </w:r>
    </w:p>
    <w:p w14:paraId="43187461" w14:textId="77414CB8" w:rsidR="00BF5E82" w:rsidRPr="00E9775F" w:rsidRDefault="007C0065" w:rsidP="00647E89">
      <w:pPr>
        <w:rPr>
          <w:rFonts w:ascii="Georgia" w:hAnsi="Georgia"/>
          <w:sz w:val="24"/>
          <w:szCs w:val="24"/>
        </w:rPr>
      </w:pPr>
      <w:r w:rsidRPr="00D31B1A">
        <w:rPr>
          <w:rFonts w:ascii="Georgia" w:hAnsi="Georgia"/>
          <w:sz w:val="24"/>
          <w:szCs w:val="24"/>
        </w:rPr>
        <w:t xml:space="preserve">You could have turned </w:t>
      </w:r>
      <w:r w:rsidR="001A15BE">
        <w:rPr>
          <w:rFonts w:ascii="Georgia" w:hAnsi="Georgia"/>
          <w:sz w:val="24"/>
          <w:szCs w:val="24"/>
        </w:rPr>
        <w:t>a</w:t>
      </w:r>
      <w:r w:rsidR="001A15BE" w:rsidRPr="00D31B1A">
        <w:rPr>
          <w:rFonts w:ascii="Georgia" w:hAnsi="Georgia"/>
          <w:sz w:val="24"/>
          <w:szCs w:val="24"/>
        </w:rPr>
        <w:t xml:space="preserve"> </w:t>
      </w:r>
      <w:r w:rsidRPr="00D31B1A">
        <w:rPr>
          <w:rFonts w:ascii="Georgia" w:hAnsi="Georgia"/>
          <w:sz w:val="24"/>
          <w:szCs w:val="24"/>
        </w:rPr>
        <w:t xml:space="preserve">$100 </w:t>
      </w:r>
      <w:r w:rsidR="001A15BE">
        <w:rPr>
          <w:rFonts w:ascii="Georgia" w:hAnsi="Georgia"/>
          <w:sz w:val="24"/>
          <w:szCs w:val="24"/>
        </w:rPr>
        <w:t>inv</w:t>
      </w:r>
      <w:r w:rsidR="001A15BE" w:rsidRPr="00E9775F">
        <w:rPr>
          <w:rFonts w:ascii="Georgia" w:hAnsi="Georgia"/>
          <w:sz w:val="24"/>
          <w:szCs w:val="24"/>
        </w:rPr>
        <w:t xml:space="preserve">estment </w:t>
      </w:r>
      <w:r w:rsidRPr="00E9775F">
        <w:rPr>
          <w:rFonts w:ascii="Georgia" w:hAnsi="Georgia"/>
          <w:sz w:val="24"/>
          <w:szCs w:val="24"/>
        </w:rPr>
        <w:t>into $1</w:t>
      </w:r>
      <w:r w:rsidR="00520100" w:rsidRPr="00E9775F">
        <w:rPr>
          <w:rFonts w:ascii="Georgia" w:hAnsi="Georgia"/>
          <w:sz w:val="24"/>
          <w:szCs w:val="24"/>
        </w:rPr>
        <w:t>,411,200.</w:t>
      </w:r>
    </w:p>
    <w:p w14:paraId="04841CE4" w14:textId="77777777" w:rsidR="00FB6B27" w:rsidRPr="00E9775F" w:rsidRDefault="007654F5" w:rsidP="00647E89">
      <w:pPr>
        <w:rPr>
          <w:rFonts w:ascii="Georgia" w:hAnsi="Georgia"/>
          <w:sz w:val="24"/>
          <w:szCs w:val="24"/>
        </w:rPr>
      </w:pPr>
      <w:r w:rsidRPr="00E9775F">
        <w:rPr>
          <w:rFonts w:ascii="Georgia" w:hAnsi="Georgia"/>
          <w:sz w:val="24"/>
          <w:szCs w:val="24"/>
        </w:rPr>
        <w:t xml:space="preserve">Yes, you heard that right. </w:t>
      </w:r>
    </w:p>
    <w:p w14:paraId="0C3017DC" w14:textId="1F907FD5" w:rsidR="007654F5" w:rsidRPr="00E9775F" w:rsidRDefault="008E7F0B" w:rsidP="00647E89">
      <w:pPr>
        <w:rPr>
          <w:rFonts w:ascii="Georgia" w:hAnsi="Georgia"/>
          <w:sz w:val="24"/>
          <w:szCs w:val="24"/>
        </w:rPr>
      </w:pPr>
      <w:r w:rsidRPr="00E9775F">
        <w:rPr>
          <w:rFonts w:ascii="Georgia" w:hAnsi="Georgia"/>
          <w:sz w:val="24"/>
          <w:szCs w:val="24"/>
        </w:rPr>
        <w:t xml:space="preserve">OVER </w:t>
      </w:r>
      <w:r w:rsidR="007654F5" w:rsidRPr="00E9775F">
        <w:rPr>
          <w:rFonts w:ascii="Georgia" w:hAnsi="Georgia"/>
          <w:sz w:val="24"/>
          <w:szCs w:val="24"/>
        </w:rPr>
        <w:t xml:space="preserve">$1.4 million. </w:t>
      </w:r>
    </w:p>
    <w:p w14:paraId="52E7CF63" w14:textId="0582C16E" w:rsidR="007654F5" w:rsidRPr="00E9775F" w:rsidRDefault="007B5C71" w:rsidP="00647E89">
      <w:pPr>
        <w:rPr>
          <w:rFonts w:ascii="Georgia" w:hAnsi="Georgia"/>
          <w:sz w:val="24"/>
          <w:szCs w:val="24"/>
        </w:rPr>
      </w:pPr>
      <w:r w:rsidRPr="00E9775F">
        <w:rPr>
          <w:rFonts w:ascii="Georgia" w:hAnsi="Georgia"/>
          <w:sz w:val="24"/>
          <w:szCs w:val="24"/>
        </w:rPr>
        <w:t>But get this</w:t>
      </w:r>
      <w:r w:rsidR="004C0EBF" w:rsidRPr="00E9775F">
        <w:rPr>
          <w:rFonts w:ascii="Georgia" w:hAnsi="Georgia"/>
          <w:sz w:val="24"/>
          <w:szCs w:val="24"/>
        </w:rPr>
        <w:t>...</w:t>
      </w:r>
    </w:p>
    <w:p w14:paraId="0DFC117F" w14:textId="37E68287" w:rsidR="007B5C71" w:rsidRPr="00E9775F" w:rsidRDefault="007B5C71" w:rsidP="00647E89">
      <w:pPr>
        <w:rPr>
          <w:rFonts w:ascii="Georgia" w:hAnsi="Georgia"/>
          <w:sz w:val="24"/>
          <w:szCs w:val="24"/>
        </w:rPr>
      </w:pPr>
      <w:r w:rsidRPr="00E9775F">
        <w:rPr>
          <w:rFonts w:ascii="Georgia" w:hAnsi="Georgia"/>
          <w:sz w:val="24"/>
          <w:szCs w:val="24"/>
        </w:rPr>
        <w:t xml:space="preserve">If you traded GBTC without the Secret Profit Window, you would’ve lost </w:t>
      </w:r>
      <w:r w:rsidR="00B17FD0" w:rsidRPr="00E9775F">
        <w:rPr>
          <w:rFonts w:ascii="Georgia" w:hAnsi="Georgia"/>
          <w:sz w:val="24"/>
          <w:szCs w:val="24"/>
        </w:rPr>
        <w:t xml:space="preserve">-99.8%. </w:t>
      </w:r>
    </w:p>
    <w:p w14:paraId="63CBE57F" w14:textId="7DC74FA9" w:rsidR="00520100" w:rsidRPr="00E9775F" w:rsidRDefault="00B17FD0" w:rsidP="00647E89">
      <w:pPr>
        <w:rPr>
          <w:rFonts w:ascii="Georgia" w:hAnsi="Georgia"/>
          <w:sz w:val="24"/>
          <w:szCs w:val="24"/>
        </w:rPr>
      </w:pPr>
      <w:r w:rsidRPr="00E9775F">
        <w:rPr>
          <w:rFonts w:ascii="Georgia" w:hAnsi="Georgia"/>
          <w:sz w:val="24"/>
          <w:szCs w:val="24"/>
        </w:rPr>
        <w:t>That’s b</w:t>
      </w:r>
      <w:r w:rsidR="00520100" w:rsidRPr="00E9775F">
        <w:rPr>
          <w:rFonts w:ascii="Georgia" w:hAnsi="Georgia"/>
          <w:sz w:val="24"/>
          <w:szCs w:val="24"/>
        </w:rPr>
        <w:t>asically everything</w:t>
      </w:r>
      <w:r w:rsidRPr="00E9775F">
        <w:rPr>
          <w:rFonts w:ascii="Georgia" w:hAnsi="Georgia"/>
          <w:sz w:val="24"/>
          <w:szCs w:val="24"/>
        </w:rPr>
        <w:t xml:space="preserve"> – your entire investment – GONE </w:t>
      </w:r>
    </w:p>
    <w:p w14:paraId="40269C3A" w14:textId="2296705B" w:rsidR="00B17FD0" w:rsidRPr="00E9775F" w:rsidRDefault="00B17FD0" w:rsidP="00647E89">
      <w:pPr>
        <w:rPr>
          <w:rFonts w:ascii="Georgia" w:hAnsi="Georgia"/>
          <w:sz w:val="24"/>
          <w:szCs w:val="24"/>
        </w:rPr>
      </w:pPr>
      <w:r w:rsidRPr="00E9775F">
        <w:rPr>
          <w:rFonts w:ascii="Georgia" w:hAnsi="Georgia"/>
          <w:sz w:val="24"/>
          <w:szCs w:val="24"/>
        </w:rPr>
        <w:t>Just think about that</w:t>
      </w:r>
      <w:r w:rsidR="004C0EBF" w:rsidRPr="00E9775F">
        <w:rPr>
          <w:rFonts w:ascii="Georgia" w:hAnsi="Georgia"/>
          <w:sz w:val="24"/>
          <w:szCs w:val="24"/>
        </w:rPr>
        <w:t>...</w:t>
      </w:r>
    </w:p>
    <w:p w14:paraId="10150E3C" w14:textId="074A40B2" w:rsidR="00520100" w:rsidRPr="00D31B1A" w:rsidRDefault="00B17FD0" w:rsidP="00647E89">
      <w:pPr>
        <w:rPr>
          <w:rFonts w:ascii="Georgia" w:hAnsi="Georgia"/>
          <w:sz w:val="24"/>
          <w:szCs w:val="24"/>
        </w:rPr>
      </w:pPr>
      <w:commentRangeStart w:id="106"/>
      <w:commentRangeStart w:id="107"/>
      <w:r w:rsidRPr="00E9775F">
        <w:rPr>
          <w:rFonts w:ascii="Georgia" w:hAnsi="Georgia"/>
          <w:sz w:val="24"/>
          <w:szCs w:val="24"/>
        </w:rPr>
        <w:lastRenderedPageBreak/>
        <w:t>You could make a $</w:t>
      </w:r>
      <w:r w:rsidR="00520100" w:rsidRPr="00E9775F">
        <w:rPr>
          <w:rFonts w:ascii="Georgia" w:hAnsi="Georgia"/>
          <w:sz w:val="24"/>
          <w:szCs w:val="24"/>
        </w:rPr>
        <w:t>1.4 MILLION</w:t>
      </w:r>
      <w:r w:rsidR="00520100" w:rsidRPr="00D31B1A">
        <w:rPr>
          <w:rFonts w:ascii="Georgia" w:hAnsi="Georgia"/>
          <w:sz w:val="24"/>
          <w:szCs w:val="24"/>
        </w:rPr>
        <w:t xml:space="preserve"> PROFIT with </w:t>
      </w:r>
      <w:r w:rsidR="005E0BEC">
        <w:rPr>
          <w:rFonts w:ascii="Georgia" w:hAnsi="Georgia"/>
          <w:sz w:val="24"/>
          <w:szCs w:val="24"/>
        </w:rPr>
        <w:t xml:space="preserve">just </w:t>
      </w:r>
      <w:r w:rsidR="00520100" w:rsidRPr="00D31B1A">
        <w:rPr>
          <w:rFonts w:ascii="Georgia" w:hAnsi="Georgia"/>
          <w:sz w:val="24"/>
          <w:szCs w:val="24"/>
        </w:rPr>
        <w:t xml:space="preserve">the secret profit window. </w:t>
      </w:r>
      <w:commentRangeEnd w:id="106"/>
      <w:r w:rsidR="005E0BEC">
        <w:rPr>
          <w:rStyle w:val="CommentReference"/>
        </w:rPr>
        <w:commentReference w:id="106"/>
      </w:r>
      <w:commentRangeEnd w:id="107"/>
      <w:r w:rsidR="00145331">
        <w:rPr>
          <w:rStyle w:val="CommentReference"/>
        </w:rPr>
        <w:commentReference w:id="107"/>
      </w:r>
    </w:p>
    <w:p w14:paraId="3675F0E4" w14:textId="251C1E6A" w:rsidR="00520100" w:rsidRPr="00D31B1A" w:rsidRDefault="00B17FD0" w:rsidP="00647E89">
      <w:pPr>
        <w:rPr>
          <w:rFonts w:ascii="Georgia" w:hAnsi="Georgia"/>
          <w:sz w:val="24"/>
          <w:szCs w:val="24"/>
        </w:rPr>
      </w:pPr>
      <w:r w:rsidRPr="00D31B1A">
        <w:rPr>
          <w:rFonts w:ascii="Georgia" w:hAnsi="Georgia"/>
          <w:sz w:val="24"/>
          <w:szCs w:val="24"/>
        </w:rPr>
        <w:t>Or</w:t>
      </w:r>
      <w:r w:rsidR="004C0EBF">
        <w:rPr>
          <w:rFonts w:ascii="Georgia" w:hAnsi="Georgia"/>
          <w:sz w:val="24"/>
          <w:szCs w:val="24"/>
        </w:rPr>
        <w:t>...</w:t>
      </w:r>
    </w:p>
    <w:p w14:paraId="5C883D16" w14:textId="07C86AA9" w:rsidR="00520100" w:rsidRPr="00D31B1A" w:rsidRDefault="00B17FD0" w:rsidP="00647E89">
      <w:pPr>
        <w:rPr>
          <w:rFonts w:ascii="Georgia" w:hAnsi="Georgia"/>
          <w:sz w:val="24"/>
          <w:szCs w:val="24"/>
        </w:rPr>
      </w:pPr>
      <w:r w:rsidRPr="00D31B1A">
        <w:rPr>
          <w:rFonts w:ascii="Georgia" w:hAnsi="Georgia"/>
          <w:sz w:val="24"/>
          <w:szCs w:val="24"/>
        </w:rPr>
        <w:t xml:space="preserve">You could be </w:t>
      </w:r>
      <w:r w:rsidR="00520100" w:rsidRPr="00D31B1A">
        <w:rPr>
          <w:rFonts w:ascii="Georgia" w:hAnsi="Georgia"/>
          <w:sz w:val="24"/>
          <w:szCs w:val="24"/>
        </w:rPr>
        <w:t xml:space="preserve">stuck with just </w:t>
      </w:r>
      <w:r w:rsidR="00152099">
        <w:rPr>
          <w:rFonts w:ascii="Georgia" w:hAnsi="Georgia"/>
          <w:sz w:val="24"/>
          <w:szCs w:val="24"/>
        </w:rPr>
        <w:t>20 cents</w:t>
      </w:r>
      <w:r w:rsidR="00520100" w:rsidRPr="00D31B1A">
        <w:rPr>
          <w:rFonts w:ascii="Georgia" w:hAnsi="Georgia"/>
          <w:sz w:val="24"/>
          <w:szCs w:val="24"/>
        </w:rPr>
        <w:t xml:space="preserve"> on a $100 investment. </w:t>
      </w:r>
    </w:p>
    <w:p w14:paraId="308B566B" w14:textId="2EB09C94" w:rsidR="00766D32" w:rsidRDefault="00E66975" w:rsidP="00647E89">
      <w:pPr>
        <w:rPr>
          <w:rFonts w:ascii="Georgia" w:hAnsi="Georgia"/>
          <w:sz w:val="24"/>
          <w:szCs w:val="24"/>
        </w:rPr>
      </w:pPr>
      <w:r>
        <w:rPr>
          <w:rFonts w:ascii="Georgia" w:hAnsi="Georgia"/>
          <w:sz w:val="24"/>
          <w:szCs w:val="24"/>
        </w:rPr>
        <w:t>The difference is</w:t>
      </w:r>
      <w:r w:rsidR="00E56FDD" w:rsidRPr="00D31B1A">
        <w:rPr>
          <w:rFonts w:ascii="Georgia" w:hAnsi="Georgia"/>
          <w:sz w:val="24"/>
          <w:szCs w:val="24"/>
        </w:rPr>
        <w:t xml:space="preserve"> absolutely </w:t>
      </w:r>
      <w:r>
        <w:rPr>
          <w:rFonts w:ascii="Georgia" w:hAnsi="Georgia"/>
          <w:sz w:val="24"/>
          <w:szCs w:val="24"/>
        </w:rPr>
        <w:t>astounding</w:t>
      </w:r>
      <w:r w:rsidR="004C0EBF">
        <w:rPr>
          <w:rFonts w:ascii="Georgia" w:hAnsi="Georgia"/>
          <w:sz w:val="24"/>
          <w:szCs w:val="24"/>
        </w:rPr>
        <w:t>...</w:t>
      </w:r>
    </w:p>
    <w:p w14:paraId="131A7BD0" w14:textId="658CA80E" w:rsidR="0047415D" w:rsidRDefault="0047415D" w:rsidP="00647E89">
      <w:pPr>
        <w:rPr>
          <w:rFonts w:ascii="Georgia" w:hAnsi="Georgia"/>
          <w:sz w:val="24"/>
          <w:szCs w:val="24"/>
        </w:rPr>
      </w:pPr>
      <w:r>
        <w:rPr>
          <w:rFonts w:ascii="Georgia" w:hAnsi="Georgia"/>
          <w:sz w:val="24"/>
          <w:szCs w:val="24"/>
        </w:rPr>
        <w:t>And look, I could go on with even more examples</w:t>
      </w:r>
      <w:r w:rsidR="004C0EBF">
        <w:rPr>
          <w:rFonts w:ascii="Georgia" w:hAnsi="Georgia"/>
          <w:sz w:val="24"/>
          <w:szCs w:val="24"/>
        </w:rPr>
        <w:t>...</w:t>
      </w:r>
    </w:p>
    <w:p w14:paraId="013DEAD0" w14:textId="12B51EA4" w:rsidR="00866F0F" w:rsidRDefault="00866F0F" w:rsidP="00647E89">
      <w:pPr>
        <w:rPr>
          <w:rFonts w:ascii="Georgia" w:hAnsi="Georgia"/>
          <w:sz w:val="24"/>
          <w:szCs w:val="24"/>
        </w:rPr>
      </w:pPr>
      <w:r>
        <w:rPr>
          <w:rFonts w:ascii="Georgia" w:hAnsi="Georgia"/>
          <w:sz w:val="24"/>
          <w:szCs w:val="24"/>
        </w:rPr>
        <w:t>The list is truly endless</w:t>
      </w:r>
      <w:r w:rsidR="004C0EBF">
        <w:rPr>
          <w:rFonts w:ascii="Georgia" w:hAnsi="Georgia"/>
          <w:sz w:val="24"/>
          <w:szCs w:val="24"/>
        </w:rPr>
        <w:t>...</w:t>
      </w:r>
      <w:r w:rsidR="00A43866">
        <w:rPr>
          <w:rFonts w:ascii="Georgia" w:hAnsi="Georgia"/>
          <w:sz w:val="24"/>
          <w:szCs w:val="24"/>
        </w:rPr>
        <w:t xml:space="preserve"> </w:t>
      </w:r>
      <w:r w:rsidR="00004A65">
        <w:rPr>
          <w:rFonts w:ascii="Georgia" w:hAnsi="Georgia"/>
          <w:sz w:val="24"/>
          <w:szCs w:val="24"/>
        </w:rPr>
        <w:t>so I’ll rattle these off quick</w:t>
      </w:r>
      <w:r w:rsidR="004C0EBF">
        <w:rPr>
          <w:rFonts w:ascii="Georgia" w:hAnsi="Georgia"/>
          <w:sz w:val="24"/>
          <w:szCs w:val="24"/>
        </w:rPr>
        <w:t>...</w:t>
      </w:r>
    </w:p>
    <w:p w14:paraId="3B1F4135" w14:textId="45D33FA3" w:rsidR="00145331" w:rsidRDefault="00145331" w:rsidP="00647E89">
      <w:pPr>
        <w:rPr>
          <w:rFonts w:ascii="Georgia" w:hAnsi="Georgia"/>
          <w:sz w:val="24"/>
          <w:szCs w:val="24"/>
        </w:rPr>
      </w:pPr>
      <w:r w:rsidRPr="00145331">
        <w:rPr>
          <w:rFonts w:ascii="Georgia" w:hAnsi="Georgia"/>
          <w:sz w:val="24"/>
          <w:szCs w:val="24"/>
        </w:rPr>
        <w:t>This is the full list that I mentioned earlier</w:t>
      </w:r>
      <w:r>
        <w:rPr>
          <w:rFonts w:ascii="Georgia" w:hAnsi="Georgia"/>
          <w:sz w:val="24"/>
          <w:szCs w:val="24"/>
        </w:rPr>
        <w:t xml:space="preserve"> – see for yourself</w:t>
      </w:r>
      <w:r w:rsidR="004C0EBF">
        <w:rPr>
          <w:rFonts w:ascii="Georgia" w:hAnsi="Georgia"/>
          <w:sz w:val="24"/>
          <w:szCs w:val="24"/>
        </w:rPr>
        <w:t>...</w:t>
      </w:r>
    </w:p>
    <w:p w14:paraId="41EA852E" w14:textId="507F5CF9" w:rsidR="007B2663" w:rsidRPr="00C65F1B" w:rsidRDefault="0047415D" w:rsidP="00647E89">
      <w:pPr>
        <w:rPr>
          <w:rFonts w:ascii="Georgia" w:hAnsi="Georgia"/>
          <w:b/>
          <w:bCs/>
          <w:sz w:val="24"/>
          <w:szCs w:val="24"/>
        </w:rPr>
      </w:pPr>
      <w:r w:rsidRPr="00C65F1B">
        <w:rPr>
          <w:rFonts w:ascii="Georgia" w:hAnsi="Georgia"/>
          <w:b/>
          <w:bCs/>
          <w:sz w:val="24"/>
          <w:szCs w:val="24"/>
        </w:rPr>
        <w:t>American Airlines</w:t>
      </w:r>
    </w:p>
    <w:p w14:paraId="211DFA16" w14:textId="37B612FB" w:rsidR="0047415D" w:rsidRDefault="007B2663" w:rsidP="00647E89">
      <w:pPr>
        <w:rPr>
          <w:rFonts w:ascii="Georgia" w:hAnsi="Georgia"/>
          <w:sz w:val="24"/>
          <w:szCs w:val="24"/>
        </w:rPr>
      </w:pPr>
      <w:r>
        <w:rPr>
          <w:rFonts w:ascii="Georgia" w:hAnsi="Georgia"/>
          <w:sz w:val="24"/>
          <w:szCs w:val="24"/>
        </w:rPr>
        <w:t xml:space="preserve">5.5x your money using the Secret Profit Window, versus </w:t>
      </w:r>
      <w:r w:rsidR="008A64F8">
        <w:rPr>
          <w:rFonts w:ascii="Georgia" w:hAnsi="Georgia"/>
          <w:sz w:val="24"/>
          <w:szCs w:val="24"/>
        </w:rPr>
        <w:t xml:space="preserve">making </w:t>
      </w:r>
      <w:r>
        <w:rPr>
          <w:rFonts w:ascii="Georgia" w:hAnsi="Georgia"/>
          <w:sz w:val="24"/>
          <w:szCs w:val="24"/>
        </w:rPr>
        <w:t>squa</w:t>
      </w:r>
      <w:r w:rsidR="00145331">
        <w:rPr>
          <w:rFonts w:ascii="Georgia" w:hAnsi="Georgia"/>
          <w:sz w:val="24"/>
          <w:szCs w:val="24"/>
        </w:rPr>
        <w:t>t</w:t>
      </w:r>
      <w:r>
        <w:rPr>
          <w:rFonts w:ascii="Georgia" w:hAnsi="Georgia"/>
          <w:sz w:val="24"/>
          <w:szCs w:val="24"/>
        </w:rPr>
        <w:t xml:space="preserve"> intraday</w:t>
      </w:r>
      <w:r w:rsidR="004C0EBF">
        <w:rPr>
          <w:rFonts w:ascii="Georgia" w:hAnsi="Georgia"/>
          <w:sz w:val="24"/>
          <w:szCs w:val="24"/>
        </w:rPr>
        <w:t>...</w:t>
      </w:r>
    </w:p>
    <w:p w14:paraId="7139FFE8" w14:textId="0AA5C5DD" w:rsidR="007B2663" w:rsidRPr="00C65F1B" w:rsidRDefault="00C65F1B" w:rsidP="00647E89">
      <w:pPr>
        <w:rPr>
          <w:rFonts w:ascii="Georgia" w:hAnsi="Georgia"/>
          <w:b/>
          <w:bCs/>
          <w:sz w:val="24"/>
          <w:szCs w:val="24"/>
        </w:rPr>
      </w:pPr>
      <w:r w:rsidRPr="00C65F1B">
        <w:rPr>
          <w:rFonts w:ascii="Georgia" w:hAnsi="Georgia"/>
          <w:b/>
          <w:bCs/>
          <w:sz w:val="24"/>
          <w:szCs w:val="24"/>
        </w:rPr>
        <w:t>Caesars</w:t>
      </w:r>
    </w:p>
    <w:p w14:paraId="044AA38A" w14:textId="119011C0" w:rsidR="00C65F1B" w:rsidRDefault="00C65F1B" w:rsidP="00647E89">
      <w:pPr>
        <w:rPr>
          <w:rFonts w:ascii="Georgia" w:hAnsi="Georgia"/>
          <w:sz w:val="24"/>
          <w:szCs w:val="24"/>
        </w:rPr>
      </w:pPr>
      <w:r>
        <w:rPr>
          <w:rFonts w:ascii="Georgia" w:hAnsi="Georgia"/>
          <w:sz w:val="24"/>
          <w:szCs w:val="24"/>
        </w:rPr>
        <w:t xml:space="preserve">6.3x your money </w:t>
      </w:r>
      <w:r w:rsidRPr="00C65F1B">
        <w:rPr>
          <w:rFonts w:ascii="Georgia" w:hAnsi="Georgia"/>
          <w:sz w:val="24"/>
          <w:szCs w:val="24"/>
        </w:rPr>
        <w:t xml:space="preserve">using the Secret Profit Window, versus </w:t>
      </w:r>
      <w:r w:rsidR="008A64F8">
        <w:rPr>
          <w:rFonts w:ascii="Georgia" w:hAnsi="Georgia"/>
          <w:sz w:val="24"/>
          <w:szCs w:val="24"/>
        </w:rPr>
        <w:t>making</w:t>
      </w:r>
      <w:r w:rsidRPr="00C65F1B">
        <w:rPr>
          <w:rFonts w:ascii="Georgia" w:hAnsi="Georgia"/>
          <w:sz w:val="24"/>
          <w:szCs w:val="24"/>
        </w:rPr>
        <w:t xml:space="preserve"> squa</w:t>
      </w:r>
      <w:r w:rsidR="00145331">
        <w:rPr>
          <w:rFonts w:ascii="Georgia" w:hAnsi="Georgia"/>
          <w:sz w:val="24"/>
          <w:szCs w:val="24"/>
        </w:rPr>
        <w:t>t</w:t>
      </w:r>
      <w:r w:rsidRPr="00C65F1B">
        <w:rPr>
          <w:rFonts w:ascii="Georgia" w:hAnsi="Georgia"/>
          <w:sz w:val="24"/>
          <w:szCs w:val="24"/>
        </w:rPr>
        <w:t xml:space="preserve"> intraday</w:t>
      </w:r>
      <w:r w:rsidR="004C0EBF">
        <w:rPr>
          <w:rFonts w:ascii="Georgia" w:hAnsi="Georgia"/>
          <w:sz w:val="24"/>
          <w:szCs w:val="24"/>
        </w:rPr>
        <w:t>...</w:t>
      </w:r>
    </w:p>
    <w:p w14:paraId="0DF26E6D" w14:textId="18683704" w:rsidR="00C65F1B" w:rsidRPr="00C25C66" w:rsidRDefault="00C25C66" w:rsidP="00647E89">
      <w:pPr>
        <w:rPr>
          <w:rFonts w:ascii="Georgia" w:hAnsi="Georgia"/>
          <w:b/>
          <w:bCs/>
          <w:sz w:val="24"/>
          <w:szCs w:val="24"/>
        </w:rPr>
      </w:pPr>
      <w:r w:rsidRPr="00C25C66">
        <w:rPr>
          <w:rFonts w:ascii="Georgia" w:hAnsi="Georgia"/>
          <w:b/>
          <w:bCs/>
          <w:sz w:val="24"/>
          <w:szCs w:val="24"/>
        </w:rPr>
        <w:t>Jet Blue</w:t>
      </w:r>
    </w:p>
    <w:p w14:paraId="0D02F865" w14:textId="79227595" w:rsidR="00C25C66" w:rsidRDefault="00C25C66" w:rsidP="00647E89">
      <w:pPr>
        <w:rPr>
          <w:rFonts w:ascii="Georgia" w:hAnsi="Georgia"/>
          <w:sz w:val="24"/>
          <w:szCs w:val="24"/>
        </w:rPr>
      </w:pPr>
      <w:r>
        <w:rPr>
          <w:rFonts w:ascii="Georgia" w:hAnsi="Georgia"/>
          <w:sz w:val="24"/>
          <w:szCs w:val="24"/>
        </w:rPr>
        <w:t xml:space="preserve">5x your money </w:t>
      </w:r>
      <w:r w:rsidRPr="00C25C66">
        <w:rPr>
          <w:rFonts w:ascii="Georgia" w:hAnsi="Georgia"/>
          <w:sz w:val="24"/>
          <w:szCs w:val="24"/>
        </w:rPr>
        <w:t xml:space="preserve">using the Secret Profit Window, versus </w:t>
      </w:r>
      <w:r w:rsidR="008A64F8">
        <w:rPr>
          <w:rFonts w:ascii="Georgia" w:hAnsi="Georgia"/>
          <w:sz w:val="24"/>
          <w:szCs w:val="24"/>
        </w:rPr>
        <w:t xml:space="preserve">– you guessed it </w:t>
      </w:r>
      <w:r w:rsidR="00DC1250">
        <w:rPr>
          <w:rFonts w:ascii="Georgia" w:hAnsi="Georgia"/>
          <w:sz w:val="24"/>
          <w:szCs w:val="24"/>
        </w:rPr>
        <w:t>–</w:t>
      </w:r>
      <w:r w:rsidR="008A64F8">
        <w:rPr>
          <w:rFonts w:ascii="Georgia" w:hAnsi="Georgia"/>
          <w:sz w:val="24"/>
          <w:szCs w:val="24"/>
        </w:rPr>
        <w:t xml:space="preserve"> making</w:t>
      </w:r>
      <w:r w:rsidRPr="00C25C66">
        <w:rPr>
          <w:rFonts w:ascii="Georgia" w:hAnsi="Georgia"/>
          <w:sz w:val="24"/>
          <w:szCs w:val="24"/>
        </w:rPr>
        <w:t xml:space="preserve"> </w:t>
      </w:r>
      <w:proofErr w:type="gramStart"/>
      <w:r w:rsidRPr="00C25C66">
        <w:rPr>
          <w:rFonts w:ascii="Georgia" w:hAnsi="Georgia"/>
          <w:sz w:val="24"/>
          <w:szCs w:val="24"/>
        </w:rPr>
        <w:t>squa</w:t>
      </w:r>
      <w:r w:rsidR="00145331">
        <w:rPr>
          <w:rFonts w:ascii="Georgia" w:hAnsi="Georgia"/>
          <w:sz w:val="24"/>
          <w:szCs w:val="24"/>
        </w:rPr>
        <w:t>t</w:t>
      </w:r>
      <w:proofErr w:type="gramEnd"/>
      <w:r w:rsidRPr="00C25C66">
        <w:rPr>
          <w:rFonts w:ascii="Georgia" w:hAnsi="Georgia"/>
          <w:sz w:val="24"/>
          <w:szCs w:val="24"/>
        </w:rPr>
        <w:t xml:space="preserve"> intraday</w:t>
      </w:r>
      <w:r w:rsidR="004C0EBF">
        <w:rPr>
          <w:rFonts w:ascii="Georgia" w:hAnsi="Georgia"/>
          <w:sz w:val="24"/>
          <w:szCs w:val="24"/>
        </w:rPr>
        <w:t>...</w:t>
      </w:r>
    </w:p>
    <w:p w14:paraId="08C01001" w14:textId="5F6BF22E" w:rsidR="007B2663" w:rsidRDefault="00C25C66" w:rsidP="00647E89">
      <w:pPr>
        <w:rPr>
          <w:rFonts w:ascii="Georgia" w:hAnsi="Georgia"/>
          <w:sz w:val="24"/>
          <w:szCs w:val="24"/>
        </w:rPr>
      </w:pPr>
      <w:r>
        <w:rPr>
          <w:rFonts w:ascii="Georgia" w:hAnsi="Georgia"/>
          <w:sz w:val="24"/>
          <w:szCs w:val="24"/>
        </w:rPr>
        <w:t>The list goes on and on</w:t>
      </w:r>
      <w:r w:rsidR="004C0EBF">
        <w:rPr>
          <w:rFonts w:ascii="Georgia" w:hAnsi="Georgia"/>
          <w:sz w:val="24"/>
          <w:szCs w:val="24"/>
        </w:rPr>
        <w:t>...</w:t>
      </w:r>
      <w:r w:rsidR="00A555D0">
        <w:rPr>
          <w:rFonts w:ascii="Georgia" w:hAnsi="Georgia"/>
          <w:sz w:val="24"/>
          <w:szCs w:val="24"/>
        </w:rPr>
        <w:t xml:space="preserve"> </w:t>
      </w:r>
      <w:r>
        <w:rPr>
          <w:rFonts w:ascii="Georgia" w:hAnsi="Georgia"/>
          <w:sz w:val="24"/>
          <w:szCs w:val="24"/>
        </w:rPr>
        <w:t xml:space="preserve">you can see it </w:t>
      </w:r>
      <w:r w:rsidR="00145331">
        <w:rPr>
          <w:rFonts w:ascii="Georgia" w:hAnsi="Georgia"/>
          <w:sz w:val="24"/>
          <w:szCs w:val="24"/>
        </w:rPr>
        <w:t>with your very own eyes. It’s all displayed for you</w:t>
      </w:r>
      <w:r w:rsidR="004C0EBF">
        <w:rPr>
          <w:rFonts w:ascii="Georgia" w:hAnsi="Georgia"/>
          <w:sz w:val="24"/>
          <w:szCs w:val="24"/>
        </w:rPr>
        <w:t xml:space="preserve"> </w:t>
      </w:r>
      <w:r w:rsidR="00AA54C7">
        <w:rPr>
          <w:rFonts w:ascii="Georgia" w:hAnsi="Georgia"/>
          <w:sz w:val="24"/>
          <w:szCs w:val="24"/>
        </w:rPr>
        <w:t xml:space="preserve">on screen. </w:t>
      </w:r>
    </w:p>
    <w:p w14:paraId="1544F63E" w14:textId="77777777" w:rsidR="00E5486D" w:rsidRDefault="00B91506" w:rsidP="00C379BF">
      <w:pPr>
        <w:rPr>
          <w:rFonts w:ascii="Georgia" w:hAnsi="Georgia"/>
          <w:sz w:val="24"/>
          <w:szCs w:val="24"/>
        </w:rPr>
      </w:pPr>
      <w:commentRangeStart w:id="108"/>
      <w:commentRangeStart w:id="109"/>
      <w:r>
        <w:rPr>
          <w:rFonts w:ascii="Georgia" w:hAnsi="Georgia"/>
          <w:sz w:val="24"/>
          <w:szCs w:val="24"/>
        </w:rPr>
        <w:t xml:space="preserve">Now, these are </w:t>
      </w:r>
      <w:r>
        <w:rPr>
          <w:rFonts w:ascii="Georgia" w:hAnsi="Georgia"/>
          <w:b/>
          <w:sz w:val="24"/>
          <w:szCs w:val="24"/>
        </w:rPr>
        <w:t>only the best</w:t>
      </w:r>
      <w:r w:rsidR="001D122C">
        <w:rPr>
          <w:rFonts w:ascii="Georgia" w:hAnsi="Georgia"/>
          <w:b/>
          <w:sz w:val="24"/>
          <w:szCs w:val="24"/>
        </w:rPr>
        <w:t>-performing</w:t>
      </w:r>
      <w:r>
        <w:rPr>
          <w:rFonts w:ascii="Georgia" w:hAnsi="Georgia"/>
          <w:b/>
          <w:sz w:val="24"/>
          <w:szCs w:val="24"/>
        </w:rPr>
        <w:t xml:space="preserve"> overnight stocks</w:t>
      </w:r>
      <w:r w:rsidR="001D122C">
        <w:rPr>
          <w:rFonts w:ascii="Georgia" w:hAnsi="Georgia"/>
          <w:b/>
          <w:sz w:val="24"/>
          <w:szCs w:val="24"/>
        </w:rPr>
        <w:t>,</w:t>
      </w:r>
      <w:r w:rsidR="001D122C">
        <w:rPr>
          <w:rFonts w:ascii="Georgia" w:hAnsi="Georgia"/>
          <w:sz w:val="24"/>
          <w:szCs w:val="24"/>
        </w:rPr>
        <w:t xml:space="preserve"> but this just goes to show how powerful this trend can be.</w:t>
      </w:r>
      <w:commentRangeEnd w:id="108"/>
      <w:r w:rsidR="001D122C">
        <w:rPr>
          <w:rStyle w:val="CommentReference"/>
        </w:rPr>
        <w:commentReference w:id="108"/>
      </w:r>
      <w:commentRangeEnd w:id="109"/>
      <w:r w:rsidR="00C46E77">
        <w:rPr>
          <w:rStyle w:val="CommentReference"/>
        </w:rPr>
        <w:commentReference w:id="109"/>
      </w:r>
    </w:p>
    <w:p w14:paraId="2AA414EA" w14:textId="31C2B275" w:rsidR="00C379BF" w:rsidRPr="007B2663" w:rsidRDefault="00C379BF" w:rsidP="00C379BF">
      <w:pPr>
        <w:rPr>
          <w:rFonts w:ascii="Georgia" w:hAnsi="Georgia"/>
          <w:b/>
          <w:bCs/>
          <w:sz w:val="24"/>
          <w:szCs w:val="24"/>
        </w:rPr>
      </w:pPr>
      <w:r w:rsidRPr="00243BF3">
        <w:rPr>
          <w:rFonts w:ascii="Georgia" w:hAnsi="Georgia"/>
          <w:b/>
          <w:bCs/>
          <w:sz w:val="24"/>
          <w:szCs w:val="24"/>
          <w:highlight w:val="yellow"/>
        </w:rPr>
        <w:t>Graphics: Scroll the image below as I rattle off the names – but change the column from “Overnight” to say “Secret Profit Window” – and change the title to say “</w:t>
      </w:r>
      <w:r>
        <w:rPr>
          <w:rFonts w:ascii="Georgia" w:hAnsi="Georgia"/>
          <w:b/>
          <w:bCs/>
          <w:sz w:val="24"/>
          <w:szCs w:val="24"/>
          <w:highlight w:val="yellow"/>
        </w:rPr>
        <w:t xml:space="preserve">$1 Invested in </w:t>
      </w:r>
      <w:r w:rsidRPr="00243BF3">
        <w:rPr>
          <w:rFonts w:ascii="Georgia" w:hAnsi="Georgia"/>
          <w:b/>
          <w:bCs/>
          <w:sz w:val="24"/>
          <w:szCs w:val="24"/>
          <w:highlight w:val="yellow"/>
        </w:rPr>
        <w:t xml:space="preserve">Secret Profit Window </w:t>
      </w:r>
      <w:r>
        <w:rPr>
          <w:rFonts w:ascii="Georgia" w:hAnsi="Georgia"/>
          <w:b/>
          <w:bCs/>
          <w:sz w:val="24"/>
          <w:szCs w:val="24"/>
          <w:highlight w:val="yellow"/>
        </w:rPr>
        <w:t>vs $1 Invested Intraday</w:t>
      </w:r>
      <w:r w:rsidRPr="00243BF3">
        <w:rPr>
          <w:rFonts w:ascii="Georgia" w:hAnsi="Georgia"/>
          <w:b/>
          <w:bCs/>
          <w:sz w:val="24"/>
          <w:szCs w:val="24"/>
          <w:highlight w:val="yellow"/>
        </w:rPr>
        <w:t>”</w:t>
      </w:r>
      <w:r>
        <w:rPr>
          <w:rFonts w:ascii="Georgia" w:hAnsi="Georgia"/>
          <w:b/>
          <w:bCs/>
          <w:sz w:val="24"/>
          <w:szCs w:val="24"/>
        </w:rPr>
        <w:t xml:space="preserve"> </w:t>
      </w:r>
    </w:p>
    <w:p w14:paraId="713C1FFD" w14:textId="77777777" w:rsidR="00C379BF" w:rsidRDefault="00C379BF" w:rsidP="00647E89">
      <w:pPr>
        <w:rPr>
          <w:rFonts w:ascii="Georgia" w:hAnsi="Georgia"/>
          <w:sz w:val="24"/>
          <w:szCs w:val="24"/>
        </w:rPr>
      </w:pPr>
    </w:p>
    <w:p w14:paraId="5B3C8568" w14:textId="6A8572DD" w:rsidR="0047415D" w:rsidRDefault="0047415D" w:rsidP="00647E89">
      <w:pPr>
        <w:rPr>
          <w:rFonts w:ascii="Georgia" w:hAnsi="Georgia"/>
          <w:sz w:val="24"/>
          <w:szCs w:val="24"/>
        </w:rPr>
      </w:pPr>
      <w:r w:rsidRPr="0047415D">
        <w:rPr>
          <w:rFonts w:ascii="Georgia" w:hAnsi="Georgia"/>
          <w:noProof/>
          <w:sz w:val="24"/>
          <w:szCs w:val="24"/>
        </w:rPr>
        <w:lastRenderedPageBreak/>
        <w:drawing>
          <wp:inline distT="0" distB="0" distL="0" distR="0" wp14:anchorId="1C9480FF" wp14:editId="00ED39C5">
            <wp:extent cx="3820058" cy="4067743"/>
            <wp:effectExtent l="0" t="0" r="9525" b="9525"/>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16"/>
                    <a:stretch>
                      <a:fillRect/>
                    </a:stretch>
                  </pic:blipFill>
                  <pic:spPr>
                    <a:xfrm>
                      <a:off x="0" y="0"/>
                      <a:ext cx="3820058" cy="4067743"/>
                    </a:xfrm>
                    <a:prstGeom prst="rect">
                      <a:avLst/>
                    </a:prstGeom>
                  </pic:spPr>
                </pic:pic>
              </a:graphicData>
            </a:graphic>
          </wp:inline>
        </w:drawing>
      </w:r>
    </w:p>
    <w:p w14:paraId="1F5FA806" w14:textId="77777777" w:rsidR="00A70D8C" w:rsidRDefault="00A70D8C" w:rsidP="00647E89">
      <w:pPr>
        <w:rPr>
          <w:rFonts w:ascii="Georgia" w:hAnsi="Georgia"/>
          <w:sz w:val="24"/>
          <w:szCs w:val="24"/>
        </w:rPr>
      </w:pPr>
    </w:p>
    <w:p w14:paraId="28E3B54E" w14:textId="0B3ED55C" w:rsidR="00145331" w:rsidRDefault="00145331" w:rsidP="00A70D8C">
      <w:pPr>
        <w:rPr>
          <w:rFonts w:ascii="Georgia" w:hAnsi="Georgia"/>
          <w:sz w:val="24"/>
          <w:szCs w:val="24"/>
        </w:rPr>
      </w:pPr>
      <w:r>
        <w:rPr>
          <w:rFonts w:ascii="Georgia" w:hAnsi="Georgia"/>
          <w:sz w:val="24"/>
          <w:szCs w:val="24"/>
        </w:rPr>
        <w:t xml:space="preserve">As you </w:t>
      </w:r>
      <w:proofErr w:type="gramStart"/>
      <w:r>
        <w:rPr>
          <w:rFonts w:ascii="Georgia" w:hAnsi="Georgia"/>
          <w:sz w:val="24"/>
          <w:szCs w:val="24"/>
        </w:rPr>
        <w:t>see</w:t>
      </w:r>
      <w:proofErr w:type="gramEnd"/>
      <w:r>
        <w:rPr>
          <w:rFonts w:ascii="Georgia" w:hAnsi="Georgia"/>
          <w:sz w:val="24"/>
          <w:szCs w:val="24"/>
        </w:rPr>
        <w:t xml:space="preserve"> this</w:t>
      </w:r>
      <w:r w:rsidR="00C46E77">
        <w:rPr>
          <w:rFonts w:ascii="Georgia" w:hAnsi="Georgia"/>
          <w:sz w:val="24"/>
          <w:szCs w:val="24"/>
        </w:rPr>
        <w:t xml:space="preserve"> list scrolling</w:t>
      </w:r>
      <w:r w:rsidR="004C0EBF">
        <w:rPr>
          <w:rFonts w:ascii="Georgia" w:hAnsi="Georgia"/>
          <w:sz w:val="24"/>
          <w:szCs w:val="24"/>
        </w:rPr>
        <w:t>...</w:t>
      </w:r>
    </w:p>
    <w:p w14:paraId="4AF90E93" w14:textId="079B31E6" w:rsidR="00A70D8C" w:rsidRPr="00421B31" w:rsidRDefault="00145331" w:rsidP="00A70D8C">
      <w:pPr>
        <w:rPr>
          <w:rFonts w:ascii="Georgia" w:hAnsi="Georgia"/>
          <w:sz w:val="24"/>
          <w:szCs w:val="24"/>
        </w:rPr>
      </w:pPr>
      <w:r>
        <w:rPr>
          <w:rFonts w:ascii="Georgia" w:hAnsi="Georgia"/>
          <w:sz w:val="24"/>
          <w:szCs w:val="24"/>
        </w:rPr>
        <w:t>Here’s the major take-away</w:t>
      </w:r>
      <w:r w:rsidR="004C0EBF">
        <w:rPr>
          <w:rFonts w:ascii="Georgia" w:hAnsi="Georgia"/>
          <w:sz w:val="24"/>
          <w:szCs w:val="24"/>
        </w:rPr>
        <w:t>...</w:t>
      </w:r>
    </w:p>
    <w:p w14:paraId="6E91F8DF" w14:textId="5BECE9E3" w:rsidR="00A70D8C" w:rsidRDefault="00A70D8C" w:rsidP="00A70D8C">
      <w:pPr>
        <w:rPr>
          <w:rFonts w:ascii="Georgia" w:hAnsi="Georgia"/>
          <w:sz w:val="24"/>
          <w:szCs w:val="24"/>
        </w:rPr>
      </w:pPr>
      <w:r w:rsidRPr="00421B31">
        <w:rPr>
          <w:rFonts w:ascii="Georgia" w:hAnsi="Georgia"/>
          <w:sz w:val="24"/>
          <w:szCs w:val="24"/>
        </w:rPr>
        <w:t>Th</w:t>
      </w:r>
      <w:r w:rsidR="00FD664B">
        <w:rPr>
          <w:rFonts w:ascii="Georgia" w:hAnsi="Georgia"/>
          <w:sz w:val="24"/>
          <w:szCs w:val="24"/>
        </w:rPr>
        <w:t xml:space="preserve">e massive gains generated from the Secret Profit Window are </w:t>
      </w:r>
      <w:r w:rsidRPr="00421B31">
        <w:rPr>
          <w:rFonts w:ascii="Georgia" w:hAnsi="Georgia"/>
          <w:sz w:val="24"/>
          <w:szCs w:val="24"/>
        </w:rPr>
        <w:t>no fluke</w:t>
      </w:r>
      <w:r>
        <w:rPr>
          <w:rFonts w:ascii="Georgia" w:hAnsi="Georgia"/>
          <w:sz w:val="24"/>
          <w:szCs w:val="24"/>
        </w:rPr>
        <w:t>.</w:t>
      </w:r>
    </w:p>
    <w:p w14:paraId="4FB10255" w14:textId="3EE125A6" w:rsidR="00A70D8C" w:rsidRDefault="009A2DA3" w:rsidP="00A70D8C">
      <w:pPr>
        <w:rPr>
          <w:rFonts w:ascii="Georgia" w:hAnsi="Georgia"/>
          <w:sz w:val="24"/>
          <w:szCs w:val="24"/>
        </w:rPr>
      </w:pPr>
      <w:r>
        <w:rPr>
          <w:rFonts w:ascii="Georgia" w:hAnsi="Georgia"/>
          <w:sz w:val="24"/>
          <w:szCs w:val="24"/>
        </w:rPr>
        <w:t>G</w:t>
      </w:r>
      <w:r w:rsidR="00A70D8C" w:rsidRPr="00421B31">
        <w:rPr>
          <w:rFonts w:ascii="Georgia" w:hAnsi="Georgia"/>
          <w:sz w:val="24"/>
          <w:szCs w:val="24"/>
        </w:rPr>
        <w:t>ains using the Secret Profit Window are happening everywhere</w:t>
      </w:r>
      <w:r w:rsidR="005C62C7">
        <w:rPr>
          <w:rFonts w:ascii="Georgia" w:hAnsi="Georgia"/>
          <w:sz w:val="24"/>
          <w:szCs w:val="24"/>
        </w:rPr>
        <w:t xml:space="preserve"> – and it’s time for you to get IN on the action. </w:t>
      </w:r>
    </w:p>
    <w:p w14:paraId="0A80747C" w14:textId="175C93C9" w:rsidR="002476D7" w:rsidRDefault="002476D7" w:rsidP="00A70D8C">
      <w:pPr>
        <w:rPr>
          <w:rFonts w:ascii="Georgia" w:hAnsi="Georgia"/>
          <w:sz w:val="24"/>
          <w:szCs w:val="24"/>
        </w:rPr>
      </w:pPr>
      <w:r>
        <w:rPr>
          <w:rFonts w:ascii="Georgia" w:hAnsi="Georgia"/>
          <w:sz w:val="24"/>
          <w:szCs w:val="24"/>
        </w:rPr>
        <w:t>And that’s the good news</w:t>
      </w:r>
      <w:r w:rsidR="004C0EBF">
        <w:rPr>
          <w:rFonts w:ascii="Georgia" w:hAnsi="Georgia"/>
          <w:sz w:val="24"/>
          <w:szCs w:val="24"/>
        </w:rPr>
        <w:t>...</w:t>
      </w:r>
    </w:p>
    <w:p w14:paraId="3AF869C9" w14:textId="0BF578E0" w:rsidR="008C35C3" w:rsidRPr="00421B31" w:rsidRDefault="002476D7" w:rsidP="00A70D8C">
      <w:pPr>
        <w:rPr>
          <w:rFonts w:ascii="Georgia" w:hAnsi="Georgia"/>
          <w:sz w:val="24"/>
          <w:szCs w:val="24"/>
        </w:rPr>
      </w:pPr>
      <w:r>
        <w:rPr>
          <w:rFonts w:ascii="Georgia" w:hAnsi="Georgia"/>
          <w:sz w:val="24"/>
          <w:szCs w:val="24"/>
        </w:rPr>
        <w:t xml:space="preserve">Starting today, </w:t>
      </w:r>
      <w:r w:rsidR="008C35C3">
        <w:rPr>
          <w:rFonts w:ascii="Georgia" w:hAnsi="Georgia"/>
          <w:sz w:val="24"/>
          <w:szCs w:val="24"/>
        </w:rPr>
        <w:t xml:space="preserve">you’re going to know exactly how to start profiting </w:t>
      </w:r>
      <w:proofErr w:type="gramStart"/>
      <w:r w:rsidR="008C35C3">
        <w:rPr>
          <w:rFonts w:ascii="Georgia" w:hAnsi="Georgia"/>
          <w:sz w:val="24"/>
          <w:szCs w:val="24"/>
        </w:rPr>
        <w:t>off</w:t>
      </w:r>
      <w:proofErr w:type="gramEnd"/>
      <w:r w:rsidR="008C35C3">
        <w:rPr>
          <w:rFonts w:ascii="Georgia" w:hAnsi="Georgia"/>
          <w:sz w:val="24"/>
          <w:szCs w:val="24"/>
        </w:rPr>
        <w:t xml:space="preserve"> the Secret Profit Window. </w:t>
      </w:r>
    </w:p>
    <w:p w14:paraId="3F050F8F" w14:textId="35FEA18C" w:rsidR="00A70D8C" w:rsidRDefault="005C62C7" w:rsidP="00A70D8C">
      <w:pPr>
        <w:rPr>
          <w:rFonts w:ascii="Georgia" w:hAnsi="Georgia"/>
          <w:sz w:val="24"/>
          <w:szCs w:val="24"/>
        </w:rPr>
      </w:pPr>
      <w:r>
        <w:rPr>
          <w:rFonts w:ascii="Georgia" w:hAnsi="Georgia"/>
          <w:sz w:val="24"/>
          <w:szCs w:val="24"/>
        </w:rPr>
        <w:t xml:space="preserve">So, </w:t>
      </w:r>
      <w:r w:rsidR="00A70D8C" w:rsidRPr="00421B31">
        <w:rPr>
          <w:rFonts w:ascii="Georgia" w:hAnsi="Georgia"/>
          <w:sz w:val="24"/>
          <w:szCs w:val="24"/>
        </w:rPr>
        <w:t>at this point, you must be wondering</w:t>
      </w:r>
      <w:r w:rsidR="004C0EBF">
        <w:rPr>
          <w:rFonts w:ascii="Georgia" w:hAnsi="Georgia"/>
          <w:sz w:val="24"/>
          <w:szCs w:val="24"/>
        </w:rPr>
        <w:t>...</w:t>
      </w:r>
    </w:p>
    <w:p w14:paraId="285459B1" w14:textId="73152176" w:rsidR="00EF3A4F" w:rsidRDefault="00EF3A4F" w:rsidP="00647E89">
      <w:pPr>
        <w:rPr>
          <w:rFonts w:ascii="Georgia" w:hAnsi="Georgia"/>
          <w:sz w:val="24"/>
          <w:szCs w:val="24"/>
        </w:rPr>
      </w:pPr>
      <w:r w:rsidRPr="00D31B1A">
        <w:rPr>
          <w:rFonts w:ascii="Georgia" w:hAnsi="Georgia"/>
          <w:sz w:val="24"/>
          <w:szCs w:val="24"/>
        </w:rPr>
        <w:t xml:space="preserve">Who am I to make such </w:t>
      </w:r>
      <w:r w:rsidR="00853F36">
        <w:rPr>
          <w:rFonts w:ascii="Georgia" w:hAnsi="Georgia"/>
          <w:sz w:val="24"/>
          <w:szCs w:val="24"/>
        </w:rPr>
        <w:t>claims</w:t>
      </w:r>
      <w:r w:rsidR="00356E47" w:rsidRPr="00D31B1A">
        <w:rPr>
          <w:rFonts w:ascii="Georgia" w:hAnsi="Georgia"/>
          <w:sz w:val="24"/>
          <w:szCs w:val="24"/>
        </w:rPr>
        <w:t xml:space="preserve"> </w:t>
      </w:r>
      <w:r w:rsidR="00DC1250">
        <w:rPr>
          <w:rFonts w:ascii="Georgia" w:hAnsi="Georgia"/>
          <w:sz w:val="24"/>
          <w:szCs w:val="24"/>
        </w:rPr>
        <w:t>–</w:t>
      </w:r>
      <w:r w:rsidRPr="00D31B1A">
        <w:rPr>
          <w:rFonts w:ascii="Georgia" w:hAnsi="Georgia"/>
          <w:sz w:val="24"/>
          <w:szCs w:val="24"/>
        </w:rPr>
        <w:t xml:space="preserve"> and why am I willing </w:t>
      </w:r>
      <w:r w:rsidR="00236419">
        <w:rPr>
          <w:rFonts w:ascii="Georgia" w:hAnsi="Georgia"/>
          <w:sz w:val="24"/>
          <w:szCs w:val="24"/>
        </w:rPr>
        <w:t xml:space="preserve">to </w:t>
      </w:r>
      <w:r w:rsidR="00BF4407" w:rsidRPr="00D31B1A">
        <w:rPr>
          <w:rFonts w:ascii="Georgia" w:hAnsi="Georgia"/>
          <w:sz w:val="24"/>
          <w:szCs w:val="24"/>
        </w:rPr>
        <w:t xml:space="preserve">reveal </w:t>
      </w:r>
      <w:r w:rsidRPr="00D31B1A">
        <w:rPr>
          <w:rFonts w:ascii="Georgia" w:hAnsi="Georgia"/>
          <w:sz w:val="24"/>
          <w:szCs w:val="24"/>
        </w:rPr>
        <w:t xml:space="preserve">this powerful </w:t>
      </w:r>
      <w:r w:rsidR="00356E47" w:rsidRPr="00D31B1A">
        <w:rPr>
          <w:rFonts w:ascii="Georgia" w:hAnsi="Georgia"/>
          <w:sz w:val="24"/>
          <w:szCs w:val="24"/>
        </w:rPr>
        <w:t xml:space="preserve">Secret Profit Window </w:t>
      </w:r>
      <w:r w:rsidRPr="00D31B1A">
        <w:rPr>
          <w:rFonts w:ascii="Georgia" w:hAnsi="Georgia"/>
          <w:sz w:val="24"/>
          <w:szCs w:val="24"/>
        </w:rPr>
        <w:t>w</w:t>
      </w:r>
      <w:r w:rsidR="009B0E17" w:rsidRPr="00D31B1A">
        <w:rPr>
          <w:rFonts w:ascii="Georgia" w:hAnsi="Georgia"/>
          <w:sz w:val="24"/>
          <w:szCs w:val="24"/>
        </w:rPr>
        <w:t xml:space="preserve">ith you? </w:t>
      </w:r>
    </w:p>
    <w:p w14:paraId="37F482AA" w14:textId="34087C47" w:rsidR="0020197B" w:rsidRPr="00D31B1A" w:rsidRDefault="0020197B" w:rsidP="00647E89">
      <w:pPr>
        <w:rPr>
          <w:rFonts w:ascii="Georgia" w:hAnsi="Georgia"/>
          <w:sz w:val="24"/>
          <w:szCs w:val="24"/>
        </w:rPr>
      </w:pPr>
      <w:r>
        <w:rPr>
          <w:rFonts w:ascii="Georgia" w:hAnsi="Georgia"/>
          <w:sz w:val="24"/>
          <w:szCs w:val="24"/>
        </w:rPr>
        <w:t xml:space="preserve">The answer </w:t>
      </w:r>
      <w:r w:rsidR="002960B6">
        <w:rPr>
          <w:rFonts w:ascii="Georgia" w:hAnsi="Georgia"/>
          <w:sz w:val="24"/>
          <w:szCs w:val="24"/>
        </w:rPr>
        <w:t xml:space="preserve">– as it turns out </w:t>
      </w:r>
      <w:r w:rsidR="00DC1250">
        <w:rPr>
          <w:rFonts w:ascii="Georgia" w:hAnsi="Georgia"/>
          <w:sz w:val="24"/>
          <w:szCs w:val="24"/>
        </w:rPr>
        <w:t>–</w:t>
      </w:r>
      <w:r w:rsidR="002960B6">
        <w:rPr>
          <w:rFonts w:ascii="Georgia" w:hAnsi="Georgia"/>
          <w:sz w:val="24"/>
          <w:szCs w:val="24"/>
        </w:rPr>
        <w:t xml:space="preserve"> </w:t>
      </w:r>
      <w:r>
        <w:rPr>
          <w:rFonts w:ascii="Georgia" w:hAnsi="Georgia"/>
          <w:sz w:val="24"/>
          <w:szCs w:val="24"/>
        </w:rPr>
        <w:t xml:space="preserve">is </w:t>
      </w:r>
      <w:proofErr w:type="gramStart"/>
      <w:r>
        <w:rPr>
          <w:rFonts w:ascii="Georgia" w:hAnsi="Georgia"/>
          <w:sz w:val="24"/>
          <w:szCs w:val="24"/>
        </w:rPr>
        <w:t>really quite</w:t>
      </w:r>
      <w:proofErr w:type="gramEnd"/>
      <w:r>
        <w:rPr>
          <w:rFonts w:ascii="Georgia" w:hAnsi="Georgia"/>
          <w:sz w:val="24"/>
          <w:szCs w:val="24"/>
        </w:rPr>
        <w:t xml:space="preserve"> simple</w:t>
      </w:r>
      <w:r w:rsidR="004C0EBF">
        <w:rPr>
          <w:rFonts w:ascii="Georgia" w:hAnsi="Georgia"/>
          <w:sz w:val="24"/>
          <w:szCs w:val="24"/>
        </w:rPr>
        <w:t>...</w:t>
      </w:r>
    </w:p>
    <w:p w14:paraId="115D48E9" w14:textId="7623FCEB" w:rsidR="00C61A14" w:rsidRPr="00D31B1A" w:rsidRDefault="00C61A14" w:rsidP="00502648">
      <w:pPr>
        <w:jc w:val="center"/>
        <w:rPr>
          <w:rFonts w:ascii="Georgia" w:hAnsi="Georgia"/>
          <w:b/>
          <w:bCs/>
          <w:sz w:val="40"/>
          <w:szCs w:val="40"/>
        </w:rPr>
      </w:pPr>
      <w:r w:rsidRPr="00D31B1A">
        <w:rPr>
          <w:rFonts w:ascii="Georgia" w:hAnsi="Georgia"/>
          <w:b/>
          <w:bCs/>
          <w:sz w:val="40"/>
          <w:szCs w:val="40"/>
        </w:rPr>
        <w:lastRenderedPageBreak/>
        <w:t xml:space="preserve">I Learned the </w:t>
      </w:r>
      <w:r w:rsidR="00DA2A85" w:rsidRPr="00D31B1A">
        <w:rPr>
          <w:rFonts w:ascii="Georgia" w:hAnsi="Georgia"/>
          <w:b/>
          <w:bCs/>
          <w:sz w:val="40"/>
          <w:szCs w:val="40"/>
        </w:rPr>
        <w:t xml:space="preserve">Most </w:t>
      </w:r>
      <w:proofErr w:type="gramStart"/>
      <w:r w:rsidR="00DA2A85" w:rsidRPr="00D31B1A">
        <w:rPr>
          <w:rFonts w:ascii="Georgia" w:hAnsi="Georgia"/>
          <w:b/>
          <w:bCs/>
          <w:sz w:val="40"/>
          <w:szCs w:val="40"/>
        </w:rPr>
        <w:t>Heavily-Guarded</w:t>
      </w:r>
      <w:proofErr w:type="gramEnd"/>
      <w:r w:rsidRPr="00D31B1A">
        <w:rPr>
          <w:rFonts w:ascii="Georgia" w:hAnsi="Georgia"/>
          <w:b/>
          <w:bCs/>
          <w:sz w:val="40"/>
          <w:szCs w:val="40"/>
        </w:rPr>
        <w:t xml:space="preserve"> Secrets of the Market Battling the Best Traders in the World</w:t>
      </w:r>
    </w:p>
    <w:p w14:paraId="7C447FFE" w14:textId="2A0A9B18" w:rsidR="0012682C" w:rsidRPr="00D31B1A" w:rsidRDefault="0012682C" w:rsidP="0012682C">
      <w:pPr>
        <w:rPr>
          <w:rFonts w:ascii="Georgia" w:hAnsi="Georgia"/>
          <w:sz w:val="24"/>
          <w:szCs w:val="24"/>
        </w:rPr>
      </w:pPr>
      <w:r w:rsidRPr="00D31B1A">
        <w:rPr>
          <w:rFonts w:ascii="Georgia" w:hAnsi="Georgia"/>
          <w:sz w:val="24"/>
          <w:szCs w:val="24"/>
        </w:rPr>
        <w:t>My name is Bryan Bottarelli – and I started my trading career on the Chicago Board Options Exchange back in 1999.</w:t>
      </w:r>
    </w:p>
    <w:p w14:paraId="1BBFFF9D" w14:textId="24BB1B8D" w:rsidR="00221F3E" w:rsidRPr="00D31B1A" w:rsidRDefault="00324EE8" w:rsidP="0012682C">
      <w:pPr>
        <w:rPr>
          <w:rFonts w:ascii="Georgia" w:hAnsi="Georgia"/>
          <w:sz w:val="24"/>
          <w:szCs w:val="24"/>
        </w:rPr>
      </w:pPr>
      <w:r w:rsidRPr="00D31B1A">
        <w:rPr>
          <w:rFonts w:ascii="Georgia" w:hAnsi="Georgia"/>
          <w:sz w:val="24"/>
          <w:szCs w:val="24"/>
        </w:rPr>
        <w:t xml:space="preserve">During the </w:t>
      </w:r>
      <w:r w:rsidR="00DA2202" w:rsidRPr="00D31B1A">
        <w:rPr>
          <w:rFonts w:ascii="Georgia" w:hAnsi="Georgia"/>
          <w:sz w:val="24"/>
          <w:szCs w:val="24"/>
        </w:rPr>
        <w:t xml:space="preserve">volatile </w:t>
      </w:r>
      <w:r w:rsidRPr="00D31B1A">
        <w:rPr>
          <w:rFonts w:ascii="Georgia" w:hAnsi="Georgia"/>
          <w:sz w:val="24"/>
          <w:szCs w:val="24"/>
        </w:rPr>
        <w:t>Dot.Com boom</w:t>
      </w:r>
      <w:r w:rsidR="00221F3E" w:rsidRPr="00D31B1A">
        <w:rPr>
          <w:rFonts w:ascii="Georgia" w:hAnsi="Georgia"/>
          <w:sz w:val="24"/>
          <w:szCs w:val="24"/>
        </w:rPr>
        <w:t xml:space="preserve">, I battled with the best traders in the world in the packed </w:t>
      </w:r>
      <w:r w:rsidRPr="00D31B1A">
        <w:rPr>
          <w:rFonts w:ascii="Georgia" w:hAnsi="Georgia"/>
          <w:sz w:val="24"/>
          <w:szCs w:val="24"/>
        </w:rPr>
        <w:t xml:space="preserve">Chicago </w:t>
      </w:r>
      <w:r w:rsidR="00221F3E" w:rsidRPr="00D31B1A">
        <w:rPr>
          <w:rFonts w:ascii="Georgia" w:hAnsi="Georgia"/>
          <w:sz w:val="24"/>
          <w:szCs w:val="24"/>
        </w:rPr>
        <w:t>trading pits.</w:t>
      </w:r>
    </w:p>
    <w:p w14:paraId="53F1E9DF" w14:textId="370102C2" w:rsidR="00221F3E" w:rsidRPr="00D31B1A" w:rsidRDefault="00221F3E" w:rsidP="0012682C">
      <w:pPr>
        <w:rPr>
          <w:rFonts w:ascii="Georgia" w:hAnsi="Georgia"/>
          <w:sz w:val="24"/>
          <w:szCs w:val="24"/>
        </w:rPr>
      </w:pPr>
      <w:r w:rsidRPr="00D31B1A">
        <w:rPr>
          <w:rFonts w:ascii="Georgia" w:hAnsi="Georgia"/>
          <w:sz w:val="24"/>
          <w:szCs w:val="24"/>
        </w:rPr>
        <w:t xml:space="preserve">Along the way, I learned the </w:t>
      </w:r>
      <w:proofErr w:type="gramStart"/>
      <w:r w:rsidR="00361219" w:rsidRPr="00D31B1A">
        <w:rPr>
          <w:rFonts w:ascii="Georgia" w:hAnsi="Georgia"/>
          <w:sz w:val="24"/>
          <w:szCs w:val="24"/>
        </w:rPr>
        <w:t>heavily-guarded</w:t>
      </w:r>
      <w:proofErr w:type="gramEnd"/>
      <w:r w:rsidRPr="00D31B1A">
        <w:rPr>
          <w:rFonts w:ascii="Georgia" w:hAnsi="Georgia"/>
          <w:sz w:val="24"/>
          <w:szCs w:val="24"/>
        </w:rPr>
        <w:t xml:space="preserve"> secrets they never share with you.</w:t>
      </w:r>
    </w:p>
    <w:p w14:paraId="6D5445B6" w14:textId="4873A2AC" w:rsidR="0012682C" w:rsidRPr="00D31B1A" w:rsidRDefault="0022487D" w:rsidP="0012682C">
      <w:pPr>
        <w:rPr>
          <w:rFonts w:ascii="Georgia" w:hAnsi="Georgia"/>
          <w:sz w:val="24"/>
          <w:szCs w:val="24"/>
        </w:rPr>
      </w:pPr>
      <w:r w:rsidRPr="00D31B1A">
        <w:rPr>
          <w:rFonts w:ascii="Georgia" w:hAnsi="Georgia"/>
          <w:sz w:val="24"/>
          <w:szCs w:val="24"/>
        </w:rPr>
        <w:t>From there,</w:t>
      </w:r>
      <w:r w:rsidR="0012682C" w:rsidRPr="00D31B1A">
        <w:rPr>
          <w:rFonts w:ascii="Georgia" w:hAnsi="Georgia"/>
          <w:sz w:val="24"/>
          <w:szCs w:val="24"/>
        </w:rPr>
        <w:t xml:space="preserve"> I</w:t>
      </w:r>
      <w:r w:rsidR="00221F3E" w:rsidRPr="00D31B1A">
        <w:rPr>
          <w:rFonts w:ascii="Georgia" w:hAnsi="Georgia"/>
          <w:sz w:val="24"/>
          <w:szCs w:val="24"/>
        </w:rPr>
        <w:t xml:space="preserve"> took those secrets and</w:t>
      </w:r>
      <w:r w:rsidR="0012682C" w:rsidRPr="00D31B1A">
        <w:rPr>
          <w:rFonts w:ascii="Georgia" w:hAnsi="Georgia"/>
          <w:sz w:val="24"/>
          <w:szCs w:val="24"/>
        </w:rPr>
        <w:t xml:space="preserve"> went on to launch my own </w:t>
      </w:r>
      <w:r w:rsidR="00BF5E82" w:rsidRPr="00D31B1A">
        <w:rPr>
          <w:rFonts w:ascii="Georgia" w:hAnsi="Georgia"/>
          <w:sz w:val="24"/>
          <w:szCs w:val="24"/>
        </w:rPr>
        <w:t xml:space="preserve">independent </w:t>
      </w:r>
      <w:r w:rsidR="0012682C" w:rsidRPr="00D31B1A">
        <w:rPr>
          <w:rFonts w:ascii="Georgia" w:hAnsi="Georgia"/>
          <w:sz w:val="24"/>
          <w:szCs w:val="24"/>
        </w:rPr>
        <w:t xml:space="preserve">trading research service, which I’ve </w:t>
      </w:r>
      <w:r w:rsidR="00925229">
        <w:rPr>
          <w:rFonts w:ascii="Georgia" w:hAnsi="Georgia"/>
          <w:sz w:val="24"/>
          <w:szCs w:val="24"/>
        </w:rPr>
        <w:t>run</w:t>
      </w:r>
      <w:r w:rsidR="00925229" w:rsidRPr="00D31B1A">
        <w:rPr>
          <w:rFonts w:ascii="Georgia" w:hAnsi="Georgia"/>
          <w:sz w:val="24"/>
          <w:szCs w:val="24"/>
        </w:rPr>
        <w:t xml:space="preserve"> </w:t>
      </w:r>
      <w:r w:rsidR="0012682C" w:rsidRPr="00D31B1A">
        <w:rPr>
          <w:rFonts w:ascii="Georgia" w:hAnsi="Georgia"/>
          <w:sz w:val="24"/>
          <w:szCs w:val="24"/>
        </w:rPr>
        <w:t>for the past 15 years, teaching others the strategies I’ve used day after day.</w:t>
      </w:r>
    </w:p>
    <w:p w14:paraId="11336729" w14:textId="17347036" w:rsidR="0012682C" w:rsidRPr="00D31B1A" w:rsidRDefault="0012682C" w:rsidP="00647E89">
      <w:pPr>
        <w:rPr>
          <w:rFonts w:ascii="Georgia" w:hAnsi="Georgia"/>
          <w:sz w:val="24"/>
          <w:szCs w:val="24"/>
        </w:rPr>
      </w:pPr>
      <w:r w:rsidRPr="00D31B1A">
        <w:rPr>
          <w:rFonts w:ascii="Georgia" w:hAnsi="Georgia"/>
          <w:sz w:val="24"/>
          <w:szCs w:val="24"/>
        </w:rPr>
        <w:t>But nothing – and I mean nothing – that I’ve ever recommended is as game-changing as what I’</w:t>
      </w:r>
      <w:r w:rsidR="00535769">
        <w:rPr>
          <w:rFonts w:ascii="Georgia" w:hAnsi="Georgia"/>
          <w:sz w:val="24"/>
          <w:szCs w:val="24"/>
        </w:rPr>
        <w:t>m</w:t>
      </w:r>
      <w:r w:rsidRPr="00D31B1A">
        <w:rPr>
          <w:rFonts w:ascii="Georgia" w:hAnsi="Georgia"/>
          <w:sz w:val="24"/>
          <w:szCs w:val="24"/>
        </w:rPr>
        <w:t xml:space="preserve"> </w:t>
      </w:r>
      <w:r w:rsidR="00A01072">
        <w:rPr>
          <w:rFonts w:ascii="Georgia" w:hAnsi="Georgia"/>
          <w:sz w:val="24"/>
          <w:szCs w:val="24"/>
        </w:rPr>
        <w:t xml:space="preserve">about to </w:t>
      </w:r>
      <w:r w:rsidRPr="00D31B1A">
        <w:rPr>
          <w:rFonts w:ascii="Georgia" w:hAnsi="Georgia"/>
          <w:sz w:val="24"/>
          <w:szCs w:val="24"/>
        </w:rPr>
        <w:t xml:space="preserve">reveal </w:t>
      </w:r>
      <w:r w:rsidR="0022487D" w:rsidRPr="00D31B1A">
        <w:rPr>
          <w:rFonts w:ascii="Georgia" w:hAnsi="Georgia"/>
          <w:sz w:val="24"/>
          <w:szCs w:val="24"/>
        </w:rPr>
        <w:t xml:space="preserve">to you </w:t>
      </w:r>
      <w:r w:rsidRPr="00D31B1A">
        <w:rPr>
          <w:rFonts w:ascii="Georgia" w:hAnsi="Georgia"/>
          <w:sz w:val="24"/>
          <w:szCs w:val="24"/>
        </w:rPr>
        <w:t xml:space="preserve">today. </w:t>
      </w:r>
    </w:p>
    <w:p w14:paraId="3113A119" w14:textId="1154E5E6" w:rsidR="00D21D48" w:rsidRPr="00D31B1A" w:rsidRDefault="0031100D" w:rsidP="0031100D">
      <w:pPr>
        <w:rPr>
          <w:rFonts w:ascii="Georgia" w:hAnsi="Georgia"/>
          <w:sz w:val="24"/>
          <w:szCs w:val="24"/>
        </w:rPr>
      </w:pPr>
      <w:r w:rsidRPr="00D31B1A">
        <w:rPr>
          <w:rFonts w:ascii="Georgia" w:hAnsi="Georgia"/>
          <w:sz w:val="24"/>
          <w:szCs w:val="24"/>
        </w:rPr>
        <w:t xml:space="preserve">In fact, I believe </w:t>
      </w:r>
      <w:r w:rsidR="00A01072">
        <w:rPr>
          <w:rFonts w:ascii="Georgia" w:hAnsi="Georgia"/>
          <w:sz w:val="24"/>
          <w:szCs w:val="24"/>
        </w:rPr>
        <w:t>this</w:t>
      </w:r>
      <w:r w:rsidRPr="00D31B1A">
        <w:rPr>
          <w:rFonts w:ascii="Georgia" w:hAnsi="Georgia"/>
          <w:sz w:val="24"/>
          <w:szCs w:val="24"/>
        </w:rPr>
        <w:t xml:space="preserve"> could become </w:t>
      </w:r>
      <w:r w:rsidR="00FD4C80" w:rsidRPr="00D31B1A">
        <w:rPr>
          <w:rFonts w:ascii="Georgia" w:hAnsi="Georgia"/>
          <w:sz w:val="24"/>
          <w:szCs w:val="24"/>
        </w:rPr>
        <w:t>the g</w:t>
      </w:r>
      <w:r w:rsidR="000115FA" w:rsidRPr="00D31B1A">
        <w:rPr>
          <w:rFonts w:ascii="Georgia" w:hAnsi="Georgia"/>
          <w:sz w:val="24"/>
          <w:szCs w:val="24"/>
        </w:rPr>
        <w:t>reatest</w:t>
      </w:r>
      <w:r w:rsidR="006F778F" w:rsidRPr="00D31B1A">
        <w:rPr>
          <w:rFonts w:ascii="Georgia" w:hAnsi="Georgia"/>
          <w:sz w:val="24"/>
          <w:szCs w:val="24"/>
        </w:rPr>
        <w:t xml:space="preserve"> </w:t>
      </w:r>
      <w:r w:rsidRPr="00D31B1A">
        <w:rPr>
          <w:rFonts w:ascii="Georgia" w:hAnsi="Georgia"/>
          <w:sz w:val="24"/>
          <w:szCs w:val="24"/>
        </w:rPr>
        <w:t>m</w:t>
      </w:r>
      <w:r w:rsidR="009B0E17" w:rsidRPr="00D31B1A">
        <w:rPr>
          <w:rFonts w:ascii="Georgia" w:hAnsi="Georgia"/>
          <w:sz w:val="24"/>
          <w:szCs w:val="24"/>
        </w:rPr>
        <w:t>oney-</w:t>
      </w:r>
      <w:r w:rsidRPr="00D31B1A">
        <w:rPr>
          <w:rFonts w:ascii="Georgia" w:hAnsi="Georgia"/>
          <w:sz w:val="24"/>
          <w:szCs w:val="24"/>
        </w:rPr>
        <w:t>m</w:t>
      </w:r>
      <w:r w:rsidR="009B0E17" w:rsidRPr="00D31B1A">
        <w:rPr>
          <w:rFonts w:ascii="Georgia" w:hAnsi="Georgia"/>
          <w:sz w:val="24"/>
          <w:szCs w:val="24"/>
        </w:rPr>
        <w:t xml:space="preserve">aking </w:t>
      </w:r>
      <w:r w:rsidR="000115FA" w:rsidRPr="00D31B1A">
        <w:rPr>
          <w:rFonts w:ascii="Georgia" w:hAnsi="Georgia"/>
          <w:sz w:val="24"/>
          <w:szCs w:val="24"/>
        </w:rPr>
        <w:t xml:space="preserve">“Cheat-Code” </w:t>
      </w:r>
      <w:r w:rsidR="009B0E17" w:rsidRPr="00D31B1A">
        <w:rPr>
          <w:rFonts w:ascii="Georgia" w:hAnsi="Georgia"/>
          <w:sz w:val="24"/>
          <w:szCs w:val="24"/>
        </w:rPr>
        <w:t xml:space="preserve">of </w:t>
      </w:r>
      <w:r w:rsidRPr="00D31B1A">
        <w:rPr>
          <w:rFonts w:ascii="Georgia" w:hAnsi="Georgia"/>
          <w:sz w:val="24"/>
          <w:szCs w:val="24"/>
        </w:rPr>
        <w:t>y</w:t>
      </w:r>
      <w:r w:rsidR="009B0E17" w:rsidRPr="00D31B1A">
        <w:rPr>
          <w:rFonts w:ascii="Georgia" w:hAnsi="Georgia"/>
          <w:sz w:val="24"/>
          <w:szCs w:val="24"/>
        </w:rPr>
        <w:t xml:space="preserve">our </w:t>
      </w:r>
      <w:r w:rsidRPr="00D31B1A">
        <w:rPr>
          <w:rFonts w:ascii="Georgia" w:hAnsi="Georgia"/>
          <w:sz w:val="24"/>
          <w:szCs w:val="24"/>
        </w:rPr>
        <w:t>l</w:t>
      </w:r>
      <w:r w:rsidR="009B0E17" w:rsidRPr="00D31B1A">
        <w:rPr>
          <w:rFonts w:ascii="Georgia" w:hAnsi="Georgia"/>
          <w:sz w:val="24"/>
          <w:szCs w:val="24"/>
        </w:rPr>
        <w:t>ife</w:t>
      </w:r>
      <w:r w:rsidRPr="00D31B1A">
        <w:rPr>
          <w:rFonts w:ascii="Georgia" w:hAnsi="Georgia"/>
          <w:sz w:val="24"/>
          <w:szCs w:val="24"/>
        </w:rPr>
        <w:t>.</w:t>
      </w:r>
    </w:p>
    <w:p w14:paraId="72EF99FE" w14:textId="284D4B52" w:rsidR="0012682C" w:rsidRPr="00D31B1A" w:rsidRDefault="00AB3805" w:rsidP="00647E89">
      <w:pPr>
        <w:rPr>
          <w:rFonts w:ascii="Georgia" w:hAnsi="Georgia"/>
          <w:sz w:val="24"/>
          <w:szCs w:val="24"/>
        </w:rPr>
      </w:pPr>
      <w:r w:rsidRPr="00D31B1A">
        <w:rPr>
          <w:rFonts w:ascii="Georgia" w:hAnsi="Georgia"/>
          <w:sz w:val="24"/>
          <w:szCs w:val="24"/>
        </w:rPr>
        <w:t>So</w:t>
      </w:r>
      <w:r w:rsidR="004C0EBF">
        <w:rPr>
          <w:rFonts w:ascii="Georgia" w:hAnsi="Georgia"/>
          <w:sz w:val="24"/>
          <w:szCs w:val="24"/>
        </w:rPr>
        <w:t>...</w:t>
      </w:r>
      <w:r w:rsidR="00FE5B66">
        <w:rPr>
          <w:rFonts w:ascii="Georgia" w:hAnsi="Georgia"/>
          <w:sz w:val="24"/>
          <w:szCs w:val="24"/>
        </w:rPr>
        <w:t xml:space="preserve"> </w:t>
      </w:r>
      <w:proofErr w:type="gramStart"/>
      <w:r w:rsidRPr="00D31B1A">
        <w:rPr>
          <w:rFonts w:ascii="Georgia" w:hAnsi="Georgia"/>
          <w:sz w:val="24"/>
          <w:szCs w:val="24"/>
        </w:rPr>
        <w:t>are</w:t>
      </w:r>
      <w:proofErr w:type="gramEnd"/>
      <w:r w:rsidRPr="00D31B1A">
        <w:rPr>
          <w:rFonts w:ascii="Georgia" w:hAnsi="Georgia"/>
          <w:sz w:val="24"/>
          <w:szCs w:val="24"/>
        </w:rPr>
        <w:t xml:space="preserve"> y</w:t>
      </w:r>
      <w:r w:rsidR="004650F6" w:rsidRPr="00D31B1A">
        <w:rPr>
          <w:rFonts w:ascii="Georgia" w:hAnsi="Georgia"/>
          <w:sz w:val="24"/>
          <w:szCs w:val="24"/>
        </w:rPr>
        <w:t xml:space="preserve">ou ready? </w:t>
      </w:r>
    </w:p>
    <w:p w14:paraId="64AEB9B0" w14:textId="520F98C2" w:rsidR="00593CFE" w:rsidRPr="00D31B1A" w:rsidRDefault="007D7308" w:rsidP="00647E89">
      <w:pPr>
        <w:rPr>
          <w:rFonts w:ascii="Georgia" w:hAnsi="Georgia"/>
          <w:sz w:val="24"/>
          <w:szCs w:val="24"/>
        </w:rPr>
      </w:pPr>
      <w:r w:rsidRPr="00D31B1A">
        <w:rPr>
          <w:rFonts w:ascii="Georgia" w:hAnsi="Georgia"/>
          <w:sz w:val="24"/>
          <w:szCs w:val="24"/>
        </w:rPr>
        <w:t>Ok, then here we go</w:t>
      </w:r>
      <w:r w:rsidR="004C0EBF">
        <w:rPr>
          <w:rFonts w:ascii="Georgia" w:hAnsi="Georgia"/>
          <w:sz w:val="24"/>
          <w:szCs w:val="24"/>
        </w:rPr>
        <w:t>...</w:t>
      </w:r>
      <w:r w:rsidR="000546E6">
        <w:rPr>
          <w:rFonts w:ascii="Georgia" w:hAnsi="Georgia"/>
          <w:sz w:val="24"/>
          <w:szCs w:val="24"/>
        </w:rPr>
        <w:t xml:space="preserve"> </w:t>
      </w:r>
      <w:r w:rsidR="00FD4C80" w:rsidRPr="00D31B1A">
        <w:rPr>
          <w:rFonts w:ascii="Georgia" w:hAnsi="Georgia"/>
          <w:sz w:val="24"/>
          <w:szCs w:val="24"/>
        </w:rPr>
        <w:t xml:space="preserve">Starting with Part I: </w:t>
      </w:r>
      <w:r w:rsidR="00881D12" w:rsidRPr="00D31B1A">
        <w:rPr>
          <w:rFonts w:ascii="Georgia" w:hAnsi="Georgia"/>
          <w:sz w:val="24"/>
          <w:szCs w:val="24"/>
        </w:rPr>
        <w:t xml:space="preserve">What </w:t>
      </w:r>
      <w:proofErr w:type="gramStart"/>
      <w:r w:rsidR="00881D12" w:rsidRPr="00D31B1A">
        <w:rPr>
          <w:rFonts w:ascii="Georgia" w:hAnsi="Georgia"/>
          <w:sz w:val="24"/>
          <w:szCs w:val="24"/>
        </w:rPr>
        <w:t>The</w:t>
      </w:r>
      <w:proofErr w:type="gramEnd"/>
      <w:r w:rsidR="00881D12" w:rsidRPr="00D31B1A">
        <w:rPr>
          <w:rFonts w:ascii="Georgia" w:hAnsi="Georgia"/>
          <w:sz w:val="24"/>
          <w:szCs w:val="24"/>
        </w:rPr>
        <w:t xml:space="preserve"> Secret Profit Window Is – And Why It Happens</w:t>
      </w:r>
    </w:p>
    <w:p w14:paraId="427A6FD5" w14:textId="6E210569" w:rsidR="00B65C53" w:rsidRPr="00D31B1A" w:rsidRDefault="0012682C" w:rsidP="00B65C53">
      <w:pPr>
        <w:jc w:val="center"/>
        <w:rPr>
          <w:rFonts w:ascii="Georgia" w:hAnsi="Georgia"/>
          <w:b/>
          <w:bCs/>
          <w:sz w:val="40"/>
          <w:szCs w:val="40"/>
        </w:rPr>
      </w:pPr>
      <w:r w:rsidRPr="00D31B1A">
        <w:rPr>
          <w:rFonts w:ascii="Georgia" w:hAnsi="Georgia"/>
          <w:b/>
          <w:bCs/>
          <w:sz w:val="40"/>
          <w:szCs w:val="40"/>
        </w:rPr>
        <w:t>Part I:</w:t>
      </w:r>
    </w:p>
    <w:p w14:paraId="3B4C8857" w14:textId="03572D88" w:rsidR="00FD4C80" w:rsidRPr="00D31B1A" w:rsidRDefault="00D62D18" w:rsidP="00B65C53">
      <w:pPr>
        <w:jc w:val="center"/>
        <w:rPr>
          <w:rFonts w:ascii="Georgia" w:hAnsi="Georgia"/>
          <w:b/>
          <w:bCs/>
          <w:sz w:val="40"/>
          <w:szCs w:val="40"/>
        </w:rPr>
      </w:pPr>
      <w:r w:rsidRPr="00D31B1A">
        <w:rPr>
          <w:rFonts w:ascii="Georgia" w:hAnsi="Georgia"/>
          <w:b/>
          <w:bCs/>
          <w:sz w:val="40"/>
          <w:szCs w:val="40"/>
        </w:rPr>
        <w:t>W</w:t>
      </w:r>
      <w:r w:rsidR="00FD4C80" w:rsidRPr="00D31B1A">
        <w:rPr>
          <w:rFonts w:ascii="Georgia" w:hAnsi="Georgia"/>
          <w:b/>
          <w:bCs/>
          <w:sz w:val="40"/>
          <w:szCs w:val="40"/>
        </w:rPr>
        <w:t xml:space="preserve">hat </w:t>
      </w:r>
      <w:r w:rsidRPr="00D31B1A">
        <w:rPr>
          <w:rFonts w:ascii="Georgia" w:hAnsi="Georgia"/>
          <w:b/>
          <w:bCs/>
          <w:sz w:val="40"/>
          <w:szCs w:val="40"/>
        </w:rPr>
        <w:t xml:space="preserve">The </w:t>
      </w:r>
      <w:r w:rsidR="00B65C53" w:rsidRPr="00D31B1A">
        <w:rPr>
          <w:rFonts w:ascii="Georgia" w:hAnsi="Georgia"/>
          <w:b/>
          <w:bCs/>
          <w:sz w:val="40"/>
          <w:szCs w:val="40"/>
        </w:rPr>
        <w:t xml:space="preserve">Secret Profit Window </w:t>
      </w:r>
      <w:r w:rsidRPr="00D31B1A">
        <w:rPr>
          <w:rFonts w:ascii="Georgia" w:hAnsi="Georgia"/>
          <w:b/>
          <w:bCs/>
          <w:sz w:val="40"/>
          <w:szCs w:val="40"/>
        </w:rPr>
        <w:t>Is – And Why It Happens</w:t>
      </w:r>
    </w:p>
    <w:p w14:paraId="592C729B" w14:textId="3E629110" w:rsidR="00465D97" w:rsidRDefault="00465D97" w:rsidP="00593CFE">
      <w:pPr>
        <w:rPr>
          <w:rFonts w:ascii="Georgia" w:hAnsi="Georgia"/>
          <w:sz w:val="24"/>
          <w:szCs w:val="24"/>
        </w:rPr>
      </w:pPr>
      <w:r>
        <w:rPr>
          <w:rFonts w:ascii="Georgia" w:hAnsi="Georgia"/>
          <w:sz w:val="24"/>
          <w:szCs w:val="24"/>
        </w:rPr>
        <w:t>Ok, get ready, strap yourself in for the ride</w:t>
      </w:r>
      <w:r w:rsidR="004C0EBF">
        <w:rPr>
          <w:rFonts w:ascii="Georgia" w:hAnsi="Georgia"/>
          <w:sz w:val="24"/>
          <w:szCs w:val="24"/>
        </w:rPr>
        <w:t>...</w:t>
      </w:r>
      <w:r w:rsidR="00CC0847">
        <w:rPr>
          <w:rFonts w:ascii="Georgia" w:hAnsi="Georgia"/>
          <w:sz w:val="24"/>
          <w:szCs w:val="24"/>
        </w:rPr>
        <w:t xml:space="preserve"> </w:t>
      </w:r>
      <w:r>
        <w:rPr>
          <w:rFonts w:ascii="Georgia" w:hAnsi="Georgia"/>
          <w:sz w:val="24"/>
          <w:szCs w:val="24"/>
        </w:rPr>
        <w:t>because here we go</w:t>
      </w:r>
      <w:r w:rsidR="004C0EBF">
        <w:rPr>
          <w:rFonts w:ascii="Georgia" w:hAnsi="Georgia"/>
          <w:sz w:val="24"/>
          <w:szCs w:val="24"/>
        </w:rPr>
        <w:t>...</w:t>
      </w:r>
    </w:p>
    <w:p w14:paraId="3F44942B" w14:textId="7F6B5769" w:rsidR="00593CFE" w:rsidRPr="00D31B1A" w:rsidRDefault="00593CFE" w:rsidP="00593CFE">
      <w:pPr>
        <w:rPr>
          <w:rFonts w:ascii="Georgia" w:hAnsi="Georgia"/>
          <w:sz w:val="24"/>
          <w:szCs w:val="24"/>
        </w:rPr>
      </w:pPr>
      <w:commentRangeStart w:id="110"/>
      <w:commentRangeStart w:id="111"/>
      <w:commentRangeStart w:id="112"/>
      <w:r w:rsidRPr="00D31B1A">
        <w:rPr>
          <w:rFonts w:ascii="Georgia" w:hAnsi="Georgia"/>
          <w:sz w:val="24"/>
          <w:szCs w:val="24"/>
        </w:rPr>
        <w:t xml:space="preserve">The </w:t>
      </w:r>
      <w:r w:rsidR="00B65C53" w:rsidRPr="00D31B1A">
        <w:rPr>
          <w:rFonts w:ascii="Georgia" w:hAnsi="Georgia"/>
          <w:sz w:val="24"/>
          <w:szCs w:val="24"/>
        </w:rPr>
        <w:t>Secret Profit Window</w:t>
      </w:r>
      <w:r w:rsidRPr="00D31B1A">
        <w:rPr>
          <w:rFonts w:ascii="Georgia" w:hAnsi="Georgia"/>
          <w:sz w:val="24"/>
          <w:szCs w:val="24"/>
        </w:rPr>
        <w:t xml:space="preserve"> </w:t>
      </w:r>
      <w:r w:rsidR="00B65C53" w:rsidRPr="00D31B1A">
        <w:rPr>
          <w:rFonts w:ascii="Georgia" w:hAnsi="Georgia"/>
          <w:sz w:val="24"/>
          <w:szCs w:val="24"/>
        </w:rPr>
        <w:t>was born</w:t>
      </w:r>
      <w:r w:rsidRPr="00D31B1A">
        <w:rPr>
          <w:rFonts w:ascii="Georgia" w:hAnsi="Georgia"/>
          <w:sz w:val="24"/>
          <w:szCs w:val="24"/>
        </w:rPr>
        <w:t xml:space="preserve"> with the </w:t>
      </w:r>
      <w:r w:rsidR="0012682C" w:rsidRPr="00D31B1A">
        <w:rPr>
          <w:rFonts w:ascii="Georgia" w:hAnsi="Georgia"/>
          <w:sz w:val="24"/>
          <w:szCs w:val="24"/>
        </w:rPr>
        <w:t>introduction</w:t>
      </w:r>
      <w:r w:rsidR="00D62D18" w:rsidRPr="00D31B1A">
        <w:rPr>
          <w:rFonts w:ascii="Georgia" w:hAnsi="Georgia"/>
          <w:sz w:val="24"/>
          <w:szCs w:val="24"/>
        </w:rPr>
        <w:t xml:space="preserve"> of electronic trading </w:t>
      </w:r>
      <w:r w:rsidR="004650F6" w:rsidRPr="00D31B1A">
        <w:rPr>
          <w:rFonts w:ascii="Georgia" w:hAnsi="Georgia"/>
          <w:sz w:val="24"/>
          <w:szCs w:val="24"/>
        </w:rPr>
        <w:t xml:space="preserve">– which </w:t>
      </w:r>
      <w:r w:rsidR="00C30634" w:rsidRPr="00D31B1A">
        <w:rPr>
          <w:rFonts w:ascii="Georgia" w:hAnsi="Georgia"/>
          <w:sz w:val="24"/>
          <w:szCs w:val="24"/>
        </w:rPr>
        <w:t>happened</w:t>
      </w:r>
      <w:r w:rsidR="004650F6" w:rsidRPr="00D31B1A">
        <w:rPr>
          <w:rFonts w:ascii="Georgia" w:hAnsi="Georgia"/>
          <w:sz w:val="24"/>
          <w:szCs w:val="24"/>
        </w:rPr>
        <w:t xml:space="preserve"> </w:t>
      </w:r>
      <w:r w:rsidR="00D62D18" w:rsidRPr="00D31B1A">
        <w:rPr>
          <w:rFonts w:ascii="Georgia" w:hAnsi="Georgia"/>
          <w:sz w:val="24"/>
          <w:szCs w:val="24"/>
        </w:rPr>
        <w:t>i</w:t>
      </w:r>
      <w:r w:rsidR="00D25E9E" w:rsidRPr="00D31B1A">
        <w:rPr>
          <w:rFonts w:ascii="Georgia" w:hAnsi="Georgia"/>
          <w:sz w:val="24"/>
          <w:szCs w:val="24"/>
        </w:rPr>
        <w:t>n</w:t>
      </w:r>
      <w:r w:rsidR="00D62D18" w:rsidRPr="00D31B1A">
        <w:rPr>
          <w:rFonts w:ascii="Georgia" w:hAnsi="Georgia"/>
          <w:sz w:val="24"/>
          <w:szCs w:val="24"/>
        </w:rPr>
        <w:t xml:space="preserve"> </w:t>
      </w:r>
      <w:r w:rsidR="00C30634" w:rsidRPr="00D31B1A">
        <w:rPr>
          <w:rFonts w:ascii="Georgia" w:hAnsi="Georgia"/>
          <w:sz w:val="24"/>
          <w:szCs w:val="24"/>
        </w:rPr>
        <w:t xml:space="preserve">the </w:t>
      </w:r>
      <w:r w:rsidR="00D62D18" w:rsidRPr="00D31B1A">
        <w:rPr>
          <w:rFonts w:ascii="Georgia" w:hAnsi="Georgia"/>
          <w:sz w:val="24"/>
          <w:szCs w:val="24"/>
        </w:rPr>
        <w:t>late 90</w:t>
      </w:r>
      <w:r w:rsidR="00C30634" w:rsidRPr="00D31B1A">
        <w:rPr>
          <w:rFonts w:ascii="Georgia" w:hAnsi="Georgia"/>
          <w:sz w:val="24"/>
          <w:szCs w:val="24"/>
        </w:rPr>
        <w:t>’s</w:t>
      </w:r>
      <w:r w:rsidR="004C0EBF">
        <w:rPr>
          <w:rFonts w:ascii="Georgia" w:hAnsi="Georgia"/>
          <w:sz w:val="24"/>
          <w:szCs w:val="24"/>
        </w:rPr>
        <w:t>...</w:t>
      </w:r>
      <w:commentRangeEnd w:id="110"/>
      <w:r w:rsidR="00BB3790">
        <w:rPr>
          <w:rStyle w:val="CommentReference"/>
        </w:rPr>
        <w:commentReference w:id="110"/>
      </w:r>
      <w:commentRangeEnd w:id="111"/>
      <w:r w:rsidR="004B3D87">
        <w:rPr>
          <w:rStyle w:val="CommentReference"/>
        </w:rPr>
        <w:commentReference w:id="111"/>
      </w:r>
      <w:commentRangeEnd w:id="112"/>
      <w:r w:rsidR="00145331">
        <w:rPr>
          <w:rStyle w:val="CommentReference"/>
        </w:rPr>
        <w:commentReference w:id="112"/>
      </w:r>
    </w:p>
    <w:p w14:paraId="5EEFB48F" w14:textId="51C18548" w:rsidR="00D62D18" w:rsidRPr="00D31B1A" w:rsidRDefault="004650F6" w:rsidP="00593CFE">
      <w:pPr>
        <w:rPr>
          <w:rFonts w:ascii="Georgia" w:hAnsi="Georgia"/>
          <w:sz w:val="24"/>
          <w:szCs w:val="24"/>
        </w:rPr>
      </w:pPr>
      <w:r w:rsidRPr="00D31B1A">
        <w:rPr>
          <w:rFonts w:ascii="Georgia" w:hAnsi="Georgia"/>
          <w:sz w:val="24"/>
          <w:szCs w:val="24"/>
        </w:rPr>
        <w:t>This</w:t>
      </w:r>
      <w:r w:rsidR="00593CFE" w:rsidRPr="00D31B1A">
        <w:rPr>
          <w:rFonts w:ascii="Georgia" w:hAnsi="Georgia"/>
          <w:sz w:val="24"/>
          <w:szCs w:val="24"/>
        </w:rPr>
        <w:t xml:space="preserve"> essentially allow</w:t>
      </w:r>
      <w:r w:rsidRPr="00D31B1A">
        <w:rPr>
          <w:rFonts w:ascii="Georgia" w:hAnsi="Georgia"/>
          <w:sz w:val="24"/>
          <w:szCs w:val="24"/>
        </w:rPr>
        <w:t>ed index futures on the</w:t>
      </w:r>
      <w:r w:rsidR="00593CFE" w:rsidRPr="00D31B1A">
        <w:rPr>
          <w:rFonts w:ascii="Georgia" w:hAnsi="Georgia"/>
          <w:sz w:val="24"/>
          <w:szCs w:val="24"/>
        </w:rPr>
        <w:t xml:space="preserve"> </w:t>
      </w:r>
      <w:r w:rsidR="00D62D18" w:rsidRPr="00D31B1A">
        <w:rPr>
          <w:rFonts w:ascii="Georgia" w:hAnsi="Georgia"/>
          <w:sz w:val="24"/>
          <w:szCs w:val="24"/>
        </w:rPr>
        <w:t xml:space="preserve">S&amp;P 500 </w:t>
      </w:r>
      <w:r w:rsidRPr="00D31B1A">
        <w:rPr>
          <w:rFonts w:ascii="Georgia" w:hAnsi="Georgia"/>
          <w:sz w:val="24"/>
          <w:szCs w:val="24"/>
        </w:rPr>
        <w:t>to</w:t>
      </w:r>
      <w:r w:rsidR="00593CFE" w:rsidRPr="00D31B1A">
        <w:rPr>
          <w:rFonts w:ascii="Georgia" w:hAnsi="Georgia"/>
          <w:sz w:val="24"/>
          <w:szCs w:val="24"/>
        </w:rPr>
        <w:t xml:space="preserve"> trade</w:t>
      </w:r>
      <w:r w:rsidR="00D62D18" w:rsidRPr="00D31B1A">
        <w:rPr>
          <w:rFonts w:ascii="Georgia" w:hAnsi="Georgia"/>
          <w:sz w:val="24"/>
          <w:szCs w:val="24"/>
        </w:rPr>
        <w:t xml:space="preserve"> </w:t>
      </w:r>
      <w:r w:rsidR="002A7C12">
        <w:rPr>
          <w:rFonts w:ascii="Georgia" w:hAnsi="Georgia"/>
          <w:sz w:val="24"/>
          <w:szCs w:val="24"/>
        </w:rPr>
        <w:t>nearly</w:t>
      </w:r>
      <w:r w:rsidR="00D62D18" w:rsidRPr="00D31B1A">
        <w:rPr>
          <w:rFonts w:ascii="Georgia" w:hAnsi="Georgia"/>
          <w:sz w:val="24"/>
          <w:szCs w:val="24"/>
        </w:rPr>
        <w:t xml:space="preserve"> 24 hours a day. </w:t>
      </w:r>
    </w:p>
    <w:p w14:paraId="75668DC2" w14:textId="082307CE" w:rsidR="00593CFE" w:rsidRPr="00D31B1A" w:rsidRDefault="00593CFE" w:rsidP="00593CFE">
      <w:pPr>
        <w:rPr>
          <w:rFonts w:ascii="Georgia" w:hAnsi="Georgia"/>
          <w:sz w:val="24"/>
          <w:szCs w:val="24"/>
        </w:rPr>
      </w:pPr>
      <w:r w:rsidRPr="00D31B1A">
        <w:rPr>
          <w:rFonts w:ascii="Georgia" w:hAnsi="Georgia"/>
          <w:sz w:val="24"/>
          <w:szCs w:val="24"/>
        </w:rPr>
        <w:t xml:space="preserve">When </w:t>
      </w:r>
      <w:r w:rsidR="005D0251" w:rsidRPr="00D31B1A">
        <w:rPr>
          <w:rFonts w:ascii="Georgia" w:hAnsi="Georgia"/>
          <w:sz w:val="24"/>
          <w:szCs w:val="24"/>
        </w:rPr>
        <w:t>electronic trading was introduced</w:t>
      </w:r>
      <w:r w:rsidR="004C0EBF">
        <w:rPr>
          <w:rFonts w:ascii="Georgia" w:hAnsi="Georgia"/>
          <w:sz w:val="24"/>
          <w:szCs w:val="24"/>
        </w:rPr>
        <w:t>...</w:t>
      </w:r>
      <w:r w:rsidR="000526B9">
        <w:rPr>
          <w:rFonts w:ascii="Georgia" w:hAnsi="Georgia"/>
          <w:sz w:val="24"/>
          <w:szCs w:val="24"/>
        </w:rPr>
        <w:t xml:space="preserve"> </w:t>
      </w:r>
      <w:r w:rsidRPr="00D31B1A">
        <w:rPr>
          <w:rFonts w:ascii="Georgia" w:hAnsi="Georgia"/>
          <w:sz w:val="24"/>
          <w:szCs w:val="24"/>
        </w:rPr>
        <w:t xml:space="preserve">the </w:t>
      </w:r>
      <w:r w:rsidR="008A4BDC">
        <w:rPr>
          <w:rFonts w:ascii="Georgia" w:hAnsi="Georgia"/>
          <w:sz w:val="24"/>
          <w:szCs w:val="24"/>
        </w:rPr>
        <w:t xml:space="preserve">U.S. </w:t>
      </w:r>
      <w:r w:rsidRPr="00D31B1A">
        <w:rPr>
          <w:rFonts w:ascii="Georgia" w:hAnsi="Georgia"/>
          <w:sz w:val="24"/>
          <w:szCs w:val="24"/>
        </w:rPr>
        <w:t>markets no longer close</w:t>
      </w:r>
      <w:r w:rsidR="005D0251" w:rsidRPr="00D31B1A">
        <w:rPr>
          <w:rFonts w:ascii="Georgia" w:hAnsi="Georgia"/>
          <w:sz w:val="24"/>
          <w:szCs w:val="24"/>
        </w:rPr>
        <w:t>d</w:t>
      </w:r>
      <w:r w:rsidRPr="00D31B1A">
        <w:rPr>
          <w:rFonts w:ascii="Georgia" w:hAnsi="Georgia"/>
          <w:sz w:val="24"/>
          <w:szCs w:val="24"/>
        </w:rPr>
        <w:t xml:space="preserve"> for the day at </w:t>
      </w:r>
      <w:r w:rsidR="00C30634" w:rsidRPr="00D31B1A">
        <w:rPr>
          <w:rFonts w:ascii="Georgia" w:hAnsi="Georgia"/>
          <w:sz w:val="24"/>
          <w:szCs w:val="24"/>
        </w:rPr>
        <w:t>4</w:t>
      </w:r>
      <w:commentRangeStart w:id="113"/>
      <w:r w:rsidRPr="00D31B1A">
        <w:rPr>
          <w:rFonts w:ascii="Georgia" w:hAnsi="Georgia"/>
          <w:sz w:val="24"/>
          <w:szCs w:val="24"/>
        </w:rPr>
        <w:t>:00 PM</w:t>
      </w:r>
      <w:r w:rsidR="00C30634" w:rsidRPr="00D31B1A">
        <w:rPr>
          <w:rFonts w:ascii="Georgia" w:hAnsi="Georgia"/>
          <w:sz w:val="24"/>
          <w:szCs w:val="24"/>
        </w:rPr>
        <w:t xml:space="preserve"> ET</w:t>
      </w:r>
      <w:commentRangeEnd w:id="113"/>
      <w:r w:rsidR="00221F3E" w:rsidRPr="00D31B1A">
        <w:rPr>
          <w:rStyle w:val="CommentReference"/>
          <w:rFonts w:ascii="Georgia" w:hAnsi="Georgia"/>
          <w:sz w:val="24"/>
          <w:szCs w:val="24"/>
        </w:rPr>
        <w:commentReference w:id="113"/>
      </w:r>
      <w:r w:rsidRPr="00D31B1A">
        <w:rPr>
          <w:rFonts w:ascii="Georgia" w:hAnsi="Georgia"/>
          <w:sz w:val="24"/>
          <w:szCs w:val="24"/>
        </w:rPr>
        <w:t xml:space="preserve">. </w:t>
      </w:r>
    </w:p>
    <w:p w14:paraId="4C618809" w14:textId="4EBD092F" w:rsidR="00593CFE" w:rsidRPr="00D31B1A" w:rsidRDefault="00593CFE" w:rsidP="00593CFE">
      <w:pPr>
        <w:rPr>
          <w:rFonts w:ascii="Georgia" w:hAnsi="Georgia"/>
          <w:sz w:val="24"/>
          <w:szCs w:val="24"/>
        </w:rPr>
      </w:pPr>
      <w:r w:rsidRPr="00D31B1A">
        <w:rPr>
          <w:rFonts w:ascii="Georgia" w:hAnsi="Georgia"/>
          <w:sz w:val="24"/>
          <w:szCs w:val="24"/>
        </w:rPr>
        <w:t xml:space="preserve">Sure, the closing bell rings </w:t>
      </w:r>
      <w:r w:rsidR="005D0251" w:rsidRPr="00D31B1A">
        <w:rPr>
          <w:rFonts w:ascii="Georgia" w:hAnsi="Georgia"/>
          <w:sz w:val="24"/>
          <w:szCs w:val="24"/>
        </w:rPr>
        <w:t xml:space="preserve">on Wall Street </w:t>
      </w:r>
      <w:r w:rsidRPr="00D31B1A">
        <w:rPr>
          <w:rFonts w:ascii="Georgia" w:hAnsi="Georgia"/>
          <w:sz w:val="24"/>
          <w:szCs w:val="24"/>
        </w:rPr>
        <w:t xml:space="preserve">– and employees </w:t>
      </w:r>
      <w:r w:rsidR="005D0251" w:rsidRPr="00D31B1A">
        <w:rPr>
          <w:rFonts w:ascii="Georgia" w:hAnsi="Georgia"/>
          <w:sz w:val="24"/>
          <w:szCs w:val="24"/>
        </w:rPr>
        <w:t>log off</w:t>
      </w:r>
      <w:r w:rsidR="004C0EBF">
        <w:rPr>
          <w:rFonts w:ascii="Georgia" w:hAnsi="Georgia"/>
          <w:sz w:val="24"/>
          <w:szCs w:val="24"/>
        </w:rPr>
        <w:t>...</w:t>
      </w:r>
      <w:r w:rsidR="00175145">
        <w:rPr>
          <w:rFonts w:ascii="Georgia" w:hAnsi="Georgia"/>
          <w:sz w:val="24"/>
          <w:szCs w:val="24"/>
        </w:rPr>
        <w:t xml:space="preserve"> </w:t>
      </w:r>
      <w:r w:rsidRPr="00D31B1A">
        <w:rPr>
          <w:rFonts w:ascii="Georgia" w:hAnsi="Georgia"/>
          <w:sz w:val="24"/>
          <w:szCs w:val="24"/>
        </w:rPr>
        <w:t>go home</w:t>
      </w:r>
      <w:r w:rsidR="004C0EBF">
        <w:rPr>
          <w:rFonts w:ascii="Georgia" w:hAnsi="Georgia"/>
          <w:sz w:val="24"/>
          <w:szCs w:val="24"/>
        </w:rPr>
        <w:t>...</w:t>
      </w:r>
      <w:r w:rsidR="00175145">
        <w:rPr>
          <w:rFonts w:ascii="Georgia" w:hAnsi="Georgia"/>
          <w:sz w:val="24"/>
          <w:szCs w:val="24"/>
        </w:rPr>
        <w:t xml:space="preserve"> </w:t>
      </w:r>
      <w:r w:rsidRPr="00D31B1A">
        <w:rPr>
          <w:rFonts w:ascii="Georgia" w:hAnsi="Georgia"/>
          <w:sz w:val="24"/>
          <w:szCs w:val="24"/>
        </w:rPr>
        <w:t>have dinner</w:t>
      </w:r>
      <w:r w:rsidR="004C0EBF">
        <w:rPr>
          <w:rFonts w:ascii="Georgia" w:hAnsi="Georgia"/>
          <w:sz w:val="24"/>
          <w:szCs w:val="24"/>
        </w:rPr>
        <w:t>...</w:t>
      </w:r>
      <w:r w:rsidR="005D426A" w:rsidRPr="00D31B1A">
        <w:rPr>
          <w:rFonts w:ascii="Georgia" w:hAnsi="Georgia"/>
        </w:rPr>
        <w:t xml:space="preserve"> </w:t>
      </w:r>
      <w:r w:rsidR="005D426A" w:rsidRPr="00D31B1A">
        <w:rPr>
          <w:rFonts w:ascii="Georgia" w:hAnsi="Georgia"/>
          <w:sz w:val="24"/>
          <w:szCs w:val="24"/>
        </w:rPr>
        <w:t>probably drinks.</w:t>
      </w:r>
      <w:r w:rsidRPr="00D31B1A">
        <w:rPr>
          <w:rFonts w:ascii="Georgia" w:hAnsi="Georgia"/>
          <w:sz w:val="24"/>
          <w:szCs w:val="24"/>
        </w:rPr>
        <w:t>..</w:t>
      </w:r>
      <w:r w:rsidR="00175145">
        <w:rPr>
          <w:rFonts w:ascii="Georgia" w:hAnsi="Georgia"/>
          <w:sz w:val="24"/>
          <w:szCs w:val="24"/>
        </w:rPr>
        <w:t xml:space="preserve"> </w:t>
      </w:r>
      <w:r w:rsidRPr="00D31B1A">
        <w:rPr>
          <w:rFonts w:ascii="Georgia" w:hAnsi="Georgia"/>
          <w:sz w:val="24"/>
          <w:szCs w:val="24"/>
        </w:rPr>
        <w:t xml:space="preserve">and go to bed. </w:t>
      </w:r>
    </w:p>
    <w:p w14:paraId="23C61707" w14:textId="42EF2BD9" w:rsidR="00593CFE" w:rsidRPr="00D31B1A" w:rsidRDefault="00593CFE" w:rsidP="00593CFE">
      <w:pPr>
        <w:rPr>
          <w:rFonts w:ascii="Georgia" w:hAnsi="Georgia"/>
          <w:sz w:val="24"/>
          <w:szCs w:val="24"/>
        </w:rPr>
      </w:pPr>
      <w:r w:rsidRPr="00D31B1A">
        <w:rPr>
          <w:rFonts w:ascii="Georgia" w:hAnsi="Georgia"/>
          <w:sz w:val="24"/>
          <w:szCs w:val="24"/>
        </w:rPr>
        <w:t xml:space="preserve">But the Wall Street computers – </w:t>
      </w:r>
      <w:r w:rsidR="00401AEE" w:rsidRPr="00D31B1A">
        <w:rPr>
          <w:rFonts w:ascii="Georgia" w:hAnsi="Georgia"/>
          <w:sz w:val="24"/>
          <w:szCs w:val="24"/>
        </w:rPr>
        <w:t xml:space="preserve">which </w:t>
      </w:r>
      <w:r w:rsidR="00740136">
        <w:rPr>
          <w:rFonts w:ascii="Georgia" w:hAnsi="Georgia"/>
          <w:sz w:val="24"/>
          <w:szCs w:val="24"/>
        </w:rPr>
        <w:t>a</w:t>
      </w:r>
      <w:r w:rsidR="00556AEC" w:rsidRPr="00D31B1A">
        <w:rPr>
          <w:rFonts w:ascii="Georgia" w:hAnsi="Georgia"/>
          <w:sz w:val="24"/>
          <w:szCs w:val="24"/>
        </w:rPr>
        <w:t xml:space="preserve">re </w:t>
      </w:r>
      <w:r w:rsidR="00401AEE" w:rsidRPr="00D31B1A">
        <w:rPr>
          <w:rFonts w:ascii="Georgia" w:hAnsi="Georgia"/>
          <w:sz w:val="24"/>
          <w:szCs w:val="24"/>
        </w:rPr>
        <w:t>now trad</w:t>
      </w:r>
      <w:r w:rsidR="00556AEC" w:rsidRPr="00D31B1A">
        <w:rPr>
          <w:rFonts w:ascii="Georgia" w:hAnsi="Georgia"/>
          <w:sz w:val="24"/>
          <w:szCs w:val="24"/>
        </w:rPr>
        <w:t>ing</w:t>
      </w:r>
      <w:r w:rsidR="00401AEE" w:rsidRPr="00D31B1A">
        <w:rPr>
          <w:rFonts w:ascii="Georgia" w:hAnsi="Georgia"/>
          <w:sz w:val="24"/>
          <w:szCs w:val="24"/>
        </w:rPr>
        <w:t xml:space="preserve"> overnight </w:t>
      </w:r>
      <w:r w:rsidR="00DC1250">
        <w:rPr>
          <w:rFonts w:ascii="Georgia" w:hAnsi="Georgia"/>
          <w:sz w:val="24"/>
          <w:szCs w:val="24"/>
        </w:rPr>
        <w:t>–</w:t>
      </w:r>
      <w:r w:rsidR="00401AEE" w:rsidRPr="00D31B1A">
        <w:rPr>
          <w:rFonts w:ascii="Georgia" w:hAnsi="Georgia"/>
          <w:sz w:val="24"/>
          <w:szCs w:val="24"/>
        </w:rPr>
        <w:t xml:space="preserve"> </w:t>
      </w:r>
      <w:r w:rsidRPr="00D31B1A">
        <w:rPr>
          <w:rFonts w:ascii="Georgia" w:hAnsi="Georgia"/>
          <w:sz w:val="24"/>
          <w:szCs w:val="24"/>
        </w:rPr>
        <w:t>they ke</w:t>
      </w:r>
      <w:r w:rsidR="00221F3E" w:rsidRPr="00D31B1A">
        <w:rPr>
          <w:rFonts w:ascii="Georgia" w:hAnsi="Georgia"/>
          <w:sz w:val="24"/>
          <w:szCs w:val="24"/>
        </w:rPr>
        <w:t>ep</w:t>
      </w:r>
      <w:r w:rsidRPr="00D31B1A">
        <w:rPr>
          <w:rFonts w:ascii="Georgia" w:hAnsi="Georgia"/>
          <w:sz w:val="24"/>
          <w:szCs w:val="24"/>
        </w:rPr>
        <w:t xml:space="preserve"> working</w:t>
      </w:r>
      <w:r w:rsidR="005D0251" w:rsidRPr="00D31B1A">
        <w:rPr>
          <w:rFonts w:ascii="Georgia" w:hAnsi="Georgia"/>
          <w:sz w:val="24"/>
          <w:szCs w:val="24"/>
        </w:rPr>
        <w:t xml:space="preserve"> behind the scenes</w:t>
      </w:r>
      <w:r w:rsidR="004C0EBF">
        <w:rPr>
          <w:rFonts w:ascii="Georgia" w:hAnsi="Georgia"/>
          <w:sz w:val="24"/>
          <w:szCs w:val="24"/>
        </w:rPr>
        <w:t>...</w:t>
      </w:r>
    </w:p>
    <w:p w14:paraId="6F84BF9F" w14:textId="6C71FEA5" w:rsidR="00593CFE" w:rsidRPr="00D31B1A" w:rsidRDefault="00221F3E" w:rsidP="00593CFE">
      <w:pPr>
        <w:rPr>
          <w:rFonts w:ascii="Georgia" w:hAnsi="Georgia"/>
          <w:sz w:val="24"/>
          <w:szCs w:val="24"/>
        </w:rPr>
      </w:pPr>
      <w:r w:rsidRPr="00D31B1A">
        <w:rPr>
          <w:rFonts w:ascii="Georgia" w:hAnsi="Georgia"/>
          <w:sz w:val="24"/>
          <w:szCs w:val="24"/>
        </w:rPr>
        <w:lastRenderedPageBreak/>
        <w:t>So</w:t>
      </w:r>
      <w:r w:rsidR="004C0EBF">
        <w:rPr>
          <w:rFonts w:ascii="Georgia" w:hAnsi="Georgia"/>
          <w:sz w:val="24"/>
          <w:szCs w:val="24"/>
        </w:rPr>
        <w:t>...</w:t>
      </w:r>
      <w:r w:rsidR="00E4043E">
        <w:rPr>
          <w:rFonts w:ascii="Georgia" w:hAnsi="Georgia"/>
          <w:sz w:val="24"/>
          <w:szCs w:val="24"/>
        </w:rPr>
        <w:t xml:space="preserve"> </w:t>
      </w:r>
      <w:r w:rsidR="005D0251" w:rsidRPr="00D31B1A">
        <w:rPr>
          <w:rFonts w:ascii="Georgia" w:hAnsi="Georgia"/>
          <w:sz w:val="24"/>
          <w:szCs w:val="24"/>
        </w:rPr>
        <w:t xml:space="preserve">even though Wall Street </w:t>
      </w:r>
      <w:r w:rsidRPr="00D31B1A">
        <w:rPr>
          <w:rFonts w:ascii="Georgia" w:hAnsi="Georgia"/>
          <w:sz w:val="24"/>
          <w:szCs w:val="24"/>
        </w:rPr>
        <w:t>i</w:t>
      </w:r>
      <w:r w:rsidR="004650F6" w:rsidRPr="00D31B1A">
        <w:rPr>
          <w:rFonts w:ascii="Georgia" w:hAnsi="Georgia"/>
          <w:sz w:val="24"/>
          <w:szCs w:val="24"/>
        </w:rPr>
        <w:t>s</w:t>
      </w:r>
      <w:r w:rsidR="005D0251" w:rsidRPr="00D31B1A">
        <w:rPr>
          <w:rFonts w:ascii="Georgia" w:hAnsi="Georgia"/>
          <w:sz w:val="24"/>
          <w:szCs w:val="24"/>
        </w:rPr>
        <w:t xml:space="preserve"> </w:t>
      </w:r>
      <w:r w:rsidRPr="00D31B1A">
        <w:rPr>
          <w:rFonts w:ascii="Georgia" w:hAnsi="Georgia"/>
          <w:sz w:val="24"/>
          <w:szCs w:val="24"/>
        </w:rPr>
        <w:t xml:space="preserve">technically </w:t>
      </w:r>
      <w:r w:rsidR="005D0251" w:rsidRPr="00D31B1A">
        <w:rPr>
          <w:rFonts w:ascii="Georgia" w:hAnsi="Georgia"/>
          <w:sz w:val="24"/>
          <w:szCs w:val="24"/>
        </w:rPr>
        <w:t>closed</w:t>
      </w:r>
      <w:r w:rsidR="004C0EBF">
        <w:rPr>
          <w:rFonts w:ascii="Georgia" w:hAnsi="Georgia"/>
          <w:sz w:val="24"/>
          <w:szCs w:val="24"/>
        </w:rPr>
        <w:t>...</w:t>
      </w:r>
      <w:r w:rsidR="00E4043E">
        <w:rPr>
          <w:rFonts w:ascii="Georgia" w:hAnsi="Georgia"/>
          <w:sz w:val="24"/>
          <w:szCs w:val="24"/>
        </w:rPr>
        <w:t xml:space="preserve"> </w:t>
      </w:r>
      <w:r w:rsidR="00401AEE" w:rsidRPr="00D31B1A">
        <w:rPr>
          <w:rFonts w:ascii="Georgia" w:hAnsi="Georgia"/>
          <w:sz w:val="24"/>
          <w:szCs w:val="24"/>
        </w:rPr>
        <w:t>and you and I are in bed</w:t>
      </w:r>
      <w:r w:rsidR="004C0EBF">
        <w:rPr>
          <w:rFonts w:ascii="Georgia" w:hAnsi="Georgia"/>
          <w:sz w:val="24"/>
          <w:szCs w:val="24"/>
        </w:rPr>
        <w:t>...</w:t>
      </w:r>
      <w:r w:rsidR="00E4043E">
        <w:rPr>
          <w:rFonts w:ascii="Georgia" w:hAnsi="Georgia"/>
          <w:sz w:val="24"/>
          <w:szCs w:val="24"/>
        </w:rPr>
        <w:t xml:space="preserve"> </w:t>
      </w:r>
      <w:r w:rsidR="00593CFE" w:rsidRPr="00D31B1A">
        <w:rPr>
          <w:rFonts w:ascii="Georgia" w:hAnsi="Georgia"/>
          <w:sz w:val="24"/>
          <w:szCs w:val="24"/>
        </w:rPr>
        <w:t>the European markets</w:t>
      </w:r>
      <w:r w:rsidR="00D25E9E" w:rsidRPr="00D31B1A">
        <w:rPr>
          <w:rFonts w:ascii="Georgia" w:hAnsi="Georgia"/>
          <w:sz w:val="24"/>
          <w:szCs w:val="24"/>
        </w:rPr>
        <w:t xml:space="preserve"> are opening</w:t>
      </w:r>
      <w:r w:rsidR="00593CFE" w:rsidRPr="00D31B1A">
        <w:rPr>
          <w:rFonts w:ascii="Georgia" w:hAnsi="Georgia"/>
          <w:sz w:val="24"/>
          <w:szCs w:val="24"/>
        </w:rPr>
        <w:t xml:space="preserve"> for trading</w:t>
      </w:r>
      <w:r w:rsidR="004C0EBF">
        <w:rPr>
          <w:rFonts w:ascii="Georgia" w:hAnsi="Georgia"/>
          <w:sz w:val="24"/>
          <w:szCs w:val="24"/>
        </w:rPr>
        <w:t>...</w:t>
      </w:r>
    </w:p>
    <w:p w14:paraId="2140F796" w14:textId="7FD262B4" w:rsidR="00593CFE" w:rsidRPr="00D31B1A" w:rsidRDefault="004C0EBF" w:rsidP="00593CFE">
      <w:pPr>
        <w:rPr>
          <w:rFonts w:ascii="Georgia" w:hAnsi="Georgia"/>
          <w:sz w:val="24"/>
          <w:szCs w:val="24"/>
        </w:rPr>
      </w:pPr>
      <w:r>
        <w:rPr>
          <w:rFonts w:ascii="Georgia" w:hAnsi="Georgia"/>
          <w:sz w:val="24"/>
          <w:szCs w:val="24"/>
        </w:rPr>
        <w:t>...</w:t>
      </w:r>
      <w:r w:rsidR="00593CFE" w:rsidRPr="00D31B1A">
        <w:rPr>
          <w:rFonts w:ascii="Georgia" w:hAnsi="Georgia"/>
          <w:sz w:val="24"/>
          <w:szCs w:val="24"/>
        </w:rPr>
        <w:t xml:space="preserve">Which </w:t>
      </w:r>
      <w:r w:rsidR="00401AEE" w:rsidRPr="00D31B1A">
        <w:rPr>
          <w:rFonts w:ascii="Georgia" w:hAnsi="Georgia"/>
          <w:sz w:val="24"/>
          <w:szCs w:val="24"/>
        </w:rPr>
        <w:t>are</w:t>
      </w:r>
      <w:r w:rsidR="004650F6" w:rsidRPr="00D31B1A">
        <w:rPr>
          <w:rFonts w:ascii="Georgia" w:hAnsi="Georgia"/>
          <w:sz w:val="24"/>
          <w:szCs w:val="24"/>
        </w:rPr>
        <w:t xml:space="preserve"> then</w:t>
      </w:r>
      <w:r w:rsidR="00593CFE" w:rsidRPr="00D31B1A">
        <w:rPr>
          <w:rFonts w:ascii="Georgia" w:hAnsi="Georgia"/>
          <w:sz w:val="24"/>
          <w:szCs w:val="24"/>
        </w:rPr>
        <w:t xml:space="preserve"> followed by the </w:t>
      </w:r>
      <w:r w:rsidR="00401AEE" w:rsidRPr="00D31B1A">
        <w:rPr>
          <w:rFonts w:ascii="Georgia" w:hAnsi="Georgia"/>
          <w:sz w:val="24"/>
          <w:szCs w:val="24"/>
        </w:rPr>
        <w:t xml:space="preserve">open of the </w:t>
      </w:r>
      <w:r w:rsidR="00593CFE" w:rsidRPr="00D31B1A">
        <w:rPr>
          <w:rFonts w:ascii="Georgia" w:hAnsi="Georgia"/>
          <w:sz w:val="24"/>
          <w:szCs w:val="24"/>
        </w:rPr>
        <w:t>Asian markets</w:t>
      </w:r>
      <w:r>
        <w:rPr>
          <w:rFonts w:ascii="Georgia" w:hAnsi="Georgia"/>
          <w:sz w:val="24"/>
          <w:szCs w:val="24"/>
        </w:rPr>
        <w:t>...</w:t>
      </w:r>
    </w:p>
    <w:p w14:paraId="702FA79B" w14:textId="4D8AFBC4" w:rsidR="00221F3E" w:rsidRPr="00D31B1A" w:rsidRDefault="005D0251" w:rsidP="00593CFE">
      <w:pPr>
        <w:rPr>
          <w:rFonts w:ascii="Georgia" w:hAnsi="Georgia"/>
          <w:sz w:val="24"/>
          <w:szCs w:val="24"/>
        </w:rPr>
      </w:pPr>
      <w:r w:rsidRPr="00D31B1A">
        <w:rPr>
          <w:rFonts w:ascii="Georgia" w:hAnsi="Georgia"/>
          <w:sz w:val="24"/>
          <w:szCs w:val="24"/>
        </w:rPr>
        <w:t xml:space="preserve">And </w:t>
      </w:r>
      <w:r w:rsidR="00221F3E" w:rsidRPr="00D31B1A">
        <w:rPr>
          <w:rFonts w:ascii="Georgia" w:hAnsi="Georgia"/>
          <w:sz w:val="24"/>
          <w:szCs w:val="24"/>
        </w:rPr>
        <w:t>through all of that</w:t>
      </w:r>
      <w:r w:rsidR="004C0EBF">
        <w:rPr>
          <w:rFonts w:ascii="Georgia" w:hAnsi="Georgia"/>
          <w:sz w:val="24"/>
          <w:szCs w:val="24"/>
        </w:rPr>
        <w:t>...</w:t>
      </w:r>
      <w:r w:rsidR="00221F3E" w:rsidRPr="00D31B1A">
        <w:rPr>
          <w:rFonts w:ascii="Georgia" w:hAnsi="Georgia"/>
          <w:sz w:val="24"/>
          <w:szCs w:val="24"/>
        </w:rPr>
        <w:t xml:space="preserve"> stocks are still being bought and sold on a massive scale.</w:t>
      </w:r>
    </w:p>
    <w:p w14:paraId="67232C13" w14:textId="7573A01E" w:rsidR="00221F3E" w:rsidRPr="00D31B1A" w:rsidRDefault="00325B2C" w:rsidP="00593CFE">
      <w:pPr>
        <w:rPr>
          <w:rFonts w:ascii="Georgia" w:hAnsi="Georgia"/>
          <w:sz w:val="24"/>
          <w:szCs w:val="24"/>
        </w:rPr>
      </w:pPr>
      <w:r w:rsidRPr="00D31B1A">
        <w:rPr>
          <w:rFonts w:ascii="Georgia" w:hAnsi="Georgia"/>
          <w:sz w:val="24"/>
          <w:szCs w:val="24"/>
        </w:rPr>
        <w:t xml:space="preserve">What you have is a </w:t>
      </w:r>
      <w:r w:rsidR="00D25E9E" w:rsidRPr="00D31B1A">
        <w:rPr>
          <w:rFonts w:ascii="Georgia" w:hAnsi="Georgia"/>
          <w:sz w:val="24"/>
          <w:szCs w:val="24"/>
        </w:rPr>
        <w:t xml:space="preserve">situation where </w:t>
      </w:r>
      <w:r w:rsidR="005D0251" w:rsidRPr="00D31B1A">
        <w:rPr>
          <w:rFonts w:ascii="Georgia" w:hAnsi="Georgia"/>
          <w:sz w:val="24"/>
          <w:szCs w:val="24"/>
        </w:rPr>
        <w:t>a</w:t>
      </w:r>
      <w:r w:rsidR="00221F3E" w:rsidRPr="00D31B1A">
        <w:rPr>
          <w:rFonts w:ascii="Georgia" w:hAnsi="Georgia"/>
          <w:sz w:val="24"/>
          <w:szCs w:val="24"/>
        </w:rPr>
        <w:t>ll the stock buys and sells</w:t>
      </w:r>
      <w:r w:rsidR="005D0251" w:rsidRPr="00D31B1A">
        <w:rPr>
          <w:rFonts w:ascii="Georgia" w:hAnsi="Georgia"/>
          <w:sz w:val="24"/>
          <w:szCs w:val="24"/>
        </w:rPr>
        <w:t xml:space="preserve"> that were </w:t>
      </w:r>
      <w:proofErr w:type="gramStart"/>
      <w:r w:rsidR="005D0251" w:rsidRPr="00D31B1A">
        <w:rPr>
          <w:rFonts w:ascii="Georgia" w:hAnsi="Georgia"/>
          <w:sz w:val="24"/>
          <w:szCs w:val="24"/>
        </w:rPr>
        <w:t>left-over</w:t>
      </w:r>
      <w:proofErr w:type="gramEnd"/>
      <w:r w:rsidR="005D0251" w:rsidRPr="00D31B1A">
        <w:rPr>
          <w:rFonts w:ascii="Georgia" w:hAnsi="Georgia"/>
          <w:sz w:val="24"/>
          <w:szCs w:val="24"/>
        </w:rPr>
        <w:t xml:space="preserve"> from the US trading session </w:t>
      </w:r>
      <w:r w:rsidR="00DC1250">
        <w:rPr>
          <w:rFonts w:ascii="Georgia" w:hAnsi="Georgia"/>
          <w:sz w:val="24"/>
          <w:szCs w:val="24"/>
        </w:rPr>
        <w:t>–</w:t>
      </w:r>
      <w:r w:rsidR="00D25E9E" w:rsidRPr="00D31B1A">
        <w:rPr>
          <w:rFonts w:ascii="Georgia" w:hAnsi="Georgia"/>
          <w:sz w:val="24"/>
          <w:szCs w:val="24"/>
        </w:rPr>
        <w:t xml:space="preserve"> </w:t>
      </w:r>
      <w:r w:rsidR="005D0251" w:rsidRPr="00D31B1A">
        <w:rPr>
          <w:rFonts w:ascii="Georgia" w:hAnsi="Georgia"/>
          <w:sz w:val="24"/>
          <w:szCs w:val="24"/>
        </w:rPr>
        <w:t xml:space="preserve">are then settled </w:t>
      </w:r>
      <w:r w:rsidR="00401AEE" w:rsidRPr="00D31B1A">
        <w:rPr>
          <w:rFonts w:ascii="Georgia" w:hAnsi="Georgia"/>
          <w:sz w:val="24"/>
          <w:szCs w:val="24"/>
        </w:rPr>
        <w:t xml:space="preserve">overnight </w:t>
      </w:r>
      <w:r w:rsidR="005D0251" w:rsidRPr="00D31B1A">
        <w:rPr>
          <w:rFonts w:ascii="Georgia" w:hAnsi="Georgia"/>
          <w:sz w:val="24"/>
          <w:szCs w:val="24"/>
        </w:rPr>
        <w:t xml:space="preserve">– by the 24-hour computers </w:t>
      </w:r>
      <w:r w:rsidR="00221F3E" w:rsidRPr="00D31B1A">
        <w:rPr>
          <w:rFonts w:ascii="Georgia" w:hAnsi="Georgia"/>
          <w:sz w:val="24"/>
          <w:szCs w:val="24"/>
        </w:rPr>
        <w:t>–</w:t>
      </w:r>
      <w:r w:rsidR="005D0251" w:rsidRPr="00D31B1A">
        <w:rPr>
          <w:rFonts w:ascii="Georgia" w:hAnsi="Georgia"/>
          <w:sz w:val="24"/>
          <w:szCs w:val="24"/>
        </w:rPr>
        <w:t xml:space="preserve"> </w:t>
      </w:r>
      <w:r w:rsidR="00221F3E" w:rsidRPr="00D31B1A">
        <w:rPr>
          <w:rFonts w:ascii="Georgia" w:hAnsi="Georgia"/>
          <w:sz w:val="24"/>
          <w:szCs w:val="24"/>
        </w:rPr>
        <w:t>before we wake up and the markets open again</w:t>
      </w:r>
      <w:r w:rsidR="00684B0D">
        <w:rPr>
          <w:rFonts w:ascii="Georgia" w:hAnsi="Georgia"/>
          <w:sz w:val="24"/>
          <w:szCs w:val="24"/>
        </w:rPr>
        <w:t xml:space="preserve"> the next day. </w:t>
      </w:r>
    </w:p>
    <w:p w14:paraId="51284AE5" w14:textId="6C42DF79" w:rsidR="005D0251" w:rsidRPr="00D31B1A" w:rsidRDefault="002D5130" w:rsidP="00593CFE">
      <w:pPr>
        <w:rPr>
          <w:rFonts w:ascii="Georgia" w:hAnsi="Georgia"/>
          <w:sz w:val="24"/>
          <w:szCs w:val="24"/>
        </w:rPr>
      </w:pPr>
      <w:r w:rsidRPr="00D31B1A">
        <w:rPr>
          <w:rFonts w:ascii="Georgia" w:hAnsi="Georgia"/>
          <w:sz w:val="24"/>
          <w:szCs w:val="24"/>
        </w:rPr>
        <w:t>And this – as it turns out –</w:t>
      </w:r>
      <w:r w:rsidR="00CF0EE8">
        <w:rPr>
          <w:rFonts w:ascii="Georgia" w:hAnsi="Georgia"/>
          <w:sz w:val="24"/>
          <w:szCs w:val="24"/>
        </w:rPr>
        <w:t xml:space="preserve"> </w:t>
      </w:r>
      <w:r w:rsidR="00401AEE" w:rsidRPr="00D31B1A">
        <w:rPr>
          <w:rFonts w:ascii="Georgia" w:hAnsi="Georgia"/>
          <w:sz w:val="24"/>
          <w:szCs w:val="24"/>
        </w:rPr>
        <w:t>has</w:t>
      </w:r>
      <w:r w:rsidR="004650F6" w:rsidRPr="00D31B1A">
        <w:rPr>
          <w:rFonts w:ascii="Georgia" w:hAnsi="Georgia"/>
          <w:sz w:val="24"/>
          <w:szCs w:val="24"/>
        </w:rPr>
        <w:t xml:space="preserve"> </w:t>
      </w:r>
      <w:r w:rsidRPr="00D31B1A">
        <w:rPr>
          <w:rFonts w:ascii="Georgia" w:hAnsi="Georgia"/>
          <w:sz w:val="24"/>
          <w:szCs w:val="24"/>
        </w:rPr>
        <w:t>created a phenomenon called</w:t>
      </w:r>
      <w:r w:rsidR="004C0EBF">
        <w:rPr>
          <w:rFonts w:ascii="Georgia" w:hAnsi="Georgia"/>
          <w:sz w:val="24"/>
          <w:szCs w:val="24"/>
        </w:rPr>
        <w:t>...</w:t>
      </w:r>
      <w:r w:rsidR="00337725">
        <w:rPr>
          <w:rFonts w:ascii="Georgia" w:hAnsi="Georgia"/>
          <w:sz w:val="24"/>
          <w:szCs w:val="24"/>
        </w:rPr>
        <w:t xml:space="preserve"> “</w:t>
      </w:r>
      <w:r w:rsidRPr="00D31B1A">
        <w:rPr>
          <w:rFonts w:ascii="Georgia" w:hAnsi="Georgia"/>
          <w:b/>
          <w:bCs/>
          <w:sz w:val="24"/>
          <w:szCs w:val="24"/>
        </w:rPr>
        <w:t>Overnight Drift</w:t>
      </w:r>
      <w:r w:rsidR="00221F3E" w:rsidRPr="00D31B1A">
        <w:rPr>
          <w:rFonts w:ascii="Georgia" w:hAnsi="Georgia"/>
          <w:b/>
          <w:bCs/>
          <w:sz w:val="24"/>
          <w:szCs w:val="24"/>
        </w:rPr>
        <w:t>.</w:t>
      </w:r>
      <w:r w:rsidRPr="00D31B1A">
        <w:rPr>
          <w:rFonts w:ascii="Georgia" w:hAnsi="Georgia"/>
          <w:b/>
          <w:bCs/>
          <w:sz w:val="24"/>
          <w:szCs w:val="24"/>
        </w:rPr>
        <w:t>”</w:t>
      </w:r>
      <w:r w:rsidRPr="00D31B1A">
        <w:rPr>
          <w:rFonts w:ascii="Georgia" w:hAnsi="Georgia"/>
          <w:sz w:val="24"/>
          <w:szCs w:val="24"/>
        </w:rPr>
        <w:t xml:space="preserve"> </w:t>
      </w:r>
    </w:p>
    <w:p w14:paraId="4603D970" w14:textId="5C841593" w:rsidR="00221F3E" w:rsidRPr="00D31B1A" w:rsidRDefault="00221F3E" w:rsidP="00593CFE">
      <w:pPr>
        <w:rPr>
          <w:rFonts w:ascii="Georgia" w:hAnsi="Georgia"/>
          <w:sz w:val="24"/>
          <w:szCs w:val="24"/>
        </w:rPr>
      </w:pPr>
      <w:r w:rsidRPr="00D31B1A">
        <w:rPr>
          <w:rFonts w:ascii="Georgia" w:hAnsi="Georgia"/>
          <w:sz w:val="24"/>
          <w:szCs w:val="24"/>
        </w:rPr>
        <w:t>What is Overnight Drift?</w:t>
      </w:r>
    </w:p>
    <w:p w14:paraId="121C2DC7" w14:textId="7E6DB758" w:rsidR="00221F3E" w:rsidRPr="00D31B1A" w:rsidRDefault="00221F3E" w:rsidP="00593CFE">
      <w:pPr>
        <w:rPr>
          <w:rFonts w:ascii="Georgia" w:hAnsi="Georgia"/>
          <w:sz w:val="24"/>
          <w:szCs w:val="24"/>
        </w:rPr>
      </w:pPr>
      <w:r w:rsidRPr="00D31B1A">
        <w:rPr>
          <w:rFonts w:ascii="Georgia" w:hAnsi="Georgia"/>
          <w:sz w:val="24"/>
          <w:szCs w:val="24"/>
        </w:rPr>
        <w:t>Well, in a nutshell, it</w:t>
      </w:r>
      <w:r w:rsidR="00684B0D">
        <w:rPr>
          <w:rFonts w:ascii="Georgia" w:hAnsi="Georgia"/>
          <w:sz w:val="24"/>
          <w:szCs w:val="24"/>
        </w:rPr>
        <w:t xml:space="preserve"> describes the </w:t>
      </w:r>
      <w:r w:rsidRPr="00D31B1A">
        <w:rPr>
          <w:rFonts w:ascii="Georgia" w:hAnsi="Georgia"/>
          <w:sz w:val="24"/>
          <w:szCs w:val="24"/>
        </w:rPr>
        <w:t xml:space="preserve">large movements </w:t>
      </w:r>
      <w:r w:rsidR="00DA2A85" w:rsidRPr="00D31B1A">
        <w:rPr>
          <w:rFonts w:ascii="Georgia" w:hAnsi="Georgia"/>
          <w:sz w:val="24"/>
          <w:szCs w:val="24"/>
        </w:rPr>
        <w:t>in stock prices that happen</w:t>
      </w:r>
      <w:r w:rsidRPr="00D31B1A">
        <w:rPr>
          <w:rFonts w:ascii="Georgia" w:hAnsi="Georgia"/>
          <w:sz w:val="24"/>
          <w:szCs w:val="24"/>
        </w:rPr>
        <w:t xml:space="preserve"> overnight</w:t>
      </w:r>
      <w:r w:rsidR="00DA2A85" w:rsidRPr="00D31B1A">
        <w:rPr>
          <w:rFonts w:ascii="Georgia" w:hAnsi="Georgia"/>
          <w:sz w:val="24"/>
          <w:szCs w:val="24"/>
        </w:rPr>
        <w:t xml:space="preserve"> </w:t>
      </w:r>
      <w:r w:rsidR="00DC1250">
        <w:rPr>
          <w:rFonts w:ascii="Georgia" w:hAnsi="Georgia"/>
          <w:sz w:val="24"/>
          <w:szCs w:val="24"/>
        </w:rPr>
        <w:t>–</w:t>
      </w:r>
      <w:r w:rsidR="00684B0D">
        <w:rPr>
          <w:rFonts w:ascii="Georgia" w:hAnsi="Georgia"/>
          <w:sz w:val="24"/>
          <w:szCs w:val="24"/>
        </w:rPr>
        <w:t xml:space="preserve"> </w:t>
      </w:r>
      <w:r w:rsidR="00DA2A85" w:rsidRPr="00D31B1A">
        <w:rPr>
          <w:rFonts w:ascii="Georgia" w:hAnsi="Georgia"/>
          <w:sz w:val="24"/>
          <w:szCs w:val="24"/>
        </w:rPr>
        <w:t>even while the market is closed</w:t>
      </w:r>
      <w:r w:rsidRPr="00D31B1A">
        <w:rPr>
          <w:rFonts w:ascii="Georgia" w:hAnsi="Georgia"/>
          <w:sz w:val="24"/>
          <w:szCs w:val="24"/>
        </w:rPr>
        <w:t>.</w:t>
      </w:r>
    </w:p>
    <w:p w14:paraId="2A4D271D" w14:textId="74FA061A" w:rsidR="00221F3E" w:rsidRPr="00D31B1A" w:rsidRDefault="00221F3E" w:rsidP="00221F3E">
      <w:pPr>
        <w:rPr>
          <w:rFonts w:ascii="Georgia" w:hAnsi="Georgia"/>
          <w:sz w:val="24"/>
          <w:szCs w:val="24"/>
        </w:rPr>
      </w:pPr>
      <w:r w:rsidRPr="00D31B1A">
        <w:rPr>
          <w:rFonts w:ascii="Georgia" w:hAnsi="Georgia"/>
          <w:sz w:val="24"/>
          <w:szCs w:val="24"/>
        </w:rPr>
        <w:t xml:space="preserve">You’ve likely noticed that the market often opens with a huge jump or a big drop from the closing prices the night before. </w:t>
      </w:r>
      <w:commentRangeStart w:id="114"/>
      <w:commentRangeEnd w:id="114"/>
      <w:r w:rsidRPr="00D31B1A">
        <w:rPr>
          <w:rStyle w:val="CommentReference"/>
          <w:rFonts w:ascii="Georgia" w:hAnsi="Georgia"/>
          <w:sz w:val="24"/>
          <w:szCs w:val="24"/>
        </w:rPr>
        <w:commentReference w:id="114"/>
      </w:r>
    </w:p>
    <w:p w14:paraId="0C133716" w14:textId="3B2CA9C5" w:rsidR="00680120" w:rsidRPr="00D31B1A" w:rsidRDefault="00680120" w:rsidP="00221F3E">
      <w:pPr>
        <w:rPr>
          <w:rFonts w:ascii="Georgia" w:hAnsi="Georgia"/>
          <w:sz w:val="24"/>
          <w:szCs w:val="24"/>
        </w:rPr>
      </w:pPr>
      <w:r w:rsidRPr="00D31B1A">
        <w:rPr>
          <w:rFonts w:ascii="Georgia" w:hAnsi="Georgia"/>
          <w:sz w:val="24"/>
          <w:szCs w:val="24"/>
        </w:rPr>
        <w:t>If you’ve ever wondered why this happens</w:t>
      </w:r>
      <w:r w:rsidR="004C0EBF">
        <w:rPr>
          <w:rFonts w:ascii="Georgia" w:hAnsi="Georgia"/>
          <w:sz w:val="24"/>
          <w:szCs w:val="24"/>
        </w:rPr>
        <w:t>...</w:t>
      </w:r>
      <w:r w:rsidR="00F31FC0">
        <w:rPr>
          <w:rFonts w:ascii="Georgia" w:hAnsi="Georgia"/>
          <w:sz w:val="24"/>
          <w:szCs w:val="24"/>
        </w:rPr>
        <w:t xml:space="preserve"> </w:t>
      </w:r>
      <w:r w:rsidRPr="00D31B1A">
        <w:rPr>
          <w:rFonts w:ascii="Georgia" w:hAnsi="Georgia"/>
          <w:sz w:val="24"/>
          <w:szCs w:val="24"/>
        </w:rPr>
        <w:t>I’ll tell you</w:t>
      </w:r>
      <w:r w:rsidR="004C0EBF">
        <w:rPr>
          <w:rFonts w:ascii="Georgia" w:hAnsi="Georgia"/>
          <w:sz w:val="24"/>
          <w:szCs w:val="24"/>
        </w:rPr>
        <w:t>...</w:t>
      </w:r>
    </w:p>
    <w:p w14:paraId="35842A07" w14:textId="6307AFBC" w:rsidR="00221F3E" w:rsidRPr="00D31B1A" w:rsidRDefault="00E136FA" w:rsidP="00593CFE">
      <w:pPr>
        <w:rPr>
          <w:rFonts w:ascii="Georgia" w:hAnsi="Georgia"/>
          <w:sz w:val="24"/>
          <w:szCs w:val="24"/>
        </w:rPr>
      </w:pPr>
      <w:r w:rsidRPr="00D31B1A">
        <w:rPr>
          <w:rFonts w:ascii="Georgia" w:hAnsi="Georgia"/>
          <w:sz w:val="24"/>
          <w:szCs w:val="24"/>
        </w:rPr>
        <w:t>It’s</w:t>
      </w:r>
      <w:r w:rsidR="00221F3E" w:rsidRPr="00D31B1A">
        <w:rPr>
          <w:rFonts w:ascii="Georgia" w:hAnsi="Georgia"/>
          <w:sz w:val="24"/>
          <w:szCs w:val="24"/>
        </w:rPr>
        <w:t xml:space="preserve"> caused by the 24-hour trading computers.</w:t>
      </w:r>
    </w:p>
    <w:p w14:paraId="3D1120A8" w14:textId="523C828A" w:rsidR="002D5130" w:rsidRPr="00D31B1A" w:rsidRDefault="00404DDF" w:rsidP="00404DDF">
      <w:pPr>
        <w:rPr>
          <w:rFonts w:ascii="Georgia" w:hAnsi="Georgia"/>
          <w:sz w:val="24"/>
          <w:szCs w:val="24"/>
        </w:rPr>
      </w:pPr>
      <w:r w:rsidRPr="00D31B1A">
        <w:rPr>
          <w:rFonts w:ascii="Georgia" w:hAnsi="Georgia"/>
          <w:sz w:val="24"/>
          <w:szCs w:val="24"/>
        </w:rPr>
        <w:t xml:space="preserve">The key takeaway from the Federal Reserve Bank of New York study – </w:t>
      </w:r>
      <w:r w:rsidR="00C02876">
        <w:rPr>
          <w:rFonts w:ascii="Georgia" w:hAnsi="Georgia"/>
          <w:sz w:val="24"/>
          <w:szCs w:val="24"/>
        </w:rPr>
        <w:t>was</w:t>
      </w:r>
      <w:r w:rsidR="00C02876" w:rsidRPr="00D31B1A">
        <w:rPr>
          <w:rFonts w:ascii="Georgia" w:hAnsi="Georgia"/>
          <w:sz w:val="24"/>
          <w:szCs w:val="24"/>
        </w:rPr>
        <w:t xml:space="preserve"> </w:t>
      </w:r>
      <w:r w:rsidRPr="00D31B1A">
        <w:rPr>
          <w:rFonts w:ascii="Georgia" w:hAnsi="Georgia"/>
          <w:sz w:val="24"/>
          <w:szCs w:val="24"/>
        </w:rPr>
        <w:t xml:space="preserve">that the overnight resolution of order imbalances – which occurred at the end of the preceding U.S. trading day – </w:t>
      </w:r>
      <w:r w:rsidR="00221F3E" w:rsidRPr="00D31B1A">
        <w:rPr>
          <w:rFonts w:ascii="Georgia" w:hAnsi="Georgia"/>
          <w:sz w:val="24"/>
          <w:szCs w:val="24"/>
        </w:rPr>
        <w:t>cause</w:t>
      </w:r>
      <w:r w:rsidR="00383250">
        <w:rPr>
          <w:rFonts w:ascii="Georgia" w:hAnsi="Georgia"/>
          <w:sz w:val="24"/>
          <w:szCs w:val="24"/>
        </w:rPr>
        <w:t>s</w:t>
      </w:r>
      <w:r w:rsidR="00221F3E" w:rsidRPr="00D31B1A">
        <w:rPr>
          <w:rFonts w:ascii="Georgia" w:hAnsi="Georgia"/>
          <w:sz w:val="24"/>
          <w:szCs w:val="24"/>
        </w:rPr>
        <w:t xml:space="preserve"> </w:t>
      </w:r>
      <w:r w:rsidR="00DA2A85" w:rsidRPr="00D31B1A">
        <w:rPr>
          <w:rFonts w:ascii="Georgia" w:hAnsi="Georgia"/>
          <w:sz w:val="24"/>
          <w:szCs w:val="24"/>
        </w:rPr>
        <w:t xml:space="preserve">these </w:t>
      </w:r>
      <w:r w:rsidR="00221F3E" w:rsidRPr="00D31B1A">
        <w:rPr>
          <w:rFonts w:ascii="Georgia" w:hAnsi="Georgia"/>
          <w:sz w:val="24"/>
          <w:szCs w:val="24"/>
        </w:rPr>
        <w:t xml:space="preserve">big jumps in trading that </w:t>
      </w:r>
      <w:r w:rsidR="008C0C67" w:rsidRPr="00D31B1A">
        <w:rPr>
          <w:rFonts w:ascii="Georgia" w:hAnsi="Georgia"/>
          <w:sz w:val="24"/>
          <w:szCs w:val="24"/>
        </w:rPr>
        <w:t>happen almost instantly at the opening bell the next day</w:t>
      </w:r>
      <w:r w:rsidR="00221F3E" w:rsidRPr="00D31B1A">
        <w:rPr>
          <w:rFonts w:ascii="Georgia" w:hAnsi="Georgia"/>
          <w:sz w:val="24"/>
          <w:szCs w:val="24"/>
        </w:rPr>
        <w:t>.</w:t>
      </w:r>
    </w:p>
    <w:p w14:paraId="327E36EB" w14:textId="6EE2516E" w:rsidR="00221F3E" w:rsidRPr="00D31B1A" w:rsidRDefault="00DA2A85" w:rsidP="005D0251">
      <w:pPr>
        <w:rPr>
          <w:rFonts w:ascii="Georgia" w:hAnsi="Georgia"/>
          <w:sz w:val="24"/>
          <w:szCs w:val="24"/>
        </w:rPr>
      </w:pPr>
      <w:r w:rsidRPr="00D31B1A">
        <w:rPr>
          <w:rFonts w:ascii="Georgia" w:hAnsi="Georgia"/>
          <w:sz w:val="24"/>
          <w:szCs w:val="24"/>
        </w:rPr>
        <w:t>Regular i</w:t>
      </w:r>
      <w:r w:rsidR="00221F3E" w:rsidRPr="00D31B1A">
        <w:rPr>
          <w:rFonts w:ascii="Georgia" w:hAnsi="Georgia"/>
          <w:sz w:val="24"/>
          <w:szCs w:val="24"/>
        </w:rPr>
        <w:t>nvestors have often complained of the huge moves in the stock market during the first minute of trading.</w:t>
      </w:r>
    </w:p>
    <w:p w14:paraId="1A53B1A0" w14:textId="582DA1F6" w:rsidR="00221F3E" w:rsidRPr="00D31B1A" w:rsidRDefault="00221F3E" w:rsidP="005D0251">
      <w:pPr>
        <w:rPr>
          <w:rFonts w:ascii="Georgia" w:hAnsi="Georgia"/>
          <w:sz w:val="24"/>
          <w:szCs w:val="24"/>
        </w:rPr>
      </w:pPr>
      <w:r w:rsidRPr="00D31B1A">
        <w:rPr>
          <w:rFonts w:ascii="Georgia" w:hAnsi="Georgia"/>
          <w:sz w:val="24"/>
          <w:szCs w:val="24"/>
        </w:rPr>
        <w:t xml:space="preserve">The moves come so fast, </w:t>
      </w:r>
      <w:r w:rsidR="007446D8" w:rsidRPr="00D31B1A">
        <w:rPr>
          <w:rFonts w:ascii="Georgia" w:hAnsi="Georgia"/>
          <w:sz w:val="24"/>
          <w:szCs w:val="24"/>
        </w:rPr>
        <w:t xml:space="preserve">regular </w:t>
      </w:r>
      <w:r w:rsidRPr="00D31B1A">
        <w:rPr>
          <w:rFonts w:ascii="Georgia" w:hAnsi="Georgia"/>
          <w:sz w:val="24"/>
          <w:szCs w:val="24"/>
        </w:rPr>
        <w:t>t</w:t>
      </w:r>
      <w:r w:rsidR="007446D8" w:rsidRPr="00D31B1A">
        <w:rPr>
          <w:rFonts w:ascii="Georgia" w:hAnsi="Georgia"/>
          <w:sz w:val="24"/>
          <w:szCs w:val="24"/>
        </w:rPr>
        <w:t>raders</w:t>
      </w:r>
      <w:r w:rsidRPr="00D31B1A">
        <w:rPr>
          <w:rFonts w:ascii="Georgia" w:hAnsi="Georgia"/>
          <w:sz w:val="24"/>
          <w:szCs w:val="24"/>
        </w:rPr>
        <w:t xml:space="preserve"> have no time to </w:t>
      </w:r>
      <w:proofErr w:type="gramStart"/>
      <w:r w:rsidRPr="00D31B1A">
        <w:rPr>
          <w:rFonts w:ascii="Georgia" w:hAnsi="Georgia"/>
          <w:sz w:val="24"/>
          <w:szCs w:val="24"/>
        </w:rPr>
        <w:t>actually make</w:t>
      </w:r>
      <w:proofErr w:type="gramEnd"/>
      <w:r w:rsidRPr="00D31B1A">
        <w:rPr>
          <w:rFonts w:ascii="Georgia" w:hAnsi="Georgia"/>
          <w:sz w:val="24"/>
          <w:szCs w:val="24"/>
        </w:rPr>
        <w:t xml:space="preserve"> a trade before the prices have changed dramatically.</w:t>
      </w:r>
    </w:p>
    <w:p w14:paraId="061B8547" w14:textId="6E08DB20" w:rsidR="00404DDF" w:rsidRPr="00D31B1A" w:rsidRDefault="00221F3E" w:rsidP="00221F3E">
      <w:pPr>
        <w:rPr>
          <w:rFonts w:ascii="Georgia" w:hAnsi="Georgia"/>
          <w:sz w:val="24"/>
          <w:szCs w:val="24"/>
        </w:rPr>
      </w:pPr>
      <w:r w:rsidRPr="00D31B1A">
        <w:rPr>
          <w:rFonts w:ascii="Georgia" w:hAnsi="Georgia"/>
          <w:sz w:val="24"/>
          <w:szCs w:val="24"/>
        </w:rPr>
        <w:t xml:space="preserve">And </w:t>
      </w:r>
      <w:r w:rsidR="004B3B4D">
        <w:rPr>
          <w:rFonts w:ascii="Georgia" w:hAnsi="Georgia"/>
          <w:sz w:val="24"/>
          <w:szCs w:val="24"/>
        </w:rPr>
        <w:t xml:space="preserve">now, for the first time ever, </w:t>
      </w:r>
      <w:r w:rsidR="00DA2A85" w:rsidRPr="00D31B1A">
        <w:rPr>
          <w:rFonts w:ascii="Georgia" w:hAnsi="Georgia"/>
          <w:sz w:val="24"/>
          <w:szCs w:val="24"/>
        </w:rPr>
        <w:t xml:space="preserve">the Fed has revealed that </w:t>
      </w:r>
      <w:r w:rsidR="00404DDF" w:rsidRPr="00D31B1A">
        <w:rPr>
          <w:rFonts w:ascii="Georgia" w:hAnsi="Georgia"/>
          <w:sz w:val="24"/>
          <w:szCs w:val="24"/>
        </w:rPr>
        <w:t>“</w:t>
      </w:r>
      <w:r w:rsidR="00404DDF" w:rsidRPr="00D31B1A">
        <w:rPr>
          <w:rFonts w:ascii="Georgia" w:hAnsi="Georgia"/>
          <w:b/>
          <w:bCs/>
          <w:sz w:val="24"/>
          <w:szCs w:val="24"/>
        </w:rPr>
        <w:t>Overnight Drift”</w:t>
      </w:r>
      <w:r w:rsidR="00DA2A85" w:rsidRPr="00D31B1A">
        <w:rPr>
          <w:rFonts w:ascii="Georgia" w:hAnsi="Georgia"/>
          <w:b/>
          <w:bCs/>
          <w:sz w:val="24"/>
          <w:szCs w:val="24"/>
        </w:rPr>
        <w:t xml:space="preserve"> </w:t>
      </w:r>
      <w:r w:rsidR="00DA2A85" w:rsidRPr="00D31B1A">
        <w:rPr>
          <w:rFonts w:ascii="Georgia" w:hAnsi="Georgia"/>
          <w:sz w:val="24"/>
          <w:szCs w:val="24"/>
        </w:rPr>
        <w:t>creates a substantial disadvantage for regular investors.</w:t>
      </w:r>
      <w:r w:rsidR="00404DDF" w:rsidRPr="00D31B1A">
        <w:rPr>
          <w:rFonts w:ascii="Georgia" w:hAnsi="Georgia"/>
          <w:sz w:val="24"/>
          <w:szCs w:val="24"/>
        </w:rPr>
        <w:t xml:space="preserve"> </w:t>
      </w:r>
    </w:p>
    <w:p w14:paraId="56CE3865" w14:textId="5454EF19" w:rsidR="007616DD" w:rsidRPr="00A1328C" w:rsidRDefault="007616DD" w:rsidP="005D0251">
      <w:pPr>
        <w:rPr>
          <w:rFonts w:ascii="Georgia" w:hAnsi="Georgia"/>
          <w:b/>
          <w:bCs/>
          <w:sz w:val="24"/>
          <w:szCs w:val="24"/>
        </w:rPr>
      </w:pPr>
      <w:r w:rsidRPr="00A1328C">
        <w:rPr>
          <w:rFonts w:ascii="Georgia" w:hAnsi="Georgia"/>
          <w:b/>
          <w:bCs/>
          <w:sz w:val="24"/>
          <w:szCs w:val="24"/>
          <w:highlight w:val="yellow"/>
        </w:rPr>
        <w:t>Hold up study and thumb through it while talking</w:t>
      </w:r>
      <w:r w:rsidR="004C0EBF">
        <w:rPr>
          <w:rFonts w:ascii="Georgia" w:hAnsi="Georgia"/>
          <w:b/>
          <w:bCs/>
          <w:sz w:val="24"/>
          <w:szCs w:val="24"/>
          <w:highlight w:val="yellow"/>
        </w:rPr>
        <w:t>...</w:t>
      </w:r>
    </w:p>
    <w:p w14:paraId="4CC804A5" w14:textId="3B23A944" w:rsidR="007616DD" w:rsidRPr="00D31B1A" w:rsidRDefault="007616DD" w:rsidP="005D0251">
      <w:pPr>
        <w:rPr>
          <w:rFonts w:ascii="Georgia" w:hAnsi="Georgia"/>
          <w:sz w:val="24"/>
          <w:szCs w:val="24"/>
        </w:rPr>
      </w:pPr>
      <w:r w:rsidRPr="00D31B1A">
        <w:rPr>
          <w:rFonts w:ascii="Georgia" w:hAnsi="Georgia"/>
          <w:sz w:val="24"/>
          <w:szCs w:val="24"/>
        </w:rPr>
        <w:t xml:space="preserve">This entire 96-page, </w:t>
      </w:r>
      <w:commentRangeStart w:id="115"/>
      <w:r w:rsidRPr="00D31B1A">
        <w:rPr>
          <w:rFonts w:ascii="Georgia" w:hAnsi="Georgia"/>
          <w:sz w:val="24"/>
          <w:szCs w:val="24"/>
        </w:rPr>
        <w:t xml:space="preserve">multi-year-long </w:t>
      </w:r>
      <w:commentRangeEnd w:id="115"/>
      <w:r w:rsidR="00DA2A85" w:rsidRPr="00D31B1A">
        <w:rPr>
          <w:rStyle w:val="CommentReference"/>
          <w:rFonts w:ascii="Georgia" w:hAnsi="Georgia"/>
          <w:sz w:val="24"/>
          <w:szCs w:val="24"/>
        </w:rPr>
        <w:commentReference w:id="115"/>
      </w:r>
      <w:r w:rsidRPr="00D31B1A">
        <w:rPr>
          <w:rFonts w:ascii="Georgia" w:hAnsi="Georgia"/>
          <w:sz w:val="24"/>
          <w:szCs w:val="24"/>
        </w:rPr>
        <w:t>study explains all the reasons as to how this happens</w:t>
      </w:r>
      <w:r w:rsidR="004C0EBF">
        <w:rPr>
          <w:rFonts w:ascii="Georgia" w:hAnsi="Georgia"/>
          <w:sz w:val="24"/>
          <w:szCs w:val="24"/>
        </w:rPr>
        <w:t>...</w:t>
      </w:r>
    </w:p>
    <w:p w14:paraId="2E14985E" w14:textId="14A7DD18" w:rsidR="00B476A8" w:rsidRPr="00D31B1A" w:rsidRDefault="007616DD" w:rsidP="00404DDF">
      <w:pPr>
        <w:rPr>
          <w:rFonts w:ascii="Georgia" w:hAnsi="Georgia"/>
          <w:sz w:val="24"/>
          <w:szCs w:val="24"/>
        </w:rPr>
      </w:pPr>
      <w:r w:rsidRPr="00D31B1A">
        <w:rPr>
          <w:rFonts w:ascii="Georgia" w:hAnsi="Georgia"/>
          <w:b/>
          <w:bCs/>
          <w:sz w:val="24"/>
          <w:szCs w:val="24"/>
        </w:rPr>
        <w:t xml:space="preserve">But </w:t>
      </w:r>
      <w:r w:rsidR="00401AEE" w:rsidRPr="00D31B1A">
        <w:rPr>
          <w:rFonts w:ascii="Georgia" w:hAnsi="Georgia"/>
          <w:b/>
          <w:bCs/>
          <w:sz w:val="24"/>
          <w:szCs w:val="24"/>
        </w:rPr>
        <w:t xml:space="preserve">Here’s the </w:t>
      </w:r>
      <w:r w:rsidR="00B476A8" w:rsidRPr="00D31B1A">
        <w:rPr>
          <w:rFonts w:ascii="Georgia" w:hAnsi="Georgia"/>
          <w:b/>
          <w:bCs/>
          <w:sz w:val="24"/>
          <w:szCs w:val="24"/>
        </w:rPr>
        <w:t>Critical Take-Away</w:t>
      </w:r>
      <w:r w:rsidR="00404DDF" w:rsidRPr="00D31B1A">
        <w:rPr>
          <w:rFonts w:ascii="Georgia" w:hAnsi="Georgia"/>
          <w:b/>
          <w:bCs/>
          <w:sz w:val="24"/>
          <w:szCs w:val="24"/>
        </w:rPr>
        <w:t>:</w:t>
      </w:r>
      <w:r w:rsidR="00404DDF" w:rsidRPr="00D31B1A">
        <w:rPr>
          <w:rFonts w:ascii="Georgia" w:hAnsi="Georgia"/>
          <w:sz w:val="24"/>
          <w:szCs w:val="24"/>
        </w:rPr>
        <w:t xml:space="preserve"> </w:t>
      </w:r>
    </w:p>
    <w:p w14:paraId="6432C7DB" w14:textId="22DCD568" w:rsidR="00DA2A85" w:rsidRPr="00D31B1A" w:rsidRDefault="00DA2A85" w:rsidP="00404DDF">
      <w:pPr>
        <w:rPr>
          <w:rFonts w:ascii="Georgia" w:hAnsi="Georgia"/>
          <w:sz w:val="24"/>
          <w:szCs w:val="24"/>
        </w:rPr>
      </w:pPr>
      <w:r w:rsidRPr="00D31B1A">
        <w:rPr>
          <w:rFonts w:ascii="Georgia" w:hAnsi="Georgia"/>
          <w:sz w:val="24"/>
          <w:szCs w:val="24"/>
        </w:rPr>
        <w:t xml:space="preserve">And this is </w:t>
      </w:r>
      <w:r w:rsidR="00A1328C">
        <w:rPr>
          <w:rFonts w:ascii="Georgia" w:hAnsi="Georgia"/>
          <w:sz w:val="24"/>
          <w:szCs w:val="24"/>
        </w:rPr>
        <w:t>tremendously</w:t>
      </w:r>
      <w:r w:rsidRPr="00D31B1A">
        <w:rPr>
          <w:rFonts w:ascii="Georgia" w:hAnsi="Georgia"/>
          <w:sz w:val="24"/>
          <w:szCs w:val="24"/>
        </w:rPr>
        <w:t xml:space="preserve"> important </w:t>
      </w:r>
      <w:r w:rsidR="00DC1250">
        <w:rPr>
          <w:rFonts w:ascii="Georgia" w:hAnsi="Georgia"/>
          <w:sz w:val="24"/>
          <w:szCs w:val="24"/>
        </w:rPr>
        <w:t>–</w:t>
      </w:r>
      <w:r w:rsidR="00A04C67">
        <w:rPr>
          <w:rFonts w:ascii="Georgia" w:hAnsi="Georgia"/>
          <w:sz w:val="24"/>
          <w:szCs w:val="24"/>
        </w:rPr>
        <w:t xml:space="preserve"> </w:t>
      </w:r>
      <w:r w:rsidRPr="00D31B1A">
        <w:rPr>
          <w:rFonts w:ascii="Georgia" w:hAnsi="Georgia"/>
          <w:sz w:val="24"/>
          <w:szCs w:val="24"/>
        </w:rPr>
        <w:t>so I want you to listen closely.</w:t>
      </w:r>
    </w:p>
    <w:p w14:paraId="6FABFEF4" w14:textId="0AD6F19C" w:rsidR="00404DDF" w:rsidRPr="00D31B1A" w:rsidRDefault="00404DDF" w:rsidP="00404DDF">
      <w:pPr>
        <w:rPr>
          <w:rFonts w:ascii="Georgia" w:hAnsi="Georgia"/>
          <w:sz w:val="24"/>
          <w:szCs w:val="24"/>
        </w:rPr>
      </w:pPr>
      <w:commentRangeStart w:id="116"/>
      <w:commentRangeStart w:id="117"/>
      <w:commentRangeStart w:id="118"/>
      <w:r w:rsidRPr="00D31B1A">
        <w:rPr>
          <w:rFonts w:ascii="Georgia" w:hAnsi="Georgia"/>
          <w:sz w:val="24"/>
          <w:szCs w:val="24"/>
        </w:rPr>
        <w:t>Equities</w:t>
      </w:r>
      <w:r w:rsidR="007616DD" w:rsidRPr="00D31B1A">
        <w:rPr>
          <w:rFonts w:ascii="Georgia" w:hAnsi="Georgia"/>
          <w:sz w:val="24"/>
          <w:szCs w:val="24"/>
        </w:rPr>
        <w:t xml:space="preserve"> </w:t>
      </w:r>
      <w:r w:rsidR="00221F3E" w:rsidRPr="00D31B1A">
        <w:rPr>
          <w:rFonts w:ascii="Georgia" w:hAnsi="Georgia"/>
          <w:sz w:val="24"/>
          <w:szCs w:val="24"/>
        </w:rPr>
        <w:t>don’t just</w:t>
      </w:r>
      <w:r w:rsidRPr="00D31B1A">
        <w:rPr>
          <w:rFonts w:ascii="Georgia" w:hAnsi="Georgia"/>
          <w:sz w:val="24"/>
          <w:szCs w:val="24"/>
        </w:rPr>
        <w:t xml:space="preserve"> earn a substantial proportion of their returns during the overnight period</w:t>
      </w:r>
      <w:r w:rsidR="004C0EBF">
        <w:rPr>
          <w:rFonts w:ascii="Georgia" w:hAnsi="Georgia"/>
          <w:sz w:val="24"/>
          <w:szCs w:val="24"/>
        </w:rPr>
        <w:t>...</w:t>
      </w:r>
      <w:r w:rsidR="00221F3E" w:rsidRPr="00D31B1A">
        <w:rPr>
          <w:rFonts w:ascii="Georgia" w:hAnsi="Georgia"/>
          <w:sz w:val="24"/>
          <w:szCs w:val="24"/>
        </w:rPr>
        <w:t xml:space="preserve"> virtually </w:t>
      </w:r>
      <w:proofErr w:type="gramStart"/>
      <w:r w:rsidR="00221F3E" w:rsidRPr="00D31B1A">
        <w:rPr>
          <w:rFonts w:ascii="Georgia" w:hAnsi="Georgia"/>
          <w:sz w:val="24"/>
          <w:szCs w:val="24"/>
        </w:rPr>
        <w:t>ALL of</w:t>
      </w:r>
      <w:proofErr w:type="gramEnd"/>
      <w:r w:rsidR="00221F3E" w:rsidRPr="00D31B1A">
        <w:rPr>
          <w:rFonts w:ascii="Georgia" w:hAnsi="Georgia"/>
          <w:sz w:val="24"/>
          <w:szCs w:val="24"/>
        </w:rPr>
        <w:t xml:space="preserve"> the </w:t>
      </w:r>
      <w:r w:rsidR="00F010D1" w:rsidRPr="00D31B1A">
        <w:rPr>
          <w:rFonts w:ascii="Georgia" w:hAnsi="Georgia"/>
          <w:sz w:val="24"/>
          <w:szCs w:val="24"/>
        </w:rPr>
        <w:t xml:space="preserve">stock market returns – going back 30 years – have </w:t>
      </w:r>
      <w:r w:rsidR="00221F3E" w:rsidRPr="00D31B1A">
        <w:rPr>
          <w:rFonts w:ascii="Georgia" w:hAnsi="Georgia"/>
          <w:sz w:val="24"/>
          <w:szCs w:val="24"/>
        </w:rPr>
        <w:t>come overnight.</w:t>
      </w:r>
      <w:commentRangeEnd w:id="116"/>
      <w:r w:rsidR="004645DB">
        <w:rPr>
          <w:rStyle w:val="CommentReference"/>
        </w:rPr>
        <w:commentReference w:id="116"/>
      </w:r>
      <w:commentRangeEnd w:id="117"/>
      <w:r w:rsidR="005229D2">
        <w:rPr>
          <w:rStyle w:val="CommentReference"/>
        </w:rPr>
        <w:commentReference w:id="117"/>
      </w:r>
      <w:commentRangeEnd w:id="118"/>
      <w:r w:rsidR="00145331">
        <w:rPr>
          <w:rStyle w:val="CommentReference"/>
        </w:rPr>
        <w:commentReference w:id="118"/>
      </w:r>
    </w:p>
    <w:p w14:paraId="3D5BC1BF" w14:textId="54F5738B" w:rsidR="00A04C67" w:rsidRDefault="00404DDF" w:rsidP="005D0251">
      <w:pPr>
        <w:rPr>
          <w:rFonts w:ascii="Georgia" w:hAnsi="Georgia"/>
          <w:sz w:val="24"/>
          <w:szCs w:val="24"/>
        </w:rPr>
      </w:pPr>
      <w:commentRangeStart w:id="119"/>
      <w:commentRangeStart w:id="120"/>
      <w:commentRangeStart w:id="121"/>
      <w:r w:rsidRPr="00D31B1A">
        <w:rPr>
          <w:rFonts w:ascii="Georgia" w:hAnsi="Georgia"/>
          <w:sz w:val="24"/>
          <w:szCs w:val="24"/>
        </w:rPr>
        <w:lastRenderedPageBreak/>
        <w:t xml:space="preserve">Bloomberg News </w:t>
      </w:r>
      <w:r w:rsidR="00A04C67">
        <w:rPr>
          <w:rFonts w:ascii="Georgia" w:hAnsi="Georgia"/>
          <w:sz w:val="24"/>
          <w:szCs w:val="24"/>
        </w:rPr>
        <w:t>confirmed this by saying</w:t>
      </w:r>
      <w:r w:rsidR="004C0EBF">
        <w:rPr>
          <w:rFonts w:ascii="Georgia" w:hAnsi="Georgia"/>
          <w:sz w:val="24"/>
          <w:szCs w:val="24"/>
        </w:rPr>
        <w:t>...</w:t>
      </w:r>
    </w:p>
    <w:p w14:paraId="7555853D" w14:textId="042495DB" w:rsidR="00404DDF" w:rsidRPr="00D31B1A" w:rsidRDefault="00404DDF" w:rsidP="005D0251">
      <w:pPr>
        <w:rPr>
          <w:rFonts w:ascii="Georgia" w:hAnsi="Georgia"/>
          <w:sz w:val="24"/>
          <w:szCs w:val="24"/>
        </w:rPr>
      </w:pPr>
      <w:r w:rsidRPr="00D31B1A">
        <w:rPr>
          <w:rFonts w:ascii="Georgia" w:hAnsi="Georgia"/>
          <w:sz w:val="24"/>
          <w:szCs w:val="24"/>
        </w:rPr>
        <w:t>“</w:t>
      </w:r>
      <w:r w:rsidRPr="009E5941">
        <w:rPr>
          <w:rFonts w:ascii="Georgia" w:hAnsi="Georgia"/>
          <w:b/>
          <w:bCs/>
          <w:i/>
          <w:iCs/>
          <w:sz w:val="24"/>
          <w:szCs w:val="24"/>
        </w:rPr>
        <w:t>The Stock Rebound Rea</w:t>
      </w:r>
      <w:r w:rsidR="007C0065" w:rsidRPr="009E5941">
        <w:rPr>
          <w:rFonts w:ascii="Georgia" w:hAnsi="Georgia"/>
          <w:b/>
          <w:bCs/>
          <w:i/>
          <w:iCs/>
          <w:sz w:val="24"/>
          <w:szCs w:val="24"/>
        </w:rPr>
        <w:t>lly</w:t>
      </w:r>
      <w:r w:rsidRPr="009E5941">
        <w:rPr>
          <w:rFonts w:ascii="Georgia" w:hAnsi="Georgia"/>
          <w:b/>
          <w:bCs/>
          <w:i/>
          <w:iCs/>
          <w:sz w:val="24"/>
          <w:szCs w:val="24"/>
        </w:rPr>
        <w:t xml:space="preserve"> Gets Going After Wall Street Logs Off”</w:t>
      </w:r>
      <w:commentRangeEnd w:id="119"/>
      <w:r w:rsidR="004645DB">
        <w:rPr>
          <w:rStyle w:val="CommentReference"/>
        </w:rPr>
        <w:commentReference w:id="119"/>
      </w:r>
      <w:commentRangeEnd w:id="120"/>
      <w:r w:rsidR="00145331">
        <w:rPr>
          <w:rStyle w:val="CommentReference"/>
        </w:rPr>
        <w:commentReference w:id="120"/>
      </w:r>
      <w:commentRangeEnd w:id="121"/>
      <w:r w:rsidR="00A3235F">
        <w:rPr>
          <w:rStyle w:val="CommentReference"/>
        </w:rPr>
        <w:commentReference w:id="121"/>
      </w:r>
    </w:p>
    <w:p w14:paraId="58DB9720" w14:textId="0F8AE83A" w:rsidR="00221F3E" w:rsidRPr="00D31B1A" w:rsidRDefault="00221F3E" w:rsidP="005D0251">
      <w:pPr>
        <w:rPr>
          <w:rFonts w:ascii="Georgia" w:hAnsi="Georgia"/>
          <w:sz w:val="24"/>
          <w:szCs w:val="24"/>
        </w:rPr>
      </w:pPr>
      <w:r w:rsidRPr="00D31B1A">
        <w:rPr>
          <w:rFonts w:ascii="Georgia" w:hAnsi="Georgia"/>
          <w:sz w:val="24"/>
          <w:szCs w:val="24"/>
        </w:rPr>
        <w:t>Consider this incredible fact.</w:t>
      </w:r>
    </w:p>
    <w:p w14:paraId="6F912AFA" w14:textId="378F31A6" w:rsidR="00221F3E" w:rsidRPr="00D31B1A" w:rsidRDefault="00221F3E" w:rsidP="005D0251">
      <w:pPr>
        <w:rPr>
          <w:rFonts w:ascii="Georgia" w:hAnsi="Georgia"/>
          <w:sz w:val="24"/>
          <w:szCs w:val="24"/>
        </w:rPr>
      </w:pPr>
      <w:commentRangeStart w:id="122"/>
      <w:commentRangeStart w:id="123"/>
      <w:r w:rsidRPr="00D31B1A">
        <w:rPr>
          <w:rFonts w:ascii="Georgia" w:hAnsi="Georgia"/>
          <w:sz w:val="24"/>
          <w:szCs w:val="24"/>
        </w:rPr>
        <w:t>Over the past 30 years</w:t>
      </w:r>
      <w:r w:rsidR="004C0EBF">
        <w:rPr>
          <w:rFonts w:ascii="Georgia" w:hAnsi="Georgia"/>
          <w:sz w:val="24"/>
          <w:szCs w:val="24"/>
        </w:rPr>
        <w:t>...</w:t>
      </w:r>
      <w:r w:rsidRPr="00D31B1A">
        <w:rPr>
          <w:rFonts w:ascii="Georgia" w:hAnsi="Georgia"/>
          <w:sz w:val="24"/>
          <w:szCs w:val="24"/>
        </w:rPr>
        <w:t xml:space="preserve"> if you had ONLY owned stocks overnight</w:t>
      </w:r>
      <w:r w:rsidR="004C0EBF">
        <w:rPr>
          <w:rFonts w:ascii="Georgia" w:hAnsi="Georgia"/>
          <w:sz w:val="24"/>
          <w:szCs w:val="24"/>
        </w:rPr>
        <w:t>...</w:t>
      </w:r>
      <w:r w:rsidRPr="00D31B1A">
        <w:rPr>
          <w:rFonts w:ascii="Georgia" w:hAnsi="Georgia"/>
          <w:sz w:val="24"/>
          <w:szCs w:val="24"/>
        </w:rPr>
        <w:t xml:space="preserve"> and</w:t>
      </w:r>
      <w:r w:rsidR="00750122" w:rsidRPr="00D31B1A">
        <w:rPr>
          <w:rFonts w:ascii="Georgia" w:hAnsi="Georgia"/>
          <w:sz w:val="24"/>
          <w:szCs w:val="24"/>
        </w:rPr>
        <w:t xml:space="preserve"> you</w:t>
      </w:r>
      <w:r w:rsidRPr="00D31B1A">
        <w:rPr>
          <w:rFonts w:ascii="Georgia" w:hAnsi="Georgia"/>
          <w:sz w:val="24"/>
          <w:szCs w:val="24"/>
        </w:rPr>
        <w:t xml:space="preserve"> never </w:t>
      </w:r>
      <w:r w:rsidR="006B1E6C" w:rsidRPr="00D31B1A">
        <w:rPr>
          <w:rFonts w:ascii="Georgia" w:hAnsi="Georgia"/>
          <w:sz w:val="24"/>
          <w:szCs w:val="24"/>
        </w:rPr>
        <w:t xml:space="preserve">owned or traded </w:t>
      </w:r>
      <w:r w:rsidR="00750122" w:rsidRPr="00D31B1A">
        <w:rPr>
          <w:rFonts w:ascii="Georgia" w:hAnsi="Georgia"/>
          <w:sz w:val="24"/>
          <w:szCs w:val="24"/>
        </w:rPr>
        <w:t xml:space="preserve">a single stock </w:t>
      </w:r>
      <w:r w:rsidR="00FD3D19">
        <w:rPr>
          <w:rFonts w:ascii="Georgia" w:hAnsi="Georgia"/>
          <w:sz w:val="24"/>
          <w:szCs w:val="24"/>
        </w:rPr>
        <w:t xml:space="preserve">anytime </w:t>
      </w:r>
      <w:r w:rsidRPr="00D31B1A">
        <w:rPr>
          <w:rFonts w:ascii="Georgia" w:hAnsi="Georgia"/>
          <w:sz w:val="24"/>
          <w:szCs w:val="24"/>
        </w:rPr>
        <w:t>during the day</w:t>
      </w:r>
      <w:r w:rsidR="004C0EBF">
        <w:rPr>
          <w:rFonts w:ascii="Georgia" w:hAnsi="Georgia"/>
          <w:sz w:val="24"/>
          <w:szCs w:val="24"/>
        </w:rPr>
        <w:t>...</w:t>
      </w:r>
      <w:r w:rsidRPr="00D31B1A">
        <w:rPr>
          <w:rFonts w:ascii="Georgia" w:hAnsi="Georgia"/>
          <w:sz w:val="24"/>
          <w:szCs w:val="24"/>
        </w:rPr>
        <w:t xml:space="preserve"> you’d be up </w:t>
      </w:r>
      <w:r w:rsidR="009E5941">
        <w:rPr>
          <w:rFonts w:ascii="Georgia" w:hAnsi="Georgia"/>
          <w:sz w:val="24"/>
          <w:szCs w:val="24"/>
        </w:rPr>
        <w:t>+</w:t>
      </w:r>
      <w:r w:rsidRPr="00D31B1A">
        <w:rPr>
          <w:rFonts w:ascii="Georgia" w:hAnsi="Georgia"/>
          <w:sz w:val="24"/>
          <w:szCs w:val="24"/>
        </w:rPr>
        <w:t>1,700%.</w:t>
      </w:r>
      <w:commentRangeEnd w:id="122"/>
      <w:r w:rsidR="005B6271">
        <w:rPr>
          <w:rStyle w:val="CommentReference"/>
        </w:rPr>
        <w:commentReference w:id="122"/>
      </w:r>
      <w:commentRangeEnd w:id="123"/>
      <w:r w:rsidR="005229D2">
        <w:rPr>
          <w:rStyle w:val="CommentReference"/>
        </w:rPr>
        <w:commentReference w:id="123"/>
      </w:r>
    </w:p>
    <w:p w14:paraId="17056DE7" w14:textId="3C08D70A" w:rsidR="00DA2A85" w:rsidRPr="00D31B1A" w:rsidRDefault="00DA2A85" w:rsidP="005D0251">
      <w:pPr>
        <w:rPr>
          <w:rFonts w:ascii="Georgia" w:hAnsi="Georgia"/>
          <w:sz w:val="24"/>
          <w:szCs w:val="24"/>
        </w:rPr>
      </w:pPr>
      <w:r w:rsidRPr="00D31B1A">
        <w:rPr>
          <w:rFonts w:ascii="Georgia" w:hAnsi="Georgia"/>
          <w:sz w:val="24"/>
          <w:szCs w:val="24"/>
        </w:rPr>
        <w:t>That’s better than the return of the Dow, the S&amp;P, or the Nasdaq by a good margin.</w:t>
      </w:r>
    </w:p>
    <w:p w14:paraId="3EE2CDA2" w14:textId="425CDD48" w:rsidR="00221F3E" w:rsidRDefault="00221F3E" w:rsidP="005D0251">
      <w:pPr>
        <w:rPr>
          <w:rFonts w:ascii="Georgia" w:hAnsi="Georgia"/>
          <w:sz w:val="24"/>
          <w:szCs w:val="24"/>
        </w:rPr>
      </w:pPr>
      <w:r w:rsidRPr="00D31B1A">
        <w:rPr>
          <w:rFonts w:ascii="Georgia" w:hAnsi="Georgia"/>
          <w:i/>
          <w:iCs/>
          <w:sz w:val="24"/>
          <w:szCs w:val="24"/>
        </w:rPr>
        <w:t>But</w:t>
      </w:r>
      <w:r w:rsidR="00DA2A85" w:rsidRPr="00D31B1A">
        <w:rPr>
          <w:rFonts w:ascii="Georgia" w:hAnsi="Georgia"/>
          <w:i/>
          <w:iCs/>
          <w:sz w:val="24"/>
          <w:szCs w:val="24"/>
        </w:rPr>
        <w:t xml:space="preserve"> on the other </w:t>
      </w:r>
      <w:proofErr w:type="gramStart"/>
      <w:r w:rsidR="00DA2A85" w:rsidRPr="00D31B1A">
        <w:rPr>
          <w:rFonts w:ascii="Georgia" w:hAnsi="Georgia"/>
          <w:i/>
          <w:iCs/>
          <w:sz w:val="24"/>
          <w:szCs w:val="24"/>
        </w:rPr>
        <w:t>hand</w:t>
      </w:r>
      <w:proofErr w:type="gramEnd"/>
      <w:r w:rsidR="004C0EBF">
        <w:rPr>
          <w:rFonts w:ascii="Georgia" w:hAnsi="Georgia"/>
          <w:sz w:val="24"/>
          <w:szCs w:val="24"/>
        </w:rPr>
        <w:t>...</w:t>
      </w:r>
      <w:r w:rsidRPr="00D31B1A">
        <w:rPr>
          <w:rFonts w:ascii="Georgia" w:hAnsi="Georgia"/>
          <w:sz w:val="24"/>
          <w:szCs w:val="24"/>
        </w:rPr>
        <w:t xml:space="preserve"> if you only owned stocks during the day</w:t>
      </w:r>
      <w:r w:rsidR="004C0EBF">
        <w:rPr>
          <w:rFonts w:ascii="Georgia" w:hAnsi="Georgia"/>
          <w:sz w:val="24"/>
          <w:szCs w:val="24"/>
        </w:rPr>
        <w:t>...</w:t>
      </w:r>
      <w:r w:rsidRPr="00D31B1A">
        <w:rPr>
          <w:rFonts w:ascii="Georgia" w:hAnsi="Georgia"/>
          <w:sz w:val="24"/>
          <w:szCs w:val="24"/>
        </w:rPr>
        <w:t xml:space="preserve"> and NEVER </w:t>
      </w:r>
      <w:r w:rsidR="00750122" w:rsidRPr="00D31B1A">
        <w:rPr>
          <w:rFonts w:ascii="Georgia" w:hAnsi="Georgia"/>
          <w:sz w:val="24"/>
          <w:szCs w:val="24"/>
        </w:rPr>
        <w:t>overnight</w:t>
      </w:r>
      <w:r w:rsidR="004C0EBF">
        <w:rPr>
          <w:rFonts w:ascii="Georgia" w:hAnsi="Georgia"/>
          <w:sz w:val="24"/>
          <w:szCs w:val="24"/>
        </w:rPr>
        <w:t>...</w:t>
      </w:r>
      <w:r w:rsidRPr="00D31B1A">
        <w:rPr>
          <w:rFonts w:ascii="Georgia" w:hAnsi="Georgia"/>
          <w:sz w:val="24"/>
          <w:szCs w:val="24"/>
        </w:rPr>
        <w:t xml:space="preserve"> you’d be </w:t>
      </w:r>
      <w:r w:rsidRPr="00D31B1A">
        <w:rPr>
          <w:rFonts w:ascii="Georgia" w:hAnsi="Georgia"/>
          <w:i/>
          <w:iCs/>
          <w:sz w:val="24"/>
          <w:szCs w:val="24"/>
        </w:rPr>
        <w:t>down</w:t>
      </w:r>
      <w:r w:rsidRPr="00D31B1A">
        <w:rPr>
          <w:rFonts w:ascii="Georgia" w:hAnsi="Georgia"/>
          <w:sz w:val="24"/>
          <w:szCs w:val="24"/>
        </w:rPr>
        <w:t xml:space="preserve"> over the same 30-year period.</w:t>
      </w:r>
    </w:p>
    <w:p w14:paraId="68A27914" w14:textId="023EA21D" w:rsidR="00FD3D19" w:rsidRPr="00D31B1A" w:rsidRDefault="00FD3D19" w:rsidP="005D0251">
      <w:pPr>
        <w:rPr>
          <w:rFonts w:ascii="Georgia" w:hAnsi="Georgia"/>
          <w:sz w:val="24"/>
          <w:szCs w:val="24"/>
        </w:rPr>
      </w:pPr>
      <w:r>
        <w:rPr>
          <w:rFonts w:ascii="Georgia" w:hAnsi="Georgia"/>
          <w:sz w:val="24"/>
          <w:szCs w:val="24"/>
        </w:rPr>
        <w:t>Just look at this chart</w:t>
      </w:r>
      <w:r w:rsidR="004C0EBF">
        <w:rPr>
          <w:rFonts w:ascii="Georgia" w:hAnsi="Georgia"/>
          <w:sz w:val="24"/>
          <w:szCs w:val="24"/>
        </w:rPr>
        <w:t>...</w:t>
      </w:r>
    </w:p>
    <w:p w14:paraId="180F6BF6" w14:textId="5BFCDD0B" w:rsidR="002E6790" w:rsidRPr="00D31B1A" w:rsidRDefault="002E6790" w:rsidP="00425F20">
      <w:pPr>
        <w:pStyle w:val="paragraph"/>
        <w:spacing w:after="0"/>
        <w:textAlignment w:val="baseline"/>
        <w:rPr>
          <w:rFonts w:ascii="Georgia" w:hAnsi="Georgia"/>
        </w:rPr>
      </w:pPr>
      <w:r w:rsidRPr="00D31B1A">
        <w:rPr>
          <w:rFonts w:ascii="Georgia" w:hAnsi="Georgia"/>
          <w:highlight w:val="yellow"/>
        </w:rPr>
        <w:t xml:space="preserve">Graphics: Please re-create this chart – but eliminate the blue “Full Day” </w:t>
      </w:r>
      <w:r w:rsidR="00425F20">
        <w:rPr>
          <w:rFonts w:ascii="Georgia" w:hAnsi="Georgia"/>
          <w:highlight w:val="yellow"/>
        </w:rPr>
        <w:t xml:space="preserve">blue </w:t>
      </w:r>
      <w:r w:rsidRPr="00D31B1A">
        <w:rPr>
          <w:rFonts w:ascii="Georgia" w:hAnsi="Georgia"/>
          <w:highlight w:val="yellow"/>
        </w:rPr>
        <w:t xml:space="preserve">line in the graphic and in the key – the chart title can be </w:t>
      </w:r>
      <w:proofErr w:type="gramStart"/>
      <w:r w:rsidRPr="00D31B1A">
        <w:rPr>
          <w:rFonts w:ascii="Georgia" w:hAnsi="Georgia"/>
          <w:highlight w:val="yellow"/>
        </w:rPr>
        <w:t>exactly the same</w:t>
      </w:r>
      <w:proofErr w:type="gramEnd"/>
      <w:r w:rsidRPr="00D31B1A">
        <w:rPr>
          <w:rFonts w:ascii="Georgia" w:hAnsi="Georgia"/>
          <w:highlight w:val="yellow"/>
        </w:rPr>
        <w:t>. Just show the Overnight green line versus the Intra-day orange line</w:t>
      </w:r>
      <w:r w:rsidRPr="00D31B1A">
        <w:rPr>
          <w:rFonts w:ascii="Georgia" w:hAnsi="Georgia"/>
        </w:rPr>
        <w:t xml:space="preserve"> </w:t>
      </w:r>
    </w:p>
    <w:p w14:paraId="3FDB5B66" w14:textId="591B6031" w:rsidR="002E6790" w:rsidRPr="00D31B1A" w:rsidRDefault="002E6790" w:rsidP="005D0251">
      <w:pPr>
        <w:rPr>
          <w:rFonts w:ascii="Georgia" w:hAnsi="Georgia"/>
        </w:rPr>
      </w:pPr>
      <w:commentRangeStart w:id="124"/>
      <w:commentRangeStart w:id="125"/>
      <w:r w:rsidRPr="00D31B1A">
        <w:rPr>
          <w:rFonts w:ascii="Georgia" w:hAnsi="Georgia"/>
          <w:noProof/>
        </w:rPr>
        <w:drawing>
          <wp:inline distT="0" distB="0" distL="0" distR="0" wp14:anchorId="1CD144DF" wp14:editId="652AF3E7">
            <wp:extent cx="4542155" cy="3408045"/>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42155" cy="3408045"/>
                    </a:xfrm>
                    <a:prstGeom prst="rect">
                      <a:avLst/>
                    </a:prstGeom>
                    <a:noFill/>
                  </pic:spPr>
                </pic:pic>
              </a:graphicData>
            </a:graphic>
          </wp:inline>
        </w:drawing>
      </w:r>
      <w:commentRangeEnd w:id="124"/>
      <w:r w:rsidR="00406404">
        <w:rPr>
          <w:rStyle w:val="CommentReference"/>
        </w:rPr>
        <w:commentReference w:id="124"/>
      </w:r>
      <w:commentRangeEnd w:id="125"/>
      <w:r w:rsidR="005229D2">
        <w:rPr>
          <w:rStyle w:val="CommentReference"/>
        </w:rPr>
        <w:commentReference w:id="125"/>
      </w:r>
    </w:p>
    <w:p w14:paraId="0E647BCF" w14:textId="42977A39" w:rsidR="00221F3E" w:rsidRPr="00D31B1A" w:rsidRDefault="00120584" w:rsidP="005D0251">
      <w:pPr>
        <w:rPr>
          <w:rFonts w:ascii="Georgia" w:hAnsi="Georgia"/>
          <w:sz w:val="24"/>
          <w:szCs w:val="24"/>
        </w:rPr>
      </w:pPr>
      <w:r>
        <w:rPr>
          <w:rFonts w:ascii="Georgia" w:hAnsi="Georgia"/>
          <w:sz w:val="24"/>
          <w:szCs w:val="24"/>
        </w:rPr>
        <w:t>What you’re seeing here is clear proof that A</w:t>
      </w:r>
      <w:r w:rsidR="00221F3E" w:rsidRPr="00D31B1A">
        <w:rPr>
          <w:rFonts w:ascii="Georgia" w:hAnsi="Georgia"/>
          <w:sz w:val="24"/>
          <w:szCs w:val="24"/>
        </w:rPr>
        <w:t>LL THE GAINS HAPPEN OVERNIGHT!</w:t>
      </w:r>
    </w:p>
    <w:p w14:paraId="17D255D8" w14:textId="1A2ADAFE" w:rsidR="00DA2A85" w:rsidRDefault="00DA2A85" w:rsidP="005D0251">
      <w:pPr>
        <w:rPr>
          <w:rFonts w:ascii="Georgia" w:hAnsi="Georgia"/>
          <w:sz w:val="24"/>
          <w:szCs w:val="24"/>
        </w:rPr>
      </w:pPr>
      <w:commentRangeStart w:id="126"/>
      <w:commentRangeStart w:id="127"/>
      <w:commentRangeStart w:id="128"/>
      <w:commentRangeStart w:id="129"/>
      <w:r w:rsidRPr="00D31B1A">
        <w:rPr>
          <w:rFonts w:ascii="Georgia" w:hAnsi="Georgia"/>
          <w:sz w:val="24"/>
          <w:szCs w:val="24"/>
        </w:rPr>
        <w:t xml:space="preserve">And </w:t>
      </w:r>
      <w:r w:rsidR="00120584">
        <w:rPr>
          <w:rFonts w:ascii="Georgia" w:hAnsi="Georgia"/>
          <w:sz w:val="24"/>
          <w:szCs w:val="24"/>
        </w:rPr>
        <w:t xml:space="preserve">sadly, </w:t>
      </w:r>
      <w:r w:rsidRPr="00D31B1A">
        <w:rPr>
          <w:rFonts w:ascii="Georgia" w:hAnsi="Georgia"/>
          <w:sz w:val="24"/>
          <w:szCs w:val="24"/>
        </w:rPr>
        <w:t>the real return of the stock market during the day</w:t>
      </w:r>
      <w:r w:rsidR="004C0EBF">
        <w:rPr>
          <w:rFonts w:ascii="Georgia" w:hAnsi="Georgia"/>
          <w:sz w:val="24"/>
          <w:szCs w:val="24"/>
        </w:rPr>
        <w:t>...</w:t>
      </w:r>
      <w:r w:rsidRPr="00D31B1A">
        <w:rPr>
          <w:rFonts w:ascii="Georgia" w:hAnsi="Georgia"/>
          <w:sz w:val="24"/>
          <w:szCs w:val="24"/>
        </w:rPr>
        <w:t xml:space="preserve"> when </w:t>
      </w:r>
      <w:r w:rsidR="00927F51">
        <w:rPr>
          <w:rFonts w:ascii="Georgia" w:hAnsi="Georgia"/>
          <w:sz w:val="24"/>
          <w:szCs w:val="24"/>
        </w:rPr>
        <w:t>day-traders</w:t>
      </w:r>
      <w:r w:rsidR="00927F51" w:rsidRPr="00D31B1A">
        <w:rPr>
          <w:rFonts w:ascii="Georgia" w:hAnsi="Georgia"/>
          <w:sz w:val="24"/>
          <w:szCs w:val="24"/>
        </w:rPr>
        <w:t xml:space="preserve"> </w:t>
      </w:r>
      <w:r w:rsidRPr="00D31B1A">
        <w:rPr>
          <w:rFonts w:ascii="Georgia" w:hAnsi="Georgia"/>
          <w:sz w:val="24"/>
          <w:szCs w:val="24"/>
        </w:rPr>
        <w:t xml:space="preserve">are buying </w:t>
      </w:r>
      <w:r w:rsidR="00A3235F">
        <w:rPr>
          <w:rFonts w:ascii="Georgia" w:hAnsi="Georgia"/>
          <w:sz w:val="24"/>
          <w:szCs w:val="24"/>
        </w:rPr>
        <w:t>AND</w:t>
      </w:r>
      <w:r w:rsidR="00F1036F">
        <w:rPr>
          <w:rFonts w:ascii="Georgia" w:hAnsi="Georgia"/>
          <w:sz w:val="24"/>
          <w:szCs w:val="24"/>
        </w:rPr>
        <w:t xml:space="preserve"> selling </w:t>
      </w:r>
      <w:r w:rsidRPr="00D31B1A">
        <w:rPr>
          <w:rFonts w:ascii="Georgia" w:hAnsi="Georgia"/>
          <w:sz w:val="24"/>
          <w:szCs w:val="24"/>
        </w:rPr>
        <w:t>stocks</w:t>
      </w:r>
      <w:r w:rsidR="004C0EBF">
        <w:rPr>
          <w:rFonts w:ascii="Georgia" w:hAnsi="Georgia"/>
          <w:sz w:val="24"/>
          <w:szCs w:val="24"/>
        </w:rPr>
        <w:t>...</w:t>
      </w:r>
      <w:r w:rsidRPr="00D31B1A">
        <w:rPr>
          <w:rFonts w:ascii="Georgia" w:hAnsi="Georgia"/>
          <w:sz w:val="24"/>
          <w:szCs w:val="24"/>
        </w:rPr>
        <w:t xml:space="preserve"> is NEGATIVE.</w:t>
      </w:r>
      <w:commentRangeEnd w:id="126"/>
      <w:r w:rsidR="00927F51">
        <w:rPr>
          <w:rStyle w:val="CommentReference"/>
        </w:rPr>
        <w:commentReference w:id="126"/>
      </w:r>
      <w:commentRangeEnd w:id="127"/>
      <w:r w:rsidR="00F1036F">
        <w:rPr>
          <w:rStyle w:val="CommentReference"/>
        </w:rPr>
        <w:commentReference w:id="127"/>
      </w:r>
      <w:commentRangeEnd w:id="128"/>
      <w:r w:rsidR="00A3235F">
        <w:rPr>
          <w:rStyle w:val="CommentReference"/>
        </w:rPr>
        <w:commentReference w:id="128"/>
      </w:r>
      <w:commentRangeEnd w:id="129"/>
      <w:r w:rsidR="00C46E77">
        <w:rPr>
          <w:rStyle w:val="CommentReference"/>
        </w:rPr>
        <w:commentReference w:id="129"/>
      </w:r>
    </w:p>
    <w:p w14:paraId="79609FDD" w14:textId="77777777" w:rsidR="00F1036F" w:rsidRDefault="008C0D38" w:rsidP="005D0251">
      <w:pPr>
        <w:rPr>
          <w:rFonts w:ascii="Georgia" w:hAnsi="Georgia"/>
          <w:sz w:val="24"/>
          <w:szCs w:val="24"/>
        </w:rPr>
      </w:pPr>
      <w:commentRangeStart w:id="130"/>
      <w:commentRangeStart w:id="131"/>
      <w:r>
        <w:rPr>
          <w:rFonts w:ascii="Georgia" w:hAnsi="Georgia"/>
          <w:sz w:val="24"/>
          <w:szCs w:val="24"/>
        </w:rPr>
        <w:t xml:space="preserve">This plain and simple fact explains why </w:t>
      </w:r>
      <w:r w:rsidR="00C701EB">
        <w:rPr>
          <w:rFonts w:ascii="Georgia" w:hAnsi="Georgia"/>
          <w:sz w:val="24"/>
          <w:szCs w:val="24"/>
        </w:rPr>
        <w:t>all the action is happening at the opening bell</w:t>
      </w:r>
      <w:r w:rsidR="00F1036F">
        <w:rPr>
          <w:rFonts w:ascii="Georgia" w:hAnsi="Georgia"/>
          <w:sz w:val="24"/>
          <w:szCs w:val="24"/>
        </w:rPr>
        <w:t xml:space="preserve"> – which you’ll see in just a second. </w:t>
      </w:r>
    </w:p>
    <w:p w14:paraId="180FB89B" w14:textId="7668D5AD" w:rsidR="008C0D38" w:rsidRPr="00D31B1A" w:rsidRDefault="00F1036F" w:rsidP="005D0251">
      <w:pPr>
        <w:rPr>
          <w:rFonts w:ascii="Georgia" w:hAnsi="Georgia"/>
          <w:sz w:val="24"/>
          <w:szCs w:val="24"/>
        </w:rPr>
      </w:pPr>
      <w:r>
        <w:rPr>
          <w:rFonts w:ascii="Georgia" w:hAnsi="Georgia"/>
          <w:sz w:val="24"/>
          <w:szCs w:val="24"/>
        </w:rPr>
        <w:lastRenderedPageBreak/>
        <w:t xml:space="preserve">But more importantly, it also explains why </w:t>
      </w:r>
      <w:r w:rsidR="008C0D38">
        <w:rPr>
          <w:rFonts w:ascii="Georgia" w:hAnsi="Georgia"/>
          <w:sz w:val="24"/>
          <w:szCs w:val="24"/>
        </w:rPr>
        <w:t xml:space="preserve">you’re probably not making as much money as you want to in the stock market. </w:t>
      </w:r>
      <w:commentRangeEnd w:id="130"/>
      <w:r w:rsidR="00C701EB">
        <w:rPr>
          <w:rStyle w:val="CommentReference"/>
        </w:rPr>
        <w:commentReference w:id="130"/>
      </w:r>
      <w:commentRangeEnd w:id="131"/>
      <w:r>
        <w:rPr>
          <w:rStyle w:val="CommentReference"/>
        </w:rPr>
        <w:commentReference w:id="131"/>
      </w:r>
    </w:p>
    <w:p w14:paraId="230BB389" w14:textId="33FE1B7F" w:rsidR="00401AEE" w:rsidRPr="00D31B1A" w:rsidRDefault="00401AEE" w:rsidP="005D0251">
      <w:pPr>
        <w:rPr>
          <w:rFonts w:ascii="Georgia" w:hAnsi="Georgia"/>
          <w:sz w:val="24"/>
          <w:szCs w:val="24"/>
        </w:rPr>
      </w:pPr>
      <w:r w:rsidRPr="00D31B1A">
        <w:rPr>
          <w:rFonts w:ascii="Georgia" w:hAnsi="Georgia"/>
          <w:sz w:val="24"/>
          <w:szCs w:val="24"/>
        </w:rPr>
        <w:t>Ok, so at this point you’re thinking</w:t>
      </w:r>
      <w:r w:rsidR="004C0EBF">
        <w:rPr>
          <w:rFonts w:ascii="Georgia" w:hAnsi="Georgia"/>
          <w:sz w:val="24"/>
          <w:szCs w:val="24"/>
        </w:rPr>
        <w:t>...</w:t>
      </w:r>
    </w:p>
    <w:p w14:paraId="28A20AC9" w14:textId="7AC6DB9C" w:rsidR="00221F3E" w:rsidRPr="00D31B1A" w:rsidRDefault="00986C10" w:rsidP="005D0251">
      <w:pPr>
        <w:rPr>
          <w:rFonts w:ascii="Georgia" w:hAnsi="Georgia"/>
          <w:sz w:val="24"/>
          <w:szCs w:val="24"/>
        </w:rPr>
      </w:pPr>
      <w:r w:rsidRPr="00D31B1A">
        <w:rPr>
          <w:rFonts w:ascii="Georgia" w:hAnsi="Georgia"/>
          <w:sz w:val="24"/>
          <w:szCs w:val="24"/>
        </w:rPr>
        <w:t>I</w:t>
      </w:r>
      <w:r w:rsidR="00221F3E" w:rsidRPr="00D31B1A">
        <w:rPr>
          <w:rFonts w:ascii="Georgia" w:hAnsi="Georgia"/>
          <w:sz w:val="24"/>
          <w:szCs w:val="24"/>
        </w:rPr>
        <w:t xml:space="preserve">s there </w:t>
      </w:r>
      <w:r w:rsidR="005C6CD0">
        <w:rPr>
          <w:rFonts w:ascii="Georgia" w:hAnsi="Georgia"/>
          <w:sz w:val="24"/>
          <w:szCs w:val="24"/>
        </w:rPr>
        <w:t>actually a</w:t>
      </w:r>
      <w:r w:rsidR="00221F3E" w:rsidRPr="00D31B1A">
        <w:rPr>
          <w:rFonts w:ascii="Georgia" w:hAnsi="Georgia"/>
          <w:sz w:val="24"/>
          <w:szCs w:val="24"/>
        </w:rPr>
        <w:t xml:space="preserve"> way to profit </w:t>
      </w:r>
      <w:r w:rsidR="00D4204F">
        <w:rPr>
          <w:rFonts w:ascii="Georgia" w:hAnsi="Georgia"/>
          <w:sz w:val="24"/>
          <w:szCs w:val="24"/>
        </w:rPr>
        <w:t xml:space="preserve">off this? </w:t>
      </w:r>
    </w:p>
    <w:p w14:paraId="2BCB02B3" w14:textId="49185D2B" w:rsidR="00221F3E" w:rsidRDefault="00221F3E" w:rsidP="005D0251">
      <w:pPr>
        <w:rPr>
          <w:rFonts w:ascii="Georgia" w:hAnsi="Georgia"/>
          <w:sz w:val="24"/>
          <w:szCs w:val="24"/>
        </w:rPr>
      </w:pPr>
      <w:r w:rsidRPr="00D31B1A">
        <w:rPr>
          <w:rFonts w:ascii="Georgia" w:hAnsi="Georgia"/>
          <w:sz w:val="24"/>
          <w:szCs w:val="24"/>
        </w:rPr>
        <w:t>Well, the short answer is yes!</w:t>
      </w:r>
      <w:r w:rsidR="005C6CD0">
        <w:rPr>
          <w:rFonts w:ascii="Georgia" w:hAnsi="Georgia"/>
          <w:sz w:val="24"/>
          <w:szCs w:val="24"/>
        </w:rPr>
        <w:t xml:space="preserve"> Absolutely. </w:t>
      </w:r>
    </w:p>
    <w:p w14:paraId="10CAD307" w14:textId="411E09D2" w:rsidR="005C6CD0" w:rsidRDefault="00885AB1" w:rsidP="005D0251">
      <w:pPr>
        <w:rPr>
          <w:rFonts w:ascii="Georgia" w:hAnsi="Georgia"/>
          <w:sz w:val="24"/>
          <w:szCs w:val="24"/>
        </w:rPr>
      </w:pPr>
      <w:r>
        <w:rPr>
          <w:rFonts w:ascii="Georgia" w:hAnsi="Georgia"/>
          <w:sz w:val="24"/>
          <w:szCs w:val="24"/>
        </w:rPr>
        <w:t>I call it</w:t>
      </w:r>
      <w:r w:rsidR="004C0EBF">
        <w:rPr>
          <w:rFonts w:ascii="Georgia" w:hAnsi="Georgia"/>
          <w:sz w:val="24"/>
          <w:szCs w:val="24"/>
        </w:rPr>
        <w:t>...</w:t>
      </w:r>
    </w:p>
    <w:p w14:paraId="2D6B8EE8" w14:textId="107F96C2" w:rsidR="00885AB1" w:rsidRPr="00D31B1A" w:rsidRDefault="00885AB1" w:rsidP="005D0251">
      <w:pPr>
        <w:rPr>
          <w:rFonts w:ascii="Georgia" w:hAnsi="Georgia"/>
          <w:sz w:val="24"/>
          <w:szCs w:val="24"/>
        </w:rPr>
      </w:pPr>
      <w:commentRangeStart w:id="132"/>
      <w:commentRangeStart w:id="133"/>
      <w:r>
        <w:rPr>
          <w:rFonts w:ascii="Georgia" w:hAnsi="Georgia"/>
          <w:sz w:val="24"/>
          <w:szCs w:val="24"/>
        </w:rPr>
        <w:t xml:space="preserve">The </w:t>
      </w:r>
      <w:r w:rsidR="00D22245">
        <w:rPr>
          <w:rFonts w:ascii="Georgia" w:hAnsi="Georgia"/>
          <w:sz w:val="24"/>
          <w:szCs w:val="24"/>
        </w:rPr>
        <w:t>“Next</w:t>
      </w:r>
      <w:r>
        <w:rPr>
          <w:rFonts w:ascii="Georgia" w:hAnsi="Georgia"/>
          <w:sz w:val="24"/>
          <w:szCs w:val="24"/>
        </w:rPr>
        <w:t xml:space="preserve"> Major American Index.</w:t>
      </w:r>
      <w:r w:rsidR="00D22245">
        <w:rPr>
          <w:rFonts w:ascii="Georgia" w:hAnsi="Georgia"/>
          <w:sz w:val="24"/>
          <w:szCs w:val="24"/>
        </w:rPr>
        <w:t>”</w:t>
      </w:r>
      <w:r>
        <w:rPr>
          <w:rFonts w:ascii="Georgia" w:hAnsi="Georgia"/>
          <w:sz w:val="24"/>
          <w:szCs w:val="24"/>
        </w:rPr>
        <w:t xml:space="preserve"> </w:t>
      </w:r>
    </w:p>
    <w:p w14:paraId="1797798D" w14:textId="0329B341" w:rsidR="004206C3" w:rsidRPr="00D31B1A" w:rsidRDefault="004206C3" w:rsidP="005D0251">
      <w:pPr>
        <w:rPr>
          <w:rFonts w:ascii="Georgia" w:hAnsi="Georgia"/>
          <w:sz w:val="24"/>
          <w:szCs w:val="24"/>
        </w:rPr>
      </w:pPr>
      <w:r w:rsidRPr="00D31B1A">
        <w:rPr>
          <w:rFonts w:ascii="Georgia" w:hAnsi="Georgia"/>
          <w:sz w:val="24"/>
          <w:szCs w:val="24"/>
        </w:rPr>
        <w:t>Thanks to the</w:t>
      </w:r>
      <w:r w:rsidR="00DA2A85" w:rsidRPr="00D31B1A">
        <w:rPr>
          <w:rFonts w:ascii="Georgia" w:hAnsi="Georgia"/>
          <w:sz w:val="24"/>
          <w:szCs w:val="24"/>
        </w:rPr>
        <w:t xml:space="preserve"> introduction of the</w:t>
      </w:r>
      <w:r w:rsidRPr="00D31B1A">
        <w:rPr>
          <w:rFonts w:ascii="Georgia" w:hAnsi="Georgia"/>
          <w:sz w:val="24"/>
          <w:szCs w:val="24"/>
        </w:rPr>
        <w:t xml:space="preserve"> </w:t>
      </w:r>
      <w:r w:rsidR="00D22245">
        <w:rPr>
          <w:rFonts w:ascii="Georgia" w:hAnsi="Georgia"/>
          <w:sz w:val="24"/>
          <w:szCs w:val="24"/>
        </w:rPr>
        <w:t>“Next</w:t>
      </w:r>
      <w:r w:rsidR="00D22245" w:rsidRPr="00D31B1A">
        <w:rPr>
          <w:rFonts w:ascii="Georgia" w:hAnsi="Georgia"/>
          <w:sz w:val="24"/>
          <w:szCs w:val="24"/>
        </w:rPr>
        <w:t xml:space="preserve"> </w:t>
      </w:r>
      <w:r w:rsidRPr="00D31B1A">
        <w:rPr>
          <w:rFonts w:ascii="Georgia" w:hAnsi="Georgia"/>
          <w:sz w:val="24"/>
          <w:szCs w:val="24"/>
        </w:rPr>
        <w:t>Major American Index,</w:t>
      </w:r>
      <w:r w:rsidR="00D22245">
        <w:rPr>
          <w:rFonts w:ascii="Georgia" w:hAnsi="Georgia"/>
          <w:sz w:val="24"/>
          <w:szCs w:val="24"/>
        </w:rPr>
        <w:t>”</w:t>
      </w:r>
      <w:r w:rsidRPr="00D31B1A">
        <w:rPr>
          <w:rFonts w:ascii="Georgia" w:hAnsi="Georgia"/>
          <w:sz w:val="24"/>
          <w:szCs w:val="24"/>
        </w:rPr>
        <w:t xml:space="preserve"> </w:t>
      </w:r>
      <w:r w:rsidR="00E81BD0" w:rsidRPr="00D31B1A">
        <w:rPr>
          <w:rFonts w:ascii="Georgia" w:hAnsi="Georgia"/>
          <w:sz w:val="24"/>
          <w:szCs w:val="24"/>
        </w:rPr>
        <w:t xml:space="preserve">there’s a </w:t>
      </w:r>
      <w:r w:rsidR="00885AB1">
        <w:rPr>
          <w:rFonts w:ascii="Georgia" w:hAnsi="Georgia"/>
          <w:sz w:val="24"/>
          <w:szCs w:val="24"/>
        </w:rPr>
        <w:t xml:space="preserve">new </w:t>
      </w:r>
      <w:r w:rsidR="00E81BD0" w:rsidRPr="00D31B1A">
        <w:rPr>
          <w:rFonts w:ascii="Georgia" w:hAnsi="Georgia"/>
          <w:sz w:val="24"/>
          <w:szCs w:val="24"/>
        </w:rPr>
        <w:t>way to</w:t>
      </w:r>
      <w:r w:rsidR="008C0C67" w:rsidRPr="00D31B1A">
        <w:rPr>
          <w:rFonts w:ascii="Georgia" w:hAnsi="Georgia"/>
          <w:sz w:val="24"/>
          <w:szCs w:val="24"/>
        </w:rPr>
        <w:t xml:space="preserve"> </w:t>
      </w:r>
      <w:proofErr w:type="gramStart"/>
      <w:r w:rsidR="008C0C67" w:rsidRPr="00D31B1A">
        <w:rPr>
          <w:rFonts w:ascii="Georgia" w:hAnsi="Georgia"/>
          <w:sz w:val="24"/>
          <w:szCs w:val="24"/>
        </w:rPr>
        <w:t>very easily</w:t>
      </w:r>
      <w:r w:rsidR="00E81BD0" w:rsidRPr="00D31B1A">
        <w:rPr>
          <w:rFonts w:ascii="Georgia" w:hAnsi="Georgia"/>
          <w:sz w:val="24"/>
          <w:szCs w:val="24"/>
        </w:rPr>
        <w:t xml:space="preserve"> </w:t>
      </w:r>
      <w:r w:rsidR="00D22245">
        <w:rPr>
          <w:rFonts w:ascii="Georgia" w:hAnsi="Georgia"/>
          <w:sz w:val="24"/>
          <w:szCs w:val="24"/>
        </w:rPr>
        <w:t>take advantage of the Secret Profit Window</w:t>
      </w:r>
      <w:proofErr w:type="gramEnd"/>
      <w:r w:rsidR="00D22245" w:rsidRPr="00D31B1A">
        <w:rPr>
          <w:rFonts w:ascii="Georgia" w:hAnsi="Georgia"/>
          <w:sz w:val="24"/>
          <w:szCs w:val="24"/>
        </w:rPr>
        <w:t xml:space="preserve"> </w:t>
      </w:r>
      <w:r w:rsidR="00E81BD0" w:rsidRPr="00D31B1A">
        <w:rPr>
          <w:rFonts w:ascii="Georgia" w:hAnsi="Georgia"/>
          <w:sz w:val="24"/>
          <w:szCs w:val="24"/>
        </w:rPr>
        <w:t xml:space="preserve">in a </w:t>
      </w:r>
      <w:r w:rsidR="00AC3D39">
        <w:rPr>
          <w:rFonts w:ascii="Georgia" w:hAnsi="Georgia"/>
          <w:sz w:val="24"/>
          <w:szCs w:val="24"/>
        </w:rPr>
        <w:t>huge</w:t>
      </w:r>
      <w:r w:rsidR="004C0EBF">
        <w:rPr>
          <w:rFonts w:ascii="Georgia" w:hAnsi="Georgia"/>
          <w:sz w:val="24"/>
          <w:szCs w:val="24"/>
        </w:rPr>
        <w:t>...</w:t>
      </w:r>
      <w:r w:rsidR="000D52B5">
        <w:rPr>
          <w:rFonts w:ascii="Georgia" w:hAnsi="Georgia"/>
          <w:sz w:val="24"/>
          <w:szCs w:val="24"/>
        </w:rPr>
        <w:t xml:space="preserve"> </w:t>
      </w:r>
      <w:r w:rsidR="00AC3D39">
        <w:rPr>
          <w:rFonts w:ascii="Georgia" w:hAnsi="Georgia"/>
          <w:sz w:val="24"/>
          <w:szCs w:val="24"/>
        </w:rPr>
        <w:t>meaningful</w:t>
      </w:r>
      <w:r w:rsidR="004C0EBF">
        <w:rPr>
          <w:rFonts w:ascii="Georgia" w:hAnsi="Georgia"/>
          <w:sz w:val="24"/>
          <w:szCs w:val="24"/>
        </w:rPr>
        <w:t>...</w:t>
      </w:r>
      <w:r w:rsidR="000D52B5">
        <w:rPr>
          <w:rFonts w:ascii="Georgia" w:hAnsi="Georgia"/>
          <w:sz w:val="24"/>
          <w:szCs w:val="24"/>
        </w:rPr>
        <w:t xml:space="preserve"> </w:t>
      </w:r>
      <w:r w:rsidR="00AC3D39">
        <w:rPr>
          <w:rFonts w:ascii="Georgia" w:hAnsi="Georgia"/>
          <w:sz w:val="24"/>
          <w:szCs w:val="24"/>
        </w:rPr>
        <w:t>and impactful</w:t>
      </w:r>
      <w:r w:rsidR="00E81BD0" w:rsidRPr="00D31B1A">
        <w:rPr>
          <w:rFonts w:ascii="Georgia" w:hAnsi="Georgia"/>
          <w:sz w:val="24"/>
          <w:szCs w:val="24"/>
        </w:rPr>
        <w:t xml:space="preserve"> way. </w:t>
      </w:r>
      <w:commentRangeEnd w:id="132"/>
      <w:r w:rsidR="00647CC6">
        <w:rPr>
          <w:rStyle w:val="CommentReference"/>
        </w:rPr>
        <w:commentReference w:id="132"/>
      </w:r>
      <w:commentRangeEnd w:id="133"/>
      <w:r w:rsidR="00F1036F">
        <w:rPr>
          <w:rStyle w:val="CommentReference"/>
        </w:rPr>
        <w:commentReference w:id="133"/>
      </w:r>
    </w:p>
    <w:p w14:paraId="52675576" w14:textId="7ED9A97A" w:rsidR="00404DDF" w:rsidRPr="00D31B1A" w:rsidRDefault="00404DDF" w:rsidP="005D0251">
      <w:pPr>
        <w:rPr>
          <w:rFonts w:ascii="Georgia" w:hAnsi="Georgia"/>
          <w:sz w:val="24"/>
          <w:szCs w:val="24"/>
        </w:rPr>
      </w:pPr>
      <w:r w:rsidRPr="00D31B1A">
        <w:rPr>
          <w:rFonts w:ascii="Georgia" w:hAnsi="Georgia"/>
          <w:sz w:val="24"/>
          <w:szCs w:val="24"/>
        </w:rPr>
        <w:t xml:space="preserve">That’s precisely what I’ll reveal </w:t>
      </w:r>
      <w:r w:rsidR="00D626C3">
        <w:rPr>
          <w:rFonts w:ascii="Georgia" w:hAnsi="Georgia"/>
          <w:sz w:val="24"/>
          <w:szCs w:val="24"/>
        </w:rPr>
        <w:t xml:space="preserve">next </w:t>
      </w:r>
      <w:r w:rsidR="00DC1250">
        <w:rPr>
          <w:rFonts w:ascii="Georgia" w:hAnsi="Georgia"/>
          <w:sz w:val="24"/>
          <w:szCs w:val="24"/>
        </w:rPr>
        <w:t>–</w:t>
      </w:r>
      <w:r w:rsidR="00D626C3">
        <w:rPr>
          <w:rFonts w:ascii="Georgia" w:hAnsi="Georgia"/>
          <w:sz w:val="24"/>
          <w:szCs w:val="24"/>
        </w:rPr>
        <w:t xml:space="preserve"> </w:t>
      </w:r>
      <w:r w:rsidRPr="00D31B1A">
        <w:rPr>
          <w:rFonts w:ascii="Georgia" w:hAnsi="Georgia"/>
          <w:sz w:val="24"/>
          <w:szCs w:val="24"/>
        </w:rPr>
        <w:t>in Part II</w:t>
      </w:r>
      <w:r w:rsidR="00FC76B2" w:rsidRPr="00D31B1A">
        <w:rPr>
          <w:rFonts w:ascii="Georgia" w:hAnsi="Georgia"/>
          <w:sz w:val="24"/>
          <w:szCs w:val="24"/>
        </w:rPr>
        <w:t>:</w:t>
      </w:r>
    </w:p>
    <w:p w14:paraId="5CFBDF3A" w14:textId="45AFA5E3" w:rsidR="00BD355B" w:rsidRPr="00D31B1A" w:rsidRDefault="00D62D18" w:rsidP="00BD355B">
      <w:pPr>
        <w:jc w:val="center"/>
        <w:rPr>
          <w:rFonts w:ascii="Georgia" w:hAnsi="Georgia"/>
          <w:b/>
          <w:bCs/>
          <w:sz w:val="40"/>
          <w:szCs w:val="40"/>
        </w:rPr>
      </w:pPr>
      <w:r w:rsidRPr="00D31B1A">
        <w:rPr>
          <w:rFonts w:ascii="Georgia" w:hAnsi="Georgia"/>
          <w:b/>
          <w:bCs/>
          <w:sz w:val="40"/>
          <w:szCs w:val="40"/>
        </w:rPr>
        <w:t>Part II:</w:t>
      </w:r>
    </w:p>
    <w:p w14:paraId="054B4AFE" w14:textId="270CD690" w:rsidR="00D62D18" w:rsidRPr="00D31B1A" w:rsidRDefault="00DA2A85" w:rsidP="00BD355B">
      <w:pPr>
        <w:jc w:val="center"/>
        <w:rPr>
          <w:rFonts w:ascii="Georgia" w:hAnsi="Georgia"/>
          <w:b/>
          <w:bCs/>
          <w:sz w:val="40"/>
          <w:szCs w:val="40"/>
        </w:rPr>
      </w:pPr>
      <w:r w:rsidRPr="00D31B1A">
        <w:rPr>
          <w:rFonts w:ascii="Georgia" w:hAnsi="Georgia"/>
          <w:b/>
          <w:bCs/>
          <w:sz w:val="40"/>
          <w:szCs w:val="40"/>
        </w:rPr>
        <w:t>How Electronic Trading is Screwing You</w:t>
      </w:r>
      <w:r w:rsidR="004C0EBF">
        <w:rPr>
          <w:rFonts w:ascii="Georgia" w:hAnsi="Georgia"/>
          <w:b/>
          <w:bCs/>
          <w:sz w:val="40"/>
          <w:szCs w:val="40"/>
        </w:rPr>
        <w:t>...</w:t>
      </w:r>
      <w:r w:rsidRPr="00D31B1A">
        <w:rPr>
          <w:rFonts w:ascii="Georgia" w:hAnsi="Georgia"/>
          <w:b/>
          <w:bCs/>
          <w:sz w:val="40"/>
          <w:szCs w:val="40"/>
        </w:rPr>
        <w:t xml:space="preserve"> And How You Can Turn the Tables and Start Generating Far More Profits</w:t>
      </w:r>
    </w:p>
    <w:p w14:paraId="35AAA20E" w14:textId="056777B3" w:rsidR="00642436" w:rsidRPr="00D31B1A" w:rsidRDefault="00642436" w:rsidP="00647E89">
      <w:pPr>
        <w:rPr>
          <w:rFonts w:ascii="Georgia" w:hAnsi="Georgia"/>
          <w:sz w:val="24"/>
          <w:szCs w:val="24"/>
        </w:rPr>
      </w:pPr>
      <w:r w:rsidRPr="00D31B1A">
        <w:rPr>
          <w:rFonts w:ascii="Georgia" w:hAnsi="Georgia"/>
          <w:sz w:val="24"/>
          <w:szCs w:val="24"/>
        </w:rPr>
        <w:t xml:space="preserve">Ok, so you just realized that </w:t>
      </w:r>
      <w:r w:rsidR="00E00EC3" w:rsidRPr="00D31B1A">
        <w:rPr>
          <w:rFonts w:ascii="Georgia" w:hAnsi="Georgia"/>
          <w:sz w:val="24"/>
          <w:szCs w:val="24"/>
        </w:rPr>
        <w:t>the Secret Profit Window</w:t>
      </w:r>
      <w:r w:rsidR="008C0C67" w:rsidRPr="00D31B1A">
        <w:rPr>
          <w:rFonts w:ascii="Georgia" w:hAnsi="Georgia"/>
          <w:sz w:val="24"/>
          <w:szCs w:val="24"/>
        </w:rPr>
        <w:t xml:space="preserve"> – where ALL the gains in the stock market happen –</w:t>
      </w:r>
      <w:r w:rsidR="00E00EC3" w:rsidRPr="00D31B1A">
        <w:rPr>
          <w:rFonts w:ascii="Georgia" w:hAnsi="Georgia"/>
          <w:sz w:val="24"/>
          <w:szCs w:val="24"/>
        </w:rPr>
        <w:t xml:space="preserve"> occurs </w:t>
      </w:r>
      <w:r w:rsidR="00877717" w:rsidRPr="00D31B1A">
        <w:rPr>
          <w:rFonts w:ascii="Georgia" w:hAnsi="Georgia"/>
          <w:sz w:val="24"/>
          <w:szCs w:val="24"/>
        </w:rPr>
        <w:t xml:space="preserve">from the close </w:t>
      </w:r>
      <w:r w:rsidR="00542E27" w:rsidRPr="00D31B1A">
        <w:rPr>
          <w:rFonts w:ascii="Georgia" w:hAnsi="Georgia"/>
          <w:sz w:val="24"/>
          <w:szCs w:val="24"/>
        </w:rPr>
        <w:t xml:space="preserve">of trading </w:t>
      </w:r>
      <w:r w:rsidR="00877717" w:rsidRPr="00D31B1A">
        <w:rPr>
          <w:rFonts w:ascii="Georgia" w:hAnsi="Georgia"/>
          <w:sz w:val="24"/>
          <w:szCs w:val="24"/>
        </w:rPr>
        <w:t xml:space="preserve">to </w:t>
      </w:r>
      <w:r w:rsidR="00DB2009">
        <w:rPr>
          <w:rFonts w:ascii="Georgia" w:hAnsi="Georgia"/>
          <w:sz w:val="24"/>
          <w:szCs w:val="24"/>
        </w:rPr>
        <w:t xml:space="preserve">the </w:t>
      </w:r>
      <w:r w:rsidR="00877717" w:rsidRPr="00D31B1A">
        <w:rPr>
          <w:rFonts w:ascii="Georgia" w:hAnsi="Georgia"/>
          <w:sz w:val="24"/>
          <w:szCs w:val="24"/>
        </w:rPr>
        <w:t>next day’s open</w:t>
      </w:r>
      <w:r w:rsidR="004C0EBF">
        <w:rPr>
          <w:rFonts w:ascii="Georgia" w:hAnsi="Georgia"/>
          <w:sz w:val="24"/>
          <w:szCs w:val="24"/>
        </w:rPr>
        <w:t>...</w:t>
      </w:r>
      <w:r w:rsidR="003B46E2">
        <w:rPr>
          <w:rFonts w:ascii="Georgia" w:hAnsi="Georgia"/>
          <w:sz w:val="24"/>
          <w:szCs w:val="24"/>
        </w:rPr>
        <w:t xml:space="preserve"> </w:t>
      </w:r>
      <w:r w:rsidR="00877717" w:rsidRPr="00D31B1A">
        <w:rPr>
          <w:rFonts w:ascii="Georgia" w:hAnsi="Georgia"/>
          <w:sz w:val="24"/>
          <w:szCs w:val="24"/>
        </w:rPr>
        <w:t>and it</w:t>
      </w:r>
      <w:r w:rsidR="007179AF">
        <w:rPr>
          <w:rFonts w:ascii="Georgia" w:hAnsi="Georgia"/>
          <w:sz w:val="24"/>
          <w:szCs w:val="24"/>
        </w:rPr>
        <w:t xml:space="preserve"> causes</w:t>
      </w:r>
      <w:r w:rsidR="00877717" w:rsidRPr="00D31B1A">
        <w:rPr>
          <w:rFonts w:ascii="Georgia" w:hAnsi="Georgia"/>
          <w:sz w:val="24"/>
          <w:szCs w:val="24"/>
        </w:rPr>
        <w:t xml:space="preserve"> </w:t>
      </w:r>
      <w:r w:rsidRPr="00D31B1A">
        <w:rPr>
          <w:rFonts w:ascii="Georgia" w:hAnsi="Georgia"/>
          <w:sz w:val="24"/>
          <w:szCs w:val="24"/>
        </w:rPr>
        <w:t>Overnight Drift</w:t>
      </w:r>
      <w:r w:rsidR="00542E27" w:rsidRPr="00D31B1A">
        <w:rPr>
          <w:rFonts w:ascii="Georgia" w:hAnsi="Georgia"/>
          <w:sz w:val="24"/>
          <w:szCs w:val="24"/>
        </w:rPr>
        <w:t>.</w:t>
      </w:r>
    </w:p>
    <w:p w14:paraId="34C78564" w14:textId="3A951170" w:rsidR="00642436" w:rsidRPr="00D31B1A" w:rsidRDefault="00542E27" w:rsidP="00647E89">
      <w:pPr>
        <w:rPr>
          <w:rFonts w:ascii="Georgia" w:hAnsi="Georgia"/>
          <w:sz w:val="24"/>
          <w:szCs w:val="24"/>
        </w:rPr>
      </w:pPr>
      <w:proofErr w:type="gramStart"/>
      <w:r w:rsidRPr="00D31B1A">
        <w:rPr>
          <w:rFonts w:ascii="Georgia" w:hAnsi="Georgia"/>
          <w:sz w:val="24"/>
          <w:szCs w:val="24"/>
        </w:rPr>
        <w:t>So</w:t>
      </w:r>
      <w:proofErr w:type="gramEnd"/>
      <w:r w:rsidR="00EC35E6" w:rsidRPr="00D31B1A">
        <w:rPr>
          <w:rFonts w:ascii="Georgia" w:hAnsi="Georgia"/>
          <w:sz w:val="24"/>
          <w:szCs w:val="24"/>
        </w:rPr>
        <w:t xml:space="preserve"> </w:t>
      </w:r>
      <w:r w:rsidR="00B97585">
        <w:rPr>
          <w:rFonts w:ascii="Georgia" w:hAnsi="Georgia"/>
          <w:sz w:val="24"/>
          <w:szCs w:val="24"/>
        </w:rPr>
        <w:t xml:space="preserve">at </w:t>
      </w:r>
      <w:r w:rsidR="00EC35E6" w:rsidRPr="00D31B1A">
        <w:rPr>
          <w:rFonts w:ascii="Georgia" w:hAnsi="Georgia"/>
          <w:sz w:val="24"/>
          <w:szCs w:val="24"/>
        </w:rPr>
        <w:t>this point</w:t>
      </w:r>
      <w:r w:rsidR="004C0EBF">
        <w:rPr>
          <w:rFonts w:ascii="Georgia" w:hAnsi="Georgia"/>
          <w:sz w:val="24"/>
          <w:szCs w:val="24"/>
        </w:rPr>
        <w:t>...</w:t>
      </w:r>
      <w:r w:rsidR="005137F4">
        <w:rPr>
          <w:rFonts w:ascii="Georgia" w:hAnsi="Georgia"/>
          <w:sz w:val="24"/>
          <w:szCs w:val="24"/>
        </w:rPr>
        <w:t xml:space="preserve"> </w:t>
      </w:r>
      <w:r w:rsidR="00642436" w:rsidRPr="00D31B1A">
        <w:rPr>
          <w:rFonts w:ascii="Georgia" w:hAnsi="Georgia"/>
          <w:sz w:val="24"/>
          <w:szCs w:val="24"/>
        </w:rPr>
        <w:t>you’re probably wondering</w:t>
      </w:r>
      <w:r w:rsidR="004C0EBF">
        <w:rPr>
          <w:rFonts w:ascii="Georgia" w:hAnsi="Georgia"/>
          <w:sz w:val="24"/>
          <w:szCs w:val="24"/>
        </w:rPr>
        <w:t>...</w:t>
      </w:r>
      <w:r w:rsidR="00DA2A85" w:rsidRPr="00D31B1A">
        <w:rPr>
          <w:rFonts w:ascii="Georgia" w:hAnsi="Georgia"/>
          <w:sz w:val="24"/>
          <w:szCs w:val="24"/>
        </w:rPr>
        <w:t xml:space="preserve"> If I buy and hold the regular indices, won’t I still hold stocks overnight and profit?</w:t>
      </w:r>
    </w:p>
    <w:p w14:paraId="3F381666" w14:textId="04E5E0F8" w:rsidR="00DA2A85" w:rsidRPr="00D31B1A" w:rsidRDefault="00DA2A85" w:rsidP="00647E89">
      <w:pPr>
        <w:rPr>
          <w:rFonts w:ascii="Georgia" w:hAnsi="Georgia"/>
          <w:sz w:val="24"/>
          <w:szCs w:val="24"/>
        </w:rPr>
      </w:pPr>
      <w:r w:rsidRPr="00D31B1A">
        <w:rPr>
          <w:rFonts w:ascii="Georgia" w:hAnsi="Georgia"/>
          <w:sz w:val="24"/>
          <w:szCs w:val="24"/>
        </w:rPr>
        <w:t>The short answer is yes, you can do that.</w:t>
      </w:r>
    </w:p>
    <w:p w14:paraId="01F44BE3" w14:textId="1A98ED90" w:rsidR="00DA2A85" w:rsidRPr="00D31B1A" w:rsidRDefault="00DA2A85" w:rsidP="00647E89">
      <w:pPr>
        <w:rPr>
          <w:rFonts w:ascii="Georgia" w:hAnsi="Georgia"/>
          <w:sz w:val="24"/>
          <w:szCs w:val="24"/>
        </w:rPr>
      </w:pPr>
      <w:r w:rsidRPr="00D31B1A">
        <w:rPr>
          <w:rFonts w:ascii="Georgia" w:hAnsi="Georgia"/>
          <w:sz w:val="24"/>
          <w:szCs w:val="24"/>
        </w:rPr>
        <w:t>If you want to go ahead and keep buying and holding long term, you’ll own stocks during the period overnight when all the gains are produced.</w:t>
      </w:r>
    </w:p>
    <w:p w14:paraId="77DE7D2F" w14:textId="11E2FEA0" w:rsidR="00DA2A85" w:rsidRPr="00D31B1A" w:rsidRDefault="00DA2A85" w:rsidP="00647E89">
      <w:pPr>
        <w:rPr>
          <w:rFonts w:ascii="Georgia" w:hAnsi="Georgia"/>
          <w:sz w:val="24"/>
          <w:szCs w:val="24"/>
        </w:rPr>
      </w:pPr>
      <w:r w:rsidRPr="00D31B1A">
        <w:rPr>
          <w:rFonts w:ascii="Georgia" w:hAnsi="Georgia"/>
          <w:sz w:val="24"/>
          <w:szCs w:val="24"/>
        </w:rPr>
        <w:t>BUT</w:t>
      </w:r>
      <w:r w:rsidR="004C0EBF">
        <w:rPr>
          <w:rFonts w:ascii="Georgia" w:hAnsi="Georgia"/>
          <w:sz w:val="24"/>
          <w:szCs w:val="24"/>
        </w:rPr>
        <w:t>...</w:t>
      </w:r>
      <w:r w:rsidRPr="00D31B1A">
        <w:rPr>
          <w:rFonts w:ascii="Georgia" w:hAnsi="Georgia"/>
          <w:sz w:val="24"/>
          <w:szCs w:val="24"/>
        </w:rPr>
        <w:t xml:space="preserve"> you’ll also buy and hold stocks during the </w:t>
      </w:r>
      <w:proofErr w:type="gramStart"/>
      <w:r w:rsidRPr="00D31B1A">
        <w:rPr>
          <w:rFonts w:ascii="Georgia" w:hAnsi="Georgia"/>
          <w:sz w:val="24"/>
          <w:szCs w:val="24"/>
        </w:rPr>
        <w:t>day</w:t>
      </w:r>
      <w:r w:rsidR="005B76D1">
        <w:rPr>
          <w:rFonts w:ascii="Georgia" w:hAnsi="Georgia"/>
          <w:sz w:val="24"/>
          <w:szCs w:val="24"/>
        </w:rPr>
        <w:t>,</w:t>
      </w:r>
      <w:r w:rsidRPr="00D31B1A">
        <w:rPr>
          <w:rFonts w:ascii="Georgia" w:hAnsi="Georgia"/>
          <w:sz w:val="24"/>
          <w:szCs w:val="24"/>
        </w:rPr>
        <w:t xml:space="preserve"> when</w:t>
      </w:r>
      <w:proofErr w:type="gramEnd"/>
      <w:r w:rsidRPr="00D31B1A">
        <w:rPr>
          <w:rFonts w:ascii="Georgia" w:hAnsi="Georgia"/>
          <w:sz w:val="24"/>
          <w:szCs w:val="24"/>
        </w:rPr>
        <w:t xml:space="preserve"> the proven return is negative.</w:t>
      </w:r>
    </w:p>
    <w:p w14:paraId="173EFE02" w14:textId="1901CEE7" w:rsidR="00DA2A85" w:rsidRPr="00D31B1A" w:rsidRDefault="00DA2A85" w:rsidP="00647E89">
      <w:pPr>
        <w:rPr>
          <w:rFonts w:ascii="Georgia" w:hAnsi="Georgia"/>
          <w:sz w:val="24"/>
          <w:szCs w:val="24"/>
        </w:rPr>
      </w:pPr>
      <w:r w:rsidRPr="00D31B1A">
        <w:rPr>
          <w:rFonts w:ascii="Georgia" w:hAnsi="Georgia"/>
          <w:sz w:val="24"/>
          <w:szCs w:val="24"/>
        </w:rPr>
        <w:t>So right now, you’re taking the bad with the good.</w:t>
      </w:r>
    </w:p>
    <w:p w14:paraId="756B32C8" w14:textId="19DAFED2" w:rsidR="00DA2A85" w:rsidRPr="00D31B1A" w:rsidRDefault="00DA2A85" w:rsidP="00647E89">
      <w:pPr>
        <w:rPr>
          <w:rFonts w:ascii="Georgia" w:hAnsi="Georgia"/>
          <w:sz w:val="24"/>
          <w:szCs w:val="24"/>
        </w:rPr>
      </w:pPr>
      <w:r w:rsidRPr="00D31B1A">
        <w:rPr>
          <w:rFonts w:ascii="Georgia" w:hAnsi="Georgia"/>
          <w:sz w:val="24"/>
          <w:szCs w:val="24"/>
        </w:rPr>
        <w:t>That’s okay for an average investor.</w:t>
      </w:r>
    </w:p>
    <w:p w14:paraId="016E6C13" w14:textId="7ABDEC3D" w:rsidR="00DA2A85" w:rsidRPr="00D31B1A" w:rsidRDefault="00DA2A85" w:rsidP="00647E89">
      <w:pPr>
        <w:rPr>
          <w:rFonts w:ascii="Georgia" w:hAnsi="Georgia"/>
          <w:sz w:val="24"/>
          <w:szCs w:val="24"/>
        </w:rPr>
      </w:pPr>
      <w:commentRangeStart w:id="134"/>
      <w:commentRangeStart w:id="135"/>
      <w:r w:rsidRPr="00D31B1A">
        <w:rPr>
          <w:rFonts w:ascii="Georgia" w:hAnsi="Georgia"/>
          <w:sz w:val="24"/>
          <w:szCs w:val="24"/>
        </w:rPr>
        <w:t>BUT</w:t>
      </w:r>
      <w:r w:rsidR="004C0EBF">
        <w:rPr>
          <w:rFonts w:ascii="Georgia" w:hAnsi="Georgia"/>
          <w:sz w:val="24"/>
          <w:szCs w:val="24"/>
        </w:rPr>
        <w:t>...</w:t>
      </w:r>
      <w:r w:rsidRPr="00D31B1A">
        <w:rPr>
          <w:rFonts w:ascii="Georgia" w:hAnsi="Georgia"/>
          <w:sz w:val="24"/>
          <w:szCs w:val="24"/>
        </w:rPr>
        <w:t xml:space="preserve"> if you</w:t>
      </w:r>
      <w:r w:rsidR="00A82F53">
        <w:rPr>
          <w:rFonts w:ascii="Georgia" w:hAnsi="Georgia"/>
          <w:sz w:val="24"/>
          <w:szCs w:val="24"/>
        </w:rPr>
        <w:t xml:space="preserve">’re </w:t>
      </w:r>
      <w:r w:rsidR="00F1036F">
        <w:rPr>
          <w:rFonts w:ascii="Georgia" w:hAnsi="Georgia"/>
          <w:sz w:val="24"/>
          <w:szCs w:val="24"/>
        </w:rPr>
        <w:t xml:space="preserve">doubling down on </w:t>
      </w:r>
      <w:r w:rsidRPr="00D31B1A">
        <w:rPr>
          <w:rFonts w:ascii="Georgia" w:hAnsi="Georgia"/>
          <w:sz w:val="24"/>
          <w:szCs w:val="24"/>
        </w:rPr>
        <w:t>stocks overnight</w:t>
      </w:r>
      <w:r w:rsidR="004C0EBF">
        <w:rPr>
          <w:rFonts w:ascii="Georgia" w:hAnsi="Georgia"/>
          <w:sz w:val="24"/>
          <w:szCs w:val="24"/>
        </w:rPr>
        <w:t>...</w:t>
      </w:r>
      <w:r w:rsidRPr="00D31B1A">
        <w:rPr>
          <w:rFonts w:ascii="Georgia" w:hAnsi="Georgia"/>
          <w:sz w:val="24"/>
          <w:szCs w:val="24"/>
        </w:rPr>
        <w:t xml:space="preserve"> then you</w:t>
      </w:r>
      <w:r w:rsidR="00A82F53">
        <w:rPr>
          <w:rFonts w:ascii="Georgia" w:hAnsi="Georgia"/>
          <w:sz w:val="24"/>
          <w:szCs w:val="24"/>
        </w:rPr>
        <w:t>’</w:t>
      </w:r>
      <w:r w:rsidRPr="00D31B1A">
        <w:rPr>
          <w:rFonts w:ascii="Georgia" w:hAnsi="Georgia"/>
          <w:sz w:val="24"/>
          <w:szCs w:val="24"/>
        </w:rPr>
        <w:t>r</w:t>
      </w:r>
      <w:r w:rsidR="00A82F53">
        <w:rPr>
          <w:rFonts w:ascii="Georgia" w:hAnsi="Georgia"/>
          <w:sz w:val="24"/>
          <w:szCs w:val="24"/>
        </w:rPr>
        <w:t>e</w:t>
      </w:r>
      <w:r w:rsidRPr="00D31B1A">
        <w:rPr>
          <w:rFonts w:ascii="Georgia" w:hAnsi="Georgia"/>
          <w:sz w:val="24"/>
          <w:szCs w:val="24"/>
        </w:rPr>
        <w:t xml:space="preserve"> </w:t>
      </w:r>
      <w:r w:rsidR="00A82F53">
        <w:rPr>
          <w:rFonts w:ascii="Georgia" w:hAnsi="Georgia"/>
          <w:sz w:val="24"/>
          <w:szCs w:val="24"/>
        </w:rPr>
        <w:t>taking full advantage of th</w:t>
      </w:r>
      <w:r w:rsidR="00F1036F">
        <w:rPr>
          <w:rFonts w:ascii="Georgia" w:hAnsi="Georgia"/>
          <w:sz w:val="24"/>
          <w:szCs w:val="24"/>
        </w:rPr>
        <w:t>e Secret Profit Window</w:t>
      </w:r>
      <w:r w:rsidR="00A82F53">
        <w:rPr>
          <w:rFonts w:ascii="Georgia" w:hAnsi="Georgia"/>
          <w:sz w:val="24"/>
          <w:szCs w:val="24"/>
        </w:rPr>
        <w:t xml:space="preserve"> period</w:t>
      </w:r>
      <w:r w:rsidRPr="00D31B1A">
        <w:rPr>
          <w:rFonts w:ascii="Georgia" w:hAnsi="Georgia"/>
          <w:sz w:val="24"/>
          <w:szCs w:val="24"/>
        </w:rPr>
        <w:t>.</w:t>
      </w:r>
      <w:commentRangeEnd w:id="134"/>
      <w:r w:rsidR="00B61121">
        <w:rPr>
          <w:rStyle w:val="CommentReference"/>
        </w:rPr>
        <w:commentReference w:id="134"/>
      </w:r>
      <w:commentRangeEnd w:id="135"/>
      <w:r w:rsidR="00F1036F">
        <w:rPr>
          <w:rStyle w:val="CommentReference"/>
        </w:rPr>
        <w:commentReference w:id="135"/>
      </w:r>
    </w:p>
    <w:p w14:paraId="549FA7B3" w14:textId="171F6E51" w:rsidR="00DA2A85" w:rsidRPr="00D31B1A" w:rsidRDefault="00BD105E" w:rsidP="00647E89">
      <w:pPr>
        <w:rPr>
          <w:rFonts w:ascii="Georgia" w:hAnsi="Georgia"/>
          <w:sz w:val="24"/>
          <w:szCs w:val="24"/>
        </w:rPr>
      </w:pPr>
      <w:r>
        <w:rPr>
          <w:rFonts w:ascii="Georgia" w:hAnsi="Georgia"/>
          <w:sz w:val="24"/>
          <w:szCs w:val="24"/>
        </w:rPr>
        <w:t>T</w:t>
      </w:r>
      <w:r w:rsidR="00DA2A85" w:rsidRPr="00D31B1A">
        <w:rPr>
          <w:rFonts w:ascii="Georgia" w:hAnsi="Georgia"/>
          <w:sz w:val="24"/>
          <w:szCs w:val="24"/>
        </w:rPr>
        <w:t>hat’s what Wall Street has been quietly doing for some time.</w:t>
      </w:r>
    </w:p>
    <w:p w14:paraId="74C2C5BF" w14:textId="64F50BAC" w:rsidR="00DA2A85" w:rsidRPr="00D31B1A" w:rsidRDefault="00DA2A85" w:rsidP="00647E89">
      <w:pPr>
        <w:rPr>
          <w:rFonts w:ascii="Georgia" w:hAnsi="Georgia"/>
          <w:sz w:val="24"/>
          <w:szCs w:val="24"/>
        </w:rPr>
      </w:pPr>
      <w:commentRangeStart w:id="136"/>
      <w:commentRangeStart w:id="137"/>
      <w:r w:rsidRPr="00D31B1A">
        <w:rPr>
          <w:rFonts w:ascii="Georgia" w:hAnsi="Georgia"/>
          <w:sz w:val="24"/>
          <w:szCs w:val="24"/>
        </w:rPr>
        <w:lastRenderedPageBreak/>
        <w:t>In fact, they</w:t>
      </w:r>
      <w:r w:rsidR="00BD105E">
        <w:rPr>
          <w:rFonts w:ascii="Georgia" w:hAnsi="Georgia"/>
          <w:sz w:val="24"/>
          <w:szCs w:val="24"/>
        </w:rPr>
        <w:t>’</w:t>
      </w:r>
      <w:r w:rsidRPr="00D31B1A">
        <w:rPr>
          <w:rFonts w:ascii="Georgia" w:hAnsi="Georgia"/>
          <w:sz w:val="24"/>
          <w:szCs w:val="24"/>
        </w:rPr>
        <w:t>re taking investors</w:t>
      </w:r>
      <w:r w:rsidR="00BD105E">
        <w:rPr>
          <w:rFonts w:ascii="Georgia" w:hAnsi="Georgia"/>
          <w:sz w:val="24"/>
          <w:szCs w:val="24"/>
        </w:rPr>
        <w:t xml:space="preserve"> like me and you</w:t>
      </w:r>
      <w:r w:rsidRPr="00D31B1A">
        <w:rPr>
          <w:rFonts w:ascii="Georgia" w:hAnsi="Georgia"/>
          <w:sz w:val="24"/>
          <w:szCs w:val="24"/>
        </w:rPr>
        <w:t xml:space="preserve"> to the cleaners</w:t>
      </w:r>
      <w:r w:rsidR="004C0EBF">
        <w:rPr>
          <w:rFonts w:ascii="Georgia" w:hAnsi="Georgia"/>
          <w:sz w:val="24"/>
          <w:szCs w:val="24"/>
        </w:rPr>
        <w:t>...</w:t>
      </w:r>
      <w:r w:rsidRPr="00D31B1A">
        <w:rPr>
          <w:rFonts w:ascii="Georgia" w:hAnsi="Georgia"/>
          <w:sz w:val="24"/>
          <w:szCs w:val="24"/>
        </w:rPr>
        <w:t xml:space="preserve"> extracting virtually all the profit overnight </w:t>
      </w:r>
      <w:r w:rsidR="00BE7554">
        <w:rPr>
          <w:rFonts w:ascii="Georgia" w:hAnsi="Georgia"/>
          <w:sz w:val="24"/>
          <w:szCs w:val="24"/>
        </w:rPr>
        <w:t xml:space="preserve">– all </w:t>
      </w:r>
      <w:r w:rsidRPr="00D31B1A">
        <w:rPr>
          <w:rFonts w:ascii="Georgia" w:hAnsi="Georgia"/>
          <w:sz w:val="24"/>
          <w:szCs w:val="24"/>
        </w:rPr>
        <w:t xml:space="preserve">while </w:t>
      </w:r>
      <w:r w:rsidR="00BE7554">
        <w:rPr>
          <w:rFonts w:ascii="Georgia" w:hAnsi="Georgia"/>
          <w:sz w:val="24"/>
          <w:szCs w:val="24"/>
        </w:rPr>
        <w:t>the rest of us</w:t>
      </w:r>
      <w:r w:rsidRPr="00D31B1A">
        <w:rPr>
          <w:rFonts w:ascii="Georgia" w:hAnsi="Georgia"/>
          <w:sz w:val="24"/>
          <w:szCs w:val="24"/>
        </w:rPr>
        <w:t xml:space="preserve"> </w:t>
      </w:r>
      <w:r w:rsidR="00F1036F">
        <w:rPr>
          <w:rFonts w:ascii="Georgia" w:hAnsi="Georgia"/>
          <w:sz w:val="24"/>
          <w:szCs w:val="24"/>
        </w:rPr>
        <w:t xml:space="preserve">struggle </w:t>
      </w:r>
      <w:r w:rsidRPr="00D31B1A">
        <w:rPr>
          <w:rFonts w:ascii="Georgia" w:hAnsi="Georgia"/>
          <w:sz w:val="24"/>
          <w:szCs w:val="24"/>
        </w:rPr>
        <w:t>during the day.</w:t>
      </w:r>
      <w:commentRangeEnd w:id="136"/>
      <w:r w:rsidR="006A6D70">
        <w:rPr>
          <w:rStyle w:val="CommentReference"/>
        </w:rPr>
        <w:commentReference w:id="136"/>
      </w:r>
      <w:commentRangeEnd w:id="137"/>
      <w:r w:rsidR="00F1036F">
        <w:rPr>
          <w:rStyle w:val="CommentReference"/>
        </w:rPr>
        <w:commentReference w:id="137"/>
      </w:r>
    </w:p>
    <w:p w14:paraId="05E56685" w14:textId="7DC47C7E" w:rsidR="00642436" w:rsidRDefault="00342E92" w:rsidP="00647E89">
      <w:pPr>
        <w:rPr>
          <w:rFonts w:ascii="Georgia" w:hAnsi="Georgia"/>
          <w:sz w:val="24"/>
          <w:szCs w:val="24"/>
        </w:rPr>
      </w:pPr>
      <w:r>
        <w:rPr>
          <w:rFonts w:ascii="Georgia" w:hAnsi="Georgia"/>
          <w:sz w:val="24"/>
          <w:szCs w:val="24"/>
        </w:rPr>
        <w:t>Why</w:t>
      </w:r>
      <w:r w:rsidR="00DA2A85" w:rsidRPr="00D31B1A">
        <w:rPr>
          <w:rFonts w:ascii="Georgia" w:hAnsi="Georgia"/>
          <w:sz w:val="24"/>
          <w:szCs w:val="24"/>
        </w:rPr>
        <w:t xml:space="preserve"> does this happen</w:t>
      </w:r>
      <w:r w:rsidR="00642436" w:rsidRPr="00D31B1A">
        <w:rPr>
          <w:rFonts w:ascii="Georgia" w:hAnsi="Georgia"/>
          <w:sz w:val="24"/>
          <w:szCs w:val="24"/>
        </w:rPr>
        <w:t>?</w:t>
      </w:r>
    </w:p>
    <w:p w14:paraId="27506556" w14:textId="08CB233D" w:rsidR="00816910" w:rsidRDefault="00795493" w:rsidP="00647E89">
      <w:pPr>
        <w:rPr>
          <w:rFonts w:ascii="Georgia" w:hAnsi="Georgia"/>
          <w:sz w:val="24"/>
          <w:szCs w:val="24"/>
        </w:rPr>
      </w:pPr>
      <w:r>
        <w:rPr>
          <w:rFonts w:ascii="Georgia" w:hAnsi="Georgia"/>
          <w:sz w:val="24"/>
          <w:szCs w:val="24"/>
        </w:rPr>
        <w:t>Well</w:t>
      </w:r>
      <w:r w:rsidR="004C0EBF">
        <w:rPr>
          <w:rFonts w:ascii="Georgia" w:hAnsi="Georgia"/>
          <w:sz w:val="24"/>
          <w:szCs w:val="24"/>
        </w:rPr>
        <w:t>...</w:t>
      </w:r>
      <w:r w:rsidR="00534A8A">
        <w:rPr>
          <w:rFonts w:ascii="Georgia" w:hAnsi="Georgia"/>
          <w:sz w:val="24"/>
          <w:szCs w:val="24"/>
        </w:rPr>
        <w:t xml:space="preserve"> </w:t>
      </w:r>
      <w:r w:rsidR="00816910" w:rsidRPr="00816910">
        <w:rPr>
          <w:rFonts w:ascii="Georgia" w:hAnsi="Georgia"/>
          <w:sz w:val="24"/>
          <w:szCs w:val="24"/>
        </w:rPr>
        <w:t>for the first time in this video</w:t>
      </w:r>
      <w:r w:rsidR="004C0EBF">
        <w:rPr>
          <w:rFonts w:ascii="Georgia" w:hAnsi="Georgia"/>
          <w:sz w:val="24"/>
          <w:szCs w:val="24"/>
        </w:rPr>
        <w:t>...</w:t>
      </w:r>
      <w:r w:rsidR="00534A8A">
        <w:rPr>
          <w:rFonts w:ascii="Georgia" w:hAnsi="Georgia"/>
          <w:sz w:val="24"/>
          <w:szCs w:val="24"/>
        </w:rPr>
        <w:t xml:space="preserve"> </w:t>
      </w:r>
      <w:r w:rsidR="00816910" w:rsidRPr="00816910">
        <w:rPr>
          <w:rFonts w:ascii="Georgia" w:hAnsi="Georgia"/>
          <w:sz w:val="24"/>
          <w:szCs w:val="24"/>
        </w:rPr>
        <w:t>what you’re about to see probably WON</w:t>
      </w:r>
      <w:r w:rsidR="00E57288">
        <w:rPr>
          <w:rFonts w:ascii="Georgia" w:hAnsi="Georgia"/>
          <w:sz w:val="24"/>
          <w:szCs w:val="24"/>
        </w:rPr>
        <w:t>’</w:t>
      </w:r>
      <w:r w:rsidR="00816910" w:rsidRPr="00816910">
        <w:rPr>
          <w:rFonts w:ascii="Georgia" w:hAnsi="Georgia"/>
          <w:sz w:val="24"/>
          <w:szCs w:val="24"/>
        </w:rPr>
        <w:t>T shock you.</w:t>
      </w:r>
    </w:p>
    <w:p w14:paraId="67E66E86" w14:textId="461180E9" w:rsidR="00642436" w:rsidRPr="00D31B1A" w:rsidRDefault="00795493" w:rsidP="00647E89">
      <w:pPr>
        <w:rPr>
          <w:rFonts w:ascii="Georgia" w:hAnsi="Georgia"/>
          <w:sz w:val="24"/>
          <w:szCs w:val="24"/>
        </w:rPr>
      </w:pPr>
      <w:r>
        <w:rPr>
          <w:rFonts w:ascii="Georgia" w:hAnsi="Georgia"/>
          <w:sz w:val="24"/>
          <w:szCs w:val="24"/>
        </w:rPr>
        <w:t>You see, t</w:t>
      </w:r>
      <w:r w:rsidR="00642436" w:rsidRPr="00D31B1A">
        <w:rPr>
          <w:rFonts w:ascii="Georgia" w:hAnsi="Georgia"/>
          <w:sz w:val="24"/>
          <w:szCs w:val="24"/>
        </w:rPr>
        <w:t xml:space="preserve">he answer lies in when the markets experience the highest levels of trading volume. </w:t>
      </w:r>
    </w:p>
    <w:p w14:paraId="59A73A9D" w14:textId="4E34EB1C" w:rsidR="00084F63" w:rsidRPr="00D31B1A" w:rsidRDefault="00DA2A85" w:rsidP="00084F63">
      <w:pPr>
        <w:rPr>
          <w:rFonts w:ascii="Georgia" w:hAnsi="Georgia"/>
          <w:sz w:val="24"/>
          <w:szCs w:val="24"/>
        </w:rPr>
      </w:pPr>
      <w:proofErr w:type="gramStart"/>
      <w:r w:rsidRPr="00D31B1A">
        <w:rPr>
          <w:rFonts w:ascii="Georgia" w:hAnsi="Georgia"/>
          <w:sz w:val="24"/>
          <w:szCs w:val="24"/>
        </w:rPr>
        <w:t>T</w:t>
      </w:r>
      <w:r w:rsidR="00084F63" w:rsidRPr="00D31B1A">
        <w:rPr>
          <w:rFonts w:ascii="Georgia" w:hAnsi="Georgia"/>
          <w:sz w:val="24"/>
          <w:szCs w:val="24"/>
        </w:rPr>
        <w:t>ake a look</w:t>
      </w:r>
      <w:proofErr w:type="gramEnd"/>
      <w:r w:rsidR="00084F63" w:rsidRPr="00D31B1A">
        <w:rPr>
          <w:rFonts w:ascii="Georgia" w:hAnsi="Georgia"/>
          <w:sz w:val="24"/>
          <w:szCs w:val="24"/>
        </w:rPr>
        <w:t xml:space="preserve"> at this chart</w:t>
      </w:r>
      <w:r w:rsidR="004C0EBF">
        <w:rPr>
          <w:rFonts w:ascii="Georgia" w:hAnsi="Georgia"/>
          <w:sz w:val="24"/>
          <w:szCs w:val="24"/>
        </w:rPr>
        <w:t>...</w:t>
      </w:r>
    </w:p>
    <w:p w14:paraId="404C6884" w14:textId="6D67D2A9" w:rsidR="00E36B7E" w:rsidRPr="00D31B1A" w:rsidRDefault="00B476A8" w:rsidP="00B476A8">
      <w:pPr>
        <w:rPr>
          <w:rFonts w:ascii="Georgia" w:hAnsi="Georgia"/>
          <w:sz w:val="24"/>
          <w:szCs w:val="24"/>
        </w:rPr>
      </w:pPr>
      <w:r w:rsidRPr="00D31B1A">
        <w:rPr>
          <w:rFonts w:ascii="Georgia" w:hAnsi="Georgia"/>
          <w:sz w:val="24"/>
          <w:szCs w:val="24"/>
        </w:rPr>
        <w:t xml:space="preserve">You’re looking at </w:t>
      </w:r>
      <w:r w:rsidR="00084F63" w:rsidRPr="00D31B1A">
        <w:rPr>
          <w:rFonts w:ascii="Georgia" w:hAnsi="Georgia"/>
          <w:sz w:val="24"/>
          <w:szCs w:val="24"/>
        </w:rPr>
        <w:t xml:space="preserve">the </w:t>
      </w:r>
      <w:r w:rsidR="007616DD" w:rsidRPr="00D31B1A">
        <w:rPr>
          <w:rFonts w:ascii="Georgia" w:hAnsi="Georgia"/>
          <w:sz w:val="24"/>
          <w:szCs w:val="24"/>
        </w:rPr>
        <w:t>5-minute</w:t>
      </w:r>
      <w:r w:rsidR="00084F63" w:rsidRPr="00D31B1A">
        <w:rPr>
          <w:rFonts w:ascii="Georgia" w:hAnsi="Georgia"/>
          <w:sz w:val="24"/>
          <w:szCs w:val="24"/>
        </w:rPr>
        <w:t xml:space="preserve"> trading volume of </w:t>
      </w:r>
      <w:commentRangeStart w:id="138"/>
      <w:r w:rsidR="00084F63" w:rsidRPr="00D31B1A">
        <w:rPr>
          <w:rFonts w:ascii="Georgia" w:hAnsi="Georgia"/>
          <w:sz w:val="24"/>
          <w:szCs w:val="24"/>
        </w:rPr>
        <w:t xml:space="preserve">the S&amp;P </w:t>
      </w:r>
      <w:r w:rsidR="00EC35E6" w:rsidRPr="00D31B1A">
        <w:rPr>
          <w:rFonts w:ascii="Georgia" w:hAnsi="Georgia"/>
          <w:sz w:val="24"/>
          <w:szCs w:val="24"/>
        </w:rPr>
        <w:t xml:space="preserve">500 </w:t>
      </w:r>
      <w:commentRangeEnd w:id="138"/>
      <w:r w:rsidR="00DA2A85" w:rsidRPr="00D31B1A">
        <w:rPr>
          <w:rStyle w:val="CommentReference"/>
          <w:rFonts w:ascii="Georgia" w:hAnsi="Georgia"/>
        </w:rPr>
        <w:commentReference w:id="138"/>
      </w:r>
      <w:r w:rsidR="00084F63" w:rsidRPr="00D31B1A">
        <w:rPr>
          <w:rFonts w:ascii="Georgia" w:hAnsi="Georgia"/>
          <w:sz w:val="24"/>
          <w:szCs w:val="24"/>
        </w:rPr>
        <w:t>throughout an average trading day</w:t>
      </w:r>
      <w:r w:rsidRPr="00D31B1A">
        <w:rPr>
          <w:rFonts w:ascii="Georgia" w:hAnsi="Georgia"/>
          <w:sz w:val="24"/>
          <w:szCs w:val="24"/>
        </w:rPr>
        <w:t>.</w:t>
      </w:r>
    </w:p>
    <w:p w14:paraId="0D1FFC64" w14:textId="35D40AB0" w:rsidR="00E36B7E" w:rsidRPr="00D31B1A" w:rsidRDefault="00E36B7E" w:rsidP="00B476A8">
      <w:pPr>
        <w:rPr>
          <w:rFonts w:ascii="Georgia" w:hAnsi="Georgia"/>
          <w:sz w:val="24"/>
          <w:szCs w:val="24"/>
        </w:rPr>
      </w:pPr>
      <w:r w:rsidRPr="000801CC">
        <w:rPr>
          <w:rFonts w:ascii="Georgia" w:hAnsi="Georgia"/>
          <w:sz w:val="24"/>
          <w:szCs w:val="24"/>
          <w:highlight w:val="yellow"/>
        </w:rPr>
        <w:t xml:space="preserve">Graphics – please re-create this chart – starting only with the NYSE Open and going to NYSE Close </w:t>
      </w:r>
      <w:r w:rsidR="000801CC" w:rsidRPr="000801CC">
        <w:rPr>
          <w:rFonts w:ascii="Georgia" w:hAnsi="Georgia"/>
          <w:sz w:val="24"/>
          <w:szCs w:val="24"/>
          <w:highlight w:val="yellow"/>
        </w:rPr>
        <w:t>– and move over the Trade Time (ET) footer to the center</w:t>
      </w:r>
      <w:r w:rsidR="004C0EBF">
        <w:rPr>
          <w:rFonts w:ascii="Georgia" w:hAnsi="Georgia"/>
          <w:sz w:val="24"/>
          <w:szCs w:val="24"/>
        </w:rPr>
        <w:t xml:space="preserve"> </w:t>
      </w:r>
    </w:p>
    <w:p w14:paraId="6B670ECC" w14:textId="3E01551E" w:rsidR="00EC35E6" w:rsidRPr="00D31B1A" w:rsidRDefault="00654B09" w:rsidP="00B476A8">
      <w:pPr>
        <w:rPr>
          <w:rFonts w:ascii="Georgia" w:hAnsi="Georgia"/>
        </w:rPr>
      </w:pPr>
      <w:r w:rsidRPr="00654B09">
        <w:rPr>
          <w:rFonts w:ascii="Georgia" w:hAnsi="Georgia"/>
          <w:noProof/>
        </w:rPr>
        <w:drawing>
          <wp:inline distT="0" distB="0" distL="0" distR="0" wp14:anchorId="542B238F" wp14:editId="15FFFF9E">
            <wp:extent cx="2095792" cy="2486372"/>
            <wp:effectExtent l="0" t="0" r="0" b="9525"/>
            <wp:docPr id="16" name="Picture 16" descr="Graphical user interface,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histogram&#10;&#10;Description automatically generated"/>
                    <pic:cNvPicPr/>
                  </pic:nvPicPr>
                  <pic:blipFill>
                    <a:blip r:embed="rId18"/>
                    <a:stretch>
                      <a:fillRect/>
                    </a:stretch>
                  </pic:blipFill>
                  <pic:spPr>
                    <a:xfrm>
                      <a:off x="0" y="0"/>
                      <a:ext cx="2095792" cy="2486372"/>
                    </a:xfrm>
                    <a:prstGeom prst="rect">
                      <a:avLst/>
                    </a:prstGeom>
                  </pic:spPr>
                </pic:pic>
              </a:graphicData>
            </a:graphic>
          </wp:inline>
        </w:drawing>
      </w:r>
    </w:p>
    <w:p w14:paraId="071933BA" w14:textId="2D71E0EA" w:rsidR="00B476A8" w:rsidRPr="00D31B1A" w:rsidRDefault="00B476A8" w:rsidP="00B476A8">
      <w:pPr>
        <w:pStyle w:val="paragraph"/>
        <w:spacing w:after="0"/>
        <w:textAlignment w:val="baseline"/>
        <w:rPr>
          <w:rFonts w:ascii="Georgia" w:hAnsi="Georgia"/>
        </w:rPr>
      </w:pPr>
      <w:r w:rsidRPr="00D31B1A">
        <w:rPr>
          <w:rFonts w:ascii="Georgia" w:hAnsi="Georgia"/>
        </w:rPr>
        <w:t>First, look at the NYSE open – and you’ll see a massive volume spike</w:t>
      </w:r>
      <w:r w:rsidR="00DA2A85" w:rsidRPr="00D31B1A">
        <w:rPr>
          <w:rFonts w:ascii="Georgia" w:hAnsi="Georgia"/>
        </w:rPr>
        <w:t>.</w:t>
      </w:r>
      <w:r w:rsidRPr="00D31B1A">
        <w:rPr>
          <w:rFonts w:ascii="Georgia" w:hAnsi="Georgia"/>
        </w:rPr>
        <w:t xml:space="preserve"> </w:t>
      </w:r>
    </w:p>
    <w:p w14:paraId="6CE216AC" w14:textId="46EDC2D7" w:rsidR="00B476A8" w:rsidRPr="00D31B1A" w:rsidRDefault="00B476A8" w:rsidP="00B476A8">
      <w:pPr>
        <w:pStyle w:val="paragraph"/>
        <w:spacing w:after="0"/>
        <w:textAlignment w:val="baseline"/>
        <w:rPr>
          <w:rFonts w:ascii="Georgia" w:hAnsi="Georgia"/>
        </w:rPr>
      </w:pPr>
      <w:r w:rsidRPr="00D31B1A">
        <w:rPr>
          <w:rFonts w:ascii="Georgia" w:hAnsi="Georgia"/>
        </w:rPr>
        <w:t>Second, look at the NYSE close – and you’ll see an even bigger volume spike</w:t>
      </w:r>
      <w:r w:rsidR="00DA2A85" w:rsidRPr="00D31B1A">
        <w:rPr>
          <w:rFonts w:ascii="Georgia" w:hAnsi="Georgia"/>
        </w:rPr>
        <w:t>.</w:t>
      </w:r>
    </w:p>
    <w:p w14:paraId="755973A3" w14:textId="6F142C81" w:rsidR="00DA2A85" w:rsidRPr="00D31B1A" w:rsidRDefault="00DA2A85" w:rsidP="00DA2A85">
      <w:pPr>
        <w:rPr>
          <w:rFonts w:ascii="Georgia" w:hAnsi="Georgia"/>
          <w:sz w:val="24"/>
          <w:szCs w:val="24"/>
        </w:rPr>
      </w:pPr>
      <w:r w:rsidRPr="00D31B1A">
        <w:rPr>
          <w:rFonts w:ascii="Georgia" w:hAnsi="Georgia"/>
          <w:sz w:val="24"/>
          <w:szCs w:val="24"/>
        </w:rPr>
        <w:t>In short</w:t>
      </w:r>
      <w:r w:rsidR="004C0EBF">
        <w:rPr>
          <w:rFonts w:ascii="Georgia" w:hAnsi="Georgia"/>
          <w:sz w:val="24"/>
          <w:szCs w:val="24"/>
        </w:rPr>
        <w:t>...</w:t>
      </w:r>
      <w:r w:rsidR="00A049D3">
        <w:rPr>
          <w:rFonts w:ascii="Georgia" w:hAnsi="Georgia"/>
          <w:sz w:val="24"/>
          <w:szCs w:val="24"/>
        </w:rPr>
        <w:t xml:space="preserve"> </w:t>
      </w:r>
      <w:r w:rsidR="00CA032F">
        <w:rPr>
          <w:rFonts w:ascii="Georgia" w:hAnsi="Georgia"/>
          <w:sz w:val="24"/>
          <w:szCs w:val="24"/>
        </w:rPr>
        <w:t xml:space="preserve">this is telling you that </w:t>
      </w:r>
      <w:r w:rsidRPr="00D31B1A">
        <w:rPr>
          <w:rFonts w:ascii="Georgia" w:hAnsi="Georgia"/>
          <w:sz w:val="24"/>
          <w:szCs w:val="24"/>
        </w:rPr>
        <w:t xml:space="preserve">mostly </w:t>
      </w:r>
      <w:proofErr w:type="gramStart"/>
      <w:r w:rsidRPr="00D31B1A">
        <w:rPr>
          <w:rFonts w:ascii="Georgia" w:hAnsi="Georgia"/>
          <w:sz w:val="24"/>
          <w:szCs w:val="24"/>
        </w:rPr>
        <w:t>ALL of</w:t>
      </w:r>
      <w:proofErr w:type="gramEnd"/>
      <w:r w:rsidRPr="00D31B1A">
        <w:rPr>
          <w:rFonts w:ascii="Georgia" w:hAnsi="Georgia"/>
          <w:sz w:val="24"/>
          <w:szCs w:val="24"/>
        </w:rPr>
        <w:t xml:space="preserve"> the trading volume – on any given day – is dominated during two distinct periods: </w:t>
      </w:r>
    </w:p>
    <w:p w14:paraId="7308B9FE" w14:textId="77A7C8FF" w:rsidR="00DA2A85" w:rsidRPr="00D31B1A" w:rsidRDefault="00DA2A85" w:rsidP="00DA2A85">
      <w:pPr>
        <w:rPr>
          <w:rFonts w:ascii="Georgia" w:hAnsi="Georgia"/>
          <w:sz w:val="24"/>
          <w:szCs w:val="24"/>
        </w:rPr>
      </w:pPr>
      <w:r w:rsidRPr="00D31B1A">
        <w:rPr>
          <w:rFonts w:ascii="Georgia" w:hAnsi="Georgia"/>
          <w:sz w:val="24"/>
          <w:szCs w:val="24"/>
        </w:rPr>
        <w:t>Right at the Market Open</w:t>
      </w:r>
      <w:r w:rsidR="004C0EBF">
        <w:rPr>
          <w:rFonts w:ascii="Georgia" w:hAnsi="Georgia"/>
          <w:sz w:val="24"/>
          <w:szCs w:val="24"/>
        </w:rPr>
        <w:t>...</w:t>
      </w:r>
      <w:r w:rsidRPr="00D31B1A">
        <w:rPr>
          <w:rFonts w:ascii="Georgia" w:hAnsi="Georgia"/>
          <w:sz w:val="24"/>
          <w:szCs w:val="24"/>
        </w:rPr>
        <w:t xml:space="preserve"> </w:t>
      </w:r>
    </w:p>
    <w:p w14:paraId="6CA4478A" w14:textId="1F387AFA" w:rsidR="00DA2A85" w:rsidRPr="00D31B1A" w:rsidRDefault="00DA2A85" w:rsidP="00502648">
      <w:pPr>
        <w:rPr>
          <w:rFonts w:ascii="Georgia" w:hAnsi="Georgia"/>
        </w:rPr>
      </w:pPr>
      <w:r w:rsidRPr="00D31B1A">
        <w:rPr>
          <w:rFonts w:ascii="Georgia" w:hAnsi="Georgia"/>
          <w:sz w:val="24"/>
          <w:szCs w:val="24"/>
        </w:rPr>
        <w:t xml:space="preserve">And right at </w:t>
      </w:r>
      <w:proofErr w:type="gramStart"/>
      <w:r w:rsidRPr="00D31B1A">
        <w:rPr>
          <w:rFonts w:ascii="Georgia" w:hAnsi="Georgia"/>
          <w:sz w:val="24"/>
          <w:szCs w:val="24"/>
        </w:rPr>
        <w:t>the Market</w:t>
      </w:r>
      <w:proofErr w:type="gramEnd"/>
      <w:r w:rsidRPr="00D31B1A">
        <w:rPr>
          <w:rFonts w:ascii="Georgia" w:hAnsi="Georgia"/>
          <w:sz w:val="24"/>
          <w:szCs w:val="24"/>
        </w:rPr>
        <w:t xml:space="preserve"> Close</w:t>
      </w:r>
      <w:r w:rsidR="004C0EBF">
        <w:rPr>
          <w:rFonts w:ascii="Georgia" w:hAnsi="Georgia"/>
          <w:sz w:val="24"/>
          <w:szCs w:val="24"/>
        </w:rPr>
        <w:t>...</w:t>
      </w:r>
    </w:p>
    <w:p w14:paraId="40BFCC55" w14:textId="71B6F4B5" w:rsidR="00B476A8" w:rsidRPr="00D31B1A" w:rsidRDefault="00B476A8" w:rsidP="00B476A8">
      <w:pPr>
        <w:pStyle w:val="paragraph"/>
        <w:spacing w:after="0"/>
        <w:textAlignment w:val="baseline"/>
        <w:rPr>
          <w:rFonts w:ascii="Georgia" w:hAnsi="Georgia"/>
        </w:rPr>
      </w:pPr>
      <w:r w:rsidRPr="00D31B1A">
        <w:rPr>
          <w:rFonts w:ascii="Georgia" w:hAnsi="Georgia"/>
        </w:rPr>
        <w:t>After that</w:t>
      </w:r>
      <w:r w:rsidR="004C0EBF">
        <w:rPr>
          <w:rFonts w:ascii="Georgia" w:hAnsi="Georgia"/>
        </w:rPr>
        <w:t>...</w:t>
      </w:r>
      <w:r w:rsidR="00BF41A4">
        <w:rPr>
          <w:rFonts w:ascii="Georgia" w:hAnsi="Georgia"/>
        </w:rPr>
        <w:t xml:space="preserve"> </w:t>
      </w:r>
      <w:r w:rsidRPr="00D31B1A">
        <w:rPr>
          <w:rFonts w:ascii="Georgia" w:hAnsi="Georgia"/>
        </w:rPr>
        <w:t xml:space="preserve">the </w:t>
      </w:r>
      <w:r w:rsidR="00221F3E" w:rsidRPr="00D31B1A">
        <w:rPr>
          <w:rFonts w:ascii="Georgia" w:hAnsi="Georgia"/>
        </w:rPr>
        <w:t>trading</w:t>
      </w:r>
      <w:r w:rsidRPr="00D31B1A">
        <w:rPr>
          <w:rFonts w:ascii="Georgia" w:hAnsi="Georgia"/>
        </w:rPr>
        <w:t xml:space="preserve"> in-between slow</w:t>
      </w:r>
      <w:r w:rsidR="00221F3E" w:rsidRPr="00D31B1A">
        <w:rPr>
          <w:rFonts w:ascii="Georgia" w:hAnsi="Georgia"/>
        </w:rPr>
        <w:t>s</w:t>
      </w:r>
      <w:r w:rsidRPr="00D31B1A">
        <w:rPr>
          <w:rFonts w:ascii="Georgia" w:hAnsi="Georgia"/>
        </w:rPr>
        <w:t xml:space="preserve"> to a trickle.</w:t>
      </w:r>
    </w:p>
    <w:p w14:paraId="769421FE" w14:textId="26A2D3AB" w:rsidR="00EC35E6" w:rsidRPr="00D31B1A" w:rsidRDefault="00EC35E6" w:rsidP="00EC35E6">
      <w:pPr>
        <w:pStyle w:val="paragraph"/>
        <w:spacing w:after="0"/>
        <w:textAlignment w:val="baseline"/>
        <w:rPr>
          <w:rFonts w:ascii="Georgia" w:hAnsi="Georgia"/>
        </w:rPr>
      </w:pPr>
      <w:r w:rsidRPr="00D31B1A">
        <w:rPr>
          <w:rFonts w:ascii="Georgia" w:hAnsi="Georgia"/>
        </w:rPr>
        <w:t>So, think about this for a second</w:t>
      </w:r>
      <w:r w:rsidR="004C0EBF">
        <w:rPr>
          <w:rFonts w:ascii="Georgia" w:hAnsi="Georgia"/>
        </w:rPr>
        <w:t>...</w:t>
      </w:r>
    </w:p>
    <w:p w14:paraId="180A9982" w14:textId="5E25AD93" w:rsidR="00DA2A85" w:rsidRPr="00D31B1A" w:rsidRDefault="00EC35E6" w:rsidP="00EC35E6">
      <w:pPr>
        <w:pStyle w:val="paragraph"/>
        <w:spacing w:after="0"/>
        <w:textAlignment w:val="baseline"/>
        <w:rPr>
          <w:rFonts w:ascii="Georgia" w:hAnsi="Georgia"/>
        </w:rPr>
      </w:pPr>
      <w:r w:rsidRPr="00D31B1A">
        <w:rPr>
          <w:rFonts w:ascii="Georgia" w:hAnsi="Georgia"/>
        </w:rPr>
        <w:lastRenderedPageBreak/>
        <w:t xml:space="preserve">Why </w:t>
      </w:r>
      <w:r w:rsidR="00CA032F">
        <w:rPr>
          <w:rFonts w:ascii="Georgia" w:hAnsi="Georgia"/>
        </w:rPr>
        <w:t xml:space="preserve">do you think that </w:t>
      </w:r>
      <w:proofErr w:type="gramStart"/>
      <w:r w:rsidR="00CA032F">
        <w:rPr>
          <w:rFonts w:ascii="Georgia" w:hAnsi="Georgia"/>
        </w:rPr>
        <w:t>all of</w:t>
      </w:r>
      <w:proofErr w:type="gramEnd"/>
      <w:r w:rsidR="00CA032F">
        <w:rPr>
          <w:rFonts w:ascii="Georgia" w:hAnsi="Georgia"/>
        </w:rPr>
        <w:t xml:space="preserve"> the </w:t>
      </w:r>
      <w:r w:rsidRPr="00D31B1A">
        <w:rPr>
          <w:rFonts w:ascii="Georgia" w:hAnsi="Georgia"/>
        </w:rPr>
        <w:t>volume</w:t>
      </w:r>
      <w:r w:rsidR="00CA032F">
        <w:rPr>
          <w:rFonts w:ascii="Georgia" w:hAnsi="Georgia"/>
        </w:rPr>
        <w:t xml:space="preserve"> is</w:t>
      </w:r>
      <w:r w:rsidRPr="00D31B1A">
        <w:rPr>
          <w:rFonts w:ascii="Georgia" w:hAnsi="Georgia"/>
        </w:rPr>
        <w:t xml:space="preserve"> occurring right at the </w:t>
      </w:r>
      <w:r w:rsidR="00CE6C18" w:rsidRPr="00D31B1A">
        <w:rPr>
          <w:rFonts w:ascii="Georgia" w:hAnsi="Georgia"/>
        </w:rPr>
        <w:t xml:space="preserve">market </w:t>
      </w:r>
      <w:r w:rsidRPr="00D31B1A">
        <w:rPr>
          <w:rFonts w:ascii="Georgia" w:hAnsi="Georgia"/>
        </w:rPr>
        <w:t xml:space="preserve">open – and right at the </w:t>
      </w:r>
      <w:r w:rsidR="00CE6C18" w:rsidRPr="00D31B1A">
        <w:rPr>
          <w:rFonts w:ascii="Georgia" w:hAnsi="Georgia"/>
        </w:rPr>
        <w:t xml:space="preserve">market </w:t>
      </w:r>
      <w:r w:rsidRPr="00D31B1A">
        <w:rPr>
          <w:rFonts w:ascii="Georgia" w:hAnsi="Georgia"/>
        </w:rPr>
        <w:t xml:space="preserve">close? </w:t>
      </w:r>
    </w:p>
    <w:p w14:paraId="46E3915C" w14:textId="5E8C3730" w:rsidR="00EC35E6" w:rsidRPr="00D31B1A" w:rsidRDefault="00EC35E6" w:rsidP="00EC35E6">
      <w:pPr>
        <w:pStyle w:val="paragraph"/>
        <w:spacing w:after="0"/>
        <w:textAlignment w:val="baseline"/>
        <w:rPr>
          <w:rFonts w:ascii="Georgia" w:hAnsi="Georgia"/>
        </w:rPr>
      </w:pPr>
      <w:r w:rsidRPr="00D31B1A">
        <w:rPr>
          <w:rFonts w:ascii="Georgia" w:hAnsi="Georgia"/>
        </w:rPr>
        <w:t>I’ll tell you</w:t>
      </w:r>
      <w:r w:rsidR="004C0EBF">
        <w:rPr>
          <w:rFonts w:ascii="Georgia" w:hAnsi="Georgia"/>
        </w:rPr>
        <w:t>...</w:t>
      </w:r>
    </w:p>
    <w:p w14:paraId="3725C89E" w14:textId="19AE8910" w:rsidR="00910D4B" w:rsidRPr="00D31B1A" w:rsidRDefault="00910D4B" w:rsidP="00910D4B">
      <w:pPr>
        <w:pStyle w:val="paragraph"/>
        <w:spacing w:after="0"/>
        <w:textAlignment w:val="baseline"/>
        <w:rPr>
          <w:rFonts w:ascii="Georgia" w:hAnsi="Georgia"/>
          <w:b/>
          <w:bCs/>
          <w:u w:val="single"/>
        </w:rPr>
      </w:pPr>
      <w:r w:rsidRPr="00D31B1A">
        <w:rPr>
          <w:rFonts w:ascii="Georgia" w:hAnsi="Georgia"/>
          <w:b/>
          <w:bCs/>
          <w:u w:val="single"/>
        </w:rPr>
        <w:t xml:space="preserve">Because </w:t>
      </w:r>
      <w:r w:rsidR="00DA2A85" w:rsidRPr="00D31B1A">
        <w:rPr>
          <w:rFonts w:ascii="Georgia" w:hAnsi="Georgia"/>
          <w:b/>
          <w:bCs/>
          <w:u w:val="single"/>
        </w:rPr>
        <w:t>Wall Street already knows</w:t>
      </w:r>
      <w:r w:rsidR="004C0EBF">
        <w:rPr>
          <w:rFonts w:ascii="Georgia" w:hAnsi="Georgia"/>
          <w:b/>
          <w:bCs/>
          <w:u w:val="single"/>
        </w:rPr>
        <w:t>...</w:t>
      </w:r>
      <w:r w:rsidR="009E211A">
        <w:rPr>
          <w:rFonts w:ascii="Georgia" w:hAnsi="Georgia"/>
          <w:b/>
          <w:bCs/>
          <w:u w:val="single"/>
        </w:rPr>
        <w:t xml:space="preserve"> </w:t>
      </w:r>
      <w:r w:rsidR="00DA2A85" w:rsidRPr="00D31B1A">
        <w:rPr>
          <w:rFonts w:ascii="Georgia" w:hAnsi="Georgia"/>
          <w:b/>
          <w:bCs/>
          <w:u w:val="single"/>
        </w:rPr>
        <w:t>Overnight is</w:t>
      </w:r>
      <w:r w:rsidR="00114088" w:rsidRPr="00D31B1A">
        <w:rPr>
          <w:rFonts w:ascii="Georgia" w:hAnsi="Georgia"/>
          <w:b/>
          <w:bCs/>
          <w:u w:val="single"/>
        </w:rPr>
        <w:t xml:space="preserve"> When All </w:t>
      </w:r>
      <w:proofErr w:type="gramStart"/>
      <w:r w:rsidR="00114088" w:rsidRPr="00D31B1A">
        <w:rPr>
          <w:rFonts w:ascii="Georgia" w:hAnsi="Georgia"/>
          <w:b/>
          <w:bCs/>
          <w:u w:val="single"/>
        </w:rPr>
        <w:t>The</w:t>
      </w:r>
      <w:proofErr w:type="gramEnd"/>
      <w:r w:rsidR="00114088" w:rsidRPr="00D31B1A">
        <w:rPr>
          <w:rFonts w:ascii="Georgia" w:hAnsi="Georgia"/>
          <w:b/>
          <w:bCs/>
          <w:u w:val="single"/>
        </w:rPr>
        <w:t xml:space="preserve"> Money Is Made!</w:t>
      </w:r>
    </w:p>
    <w:p w14:paraId="7A0F0EA5" w14:textId="2B6A749D" w:rsidR="00DA2A85" w:rsidRPr="00D31B1A" w:rsidRDefault="007F3633" w:rsidP="00EC35E6">
      <w:pPr>
        <w:pStyle w:val="paragraph"/>
        <w:spacing w:after="0"/>
        <w:textAlignment w:val="baseline"/>
        <w:rPr>
          <w:rFonts w:ascii="Georgia" w:hAnsi="Georgia"/>
        </w:rPr>
      </w:pPr>
      <w:r>
        <w:rPr>
          <w:rFonts w:ascii="Georgia" w:hAnsi="Georgia"/>
        </w:rPr>
        <w:t xml:space="preserve">That’s exactly why they’ve </w:t>
      </w:r>
      <w:r w:rsidR="00DA2A85" w:rsidRPr="00D31B1A">
        <w:rPr>
          <w:rFonts w:ascii="Georgia" w:hAnsi="Georgia"/>
        </w:rPr>
        <w:t>programmed their high frequency trading computers to take advantage of Overnight Drift.</w:t>
      </w:r>
    </w:p>
    <w:p w14:paraId="485B3A72" w14:textId="610E3B8A" w:rsidR="00DB1A15" w:rsidRPr="00D31B1A" w:rsidRDefault="00DB1A15" w:rsidP="00EC35E6">
      <w:pPr>
        <w:pStyle w:val="paragraph"/>
        <w:spacing w:after="0"/>
        <w:textAlignment w:val="baseline"/>
        <w:rPr>
          <w:rFonts w:ascii="Georgia" w:hAnsi="Georgia"/>
        </w:rPr>
      </w:pPr>
      <w:r w:rsidRPr="00D31B1A">
        <w:rPr>
          <w:rFonts w:ascii="Georgia" w:hAnsi="Georgia"/>
        </w:rPr>
        <w:t>Let me give you a little window into how the trading world works.</w:t>
      </w:r>
    </w:p>
    <w:p w14:paraId="7D7B3CF9" w14:textId="430985EB" w:rsidR="00332CC6" w:rsidRPr="00D31B1A" w:rsidRDefault="00DB1A15" w:rsidP="00EC35E6">
      <w:pPr>
        <w:pStyle w:val="paragraph"/>
        <w:spacing w:after="0"/>
        <w:textAlignment w:val="baseline"/>
        <w:rPr>
          <w:rFonts w:ascii="Georgia" w:hAnsi="Georgia"/>
        </w:rPr>
      </w:pPr>
      <w:r w:rsidRPr="00D31B1A">
        <w:rPr>
          <w:rFonts w:ascii="Georgia" w:hAnsi="Georgia"/>
        </w:rPr>
        <w:t>At around 3:4</w:t>
      </w:r>
      <w:r w:rsidR="001D489B" w:rsidRPr="00D31B1A">
        <w:rPr>
          <w:rFonts w:ascii="Georgia" w:hAnsi="Georgia"/>
        </w:rPr>
        <w:t>5</w:t>
      </w:r>
      <w:r w:rsidR="00DC6C90" w:rsidRPr="00D31B1A">
        <w:rPr>
          <w:rFonts w:ascii="Georgia" w:hAnsi="Georgia"/>
        </w:rPr>
        <w:t xml:space="preserve"> PM ET </w:t>
      </w:r>
      <w:r w:rsidR="001D489B" w:rsidRPr="00D31B1A">
        <w:rPr>
          <w:rFonts w:ascii="Georgia" w:hAnsi="Georgia"/>
        </w:rPr>
        <w:t>–</w:t>
      </w:r>
      <w:r w:rsidR="00DC6C90" w:rsidRPr="00D31B1A">
        <w:rPr>
          <w:rFonts w:ascii="Georgia" w:hAnsi="Georgia"/>
        </w:rPr>
        <w:t xml:space="preserve"> </w:t>
      </w:r>
      <w:r w:rsidR="001D489B" w:rsidRPr="00D31B1A">
        <w:rPr>
          <w:rFonts w:ascii="Georgia" w:hAnsi="Georgia"/>
        </w:rPr>
        <w:t xml:space="preserve">right </w:t>
      </w:r>
      <w:r w:rsidRPr="00D31B1A">
        <w:rPr>
          <w:rFonts w:ascii="Georgia" w:hAnsi="Georgia"/>
        </w:rPr>
        <w:t xml:space="preserve">at the end of the trading day, </w:t>
      </w:r>
      <w:r w:rsidR="00DA2A85" w:rsidRPr="00D31B1A">
        <w:rPr>
          <w:rFonts w:ascii="Georgia" w:hAnsi="Georgia"/>
        </w:rPr>
        <w:t>Wall Street’s electronic computers start to make millions of trades.</w:t>
      </w:r>
      <w:r w:rsidR="00332CC6" w:rsidRPr="00D31B1A">
        <w:rPr>
          <w:rFonts w:ascii="Georgia" w:hAnsi="Georgia"/>
        </w:rPr>
        <w:t xml:space="preserve"> </w:t>
      </w:r>
    </w:p>
    <w:p w14:paraId="7D3DB3F2" w14:textId="5800C763" w:rsidR="00DB1A15" w:rsidRPr="00D31B1A" w:rsidRDefault="00DB1A15" w:rsidP="00EC35E6">
      <w:pPr>
        <w:pStyle w:val="paragraph"/>
        <w:spacing w:after="0"/>
        <w:textAlignment w:val="baseline"/>
        <w:rPr>
          <w:rFonts w:ascii="Georgia" w:hAnsi="Georgia"/>
        </w:rPr>
      </w:pPr>
      <w:r w:rsidRPr="00D31B1A">
        <w:rPr>
          <w:rFonts w:ascii="Georgia" w:hAnsi="Georgia"/>
        </w:rPr>
        <w:t xml:space="preserve">All the big institutions </w:t>
      </w:r>
      <w:r w:rsidR="00DA2A85" w:rsidRPr="00D31B1A">
        <w:rPr>
          <w:rFonts w:ascii="Georgia" w:hAnsi="Georgia"/>
        </w:rPr>
        <w:t>program</w:t>
      </w:r>
      <w:r w:rsidRPr="00D31B1A">
        <w:rPr>
          <w:rFonts w:ascii="Georgia" w:hAnsi="Georgia"/>
        </w:rPr>
        <w:t xml:space="preserve"> their</w:t>
      </w:r>
      <w:r w:rsidR="00DA2A85" w:rsidRPr="00D31B1A">
        <w:rPr>
          <w:rFonts w:ascii="Georgia" w:hAnsi="Georgia"/>
        </w:rPr>
        <w:t xml:space="preserve"> computers to </w:t>
      </w:r>
      <w:r w:rsidR="009F50BD">
        <w:rPr>
          <w:rFonts w:ascii="Georgia" w:hAnsi="Georgia"/>
        </w:rPr>
        <w:t>get their</w:t>
      </w:r>
      <w:r w:rsidRPr="00D31B1A">
        <w:rPr>
          <w:rFonts w:ascii="Georgia" w:hAnsi="Georgia"/>
        </w:rPr>
        <w:t xml:space="preserve"> last</w:t>
      </w:r>
      <w:r w:rsidR="00585AB4" w:rsidRPr="00D31B1A">
        <w:rPr>
          <w:rFonts w:ascii="Georgia" w:hAnsi="Georgia"/>
        </w:rPr>
        <w:t>-</w:t>
      </w:r>
      <w:r w:rsidRPr="00D31B1A">
        <w:rPr>
          <w:rFonts w:ascii="Georgia" w:hAnsi="Georgia"/>
        </w:rPr>
        <w:t xml:space="preserve">minute orders in before they’re off to happy hour </w:t>
      </w:r>
      <w:r w:rsidR="00585AB4" w:rsidRPr="00D31B1A">
        <w:rPr>
          <w:rFonts w:ascii="Georgia" w:hAnsi="Georgia"/>
        </w:rPr>
        <w:t>and</w:t>
      </w:r>
      <w:r w:rsidRPr="00D31B1A">
        <w:rPr>
          <w:rFonts w:ascii="Georgia" w:hAnsi="Georgia"/>
        </w:rPr>
        <w:t xml:space="preserve"> their </w:t>
      </w:r>
      <w:r w:rsidR="0087451E" w:rsidRPr="00D31B1A">
        <w:rPr>
          <w:rFonts w:ascii="Georgia" w:hAnsi="Georgia"/>
        </w:rPr>
        <w:t xml:space="preserve">$80 </w:t>
      </w:r>
      <w:r w:rsidRPr="00D31B1A">
        <w:rPr>
          <w:rFonts w:ascii="Georgia" w:hAnsi="Georgia"/>
        </w:rPr>
        <w:t>martini</w:t>
      </w:r>
      <w:r w:rsidR="00585AB4" w:rsidRPr="00D31B1A">
        <w:rPr>
          <w:rFonts w:ascii="Georgia" w:hAnsi="Georgia"/>
        </w:rPr>
        <w:t xml:space="preserve"> specials</w:t>
      </w:r>
      <w:r w:rsidRPr="00D31B1A">
        <w:rPr>
          <w:rFonts w:ascii="Georgia" w:hAnsi="Georgia"/>
        </w:rPr>
        <w:t>.</w:t>
      </w:r>
    </w:p>
    <w:p w14:paraId="78A0B3E3" w14:textId="097E5670" w:rsidR="007657F9" w:rsidRPr="00D31B1A" w:rsidRDefault="007657F9" w:rsidP="00EC35E6">
      <w:pPr>
        <w:pStyle w:val="paragraph"/>
        <w:spacing w:after="0"/>
        <w:textAlignment w:val="baseline"/>
        <w:rPr>
          <w:rFonts w:ascii="Georgia" w:hAnsi="Georgia"/>
        </w:rPr>
      </w:pPr>
      <w:r w:rsidRPr="00D31B1A">
        <w:rPr>
          <w:rFonts w:ascii="Georgia" w:hAnsi="Georgia"/>
        </w:rPr>
        <w:t>As the orders pile up</w:t>
      </w:r>
      <w:r w:rsidR="004C0EBF">
        <w:rPr>
          <w:rFonts w:ascii="Georgia" w:hAnsi="Georgia"/>
        </w:rPr>
        <w:t>...</w:t>
      </w:r>
      <w:r w:rsidR="00070F85">
        <w:rPr>
          <w:rFonts w:ascii="Georgia" w:hAnsi="Georgia"/>
        </w:rPr>
        <w:t xml:space="preserve"> </w:t>
      </w:r>
      <w:r w:rsidRPr="00D31B1A">
        <w:rPr>
          <w:rFonts w:ascii="Georgia" w:hAnsi="Georgia"/>
        </w:rPr>
        <w:t>and the closing bell rings</w:t>
      </w:r>
      <w:r w:rsidR="004C0EBF">
        <w:rPr>
          <w:rFonts w:ascii="Georgia" w:hAnsi="Georgia"/>
        </w:rPr>
        <w:t>...</w:t>
      </w:r>
    </w:p>
    <w:p w14:paraId="7837F832" w14:textId="2F8972E3" w:rsidR="00DB1A15" w:rsidRPr="00D31B1A" w:rsidRDefault="00DB1A15" w:rsidP="00EC35E6">
      <w:pPr>
        <w:pStyle w:val="paragraph"/>
        <w:spacing w:after="0"/>
        <w:textAlignment w:val="baseline"/>
        <w:rPr>
          <w:rFonts w:ascii="Georgia" w:hAnsi="Georgia"/>
        </w:rPr>
      </w:pPr>
      <w:r w:rsidRPr="00D31B1A">
        <w:rPr>
          <w:rFonts w:ascii="Georgia" w:hAnsi="Georgia"/>
        </w:rPr>
        <w:t xml:space="preserve">This creates a massive </w:t>
      </w:r>
      <w:proofErr w:type="gramStart"/>
      <w:r w:rsidRPr="00D31B1A">
        <w:rPr>
          <w:rFonts w:ascii="Georgia" w:hAnsi="Georgia"/>
        </w:rPr>
        <w:t>back</w:t>
      </w:r>
      <w:r w:rsidR="009F50BD">
        <w:rPr>
          <w:rFonts w:ascii="Georgia" w:hAnsi="Georgia"/>
        </w:rPr>
        <w:t>-log</w:t>
      </w:r>
      <w:proofErr w:type="gramEnd"/>
      <w:r w:rsidR="009F50BD">
        <w:rPr>
          <w:rFonts w:ascii="Georgia" w:hAnsi="Georgia"/>
        </w:rPr>
        <w:t xml:space="preserve"> </w:t>
      </w:r>
      <w:r w:rsidRPr="00D31B1A">
        <w:rPr>
          <w:rFonts w:ascii="Georgia" w:hAnsi="Georgia"/>
        </w:rPr>
        <w:t>of trades that are simply waiting to be filled.</w:t>
      </w:r>
    </w:p>
    <w:p w14:paraId="6938CF37" w14:textId="7BBEC19F" w:rsidR="004E0C0A" w:rsidRPr="00D31B1A" w:rsidRDefault="001710D1" w:rsidP="00EC35E6">
      <w:pPr>
        <w:pStyle w:val="paragraph"/>
        <w:spacing w:after="0"/>
        <w:textAlignment w:val="baseline"/>
        <w:rPr>
          <w:rFonts w:ascii="Georgia" w:hAnsi="Georgia"/>
        </w:rPr>
      </w:pPr>
      <w:r w:rsidRPr="00D31B1A">
        <w:rPr>
          <w:rFonts w:ascii="Georgia" w:hAnsi="Georgia"/>
        </w:rPr>
        <w:t>As the closing bell rings</w:t>
      </w:r>
      <w:r w:rsidR="004E0C0A" w:rsidRPr="00D31B1A">
        <w:rPr>
          <w:rFonts w:ascii="Georgia" w:hAnsi="Georgia"/>
        </w:rPr>
        <w:t xml:space="preserve">, </w:t>
      </w:r>
      <w:r w:rsidRPr="00D31B1A">
        <w:rPr>
          <w:rFonts w:ascii="Georgia" w:hAnsi="Georgia"/>
        </w:rPr>
        <w:t xml:space="preserve">many of those </w:t>
      </w:r>
      <w:r w:rsidR="004E0C0A" w:rsidRPr="00D31B1A">
        <w:rPr>
          <w:rFonts w:ascii="Georgia" w:hAnsi="Georgia"/>
        </w:rPr>
        <w:t xml:space="preserve">trades </w:t>
      </w:r>
      <w:r w:rsidRPr="00D31B1A">
        <w:rPr>
          <w:rFonts w:ascii="Georgia" w:hAnsi="Georgia"/>
        </w:rPr>
        <w:t>remain</w:t>
      </w:r>
      <w:r w:rsidR="004E0C0A" w:rsidRPr="00D31B1A">
        <w:rPr>
          <w:rFonts w:ascii="Georgia" w:hAnsi="Georgia"/>
        </w:rPr>
        <w:t xml:space="preserve"> un-filled</w:t>
      </w:r>
      <w:r w:rsidR="004C0EBF">
        <w:rPr>
          <w:rFonts w:ascii="Georgia" w:hAnsi="Georgia"/>
        </w:rPr>
        <w:t>...</w:t>
      </w:r>
    </w:p>
    <w:p w14:paraId="425893F6" w14:textId="166F3D81" w:rsidR="00DB1A15" w:rsidRPr="00D31B1A" w:rsidRDefault="004E0C0A" w:rsidP="00EC35E6">
      <w:pPr>
        <w:pStyle w:val="paragraph"/>
        <w:spacing w:after="0"/>
        <w:textAlignment w:val="baseline"/>
        <w:rPr>
          <w:rFonts w:ascii="Georgia" w:hAnsi="Georgia"/>
        </w:rPr>
      </w:pPr>
      <w:r w:rsidRPr="00D31B1A">
        <w:rPr>
          <w:rFonts w:ascii="Georgia" w:hAnsi="Georgia"/>
        </w:rPr>
        <w:t>But t</w:t>
      </w:r>
      <w:r w:rsidR="00DB1A15" w:rsidRPr="00D31B1A">
        <w:rPr>
          <w:rFonts w:ascii="Georgia" w:hAnsi="Georgia"/>
        </w:rPr>
        <w:t>hen</w:t>
      </w:r>
      <w:r w:rsidR="004C0EBF">
        <w:rPr>
          <w:rFonts w:ascii="Georgia" w:hAnsi="Georgia"/>
        </w:rPr>
        <w:t>...</w:t>
      </w:r>
      <w:r w:rsidR="00DB1A15" w:rsidRPr="00D31B1A">
        <w:rPr>
          <w:rFonts w:ascii="Georgia" w:hAnsi="Georgia"/>
        </w:rPr>
        <w:t xml:space="preserve"> during the night</w:t>
      </w:r>
      <w:r w:rsidR="004C0EBF">
        <w:rPr>
          <w:rFonts w:ascii="Georgia" w:hAnsi="Georgia"/>
        </w:rPr>
        <w:t>...</w:t>
      </w:r>
      <w:r w:rsidR="00DB1A15" w:rsidRPr="00D31B1A">
        <w:rPr>
          <w:rFonts w:ascii="Georgia" w:hAnsi="Georgia"/>
        </w:rPr>
        <w:t xml:space="preserve"> the computers work around the clock filling those trades.</w:t>
      </w:r>
    </w:p>
    <w:p w14:paraId="569DF2DD" w14:textId="78FE025D" w:rsidR="00875EAA" w:rsidRPr="00D31B1A" w:rsidRDefault="00DA2A85" w:rsidP="00EC35E6">
      <w:pPr>
        <w:pStyle w:val="paragraph"/>
        <w:spacing w:after="0"/>
        <w:textAlignment w:val="baseline"/>
        <w:rPr>
          <w:rFonts w:ascii="Georgia" w:hAnsi="Georgia"/>
        </w:rPr>
      </w:pPr>
      <w:r w:rsidRPr="00D31B1A">
        <w:rPr>
          <w:rFonts w:ascii="Georgia" w:hAnsi="Georgia"/>
        </w:rPr>
        <w:t xml:space="preserve">The computers </w:t>
      </w:r>
      <w:r w:rsidR="00FA1001" w:rsidRPr="00D31B1A">
        <w:rPr>
          <w:rFonts w:ascii="Georgia" w:hAnsi="Georgia"/>
        </w:rPr>
        <w:t xml:space="preserve">simply </w:t>
      </w:r>
      <w:r w:rsidR="00EB5700" w:rsidRPr="00D31B1A">
        <w:rPr>
          <w:rFonts w:ascii="Georgia" w:hAnsi="Georgia"/>
        </w:rPr>
        <w:t>fill the orders</w:t>
      </w:r>
      <w:r w:rsidR="004C0EBF">
        <w:rPr>
          <w:rFonts w:ascii="Georgia" w:hAnsi="Georgia"/>
        </w:rPr>
        <w:t>...</w:t>
      </w:r>
      <w:r w:rsidR="00B3472E">
        <w:rPr>
          <w:rFonts w:ascii="Georgia" w:hAnsi="Georgia"/>
        </w:rPr>
        <w:t xml:space="preserve"> </w:t>
      </w:r>
      <w:r w:rsidR="00EB5700" w:rsidRPr="00D31B1A">
        <w:rPr>
          <w:rFonts w:ascii="Georgia" w:hAnsi="Georgia"/>
        </w:rPr>
        <w:t xml:space="preserve">then immediately bump up their asking price. </w:t>
      </w:r>
    </w:p>
    <w:p w14:paraId="15DBF6A7" w14:textId="685E258C" w:rsidR="00FA1001" w:rsidRPr="00D31B1A" w:rsidRDefault="00FA1001" w:rsidP="00EC35E6">
      <w:pPr>
        <w:pStyle w:val="paragraph"/>
        <w:spacing w:after="0"/>
        <w:textAlignment w:val="baseline"/>
        <w:rPr>
          <w:rFonts w:ascii="Georgia" w:hAnsi="Georgia"/>
        </w:rPr>
      </w:pPr>
      <w:r w:rsidRPr="00D31B1A">
        <w:rPr>
          <w:rFonts w:ascii="Georgia" w:hAnsi="Georgia"/>
        </w:rPr>
        <w:t>This happens all night</w:t>
      </w:r>
      <w:r w:rsidR="00BE2A79" w:rsidRPr="00D31B1A">
        <w:rPr>
          <w:rFonts w:ascii="Georgia" w:hAnsi="Georgia"/>
        </w:rPr>
        <w:t xml:space="preserve"> long</w:t>
      </w:r>
      <w:r w:rsidR="004C0EBF">
        <w:rPr>
          <w:rFonts w:ascii="Georgia" w:hAnsi="Georgia"/>
        </w:rPr>
        <w:t>...</w:t>
      </w:r>
    </w:p>
    <w:p w14:paraId="7D0ED1CF" w14:textId="632B314D" w:rsidR="00DB1A15" w:rsidRPr="00D31B1A" w:rsidRDefault="002B0AA2" w:rsidP="00EC35E6">
      <w:pPr>
        <w:pStyle w:val="paragraph"/>
        <w:spacing w:after="0"/>
        <w:textAlignment w:val="baseline"/>
        <w:rPr>
          <w:rFonts w:ascii="Georgia" w:hAnsi="Georgia"/>
        </w:rPr>
      </w:pPr>
      <w:r>
        <w:rPr>
          <w:rFonts w:ascii="Georgia" w:hAnsi="Georgia"/>
        </w:rPr>
        <w:t>So</w:t>
      </w:r>
      <w:r w:rsidR="004C0EBF">
        <w:rPr>
          <w:rFonts w:ascii="Georgia" w:hAnsi="Georgia"/>
        </w:rPr>
        <w:t>...</w:t>
      </w:r>
      <w:r w:rsidR="00516E90">
        <w:rPr>
          <w:rFonts w:ascii="Georgia" w:hAnsi="Georgia"/>
        </w:rPr>
        <w:t xml:space="preserve"> </w:t>
      </w:r>
      <w:r w:rsidR="00DB1A15" w:rsidRPr="00D31B1A">
        <w:rPr>
          <w:rFonts w:ascii="Georgia" w:hAnsi="Georgia"/>
        </w:rPr>
        <w:t>when the market opens the next day</w:t>
      </w:r>
      <w:r w:rsidR="004C0EBF">
        <w:rPr>
          <w:rFonts w:ascii="Georgia" w:hAnsi="Georgia"/>
        </w:rPr>
        <w:t>...</w:t>
      </w:r>
      <w:r w:rsidR="00DB1A15" w:rsidRPr="00D31B1A">
        <w:rPr>
          <w:rFonts w:ascii="Georgia" w:hAnsi="Georgia"/>
        </w:rPr>
        <w:t xml:space="preserve"> wham! </w:t>
      </w:r>
    </w:p>
    <w:p w14:paraId="1AE554BB" w14:textId="60883121" w:rsidR="003E78D6" w:rsidRPr="00D31B1A" w:rsidRDefault="003E78D6" w:rsidP="00EC35E6">
      <w:pPr>
        <w:pStyle w:val="paragraph"/>
        <w:spacing w:after="0"/>
        <w:textAlignment w:val="baseline"/>
        <w:rPr>
          <w:rFonts w:ascii="Georgia" w:hAnsi="Georgia"/>
        </w:rPr>
      </w:pPr>
      <w:r w:rsidRPr="00D31B1A">
        <w:rPr>
          <w:rFonts w:ascii="Georgia" w:hAnsi="Georgia"/>
        </w:rPr>
        <w:t xml:space="preserve">Prices have </w:t>
      </w:r>
      <w:r w:rsidR="00FA1001" w:rsidRPr="00D31B1A">
        <w:rPr>
          <w:rFonts w:ascii="Georgia" w:hAnsi="Georgia"/>
        </w:rPr>
        <w:t xml:space="preserve">miraculously </w:t>
      </w:r>
      <w:r w:rsidRPr="00D31B1A">
        <w:rPr>
          <w:rFonts w:ascii="Georgia" w:hAnsi="Georgia"/>
        </w:rPr>
        <w:t xml:space="preserve">spiked </w:t>
      </w:r>
      <w:r w:rsidR="00FA1001" w:rsidRPr="00D31B1A">
        <w:rPr>
          <w:rFonts w:ascii="Georgia" w:hAnsi="Georgia"/>
        </w:rPr>
        <w:t xml:space="preserve">back </w:t>
      </w:r>
      <w:r w:rsidRPr="00D31B1A">
        <w:rPr>
          <w:rFonts w:ascii="Georgia" w:hAnsi="Georgia"/>
        </w:rPr>
        <w:t>up</w:t>
      </w:r>
      <w:r w:rsidR="004C0EBF">
        <w:rPr>
          <w:rFonts w:ascii="Georgia" w:hAnsi="Georgia"/>
        </w:rPr>
        <w:t>...</w:t>
      </w:r>
      <w:r w:rsidR="00DA2A85" w:rsidRPr="00D31B1A">
        <w:rPr>
          <w:rFonts w:ascii="Georgia" w:hAnsi="Georgia"/>
        </w:rPr>
        <w:t xml:space="preserve"> creating huge profits for the Wall Street firms.</w:t>
      </w:r>
    </w:p>
    <w:p w14:paraId="4EAE0B6E" w14:textId="0E03541E" w:rsidR="0095099B" w:rsidRPr="00D31B1A" w:rsidRDefault="0095099B" w:rsidP="00EC35E6">
      <w:pPr>
        <w:pStyle w:val="paragraph"/>
        <w:spacing w:after="0"/>
        <w:textAlignment w:val="baseline"/>
        <w:rPr>
          <w:rFonts w:ascii="Georgia" w:hAnsi="Georgia"/>
        </w:rPr>
      </w:pPr>
      <w:r w:rsidRPr="00D31B1A">
        <w:rPr>
          <w:rFonts w:ascii="Georgia" w:hAnsi="Georgia"/>
        </w:rPr>
        <w:t>I’m sure you’ve seen this sort of thing happen</w:t>
      </w:r>
      <w:r w:rsidR="004C0EBF">
        <w:rPr>
          <w:rFonts w:ascii="Georgia" w:hAnsi="Georgia"/>
        </w:rPr>
        <w:t>...</w:t>
      </w:r>
    </w:p>
    <w:p w14:paraId="72E4E53C" w14:textId="64CC3246" w:rsidR="0095099B" w:rsidRPr="00D31B1A" w:rsidRDefault="0095099B" w:rsidP="00EC35E6">
      <w:pPr>
        <w:pStyle w:val="paragraph"/>
        <w:spacing w:after="0"/>
        <w:textAlignment w:val="baseline"/>
        <w:rPr>
          <w:rFonts w:ascii="Georgia" w:hAnsi="Georgia"/>
        </w:rPr>
      </w:pPr>
      <w:r w:rsidRPr="00D31B1A">
        <w:rPr>
          <w:rFonts w:ascii="Georgia" w:hAnsi="Georgia"/>
        </w:rPr>
        <w:t xml:space="preserve">And now you know why. </w:t>
      </w:r>
    </w:p>
    <w:p w14:paraId="6C70A7A0" w14:textId="21DFB619" w:rsidR="003A480B" w:rsidRPr="00D31B1A" w:rsidRDefault="003A480B" w:rsidP="00EC35E6">
      <w:pPr>
        <w:pStyle w:val="paragraph"/>
        <w:spacing w:after="0"/>
        <w:textAlignment w:val="baseline"/>
        <w:rPr>
          <w:rFonts w:ascii="Georgia" w:hAnsi="Georgia"/>
        </w:rPr>
      </w:pPr>
      <w:r w:rsidRPr="00D31B1A">
        <w:rPr>
          <w:rFonts w:ascii="Georgia" w:hAnsi="Georgia"/>
        </w:rPr>
        <w:t>It’s essentially like playing poker</w:t>
      </w:r>
      <w:r w:rsidR="004C0EBF">
        <w:rPr>
          <w:rFonts w:ascii="Georgia" w:hAnsi="Georgia"/>
        </w:rPr>
        <w:t>...</w:t>
      </w:r>
      <w:r w:rsidR="00DA2A85" w:rsidRPr="00D31B1A">
        <w:rPr>
          <w:rFonts w:ascii="Georgia" w:hAnsi="Georgia"/>
        </w:rPr>
        <w:t xml:space="preserve"> </w:t>
      </w:r>
      <w:r w:rsidR="00DC1250" w:rsidRPr="00D31B1A">
        <w:rPr>
          <w:rFonts w:ascii="Georgia" w:hAnsi="Georgia"/>
        </w:rPr>
        <w:t>B</w:t>
      </w:r>
      <w:r w:rsidR="00093023" w:rsidRPr="00D31B1A">
        <w:rPr>
          <w:rFonts w:ascii="Georgia" w:hAnsi="Georgia"/>
        </w:rPr>
        <w:t>ut</w:t>
      </w:r>
      <w:r w:rsidR="00F03039" w:rsidRPr="00D31B1A">
        <w:rPr>
          <w:rFonts w:ascii="Georgia" w:hAnsi="Georgia"/>
        </w:rPr>
        <w:t xml:space="preserve"> </w:t>
      </w:r>
      <w:r w:rsidR="0059583D">
        <w:rPr>
          <w:rFonts w:ascii="Georgia" w:hAnsi="Georgia"/>
        </w:rPr>
        <w:t>your opponent gets to peek</w:t>
      </w:r>
      <w:r w:rsidR="00DA2A85" w:rsidRPr="00D31B1A">
        <w:rPr>
          <w:rFonts w:ascii="Georgia" w:hAnsi="Georgia"/>
        </w:rPr>
        <w:t xml:space="preserve"> at your cards while you’re in the bathroom.</w:t>
      </w:r>
    </w:p>
    <w:p w14:paraId="1E95F1B2" w14:textId="4DC67AB2" w:rsidR="0031286B" w:rsidRDefault="0031286B" w:rsidP="00EC35E6">
      <w:pPr>
        <w:pStyle w:val="paragraph"/>
        <w:spacing w:after="0"/>
        <w:textAlignment w:val="baseline"/>
        <w:rPr>
          <w:rFonts w:ascii="Georgia" w:hAnsi="Georgia"/>
        </w:rPr>
      </w:pPr>
      <w:r w:rsidRPr="00D31B1A">
        <w:rPr>
          <w:rFonts w:ascii="Georgia" w:hAnsi="Georgia"/>
        </w:rPr>
        <w:t xml:space="preserve">And again, this all happens overnight – while you and I are asleep. </w:t>
      </w:r>
    </w:p>
    <w:p w14:paraId="63254165" w14:textId="6F16B815" w:rsidR="0059583D" w:rsidRDefault="0059583D" w:rsidP="00EC35E6">
      <w:pPr>
        <w:pStyle w:val="paragraph"/>
        <w:spacing w:after="0"/>
        <w:textAlignment w:val="baseline"/>
        <w:rPr>
          <w:rFonts w:ascii="Georgia" w:hAnsi="Georgia"/>
        </w:rPr>
      </w:pPr>
      <w:r>
        <w:rPr>
          <w:rFonts w:ascii="Georgia" w:hAnsi="Georgia"/>
        </w:rPr>
        <w:t>Now that you understand this</w:t>
      </w:r>
      <w:r w:rsidR="004C0EBF">
        <w:rPr>
          <w:rFonts w:ascii="Georgia" w:hAnsi="Georgia"/>
        </w:rPr>
        <w:t>...</w:t>
      </w:r>
    </w:p>
    <w:p w14:paraId="5BC3318A" w14:textId="3AB8A541" w:rsidR="0024458D" w:rsidRDefault="0059583D" w:rsidP="0024458D">
      <w:pPr>
        <w:pStyle w:val="paragraph"/>
        <w:spacing w:after="0"/>
        <w:textAlignment w:val="baseline"/>
        <w:rPr>
          <w:rFonts w:ascii="Georgia" w:hAnsi="Georgia"/>
        </w:rPr>
      </w:pPr>
      <w:r>
        <w:rPr>
          <w:rFonts w:ascii="Georgia" w:hAnsi="Georgia"/>
        </w:rPr>
        <w:lastRenderedPageBreak/>
        <w:t>L</w:t>
      </w:r>
      <w:r w:rsidR="0024458D" w:rsidRPr="00D31B1A">
        <w:rPr>
          <w:rFonts w:ascii="Georgia" w:hAnsi="Georgia"/>
        </w:rPr>
        <w:t>et’s take a closer look at the prior examples I showed you</w:t>
      </w:r>
      <w:r w:rsidR="004C0EBF">
        <w:rPr>
          <w:rFonts w:ascii="Georgia" w:hAnsi="Georgia"/>
        </w:rPr>
        <w:t>...</w:t>
      </w:r>
      <w:r w:rsidR="0024458D" w:rsidRPr="00D31B1A">
        <w:rPr>
          <w:rFonts w:ascii="Georgia" w:hAnsi="Georgia"/>
        </w:rPr>
        <w:t xml:space="preserve"> </w:t>
      </w:r>
    </w:p>
    <w:p w14:paraId="442AE33D" w14:textId="5531342E" w:rsidR="00CE17DE" w:rsidRPr="00D31B1A" w:rsidRDefault="00CE17DE" w:rsidP="0024458D">
      <w:pPr>
        <w:pStyle w:val="paragraph"/>
        <w:spacing w:after="0"/>
        <w:textAlignment w:val="baseline"/>
        <w:rPr>
          <w:rFonts w:ascii="Georgia" w:hAnsi="Georgia"/>
        </w:rPr>
      </w:pPr>
      <w:r>
        <w:rPr>
          <w:rFonts w:ascii="Georgia" w:hAnsi="Georgia"/>
        </w:rPr>
        <w:t>And the explosive upside moves make a lot more sense</w:t>
      </w:r>
      <w:r w:rsidR="004C0EBF">
        <w:rPr>
          <w:rFonts w:ascii="Georgia" w:hAnsi="Georgia"/>
        </w:rPr>
        <w:t>...</w:t>
      </w:r>
    </w:p>
    <w:p w14:paraId="6A505C50" w14:textId="664501D4" w:rsidR="0024458D" w:rsidRPr="00D31B1A" w:rsidRDefault="0024458D" w:rsidP="0024458D">
      <w:pPr>
        <w:pStyle w:val="paragraph"/>
        <w:spacing w:after="0"/>
        <w:textAlignment w:val="baseline"/>
        <w:rPr>
          <w:rFonts w:ascii="Georgia" w:hAnsi="Georgia"/>
        </w:rPr>
      </w:pPr>
      <w:commentRangeStart w:id="139"/>
      <w:commentRangeStart w:id="140"/>
      <w:r w:rsidRPr="00D31B1A">
        <w:rPr>
          <w:rFonts w:ascii="Georgia" w:hAnsi="Georgia"/>
        </w:rPr>
        <w:t>AMC</w:t>
      </w:r>
      <w:commentRangeEnd w:id="139"/>
      <w:r w:rsidR="007D0301">
        <w:rPr>
          <w:rStyle w:val="CommentReference"/>
          <w:rFonts w:asciiTheme="minorHAnsi" w:eastAsiaTheme="minorHAnsi" w:hAnsiTheme="minorHAnsi" w:cstheme="minorBidi"/>
        </w:rPr>
        <w:commentReference w:id="139"/>
      </w:r>
      <w:commentRangeEnd w:id="140"/>
      <w:r w:rsidR="00EA6A2C">
        <w:rPr>
          <w:rStyle w:val="CommentReference"/>
          <w:rFonts w:asciiTheme="minorHAnsi" w:eastAsiaTheme="minorHAnsi" w:hAnsiTheme="minorHAnsi" w:cstheme="minorBidi"/>
        </w:rPr>
        <w:commentReference w:id="140"/>
      </w:r>
      <w:r w:rsidR="004C0EBF">
        <w:rPr>
          <w:rFonts w:ascii="Georgia" w:hAnsi="Georgia"/>
        </w:rPr>
        <w:t>...</w:t>
      </w:r>
      <w:r w:rsidRPr="00D31B1A">
        <w:rPr>
          <w:rFonts w:ascii="Georgia" w:hAnsi="Georgia"/>
        </w:rPr>
        <w:t xml:space="preserve"> </w:t>
      </w:r>
      <w:r w:rsidRPr="008A4E88">
        <w:rPr>
          <w:rFonts w:ascii="Georgia" w:hAnsi="Georgia"/>
          <w:b/>
          <w:bCs/>
          <w:highlight w:val="yellow"/>
        </w:rPr>
        <w:t>(</w:t>
      </w:r>
      <w:r w:rsidR="00EA10FC" w:rsidRPr="008A4E88">
        <w:rPr>
          <w:rFonts w:ascii="Georgia" w:hAnsi="Georgia"/>
          <w:b/>
          <w:bCs/>
          <w:highlight w:val="yellow"/>
        </w:rPr>
        <w:t xml:space="preserve">graphics – pleas re-insert AMC </w:t>
      </w:r>
      <w:r w:rsidRPr="008A4E88">
        <w:rPr>
          <w:rFonts w:ascii="Georgia" w:hAnsi="Georgia"/>
          <w:b/>
          <w:bCs/>
          <w:highlight w:val="yellow"/>
        </w:rPr>
        <w:t>chart</w:t>
      </w:r>
      <w:r w:rsidR="00EA10FC" w:rsidRPr="008A4E88">
        <w:rPr>
          <w:rFonts w:ascii="Georgia" w:hAnsi="Georgia"/>
          <w:b/>
          <w:bCs/>
          <w:highlight w:val="yellow"/>
        </w:rPr>
        <w:t xml:space="preserve"> from above- with all annotations already </w:t>
      </w:r>
      <w:r w:rsidR="008A4E88" w:rsidRPr="008A4E88">
        <w:rPr>
          <w:rFonts w:ascii="Georgia" w:hAnsi="Georgia"/>
          <w:b/>
          <w:bCs/>
          <w:highlight w:val="yellow"/>
        </w:rPr>
        <w:t>displayed</w:t>
      </w:r>
      <w:r w:rsidRPr="008A4E88">
        <w:rPr>
          <w:rFonts w:ascii="Georgia" w:hAnsi="Georgia"/>
          <w:b/>
          <w:bCs/>
          <w:highlight w:val="yellow"/>
        </w:rPr>
        <w:t>)</w:t>
      </w:r>
      <w:r w:rsidRPr="00D31B1A">
        <w:rPr>
          <w:rFonts w:ascii="Georgia" w:hAnsi="Georgia"/>
        </w:rPr>
        <w:t xml:space="preserve"> </w:t>
      </w:r>
    </w:p>
    <w:p w14:paraId="5DD61876" w14:textId="7CC68FDD" w:rsidR="0024458D" w:rsidRPr="00D31B1A" w:rsidRDefault="0024458D" w:rsidP="0024458D">
      <w:pPr>
        <w:pStyle w:val="paragraph"/>
        <w:spacing w:after="0"/>
        <w:textAlignment w:val="baseline"/>
        <w:rPr>
          <w:rFonts w:ascii="Georgia" w:hAnsi="Georgia"/>
        </w:rPr>
      </w:pPr>
      <w:r w:rsidRPr="00D31B1A">
        <w:rPr>
          <w:rFonts w:ascii="Georgia" w:hAnsi="Georgia"/>
        </w:rPr>
        <w:t xml:space="preserve">All the profit </w:t>
      </w:r>
      <w:r w:rsidR="00CE17DE">
        <w:rPr>
          <w:rFonts w:ascii="Georgia" w:hAnsi="Georgia"/>
        </w:rPr>
        <w:t>occurred</w:t>
      </w:r>
      <w:r w:rsidRPr="00D31B1A">
        <w:rPr>
          <w:rFonts w:ascii="Georgia" w:hAnsi="Georgia"/>
        </w:rPr>
        <w:t xml:space="preserve"> overnight, not during the day. </w:t>
      </w:r>
    </w:p>
    <w:p w14:paraId="27F25975" w14:textId="1800E3E1" w:rsidR="0024458D" w:rsidRPr="00D31B1A" w:rsidRDefault="0024458D" w:rsidP="0024458D">
      <w:pPr>
        <w:pStyle w:val="paragraph"/>
        <w:spacing w:after="0"/>
        <w:textAlignment w:val="baseline"/>
        <w:rPr>
          <w:rFonts w:ascii="Georgia" w:hAnsi="Georgia"/>
        </w:rPr>
      </w:pPr>
      <w:r w:rsidRPr="00D31B1A">
        <w:rPr>
          <w:rFonts w:ascii="Georgia" w:hAnsi="Georgia"/>
        </w:rPr>
        <w:t>Beyond Meat</w:t>
      </w:r>
      <w:r w:rsidR="004C0EBF">
        <w:rPr>
          <w:rFonts w:ascii="Georgia" w:hAnsi="Georgia"/>
        </w:rPr>
        <w:t>...</w:t>
      </w:r>
      <w:r w:rsidRPr="008A4E88">
        <w:rPr>
          <w:rFonts w:ascii="Georgia" w:hAnsi="Georgia"/>
          <w:b/>
          <w:bCs/>
        </w:rPr>
        <w:t xml:space="preserve"> </w:t>
      </w:r>
      <w:r w:rsidRPr="008A4E88">
        <w:rPr>
          <w:rFonts w:ascii="Georgia" w:hAnsi="Georgia"/>
          <w:b/>
          <w:bCs/>
          <w:highlight w:val="yellow"/>
        </w:rPr>
        <w:t>(</w:t>
      </w:r>
      <w:r w:rsidR="008A4E88" w:rsidRPr="008A4E88">
        <w:rPr>
          <w:rFonts w:ascii="Georgia" w:hAnsi="Georgia"/>
          <w:b/>
          <w:bCs/>
          <w:highlight w:val="yellow"/>
        </w:rPr>
        <w:t>graphics – pleas re-insert BYND chart from above- with all annotations already displayed</w:t>
      </w:r>
      <w:r w:rsidR="008A4E88" w:rsidRPr="008A4E88">
        <w:rPr>
          <w:rFonts w:ascii="Georgia" w:hAnsi="Georgia"/>
        </w:rPr>
        <w:t>)</w:t>
      </w:r>
    </w:p>
    <w:p w14:paraId="57A6AA5D" w14:textId="72814710" w:rsidR="0024458D" w:rsidRPr="00D31B1A" w:rsidRDefault="0024458D" w:rsidP="0024458D">
      <w:pPr>
        <w:pStyle w:val="paragraph"/>
        <w:spacing w:after="0"/>
        <w:textAlignment w:val="baseline"/>
        <w:rPr>
          <w:rFonts w:ascii="Georgia" w:hAnsi="Georgia"/>
        </w:rPr>
      </w:pPr>
      <w:r w:rsidRPr="00D31B1A">
        <w:rPr>
          <w:rFonts w:ascii="Georgia" w:hAnsi="Georgia"/>
        </w:rPr>
        <w:t xml:space="preserve">All the profit </w:t>
      </w:r>
      <w:r w:rsidR="00CE17DE">
        <w:rPr>
          <w:rFonts w:ascii="Georgia" w:hAnsi="Georgia"/>
        </w:rPr>
        <w:t>occurred</w:t>
      </w:r>
      <w:r w:rsidRPr="00D31B1A">
        <w:rPr>
          <w:rFonts w:ascii="Georgia" w:hAnsi="Georgia"/>
        </w:rPr>
        <w:t xml:space="preserve"> overnight, not during the day. </w:t>
      </w:r>
    </w:p>
    <w:p w14:paraId="175EA2AA" w14:textId="3C7C13C1" w:rsidR="0024458D" w:rsidRPr="00D31B1A" w:rsidRDefault="0024458D" w:rsidP="0024458D">
      <w:pPr>
        <w:pStyle w:val="paragraph"/>
        <w:spacing w:after="0"/>
        <w:textAlignment w:val="baseline"/>
        <w:rPr>
          <w:rFonts w:ascii="Georgia" w:hAnsi="Georgia"/>
        </w:rPr>
      </w:pPr>
      <w:r w:rsidRPr="00D31B1A">
        <w:rPr>
          <w:rFonts w:ascii="Georgia" w:hAnsi="Georgia"/>
        </w:rPr>
        <w:t>Ark Innovation ETF</w:t>
      </w:r>
      <w:r w:rsidR="004C0EBF">
        <w:rPr>
          <w:rFonts w:ascii="Georgia" w:hAnsi="Georgia"/>
        </w:rPr>
        <w:t>...</w:t>
      </w:r>
      <w:r w:rsidRPr="00D31B1A">
        <w:rPr>
          <w:rFonts w:ascii="Georgia" w:hAnsi="Georgia"/>
        </w:rPr>
        <w:t xml:space="preserve"> </w:t>
      </w:r>
      <w:r w:rsidRPr="002B0589">
        <w:rPr>
          <w:rFonts w:ascii="Georgia" w:hAnsi="Georgia"/>
          <w:b/>
          <w:bCs/>
          <w:highlight w:val="yellow"/>
        </w:rPr>
        <w:t>(</w:t>
      </w:r>
      <w:r w:rsidR="002B0589" w:rsidRPr="002B0589">
        <w:rPr>
          <w:rFonts w:ascii="Georgia" w:hAnsi="Georgia"/>
          <w:b/>
          <w:bCs/>
          <w:highlight w:val="yellow"/>
        </w:rPr>
        <w:t>g</w:t>
      </w:r>
      <w:r w:rsidR="008A4E88" w:rsidRPr="002B0589">
        <w:rPr>
          <w:rFonts w:ascii="Georgia" w:hAnsi="Georgia"/>
          <w:b/>
          <w:bCs/>
          <w:highlight w:val="yellow"/>
        </w:rPr>
        <w:t>raphics – pleas re-insert A</w:t>
      </w:r>
      <w:r w:rsidR="002B0589" w:rsidRPr="002B0589">
        <w:rPr>
          <w:rFonts w:ascii="Georgia" w:hAnsi="Georgia"/>
          <w:b/>
          <w:bCs/>
          <w:highlight w:val="yellow"/>
        </w:rPr>
        <w:t xml:space="preserve">rk </w:t>
      </w:r>
      <w:r w:rsidR="008A4E88" w:rsidRPr="002B0589">
        <w:rPr>
          <w:rFonts w:ascii="Georgia" w:hAnsi="Georgia"/>
          <w:b/>
          <w:bCs/>
          <w:highlight w:val="yellow"/>
        </w:rPr>
        <w:t>chart from above- with all annotations already displayed)</w:t>
      </w:r>
    </w:p>
    <w:p w14:paraId="5DCD56D8" w14:textId="24502D3F" w:rsidR="0024458D" w:rsidRPr="00D31B1A" w:rsidRDefault="0024458D" w:rsidP="0024458D">
      <w:pPr>
        <w:pStyle w:val="paragraph"/>
        <w:spacing w:after="0"/>
        <w:textAlignment w:val="baseline"/>
        <w:rPr>
          <w:rFonts w:ascii="Georgia" w:hAnsi="Georgia"/>
        </w:rPr>
      </w:pPr>
      <w:r w:rsidRPr="00D31B1A">
        <w:rPr>
          <w:rFonts w:ascii="Georgia" w:hAnsi="Georgia"/>
        </w:rPr>
        <w:t xml:space="preserve">Same thing. </w:t>
      </w:r>
    </w:p>
    <w:p w14:paraId="24932056" w14:textId="6E507DDE" w:rsidR="0024458D" w:rsidRPr="00D31B1A" w:rsidRDefault="0024458D" w:rsidP="0024458D">
      <w:pPr>
        <w:pStyle w:val="paragraph"/>
        <w:spacing w:after="0"/>
        <w:textAlignment w:val="baseline"/>
        <w:rPr>
          <w:rFonts w:ascii="Georgia" w:hAnsi="Georgia"/>
        </w:rPr>
      </w:pPr>
      <w:r w:rsidRPr="00D31B1A">
        <w:rPr>
          <w:rFonts w:ascii="Georgia" w:hAnsi="Georgia"/>
        </w:rPr>
        <w:t>Gamestop</w:t>
      </w:r>
      <w:r w:rsidR="004C0EBF">
        <w:rPr>
          <w:rFonts w:ascii="Georgia" w:hAnsi="Georgia"/>
        </w:rPr>
        <w:t>...</w:t>
      </w:r>
      <w:r w:rsidRPr="00D31B1A">
        <w:rPr>
          <w:rFonts w:ascii="Georgia" w:hAnsi="Georgia"/>
        </w:rPr>
        <w:t xml:space="preserve"> </w:t>
      </w:r>
      <w:r w:rsidRPr="002B0589">
        <w:rPr>
          <w:rFonts w:ascii="Georgia" w:hAnsi="Georgia"/>
          <w:b/>
          <w:bCs/>
          <w:highlight w:val="yellow"/>
        </w:rPr>
        <w:t>(</w:t>
      </w:r>
      <w:r w:rsidR="002B0589" w:rsidRPr="002B0589">
        <w:rPr>
          <w:rFonts w:ascii="Georgia" w:hAnsi="Georgia"/>
          <w:b/>
          <w:bCs/>
          <w:highlight w:val="yellow"/>
        </w:rPr>
        <w:t>graphics – pleas re-insert GME chart from above- with all annotations already displayed)</w:t>
      </w:r>
    </w:p>
    <w:p w14:paraId="1D966B42" w14:textId="20637B63" w:rsidR="0024458D" w:rsidRPr="00D31B1A" w:rsidRDefault="0024458D" w:rsidP="0024458D">
      <w:pPr>
        <w:pStyle w:val="paragraph"/>
        <w:spacing w:after="0"/>
        <w:textAlignment w:val="baseline"/>
        <w:rPr>
          <w:rFonts w:ascii="Georgia" w:hAnsi="Georgia"/>
        </w:rPr>
      </w:pPr>
      <w:r w:rsidRPr="00D31B1A">
        <w:rPr>
          <w:rFonts w:ascii="Georgia" w:hAnsi="Georgia"/>
        </w:rPr>
        <w:t xml:space="preserve">Same thing. </w:t>
      </w:r>
    </w:p>
    <w:p w14:paraId="3B4C4F25" w14:textId="20FA8AB6" w:rsidR="0024458D" w:rsidRPr="00D31B1A" w:rsidRDefault="0024458D" w:rsidP="0024458D">
      <w:pPr>
        <w:pStyle w:val="paragraph"/>
        <w:spacing w:after="0"/>
        <w:textAlignment w:val="baseline"/>
        <w:rPr>
          <w:rFonts w:ascii="Georgia" w:hAnsi="Georgia"/>
        </w:rPr>
      </w:pPr>
      <w:r w:rsidRPr="00D31B1A">
        <w:rPr>
          <w:rFonts w:ascii="Georgia" w:hAnsi="Georgia"/>
        </w:rPr>
        <w:t>Grayscale</w:t>
      </w:r>
      <w:r w:rsidR="004C0EBF">
        <w:rPr>
          <w:rFonts w:ascii="Georgia" w:hAnsi="Georgia"/>
        </w:rPr>
        <w:t>...</w:t>
      </w:r>
      <w:r w:rsidRPr="00D31B1A">
        <w:rPr>
          <w:rFonts w:ascii="Georgia" w:hAnsi="Georgia"/>
        </w:rPr>
        <w:t xml:space="preserve"> </w:t>
      </w:r>
      <w:r w:rsidRPr="002B0589">
        <w:rPr>
          <w:rFonts w:ascii="Georgia" w:hAnsi="Georgia"/>
          <w:b/>
          <w:bCs/>
          <w:highlight w:val="yellow"/>
        </w:rPr>
        <w:t>(</w:t>
      </w:r>
      <w:r w:rsidR="002B0589" w:rsidRPr="002B0589">
        <w:rPr>
          <w:rFonts w:ascii="Georgia" w:hAnsi="Georgia"/>
          <w:b/>
          <w:bCs/>
          <w:highlight w:val="yellow"/>
        </w:rPr>
        <w:t>graphics – pleas re-insert GBTC chart from above- with all annotations already displayed)</w:t>
      </w:r>
    </w:p>
    <w:p w14:paraId="225F03D0" w14:textId="3A348805" w:rsidR="00AB7D26" w:rsidRDefault="0024458D" w:rsidP="00EC35E6">
      <w:pPr>
        <w:pStyle w:val="paragraph"/>
        <w:spacing w:after="0"/>
        <w:textAlignment w:val="baseline"/>
        <w:rPr>
          <w:rFonts w:ascii="Georgia" w:hAnsi="Georgia"/>
        </w:rPr>
      </w:pPr>
      <w:r w:rsidRPr="00D31B1A">
        <w:rPr>
          <w:rFonts w:ascii="Georgia" w:hAnsi="Georgia"/>
        </w:rPr>
        <w:t>Same thing</w:t>
      </w:r>
      <w:r w:rsidR="004C0EBF">
        <w:rPr>
          <w:rFonts w:ascii="Georgia" w:hAnsi="Georgia"/>
        </w:rPr>
        <w:t>...</w:t>
      </w:r>
      <w:r w:rsidRPr="00D31B1A">
        <w:rPr>
          <w:rFonts w:ascii="Georgia" w:hAnsi="Georgia"/>
        </w:rPr>
        <w:t xml:space="preserve"> </w:t>
      </w:r>
    </w:p>
    <w:p w14:paraId="788F8850" w14:textId="5F637132" w:rsidR="0024458D" w:rsidRPr="00D31B1A" w:rsidRDefault="00AB7D26" w:rsidP="00EC35E6">
      <w:pPr>
        <w:pStyle w:val="paragraph"/>
        <w:spacing w:after="0"/>
        <w:textAlignment w:val="baseline"/>
        <w:rPr>
          <w:rFonts w:ascii="Georgia" w:hAnsi="Georgia"/>
        </w:rPr>
      </w:pPr>
      <w:commentRangeStart w:id="141"/>
      <w:commentRangeStart w:id="142"/>
      <w:r>
        <w:rPr>
          <w:rFonts w:ascii="Georgia" w:hAnsi="Georgia"/>
        </w:rPr>
        <w:t>A</w:t>
      </w:r>
      <w:r w:rsidR="0024458D" w:rsidRPr="00D31B1A">
        <w:rPr>
          <w:rFonts w:ascii="Georgia" w:hAnsi="Georgia"/>
        </w:rPr>
        <w:t xml:space="preserve">nd remember, this </w:t>
      </w:r>
      <w:r w:rsidR="00253757" w:rsidRPr="00D31B1A">
        <w:rPr>
          <w:rFonts w:ascii="Georgia" w:hAnsi="Georgia"/>
        </w:rPr>
        <w:t xml:space="preserve">Overnight </w:t>
      </w:r>
      <w:r w:rsidRPr="00D31B1A">
        <w:rPr>
          <w:rFonts w:ascii="Georgia" w:hAnsi="Georgia"/>
        </w:rPr>
        <w:t xml:space="preserve">Drift </w:t>
      </w:r>
      <w:r w:rsidR="009D0A38">
        <w:rPr>
          <w:rFonts w:ascii="Georgia" w:hAnsi="Georgia"/>
        </w:rPr>
        <w:t xml:space="preserve">on GBTC </w:t>
      </w:r>
      <w:r w:rsidR="006C3B6B">
        <w:rPr>
          <w:rFonts w:ascii="Georgia" w:hAnsi="Georgia"/>
        </w:rPr>
        <w:t xml:space="preserve">could’ve </w:t>
      </w:r>
      <w:r w:rsidRPr="00D31B1A">
        <w:rPr>
          <w:rFonts w:ascii="Georgia" w:hAnsi="Georgia"/>
        </w:rPr>
        <w:t>turned</w:t>
      </w:r>
      <w:r w:rsidR="0024458D" w:rsidRPr="00D31B1A">
        <w:rPr>
          <w:rFonts w:ascii="Georgia" w:hAnsi="Georgia"/>
        </w:rPr>
        <w:t xml:space="preserve"> </w:t>
      </w:r>
      <w:r w:rsidR="001A15BE">
        <w:rPr>
          <w:rFonts w:ascii="Georgia" w:hAnsi="Georgia"/>
        </w:rPr>
        <w:t>a</w:t>
      </w:r>
      <w:r w:rsidR="001A15BE" w:rsidRPr="00D31B1A">
        <w:rPr>
          <w:rFonts w:ascii="Georgia" w:hAnsi="Georgia"/>
        </w:rPr>
        <w:t xml:space="preserve"> </w:t>
      </w:r>
      <w:r w:rsidR="0024458D" w:rsidRPr="00D31B1A">
        <w:rPr>
          <w:rFonts w:ascii="Georgia" w:hAnsi="Georgia"/>
        </w:rPr>
        <w:t xml:space="preserve">$100 </w:t>
      </w:r>
      <w:r w:rsidR="001A15BE">
        <w:rPr>
          <w:rFonts w:ascii="Georgia" w:hAnsi="Georgia"/>
        </w:rPr>
        <w:t xml:space="preserve">investment </w:t>
      </w:r>
      <w:r w:rsidR="0024458D" w:rsidRPr="00D31B1A">
        <w:rPr>
          <w:rFonts w:ascii="Georgia" w:hAnsi="Georgia"/>
        </w:rPr>
        <w:t>into $1.4M</w:t>
      </w:r>
      <w:commentRangeEnd w:id="141"/>
      <w:r w:rsidR="006C3B6B">
        <w:rPr>
          <w:rStyle w:val="CommentReference"/>
          <w:rFonts w:asciiTheme="minorHAnsi" w:eastAsiaTheme="minorHAnsi" w:hAnsiTheme="minorHAnsi" w:cstheme="minorBidi"/>
        </w:rPr>
        <w:commentReference w:id="141"/>
      </w:r>
      <w:commentRangeEnd w:id="142"/>
      <w:r w:rsidR="00F1036F">
        <w:rPr>
          <w:rStyle w:val="CommentReference"/>
          <w:rFonts w:asciiTheme="minorHAnsi" w:eastAsiaTheme="minorHAnsi" w:hAnsiTheme="minorHAnsi" w:cstheme="minorBidi"/>
        </w:rPr>
        <w:commentReference w:id="142"/>
      </w:r>
      <w:r w:rsidR="00253757" w:rsidRPr="00D31B1A">
        <w:rPr>
          <w:rFonts w:ascii="Georgia" w:hAnsi="Georgia"/>
        </w:rPr>
        <w:t>.</w:t>
      </w:r>
      <w:r w:rsidR="0024458D" w:rsidRPr="00D31B1A">
        <w:rPr>
          <w:rFonts w:ascii="Georgia" w:hAnsi="Georgia"/>
        </w:rPr>
        <w:t xml:space="preserve"> </w:t>
      </w:r>
    </w:p>
    <w:p w14:paraId="14A9DB68" w14:textId="18FACB60" w:rsidR="00F03039" w:rsidRPr="00D31B1A" w:rsidRDefault="008648BD" w:rsidP="00EC35E6">
      <w:pPr>
        <w:pStyle w:val="paragraph"/>
        <w:spacing w:after="0"/>
        <w:textAlignment w:val="baseline"/>
        <w:rPr>
          <w:rFonts w:ascii="Georgia" w:hAnsi="Georgia"/>
        </w:rPr>
      </w:pPr>
      <w:r w:rsidRPr="00D31B1A">
        <w:rPr>
          <w:rFonts w:ascii="Georgia" w:hAnsi="Georgia"/>
        </w:rPr>
        <w:t>S</w:t>
      </w:r>
      <w:r w:rsidR="0031286B" w:rsidRPr="00D31B1A">
        <w:rPr>
          <w:rFonts w:ascii="Georgia" w:hAnsi="Georgia"/>
        </w:rPr>
        <w:t>o clearly</w:t>
      </w:r>
      <w:r w:rsidR="004C0EBF">
        <w:rPr>
          <w:rFonts w:ascii="Georgia" w:hAnsi="Georgia"/>
        </w:rPr>
        <w:t>...</w:t>
      </w:r>
    </w:p>
    <w:p w14:paraId="0F86EB0B" w14:textId="4C2ADDD1" w:rsidR="008648BD" w:rsidRPr="00D31B1A" w:rsidRDefault="00DB1A15" w:rsidP="00EC35E6">
      <w:pPr>
        <w:pStyle w:val="paragraph"/>
        <w:spacing w:after="0"/>
        <w:textAlignment w:val="baseline"/>
        <w:rPr>
          <w:rFonts w:ascii="Georgia" w:hAnsi="Georgia"/>
        </w:rPr>
      </w:pPr>
      <w:r w:rsidRPr="00D31B1A">
        <w:rPr>
          <w:rFonts w:ascii="Georgia" w:hAnsi="Georgia"/>
        </w:rPr>
        <w:t xml:space="preserve">The trouble for </w:t>
      </w:r>
      <w:r w:rsidR="006C3B6B">
        <w:rPr>
          <w:rFonts w:ascii="Georgia" w:hAnsi="Georgia"/>
        </w:rPr>
        <w:t>day-</w:t>
      </w:r>
      <w:r w:rsidR="00F1036F">
        <w:rPr>
          <w:rFonts w:ascii="Georgia" w:hAnsi="Georgia"/>
        </w:rPr>
        <w:t xml:space="preserve">to-day </w:t>
      </w:r>
      <w:r w:rsidR="006C3B6B">
        <w:rPr>
          <w:rFonts w:ascii="Georgia" w:hAnsi="Georgia"/>
        </w:rPr>
        <w:t>traders</w:t>
      </w:r>
      <w:r w:rsidRPr="00D31B1A">
        <w:rPr>
          <w:rFonts w:ascii="Georgia" w:hAnsi="Georgia"/>
        </w:rPr>
        <w:t xml:space="preserve"> is</w:t>
      </w:r>
      <w:r w:rsidR="004C0EBF">
        <w:rPr>
          <w:rFonts w:ascii="Georgia" w:hAnsi="Georgia"/>
        </w:rPr>
        <w:t>...</w:t>
      </w:r>
      <w:r w:rsidRPr="00D31B1A">
        <w:rPr>
          <w:rFonts w:ascii="Georgia" w:hAnsi="Georgia"/>
        </w:rPr>
        <w:t xml:space="preserve"> </w:t>
      </w:r>
    </w:p>
    <w:p w14:paraId="45DF2F98" w14:textId="505C6723" w:rsidR="00DB1A15" w:rsidRPr="00D31B1A" w:rsidRDefault="009D0A38" w:rsidP="00EC35E6">
      <w:pPr>
        <w:pStyle w:val="paragraph"/>
        <w:spacing w:after="0"/>
        <w:textAlignment w:val="baseline"/>
        <w:rPr>
          <w:rFonts w:ascii="Georgia" w:hAnsi="Georgia"/>
        </w:rPr>
      </w:pPr>
      <w:commentRangeStart w:id="143"/>
      <w:commentRangeStart w:id="144"/>
      <w:commentRangeStart w:id="145"/>
      <w:commentRangeStart w:id="146"/>
      <w:r>
        <w:rPr>
          <w:rFonts w:ascii="Georgia" w:hAnsi="Georgia"/>
        </w:rPr>
        <w:t>Unless y</w:t>
      </w:r>
      <w:r w:rsidR="008648BD" w:rsidRPr="00D31B1A">
        <w:rPr>
          <w:rFonts w:ascii="Georgia" w:hAnsi="Georgia"/>
        </w:rPr>
        <w:t>ou’re trading overnight – t</w:t>
      </w:r>
      <w:r w:rsidR="00DB1A15" w:rsidRPr="00D31B1A">
        <w:rPr>
          <w:rFonts w:ascii="Georgia" w:hAnsi="Georgia"/>
        </w:rPr>
        <w:t>he</w:t>
      </w:r>
      <w:r w:rsidR="00AB6E17" w:rsidRPr="00D31B1A">
        <w:rPr>
          <w:rFonts w:ascii="Georgia" w:hAnsi="Georgia"/>
        </w:rPr>
        <w:t>se</w:t>
      </w:r>
      <w:r w:rsidR="00DB1A15" w:rsidRPr="00D31B1A">
        <w:rPr>
          <w:rFonts w:ascii="Georgia" w:hAnsi="Georgia"/>
        </w:rPr>
        <w:t xml:space="preserve"> big moves </w:t>
      </w:r>
      <w:r w:rsidR="00553379" w:rsidRPr="00D31B1A">
        <w:rPr>
          <w:rFonts w:ascii="Georgia" w:hAnsi="Georgia"/>
        </w:rPr>
        <w:t>happen without you.</w:t>
      </w:r>
      <w:commentRangeEnd w:id="143"/>
      <w:r w:rsidR="007D0301">
        <w:rPr>
          <w:rStyle w:val="CommentReference"/>
          <w:rFonts w:asciiTheme="minorHAnsi" w:eastAsiaTheme="minorHAnsi" w:hAnsiTheme="minorHAnsi" w:cstheme="minorBidi"/>
        </w:rPr>
        <w:commentReference w:id="143"/>
      </w:r>
      <w:commentRangeEnd w:id="144"/>
      <w:r w:rsidR="00EA6A2C">
        <w:rPr>
          <w:rStyle w:val="CommentReference"/>
          <w:rFonts w:asciiTheme="minorHAnsi" w:eastAsiaTheme="minorHAnsi" w:hAnsiTheme="minorHAnsi" w:cstheme="minorBidi"/>
        </w:rPr>
        <w:commentReference w:id="144"/>
      </w:r>
      <w:commentRangeEnd w:id="145"/>
      <w:r w:rsidR="006C3B6B">
        <w:rPr>
          <w:rStyle w:val="CommentReference"/>
          <w:rFonts w:asciiTheme="minorHAnsi" w:eastAsiaTheme="minorHAnsi" w:hAnsiTheme="minorHAnsi" w:cstheme="minorBidi"/>
        </w:rPr>
        <w:commentReference w:id="145"/>
      </w:r>
      <w:commentRangeEnd w:id="146"/>
      <w:r w:rsidR="00F1036F">
        <w:rPr>
          <w:rStyle w:val="CommentReference"/>
          <w:rFonts w:asciiTheme="minorHAnsi" w:eastAsiaTheme="minorHAnsi" w:hAnsiTheme="minorHAnsi" w:cstheme="minorBidi"/>
        </w:rPr>
        <w:commentReference w:id="146"/>
      </w:r>
      <w:r w:rsidR="00553379" w:rsidRPr="00D31B1A">
        <w:rPr>
          <w:rFonts w:ascii="Georgia" w:hAnsi="Georgia"/>
        </w:rPr>
        <w:t xml:space="preserve"> </w:t>
      </w:r>
    </w:p>
    <w:p w14:paraId="056FD7BF" w14:textId="5F318BD2" w:rsidR="00553379" w:rsidRPr="00D31B1A" w:rsidRDefault="00553379" w:rsidP="00EC35E6">
      <w:pPr>
        <w:pStyle w:val="paragraph"/>
        <w:spacing w:after="0"/>
        <w:textAlignment w:val="baseline"/>
        <w:rPr>
          <w:rFonts w:ascii="Georgia" w:hAnsi="Georgia"/>
        </w:rPr>
      </w:pPr>
      <w:r w:rsidRPr="00D31B1A">
        <w:rPr>
          <w:rFonts w:ascii="Georgia" w:hAnsi="Georgia"/>
        </w:rPr>
        <w:t>You’re left out in the cold</w:t>
      </w:r>
      <w:r w:rsidR="004C0EBF">
        <w:rPr>
          <w:rFonts w:ascii="Georgia" w:hAnsi="Georgia"/>
        </w:rPr>
        <w:t>...</w:t>
      </w:r>
    </w:p>
    <w:p w14:paraId="252666CB" w14:textId="5061C57D" w:rsidR="00EC35E6" w:rsidRPr="00D31B1A" w:rsidRDefault="00E36B7E" w:rsidP="007421F4">
      <w:pPr>
        <w:pStyle w:val="paragraph"/>
        <w:textAlignment w:val="baseline"/>
        <w:rPr>
          <w:rFonts w:ascii="Georgia" w:hAnsi="Georgia"/>
        </w:rPr>
      </w:pPr>
      <w:r w:rsidRPr="00D31B1A">
        <w:rPr>
          <w:rFonts w:ascii="Georgia" w:hAnsi="Georgia"/>
        </w:rPr>
        <w:t>As proof</w:t>
      </w:r>
      <w:r w:rsidR="004C0EBF">
        <w:rPr>
          <w:rFonts w:ascii="Georgia" w:hAnsi="Georgia"/>
        </w:rPr>
        <w:t>...</w:t>
      </w:r>
      <w:r w:rsidR="00C51E4B">
        <w:rPr>
          <w:rFonts w:ascii="Georgia" w:hAnsi="Georgia"/>
        </w:rPr>
        <w:t xml:space="preserve"> </w:t>
      </w:r>
      <w:r w:rsidR="00AB7D26">
        <w:rPr>
          <w:rFonts w:ascii="Georgia" w:hAnsi="Georgia"/>
        </w:rPr>
        <w:t xml:space="preserve">take </w:t>
      </w:r>
      <w:r w:rsidR="007421F4" w:rsidRPr="00D31B1A">
        <w:rPr>
          <w:rFonts w:ascii="Georgia" w:hAnsi="Georgia"/>
        </w:rPr>
        <w:t xml:space="preserve">another </w:t>
      </w:r>
      <w:r w:rsidRPr="00D31B1A">
        <w:rPr>
          <w:rFonts w:ascii="Georgia" w:hAnsi="Georgia"/>
        </w:rPr>
        <w:t>l</w:t>
      </w:r>
      <w:r w:rsidR="00EC35E6" w:rsidRPr="00D31B1A">
        <w:rPr>
          <w:rFonts w:ascii="Georgia" w:hAnsi="Georgia"/>
        </w:rPr>
        <w:t xml:space="preserve">ook at this </w:t>
      </w:r>
      <w:r w:rsidR="00AB7D26">
        <w:rPr>
          <w:rFonts w:ascii="Georgia" w:hAnsi="Georgia"/>
        </w:rPr>
        <w:t xml:space="preserve">overall </w:t>
      </w:r>
      <w:r w:rsidR="00EC35E6" w:rsidRPr="00D31B1A">
        <w:rPr>
          <w:rFonts w:ascii="Georgia" w:hAnsi="Georgia"/>
        </w:rPr>
        <w:t>SPY chart</w:t>
      </w:r>
      <w:r w:rsidR="004C0EBF">
        <w:rPr>
          <w:rFonts w:ascii="Georgia" w:hAnsi="Georgia"/>
        </w:rPr>
        <w:t>...</w:t>
      </w:r>
      <w:r w:rsidR="00EA5778" w:rsidRPr="00D31B1A">
        <w:rPr>
          <w:rFonts w:ascii="Georgia" w:hAnsi="Georgia"/>
        </w:rPr>
        <w:t xml:space="preserve"> </w:t>
      </w:r>
    </w:p>
    <w:p w14:paraId="3AAD8EF0" w14:textId="3DBC160B" w:rsidR="0072211A" w:rsidRPr="00D31B1A" w:rsidRDefault="001F4C21" w:rsidP="001F4C21">
      <w:pPr>
        <w:pStyle w:val="paragraph"/>
        <w:spacing w:after="0"/>
        <w:textAlignment w:val="baseline"/>
        <w:rPr>
          <w:rFonts w:ascii="Georgia" w:hAnsi="Georgia"/>
          <w:highlight w:val="yellow"/>
        </w:rPr>
      </w:pPr>
      <w:commentRangeStart w:id="147"/>
      <w:commentRangeStart w:id="148"/>
      <w:r w:rsidRPr="00D31B1A">
        <w:rPr>
          <w:rFonts w:ascii="Georgia" w:hAnsi="Georgia"/>
          <w:highlight w:val="yellow"/>
        </w:rPr>
        <w:t>Graphics: Please re-create this chart – but eliminate the blue “Full Day” line in the graphic and in the ke</w:t>
      </w:r>
      <w:r w:rsidRPr="00AA7764">
        <w:rPr>
          <w:rFonts w:ascii="Georgia" w:hAnsi="Georgia"/>
          <w:highlight w:val="yellow"/>
        </w:rPr>
        <w:t>y</w:t>
      </w:r>
      <w:r w:rsidR="00AA7764" w:rsidRPr="00AA7764">
        <w:rPr>
          <w:rFonts w:ascii="Georgia" w:hAnsi="Georgia"/>
          <w:highlight w:val="yellow"/>
        </w:rPr>
        <w:t>. Just show the Overnight green line versus the Intra-day orange line</w:t>
      </w:r>
      <w:r w:rsidR="00AA7764" w:rsidRPr="00AA7764">
        <w:rPr>
          <w:rFonts w:ascii="Georgia" w:hAnsi="Georgia"/>
        </w:rPr>
        <w:t xml:space="preserve"> </w:t>
      </w:r>
      <w:r w:rsidR="0072211A" w:rsidRPr="00D31B1A">
        <w:rPr>
          <w:rFonts w:ascii="Georgia" w:hAnsi="Georgia"/>
          <w:highlight w:val="yellow"/>
        </w:rPr>
        <w:t xml:space="preserve">with the chart title: </w:t>
      </w:r>
      <w:r w:rsidR="0072211A" w:rsidRPr="00D31B1A">
        <w:rPr>
          <w:rFonts w:ascii="Georgia" w:hAnsi="Georgia"/>
          <w:b/>
          <w:bCs/>
          <w:highlight w:val="yellow"/>
        </w:rPr>
        <w:t>$1</w:t>
      </w:r>
      <w:r w:rsidR="00BB031E">
        <w:rPr>
          <w:rFonts w:ascii="Georgia" w:hAnsi="Georgia"/>
          <w:b/>
          <w:bCs/>
          <w:highlight w:val="yellow"/>
        </w:rPr>
        <w:t>.00</w:t>
      </w:r>
      <w:r w:rsidR="0072211A" w:rsidRPr="00D31B1A">
        <w:rPr>
          <w:rFonts w:ascii="Georgia" w:hAnsi="Georgia"/>
          <w:b/>
          <w:bCs/>
          <w:highlight w:val="yellow"/>
        </w:rPr>
        <w:t xml:space="preserve"> </w:t>
      </w:r>
      <w:r w:rsidR="0084026E" w:rsidRPr="00D31B1A">
        <w:rPr>
          <w:rFonts w:ascii="Georgia" w:hAnsi="Georgia"/>
          <w:b/>
          <w:bCs/>
          <w:highlight w:val="yellow"/>
        </w:rPr>
        <w:t>I</w:t>
      </w:r>
      <w:r w:rsidR="0072211A" w:rsidRPr="00D31B1A">
        <w:rPr>
          <w:rFonts w:ascii="Georgia" w:hAnsi="Georgia"/>
          <w:b/>
          <w:bCs/>
          <w:highlight w:val="yellow"/>
        </w:rPr>
        <w:t xml:space="preserve">nvested in the Overnight Drift </w:t>
      </w:r>
      <w:r w:rsidR="0040320C" w:rsidRPr="00D31B1A">
        <w:rPr>
          <w:rFonts w:ascii="Georgia" w:hAnsi="Georgia"/>
          <w:b/>
          <w:bCs/>
          <w:highlight w:val="yellow"/>
        </w:rPr>
        <w:t xml:space="preserve">Period Grows Into </w:t>
      </w:r>
      <w:r w:rsidR="0072211A" w:rsidRPr="00D31B1A">
        <w:rPr>
          <w:rFonts w:ascii="Georgia" w:hAnsi="Georgia"/>
          <w:b/>
          <w:bCs/>
          <w:highlight w:val="yellow"/>
        </w:rPr>
        <w:t>$17.50</w:t>
      </w:r>
      <w:r w:rsidR="0084026E" w:rsidRPr="00D31B1A">
        <w:rPr>
          <w:rFonts w:ascii="Georgia" w:hAnsi="Georgia"/>
          <w:b/>
          <w:bCs/>
          <w:highlight w:val="yellow"/>
        </w:rPr>
        <w:t xml:space="preserve"> vs </w:t>
      </w:r>
      <w:r w:rsidR="0084026E" w:rsidRPr="0040320C">
        <w:rPr>
          <w:rFonts w:ascii="Georgia" w:hAnsi="Georgia"/>
          <w:b/>
          <w:bCs/>
          <w:color w:val="FF0000"/>
          <w:highlight w:val="yellow"/>
        </w:rPr>
        <w:t>Intraday LOSS</w:t>
      </w:r>
      <w:r w:rsidR="0084026E" w:rsidRPr="0040320C">
        <w:rPr>
          <w:rFonts w:ascii="Georgia" w:hAnsi="Georgia"/>
          <w:color w:val="FF0000"/>
        </w:rPr>
        <w:t xml:space="preserve"> </w:t>
      </w:r>
      <w:commentRangeEnd w:id="147"/>
      <w:r w:rsidR="007D0301">
        <w:rPr>
          <w:rStyle w:val="CommentReference"/>
          <w:rFonts w:asciiTheme="minorHAnsi" w:eastAsiaTheme="minorHAnsi" w:hAnsiTheme="minorHAnsi" w:cstheme="minorBidi"/>
        </w:rPr>
        <w:commentReference w:id="147"/>
      </w:r>
      <w:commentRangeEnd w:id="148"/>
      <w:r w:rsidR="00EA6A2C">
        <w:rPr>
          <w:rStyle w:val="CommentReference"/>
          <w:rFonts w:asciiTheme="minorHAnsi" w:eastAsiaTheme="minorHAnsi" w:hAnsiTheme="minorHAnsi" w:cstheme="minorBidi"/>
        </w:rPr>
        <w:commentReference w:id="148"/>
      </w:r>
    </w:p>
    <w:p w14:paraId="73FFE9B3" w14:textId="77777777" w:rsidR="001F4C21" w:rsidRPr="00D31B1A" w:rsidRDefault="001F4C21" w:rsidP="007421F4">
      <w:pPr>
        <w:pStyle w:val="paragraph"/>
        <w:textAlignment w:val="baseline"/>
        <w:rPr>
          <w:rFonts w:ascii="Georgia" w:hAnsi="Georgia"/>
        </w:rPr>
      </w:pPr>
    </w:p>
    <w:p w14:paraId="27D405BE" w14:textId="7978D955" w:rsidR="007421F4" w:rsidRPr="00D31B1A" w:rsidRDefault="007421F4" w:rsidP="007421F4">
      <w:pPr>
        <w:pStyle w:val="paragraph"/>
        <w:textAlignment w:val="baseline"/>
        <w:rPr>
          <w:rFonts w:ascii="Georgia" w:hAnsi="Georgia"/>
        </w:rPr>
      </w:pPr>
      <w:r w:rsidRPr="00D31B1A">
        <w:rPr>
          <w:rFonts w:ascii="Georgia" w:hAnsi="Georgia"/>
          <w:noProof/>
        </w:rPr>
        <w:drawing>
          <wp:inline distT="0" distB="0" distL="0" distR="0" wp14:anchorId="22607426" wp14:editId="6543EA1A">
            <wp:extent cx="4542155" cy="3408045"/>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42155" cy="3408045"/>
                    </a:xfrm>
                    <a:prstGeom prst="rect">
                      <a:avLst/>
                    </a:prstGeom>
                    <a:noFill/>
                  </pic:spPr>
                </pic:pic>
              </a:graphicData>
            </a:graphic>
          </wp:inline>
        </w:drawing>
      </w:r>
    </w:p>
    <w:p w14:paraId="48560A96" w14:textId="03F13DA0" w:rsidR="00EC35E6" w:rsidRPr="00D31B1A" w:rsidRDefault="00EC35E6" w:rsidP="00EC35E6">
      <w:pPr>
        <w:pStyle w:val="paragraph"/>
        <w:spacing w:after="0"/>
        <w:textAlignment w:val="baseline"/>
        <w:rPr>
          <w:rFonts w:ascii="Georgia" w:hAnsi="Georgia"/>
        </w:rPr>
      </w:pPr>
      <w:r w:rsidRPr="00D31B1A">
        <w:rPr>
          <w:rFonts w:ascii="Georgia" w:hAnsi="Georgia"/>
        </w:rPr>
        <w:t xml:space="preserve">$1 invested in </w:t>
      </w:r>
      <w:r w:rsidR="00E36B7E" w:rsidRPr="00D31B1A">
        <w:rPr>
          <w:rFonts w:ascii="Georgia" w:hAnsi="Georgia"/>
        </w:rPr>
        <w:t xml:space="preserve">the </w:t>
      </w:r>
      <w:r w:rsidRPr="00D31B1A">
        <w:rPr>
          <w:rFonts w:ascii="Georgia" w:hAnsi="Georgia"/>
        </w:rPr>
        <w:t xml:space="preserve">Overnight Drift </w:t>
      </w:r>
      <w:r w:rsidR="008A3AB7" w:rsidRPr="00D31B1A">
        <w:rPr>
          <w:rFonts w:ascii="Georgia" w:hAnsi="Georgia"/>
        </w:rPr>
        <w:t>period</w:t>
      </w:r>
      <w:r w:rsidR="00E36B7E" w:rsidRPr="00D31B1A">
        <w:rPr>
          <w:rFonts w:ascii="Georgia" w:hAnsi="Georgia"/>
        </w:rPr>
        <w:t xml:space="preserve"> </w:t>
      </w:r>
      <w:r w:rsidRPr="00D31B1A">
        <w:rPr>
          <w:rFonts w:ascii="Georgia" w:hAnsi="Georgia"/>
        </w:rPr>
        <w:t>gr</w:t>
      </w:r>
      <w:r w:rsidR="00BB031E">
        <w:rPr>
          <w:rFonts w:ascii="Georgia" w:hAnsi="Georgia"/>
        </w:rPr>
        <w:t xml:space="preserve">ew into </w:t>
      </w:r>
      <w:r w:rsidRPr="00D31B1A">
        <w:rPr>
          <w:rFonts w:ascii="Georgia" w:hAnsi="Georgia"/>
        </w:rPr>
        <w:t>$17.50.</w:t>
      </w:r>
    </w:p>
    <w:p w14:paraId="3F1221EA" w14:textId="13D0756A" w:rsidR="00EC35E6" w:rsidRPr="00D31B1A" w:rsidRDefault="00EC35E6" w:rsidP="00EC35E6">
      <w:pPr>
        <w:pStyle w:val="paragraph"/>
        <w:spacing w:after="0"/>
        <w:textAlignment w:val="baseline"/>
        <w:rPr>
          <w:rFonts w:ascii="Georgia" w:hAnsi="Georgia"/>
        </w:rPr>
      </w:pPr>
      <w:r w:rsidRPr="00D31B1A">
        <w:rPr>
          <w:rFonts w:ascii="Georgia" w:hAnsi="Georgia"/>
        </w:rPr>
        <w:t xml:space="preserve">That’s a </w:t>
      </w:r>
      <w:r w:rsidR="00E36B7E" w:rsidRPr="00D31B1A">
        <w:rPr>
          <w:rFonts w:ascii="Georgia" w:hAnsi="Georgia"/>
        </w:rPr>
        <w:t xml:space="preserve">monster </w:t>
      </w:r>
      <w:r w:rsidRPr="00D31B1A">
        <w:rPr>
          <w:rFonts w:ascii="Georgia" w:hAnsi="Georgia"/>
        </w:rPr>
        <w:t xml:space="preserve">17x return. </w:t>
      </w:r>
    </w:p>
    <w:p w14:paraId="03C7A058" w14:textId="595249E8" w:rsidR="00EC35E6" w:rsidRPr="00D31B1A" w:rsidRDefault="00DB6995" w:rsidP="00EC35E6">
      <w:pPr>
        <w:pStyle w:val="paragraph"/>
        <w:spacing w:after="0"/>
        <w:textAlignment w:val="baseline"/>
        <w:rPr>
          <w:rFonts w:ascii="Georgia" w:hAnsi="Georgia"/>
        </w:rPr>
      </w:pPr>
      <w:r>
        <w:rPr>
          <w:rFonts w:ascii="Georgia" w:hAnsi="Georgia"/>
        </w:rPr>
        <w:t>But o</w:t>
      </w:r>
      <w:r w:rsidR="00E36B7E" w:rsidRPr="00D31B1A">
        <w:rPr>
          <w:rFonts w:ascii="Georgia" w:hAnsi="Georgia"/>
        </w:rPr>
        <w:t xml:space="preserve">n the other </w:t>
      </w:r>
      <w:proofErr w:type="gramStart"/>
      <w:r w:rsidR="00E36B7E" w:rsidRPr="00D31B1A">
        <w:rPr>
          <w:rFonts w:ascii="Georgia" w:hAnsi="Georgia"/>
        </w:rPr>
        <w:t>hand</w:t>
      </w:r>
      <w:proofErr w:type="gramEnd"/>
      <w:r w:rsidR="004C0EBF">
        <w:rPr>
          <w:rFonts w:ascii="Georgia" w:hAnsi="Georgia"/>
        </w:rPr>
        <w:t>...</w:t>
      </w:r>
    </w:p>
    <w:p w14:paraId="497AEA78" w14:textId="16925535" w:rsidR="00F1036F" w:rsidRPr="00D31B1A" w:rsidRDefault="00F1036F" w:rsidP="00EC35E6">
      <w:pPr>
        <w:pStyle w:val="paragraph"/>
        <w:spacing w:after="0"/>
        <w:textAlignment w:val="baseline"/>
        <w:rPr>
          <w:rFonts w:ascii="Georgia" w:hAnsi="Georgia"/>
        </w:rPr>
      </w:pPr>
      <w:r w:rsidRPr="00D31B1A">
        <w:rPr>
          <w:rFonts w:ascii="Georgia" w:hAnsi="Georgia"/>
        </w:rPr>
        <w:t>$1 invested in</w:t>
      </w:r>
      <w:r w:rsidR="00722D79">
        <w:rPr>
          <w:rFonts w:ascii="Georgia" w:hAnsi="Georgia"/>
        </w:rPr>
        <w:t xml:space="preserve"> the</w:t>
      </w:r>
      <w:r w:rsidRPr="00D31B1A">
        <w:rPr>
          <w:rFonts w:ascii="Georgia" w:hAnsi="Georgia"/>
        </w:rPr>
        <w:t xml:space="preserve"> intraday trading period –</w:t>
      </w:r>
      <w:r>
        <w:rPr>
          <w:rFonts w:ascii="Georgia" w:hAnsi="Georgia"/>
        </w:rPr>
        <w:t xml:space="preserve"> is worth only $0.87. </w:t>
      </w:r>
    </w:p>
    <w:p w14:paraId="43B302AF" w14:textId="53758BDC" w:rsidR="00F55855" w:rsidRPr="00D31B1A" w:rsidRDefault="00F55855" w:rsidP="00EC35E6">
      <w:pPr>
        <w:pStyle w:val="paragraph"/>
        <w:spacing w:after="0"/>
        <w:textAlignment w:val="baseline"/>
        <w:rPr>
          <w:rFonts w:ascii="Georgia" w:hAnsi="Georgia"/>
        </w:rPr>
      </w:pPr>
      <w:r w:rsidRPr="00D31B1A">
        <w:rPr>
          <w:rFonts w:ascii="Georgia" w:hAnsi="Georgia"/>
        </w:rPr>
        <w:t>That’s right</w:t>
      </w:r>
      <w:r w:rsidR="004C0EBF">
        <w:rPr>
          <w:rFonts w:ascii="Georgia" w:hAnsi="Georgia"/>
        </w:rPr>
        <w:t>...</w:t>
      </w:r>
      <w:r w:rsidR="00E42270">
        <w:rPr>
          <w:rFonts w:ascii="Georgia" w:hAnsi="Georgia"/>
        </w:rPr>
        <w:t xml:space="preserve"> </w:t>
      </w:r>
      <w:r w:rsidR="00D974D5" w:rsidRPr="00D31B1A">
        <w:rPr>
          <w:rFonts w:ascii="Georgia" w:hAnsi="Georgia"/>
        </w:rPr>
        <w:t xml:space="preserve">even after 30 years, the intra-day trading period </w:t>
      </w:r>
      <w:r w:rsidR="00DB6995">
        <w:rPr>
          <w:rFonts w:ascii="Georgia" w:hAnsi="Georgia"/>
        </w:rPr>
        <w:t xml:space="preserve">STILL </w:t>
      </w:r>
      <w:r w:rsidR="00D974D5" w:rsidRPr="00D31B1A">
        <w:rPr>
          <w:rFonts w:ascii="Georgia" w:hAnsi="Georgia"/>
        </w:rPr>
        <w:t xml:space="preserve">loses money. </w:t>
      </w:r>
    </w:p>
    <w:p w14:paraId="680E388F" w14:textId="17A54D1B" w:rsidR="005A11DA" w:rsidRPr="00D31B1A" w:rsidRDefault="00EC35E6" w:rsidP="003D5565">
      <w:pPr>
        <w:pStyle w:val="paragraph"/>
        <w:spacing w:after="0"/>
        <w:textAlignment w:val="baseline"/>
        <w:rPr>
          <w:rFonts w:ascii="Georgia" w:hAnsi="Georgia"/>
        </w:rPr>
      </w:pPr>
      <w:r w:rsidRPr="00D31B1A">
        <w:rPr>
          <w:rFonts w:ascii="Georgia" w:hAnsi="Georgia"/>
        </w:rPr>
        <w:t>Th</w:t>
      </w:r>
      <w:r w:rsidR="00F55855" w:rsidRPr="00D31B1A">
        <w:rPr>
          <w:rFonts w:ascii="Georgia" w:hAnsi="Georgia"/>
        </w:rPr>
        <w:t>at’s</w:t>
      </w:r>
      <w:r w:rsidRPr="00D31B1A">
        <w:rPr>
          <w:rFonts w:ascii="Georgia" w:hAnsi="Georgia"/>
        </w:rPr>
        <w:t xml:space="preserve"> quite revealing. </w:t>
      </w:r>
    </w:p>
    <w:p w14:paraId="571BCC93" w14:textId="68CB9651" w:rsidR="00EC35E6" w:rsidRPr="00D31B1A" w:rsidRDefault="00EC35E6" w:rsidP="00647E89">
      <w:pPr>
        <w:rPr>
          <w:rFonts w:ascii="Georgia" w:hAnsi="Georgia"/>
          <w:sz w:val="24"/>
          <w:szCs w:val="24"/>
        </w:rPr>
      </w:pPr>
      <w:r w:rsidRPr="00D31B1A">
        <w:rPr>
          <w:rFonts w:ascii="Georgia" w:hAnsi="Georgia"/>
          <w:sz w:val="24"/>
          <w:szCs w:val="24"/>
        </w:rPr>
        <w:t xml:space="preserve">It essentially proves why making money on Wall Street is so difficult. </w:t>
      </w:r>
    </w:p>
    <w:p w14:paraId="0E6DE496" w14:textId="1A000D6F" w:rsidR="00B476A8" w:rsidRPr="00D31B1A" w:rsidRDefault="00F55855" w:rsidP="00647E89">
      <w:pPr>
        <w:rPr>
          <w:rFonts w:ascii="Georgia" w:hAnsi="Georgia"/>
          <w:sz w:val="24"/>
          <w:szCs w:val="24"/>
        </w:rPr>
      </w:pPr>
      <w:r w:rsidRPr="00D31B1A">
        <w:rPr>
          <w:rFonts w:ascii="Georgia" w:hAnsi="Georgia"/>
          <w:sz w:val="24"/>
          <w:szCs w:val="24"/>
        </w:rPr>
        <w:t>Thanks to</w:t>
      </w:r>
      <w:r w:rsidR="00B476A8" w:rsidRPr="00D31B1A">
        <w:rPr>
          <w:rFonts w:ascii="Georgia" w:hAnsi="Georgia"/>
          <w:sz w:val="24"/>
          <w:szCs w:val="24"/>
        </w:rPr>
        <w:t xml:space="preserve"> Overnight Drift </w:t>
      </w:r>
      <w:r w:rsidR="00DC1250">
        <w:rPr>
          <w:rFonts w:ascii="Georgia" w:hAnsi="Georgia"/>
          <w:sz w:val="24"/>
          <w:szCs w:val="24"/>
        </w:rPr>
        <w:t>–</w:t>
      </w:r>
      <w:r w:rsidR="00B476A8" w:rsidRPr="00D31B1A">
        <w:rPr>
          <w:rFonts w:ascii="Georgia" w:hAnsi="Georgia"/>
          <w:sz w:val="24"/>
          <w:szCs w:val="24"/>
        </w:rPr>
        <w:t xml:space="preserve"> all the money is made overnight – </w:t>
      </w:r>
      <w:r w:rsidRPr="00D31B1A">
        <w:rPr>
          <w:rFonts w:ascii="Georgia" w:hAnsi="Georgia"/>
          <w:b/>
          <w:bCs/>
          <w:sz w:val="24"/>
          <w:szCs w:val="24"/>
        </w:rPr>
        <w:t xml:space="preserve">which is when </w:t>
      </w:r>
      <w:r w:rsidR="00B476A8" w:rsidRPr="00D31B1A">
        <w:rPr>
          <w:rFonts w:ascii="Georgia" w:hAnsi="Georgia"/>
          <w:b/>
          <w:bCs/>
          <w:sz w:val="24"/>
          <w:szCs w:val="24"/>
        </w:rPr>
        <w:t xml:space="preserve">you’re probably NOT </w:t>
      </w:r>
      <w:r w:rsidR="006B2F47">
        <w:rPr>
          <w:rFonts w:ascii="Georgia" w:hAnsi="Georgia"/>
          <w:b/>
          <w:bCs/>
          <w:sz w:val="24"/>
          <w:szCs w:val="24"/>
        </w:rPr>
        <w:t xml:space="preserve">even </w:t>
      </w:r>
      <w:r w:rsidR="00B476A8" w:rsidRPr="00D31B1A">
        <w:rPr>
          <w:rFonts w:ascii="Georgia" w:hAnsi="Georgia"/>
          <w:b/>
          <w:bCs/>
          <w:sz w:val="24"/>
          <w:szCs w:val="24"/>
        </w:rPr>
        <w:t>trading.</w:t>
      </w:r>
      <w:r w:rsidR="00B476A8" w:rsidRPr="00D31B1A">
        <w:rPr>
          <w:rFonts w:ascii="Georgia" w:hAnsi="Georgia"/>
          <w:sz w:val="24"/>
          <w:szCs w:val="24"/>
        </w:rPr>
        <w:t xml:space="preserve"> </w:t>
      </w:r>
    </w:p>
    <w:p w14:paraId="54517F98" w14:textId="788DA1A8" w:rsidR="00DA2A85" w:rsidRPr="00D31B1A" w:rsidRDefault="00DA2A85" w:rsidP="00647E89">
      <w:pPr>
        <w:rPr>
          <w:rFonts w:ascii="Georgia" w:hAnsi="Georgia"/>
          <w:sz w:val="24"/>
          <w:szCs w:val="24"/>
        </w:rPr>
      </w:pPr>
      <w:r w:rsidRPr="00D31B1A">
        <w:rPr>
          <w:rFonts w:ascii="Georgia" w:hAnsi="Georgia"/>
          <w:sz w:val="24"/>
          <w:szCs w:val="24"/>
        </w:rPr>
        <w:t>And the problem is</w:t>
      </w:r>
      <w:r w:rsidR="004C0EBF">
        <w:rPr>
          <w:rFonts w:ascii="Georgia" w:hAnsi="Georgia"/>
          <w:sz w:val="24"/>
          <w:szCs w:val="24"/>
        </w:rPr>
        <w:t>...</w:t>
      </w:r>
      <w:r w:rsidRPr="00D31B1A">
        <w:rPr>
          <w:rFonts w:ascii="Georgia" w:hAnsi="Georgia"/>
          <w:sz w:val="24"/>
          <w:szCs w:val="24"/>
        </w:rPr>
        <w:t xml:space="preserve"> you don’t have access to ultra-fast computers that can </w:t>
      </w:r>
      <w:proofErr w:type="gramStart"/>
      <w:r w:rsidRPr="00D31B1A">
        <w:rPr>
          <w:rFonts w:ascii="Georgia" w:hAnsi="Georgia"/>
          <w:sz w:val="24"/>
          <w:szCs w:val="24"/>
        </w:rPr>
        <w:t>make</w:t>
      </w:r>
      <w:proofErr w:type="gramEnd"/>
      <w:r w:rsidRPr="00D31B1A">
        <w:rPr>
          <w:rFonts w:ascii="Georgia" w:hAnsi="Georgia"/>
          <w:sz w:val="24"/>
          <w:szCs w:val="24"/>
        </w:rPr>
        <w:t xml:space="preserve"> your trades for you.</w:t>
      </w:r>
    </w:p>
    <w:p w14:paraId="4C0E56EE" w14:textId="04FA696E" w:rsidR="00DA2A85" w:rsidRPr="00D31B1A" w:rsidRDefault="00DA2A85" w:rsidP="00647E89">
      <w:pPr>
        <w:rPr>
          <w:rFonts w:ascii="Georgia" w:hAnsi="Georgia"/>
          <w:sz w:val="24"/>
          <w:szCs w:val="24"/>
        </w:rPr>
      </w:pPr>
      <w:r w:rsidRPr="00D31B1A">
        <w:rPr>
          <w:rFonts w:ascii="Georgia" w:hAnsi="Georgia"/>
          <w:sz w:val="24"/>
          <w:szCs w:val="24"/>
        </w:rPr>
        <w:t xml:space="preserve">So even if you wanted to start profiting purely from </w:t>
      </w:r>
      <w:proofErr w:type="gramStart"/>
      <w:r w:rsidRPr="00D31B1A">
        <w:rPr>
          <w:rFonts w:ascii="Georgia" w:hAnsi="Georgia"/>
          <w:sz w:val="24"/>
          <w:szCs w:val="24"/>
        </w:rPr>
        <w:t>the Overnight</w:t>
      </w:r>
      <w:proofErr w:type="gramEnd"/>
      <w:r w:rsidRPr="00D31B1A">
        <w:rPr>
          <w:rFonts w:ascii="Georgia" w:hAnsi="Georgia"/>
          <w:sz w:val="24"/>
          <w:szCs w:val="24"/>
        </w:rPr>
        <w:t xml:space="preserve"> Drift</w:t>
      </w:r>
      <w:r w:rsidR="004C0EBF">
        <w:rPr>
          <w:rFonts w:ascii="Georgia" w:hAnsi="Georgia"/>
          <w:sz w:val="24"/>
          <w:szCs w:val="24"/>
        </w:rPr>
        <w:t>...</w:t>
      </w:r>
      <w:r w:rsidRPr="00D31B1A">
        <w:rPr>
          <w:rFonts w:ascii="Georgia" w:hAnsi="Georgia"/>
          <w:sz w:val="24"/>
          <w:szCs w:val="24"/>
        </w:rPr>
        <w:t xml:space="preserve"> and leave the negative intraday returns behind</w:t>
      </w:r>
      <w:r w:rsidR="004C0EBF">
        <w:rPr>
          <w:rFonts w:ascii="Georgia" w:hAnsi="Georgia"/>
          <w:sz w:val="24"/>
          <w:szCs w:val="24"/>
        </w:rPr>
        <w:t>...</w:t>
      </w:r>
      <w:r w:rsidRPr="00D31B1A">
        <w:rPr>
          <w:rFonts w:ascii="Georgia" w:hAnsi="Georgia"/>
          <w:sz w:val="24"/>
          <w:szCs w:val="24"/>
        </w:rPr>
        <w:t xml:space="preserve"> i</w:t>
      </w:r>
      <w:r w:rsidR="00EC4009">
        <w:rPr>
          <w:rFonts w:ascii="Georgia" w:hAnsi="Georgia"/>
          <w:sz w:val="24"/>
          <w:szCs w:val="24"/>
        </w:rPr>
        <w:t>t</w:t>
      </w:r>
      <w:r w:rsidRPr="00D31B1A">
        <w:rPr>
          <w:rFonts w:ascii="Georgia" w:hAnsi="Georgia"/>
          <w:sz w:val="24"/>
          <w:szCs w:val="24"/>
        </w:rPr>
        <w:t xml:space="preserve"> would be nearly impossible for you to take advantage of this phenomenon like Wall Street does.</w:t>
      </w:r>
    </w:p>
    <w:p w14:paraId="06BED0F3" w14:textId="7740E219" w:rsidR="00DA2A85" w:rsidRPr="00D31B1A" w:rsidRDefault="000C6FC3" w:rsidP="00647E89">
      <w:pPr>
        <w:rPr>
          <w:rFonts w:ascii="Georgia" w:hAnsi="Georgia"/>
          <w:sz w:val="24"/>
          <w:szCs w:val="24"/>
        </w:rPr>
      </w:pPr>
      <w:r>
        <w:rPr>
          <w:rFonts w:ascii="Georgia" w:hAnsi="Georgia"/>
          <w:sz w:val="24"/>
          <w:szCs w:val="24"/>
        </w:rPr>
        <w:t>That’s like</w:t>
      </w:r>
      <w:r w:rsidR="00DA2A85" w:rsidRPr="00D31B1A">
        <w:rPr>
          <w:rFonts w:ascii="Georgia" w:hAnsi="Georgia"/>
          <w:sz w:val="24"/>
          <w:szCs w:val="24"/>
        </w:rPr>
        <w:t xml:space="preserve"> </w:t>
      </w:r>
      <w:r w:rsidR="003476B4" w:rsidRPr="00D31B1A">
        <w:rPr>
          <w:rFonts w:ascii="Georgia" w:hAnsi="Georgia"/>
          <w:sz w:val="24"/>
          <w:szCs w:val="24"/>
        </w:rPr>
        <w:t xml:space="preserve">running a </w:t>
      </w:r>
      <w:r w:rsidR="00E15CD4">
        <w:rPr>
          <w:rFonts w:ascii="Georgia" w:hAnsi="Georgia"/>
          <w:sz w:val="24"/>
          <w:szCs w:val="24"/>
        </w:rPr>
        <w:t xml:space="preserve">50-meter dash </w:t>
      </w:r>
      <w:r w:rsidR="003476B4" w:rsidRPr="00D31B1A">
        <w:rPr>
          <w:rFonts w:ascii="Georgia" w:hAnsi="Georgia"/>
          <w:sz w:val="24"/>
          <w:szCs w:val="24"/>
        </w:rPr>
        <w:t xml:space="preserve">with one leg chopped off. </w:t>
      </w:r>
    </w:p>
    <w:p w14:paraId="0682100F" w14:textId="638BC1E1" w:rsidR="00EA5778" w:rsidRPr="00D31B1A" w:rsidRDefault="00DA2A85" w:rsidP="00EA5778">
      <w:pPr>
        <w:rPr>
          <w:rFonts w:ascii="Georgia" w:hAnsi="Georgia"/>
          <w:sz w:val="24"/>
          <w:szCs w:val="24"/>
        </w:rPr>
      </w:pPr>
      <w:r w:rsidRPr="00D31B1A">
        <w:rPr>
          <w:rFonts w:ascii="Georgia" w:hAnsi="Georgia"/>
          <w:sz w:val="24"/>
          <w:szCs w:val="24"/>
        </w:rPr>
        <w:lastRenderedPageBreak/>
        <w:t>However, this just changed.</w:t>
      </w:r>
    </w:p>
    <w:p w14:paraId="68236E7A" w14:textId="6A3DEAF3" w:rsidR="00EC35E6" w:rsidRPr="00D31B1A" w:rsidRDefault="00EC35E6" w:rsidP="00647E89">
      <w:pPr>
        <w:rPr>
          <w:rFonts w:ascii="Georgia" w:hAnsi="Georgia"/>
          <w:sz w:val="24"/>
          <w:szCs w:val="24"/>
        </w:rPr>
      </w:pPr>
      <w:r w:rsidRPr="00D31B1A">
        <w:rPr>
          <w:rFonts w:ascii="Georgia" w:hAnsi="Georgia"/>
          <w:sz w:val="24"/>
          <w:szCs w:val="24"/>
        </w:rPr>
        <w:t>And that leads directly into Part III</w:t>
      </w:r>
      <w:r w:rsidR="004C0EBF">
        <w:rPr>
          <w:rFonts w:ascii="Georgia" w:hAnsi="Georgia"/>
          <w:sz w:val="24"/>
          <w:szCs w:val="24"/>
        </w:rPr>
        <w:t>...</w:t>
      </w:r>
      <w:r w:rsidR="004842E1">
        <w:rPr>
          <w:rFonts w:ascii="Georgia" w:hAnsi="Georgia"/>
          <w:sz w:val="24"/>
          <w:szCs w:val="24"/>
        </w:rPr>
        <w:t xml:space="preserve"> </w:t>
      </w:r>
      <w:r w:rsidRPr="00D31B1A">
        <w:rPr>
          <w:rFonts w:ascii="Georgia" w:hAnsi="Georgia"/>
          <w:sz w:val="24"/>
          <w:szCs w:val="24"/>
        </w:rPr>
        <w:t xml:space="preserve">the most important of all. </w:t>
      </w:r>
    </w:p>
    <w:p w14:paraId="338B5F21" w14:textId="7DF7F3FA" w:rsidR="00B476A8" w:rsidRPr="00D31B1A" w:rsidRDefault="00B476A8" w:rsidP="00647E89">
      <w:pPr>
        <w:rPr>
          <w:rFonts w:ascii="Georgia" w:hAnsi="Georgia"/>
          <w:sz w:val="24"/>
          <w:szCs w:val="24"/>
        </w:rPr>
      </w:pPr>
      <w:r w:rsidRPr="00D31B1A">
        <w:rPr>
          <w:rFonts w:ascii="Georgia" w:hAnsi="Georgia"/>
          <w:sz w:val="24"/>
          <w:szCs w:val="24"/>
        </w:rPr>
        <w:t>I’m about to reveal the biggest market secret you’ve ever seen</w:t>
      </w:r>
      <w:r w:rsidR="004C0EBF">
        <w:rPr>
          <w:rFonts w:ascii="Georgia" w:hAnsi="Georgia"/>
          <w:sz w:val="24"/>
          <w:szCs w:val="24"/>
        </w:rPr>
        <w:t>...</w:t>
      </w:r>
    </w:p>
    <w:p w14:paraId="62F9D7D4" w14:textId="4FB47FEA" w:rsidR="00EC35E6" w:rsidRPr="00D31B1A" w:rsidRDefault="00B476A8" w:rsidP="00647E89">
      <w:pPr>
        <w:rPr>
          <w:rFonts w:ascii="Georgia" w:hAnsi="Georgia"/>
          <w:sz w:val="24"/>
          <w:szCs w:val="24"/>
        </w:rPr>
      </w:pPr>
      <w:r w:rsidRPr="00D31B1A">
        <w:rPr>
          <w:rFonts w:ascii="Georgia" w:hAnsi="Georgia"/>
          <w:sz w:val="24"/>
          <w:szCs w:val="24"/>
        </w:rPr>
        <w:t xml:space="preserve">Today, starting right now, you </w:t>
      </w:r>
      <w:r w:rsidR="00AC4247" w:rsidRPr="00D31B1A">
        <w:rPr>
          <w:rFonts w:ascii="Georgia" w:hAnsi="Georgia"/>
          <w:sz w:val="24"/>
          <w:szCs w:val="24"/>
        </w:rPr>
        <w:t>CAN p</w:t>
      </w:r>
      <w:r w:rsidR="00EC35E6" w:rsidRPr="00D31B1A">
        <w:rPr>
          <w:rFonts w:ascii="Georgia" w:hAnsi="Georgia"/>
          <w:sz w:val="24"/>
          <w:szCs w:val="24"/>
        </w:rPr>
        <w:t>lay Overnight Drift</w:t>
      </w:r>
      <w:r w:rsidR="004C0EBF">
        <w:rPr>
          <w:rFonts w:ascii="Georgia" w:hAnsi="Georgia"/>
          <w:sz w:val="24"/>
          <w:szCs w:val="24"/>
        </w:rPr>
        <w:t>...</w:t>
      </w:r>
      <w:r w:rsidR="00141817">
        <w:rPr>
          <w:rFonts w:ascii="Georgia" w:hAnsi="Georgia"/>
          <w:sz w:val="24"/>
          <w:szCs w:val="24"/>
        </w:rPr>
        <w:t xml:space="preserve"> </w:t>
      </w:r>
      <w:r w:rsidR="009B6700" w:rsidRPr="00D31B1A">
        <w:rPr>
          <w:rFonts w:ascii="Georgia" w:hAnsi="Georgia"/>
          <w:sz w:val="24"/>
          <w:szCs w:val="24"/>
        </w:rPr>
        <w:t xml:space="preserve">with </w:t>
      </w:r>
      <w:r w:rsidR="00AC4247" w:rsidRPr="00D31B1A">
        <w:rPr>
          <w:rFonts w:ascii="Georgia" w:hAnsi="Georgia"/>
          <w:sz w:val="24"/>
          <w:szCs w:val="24"/>
        </w:rPr>
        <w:t xml:space="preserve">very </w:t>
      </w:r>
      <w:r w:rsidR="009B6700" w:rsidRPr="00D31B1A">
        <w:rPr>
          <w:rFonts w:ascii="Georgia" w:hAnsi="Georgia"/>
          <w:sz w:val="24"/>
          <w:szCs w:val="24"/>
        </w:rPr>
        <w:t xml:space="preserve">minimal effort. </w:t>
      </w:r>
    </w:p>
    <w:p w14:paraId="01B749BE" w14:textId="1F6ED10D" w:rsidR="00617863" w:rsidRPr="00D31B1A" w:rsidRDefault="00617863" w:rsidP="00647E89">
      <w:pPr>
        <w:rPr>
          <w:rFonts w:ascii="Georgia" w:hAnsi="Georgia"/>
          <w:sz w:val="24"/>
          <w:szCs w:val="24"/>
        </w:rPr>
      </w:pPr>
      <w:r w:rsidRPr="00D31B1A">
        <w:rPr>
          <w:rFonts w:ascii="Georgia" w:hAnsi="Georgia"/>
          <w:sz w:val="24"/>
          <w:szCs w:val="24"/>
        </w:rPr>
        <w:t xml:space="preserve">It’s all thanks to the </w:t>
      </w:r>
      <w:r w:rsidR="00895956">
        <w:rPr>
          <w:rFonts w:ascii="Georgia" w:hAnsi="Georgia"/>
          <w:sz w:val="24"/>
          <w:szCs w:val="24"/>
        </w:rPr>
        <w:t>“Next</w:t>
      </w:r>
      <w:r w:rsidRPr="00D31B1A">
        <w:rPr>
          <w:rFonts w:ascii="Georgia" w:hAnsi="Georgia"/>
          <w:sz w:val="24"/>
          <w:szCs w:val="24"/>
        </w:rPr>
        <w:t xml:space="preserve"> </w:t>
      </w:r>
      <w:r w:rsidR="000C6FC3">
        <w:rPr>
          <w:rFonts w:ascii="Georgia" w:hAnsi="Georgia"/>
          <w:sz w:val="24"/>
          <w:szCs w:val="24"/>
        </w:rPr>
        <w:t>M</w:t>
      </w:r>
      <w:r w:rsidRPr="00D31B1A">
        <w:rPr>
          <w:rFonts w:ascii="Georgia" w:hAnsi="Georgia"/>
          <w:sz w:val="24"/>
          <w:szCs w:val="24"/>
        </w:rPr>
        <w:t xml:space="preserve">ajor American </w:t>
      </w:r>
      <w:proofErr w:type="gramStart"/>
      <w:r w:rsidRPr="00D31B1A">
        <w:rPr>
          <w:rFonts w:ascii="Georgia" w:hAnsi="Georgia"/>
          <w:sz w:val="24"/>
          <w:szCs w:val="24"/>
        </w:rPr>
        <w:t>Index</w:t>
      </w:r>
      <w:r w:rsidR="00895956">
        <w:rPr>
          <w:rFonts w:ascii="Georgia" w:hAnsi="Georgia"/>
          <w:sz w:val="24"/>
          <w:szCs w:val="24"/>
        </w:rPr>
        <w:t>”</w:t>
      </w:r>
      <w:r w:rsidR="004C0EBF">
        <w:rPr>
          <w:rFonts w:ascii="Georgia" w:hAnsi="Georgia"/>
          <w:sz w:val="24"/>
          <w:szCs w:val="24"/>
        </w:rPr>
        <w:t>...</w:t>
      </w:r>
      <w:proofErr w:type="gramEnd"/>
    </w:p>
    <w:p w14:paraId="478A9DAC" w14:textId="1F290619" w:rsidR="00EC35E6" w:rsidRPr="00D31B1A" w:rsidRDefault="00B476A8" w:rsidP="00EC35E6">
      <w:pPr>
        <w:rPr>
          <w:rFonts w:ascii="Georgia" w:hAnsi="Georgia"/>
          <w:sz w:val="24"/>
          <w:szCs w:val="24"/>
        </w:rPr>
      </w:pPr>
      <w:r w:rsidRPr="00D31B1A">
        <w:rPr>
          <w:rFonts w:ascii="Georgia" w:hAnsi="Georgia"/>
          <w:sz w:val="24"/>
          <w:szCs w:val="24"/>
        </w:rPr>
        <w:t>Here’s how to start taking advantage of it</w:t>
      </w:r>
      <w:r w:rsidR="004C0EBF">
        <w:rPr>
          <w:rFonts w:ascii="Georgia" w:hAnsi="Georgia"/>
          <w:sz w:val="24"/>
          <w:szCs w:val="24"/>
        </w:rPr>
        <w:t>...</w:t>
      </w:r>
      <w:r w:rsidR="000C6AD4">
        <w:rPr>
          <w:rFonts w:ascii="Georgia" w:hAnsi="Georgia"/>
          <w:sz w:val="24"/>
          <w:szCs w:val="24"/>
        </w:rPr>
        <w:t xml:space="preserve"> </w:t>
      </w:r>
      <w:r w:rsidR="000C6FC3">
        <w:rPr>
          <w:rFonts w:ascii="Georgia" w:hAnsi="Georgia"/>
          <w:sz w:val="24"/>
          <w:szCs w:val="24"/>
        </w:rPr>
        <w:t>RIGHT NOW</w:t>
      </w:r>
      <w:r w:rsidR="004C0EBF">
        <w:rPr>
          <w:rFonts w:ascii="Georgia" w:hAnsi="Georgia"/>
          <w:sz w:val="24"/>
          <w:szCs w:val="24"/>
        </w:rPr>
        <w:t>...</w:t>
      </w:r>
      <w:r w:rsidR="000C6AD4">
        <w:rPr>
          <w:rFonts w:ascii="Georgia" w:hAnsi="Georgia"/>
          <w:sz w:val="24"/>
          <w:szCs w:val="24"/>
        </w:rPr>
        <w:t xml:space="preserve"> </w:t>
      </w:r>
      <w:r w:rsidR="000C6FC3">
        <w:rPr>
          <w:rFonts w:ascii="Georgia" w:hAnsi="Georgia"/>
          <w:sz w:val="24"/>
          <w:szCs w:val="24"/>
        </w:rPr>
        <w:t xml:space="preserve">starting </w:t>
      </w:r>
      <w:r w:rsidRPr="00D31B1A">
        <w:rPr>
          <w:rFonts w:ascii="Georgia" w:hAnsi="Georgia"/>
          <w:sz w:val="24"/>
          <w:szCs w:val="24"/>
        </w:rPr>
        <w:t>with as little as $35.</w:t>
      </w:r>
      <w:r w:rsidR="006B2F47">
        <w:rPr>
          <w:rFonts w:ascii="Georgia" w:hAnsi="Georgia"/>
          <w:sz w:val="24"/>
          <w:szCs w:val="24"/>
        </w:rPr>
        <w:t>00.</w:t>
      </w:r>
    </w:p>
    <w:p w14:paraId="62689EF6" w14:textId="1215F1CF" w:rsidR="00617863" w:rsidRPr="00D31B1A" w:rsidRDefault="00EC35E6" w:rsidP="00617863">
      <w:pPr>
        <w:jc w:val="center"/>
        <w:rPr>
          <w:rFonts w:ascii="Georgia" w:hAnsi="Georgia"/>
          <w:b/>
          <w:bCs/>
          <w:sz w:val="40"/>
          <w:szCs w:val="40"/>
        </w:rPr>
      </w:pPr>
      <w:r w:rsidRPr="00D31B1A">
        <w:rPr>
          <w:rFonts w:ascii="Georgia" w:hAnsi="Georgia"/>
          <w:b/>
          <w:bCs/>
          <w:sz w:val="40"/>
          <w:szCs w:val="40"/>
        </w:rPr>
        <w:t>Part III:</w:t>
      </w:r>
    </w:p>
    <w:p w14:paraId="43359ECD" w14:textId="0CCBA4F4" w:rsidR="00EC35E6" w:rsidRPr="00D31B1A" w:rsidRDefault="00EC35E6" w:rsidP="00617863">
      <w:pPr>
        <w:jc w:val="center"/>
        <w:rPr>
          <w:rFonts w:ascii="Georgia" w:hAnsi="Georgia"/>
          <w:b/>
          <w:bCs/>
          <w:sz w:val="40"/>
          <w:szCs w:val="40"/>
        </w:rPr>
      </w:pPr>
      <w:r w:rsidRPr="00D31B1A">
        <w:rPr>
          <w:rFonts w:ascii="Georgia" w:hAnsi="Georgia"/>
          <w:b/>
          <w:bCs/>
          <w:sz w:val="40"/>
          <w:szCs w:val="40"/>
        </w:rPr>
        <w:t xml:space="preserve">How To </w:t>
      </w:r>
      <w:r w:rsidR="00617863" w:rsidRPr="00D31B1A">
        <w:rPr>
          <w:rFonts w:ascii="Georgia" w:hAnsi="Georgia"/>
          <w:b/>
          <w:bCs/>
          <w:sz w:val="40"/>
          <w:szCs w:val="40"/>
        </w:rPr>
        <w:t>Trade</w:t>
      </w:r>
      <w:r w:rsidRPr="00D31B1A">
        <w:rPr>
          <w:rFonts w:ascii="Georgia" w:hAnsi="Georgia"/>
          <w:b/>
          <w:bCs/>
          <w:sz w:val="40"/>
          <w:szCs w:val="40"/>
        </w:rPr>
        <w:t xml:space="preserve"> Overnight Drift – Starting Right Now – With </w:t>
      </w:r>
      <w:proofErr w:type="gramStart"/>
      <w:r w:rsidRPr="00D31B1A">
        <w:rPr>
          <w:rFonts w:ascii="Georgia" w:hAnsi="Georgia"/>
          <w:b/>
          <w:bCs/>
          <w:sz w:val="40"/>
          <w:szCs w:val="40"/>
        </w:rPr>
        <w:t>As</w:t>
      </w:r>
      <w:proofErr w:type="gramEnd"/>
      <w:r w:rsidRPr="00D31B1A">
        <w:rPr>
          <w:rFonts w:ascii="Georgia" w:hAnsi="Georgia"/>
          <w:b/>
          <w:bCs/>
          <w:sz w:val="40"/>
          <w:szCs w:val="40"/>
        </w:rPr>
        <w:t xml:space="preserve"> Little As $35</w:t>
      </w:r>
      <w:r w:rsidR="00617863" w:rsidRPr="00D31B1A">
        <w:rPr>
          <w:rFonts w:ascii="Georgia" w:hAnsi="Georgia"/>
          <w:b/>
          <w:bCs/>
          <w:sz w:val="40"/>
          <w:szCs w:val="40"/>
        </w:rPr>
        <w:t xml:space="preserve"> &amp; </w:t>
      </w:r>
      <w:r w:rsidR="00971881" w:rsidRPr="00D31B1A">
        <w:rPr>
          <w:rFonts w:ascii="Georgia" w:hAnsi="Georgia"/>
          <w:b/>
          <w:bCs/>
          <w:sz w:val="40"/>
          <w:szCs w:val="40"/>
        </w:rPr>
        <w:t>Hardly No Work</w:t>
      </w:r>
      <w:r w:rsidR="004C0EBF">
        <w:rPr>
          <w:rFonts w:ascii="Georgia" w:hAnsi="Georgia"/>
          <w:b/>
          <w:bCs/>
          <w:sz w:val="40"/>
          <w:szCs w:val="40"/>
        </w:rPr>
        <w:t xml:space="preserve"> </w:t>
      </w:r>
    </w:p>
    <w:p w14:paraId="6E0E646F" w14:textId="7D8DCD2E" w:rsidR="00D163EA" w:rsidRDefault="00EC35E6" w:rsidP="00647E89">
      <w:pPr>
        <w:rPr>
          <w:rFonts w:ascii="Georgia" w:hAnsi="Georgia"/>
          <w:sz w:val="24"/>
          <w:szCs w:val="24"/>
        </w:rPr>
      </w:pPr>
      <w:r w:rsidRPr="00D31B1A">
        <w:rPr>
          <w:rFonts w:ascii="Georgia" w:hAnsi="Georgia"/>
          <w:sz w:val="24"/>
          <w:szCs w:val="24"/>
        </w:rPr>
        <w:t>Ok,</w:t>
      </w:r>
      <w:r w:rsidR="00D163EA">
        <w:rPr>
          <w:rFonts w:ascii="Georgia" w:hAnsi="Georgia"/>
          <w:sz w:val="24"/>
          <w:szCs w:val="24"/>
        </w:rPr>
        <w:t xml:space="preserve"> I’ve shared a ton of information with you so far</w:t>
      </w:r>
      <w:r w:rsidR="004C0EBF">
        <w:rPr>
          <w:rFonts w:ascii="Georgia" w:hAnsi="Georgia"/>
          <w:sz w:val="24"/>
          <w:szCs w:val="24"/>
        </w:rPr>
        <w:t>...</w:t>
      </w:r>
    </w:p>
    <w:p w14:paraId="0C2495AE" w14:textId="79FC9966" w:rsidR="0032452F" w:rsidRDefault="0032452F" w:rsidP="00647E89">
      <w:pPr>
        <w:rPr>
          <w:rFonts w:ascii="Georgia" w:hAnsi="Georgia"/>
          <w:sz w:val="24"/>
          <w:szCs w:val="24"/>
        </w:rPr>
      </w:pPr>
      <w:r>
        <w:rPr>
          <w:rFonts w:ascii="Georgia" w:hAnsi="Georgia"/>
          <w:sz w:val="24"/>
          <w:szCs w:val="24"/>
        </w:rPr>
        <w:t xml:space="preserve">Most of which is just now surfacing for the very first time. </w:t>
      </w:r>
    </w:p>
    <w:p w14:paraId="6A4817CA" w14:textId="1E8BB957" w:rsidR="00D62D18" w:rsidRPr="00D31B1A" w:rsidRDefault="00D163EA" w:rsidP="00647E89">
      <w:pPr>
        <w:rPr>
          <w:rFonts w:ascii="Georgia" w:hAnsi="Georgia"/>
          <w:sz w:val="24"/>
          <w:szCs w:val="24"/>
        </w:rPr>
      </w:pPr>
      <w:proofErr w:type="gramStart"/>
      <w:r>
        <w:rPr>
          <w:rFonts w:ascii="Georgia" w:hAnsi="Georgia"/>
          <w:sz w:val="24"/>
          <w:szCs w:val="24"/>
        </w:rPr>
        <w:t>So</w:t>
      </w:r>
      <w:proofErr w:type="gramEnd"/>
      <w:r w:rsidR="00EC35E6" w:rsidRPr="00D31B1A">
        <w:rPr>
          <w:rFonts w:ascii="Georgia" w:hAnsi="Georgia"/>
          <w:sz w:val="24"/>
          <w:szCs w:val="24"/>
        </w:rPr>
        <w:t xml:space="preserve"> let’s quickly review</w:t>
      </w:r>
      <w:r w:rsidR="004C0EBF">
        <w:rPr>
          <w:rFonts w:ascii="Georgia" w:hAnsi="Georgia"/>
          <w:sz w:val="24"/>
          <w:szCs w:val="24"/>
        </w:rPr>
        <w:t>...</w:t>
      </w:r>
    </w:p>
    <w:p w14:paraId="519E4D25" w14:textId="062B53B5" w:rsidR="00DA2A85" w:rsidRPr="00D31B1A" w:rsidRDefault="00EC35E6" w:rsidP="00647E89">
      <w:pPr>
        <w:rPr>
          <w:rFonts w:ascii="Georgia" w:hAnsi="Georgia"/>
          <w:sz w:val="24"/>
          <w:szCs w:val="24"/>
        </w:rPr>
      </w:pPr>
      <w:commentRangeStart w:id="149"/>
      <w:commentRangeStart w:id="150"/>
      <w:r w:rsidRPr="00D31B1A">
        <w:rPr>
          <w:rFonts w:ascii="Georgia" w:hAnsi="Georgia"/>
          <w:sz w:val="24"/>
          <w:szCs w:val="24"/>
        </w:rPr>
        <w:t xml:space="preserve">First, Overnight Drift </w:t>
      </w:r>
      <w:r w:rsidR="00F55855" w:rsidRPr="00D31B1A">
        <w:rPr>
          <w:rFonts w:ascii="Georgia" w:hAnsi="Georgia"/>
          <w:sz w:val="24"/>
          <w:szCs w:val="24"/>
        </w:rPr>
        <w:t xml:space="preserve">is a market phenomenon </w:t>
      </w:r>
      <w:r w:rsidR="00DA2A85" w:rsidRPr="00D31B1A">
        <w:rPr>
          <w:rFonts w:ascii="Georgia" w:hAnsi="Georgia"/>
          <w:sz w:val="24"/>
          <w:szCs w:val="24"/>
        </w:rPr>
        <w:t xml:space="preserve">that the Fed proved is responsible for </w:t>
      </w:r>
      <w:proofErr w:type="gramStart"/>
      <w:r w:rsidR="00DA2A85" w:rsidRPr="00D31B1A">
        <w:rPr>
          <w:rFonts w:ascii="Georgia" w:hAnsi="Georgia"/>
          <w:sz w:val="24"/>
          <w:szCs w:val="24"/>
        </w:rPr>
        <w:t xml:space="preserve">ALL </w:t>
      </w:r>
      <w:r w:rsidR="0063673F">
        <w:rPr>
          <w:rFonts w:ascii="Georgia" w:hAnsi="Georgia"/>
          <w:sz w:val="24"/>
          <w:szCs w:val="24"/>
        </w:rPr>
        <w:t>of</w:t>
      </w:r>
      <w:proofErr w:type="gramEnd"/>
      <w:r w:rsidR="0063673F">
        <w:rPr>
          <w:rFonts w:ascii="Georgia" w:hAnsi="Georgia"/>
          <w:sz w:val="24"/>
          <w:szCs w:val="24"/>
        </w:rPr>
        <w:t xml:space="preserve"> the </w:t>
      </w:r>
      <w:r w:rsidR="00DA2A85" w:rsidRPr="00D31B1A">
        <w:rPr>
          <w:rFonts w:ascii="Georgia" w:hAnsi="Georgia"/>
          <w:sz w:val="24"/>
          <w:szCs w:val="24"/>
        </w:rPr>
        <w:t>stock market gains over the last 30 years.</w:t>
      </w:r>
      <w:commentRangeEnd w:id="149"/>
      <w:r w:rsidR="00100F4A">
        <w:rPr>
          <w:rStyle w:val="CommentReference"/>
        </w:rPr>
        <w:commentReference w:id="149"/>
      </w:r>
      <w:commentRangeEnd w:id="150"/>
      <w:r w:rsidR="00EA6A2C">
        <w:rPr>
          <w:rStyle w:val="CommentReference"/>
        </w:rPr>
        <w:commentReference w:id="150"/>
      </w:r>
    </w:p>
    <w:p w14:paraId="14ED6D89" w14:textId="7BD30BBD" w:rsidR="00EC35E6" w:rsidRPr="00D31B1A" w:rsidRDefault="00EC35E6" w:rsidP="00647E89">
      <w:pPr>
        <w:rPr>
          <w:rFonts w:ascii="Georgia" w:hAnsi="Georgia"/>
          <w:sz w:val="24"/>
          <w:szCs w:val="24"/>
        </w:rPr>
      </w:pPr>
      <w:commentRangeStart w:id="151"/>
      <w:commentRangeStart w:id="152"/>
      <w:r w:rsidRPr="00D31B1A">
        <w:rPr>
          <w:rFonts w:ascii="Georgia" w:hAnsi="Georgia"/>
          <w:sz w:val="24"/>
          <w:szCs w:val="24"/>
        </w:rPr>
        <w:t xml:space="preserve">And </w:t>
      </w:r>
      <w:proofErr w:type="gramStart"/>
      <w:r w:rsidRPr="00D31B1A">
        <w:rPr>
          <w:rFonts w:ascii="Georgia" w:hAnsi="Georgia"/>
          <w:sz w:val="24"/>
          <w:szCs w:val="24"/>
        </w:rPr>
        <w:t>Second</w:t>
      </w:r>
      <w:proofErr w:type="gramEnd"/>
      <w:r w:rsidR="00CE6C18" w:rsidRPr="00D31B1A">
        <w:rPr>
          <w:rFonts w:ascii="Georgia" w:hAnsi="Georgia"/>
          <w:sz w:val="24"/>
          <w:szCs w:val="24"/>
        </w:rPr>
        <w:t xml:space="preserve"> </w:t>
      </w:r>
      <w:r w:rsidR="00DA2A85" w:rsidRPr="00D31B1A">
        <w:rPr>
          <w:rFonts w:ascii="Georgia" w:hAnsi="Georgia"/>
          <w:sz w:val="24"/>
          <w:szCs w:val="24"/>
        </w:rPr>
        <w:t>–</w:t>
      </w:r>
      <w:r w:rsidR="00CE6C18" w:rsidRPr="00D31B1A">
        <w:rPr>
          <w:rFonts w:ascii="Georgia" w:hAnsi="Georgia"/>
          <w:sz w:val="24"/>
          <w:szCs w:val="24"/>
        </w:rPr>
        <w:t xml:space="preserve"> </w:t>
      </w:r>
      <w:r w:rsidR="00100F4A">
        <w:rPr>
          <w:rFonts w:ascii="Georgia" w:hAnsi="Georgia"/>
          <w:sz w:val="24"/>
          <w:szCs w:val="24"/>
        </w:rPr>
        <w:t>if</w:t>
      </w:r>
      <w:r w:rsidR="00100F4A" w:rsidRPr="00D31B1A">
        <w:rPr>
          <w:rFonts w:ascii="Georgia" w:hAnsi="Georgia"/>
          <w:sz w:val="24"/>
          <w:szCs w:val="24"/>
        </w:rPr>
        <w:t xml:space="preserve"> </w:t>
      </w:r>
      <w:r w:rsidR="00DA2A85" w:rsidRPr="00D31B1A">
        <w:rPr>
          <w:rFonts w:ascii="Georgia" w:hAnsi="Georgia"/>
          <w:sz w:val="24"/>
          <w:szCs w:val="24"/>
        </w:rPr>
        <w:t xml:space="preserve">you </w:t>
      </w:r>
      <w:r w:rsidR="00100F4A">
        <w:rPr>
          <w:rFonts w:ascii="Georgia" w:hAnsi="Georgia"/>
          <w:sz w:val="24"/>
          <w:szCs w:val="24"/>
        </w:rPr>
        <w:t xml:space="preserve">ONLY </w:t>
      </w:r>
      <w:r w:rsidR="00DA2A85" w:rsidRPr="00D31B1A">
        <w:rPr>
          <w:rFonts w:ascii="Georgia" w:hAnsi="Georgia"/>
          <w:sz w:val="24"/>
          <w:szCs w:val="24"/>
        </w:rPr>
        <w:t>own</w:t>
      </w:r>
      <w:r w:rsidR="00100F4A">
        <w:rPr>
          <w:rFonts w:ascii="Georgia" w:hAnsi="Georgia"/>
          <w:sz w:val="24"/>
          <w:szCs w:val="24"/>
        </w:rPr>
        <w:t>ed</w:t>
      </w:r>
      <w:r w:rsidR="00DA2A85" w:rsidRPr="00D31B1A">
        <w:rPr>
          <w:rFonts w:ascii="Georgia" w:hAnsi="Georgia"/>
          <w:sz w:val="24"/>
          <w:szCs w:val="24"/>
        </w:rPr>
        <w:t xml:space="preserve"> stocks during the day, the return over 30 years </w:t>
      </w:r>
      <w:r w:rsidR="00100F4A">
        <w:rPr>
          <w:rFonts w:ascii="Georgia" w:hAnsi="Georgia"/>
          <w:sz w:val="24"/>
          <w:szCs w:val="24"/>
        </w:rPr>
        <w:t>would have</w:t>
      </w:r>
      <w:r w:rsidR="00100F4A" w:rsidRPr="00D31B1A">
        <w:rPr>
          <w:rFonts w:ascii="Georgia" w:hAnsi="Georgia"/>
          <w:sz w:val="24"/>
          <w:szCs w:val="24"/>
        </w:rPr>
        <w:t xml:space="preserve"> </w:t>
      </w:r>
      <w:r w:rsidR="00DA2A85" w:rsidRPr="00D31B1A">
        <w:rPr>
          <w:rFonts w:ascii="Georgia" w:hAnsi="Georgia"/>
          <w:sz w:val="24"/>
          <w:szCs w:val="24"/>
        </w:rPr>
        <w:t>actually been negative.</w:t>
      </w:r>
      <w:commentRangeEnd w:id="151"/>
      <w:r w:rsidR="00100F4A">
        <w:rPr>
          <w:rStyle w:val="CommentReference"/>
        </w:rPr>
        <w:commentReference w:id="151"/>
      </w:r>
      <w:commentRangeEnd w:id="152"/>
      <w:r w:rsidR="00F1036F">
        <w:rPr>
          <w:rStyle w:val="CommentReference"/>
        </w:rPr>
        <w:commentReference w:id="152"/>
      </w:r>
    </w:p>
    <w:p w14:paraId="7699A775" w14:textId="6FB281F2" w:rsidR="00D62D18" w:rsidRPr="00D31B1A" w:rsidRDefault="00DA2A85" w:rsidP="00647E89">
      <w:pPr>
        <w:rPr>
          <w:rFonts w:ascii="Georgia" w:hAnsi="Georgia"/>
          <w:sz w:val="24"/>
          <w:szCs w:val="24"/>
        </w:rPr>
      </w:pPr>
      <w:commentRangeStart w:id="153"/>
      <w:commentRangeStart w:id="154"/>
      <w:proofErr w:type="gramStart"/>
      <w:r w:rsidRPr="00D31B1A">
        <w:rPr>
          <w:rFonts w:ascii="Georgia" w:hAnsi="Georgia"/>
          <w:sz w:val="24"/>
          <w:szCs w:val="24"/>
        </w:rPr>
        <w:t>So</w:t>
      </w:r>
      <w:proofErr w:type="gramEnd"/>
      <w:r w:rsidRPr="00D31B1A">
        <w:rPr>
          <w:rFonts w:ascii="Georgia" w:hAnsi="Georgia"/>
          <w:sz w:val="24"/>
          <w:szCs w:val="24"/>
        </w:rPr>
        <w:t xml:space="preserve"> if you want </w:t>
      </w:r>
      <w:r w:rsidR="007B2A20">
        <w:rPr>
          <w:rFonts w:ascii="Georgia" w:hAnsi="Georgia"/>
          <w:sz w:val="24"/>
          <w:szCs w:val="24"/>
        </w:rPr>
        <w:t xml:space="preserve">the chance </w:t>
      </w:r>
      <w:r w:rsidRPr="00D31B1A">
        <w:rPr>
          <w:rFonts w:ascii="Georgia" w:hAnsi="Georgia"/>
          <w:sz w:val="24"/>
          <w:szCs w:val="24"/>
        </w:rPr>
        <w:t xml:space="preserve">to increase </w:t>
      </w:r>
      <w:r w:rsidR="00D163EA">
        <w:rPr>
          <w:rFonts w:ascii="Georgia" w:hAnsi="Georgia"/>
          <w:sz w:val="24"/>
          <w:szCs w:val="24"/>
        </w:rPr>
        <w:t xml:space="preserve">your </w:t>
      </w:r>
      <w:r w:rsidRPr="00D31B1A">
        <w:rPr>
          <w:rFonts w:ascii="Georgia" w:hAnsi="Georgia"/>
          <w:sz w:val="24"/>
          <w:szCs w:val="24"/>
        </w:rPr>
        <w:t xml:space="preserve">returns </w:t>
      </w:r>
      <w:r w:rsidR="00DC1250">
        <w:rPr>
          <w:rFonts w:ascii="Georgia" w:hAnsi="Georgia"/>
          <w:sz w:val="24"/>
          <w:szCs w:val="24"/>
        </w:rPr>
        <w:t>–</w:t>
      </w:r>
      <w:r w:rsidR="00D163EA">
        <w:rPr>
          <w:rFonts w:ascii="Georgia" w:hAnsi="Georgia"/>
          <w:sz w:val="24"/>
          <w:szCs w:val="24"/>
        </w:rPr>
        <w:t xml:space="preserve"> </w:t>
      </w:r>
      <w:r w:rsidRPr="00D31B1A">
        <w:rPr>
          <w:rFonts w:ascii="Georgia" w:hAnsi="Georgia"/>
          <w:sz w:val="24"/>
          <w:szCs w:val="24"/>
        </w:rPr>
        <w:t xml:space="preserve">and reduce </w:t>
      </w:r>
      <w:r w:rsidR="00D163EA">
        <w:rPr>
          <w:rFonts w:ascii="Georgia" w:hAnsi="Georgia"/>
          <w:sz w:val="24"/>
          <w:szCs w:val="24"/>
        </w:rPr>
        <w:t xml:space="preserve">your </w:t>
      </w:r>
      <w:r w:rsidRPr="00D31B1A">
        <w:rPr>
          <w:rFonts w:ascii="Georgia" w:hAnsi="Georgia"/>
          <w:sz w:val="24"/>
          <w:szCs w:val="24"/>
        </w:rPr>
        <w:t>risk</w:t>
      </w:r>
      <w:r w:rsidR="004C0EBF">
        <w:rPr>
          <w:rFonts w:ascii="Georgia" w:hAnsi="Georgia"/>
          <w:sz w:val="24"/>
          <w:szCs w:val="24"/>
        </w:rPr>
        <w:t>...</w:t>
      </w:r>
      <w:r w:rsidRPr="00D31B1A">
        <w:rPr>
          <w:rFonts w:ascii="Georgia" w:hAnsi="Georgia"/>
          <w:sz w:val="24"/>
          <w:szCs w:val="24"/>
        </w:rPr>
        <w:t xml:space="preserve"> </w:t>
      </w:r>
      <w:r w:rsidR="00914ABE">
        <w:rPr>
          <w:rFonts w:ascii="Georgia" w:hAnsi="Georgia"/>
          <w:sz w:val="24"/>
          <w:szCs w:val="24"/>
        </w:rPr>
        <w:t>t</w:t>
      </w:r>
      <w:r w:rsidR="00531418" w:rsidRPr="00D31B1A">
        <w:rPr>
          <w:rFonts w:ascii="Georgia" w:hAnsi="Georgia"/>
          <w:sz w:val="24"/>
          <w:szCs w:val="24"/>
        </w:rPr>
        <w:t xml:space="preserve">he Overnight </w:t>
      </w:r>
      <w:r w:rsidR="00914ABE">
        <w:rPr>
          <w:rFonts w:ascii="Georgia" w:hAnsi="Georgia"/>
          <w:sz w:val="24"/>
          <w:szCs w:val="24"/>
        </w:rPr>
        <w:t>s</w:t>
      </w:r>
      <w:r w:rsidR="00531418" w:rsidRPr="00D31B1A">
        <w:rPr>
          <w:rFonts w:ascii="Georgia" w:hAnsi="Georgia"/>
          <w:sz w:val="24"/>
          <w:szCs w:val="24"/>
        </w:rPr>
        <w:t xml:space="preserve">trategy is what you want to use – from here on out. </w:t>
      </w:r>
      <w:commentRangeEnd w:id="153"/>
      <w:r w:rsidR="007B2A20">
        <w:rPr>
          <w:rStyle w:val="CommentReference"/>
        </w:rPr>
        <w:commentReference w:id="153"/>
      </w:r>
      <w:commentRangeEnd w:id="154"/>
      <w:r w:rsidR="00F1036F">
        <w:rPr>
          <w:rStyle w:val="CommentReference"/>
        </w:rPr>
        <w:commentReference w:id="154"/>
      </w:r>
    </w:p>
    <w:p w14:paraId="0E7E73D7" w14:textId="04BBACF2" w:rsidR="003476B4" w:rsidRPr="00D31B1A" w:rsidRDefault="003476B4" w:rsidP="00647E89">
      <w:pPr>
        <w:rPr>
          <w:rFonts w:ascii="Georgia" w:hAnsi="Georgia"/>
          <w:sz w:val="24"/>
          <w:szCs w:val="24"/>
        </w:rPr>
      </w:pPr>
      <w:r w:rsidRPr="00D31B1A">
        <w:rPr>
          <w:rFonts w:ascii="Georgia" w:hAnsi="Georgia"/>
          <w:sz w:val="24"/>
          <w:szCs w:val="24"/>
        </w:rPr>
        <w:t xml:space="preserve">This next chart </w:t>
      </w:r>
      <w:r w:rsidR="009A4BAF" w:rsidRPr="00D31B1A">
        <w:rPr>
          <w:rFonts w:ascii="Georgia" w:hAnsi="Georgia"/>
          <w:sz w:val="24"/>
          <w:szCs w:val="24"/>
        </w:rPr>
        <w:t>– titled “</w:t>
      </w:r>
      <w:r w:rsidR="009A4BAF" w:rsidRPr="00D31B1A">
        <w:rPr>
          <w:rFonts w:ascii="Georgia" w:hAnsi="Georgia"/>
          <w:b/>
          <w:bCs/>
          <w:i/>
          <w:iCs/>
          <w:sz w:val="24"/>
          <w:szCs w:val="24"/>
        </w:rPr>
        <w:t>Stocks Work Best at Night</w:t>
      </w:r>
      <w:r w:rsidR="009A4BAF" w:rsidRPr="000C603E">
        <w:rPr>
          <w:rFonts w:ascii="Georgia" w:hAnsi="Georgia"/>
          <w:sz w:val="24"/>
          <w:szCs w:val="24"/>
        </w:rPr>
        <w:t>”</w:t>
      </w:r>
      <w:r w:rsidR="009A4BAF" w:rsidRPr="00D31B1A">
        <w:rPr>
          <w:rFonts w:ascii="Georgia" w:hAnsi="Georgia"/>
          <w:sz w:val="24"/>
          <w:szCs w:val="24"/>
        </w:rPr>
        <w:t xml:space="preserve"> </w:t>
      </w:r>
      <w:r w:rsidR="00F2127B" w:rsidRPr="00D31B1A">
        <w:rPr>
          <w:rFonts w:ascii="Georgia" w:hAnsi="Georgia"/>
          <w:sz w:val="24"/>
          <w:szCs w:val="24"/>
        </w:rPr>
        <w:t>shows you this in the clearest way you’ll ever see</w:t>
      </w:r>
      <w:r w:rsidR="004C0EBF">
        <w:rPr>
          <w:rFonts w:ascii="Georgia" w:hAnsi="Georgia"/>
          <w:sz w:val="24"/>
          <w:szCs w:val="24"/>
        </w:rPr>
        <w:t>...</w:t>
      </w:r>
    </w:p>
    <w:p w14:paraId="127ED50A" w14:textId="31F9C459" w:rsidR="00F2127B" w:rsidRPr="00D31B1A" w:rsidRDefault="00F2127B" w:rsidP="00647E89">
      <w:pPr>
        <w:rPr>
          <w:rFonts w:ascii="Georgia" w:hAnsi="Georgia"/>
          <w:sz w:val="24"/>
          <w:szCs w:val="24"/>
        </w:rPr>
      </w:pPr>
      <w:r w:rsidRPr="00D31B1A">
        <w:rPr>
          <w:rFonts w:ascii="Georgia" w:hAnsi="Georgia"/>
          <w:sz w:val="24"/>
          <w:szCs w:val="24"/>
        </w:rPr>
        <w:t xml:space="preserve">Just look at that dramatic difference! </w:t>
      </w:r>
    </w:p>
    <w:p w14:paraId="26622494" w14:textId="15AB4168" w:rsidR="003C69D4" w:rsidRPr="00D31B1A" w:rsidRDefault="003C69D4" w:rsidP="00647E89">
      <w:pPr>
        <w:rPr>
          <w:rFonts w:ascii="Georgia" w:hAnsi="Georgia"/>
          <w:sz w:val="24"/>
          <w:szCs w:val="24"/>
        </w:rPr>
      </w:pPr>
      <w:r w:rsidRPr="00D31B1A">
        <w:rPr>
          <w:rFonts w:ascii="Georgia" w:hAnsi="Georgia"/>
          <w:sz w:val="24"/>
          <w:szCs w:val="24"/>
        </w:rPr>
        <w:t>And as</w:t>
      </w:r>
      <w:r w:rsidR="00D12DF3">
        <w:rPr>
          <w:rFonts w:ascii="Georgia" w:hAnsi="Georgia"/>
          <w:sz w:val="24"/>
          <w:szCs w:val="24"/>
        </w:rPr>
        <w:t>k</w:t>
      </w:r>
      <w:r w:rsidRPr="00D31B1A">
        <w:rPr>
          <w:rFonts w:ascii="Georgia" w:hAnsi="Georgia"/>
          <w:sz w:val="24"/>
          <w:szCs w:val="24"/>
        </w:rPr>
        <w:t xml:space="preserve"> yourself</w:t>
      </w:r>
      <w:r w:rsidR="004C0EBF">
        <w:rPr>
          <w:rFonts w:ascii="Georgia" w:hAnsi="Georgia"/>
          <w:sz w:val="24"/>
          <w:szCs w:val="24"/>
        </w:rPr>
        <w:t>...</w:t>
      </w:r>
      <w:r w:rsidRPr="00D31B1A">
        <w:rPr>
          <w:rFonts w:ascii="Georgia" w:hAnsi="Georgia"/>
          <w:sz w:val="24"/>
          <w:szCs w:val="24"/>
        </w:rPr>
        <w:t xml:space="preserve">where </w:t>
      </w:r>
      <w:r w:rsidR="00815ED4">
        <w:rPr>
          <w:rFonts w:ascii="Georgia" w:hAnsi="Georgia"/>
          <w:sz w:val="24"/>
          <w:szCs w:val="24"/>
        </w:rPr>
        <w:t>d</w:t>
      </w:r>
      <w:r w:rsidRPr="00D31B1A">
        <w:rPr>
          <w:rFonts w:ascii="Georgia" w:hAnsi="Georgia"/>
          <w:sz w:val="24"/>
          <w:szCs w:val="24"/>
        </w:rPr>
        <w:t xml:space="preserve">o you want to be invested? </w:t>
      </w:r>
    </w:p>
    <w:p w14:paraId="1FDA36DB" w14:textId="65F8FF35" w:rsidR="00D12DF3" w:rsidRDefault="00D12DF3" w:rsidP="00647E89">
      <w:pPr>
        <w:rPr>
          <w:rFonts w:ascii="Georgia" w:hAnsi="Georgia"/>
          <w:sz w:val="24"/>
          <w:szCs w:val="24"/>
        </w:rPr>
      </w:pPr>
      <w:r>
        <w:rPr>
          <w:rFonts w:ascii="Georgia" w:hAnsi="Georgia"/>
          <w:sz w:val="24"/>
          <w:szCs w:val="24"/>
        </w:rPr>
        <w:t xml:space="preserve">Do you want to </w:t>
      </w:r>
      <w:r w:rsidR="00BF49C0">
        <w:rPr>
          <w:rFonts w:ascii="Georgia" w:hAnsi="Georgia"/>
          <w:sz w:val="24"/>
          <w:szCs w:val="24"/>
        </w:rPr>
        <w:t>b</w:t>
      </w:r>
      <w:r>
        <w:rPr>
          <w:rFonts w:ascii="Georgia" w:hAnsi="Georgia"/>
          <w:sz w:val="24"/>
          <w:szCs w:val="24"/>
        </w:rPr>
        <w:t>e t</w:t>
      </w:r>
      <w:r w:rsidR="003C69D4" w:rsidRPr="00D31B1A">
        <w:rPr>
          <w:rFonts w:ascii="Georgia" w:hAnsi="Georgia"/>
          <w:sz w:val="24"/>
          <w:szCs w:val="24"/>
        </w:rPr>
        <w:t>he overnight line</w:t>
      </w:r>
      <w:r w:rsidR="00CE454D">
        <w:rPr>
          <w:rFonts w:ascii="Georgia" w:hAnsi="Georgia"/>
          <w:sz w:val="24"/>
          <w:szCs w:val="24"/>
        </w:rPr>
        <w:t xml:space="preserve"> – which explodes upward like a Yellowstone geyser</w:t>
      </w:r>
      <w:r w:rsidR="003C69D4" w:rsidRPr="00D31B1A">
        <w:rPr>
          <w:rFonts w:ascii="Georgia" w:hAnsi="Georgia"/>
          <w:sz w:val="24"/>
          <w:szCs w:val="24"/>
        </w:rPr>
        <w:t xml:space="preserve">? </w:t>
      </w:r>
    </w:p>
    <w:p w14:paraId="483D962F" w14:textId="1C637896" w:rsidR="003C69D4" w:rsidRPr="00D31B1A" w:rsidRDefault="003C69D4" w:rsidP="00647E89">
      <w:pPr>
        <w:rPr>
          <w:rFonts w:ascii="Georgia" w:hAnsi="Georgia"/>
          <w:sz w:val="24"/>
          <w:szCs w:val="24"/>
        </w:rPr>
      </w:pPr>
      <w:proofErr w:type="gramStart"/>
      <w:r w:rsidRPr="00D31B1A">
        <w:rPr>
          <w:rFonts w:ascii="Georgia" w:hAnsi="Georgia"/>
          <w:sz w:val="24"/>
          <w:szCs w:val="24"/>
        </w:rPr>
        <w:t>Or</w:t>
      </w:r>
      <w:r w:rsidR="00CE454D">
        <w:rPr>
          <w:rFonts w:ascii="Georgia" w:hAnsi="Georgia"/>
          <w:sz w:val="24"/>
          <w:szCs w:val="24"/>
        </w:rPr>
        <w:t>,</w:t>
      </w:r>
      <w:proofErr w:type="gramEnd"/>
      <w:r w:rsidR="00CE454D">
        <w:rPr>
          <w:rFonts w:ascii="Georgia" w:hAnsi="Georgia"/>
          <w:sz w:val="24"/>
          <w:szCs w:val="24"/>
        </w:rPr>
        <w:t xml:space="preserve"> </w:t>
      </w:r>
      <w:r w:rsidR="001B66C6">
        <w:rPr>
          <w:rFonts w:ascii="Georgia" w:hAnsi="Georgia"/>
          <w:sz w:val="24"/>
          <w:szCs w:val="24"/>
        </w:rPr>
        <w:t>d</w:t>
      </w:r>
      <w:r w:rsidR="00CE454D">
        <w:rPr>
          <w:rFonts w:ascii="Georgia" w:hAnsi="Georgia"/>
          <w:sz w:val="24"/>
          <w:szCs w:val="24"/>
        </w:rPr>
        <w:t>o you wa</w:t>
      </w:r>
      <w:r w:rsidR="003F2C74">
        <w:rPr>
          <w:rFonts w:ascii="Georgia" w:hAnsi="Georgia"/>
          <w:sz w:val="24"/>
          <w:szCs w:val="24"/>
        </w:rPr>
        <w:t>n</w:t>
      </w:r>
      <w:r w:rsidR="00CE454D">
        <w:rPr>
          <w:rFonts w:ascii="Georgia" w:hAnsi="Georgia"/>
          <w:sz w:val="24"/>
          <w:szCs w:val="24"/>
        </w:rPr>
        <w:t>t to be that sad</w:t>
      </w:r>
      <w:r w:rsidR="004C0EBF">
        <w:rPr>
          <w:rFonts w:ascii="Georgia" w:hAnsi="Georgia"/>
          <w:sz w:val="24"/>
          <w:szCs w:val="24"/>
        </w:rPr>
        <w:t>...</w:t>
      </w:r>
      <w:r w:rsidR="00A24C70">
        <w:rPr>
          <w:rFonts w:ascii="Georgia" w:hAnsi="Georgia"/>
          <w:sz w:val="24"/>
          <w:szCs w:val="24"/>
        </w:rPr>
        <w:t xml:space="preserve"> </w:t>
      </w:r>
      <w:r w:rsidR="00CE454D">
        <w:rPr>
          <w:rFonts w:ascii="Georgia" w:hAnsi="Georgia"/>
          <w:sz w:val="24"/>
          <w:szCs w:val="24"/>
        </w:rPr>
        <w:t>weak</w:t>
      </w:r>
      <w:r w:rsidR="004C0EBF">
        <w:rPr>
          <w:rFonts w:ascii="Georgia" w:hAnsi="Georgia"/>
          <w:sz w:val="24"/>
          <w:szCs w:val="24"/>
        </w:rPr>
        <w:t>...</w:t>
      </w:r>
      <w:r w:rsidR="00A24C70">
        <w:rPr>
          <w:rFonts w:ascii="Georgia" w:hAnsi="Georgia"/>
          <w:sz w:val="24"/>
          <w:szCs w:val="24"/>
        </w:rPr>
        <w:t xml:space="preserve"> </w:t>
      </w:r>
      <w:r w:rsidR="00CE454D">
        <w:rPr>
          <w:rFonts w:ascii="Georgia" w:hAnsi="Georgia"/>
          <w:sz w:val="24"/>
          <w:szCs w:val="24"/>
        </w:rPr>
        <w:t>broken</w:t>
      </w:r>
      <w:r w:rsidR="004C0EBF">
        <w:rPr>
          <w:rFonts w:ascii="Georgia" w:hAnsi="Georgia"/>
          <w:sz w:val="24"/>
          <w:szCs w:val="24"/>
        </w:rPr>
        <w:t>...</w:t>
      </w:r>
      <w:r w:rsidR="00A24C70">
        <w:rPr>
          <w:rFonts w:ascii="Georgia" w:hAnsi="Georgia"/>
          <w:sz w:val="24"/>
          <w:szCs w:val="24"/>
        </w:rPr>
        <w:t xml:space="preserve"> </w:t>
      </w:r>
      <w:r w:rsidR="00CE454D">
        <w:rPr>
          <w:rFonts w:ascii="Georgia" w:hAnsi="Georgia"/>
          <w:sz w:val="24"/>
          <w:szCs w:val="24"/>
        </w:rPr>
        <w:t>go-nowhere</w:t>
      </w:r>
      <w:r w:rsidR="004C0EBF">
        <w:rPr>
          <w:rFonts w:ascii="Georgia" w:hAnsi="Georgia"/>
          <w:sz w:val="24"/>
          <w:szCs w:val="24"/>
        </w:rPr>
        <w:t>...</w:t>
      </w:r>
      <w:r w:rsidR="00A24C70">
        <w:rPr>
          <w:rFonts w:ascii="Georgia" w:hAnsi="Georgia"/>
          <w:sz w:val="24"/>
          <w:szCs w:val="24"/>
        </w:rPr>
        <w:t xml:space="preserve"> </w:t>
      </w:r>
      <w:r w:rsidR="006E38E4">
        <w:rPr>
          <w:rFonts w:ascii="Georgia" w:hAnsi="Georgia"/>
          <w:sz w:val="24"/>
          <w:szCs w:val="24"/>
        </w:rPr>
        <w:t>losing</w:t>
      </w:r>
      <w:r w:rsidR="004C0EBF">
        <w:rPr>
          <w:rFonts w:ascii="Georgia" w:hAnsi="Georgia"/>
          <w:sz w:val="24"/>
          <w:szCs w:val="24"/>
        </w:rPr>
        <w:t>...</w:t>
      </w:r>
      <w:r w:rsidR="00A24C70">
        <w:rPr>
          <w:rFonts w:ascii="Georgia" w:hAnsi="Georgia"/>
          <w:sz w:val="24"/>
          <w:szCs w:val="24"/>
        </w:rPr>
        <w:t xml:space="preserve"> </w:t>
      </w:r>
      <w:r w:rsidRPr="00D31B1A">
        <w:rPr>
          <w:rFonts w:ascii="Georgia" w:hAnsi="Georgia"/>
          <w:sz w:val="24"/>
          <w:szCs w:val="24"/>
        </w:rPr>
        <w:t xml:space="preserve">intraday line? </w:t>
      </w:r>
    </w:p>
    <w:p w14:paraId="03C75BAA" w14:textId="55B3A42C" w:rsidR="003C69D4" w:rsidRDefault="006E38E4" w:rsidP="00647E89">
      <w:pPr>
        <w:rPr>
          <w:rFonts w:ascii="Georgia" w:hAnsi="Georgia"/>
          <w:sz w:val="24"/>
          <w:szCs w:val="24"/>
        </w:rPr>
      </w:pPr>
      <w:r>
        <w:rPr>
          <w:rFonts w:ascii="Georgia" w:hAnsi="Georgia"/>
          <w:sz w:val="24"/>
          <w:szCs w:val="24"/>
        </w:rPr>
        <w:t xml:space="preserve">There’s </w:t>
      </w:r>
      <w:r w:rsidR="003C69D4" w:rsidRPr="00D31B1A">
        <w:rPr>
          <w:rFonts w:ascii="Georgia" w:hAnsi="Georgia"/>
          <w:sz w:val="24"/>
          <w:szCs w:val="24"/>
        </w:rPr>
        <w:t xml:space="preserve">no </w:t>
      </w:r>
      <w:r w:rsidR="009D717A" w:rsidRPr="00D31B1A">
        <w:rPr>
          <w:rFonts w:ascii="Georgia" w:hAnsi="Georgia"/>
          <w:sz w:val="24"/>
          <w:szCs w:val="24"/>
        </w:rPr>
        <w:t xml:space="preserve">question. Game over. The overnight line is CLEARLY where all the money is being made. </w:t>
      </w:r>
    </w:p>
    <w:p w14:paraId="2CA2CA92" w14:textId="78721163" w:rsidR="005E3FD1" w:rsidRPr="00D31B1A" w:rsidRDefault="005E3FD1" w:rsidP="00647E89">
      <w:pPr>
        <w:rPr>
          <w:rFonts w:ascii="Georgia" w:hAnsi="Georgia"/>
          <w:sz w:val="24"/>
          <w:szCs w:val="24"/>
        </w:rPr>
      </w:pPr>
      <w:r>
        <w:rPr>
          <w:rFonts w:ascii="Georgia" w:hAnsi="Georgia"/>
          <w:sz w:val="24"/>
          <w:szCs w:val="24"/>
        </w:rPr>
        <w:t>That’s where you want to be</w:t>
      </w:r>
      <w:r w:rsidR="004C0EBF">
        <w:rPr>
          <w:rFonts w:ascii="Georgia" w:hAnsi="Georgia"/>
          <w:sz w:val="24"/>
          <w:szCs w:val="24"/>
        </w:rPr>
        <w:t>...</w:t>
      </w:r>
      <w:r w:rsidR="00846312">
        <w:rPr>
          <w:rFonts w:ascii="Georgia" w:hAnsi="Georgia"/>
          <w:sz w:val="24"/>
          <w:szCs w:val="24"/>
        </w:rPr>
        <w:t xml:space="preserve"> </w:t>
      </w:r>
      <w:r>
        <w:rPr>
          <w:rFonts w:ascii="Georgia" w:hAnsi="Georgia"/>
          <w:sz w:val="24"/>
          <w:szCs w:val="24"/>
        </w:rPr>
        <w:t>and I’</w:t>
      </w:r>
      <w:r w:rsidR="0076662B">
        <w:rPr>
          <w:rFonts w:ascii="Georgia" w:hAnsi="Georgia"/>
          <w:sz w:val="24"/>
          <w:szCs w:val="24"/>
        </w:rPr>
        <w:t>m about to</w:t>
      </w:r>
      <w:r>
        <w:rPr>
          <w:rFonts w:ascii="Georgia" w:hAnsi="Georgia"/>
          <w:sz w:val="24"/>
          <w:szCs w:val="24"/>
        </w:rPr>
        <w:t xml:space="preserve"> show you how to get there. </w:t>
      </w:r>
    </w:p>
    <w:p w14:paraId="3864CC46" w14:textId="5E63468A" w:rsidR="002412D1" w:rsidRPr="00D31B1A" w:rsidRDefault="002412D1" w:rsidP="00647E89">
      <w:pPr>
        <w:rPr>
          <w:rFonts w:ascii="Georgia" w:hAnsi="Georgia"/>
          <w:sz w:val="24"/>
          <w:szCs w:val="24"/>
        </w:rPr>
      </w:pPr>
      <w:r w:rsidRPr="00D31B1A">
        <w:rPr>
          <w:rFonts w:ascii="Georgia" w:hAnsi="Georgia"/>
          <w:sz w:val="24"/>
          <w:szCs w:val="24"/>
          <w:highlight w:val="yellow"/>
        </w:rPr>
        <w:lastRenderedPageBreak/>
        <w:t xml:space="preserve">Graphics – please re-create this chart – using the same title – </w:t>
      </w:r>
      <w:r w:rsidR="006D58DE" w:rsidRPr="00D31B1A">
        <w:rPr>
          <w:rFonts w:ascii="Georgia" w:hAnsi="Georgia"/>
          <w:sz w:val="24"/>
          <w:szCs w:val="24"/>
          <w:highlight w:val="yellow"/>
        </w:rPr>
        <w:t>but</w:t>
      </w:r>
      <w:r w:rsidRPr="00D31B1A">
        <w:rPr>
          <w:rFonts w:ascii="Georgia" w:hAnsi="Georgia"/>
          <w:sz w:val="24"/>
          <w:szCs w:val="24"/>
          <w:highlight w:val="yellow"/>
        </w:rPr>
        <w:t xml:space="preserve"> have a callout that says “Overnight Drift Returns 1</w:t>
      </w:r>
      <w:r w:rsidR="006D58DE" w:rsidRPr="00D31B1A">
        <w:rPr>
          <w:rFonts w:ascii="Georgia" w:hAnsi="Georgia"/>
          <w:sz w:val="24"/>
          <w:szCs w:val="24"/>
          <w:highlight w:val="yellow"/>
        </w:rPr>
        <w:t>,700% Gain</w:t>
      </w:r>
      <w:r w:rsidRPr="00D31B1A">
        <w:rPr>
          <w:rFonts w:ascii="Georgia" w:hAnsi="Georgia"/>
          <w:sz w:val="24"/>
          <w:szCs w:val="24"/>
          <w:highlight w:val="yellow"/>
        </w:rPr>
        <w:t xml:space="preserve"> Versus an Intraday LOSS”</w:t>
      </w:r>
      <w:r w:rsidRPr="00D31B1A">
        <w:rPr>
          <w:rFonts w:ascii="Georgia" w:hAnsi="Georgia"/>
          <w:sz w:val="24"/>
          <w:szCs w:val="24"/>
        </w:rPr>
        <w:t xml:space="preserve"> </w:t>
      </w:r>
    </w:p>
    <w:p w14:paraId="5C5A8D06" w14:textId="7EE5AEB7" w:rsidR="00D21E63" w:rsidRPr="00D31B1A" w:rsidRDefault="00D21E63" w:rsidP="00647E89">
      <w:pPr>
        <w:rPr>
          <w:rFonts w:ascii="Georgia" w:hAnsi="Georgia"/>
          <w:b/>
          <w:bCs/>
          <w:sz w:val="24"/>
          <w:szCs w:val="24"/>
        </w:rPr>
      </w:pPr>
      <w:commentRangeStart w:id="155"/>
      <w:r w:rsidRPr="00D31B1A">
        <w:rPr>
          <w:rFonts w:ascii="Georgia" w:hAnsi="Georgia"/>
          <w:noProof/>
        </w:rPr>
        <w:drawing>
          <wp:inline distT="0" distB="0" distL="0" distR="0" wp14:anchorId="1AC785FD" wp14:editId="736C00AA">
            <wp:extent cx="5476875" cy="3592661"/>
            <wp:effectExtent l="0" t="0" r="0" b="8255"/>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0341" cy="3594934"/>
                    </a:xfrm>
                    <a:prstGeom prst="rect">
                      <a:avLst/>
                    </a:prstGeom>
                    <a:noFill/>
                    <a:ln>
                      <a:noFill/>
                    </a:ln>
                  </pic:spPr>
                </pic:pic>
              </a:graphicData>
            </a:graphic>
          </wp:inline>
        </w:drawing>
      </w:r>
      <w:commentRangeEnd w:id="155"/>
      <w:r w:rsidR="00721253">
        <w:rPr>
          <w:rStyle w:val="CommentReference"/>
        </w:rPr>
        <w:commentReference w:id="155"/>
      </w:r>
    </w:p>
    <w:p w14:paraId="7F6196DB" w14:textId="21B09F8B" w:rsidR="0076662B" w:rsidRDefault="00DA2A85" w:rsidP="00647E89">
      <w:pPr>
        <w:rPr>
          <w:rFonts w:ascii="Georgia" w:hAnsi="Georgia"/>
          <w:sz w:val="24"/>
          <w:szCs w:val="24"/>
        </w:rPr>
      </w:pPr>
      <w:r w:rsidRPr="00D31B1A">
        <w:rPr>
          <w:rFonts w:ascii="Georgia" w:hAnsi="Georgia"/>
          <w:sz w:val="24"/>
          <w:szCs w:val="24"/>
        </w:rPr>
        <w:t>Now</w:t>
      </w:r>
      <w:r w:rsidR="005E6C79" w:rsidRPr="00D31B1A">
        <w:rPr>
          <w:rFonts w:ascii="Georgia" w:hAnsi="Georgia"/>
          <w:sz w:val="24"/>
          <w:szCs w:val="24"/>
        </w:rPr>
        <w:t>,</w:t>
      </w:r>
      <w:r w:rsidRPr="00D31B1A">
        <w:rPr>
          <w:rFonts w:ascii="Georgia" w:hAnsi="Georgia"/>
          <w:sz w:val="24"/>
          <w:szCs w:val="24"/>
        </w:rPr>
        <w:t xml:space="preserve"> </w:t>
      </w:r>
      <w:r w:rsidR="0076662B">
        <w:rPr>
          <w:rFonts w:ascii="Georgia" w:hAnsi="Georgia"/>
          <w:sz w:val="24"/>
          <w:szCs w:val="24"/>
        </w:rPr>
        <w:t>in the spirit of full disclosure</w:t>
      </w:r>
      <w:r w:rsidR="004C0EBF">
        <w:rPr>
          <w:rFonts w:ascii="Georgia" w:hAnsi="Georgia"/>
          <w:sz w:val="24"/>
          <w:szCs w:val="24"/>
        </w:rPr>
        <w:t>...</w:t>
      </w:r>
    </w:p>
    <w:p w14:paraId="47C1FE86" w14:textId="60F072ED" w:rsidR="004E6ABE" w:rsidRDefault="004E6ABE" w:rsidP="00647E89">
      <w:pPr>
        <w:rPr>
          <w:rFonts w:ascii="Georgia" w:hAnsi="Georgia"/>
          <w:sz w:val="24"/>
          <w:szCs w:val="24"/>
        </w:rPr>
      </w:pPr>
      <w:r>
        <w:rPr>
          <w:rFonts w:ascii="Georgia" w:hAnsi="Georgia"/>
          <w:sz w:val="24"/>
          <w:szCs w:val="24"/>
        </w:rPr>
        <w:t>Full honesty</w:t>
      </w:r>
      <w:r w:rsidR="004C0EBF">
        <w:rPr>
          <w:rFonts w:ascii="Georgia" w:hAnsi="Georgia"/>
          <w:sz w:val="24"/>
          <w:szCs w:val="24"/>
        </w:rPr>
        <w:t>...</w:t>
      </w:r>
      <w:r w:rsidR="000C3B7D">
        <w:rPr>
          <w:rFonts w:ascii="Georgia" w:hAnsi="Georgia"/>
          <w:sz w:val="24"/>
          <w:szCs w:val="24"/>
        </w:rPr>
        <w:t xml:space="preserve"> </w:t>
      </w:r>
      <w:r>
        <w:rPr>
          <w:rFonts w:ascii="Georgia" w:hAnsi="Georgia"/>
          <w:sz w:val="24"/>
          <w:szCs w:val="24"/>
        </w:rPr>
        <w:t xml:space="preserve">full </w:t>
      </w:r>
      <w:r w:rsidR="00BB2378">
        <w:rPr>
          <w:rFonts w:ascii="Georgia" w:hAnsi="Georgia"/>
          <w:sz w:val="24"/>
          <w:szCs w:val="24"/>
        </w:rPr>
        <w:t>transparency</w:t>
      </w:r>
      <w:r w:rsidR="004C0EBF">
        <w:rPr>
          <w:rFonts w:ascii="Georgia" w:hAnsi="Georgia"/>
          <w:sz w:val="24"/>
          <w:szCs w:val="24"/>
        </w:rPr>
        <w:t>...</w:t>
      </w:r>
      <w:r w:rsidR="000C3B7D">
        <w:rPr>
          <w:rFonts w:ascii="Georgia" w:hAnsi="Georgia"/>
          <w:sz w:val="24"/>
          <w:szCs w:val="24"/>
        </w:rPr>
        <w:t xml:space="preserve"> </w:t>
      </w:r>
      <w:r w:rsidR="00BB2378">
        <w:rPr>
          <w:rFonts w:ascii="Georgia" w:hAnsi="Georgia"/>
          <w:sz w:val="24"/>
          <w:szCs w:val="24"/>
        </w:rPr>
        <w:t xml:space="preserve">I’ll openly </w:t>
      </w:r>
      <w:r w:rsidR="00B36E99">
        <w:rPr>
          <w:rFonts w:ascii="Georgia" w:hAnsi="Georgia"/>
          <w:sz w:val="24"/>
          <w:szCs w:val="24"/>
        </w:rPr>
        <w:t>tell you</w:t>
      </w:r>
      <w:r w:rsidR="004C0EBF">
        <w:rPr>
          <w:rFonts w:ascii="Georgia" w:hAnsi="Georgia"/>
          <w:sz w:val="24"/>
          <w:szCs w:val="24"/>
        </w:rPr>
        <w:t>...</w:t>
      </w:r>
    </w:p>
    <w:p w14:paraId="68F975A6" w14:textId="0D808CE5" w:rsidR="00DA2A85" w:rsidRDefault="0076662B" w:rsidP="00647E89">
      <w:pPr>
        <w:rPr>
          <w:rFonts w:ascii="Georgia" w:hAnsi="Georgia"/>
          <w:sz w:val="24"/>
          <w:szCs w:val="24"/>
        </w:rPr>
      </w:pPr>
      <w:r>
        <w:rPr>
          <w:rFonts w:ascii="Georgia" w:hAnsi="Georgia"/>
          <w:sz w:val="24"/>
          <w:szCs w:val="24"/>
        </w:rPr>
        <w:t>Y</w:t>
      </w:r>
      <w:r w:rsidR="00DA2A85" w:rsidRPr="00D31B1A">
        <w:rPr>
          <w:rFonts w:ascii="Georgia" w:hAnsi="Georgia"/>
          <w:sz w:val="24"/>
          <w:szCs w:val="24"/>
        </w:rPr>
        <w:t xml:space="preserve">ou could </w:t>
      </w:r>
      <w:r w:rsidR="00AF0B16" w:rsidRPr="00D31B1A">
        <w:rPr>
          <w:rFonts w:ascii="Georgia" w:hAnsi="Georgia"/>
          <w:sz w:val="24"/>
          <w:szCs w:val="24"/>
        </w:rPr>
        <w:t>play these overnight</w:t>
      </w:r>
      <w:r w:rsidR="00DA2A85" w:rsidRPr="00D31B1A">
        <w:rPr>
          <w:rFonts w:ascii="Georgia" w:hAnsi="Georgia"/>
          <w:sz w:val="24"/>
          <w:szCs w:val="24"/>
        </w:rPr>
        <w:t xml:space="preserve"> </w:t>
      </w:r>
      <w:r w:rsidR="00AF0B16" w:rsidRPr="00D31B1A">
        <w:rPr>
          <w:rFonts w:ascii="Georgia" w:hAnsi="Georgia"/>
          <w:sz w:val="24"/>
          <w:szCs w:val="24"/>
        </w:rPr>
        <w:t>move</w:t>
      </w:r>
      <w:r w:rsidR="00604E2E">
        <w:rPr>
          <w:rFonts w:ascii="Georgia" w:hAnsi="Georgia"/>
          <w:sz w:val="24"/>
          <w:szCs w:val="24"/>
        </w:rPr>
        <w:t>s</w:t>
      </w:r>
      <w:r w:rsidR="00AF0B16" w:rsidRPr="00D31B1A">
        <w:rPr>
          <w:rFonts w:ascii="Georgia" w:hAnsi="Georgia"/>
          <w:sz w:val="24"/>
          <w:szCs w:val="24"/>
        </w:rPr>
        <w:t xml:space="preserve"> </w:t>
      </w:r>
      <w:r w:rsidR="00DA2A85" w:rsidRPr="00D31B1A">
        <w:rPr>
          <w:rFonts w:ascii="Georgia" w:hAnsi="Georgia"/>
          <w:sz w:val="24"/>
          <w:szCs w:val="24"/>
        </w:rPr>
        <w:t>the hard way.</w:t>
      </w:r>
      <w:r w:rsidR="00531418" w:rsidRPr="00D31B1A">
        <w:rPr>
          <w:rFonts w:ascii="Georgia" w:hAnsi="Georgia"/>
          <w:sz w:val="24"/>
          <w:szCs w:val="24"/>
        </w:rPr>
        <w:t xml:space="preserve"> </w:t>
      </w:r>
    </w:p>
    <w:p w14:paraId="0CFFA0FD" w14:textId="19E2161B" w:rsidR="00D21E63" w:rsidRPr="00D31B1A" w:rsidRDefault="00C7198A" w:rsidP="00647E89">
      <w:pPr>
        <w:rPr>
          <w:rFonts w:ascii="Georgia" w:hAnsi="Georgia"/>
          <w:sz w:val="24"/>
          <w:szCs w:val="24"/>
        </w:rPr>
      </w:pPr>
      <w:r>
        <w:rPr>
          <w:rFonts w:ascii="Georgia" w:hAnsi="Georgia"/>
          <w:sz w:val="24"/>
          <w:szCs w:val="24"/>
        </w:rPr>
        <w:t>For example, h</w:t>
      </w:r>
      <w:r w:rsidR="00531418" w:rsidRPr="00D31B1A">
        <w:rPr>
          <w:rFonts w:ascii="Georgia" w:hAnsi="Georgia"/>
          <w:sz w:val="24"/>
          <w:szCs w:val="24"/>
        </w:rPr>
        <w:t xml:space="preserve">ere’s how the </w:t>
      </w:r>
      <w:r w:rsidR="00F55855" w:rsidRPr="00D31B1A">
        <w:rPr>
          <w:rFonts w:ascii="Georgia" w:hAnsi="Georgia"/>
          <w:sz w:val="24"/>
          <w:szCs w:val="24"/>
        </w:rPr>
        <w:t xml:space="preserve">24-hour </w:t>
      </w:r>
      <w:r w:rsidR="00531418" w:rsidRPr="00D31B1A">
        <w:rPr>
          <w:rFonts w:ascii="Georgia" w:hAnsi="Georgia"/>
          <w:sz w:val="24"/>
          <w:szCs w:val="24"/>
        </w:rPr>
        <w:t>electronic traders play it</w:t>
      </w:r>
      <w:r w:rsidR="004C0EBF">
        <w:rPr>
          <w:rFonts w:ascii="Georgia" w:hAnsi="Georgia"/>
          <w:sz w:val="24"/>
          <w:szCs w:val="24"/>
        </w:rPr>
        <w:t>...</w:t>
      </w:r>
    </w:p>
    <w:p w14:paraId="2FE7A5AF" w14:textId="4E856E21" w:rsidR="00B027DD" w:rsidRPr="00D31B1A" w:rsidRDefault="00B027DD" w:rsidP="00647E89">
      <w:pPr>
        <w:rPr>
          <w:rFonts w:ascii="Georgia" w:hAnsi="Georgia"/>
          <w:sz w:val="24"/>
          <w:szCs w:val="24"/>
        </w:rPr>
      </w:pPr>
      <w:r w:rsidRPr="00D31B1A">
        <w:rPr>
          <w:rFonts w:ascii="Georgia" w:hAnsi="Georgia"/>
          <w:sz w:val="24"/>
          <w:szCs w:val="24"/>
        </w:rPr>
        <w:t>Are you ready?</w:t>
      </w:r>
    </w:p>
    <w:p w14:paraId="6B61D325" w14:textId="1E2A1DF1" w:rsidR="00531418" w:rsidRPr="00D31B1A" w:rsidRDefault="00531418" w:rsidP="00647E89">
      <w:pPr>
        <w:rPr>
          <w:rFonts w:ascii="Georgia" w:hAnsi="Georgia"/>
          <w:sz w:val="24"/>
          <w:szCs w:val="24"/>
        </w:rPr>
      </w:pPr>
      <w:r w:rsidRPr="00D31B1A">
        <w:rPr>
          <w:rFonts w:ascii="Georgia" w:hAnsi="Georgia"/>
          <w:sz w:val="24"/>
          <w:szCs w:val="24"/>
        </w:rPr>
        <w:t xml:space="preserve">At the close of trading, they buy S&amp;P Futures. </w:t>
      </w:r>
    </w:p>
    <w:p w14:paraId="7A7E858B" w14:textId="51708889" w:rsidR="00531418" w:rsidRPr="00D31B1A" w:rsidRDefault="00531418" w:rsidP="00647E89">
      <w:pPr>
        <w:rPr>
          <w:rFonts w:ascii="Georgia" w:hAnsi="Georgia"/>
          <w:sz w:val="24"/>
          <w:szCs w:val="24"/>
        </w:rPr>
      </w:pPr>
      <w:r w:rsidRPr="00D31B1A">
        <w:rPr>
          <w:rFonts w:ascii="Georgia" w:hAnsi="Georgia"/>
          <w:sz w:val="24"/>
          <w:szCs w:val="24"/>
        </w:rPr>
        <w:t xml:space="preserve">And then, immediately at the open of trading the </w:t>
      </w:r>
      <w:r w:rsidR="00F55855" w:rsidRPr="00D31B1A">
        <w:rPr>
          <w:rFonts w:ascii="Georgia" w:hAnsi="Georgia"/>
          <w:sz w:val="24"/>
          <w:szCs w:val="24"/>
        </w:rPr>
        <w:t xml:space="preserve">very </w:t>
      </w:r>
      <w:r w:rsidRPr="00D31B1A">
        <w:rPr>
          <w:rFonts w:ascii="Georgia" w:hAnsi="Georgia"/>
          <w:sz w:val="24"/>
          <w:szCs w:val="24"/>
        </w:rPr>
        <w:t>next day, they sell.</w:t>
      </w:r>
    </w:p>
    <w:p w14:paraId="6928B968" w14:textId="77777777" w:rsidR="00531418" w:rsidRPr="00D31B1A" w:rsidRDefault="00531418" w:rsidP="00647E89">
      <w:pPr>
        <w:rPr>
          <w:rFonts w:ascii="Georgia" w:hAnsi="Georgia"/>
          <w:sz w:val="24"/>
          <w:szCs w:val="24"/>
        </w:rPr>
      </w:pPr>
      <w:r w:rsidRPr="00D31B1A">
        <w:rPr>
          <w:rFonts w:ascii="Georgia" w:hAnsi="Georgia"/>
          <w:i/>
          <w:iCs/>
          <w:sz w:val="24"/>
          <w:szCs w:val="24"/>
        </w:rPr>
        <w:t>Day after Day</w:t>
      </w:r>
      <w:r w:rsidRPr="00D31B1A">
        <w:rPr>
          <w:rFonts w:ascii="Georgia" w:hAnsi="Georgia"/>
          <w:sz w:val="24"/>
          <w:szCs w:val="24"/>
        </w:rPr>
        <w:t xml:space="preserve">. </w:t>
      </w:r>
    </w:p>
    <w:p w14:paraId="50CB6ACF" w14:textId="49294F86" w:rsidR="00531418" w:rsidRPr="00D31B1A" w:rsidRDefault="00531418" w:rsidP="00647E89">
      <w:pPr>
        <w:rPr>
          <w:rFonts w:ascii="Georgia" w:hAnsi="Georgia"/>
          <w:sz w:val="24"/>
          <w:szCs w:val="24"/>
        </w:rPr>
      </w:pPr>
      <w:r w:rsidRPr="00D31B1A">
        <w:rPr>
          <w:rFonts w:ascii="Georgia" w:hAnsi="Georgia"/>
          <w:sz w:val="24"/>
          <w:szCs w:val="24"/>
        </w:rPr>
        <w:t>And then, during the intra-day period (which is the losing time), they’re in cash</w:t>
      </w:r>
      <w:r w:rsidR="004C0EBF">
        <w:rPr>
          <w:rFonts w:ascii="Georgia" w:hAnsi="Georgia"/>
          <w:sz w:val="24"/>
          <w:szCs w:val="24"/>
        </w:rPr>
        <w:t>...</w:t>
      </w:r>
      <w:r w:rsidR="005C70E5">
        <w:rPr>
          <w:rFonts w:ascii="Georgia" w:hAnsi="Georgia"/>
          <w:sz w:val="24"/>
          <w:szCs w:val="24"/>
        </w:rPr>
        <w:t xml:space="preserve"> </w:t>
      </w:r>
      <w:r w:rsidRPr="00D31B1A">
        <w:rPr>
          <w:rFonts w:ascii="Georgia" w:hAnsi="Georgia"/>
          <w:sz w:val="24"/>
          <w:szCs w:val="24"/>
        </w:rPr>
        <w:t>safely avoiding all the unpredictable ups and downs.</w:t>
      </w:r>
    </w:p>
    <w:p w14:paraId="55552AF7" w14:textId="6BE078C4" w:rsidR="00154E03" w:rsidRDefault="000266C0" w:rsidP="00647E89">
      <w:pPr>
        <w:rPr>
          <w:rFonts w:ascii="Georgia" w:hAnsi="Georgia"/>
          <w:sz w:val="24"/>
          <w:szCs w:val="24"/>
        </w:rPr>
      </w:pPr>
      <w:r w:rsidRPr="00D31B1A">
        <w:rPr>
          <w:rFonts w:ascii="Georgia" w:hAnsi="Georgia"/>
          <w:sz w:val="24"/>
          <w:szCs w:val="24"/>
        </w:rPr>
        <w:t>I admit</w:t>
      </w:r>
      <w:r w:rsidR="004C0EBF">
        <w:rPr>
          <w:rFonts w:ascii="Georgia" w:hAnsi="Georgia"/>
          <w:sz w:val="24"/>
          <w:szCs w:val="24"/>
        </w:rPr>
        <w:t>...</w:t>
      </w:r>
      <w:r w:rsidR="005C70E5">
        <w:rPr>
          <w:rFonts w:ascii="Georgia" w:hAnsi="Georgia"/>
          <w:sz w:val="24"/>
          <w:szCs w:val="24"/>
        </w:rPr>
        <w:t xml:space="preserve"> </w:t>
      </w:r>
      <w:r w:rsidRPr="00D31B1A">
        <w:rPr>
          <w:rFonts w:ascii="Georgia" w:hAnsi="Georgia"/>
          <w:sz w:val="24"/>
          <w:szCs w:val="24"/>
        </w:rPr>
        <w:t xml:space="preserve">trading this way is </w:t>
      </w:r>
      <w:r w:rsidR="00DA2A85" w:rsidRPr="00D31B1A">
        <w:rPr>
          <w:rFonts w:ascii="Georgia" w:hAnsi="Georgia"/>
          <w:sz w:val="24"/>
          <w:szCs w:val="24"/>
        </w:rPr>
        <w:t xml:space="preserve">a grind </w:t>
      </w:r>
      <w:r w:rsidR="00DC1250">
        <w:rPr>
          <w:rFonts w:ascii="Georgia" w:hAnsi="Georgia"/>
          <w:sz w:val="24"/>
          <w:szCs w:val="24"/>
        </w:rPr>
        <w:t>–</w:t>
      </w:r>
      <w:r w:rsidR="00E6628A" w:rsidRPr="00D31B1A">
        <w:rPr>
          <w:rFonts w:ascii="Georgia" w:hAnsi="Georgia"/>
          <w:sz w:val="24"/>
          <w:szCs w:val="24"/>
        </w:rPr>
        <w:t xml:space="preserve"> </w:t>
      </w:r>
      <w:r w:rsidR="00DA2A85" w:rsidRPr="00D31B1A">
        <w:rPr>
          <w:rFonts w:ascii="Georgia" w:hAnsi="Georgia"/>
          <w:sz w:val="24"/>
          <w:szCs w:val="24"/>
        </w:rPr>
        <w:t xml:space="preserve">but </w:t>
      </w:r>
      <w:r w:rsidR="00154E03" w:rsidRPr="00D31B1A">
        <w:rPr>
          <w:rFonts w:ascii="Georgia" w:hAnsi="Georgia"/>
          <w:sz w:val="24"/>
          <w:szCs w:val="24"/>
        </w:rPr>
        <w:t>i</w:t>
      </w:r>
      <w:r w:rsidR="00DA2A85" w:rsidRPr="00D31B1A">
        <w:rPr>
          <w:rFonts w:ascii="Georgia" w:hAnsi="Georgia"/>
          <w:sz w:val="24"/>
          <w:szCs w:val="24"/>
        </w:rPr>
        <w:t>f you want to put in the effort to make buys and sells every single day</w:t>
      </w:r>
      <w:bookmarkStart w:id="156" w:name="_Hlk128412877"/>
      <w:r w:rsidR="00154E03" w:rsidRPr="00D31B1A">
        <w:rPr>
          <w:rFonts w:ascii="Georgia" w:hAnsi="Georgia"/>
          <w:sz w:val="24"/>
          <w:szCs w:val="24"/>
        </w:rPr>
        <w:t xml:space="preserve"> – the strategy works! </w:t>
      </w:r>
    </w:p>
    <w:p w14:paraId="6D58D80E" w14:textId="77103F9D" w:rsidR="00604E2E" w:rsidRDefault="00604E2E" w:rsidP="00647E89">
      <w:pPr>
        <w:rPr>
          <w:rFonts w:ascii="Georgia" w:hAnsi="Georgia"/>
          <w:sz w:val="24"/>
          <w:szCs w:val="24"/>
        </w:rPr>
      </w:pPr>
      <w:r>
        <w:rPr>
          <w:rFonts w:ascii="Georgia" w:hAnsi="Georgia"/>
          <w:sz w:val="24"/>
          <w:szCs w:val="24"/>
        </w:rPr>
        <w:t>It looks like this</w:t>
      </w:r>
      <w:r w:rsidR="004C0EBF">
        <w:rPr>
          <w:rFonts w:ascii="Georgia" w:hAnsi="Georgia"/>
          <w:sz w:val="24"/>
          <w:szCs w:val="24"/>
        </w:rPr>
        <w:t>...</w:t>
      </w:r>
    </w:p>
    <w:p w14:paraId="51FD16C4" w14:textId="5BE38EDA" w:rsidR="00604E2E" w:rsidRDefault="00604E2E" w:rsidP="00647E89">
      <w:pPr>
        <w:rPr>
          <w:rFonts w:ascii="Georgia" w:hAnsi="Georgia"/>
          <w:sz w:val="24"/>
          <w:szCs w:val="24"/>
        </w:rPr>
      </w:pPr>
      <w:r>
        <w:rPr>
          <w:rFonts w:ascii="Georgia" w:hAnsi="Georgia"/>
          <w:sz w:val="24"/>
          <w:szCs w:val="24"/>
        </w:rPr>
        <w:t>Sell at the Open</w:t>
      </w:r>
      <w:r w:rsidR="004C0EBF">
        <w:rPr>
          <w:rFonts w:ascii="Georgia" w:hAnsi="Georgia"/>
          <w:sz w:val="24"/>
          <w:szCs w:val="24"/>
        </w:rPr>
        <w:t>...</w:t>
      </w:r>
    </w:p>
    <w:p w14:paraId="64A7CA20" w14:textId="5684FB08" w:rsidR="00604E2E" w:rsidRDefault="00604E2E" w:rsidP="00647E89">
      <w:pPr>
        <w:rPr>
          <w:rFonts w:ascii="Georgia" w:hAnsi="Georgia"/>
          <w:sz w:val="24"/>
          <w:szCs w:val="24"/>
        </w:rPr>
      </w:pPr>
      <w:r>
        <w:rPr>
          <w:rFonts w:ascii="Georgia" w:hAnsi="Georgia"/>
          <w:sz w:val="24"/>
          <w:szCs w:val="24"/>
        </w:rPr>
        <w:t>Buy at the Close</w:t>
      </w:r>
      <w:r w:rsidR="004C0EBF">
        <w:rPr>
          <w:rFonts w:ascii="Georgia" w:hAnsi="Georgia"/>
          <w:sz w:val="24"/>
          <w:szCs w:val="24"/>
        </w:rPr>
        <w:t>...</w:t>
      </w:r>
    </w:p>
    <w:p w14:paraId="6BB06F98" w14:textId="1B4D0584" w:rsidR="00604E2E" w:rsidRPr="00D31B1A" w:rsidRDefault="009877DD" w:rsidP="00647E89">
      <w:pPr>
        <w:rPr>
          <w:rFonts w:ascii="Georgia" w:hAnsi="Georgia"/>
          <w:sz w:val="24"/>
          <w:szCs w:val="24"/>
        </w:rPr>
      </w:pPr>
      <w:r>
        <w:rPr>
          <w:rFonts w:ascii="Georgia" w:hAnsi="Georgia"/>
          <w:sz w:val="24"/>
          <w:szCs w:val="24"/>
        </w:rPr>
        <w:lastRenderedPageBreak/>
        <w:t>And repeat that</w:t>
      </w:r>
      <w:r w:rsidR="004C0EBF">
        <w:rPr>
          <w:rFonts w:ascii="Georgia" w:hAnsi="Georgia"/>
          <w:sz w:val="24"/>
          <w:szCs w:val="24"/>
        </w:rPr>
        <w:t>...</w:t>
      </w:r>
      <w:r w:rsidR="005374A9">
        <w:rPr>
          <w:rFonts w:ascii="Georgia" w:hAnsi="Georgia"/>
          <w:sz w:val="24"/>
          <w:szCs w:val="24"/>
        </w:rPr>
        <w:t xml:space="preserve"> </w:t>
      </w:r>
      <w:r>
        <w:rPr>
          <w:rFonts w:ascii="Georgia" w:hAnsi="Georgia"/>
          <w:sz w:val="24"/>
          <w:szCs w:val="24"/>
        </w:rPr>
        <w:t>day</w:t>
      </w:r>
      <w:r w:rsidR="004C0EBF">
        <w:rPr>
          <w:rFonts w:ascii="Georgia" w:hAnsi="Georgia"/>
          <w:sz w:val="24"/>
          <w:szCs w:val="24"/>
        </w:rPr>
        <w:t>...</w:t>
      </w:r>
      <w:r w:rsidR="005374A9">
        <w:rPr>
          <w:rFonts w:ascii="Georgia" w:hAnsi="Georgia"/>
          <w:sz w:val="24"/>
          <w:szCs w:val="24"/>
        </w:rPr>
        <w:t xml:space="preserve"> </w:t>
      </w:r>
      <w:r>
        <w:rPr>
          <w:rFonts w:ascii="Georgia" w:hAnsi="Georgia"/>
          <w:sz w:val="24"/>
          <w:szCs w:val="24"/>
        </w:rPr>
        <w:t>after day</w:t>
      </w:r>
      <w:r w:rsidR="004C0EBF">
        <w:rPr>
          <w:rFonts w:ascii="Georgia" w:hAnsi="Georgia"/>
          <w:sz w:val="24"/>
          <w:szCs w:val="24"/>
        </w:rPr>
        <w:t>...</w:t>
      </w:r>
      <w:r w:rsidR="005374A9">
        <w:rPr>
          <w:rFonts w:ascii="Georgia" w:hAnsi="Georgia"/>
          <w:sz w:val="24"/>
          <w:szCs w:val="24"/>
        </w:rPr>
        <w:t xml:space="preserve"> </w:t>
      </w:r>
      <w:r>
        <w:rPr>
          <w:rFonts w:ascii="Georgia" w:hAnsi="Georgia"/>
          <w:sz w:val="24"/>
          <w:szCs w:val="24"/>
        </w:rPr>
        <w:t xml:space="preserve">after day. </w:t>
      </w:r>
    </w:p>
    <w:p w14:paraId="18A290F6" w14:textId="3A7FD683" w:rsidR="002412D1" w:rsidRPr="00D31B1A" w:rsidRDefault="002412D1" w:rsidP="00647E89">
      <w:pPr>
        <w:rPr>
          <w:rFonts w:ascii="Georgia" w:hAnsi="Georgia"/>
          <w:sz w:val="24"/>
          <w:szCs w:val="24"/>
        </w:rPr>
      </w:pPr>
      <w:r w:rsidRPr="00D31B1A">
        <w:rPr>
          <w:rFonts w:ascii="Georgia" w:hAnsi="Georgia"/>
          <w:sz w:val="24"/>
          <w:szCs w:val="24"/>
          <w:highlight w:val="yellow"/>
        </w:rPr>
        <w:t>Graphics – please re-create this chart – only prettier</w:t>
      </w:r>
      <w:r w:rsidRPr="00D31B1A">
        <w:rPr>
          <w:rFonts w:ascii="Georgia" w:hAnsi="Georgia"/>
          <w:sz w:val="24"/>
          <w:szCs w:val="24"/>
        </w:rPr>
        <w:t xml:space="preserve"> </w:t>
      </w:r>
    </w:p>
    <w:bookmarkEnd w:id="156"/>
    <w:p w14:paraId="3FED9747" w14:textId="285D0905" w:rsidR="00D21E63" w:rsidRPr="00D31B1A" w:rsidRDefault="00D21E63" w:rsidP="00647E89">
      <w:pPr>
        <w:rPr>
          <w:rFonts w:ascii="Georgia" w:hAnsi="Georgia"/>
          <w:b/>
          <w:bCs/>
          <w:sz w:val="24"/>
          <w:szCs w:val="24"/>
        </w:rPr>
      </w:pPr>
      <w:r w:rsidRPr="00D31B1A">
        <w:rPr>
          <w:rFonts w:ascii="Georgia" w:hAnsi="Georgia"/>
          <w:b/>
          <w:bCs/>
          <w:noProof/>
          <w:sz w:val="24"/>
          <w:szCs w:val="24"/>
        </w:rPr>
        <w:drawing>
          <wp:inline distT="0" distB="0" distL="0" distR="0" wp14:anchorId="30DDA090" wp14:editId="6E17AF05">
            <wp:extent cx="2515711" cy="4039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17046" cy="4041344"/>
                    </a:xfrm>
                    <a:prstGeom prst="rect">
                      <a:avLst/>
                    </a:prstGeom>
                    <a:noFill/>
                  </pic:spPr>
                </pic:pic>
              </a:graphicData>
            </a:graphic>
          </wp:inline>
        </w:drawing>
      </w:r>
    </w:p>
    <w:p w14:paraId="7B41584E" w14:textId="666A0E6F" w:rsidR="002412D1" w:rsidRPr="00D31B1A" w:rsidRDefault="002412D1" w:rsidP="002412D1">
      <w:pPr>
        <w:rPr>
          <w:rFonts w:ascii="Georgia" w:hAnsi="Georgia"/>
          <w:sz w:val="24"/>
          <w:szCs w:val="24"/>
        </w:rPr>
      </w:pPr>
      <w:r w:rsidRPr="00EC187E">
        <w:rPr>
          <w:rFonts w:ascii="Georgia" w:hAnsi="Georgia"/>
          <w:sz w:val="24"/>
          <w:szCs w:val="24"/>
          <w:highlight w:val="yellow"/>
        </w:rPr>
        <w:t xml:space="preserve">Graphics – please re-create this chart – only prettier </w:t>
      </w:r>
      <w:r w:rsidR="00EC187E" w:rsidRPr="00EC187E">
        <w:rPr>
          <w:rFonts w:ascii="Georgia" w:hAnsi="Georgia"/>
          <w:sz w:val="24"/>
          <w:szCs w:val="24"/>
          <w:highlight w:val="yellow"/>
        </w:rPr>
        <w:t>– and populate it on screen as I say “day after day after day”</w:t>
      </w:r>
      <w:r w:rsidR="00EC187E">
        <w:rPr>
          <w:rFonts w:ascii="Georgia" w:hAnsi="Georgia"/>
          <w:sz w:val="24"/>
          <w:szCs w:val="24"/>
        </w:rPr>
        <w:t xml:space="preserve"> </w:t>
      </w:r>
    </w:p>
    <w:p w14:paraId="60B50D39" w14:textId="263BF3D6" w:rsidR="00D21E63" w:rsidRPr="00D31B1A" w:rsidRDefault="00D21E63" w:rsidP="00647E89">
      <w:pPr>
        <w:rPr>
          <w:rFonts w:ascii="Georgia" w:hAnsi="Georgia"/>
          <w:b/>
          <w:bCs/>
          <w:sz w:val="24"/>
          <w:szCs w:val="24"/>
        </w:rPr>
      </w:pPr>
      <w:r w:rsidRPr="00D31B1A">
        <w:rPr>
          <w:rFonts w:ascii="Georgia" w:hAnsi="Georgia"/>
          <w:b/>
          <w:bCs/>
          <w:noProof/>
          <w:sz w:val="24"/>
          <w:szCs w:val="24"/>
        </w:rPr>
        <w:lastRenderedPageBreak/>
        <w:drawing>
          <wp:inline distT="0" distB="0" distL="0" distR="0" wp14:anchorId="447DE8F7" wp14:editId="78CB31A1">
            <wp:extent cx="5614427" cy="4284000"/>
            <wp:effectExtent l="0" t="0" r="5715" b="254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22"/>
                    <a:stretch>
                      <a:fillRect/>
                    </a:stretch>
                  </pic:blipFill>
                  <pic:spPr>
                    <a:xfrm>
                      <a:off x="0" y="0"/>
                      <a:ext cx="5615586" cy="4284884"/>
                    </a:xfrm>
                    <a:prstGeom prst="rect">
                      <a:avLst/>
                    </a:prstGeom>
                  </pic:spPr>
                </pic:pic>
              </a:graphicData>
            </a:graphic>
          </wp:inline>
        </w:drawing>
      </w:r>
    </w:p>
    <w:p w14:paraId="7DB89A04" w14:textId="5804A20B" w:rsidR="009877DD" w:rsidRDefault="009877DD" w:rsidP="00647E89">
      <w:pPr>
        <w:rPr>
          <w:rFonts w:ascii="Georgia" w:hAnsi="Georgia"/>
          <w:sz w:val="24"/>
          <w:szCs w:val="24"/>
        </w:rPr>
      </w:pPr>
      <w:r>
        <w:rPr>
          <w:rFonts w:ascii="Georgia" w:hAnsi="Georgia"/>
          <w:sz w:val="24"/>
          <w:szCs w:val="24"/>
        </w:rPr>
        <w:t>Sure, it works</w:t>
      </w:r>
      <w:r w:rsidR="004C0EBF">
        <w:rPr>
          <w:rFonts w:ascii="Georgia" w:hAnsi="Georgia"/>
          <w:sz w:val="24"/>
          <w:szCs w:val="24"/>
        </w:rPr>
        <w:t>...</w:t>
      </w:r>
    </w:p>
    <w:p w14:paraId="6E821BEB" w14:textId="0C530C1C" w:rsidR="002C14E4" w:rsidRPr="00D31B1A" w:rsidRDefault="00DA2A85" w:rsidP="00647E89">
      <w:pPr>
        <w:rPr>
          <w:rFonts w:ascii="Georgia" w:hAnsi="Georgia"/>
          <w:sz w:val="24"/>
          <w:szCs w:val="24"/>
        </w:rPr>
      </w:pPr>
      <w:proofErr w:type="gramStart"/>
      <w:r w:rsidRPr="00D31B1A">
        <w:rPr>
          <w:rFonts w:ascii="Georgia" w:hAnsi="Georgia"/>
          <w:sz w:val="24"/>
          <w:szCs w:val="24"/>
        </w:rPr>
        <w:t>But</w:t>
      </w:r>
      <w:r w:rsidR="009877DD">
        <w:rPr>
          <w:rFonts w:ascii="Georgia" w:hAnsi="Georgia"/>
          <w:sz w:val="24"/>
          <w:szCs w:val="24"/>
        </w:rPr>
        <w:t>,</w:t>
      </w:r>
      <w:proofErr w:type="gramEnd"/>
      <w:r w:rsidRPr="00D31B1A">
        <w:rPr>
          <w:rFonts w:ascii="Georgia" w:hAnsi="Georgia"/>
          <w:sz w:val="24"/>
          <w:szCs w:val="24"/>
        </w:rPr>
        <w:t xml:space="preserve"> it’s also expensive.</w:t>
      </w:r>
    </w:p>
    <w:p w14:paraId="18A64294" w14:textId="372D7DDE" w:rsidR="00D21E63" w:rsidRDefault="002C14E4" w:rsidP="00647E89">
      <w:pPr>
        <w:rPr>
          <w:rFonts w:ascii="Georgia" w:hAnsi="Georgia"/>
          <w:sz w:val="24"/>
          <w:szCs w:val="24"/>
        </w:rPr>
      </w:pPr>
      <w:commentRangeStart w:id="157"/>
      <w:commentRangeStart w:id="158"/>
      <w:r w:rsidRPr="00D31B1A">
        <w:rPr>
          <w:rFonts w:ascii="Georgia" w:hAnsi="Georgia"/>
          <w:sz w:val="24"/>
          <w:szCs w:val="24"/>
        </w:rPr>
        <w:t xml:space="preserve">1 </w:t>
      </w:r>
      <w:r w:rsidR="00CE6C18" w:rsidRPr="00D31B1A">
        <w:rPr>
          <w:rFonts w:ascii="Georgia" w:hAnsi="Georgia"/>
          <w:sz w:val="24"/>
          <w:szCs w:val="24"/>
        </w:rPr>
        <w:t xml:space="preserve">futures </w:t>
      </w:r>
      <w:r w:rsidRPr="00D31B1A">
        <w:rPr>
          <w:rFonts w:ascii="Georgia" w:hAnsi="Georgia"/>
          <w:sz w:val="24"/>
          <w:szCs w:val="24"/>
        </w:rPr>
        <w:t xml:space="preserve">contract costs $250,000. </w:t>
      </w:r>
      <w:commentRangeEnd w:id="157"/>
      <w:r w:rsidR="00721253">
        <w:rPr>
          <w:rStyle w:val="CommentReference"/>
        </w:rPr>
        <w:commentReference w:id="157"/>
      </w:r>
      <w:commentRangeEnd w:id="158"/>
      <w:r w:rsidR="008D0A7E">
        <w:rPr>
          <w:rStyle w:val="CommentReference"/>
        </w:rPr>
        <w:commentReference w:id="158"/>
      </w:r>
    </w:p>
    <w:p w14:paraId="1CEA8F74" w14:textId="60BCA672" w:rsidR="002C14E4" w:rsidRPr="00D31B1A" w:rsidRDefault="003F2986" w:rsidP="00647E89">
      <w:pPr>
        <w:rPr>
          <w:rFonts w:ascii="Georgia" w:hAnsi="Georgia"/>
          <w:sz w:val="24"/>
          <w:szCs w:val="24"/>
        </w:rPr>
      </w:pPr>
      <w:r>
        <w:rPr>
          <w:rFonts w:ascii="Georgia" w:hAnsi="Georgia"/>
          <w:sz w:val="24"/>
          <w:szCs w:val="24"/>
        </w:rPr>
        <w:t>So right there</w:t>
      </w:r>
      <w:r w:rsidR="004C0EBF">
        <w:rPr>
          <w:rFonts w:ascii="Georgia" w:hAnsi="Georgia"/>
          <w:sz w:val="24"/>
          <w:szCs w:val="24"/>
        </w:rPr>
        <w:t>...</w:t>
      </w:r>
      <w:r w:rsidR="00D2764E">
        <w:rPr>
          <w:rFonts w:ascii="Georgia" w:hAnsi="Georgia"/>
          <w:sz w:val="24"/>
          <w:szCs w:val="24"/>
        </w:rPr>
        <w:t xml:space="preserve"> </w:t>
      </w:r>
      <w:r>
        <w:rPr>
          <w:rFonts w:ascii="Georgia" w:hAnsi="Georgia"/>
          <w:sz w:val="24"/>
          <w:szCs w:val="24"/>
        </w:rPr>
        <w:t>t</w:t>
      </w:r>
      <w:r w:rsidR="00DA2A85" w:rsidRPr="00D31B1A">
        <w:rPr>
          <w:rFonts w:ascii="Georgia" w:hAnsi="Georgia"/>
          <w:sz w:val="24"/>
          <w:szCs w:val="24"/>
        </w:rPr>
        <w:t xml:space="preserve">hat’s </w:t>
      </w:r>
      <w:proofErr w:type="gramStart"/>
      <w:r w:rsidR="00DA2A85" w:rsidRPr="00D31B1A">
        <w:rPr>
          <w:rFonts w:ascii="Georgia" w:hAnsi="Georgia"/>
          <w:sz w:val="24"/>
          <w:szCs w:val="24"/>
        </w:rPr>
        <w:t>pretty</w:t>
      </w:r>
      <w:r w:rsidR="002C14E4" w:rsidRPr="00D31B1A">
        <w:rPr>
          <w:rFonts w:ascii="Georgia" w:hAnsi="Georgia"/>
          <w:sz w:val="24"/>
          <w:szCs w:val="24"/>
        </w:rPr>
        <w:t xml:space="preserve"> unrealistic</w:t>
      </w:r>
      <w:proofErr w:type="gramEnd"/>
      <w:r w:rsidR="002C14E4" w:rsidRPr="00D31B1A">
        <w:rPr>
          <w:rFonts w:ascii="Georgia" w:hAnsi="Georgia"/>
          <w:sz w:val="24"/>
          <w:szCs w:val="24"/>
        </w:rPr>
        <w:t xml:space="preserve"> for traders like you and </w:t>
      </w:r>
      <w:r>
        <w:rPr>
          <w:rFonts w:ascii="Georgia" w:hAnsi="Georgia"/>
          <w:sz w:val="24"/>
          <w:szCs w:val="24"/>
        </w:rPr>
        <w:t>me.</w:t>
      </w:r>
      <w:r w:rsidR="004C0EBF">
        <w:rPr>
          <w:rFonts w:ascii="Georgia" w:hAnsi="Georgia"/>
          <w:sz w:val="24"/>
          <w:szCs w:val="24"/>
        </w:rPr>
        <w:t xml:space="preserve"> </w:t>
      </w:r>
    </w:p>
    <w:p w14:paraId="44BA8C7A" w14:textId="77777777" w:rsidR="002C14E4" w:rsidRPr="00D31B1A" w:rsidRDefault="002C14E4" w:rsidP="00647E89">
      <w:pPr>
        <w:rPr>
          <w:rFonts w:ascii="Georgia" w:hAnsi="Georgia"/>
          <w:sz w:val="24"/>
          <w:szCs w:val="24"/>
        </w:rPr>
      </w:pPr>
      <w:r w:rsidRPr="00D31B1A">
        <w:rPr>
          <w:rFonts w:ascii="Georgia" w:hAnsi="Georgia"/>
          <w:sz w:val="24"/>
          <w:szCs w:val="24"/>
        </w:rPr>
        <w:t xml:space="preserve">First off, we’re not futures traders, who can trade contracts that start at a quarter of a million dollars each. </w:t>
      </w:r>
    </w:p>
    <w:p w14:paraId="3FB6F973" w14:textId="71DF31C4" w:rsidR="002C14E4" w:rsidRPr="00D31B1A" w:rsidRDefault="002C14E4" w:rsidP="00647E89">
      <w:pPr>
        <w:rPr>
          <w:rFonts w:ascii="Georgia" w:hAnsi="Georgia"/>
          <w:sz w:val="24"/>
          <w:szCs w:val="24"/>
        </w:rPr>
      </w:pPr>
      <w:r w:rsidRPr="00D31B1A">
        <w:rPr>
          <w:rFonts w:ascii="Georgia" w:hAnsi="Georgia"/>
          <w:sz w:val="24"/>
          <w:szCs w:val="24"/>
        </w:rPr>
        <w:t xml:space="preserve">And second, who has the time to be consistently making a trade </w:t>
      </w:r>
      <w:r w:rsidR="00DC1250">
        <w:rPr>
          <w:rFonts w:ascii="Georgia" w:hAnsi="Georgia"/>
          <w:sz w:val="24"/>
          <w:szCs w:val="24"/>
        </w:rPr>
        <w:t>–</w:t>
      </w:r>
      <w:r w:rsidRPr="00D31B1A">
        <w:rPr>
          <w:rFonts w:ascii="Georgia" w:hAnsi="Georgia"/>
          <w:sz w:val="24"/>
          <w:szCs w:val="24"/>
        </w:rPr>
        <w:t xml:space="preserve"> every day </w:t>
      </w:r>
      <w:r w:rsidR="00DC1250">
        <w:rPr>
          <w:rFonts w:ascii="Georgia" w:hAnsi="Georgia"/>
          <w:sz w:val="24"/>
          <w:szCs w:val="24"/>
        </w:rPr>
        <w:t>–</w:t>
      </w:r>
      <w:r w:rsidRPr="00D31B1A">
        <w:rPr>
          <w:rFonts w:ascii="Georgia" w:hAnsi="Georgia"/>
          <w:sz w:val="24"/>
          <w:szCs w:val="24"/>
        </w:rPr>
        <w:t xml:space="preserve"> precisely at the open...</w:t>
      </w:r>
      <w:r w:rsidR="00765BAE">
        <w:rPr>
          <w:rFonts w:ascii="Georgia" w:hAnsi="Georgia"/>
          <w:sz w:val="24"/>
          <w:szCs w:val="24"/>
        </w:rPr>
        <w:t xml:space="preserve"> </w:t>
      </w:r>
      <w:r w:rsidRPr="00D31B1A">
        <w:rPr>
          <w:rFonts w:ascii="Georgia" w:hAnsi="Georgia"/>
          <w:sz w:val="24"/>
          <w:szCs w:val="24"/>
        </w:rPr>
        <w:t xml:space="preserve">and precisely at the close? </w:t>
      </w:r>
    </w:p>
    <w:p w14:paraId="579C8658" w14:textId="4B38E3F0" w:rsidR="002C14E4" w:rsidRPr="00D31B1A" w:rsidRDefault="00EF74F8" w:rsidP="00647E89">
      <w:pPr>
        <w:rPr>
          <w:rFonts w:ascii="Georgia" w:hAnsi="Georgia"/>
          <w:i/>
          <w:iCs/>
          <w:sz w:val="24"/>
          <w:szCs w:val="24"/>
        </w:rPr>
      </w:pPr>
      <w:r w:rsidRPr="00D31B1A">
        <w:rPr>
          <w:rFonts w:ascii="Georgia" w:hAnsi="Georgia"/>
          <w:i/>
          <w:iCs/>
          <w:sz w:val="24"/>
          <w:szCs w:val="24"/>
        </w:rPr>
        <w:t xml:space="preserve">Nobody. </w:t>
      </w:r>
    </w:p>
    <w:p w14:paraId="4211301D" w14:textId="7A8D5A40" w:rsidR="00EF74F8" w:rsidRPr="00D31B1A" w:rsidRDefault="00F55855" w:rsidP="00647E89">
      <w:pPr>
        <w:rPr>
          <w:rFonts w:ascii="Georgia" w:hAnsi="Georgia"/>
          <w:sz w:val="24"/>
          <w:szCs w:val="24"/>
        </w:rPr>
      </w:pPr>
      <w:r w:rsidRPr="00D31B1A">
        <w:rPr>
          <w:rFonts w:ascii="Georgia" w:hAnsi="Georgia"/>
          <w:sz w:val="24"/>
          <w:szCs w:val="24"/>
        </w:rPr>
        <w:t>T</w:t>
      </w:r>
      <w:r w:rsidR="00EF74F8" w:rsidRPr="00D31B1A">
        <w:rPr>
          <w:rFonts w:ascii="Georgia" w:hAnsi="Georgia"/>
          <w:sz w:val="24"/>
          <w:szCs w:val="24"/>
        </w:rPr>
        <w:t xml:space="preserve">hat’s why </w:t>
      </w:r>
      <w:r w:rsidR="003F2986">
        <w:rPr>
          <w:rFonts w:ascii="Georgia" w:hAnsi="Georgia"/>
          <w:sz w:val="24"/>
          <w:szCs w:val="24"/>
        </w:rPr>
        <w:t xml:space="preserve">– up until now </w:t>
      </w:r>
      <w:r w:rsidR="00DC1250">
        <w:rPr>
          <w:rFonts w:ascii="Georgia" w:hAnsi="Georgia"/>
          <w:sz w:val="24"/>
          <w:szCs w:val="24"/>
        </w:rPr>
        <w:t>–</w:t>
      </w:r>
      <w:r w:rsidR="003F2986">
        <w:rPr>
          <w:rFonts w:ascii="Georgia" w:hAnsi="Georgia"/>
          <w:sz w:val="24"/>
          <w:szCs w:val="24"/>
        </w:rPr>
        <w:t xml:space="preserve"> </w:t>
      </w:r>
      <w:r w:rsidR="00EF74F8" w:rsidRPr="00D31B1A">
        <w:rPr>
          <w:rFonts w:ascii="Georgia" w:hAnsi="Georgia"/>
          <w:sz w:val="24"/>
          <w:szCs w:val="24"/>
        </w:rPr>
        <w:t xml:space="preserve">Overnight Drift has only been exploited by </w:t>
      </w:r>
      <w:r w:rsidR="00DA2A85" w:rsidRPr="00D31B1A">
        <w:rPr>
          <w:rFonts w:ascii="Georgia" w:hAnsi="Georgia"/>
          <w:sz w:val="24"/>
          <w:szCs w:val="24"/>
        </w:rPr>
        <w:t xml:space="preserve">Wall Street and its </w:t>
      </w:r>
      <w:r w:rsidR="003D7CB3" w:rsidRPr="00D31B1A">
        <w:rPr>
          <w:rFonts w:ascii="Georgia" w:hAnsi="Georgia"/>
          <w:sz w:val="24"/>
          <w:szCs w:val="24"/>
        </w:rPr>
        <w:t>high-powered</w:t>
      </w:r>
      <w:r w:rsidR="00DA2A85" w:rsidRPr="00D31B1A">
        <w:rPr>
          <w:rFonts w:ascii="Georgia" w:hAnsi="Georgia"/>
          <w:sz w:val="24"/>
          <w:szCs w:val="24"/>
        </w:rPr>
        <w:t xml:space="preserve"> electronic traders.</w:t>
      </w:r>
    </w:p>
    <w:p w14:paraId="197DAD70" w14:textId="2A20C42B" w:rsidR="00EF74F8" w:rsidRPr="00D31B1A" w:rsidRDefault="00EF74F8" w:rsidP="00647E89">
      <w:pPr>
        <w:rPr>
          <w:rFonts w:ascii="Georgia" w:hAnsi="Georgia"/>
          <w:sz w:val="24"/>
          <w:szCs w:val="24"/>
        </w:rPr>
      </w:pPr>
      <w:r w:rsidRPr="00D31B1A">
        <w:rPr>
          <w:rFonts w:ascii="Georgia" w:hAnsi="Georgia"/>
          <w:sz w:val="24"/>
          <w:szCs w:val="24"/>
        </w:rPr>
        <w:t>But now</w:t>
      </w:r>
      <w:r w:rsidR="004C0EBF">
        <w:rPr>
          <w:rFonts w:ascii="Georgia" w:hAnsi="Georgia"/>
          <w:sz w:val="24"/>
          <w:szCs w:val="24"/>
        </w:rPr>
        <w:t>...</w:t>
      </w:r>
      <w:r w:rsidR="00C75907">
        <w:rPr>
          <w:rFonts w:ascii="Georgia" w:hAnsi="Georgia"/>
          <w:sz w:val="24"/>
          <w:szCs w:val="24"/>
        </w:rPr>
        <w:t xml:space="preserve"> </w:t>
      </w:r>
      <w:r w:rsidR="006004E8">
        <w:rPr>
          <w:rFonts w:ascii="Georgia" w:hAnsi="Georgia"/>
          <w:sz w:val="24"/>
          <w:szCs w:val="24"/>
        </w:rPr>
        <w:t xml:space="preserve">I’m pleased to report </w:t>
      </w:r>
      <w:r w:rsidR="00DC1250">
        <w:rPr>
          <w:rFonts w:ascii="Georgia" w:hAnsi="Georgia"/>
          <w:sz w:val="24"/>
          <w:szCs w:val="24"/>
        </w:rPr>
        <w:t>–</w:t>
      </w:r>
      <w:r w:rsidR="006004E8">
        <w:rPr>
          <w:rFonts w:ascii="Georgia" w:hAnsi="Georgia"/>
          <w:sz w:val="24"/>
          <w:szCs w:val="24"/>
        </w:rPr>
        <w:t xml:space="preserve"> </w:t>
      </w:r>
      <w:r w:rsidRPr="00D31B1A">
        <w:rPr>
          <w:rFonts w:ascii="Georgia" w:hAnsi="Georgia"/>
          <w:sz w:val="24"/>
          <w:szCs w:val="24"/>
        </w:rPr>
        <w:t xml:space="preserve">that’s about to change in a </w:t>
      </w:r>
      <w:r w:rsidR="006004E8">
        <w:rPr>
          <w:rFonts w:ascii="Georgia" w:hAnsi="Georgia"/>
          <w:sz w:val="24"/>
          <w:szCs w:val="24"/>
        </w:rPr>
        <w:t xml:space="preserve">very </w:t>
      </w:r>
      <w:r w:rsidRPr="00D31B1A">
        <w:rPr>
          <w:rFonts w:ascii="Georgia" w:hAnsi="Georgia"/>
          <w:sz w:val="24"/>
          <w:szCs w:val="24"/>
        </w:rPr>
        <w:t xml:space="preserve">meaningful way. </w:t>
      </w:r>
    </w:p>
    <w:p w14:paraId="4CF159FC" w14:textId="0516F0E4" w:rsidR="00EF74F8" w:rsidRPr="00D31B1A" w:rsidRDefault="0026629F" w:rsidP="00647E89">
      <w:pPr>
        <w:rPr>
          <w:rFonts w:ascii="Georgia" w:hAnsi="Georgia"/>
          <w:sz w:val="24"/>
          <w:szCs w:val="24"/>
        </w:rPr>
      </w:pPr>
      <w:commentRangeStart w:id="159"/>
      <w:commentRangeStart w:id="160"/>
      <w:r w:rsidRPr="00D31B1A">
        <w:rPr>
          <w:rFonts w:ascii="Georgia" w:hAnsi="Georgia"/>
          <w:sz w:val="24"/>
          <w:szCs w:val="24"/>
        </w:rPr>
        <w:t xml:space="preserve">You see, I just published a </w:t>
      </w:r>
      <w:r w:rsidR="003D7CB3">
        <w:rPr>
          <w:rFonts w:ascii="Georgia" w:hAnsi="Georgia"/>
          <w:sz w:val="24"/>
          <w:szCs w:val="24"/>
        </w:rPr>
        <w:t>brand-new</w:t>
      </w:r>
      <w:r w:rsidR="004C0FF4">
        <w:rPr>
          <w:rFonts w:ascii="Georgia" w:hAnsi="Georgia"/>
          <w:sz w:val="24"/>
          <w:szCs w:val="24"/>
        </w:rPr>
        <w:t xml:space="preserve"> </w:t>
      </w:r>
      <w:r w:rsidRPr="00D31B1A">
        <w:rPr>
          <w:rFonts w:ascii="Georgia" w:hAnsi="Georgia"/>
          <w:sz w:val="24"/>
          <w:szCs w:val="24"/>
        </w:rPr>
        <w:t>report</w:t>
      </w:r>
      <w:bookmarkStart w:id="161" w:name="_Hlk129089172"/>
      <w:r w:rsidR="00D7393C" w:rsidRPr="00D31B1A">
        <w:rPr>
          <w:rFonts w:ascii="Georgia" w:hAnsi="Georgia"/>
          <w:sz w:val="24"/>
          <w:szCs w:val="24"/>
        </w:rPr>
        <w:t xml:space="preserve"> that </w:t>
      </w:r>
      <w:bookmarkEnd w:id="161"/>
      <w:r w:rsidRPr="00D31B1A">
        <w:rPr>
          <w:rFonts w:ascii="Georgia" w:hAnsi="Georgia"/>
          <w:sz w:val="24"/>
          <w:szCs w:val="24"/>
        </w:rPr>
        <w:t xml:space="preserve">reveals </w:t>
      </w:r>
      <w:r w:rsidR="005E6C79" w:rsidRPr="00D31B1A">
        <w:rPr>
          <w:rFonts w:ascii="Georgia" w:hAnsi="Georgia"/>
          <w:sz w:val="24"/>
          <w:szCs w:val="24"/>
        </w:rPr>
        <w:t xml:space="preserve">a game-changing way for </w:t>
      </w:r>
      <w:r w:rsidRPr="00D31B1A">
        <w:rPr>
          <w:rFonts w:ascii="Georgia" w:hAnsi="Georgia"/>
          <w:sz w:val="24"/>
          <w:szCs w:val="24"/>
        </w:rPr>
        <w:t xml:space="preserve">everyday investors </w:t>
      </w:r>
      <w:r w:rsidR="005E6C79" w:rsidRPr="00D31B1A">
        <w:rPr>
          <w:rFonts w:ascii="Georgia" w:hAnsi="Georgia"/>
          <w:sz w:val="24"/>
          <w:szCs w:val="24"/>
        </w:rPr>
        <w:t xml:space="preserve">to </w:t>
      </w:r>
      <w:r w:rsidR="0065360E" w:rsidRPr="00D31B1A">
        <w:rPr>
          <w:rFonts w:ascii="Georgia" w:hAnsi="Georgia"/>
          <w:sz w:val="24"/>
          <w:szCs w:val="24"/>
        </w:rPr>
        <w:t xml:space="preserve">finally </w:t>
      </w:r>
      <w:r w:rsidRPr="00D31B1A">
        <w:rPr>
          <w:rFonts w:ascii="Georgia" w:hAnsi="Georgia"/>
          <w:sz w:val="24"/>
          <w:szCs w:val="24"/>
        </w:rPr>
        <w:t xml:space="preserve">profit from Overnight Drift. </w:t>
      </w:r>
      <w:commentRangeEnd w:id="159"/>
      <w:r w:rsidR="00721253">
        <w:rPr>
          <w:rStyle w:val="CommentReference"/>
        </w:rPr>
        <w:commentReference w:id="159"/>
      </w:r>
      <w:commentRangeEnd w:id="160"/>
      <w:r w:rsidR="008418F3">
        <w:rPr>
          <w:rStyle w:val="CommentReference"/>
        </w:rPr>
        <w:commentReference w:id="160"/>
      </w:r>
    </w:p>
    <w:p w14:paraId="3D37E26A" w14:textId="538418B5" w:rsidR="00A85081" w:rsidRPr="00D31B1A" w:rsidRDefault="00A85081" w:rsidP="00647E89">
      <w:pPr>
        <w:rPr>
          <w:rFonts w:ascii="Georgia" w:hAnsi="Georgia"/>
          <w:sz w:val="24"/>
          <w:szCs w:val="24"/>
        </w:rPr>
      </w:pPr>
      <w:r w:rsidRPr="00D31B1A">
        <w:rPr>
          <w:rFonts w:ascii="Georgia" w:hAnsi="Georgia"/>
          <w:sz w:val="24"/>
          <w:szCs w:val="24"/>
        </w:rPr>
        <w:t>I call it</w:t>
      </w:r>
      <w:r w:rsidR="004C0EBF">
        <w:rPr>
          <w:rFonts w:ascii="Georgia" w:hAnsi="Georgia"/>
          <w:sz w:val="24"/>
          <w:szCs w:val="24"/>
        </w:rPr>
        <w:t>...</w:t>
      </w:r>
    </w:p>
    <w:p w14:paraId="454BCA2B" w14:textId="66A4B2E8" w:rsidR="00D7393C" w:rsidRPr="00B02B2F" w:rsidRDefault="00B02B2F" w:rsidP="00D7393C">
      <w:pPr>
        <w:rPr>
          <w:rFonts w:ascii="Georgia" w:hAnsi="Georgia"/>
          <w:b/>
          <w:bCs/>
          <w:sz w:val="24"/>
          <w:szCs w:val="24"/>
        </w:rPr>
      </w:pPr>
      <w:r>
        <w:rPr>
          <w:rFonts w:ascii="Georgia" w:hAnsi="Georgia"/>
          <w:b/>
          <w:bCs/>
          <w:sz w:val="24"/>
          <w:szCs w:val="24"/>
          <w:highlight w:val="yellow"/>
        </w:rPr>
        <w:lastRenderedPageBreak/>
        <w:t>*</w:t>
      </w:r>
      <w:r w:rsidR="00D7393C" w:rsidRPr="00B02B2F">
        <w:rPr>
          <w:rFonts w:ascii="Georgia" w:hAnsi="Georgia"/>
          <w:b/>
          <w:bCs/>
          <w:sz w:val="24"/>
          <w:szCs w:val="24"/>
          <w:highlight w:val="yellow"/>
        </w:rPr>
        <w:t>Graphics – please create an image for this report</w:t>
      </w:r>
      <w:r w:rsidR="00D7393C" w:rsidRPr="00B02B2F">
        <w:rPr>
          <w:rFonts w:ascii="Georgia" w:hAnsi="Georgia"/>
          <w:b/>
          <w:bCs/>
          <w:sz w:val="24"/>
          <w:szCs w:val="24"/>
        </w:rPr>
        <w:t xml:space="preserve"> </w:t>
      </w:r>
    </w:p>
    <w:p w14:paraId="6C80BE2A" w14:textId="4DA9EE5A" w:rsidR="00D7393C" w:rsidRPr="00D31B1A" w:rsidRDefault="00D7393C" w:rsidP="00D7393C">
      <w:pPr>
        <w:rPr>
          <w:rFonts w:ascii="Georgia" w:hAnsi="Georgia"/>
          <w:sz w:val="24"/>
          <w:szCs w:val="24"/>
        </w:rPr>
      </w:pPr>
      <w:r w:rsidRPr="00D31B1A">
        <w:rPr>
          <w:rFonts w:ascii="Georgia" w:hAnsi="Georgia"/>
          <w:b/>
          <w:bCs/>
          <w:sz w:val="24"/>
          <w:szCs w:val="24"/>
        </w:rPr>
        <w:t xml:space="preserve">Overnight Drift: How to Profit Using the </w:t>
      </w:r>
      <w:r w:rsidR="00895956">
        <w:rPr>
          <w:rFonts w:ascii="Georgia" w:hAnsi="Georgia"/>
          <w:b/>
          <w:bCs/>
          <w:sz w:val="24"/>
          <w:szCs w:val="24"/>
        </w:rPr>
        <w:t>Next</w:t>
      </w:r>
      <w:r w:rsidRPr="00D31B1A">
        <w:rPr>
          <w:rFonts w:ascii="Georgia" w:hAnsi="Georgia"/>
          <w:b/>
          <w:bCs/>
          <w:sz w:val="24"/>
          <w:szCs w:val="24"/>
        </w:rPr>
        <w:t xml:space="preserve"> Major American Index</w:t>
      </w:r>
      <w:r w:rsidR="00FF3263">
        <w:rPr>
          <w:rFonts w:ascii="Georgia" w:hAnsi="Georgia"/>
          <w:b/>
          <w:bCs/>
          <w:sz w:val="24"/>
          <w:szCs w:val="24"/>
        </w:rPr>
        <w:t>.</w:t>
      </w:r>
    </w:p>
    <w:p w14:paraId="005C8FF1" w14:textId="14956ADE" w:rsidR="00A37874" w:rsidRDefault="00DA2A85" w:rsidP="00647E89">
      <w:pPr>
        <w:rPr>
          <w:rFonts w:ascii="Georgia" w:hAnsi="Georgia"/>
          <w:sz w:val="24"/>
          <w:szCs w:val="24"/>
        </w:rPr>
      </w:pPr>
      <w:r w:rsidRPr="00D31B1A">
        <w:rPr>
          <w:rFonts w:ascii="Georgia" w:hAnsi="Georgia"/>
          <w:sz w:val="24"/>
          <w:szCs w:val="24"/>
        </w:rPr>
        <w:t xml:space="preserve">Inside this report </w:t>
      </w:r>
      <w:r w:rsidR="00DC1250">
        <w:rPr>
          <w:rFonts w:ascii="Georgia" w:hAnsi="Georgia"/>
          <w:sz w:val="24"/>
          <w:szCs w:val="24"/>
        </w:rPr>
        <w:t>–</w:t>
      </w:r>
      <w:r w:rsidR="00A37874">
        <w:rPr>
          <w:rFonts w:ascii="Georgia" w:hAnsi="Georgia"/>
          <w:sz w:val="24"/>
          <w:szCs w:val="24"/>
        </w:rPr>
        <w:t xml:space="preserve"> </w:t>
      </w:r>
      <w:r w:rsidRPr="00D31B1A">
        <w:rPr>
          <w:rFonts w:ascii="Georgia" w:hAnsi="Georgia"/>
          <w:sz w:val="24"/>
          <w:szCs w:val="24"/>
        </w:rPr>
        <w:t xml:space="preserve">I reveal </w:t>
      </w:r>
      <w:r w:rsidR="00405BA3">
        <w:rPr>
          <w:rFonts w:ascii="Georgia" w:hAnsi="Georgia"/>
          <w:sz w:val="24"/>
          <w:szCs w:val="24"/>
        </w:rPr>
        <w:t xml:space="preserve">– what I believe – could be </w:t>
      </w:r>
      <w:r w:rsidR="00A37874">
        <w:rPr>
          <w:rFonts w:ascii="Georgia" w:hAnsi="Georgia"/>
          <w:sz w:val="24"/>
          <w:szCs w:val="24"/>
        </w:rPr>
        <w:t>the game-chang</w:t>
      </w:r>
      <w:r w:rsidR="00170812">
        <w:rPr>
          <w:rFonts w:ascii="Georgia" w:hAnsi="Georgia"/>
          <w:sz w:val="24"/>
          <w:szCs w:val="24"/>
        </w:rPr>
        <w:t>ing investment</w:t>
      </w:r>
      <w:r w:rsidR="00A37874">
        <w:rPr>
          <w:rFonts w:ascii="Georgia" w:hAnsi="Georgia"/>
          <w:sz w:val="24"/>
          <w:szCs w:val="24"/>
        </w:rPr>
        <w:t xml:space="preserve"> of your life. </w:t>
      </w:r>
    </w:p>
    <w:p w14:paraId="6C1CDC3E" w14:textId="6A77EA15" w:rsidR="008418F3" w:rsidRDefault="00A37874" w:rsidP="00647E89">
      <w:pPr>
        <w:rPr>
          <w:rFonts w:ascii="Georgia" w:hAnsi="Georgia"/>
          <w:sz w:val="24"/>
          <w:szCs w:val="24"/>
          <w:vertAlign w:val="superscript"/>
        </w:rPr>
      </w:pPr>
      <w:r>
        <w:rPr>
          <w:rFonts w:ascii="Georgia" w:hAnsi="Georgia"/>
          <w:sz w:val="24"/>
          <w:szCs w:val="24"/>
        </w:rPr>
        <w:t>I call it</w:t>
      </w:r>
      <w:r w:rsidR="004C0EBF">
        <w:rPr>
          <w:rFonts w:ascii="Georgia" w:hAnsi="Georgia"/>
          <w:sz w:val="24"/>
          <w:szCs w:val="24"/>
        </w:rPr>
        <w:t>...</w:t>
      </w:r>
      <w:r>
        <w:rPr>
          <w:rFonts w:ascii="Georgia" w:hAnsi="Georgia"/>
          <w:sz w:val="24"/>
          <w:szCs w:val="24"/>
        </w:rPr>
        <w:t xml:space="preserve"> </w:t>
      </w:r>
    </w:p>
    <w:p w14:paraId="02528B37" w14:textId="66AC177A" w:rsidR="00DA2A85" w:rsidRPr="00524DED" w:rsidRDefault="00524DED" w:rsidP="00647E89">
      <w:pPr>
        <w:rPr>
          <w:rFonts w:ascii="Georgia" w:hAnsi="Georgia"/>
          <w:b/>
          <w:bCs/>
          <w:i/>
          <w:iCs/>
          <w:sz w:val="28"/>
          <w:szCs w:val="28"/>
        </w:rPr>
      </w:pPr>
      <w:r w:rsidRPr="00524DED">
        <w:rPr>
          <w:rFonts w:ascii="Georgia" w:hAnsi="Georgia"/>
          <w:b/>
          <w:bCs/>
          <w:i/>
          <w:iCs/>
          <w:sz w:val="28"/>
          <w:szCs w:val="28"/>
        </w:rPr>
        <w:t>“</w:t>
      </w:r>
      <w:r w:rsidR="008418F3" w:rsidRPr="00524DED">
        <w:rPr>
          <w:rFonts w:ascii="Georgia" w:hAnsi="Georgia"/>
          <w:b/>
          <w:bCs/>
          <w:i/>
          <w:iCs/>
          <w:sz w:val="28"/>
          <w:szCs w:val="28"/>
        </w:rPr>
        <w:t>The N</w:t>
      </w:r>
      <w:r w:rsidR="007B2A20" w:rsidRPr="00524DED">
        <w:rPr>
          <w:rFonts w:ascii="Georgia" w:hAnsi="Georgia"/>
          <w:b/>
          <w:bCs/>
          <w:i/>
          <w:iCs/>
          <w:sz w:val="28"/>
          <w:szCs w:val="28"/>
        </w:rPr>
        <w:t>ext</w:t>
      </w:r>
      <w:r w:rsidR="00DA2A85" w:rsidRPr="00524DED">
        <w:rPr>
          <w:rFonts w:ascii="Georgia" w:hAnsi="Georgia"/>
          <w:b/>
          <w:bCs/>
          <w:i/>
          <w:iCs/>
          <w:sz w:val="28"/>
          <w:szCs w:val="28"/>
        </w:rPr>
        <w:t xml:space="preserve"> Major American Inde</w:t>
      </w:r>
      <w:r w:rsidRPr="00524DED">
        <w:rPr>
          <w:rFonts w:ascii="Georgia" w:hAnsi="Georgia"/>
          <w:b/>
          <w:bCs/>
          <w:i/>
          <w:iCs/>
          <w:sz w:val="28"/>
          <w:szCs w:val="28"/>
        </w:rPr>
        <w:t>x</w:t>
      </w:r>
      <w:r w:rsidR="007B2A20" w:rsidRPr="00524DED">
        <w:rPr>
          <w:rFonts w:ascii="Georgia" w:hAnsi="Georgia"/>
          <w:b/>
          <w:bCs/>
          <w:i/>
          <w:iCs/>
          <w:sz w:val="28"/>
          <w:szCs w:val="28"/>
        </w:rPr>
        <w:t>”</w:t>
      </w:r>
    </w:p>
    <w:p w14:paraId="7D39EDC2" w14:textId="0B29C100" w:rsidR="00DA2A85" w:rsidRDefault="004C0FF4" w:rsidP="00647E89">
      <w:pPr>
        <w:rPr>
          <w:rFonts w:ascii="Georgia" w:hAnsi="Georgia"/>
          <w:sz w:val="24"/>
          <w:szCs w:val="24"/>
        </w:rPr>
      </w:pPr>
      <w:r>
        <w:rPr>
          <w:rFonts w:ascii="Georgia" w:hAnsi="Georgia"/>
          <w:sz w:val="24"/>
          <w:szCs w:val="24"/>
        </w:rPr>
        <w:t>T</w:t>
      </w:r>
      <w:r w:rsidR="00DA2A85" w:rsidRPr="00D31B1A">
        <w:rPr>
          <w:rFonts w:ascii="Georgia" w:hAnsi="Georgia"/>
          <w:sz w:val="24"/>
          <w:szCs w:val="24"/>
        </w:rPr>
        <w:t xml:space="preserve">his </w:t>
      </w:r>
      <w:r w:rsidR="007B2A20">
        <w:rPr>
          <w:rFonts w:ascii="Georgia" w:hAnsi="Georgia"/>
          <w:sz w:val="24"/>
          <w:szCs w:val="24"/>
        </w:rPr>
        <w:t>“</w:t>
      </w:r>
      <w:r w:rsidR="00DA2A85" w:rsidRPr="00D31B1A">
        <w:rPr>
          <w:rFonts w:ascii="Georgia" w:hAnsi="Georgia"/>
          <w:sz w:val="24"/>
          <w:szCs w:val="24"/>
        </w:rPr>
        <w:t>index</w:t>
      </w:r>
      <w:r w:rsidR="007B2A20">
        <w:rPr>
          <w:rFonts w:ascii="Georgia" w:hAnsi="Georgia"/>
          <w:sz w:val="24"/>
          <w:szCs w:val="24"/>
        </w:rPr>
        <w:t>”</w:t>
      </w:r>
      <w:r w:rsidR="00DA2A85" w:rsidRPr="00D31B1A">
        <w:rPr>
          <w:rFonts w:ascii="Georgia" w:hAnsi="Georgia"/>
          <w:sz w:val="24"/>
          <w:szCs w:val="24"/>
        </w:rPr>
        <w:t xml:space="preserve"> is </w:t>
      </w:r>
      <w:r w:rsidR="00917D66">
        <w:rPr>
          <w:rFonts w:ascii="Georgia" w:hAnsi="Georgia"/>
          <w:sz w:val="24"/>
          <w:szCs w:val="24"/>
        </w:rPr>
        <w:t xml:space="preserve">an asset </w:t>
      </w:r>
      <w:r w:rsidR="00DA2A85" w:rsidRPr="00D31B1A">
        <w:rPr>
          <w:rFonts w:ascii="Georgia" w:hAnsi="Georgia"/>
          <w:sz w:val="24"/>
          <w:szCs w:val="24"/>
        </w:rPr>
        <w:t xml:space="preserve">designed to </w:t>
      </w:r>
      <w:commentRangeStart w:id="162"/>
      <w:commentRangeStart w:id="163"/>
      <w:commentRangeStart w:id="164"/>
      <w:r w:rsidR="007B2A20">
        <w:rPr>
          <w:rFonts w:ascii="Georgia" w:hAnsi="Georgia"/>
          <w:sz w:val="24"/>
          <w:szCs w:val="24"/>
        </w:rPr>
        <w:t>leverage</w:t>
      </w:r>
      <w:r w:rsidR="00DA2A85" w:rsidRPr="00D31B1A">
        <w:rPr>
          <w:rFonts w:ascii="Georgia" w:hAnsi="Georgia"/>
          <w:sz w:val="24"/>
          <w:szCs w:val="24"/>
        </w:rPr>
        <w:t xml:space="preserve"> </w:t>
      </w:r>
      <w:r w:rsidR="007B2A20">
        <w:rPr>
          <w:rFonts w:ascii="Georgia" w:hAnsi="Georgia"/>
          <w:sz w:val="24"/>
          <w:szCs w:val="24"/>
        </w:rPr>
        <w:t>the top 100 Nasdaq</w:t>
      </w:r>
      <w:r w:rsidR="00DA2A85" w:rsidRPr="00D31B1A">
        <w:rPr>
          <w:rFonts w:ascii="Georgia" w:hAnsi="Georgia"/>
          <w:sz w:val="24"/>
          <w:szCs w:val="24"/>
        </w:rPr>
        <w:t xml:space="preserve"> stocks </w:t>
      </w:r>
      <w:commentRangeEnd w:id="162"/>
      <w:r w:rsidR="00DA2A85" w:rsidRPr="00D31B1A">
        <w:rPr>
          <w:rStyle w:val="CommentReference"/>
          <w:rFonts w:ascii="Georgia" w:hAnsi="Georgia"/>
        </w:rPr>
        <w:commentReference w:id="162"/>
      </w:r>
      <w:commentRangeEnd w:id="163"/>
      <w:r w:rsidR="007B2A20">
        <w:rPr>
          <w:rStyle w:val="CommentReference"/>
        </w:rPr>
        <w:commentReference w:id="163"/>
      </w:r>
      <w:commentRangeEnd w:id="164"/>
      <w:r w:rsidR="008418F3">
        <w:rPr>
          <w:rStyle w:val="CommentReference"/>
        </w:rPr>
        <w:commentReference w:id="164"/>
      </w:r>
      <w:r w:rsidR="00DA2A85" w:rsidRPr="00D31B1A">
        <w:rPr>
          <w:rFonts w:ascii="Georgia" w:hAnsi="Georgia"/>
          <w:sz w:val="24"/>
          <w:szCs w:val="24"/>
        </w:rPr>
        <w:t>overnight</w:t>
      </w:r>
      <w:r w:rsidR="001C7A61">
        <w:rPr>
          <w:rFonts w:ascii="Georgia" w:hAnsi="Georgia"/>
          <w:sz w:val="24"/>
          <w:szCs w:val="24"/>
        </w:rPr>
        <w:t>,</w:t>
      </w:r>
      <w:r w:rsidR="00DA2A85" w:rsidRPr="00D31B1A">
        <w:rPr>
          <w:rFonts w:ascii="Georgia" w:hAnsi="Georgia"/>
          <w:sz w:val="24"/>
          <w:szCs w:val="24"/>
        </w:rPr>
        <w:t xml:space="preserve"> when the Overnight Drift is proven to deliver the biggest returns.</w:t>
      </w:r>
    </w:p>
    <w:p w14:paraId="2F621164" w14:textId="0AD2CF2B" w:rsidR="00D87535" w:rsidRPr="00D31B1A" w:rsidRDefault="00D87535" w:rsidP="00647E89">
      <w:pPr>
        <w:rPr>
          <w:rFonts w:ascii="Georgia" w:hAnsi="Georgia"/>
          <w:sz w:val="24"/>
          <w:szCs w:val="24"/>
        </w:rPr>
      </w:pPr>
      <w:r>
        <w:rPr>
          <w:rFonts w:ascii="Georgia" w:hAnsi="Georgia"/>
          <w:sz w:val="24"/>
          <w:szCs w:val="24"/>
        </w:rPr>
        <w:t xml:space="preserve">In </w:t>
      </w:r>
      <w:proofErr w:type="gramStart"/>
      <w:r>
        <w:rPr>
          <w:rFonts w:ascii="Georgia" w:hAnsi="Georgia"/>
          <w:sz w:val="24"/>
          <w:szCs w:val="24"/>
        </w:rPr>
        <w:t>fact</w:t>
      </w:r>
      <w:proofErr w:type="gramEnd"/>
      <w:r w:rsidR="004C0EBF">
        <w:rPr>
          <w:rFonts w:ascii="Georgia" w:hAnsi="Georgia"/>
          <w:sz w:val="24"/>
          <w:szCs w:val="24"/>
        </w:rPr>
        <w:t>...</w:t>
      </w:r>
    </w:p>
    <w:p w14:paraId="6A272BCD" w14:textId="6409C1BB" w:rsidR="00DA2A85" w:rsidRDefault="00DA2A85" w:rsidP="00647E89">
      <w:pPr>
        <w:rPr>
          <w:rFonts w:ascii="Georgia" w:hAnsi="Georgia"/>
          <w:sz w:val="24"/>
          <w:szCs w:val="24"/>
        </w:rPr>
      </w:pPr>
      <w:r w:rsidRPr="00D31B1A">
        <w:rPr>
          <w:rFonts w:ascii="Georgia" w:hAnsi="Georgia"/>
          <w:sz w:val="24"/>
          <w:szCs w:val="24"/>
        </w:rPr>
        <w:t xml:space="preserve">During the </w:t>
      </w:r>
      <w:r w:rsidR="007B2A20">
        <w:rPr>
          <w:rFonts w:ascii="Georgia" w:hAnsi="Georgia"/>
          <w:sz w:val="24"/>
          <w:szCs w:val="24"/>
        </w:rPr>
        <w:t>night</w:t>
      </w:r>
      <w:r w:rsidR="007B2A20" w:rsidRPr="00D31B1A">
        <w:rPr>
          <w:rFonts w:ascii="Georgia" w:hAnsi="Georgia"/>
          <w:sz w:val="24"/>
          <w:szCs w:val="24"/>
        </w:rPr>
        <w:t xml:space="preserve"> </w:t>
      </w:r>
      <w:r w:rsidRPr="00D31B1A">
        <w:rPr>
          <w:rFonts w:ascii="Georgia" w:hAnsi="Georgia"/>
          <w:sz w:val="24"/>
          <w:szCs w:val="24"/>
        </w:rPr>
        <w:t xml:space="preserve">– when stocks are proven to </w:t>
      </w:r>
      <w:r w:rsidR="007B2A20">
        <w:rPr>
          <w:rFonts w:ascii="Georgia" w:hAnsi="Georgia"/>
          <w:sz w:val="24"/>
          <w:szCs w:val="24"/>
        </w:rPr>
        <w:t>go up</w:t>
      </w:r>
      <w:r w:rsidR="007B2A20" w:rsidRPr="00D31B1A">
        <w:rPr>
          <w:rFonts w:ascii="Georgia" w:hAnsi="Georgia"/>
          <w:sz w:val="24"/>
          <w:szCs w:val="24"/>
        </w:rPr>
        <w:t xml:space="preserve"> </w:t>
      </w:r>
      <w:r w:rsidRPr="00D31B1A">
        <w:rPr>
          <w:rFonts w:ascii="Georgia" w:hAnsi="Georgia"/>
          <w:sz w:val="24"/>
          <w:szCs w:val="24"/>
        </w:rPr>
        <w:t>–</w:t>
      </w:r>
      <w:r w:rsidR="008A5E5F">
        <w:rPr>
          <w:rFonts w:ascii="Georgia" w:hAnsi="Georgia"/>
          <w:sz w:val="24"/>
          <w:szCs w:val="24"/>
        </w:rPr>
        <w:t xml:space="preserve"> </w:t>
      </w:r>
      <w:r w:rsidR="00D87535">
        <w:rPr>
          <w:rFonts w:ascii="Georgia" w:hAnsi="Georgia"/>
          <w:sz w:val="24"/>
          <w:szCs w:val="24"/>
        </w:rPr>
        <w:t xml:space="preserve">The Next Major American Index </w:t>
      </w:r>
      <w:r w:rsidR="008418F3">
        <w:rPr>
          <w:rFonts w:ascii="Georgia" w:hAnsi="Georgia"/>
          <w:sz w:val="24"/>
          <w:szCs w:val="24"/>
        </w:rPr>
        <w:t>double</w:t>
      </w:r>
      <w:r w:rsidR="00D87535">
        <w:rPr>
          <w:rFonts w:ascii="Georgia" w:hAnsi="Georgia"/>
          <w:sz w:val="24"/>
          <w:szCs w:val="24"/>
        </w:rPr>
        <w:t>s</w:t>
      </w:r>
      <w:r w:rsidR="008418F3">
        <w:rPr>
          <w:rFonts w:ascii="Georgia" w:hAnsi="Georgia"/>
          <w:sz w:val="24"/>
          <w:szCs w:val="24"/>
        </w:rPr>
        <w:t xml:space="preserve"> down.</w:t>
      </w:r>
      <w:r w:rsidRPr="00D31B1A">
        <w:rPr>
          <w:rFonts w:ascii="Georgia" w:hAnsi="Georgia"/>
          <w:sz w:val="24"/>
          <w:szCs w:val="24"/>
        </w:rPr>
        <w:t xml:space="preserve"> </w:t>
      </w:r>
    </w:p>
    <w:p w14:paraId="2C3C4E8B" w14:textId="0CAF6D03" w:rsidR="00D87535" w:rsidRDefault="00D87535" w:rsidP="00647E89">
      <w:pPr>
        <w:rPr>
          <w:rFonts w:ascii="Georgia" w:hAnsi="Georgia"/>
          <w:sz w:val="24"/>
          <w:szCs w:val="24"/>
        </w:rPr>
      </w:pPr>
      <w:r>
        <w:rPr>
          <w:rFonts w:ascii="Georgia" w:hAnsi="Georgia"/>
          <w:sz w:val="24"/>
          <w:szCs w:val="24"/>
        </w:rPr>
        <w:t>This allows you to pin your ears back</w:t>
      </w:r>
      <w:r w:rsidR="004C0EBF">
        <w:rPr>
          <w:rFonts w:ascii="Georgia" w:hAnsi="Georgia"/>
          <w:sz w:val="24"/>
          <w:szCs w:val="24"/>
        </w:rPr>
        <w:t>...</w:t>
      </w:r>
      <w:r w:rsidR="00A47E2E">
        <w:rPr>
          <w:rFonts w:ascii="Georgia" w:hAnsi="Georgia"/>
          <w:sz w:val="24"/>
          <w:szCs w:val="24"/>
        </w:rPr>
        <w:t xml:space="preserve"> </w:t>
      </w:r>
      <w:r>
        <w:rPr>
          <w:rFonts w:ascii="Georgia" w:hAnsi="Georgia"/>
          <w:sz w:val="24"/>
          <w:szCs w:val="24"/>
        </w:rPr>
        <w:t xml:space="preserve">and fully max out your exposure during this powerful timeframe. </w:t>
      </w:r>
    </w:p>
    <w:p w14:paraId="39ACEFB1" w14:textId="5BDDC95B" w:rsidR="008418F3" w:rsidRDefault="00D34D7D" w:rsidP="00647E89">
      <w:pPr>
        <w:rPr>
          <w:rFonts w:ascii="Georgia" w:hAnsi="Georgia"/>
          <w:sz w:val="24"/>
          <w:szCs w:val="24"/>
        </w:rPr>
      </w:pPr>
      <w:r>
        <w:rPr>
          <w:rFonts w:ascii="Georgia" w:hAnsi="Georgia"/>
          <w:sz w:val="24"/>
          <w:szCs w:val="24"/>
        </w:rPr>
        <w:t>Nothing</w:t>
      </w:r>
      <w:r w:rsidR="00601BE4">
        <w:rPr>
          <w:rFonts w:ascii="Georgia" w:hAnsi="Georgia"/>
          <w:sz w:val="24"/>
          <w:szCs w:val="24"/>
        </w:rPr>
        <w:t xml:space="preserve"> like this has ever</w:t>
      </w:r>
      <w:r w:rsidR="008418F3">
        <w:rPr>
          <w:rFonts w:ascii="Georgia" w:hAnsi="Georgia"/>
          <w:sz w:val="24"/>
          <w:szCs w:val="24"/>
        </w:rPr>
        <w:t xml:space="preserve"> existed before</w:t>
      </w:r>
      <w:r w:rsidR="004C0EBF">
        <w:rPr>
          <w:rFonts w:ascii="Georgia" w:hAnsi="Georgia"/>
          <w:sz w:val="24"/>
          <w:szCs w:val="24"/>
        </w:rPr>
        <w:t>...</w:t>
      </w:r>
    </w:p>
    <w:p w14:paraId="565B4DB6" w14:textId="66829647" w:rsidR="00DA2A85" w:rsidRPr="00D31B1A" w:rsidRDefault="008418F3" w:rsidP="00647E89">
      <w:pPr>
        <w:rPr>
          <w:rFonts w:ascii="Georgia" w:hAnsi="Georgia"/>
          <w:sz w:val="24"/>
          <w:szCs w:val="24"/>
        </w:rPr>
      </w:pPr>
      <w:r>
        <w:rPr>
          <w:rFonts w:ascii="Georgia" w:hAnsi="Georgia"/>
          <w:sz w:val="24"/>
          <w:szCs w:val="24"/>
        </w:rPr>
        <w:t xml:space="preserve">Especially </w:t>
      </w:r>
      <w:r w:rsidR="007D0D66">
        <w:rPr>
          <w:rFonts w:ascii="Georgia" w:hAnsi="Georgia"/>
          <w:sz w:val="24"/>
          <w:szCs w:val="24"/>
        </w:rPr>
        <w:t xml:space="preserve">not </w:t>
      </w:r>
      <w:r w:rsidR="00C9463C">
        <w:rPr>
          <w:rFonts w:ascii="Georgia" w:hAnsi="Georgia"/>
          <w:sz w:val="24"/>
          <w:szCs w:val="24"/>
        </w:rPr>
        <w:t xml:space="preserve">something </w:t>
      </w:r>
      <w:r>
        <w:rPr>
          <w:rFonts w:ascii="Georgia" w:hAnsi="Georgia"/>
          <w:sz w:val="24"/>
          <w:szCs w:val="24"/>
        </w:rPr>
        <w:t xml:space="preserve">that </w:t>
      </w:r>
      <w:r w:rsidRPr="008418F3">
        <w:rPr>
          <w:rFonts w:ascii="Georgia" w:hAnsi="Georgia"/>
          <w:sz w:val="24"/>
          <w:szCs w:val="24"/>
        </w:rPr>
        <w:t xml:space="preserve">does </w:t>
      </w:r>
      <w:proofErr w:type="gramStart"/>
      <w:r w:rsidRPr="008418F3">
        <w:rPr>
          <w:rFonts w:ascii="Georgia" w:hAnsi="Georgia"/>
          <w:sz w:val="24"/>
          <w:szCs w:val="24"/>
        </w:rPr>
        <w:t>all of</w:t>
      </w:r>
      <w:proofErr w:type="gramEnd"/>
      <w:r w:rsidRPr="008418F3">
        <w:rPr>
          <w:rFonts w:ascii="Georgia" w:hAnsi="Georgia"/>
          <w:sz w:val="24"/>
          <w:szCs w:val="24"/>
        </w:rPr>
        <w:t xml:space="preserve"> the work for you</w:t>
      </w:r>
      <w:r w:rsidR="004C0EBF">
        <w:rPr>
          <w:rFonts w:ascii="Georgia" w:hAnsi="Georgia"/>
          <w:sz w:val="24"/>
          <w:szCs w:val="24"/>
        </w:rPr>
        <w:t>...</w:t>
      </w:r>
      <w:r w:rsidR="00107F73">
        <w:rPr>
          <w:rFonts w:ascii="Georgia" w:hAnsi="Georgia"/>
          <w:sz w:val="24"/>
          <w:szCs w:val="24"/>
        </w:rPr>
        <w:t xml:space="preserve"> </w:t>
      </w:r>
      <w:r w:rsidRPr="008418F3">
        <w:rPr>
          <w:rFonts w:ascii="Georgia" w:hAnsi="Georgia"/>
          <w:sz w:val="24"/>
          <w:szCs w:val="24"/>
        </w:rPr>
        <w:t>automatically.</w:t>
      </w:r>
    </w:p>
    <w:p w14:paraId="21B84A41" w14:textId="5D749D98" w:rsidR="00DA2A85" w:rsidRDefault="00AC474B" w:rsidP="00647E89">
      <w:pPr>
        <w:rPr>
          <w:rFonts w:ascii="Georgia" w:hAnsi="Georgia"/>
          <w:sz w:val="24"/>
          <w:szCs w:val="24"/>
        </w:rPr>
      </w:pPr>
      <w:r>
        <w:rPr>
          <w:rFonts w:ascii="Georgia" w:hAnsi="Georgia"/>
          <w:sz w:val="24"/>
          <w:szCs w:val="24"/>
        </w:rPr>
        <w:t>A</w:t>
      </w:r>
      <w:r w:rsidR="00DA2A85" w:rsidRPr="00D31B1A">
        <w:rPr>
          <w:rFonts w:ascii="Georgia" w:hAnsi="Georgia"/>
          <w:sz w:val="24"/>
          <w:szCs w:val="24"/>
        </w:rPr>
        <w:t xml:space="preserve">ll you </w:t>
      </w:r>
      <w:proofErr w:type="gramStart"/>
      <w:r w:rsidR="00DA2A85" w:rsidRPr="00D31B1A">
        <w:rPr>
          <w:rFonts w:ascii="Georgia" w:hAnsi="Georgia"/>
          <w:sz w:val="24"/>
          <w:szCs w:val="24"/>
        </w:rPr>
        <w:t>have to</w:t>
      </w:r>
      <w:proofErr w:type="gramEnd"/>
      <w:r w:rsidR="00DA2A85" w:rsidRPr="00D31B1A">
        <w:rPr>
          <w:rFonts w:ascii="Georgia" w:hAnsi="Georgia"/>
          <w:sz w:val="24"/>
          <w:szCs w:val="24"/>
        </w:rPr>
        <w:t xml:space="preserve"> do is buy it once </w:t>
      </w:r>
      <w:r>
        <w:rPr>
          <w:rFonts w:ascii="Georgia" w:hAnsi="Georgia"/>
          <w:sz w:val="24"/>
          <w:szCs w:val="24"/>
        </w:rPr>
        <w:t xml:space="preserve">– then </w:t>
      </w:r>
      <w:r w:rsidR="00DA2A85" w:rsidRPr="00D31B1A">
        <w:rPr>
          <w:rFonts w:ascii="Georgia" w:hAnsi="Georgia"/>
          <w:sz w:val="24"/>
          <w:szCs w:val="24"/>
        </w:rPr>
        <w:t>sit back while it does all the work.</w:t>
      </w:r>
    </w:p>
    <w:p w14:paraId="3024A848" w14:textId="57876E47" w:rsidR="00D87535" w:rsidRPr="00D31B1A" w:rsidRDefault="00D87535" w:rsidP="00647E89">
      <w:pPr>
        <w:rPr>
          <w:rFonts w:ascii="Georgia" w:hAnsi="Georgia"/>
          <w:sz w:val="24"/>
          <w:szCs w:val="24"/>
        </w:rPr>
      </w:pPr>
      <w:r>
        <w:rPr>
          <w:rFonts w:ascii="Georgia" w:hAnsi="Georgia"/>
          <w:sz w:val="24"/>
          <w:szCs w:val="24"/>
        </w:rPr>
        <w:t>Now, I admit</w:t>
      </w:r>
      <w:r w:rsidR="004C0EBF">
        <w:rPr>
          <w:rFonts w:ascii="Georgia" w:hAnsi="Georgia"/>
          <w:sz w:val="24"/>
          <w:szCs w:val="24"/>
        </w:rPr>
        <w:t>...</w:t>
      </w:r>
    </w:p>
    <w:p w14:paraId="49935A4E" w14:textId="77777777" w:rsidR="001110AA" w:rsidRDefault="00917D66" w:rsidP="00647E89">
      <w:pPr>
        <w:rPr>
          <w:rFonts w:ascii="Georgia" w:hAnsi="Georgia"/>
          <w:sz w:val="24"/>
          <w:szCs w:val="24"/>
        </w:rPr>
      </w:pPr>
      <w:r>
        <w:rPr>
          <w:rFonts w:ascii="Georgia" w:hAnsi="Georgia"/>
          <w:sz w:val="24"/>
          <w:szCs w:val="24"/>
        </w:rPr>
        <w:t xml:space="preserve">There’s no shortage of new, </w:t>
      </w:r>
      <w:r w:rsidR="001110AA">
        <w:rPr>
          <w:rFonts w:ascii="Georgia" w:hAnsi="Georgia"/>
          <w:sz w:val="24"/>
          <w:szCs w:val="24"/>
        </w:rPr>
        <w:t>cutting-edge</w:t>
      </w:r>
      <w:r>
        <w:rPr>
          <w:rFonts w:ascii="Georgia" w:hAnsi="Georgia"/>
          <w:sz w:val="24"/>
          <w:szCs w:val="24"/>
        </w:rPr>
        <w:t xml:space="preserve"> funds trying to capitalize on different market trends. </w:t>
      </w:r>
    </w:p>
    <w:p w14:paraId="53619F08" w14:textId="3ACC030D" w:rsidR="00D87535" w:rsidRDefault="00917D66" w:rsidP="00647E89">
      <w:pPr>
        <w:rPr>
          <w:rFonts w:ascii="Georgia" w:hAnsi="Georgia"/>
          <w:sz w:val="24"/>
          <w:szCs w:val="24"/>
        </w:rPr>
      </w:pPr>
      <w:r>
        <w:rPr>
          <w:rFonts w:ascii="Georgia" w:hAnsi="Georgia"/>
          <w:sz w:val="24"/>
          <w:szCs w:val="24"/>
        </w:rPr>
        <w:t>But</w:t>
      </w:r>
      <w:r w:rsidR="004C0EBF">
        <w:rPr>
          <w:rFonts w:ascii="Georgia" w:hAnsi="Georgia"/>
          <w:sz w:val="24"/>
          <w:szCs w:val="24"/>
        </w:rPr>
        <w:t>...</w:t>
      </w:r>
      <w:r w:rsidR="00F946CC">
        <w:rPr>
          <w:rFonts w:ascii="Georgia" w:hAnsi="Georgia"/>
          <w:sz w:val="24"/>
          <w:szCs w:val="24"/>
        </w:rPr>
        <w:t xml:space="preserve"> </w:t>
      </w:r>
      <w:r w:rsidR="00D87535">
        <w:rPr>
          <w:rFonts w:ascii="Georgia" w:hAnsi="Georgia"/>
          <w:sz w:val="24"/>
          <w:szCs w:val="24"/>
        </w:rPr>
        <w:t xml:space="preserve">the Next </w:t>
      </w:r>
      <w:r w:rsidR="00A032D4">
        <w:rPr>
          <w:rFonts w:ascii="Georgia" w:hAnsi="Georgia"/>
          <w:sz w:val="24"/>
          <w:szCs w:val="24"/>
        </w:rPr>
        <w:t xml:space="preserve">Major </w:t>
      </w:r>
      <w:r w:rsidR="00D87535">
        <w:rPr>
          <w:rFonts w:ascii="Georgia" w:hAnsi="Georgia"/>
          <w:sz w:val="24"/>
          <w:szCs w:val="24"/>
        </w:rPr>
        <w:t xml:space="preserve">American Index has </w:t>
      </w:r>
      <w:r>
        <w:rPr>
          <w:rFonts w:ascii="Georgia" w:hAnsi="Georgia"/>
          <w:sz w:val="24"/>
          <w:szCs w:val="24"/>
        </w:rPr>
        <w:t>something they don’t</w:t>
      </w:r>
      <w:r w:rsidR="004C0EBF">
        <w:rPr>
          <w:rFonts w:ascii="Georgia" w:hAnsi="Georgia"/>
          <w:sz w:val="24"/>
          <w:szCs w:val="24"/>
        </w:rPr>
        <w:t>...</w:t>
      </w:r>
    </w:p>
    <w:p w14:paraId="1CEA9F4A" w14:textId="297A4E4A" w:rsidR="00917D66" w:rsidRDefault="00917D66" w:rsidP="00647E89">
      <w:pPr>
        <w:rPr>
          <w:rFonts w:ascii="Georgia" w:hAnsi="Georgia"/>
          <w:sz w:val="24"/>
          <w:szCs w:val="24"/>
        </w:rPr>
      </w:pPr>
      <w:r>
        <w:rPr>
          <w:rFonts w:ascii="Georgia" w:hAnsi="Georgia"/>
          <w:sz w:val="24"/>
          <w:szCs w:val="24"/>
        </w:rPr>
        <w:t xml:space="preserve">It’s built on the most powerful and most consistent anomalies ever discovered. </w:t>
      </w:r>
    </w:p>
    <w:p w14:paraId="594DDD73" w14:textId="7737E57F" w:rsidR="00917D66" w:rsidRDefault="00D87535" w:rsidP="00647E89">
      <w:pPr>
        <w:rPr>
          <w:rFonts w:ascii="Georgia" w:hAnsi="Georgia"/>
          <w:sz w:val="24"/>
          <w:szCs w:val="24"/>
        </w:rPr>
      </w:pPr>
      <w:r>
        <w:rPr>
          <w:rFonts w:ascii="Georgia" w:hAnsi="Georgia"/>
          <w:sz w:val="24"/>
          <w:szCs w:val="24"/>
        </w:rPr>
        <w:t xml:space="preserve">That’s why </w:t>
      </w:r>
      <w:r w:rsidR="00917D66">
        <w:rPr>
          <w:rFonts w:ascii="Georgia" w:hAnsi="Georgia"/>
          <w:sz w:val="24"/>
          <w:szCs w:val="24"/>
        </w:rPr>
        <w:t xml:space="preserve">I </w:t>
      </w:r>
      <w:r w:rsidR="001110AA">
        <w:rPr>
          <w:rFonts w:ascii="Georgia" w:hAnsi="Georgia"/>
          <w:sz w:val="24"/>
          <w:szCs w:val="24"/>
        </w:rPr>
        <w:t>believe it</w:t>
      </w:r>
      <w:r>
        <w:rPr>
          <w:rFonts w:ascii="Georgia" w:hAnsi="Georgia"/>
          <w:sz w:val="24"/>
          <w:szCs w:val="24"/>
        </w:rPr>
        <w:t xml:space="preserve"> will soon be </w:t>
      </w:r>
      <w:r w:rsidR="00917D66">
        <w:rPr>
          <w:rFonts w:ascii="Georgia" w:hAnsi="Georgia"/>
          <w:sz w:val="24"/>
          <w:szCs w:val="24"/>
        </w:rPr>
        <w:t xml:space="preserve">recognized as “the next major </w:t>
      </w:r>
      <w:r w:rsidR="001110AA">
        <w:rPr>
          <w:rFonts w:ascii="Georgia" w:hAnsi="Georgia"/>
          <w:sz w:val="24"/>
          <w:szCs w:val="24"/>
        </w:rPr>
        <w:t xml:space="preserve">American </w:t>
      </w:r>
      <w:r w:rsidR="00917D66">
        <w:rPr>
          <w:rFonts w:ascii="Georgia" w:hAnsi="Georgia"/>
          <w:sz w:val="24"/>
          <w:szCs w:val="24"/>
        </w:rPr>
        <w:t>index</w:t>
      </w:r>
      <w:r w:rsidR="00F504BA">
        <w:rPr>
          <w:rFonts w:ascii="Georgia" w:hAnsi="Georgia"/>
          <w:sz w:val="24"/>
          <w:szCs w:val="24"/>
        </w:rPr>
        <w:t>.</w:t>
      </w:r>
      <w:r w:rsidR="00917D66">
        <w:rPr>
          <w:rFonts w:ascii="Georgia" w:hAnsi="Georgia"/>
          <w:sz w:val="24"/>
          <w:szCs w:val="24"/>
        </w:rPr>
        <w:t xml:space="preserve">” </w:t>
      </w:r>
    </w:p>
    <w:p w14:paraId="680D0FD7" w14:textId="6407477A" w:rsidR="00DA2A85" w:rsidRDefault="00DA2A85" w:rsidP="00647E89">
      <w:pPr>
        <w:rPr>
          <w:rFonts w:ascii="Georgia" w:hAnsi="Georgia"/>
          <w:sz w:val="24"/>
          <w:szCs w:val="24"/>
        </w:rPr>
      </w:pPr>
      <w:r w:rsidRPr="00D31B1A">
        <w:rPr>
          <w:rFonts w:ascii="Georgia" w:hAnsi="Georgia"/>
          <w:sz w:val="24"/>
          <w:szCs w:val="24"/>
        </w:rPr>
        <w:t xml:space="preserve">I’m suggesting that all my readers use this </w:t>
      </w:r>
      <w:r w:rsidR="007B2A20">
        <w:rPr>
          <w:rFonts w:ascii="Georgia" w:hAnsi="Georgia"/>
          <w:sz w:val="24"/>
          <w:szCs w:val="24"/>
        </w:rPr>
        <w:t>“</w:t>
      </w:r>
      <w:r w:rsidRPr="00D31B1A">
        <w:rPr>
          <w:rFonts w:ascii="Georgia" w:hAnsi="Georgia"/>
          <w:sz w:val="24"/>
          <w:szCs w:val="24"/>
        </w:rPr>
        <w:t>index</w:t>
      </w:r>
      <w:r w:rsidR="007B2A20">
        <w:rPr>
          <w:rFonts w:ascii="Georgia" w:hAnsi="Georgia"/>
          <w:sz w:val="24"/>
          <w:szCs w:val="24"/>
        </w:rPr>
        <w:t>”</w:t>
      </w:r>
      <w:r w:rsidRPr="00D31B1A">
        <w:rPr>
          <w:rFonts w:ascii="Georgia" w:hAnsi="Georgia"/>
          <w:sz w:val="24"/>
          <w:szCs w:val="24"/>
        </w:rPr>
        <w:t xml:space="preserve"> going forward instead of the S&amp;P 500, the Dow, or the Nasdaq</w:t>
      </w:r>
      <w:r w:rsidR="004C0EBF">
        <w:rPr>
          <w:rFonts w:ascii="Georgia" w:hAnsi="Georgia"/>
          <w:sz w:val="24"/>
          <w:szCs w:val="24"/>
        </w:rPr>
        <w:t>...</w:t>
      </w:r>
      <w:r w:rsidR="004D53A0">
        <w:rPr>
          <w:rFonts w:ascii="Georgia" w:hAnsi="Georgia"/>
          <w:sz w:val="24"/>
          <w:szCs w:val="24"/>
        </w:rPr>
        <w:t xml:space="preserve"> </w:t>
      </w:r>
      <w:r w:rsidR="005F4BD1">
        <w:rPr>
          <w:rFonts w:ascii="Georgia" w:hAnsi="Georgia"/>
          <w:sz w:val="24"/>
          <w:szCs w:val="24"/>
        </w:rPr>
        <w:t xml:space="preserve">or any other index that holds through the intra-day trading session. </w:t>
      </w:r>
    </w:p>
    <w:p w14:paraId="57CD87C8" w14:textId="2F8F330E" w:rsidR="00F4457C" w:rsidRPr="00D31B1A" w:rsidRDefault="00F4457C" w:rsidP="00647E89">
      <w:pPr>
        <w:rPr>
          <w:rFonts w:ascii="Georgia" w:hAnsi="Georgia"/>
          <w:sz w:val="24"/>
          <w:szCs w:val="24"/>
        </w:rPr>
      </w:pPr>
      <w:r>
        <w:rPr>
          <w:rFonts w:ascii="Georgia" w:hAnsi="Georgia"/>
          <w:sz w:val="24"/>
          <w:szCs w:val="24"/>
        </w:rPr>
        <w:t xml:space="preserve">Why? </w:t>
      </w:r>
    </w:p>
    <w:p w14:paraId="1DA2AEC2" w14:textId="336D42A4" w:rsidR="00CF598F" w:rsidRPr="00D31B1A" w:rsidRDefault="00DA2A85" w:rsidP="00647E89">
      <w:pPr>
        <w:rPr>
          <w:rFonts w:ascii="Georgia" w:hAnsi="Georgia"/>
          <w:sz w:val="24"/>
          <w:szCs w:val="24"/>
        </w:rPr>
      </w:pPr>
      <w:r w:rsidRPr="00D31B1A">
        <w:rPr>
          <w:rFonts w:ascii="Georgia" w:hAnsi="Georgia"/>
          <w:sz w:val="24"/>
          <w:szCs w:val="24"/>
        </w:rPr>
        <w:t xml:space="preserve">Because </w:t>
      </w:r>
      <w:r w:rsidR="0049326C">
        <w:rPr>
          <w:rFonts w:ascii="Georgia" w:hAnsi="Georgia"/>
          <w:sz w:val="24"/>
          <w:szCs w:val="24"/>
        </w:rPr>
        <w:t xml:space="preserve">this </w:t>
      </w:r>
      <w:r w:rsidR="00B36CD9">
        <w:rPr>
          <w:rFonts w:ascii="Georgia" w:hAnsi="Georgia"/>
          <w:sz w:val="24"/>
          <w:szCs w:val="24"/>
        </w:rPr>
        <w:t>“Next</w:t>
      </w:r>
      <w:r w:rsidR="0049326C" w:rsidRPr="0049326C">
        <w:rPr>
          <w:rFonts w:ascii="Georgia" w:hAnsi="Georgia"/>
          <w:sz w:val="24"/>
          <w:szCs w:val="24"/>
        </w:rPr>
        <w:t xml:space="preserve"> Major American Index</w:t>
      </w:r>
      <w:r w:rsidR="00B36CD9">
        <w:rPr>
          <w:rFonts w:ascii="Georgia" w:hAnsi="Georgia"/>
          <w:sz w:val="24"/>
          <w:szCs w:val="24"/>
        </w:rPr>
        <w:t>”</w:t>
      </w:r>
      <w:r w:rsidR="0049326C" w:rsidRPr="0049326C">
        <w:rPr>
          <w:rFonts w:ascii="Georgia" w:hAnsi="Georgia"/>
          <w:sz w:val="24"/>
          <w:szCs w:val="24"/>
        </w:rPr>
        <w:t xml:space="preserve"> </w:t>
      </w:r>
      <w:r w:rsidR="00CF598F" w:rsidRPr="00D31B1A">
        <w:rPr>
          <w:rFonts w:ascii="Georgia" w:hAnsi="Georgia"/>
          <w:sz w:val="24"/>
          <w:szCs w:val="24"/>
        </w:rPr>
        <w:t>checks all the boxes</w:t>
      </w:r>
      <w:r w:rsidR="004C0EBF">
        <w:rPr>
          <w:rFonts w:ascii="Georgia" w:hAnsi="Georgia"/>
          <w:sz w:val="24"/>
          <w:szCs w:val="24"/>
        </w:rPr>
        <w:t>...</w:t>
      </w:r>
    </w:p>
    <w:p w14:paraId="6ABC3203" w14:textId="5FCA4565" w:rsidR="0026629F" w:rsidRPr="00D31B1A" w:rsidRDefault="00F82087" w:rsidP="0026629F">
      <w:pPr>
        <w:rPr>
          <w:rFonts w:ascii="Georgia" w:hAnsi="Georgia"/>
          <w:sz w:val="24"/>
          <w:szCs w:val="24"/>
        </w:rPr>
      </w:pPr>
      <w:r w:rsidRPr="00D31B1A">
        <w:rPr>
          <w:rFonts w:ascii="Georgia" w:hAnsi="Georgia"/>
          <w:sz w:val="24"/>
          <w:szCs w:val="24"/>
        </w:rPr>
        <w:t>Since launching my own research service in 2006, I learned that m</w:t>
      </w:r>
      <w:r w:rsidR="0026629F" w:rsidRPr="00D31B1A">
        <w:rPr>
          <w:rFonts w:ascii="Georgia" w:hAnsi="Georgia"/>
          <w:sz w:val="24"/>
          <w:szCs w:val="24"/>
        </w:rPr>
        <w:t xml:space="preserve">ost people want something that can make a lot of money </w:t>
      </w:r>
      <w:r w:rsidR="00DC1250">
        <w:rPr>
          <w:rFonts w:ascii="Georgia" w:hAnsi="Georgia"/>
          <w:sz w:val="24"/>
          <w:szCs w:val="24"/>
        </w:rPr>
        <w:t>–</w:t>
      </w:r>
      <w:r w:rsidR="0026629F" w:rsidRPr="00D31B1A">
        <w:rPr>
          <w:rFonts w:ascii="Georgia" w:hAnsi="Georgia"/>
          <w:sz w:val="24"/>
          <w:szCs w:val="24"/>
        </w:rPr>
        <w:t xml:space="preserve"> but doesn’t affect their daily routines.</w:t>
      </w:r>
    </w:p>
    <w:p w14:paraId="76957EA4" w14:textId="1DA660FB" w:rsidR="0026629F" w:rsidRPr="00D31B1A" w:rsidRDefault="00F82087" w:rsidP="0026629F">
      <w:pPr>
        <w:rPr>
          <w:rFonts w:ascii="Georgia" w:hAnsi="Georgia"/>
          <w:sz w:val="24"/>
          <w:szCs w:val="24"/>
        </w:rPr>
      </w:pPr>
      <w:r w:rsidRPr="00D31B1A">
        <w:rPr>
          <w:rFonts w:ascii="Georgia" w:hAnsi="Georgia"/>
          <w:sz w:val="24"/>
          <w:szCs w:val="24"/>
        </w:rPr>
        <w:t>Ideally, t</w:t>
      </w:r>
      <w:r w:rsidR="0026629F" w:rsidRPr="00D31B1A">
        <w:rPr>
          <w:rFonts w:ascii="Georgia" w:hAnsi="Georgia"/>
          <w:sz w:val="24"/>
          <w:szCs w:val="24"/>
        </w:rPr>
        <w:t xml:space="preserve">hey want to </w:t>
      </w:r>
      <w:r w:rsidRPr="00D31B1A">
        <w:rPr>
          <w:rFonts w:ascii="Georgia" w:hAnsi="Georgia"/>
          <w:sz w:val="24"/>
          <w:szCs w:val="24"/>
        </w:rPr>
        <w:t xml:space="preserve">make a play, </w:t>
      </w:r>
      <w:r w:rsidR="0026629F" w:rsidRPr="00D31B1A">
        <w:rPr>
          <w:rFonts w:ascii="Georgia" w:hAnsi="Georgia"/>
          <w:sz w:val="24"/>
          <w:szCs w:val="24"/>
        </w:rPr>
        <w:t>“set it and forget it”</w:t>
      </w:r>
      <w:r w:rsidRPr="00D31B1A">
        <w:rPr>
          <w:rFonts w:ascii="Georgia" w:hAnsi="Georgia"/>
          <w:sz w:val="24"/>
          <w:szCs w:val="24"/>
        </w:rPr>
        <w:t xml:space="preserve"> – and still make a </w:t>
      </w:r>
      <w:r w:rsidR="004B7764">
        <w:rPr>
          <w:rFonts w:ascii="Georgia" w:hAnsi="Georgia"/>
          <w:sz w:val="24"/>
          <w:szCs w:val="24"/>
        </w:rPr>
        <w:t>truckload of cash.</w:t>
      </w:r>
      <w:r w:rsidR="004C0EBF">
        <w:rPr>
          <w:rFonts w:ascii="Georgia" w:hAnsi="Georgia"/>
          <w:sz w:val="24"/>
          <w:szCs w:val="24"/>
        </w:rPr>
        <w:t xml:space="preserve"> </w:t>
      </w:r>
    </w:p>
    <w:p w14:paraId="60284267" w14:textId="4753E081" w:rsidR="0026629F" w:rsidRPr="00D31B1A" w:rsidRDefault="0026629F" w:rsidP="0026629F">
      <w:pPr>
        <w:rPr>
          <w:rFonts w:ascii="Georgia" w:hAnsi="Georgia"/>
          <w:sz w:val="24"/>
          <w:szCs w:val="24"/>
        </w:rPr>
      </w:pPr>
      <w:r w:rsidRPr="00D31B1A">
        <w:rPr>
          <w:rFonts w:ascii="Georgia" w:hAnsi="Georgia"/>
          <w:sz w:val="24"/>
          <w:szCs w:val="24"/>
        </w:rPr>
        <w:lastRenderedPageBreak/>
        <w:t xml:space="preserve">People want </w:t>
      </w:r>
      <w:r w:rsidR="00F82087" w:rsidRPr="00D31B1A">
        <w:rPr>
          <w:rFonts w:ascii="Georgia" w:hAnsi="Georgia"/>
          <w:sz w:val="24"/>
          <w:szCs w:val="24"/>
        </w:rPr>
        <w:t xml:space="preserve">to make money the easy way. </w:t>
      </w:r>
      <w:r w:rsidRPr="00D31B1A">
        <w:rPr>
          <w:rFonts w:ascii="Georgia" w:hAnsi="Georgia"/>
          <w:sz w:val="24"/>
          <w:szCs w:val="24"/>
        </w:rPr>
        <w:t>We all do!</w:t>
      </w:r>
    </w:p>
    <w:p w14:paraId="038847C2" w14:textId="3F9DDAB8" w:rsidR="0026629F" w:rsidRPr="00D31B1A" w:rsidRDefault="00F82087" w:rsidP="0026629F">
      <w:pPr>
        <w:rPr>
          <w:rFonts w:ascii="Georgia" w:hAnsi="Georgia"/>
          <w:sz w:val="24"/>
          <w:szCs w:val="24"/>
        </w:rPr>
      </w:pPr>
      <w:r w:rsidRPr="00D31B1A">
        <w:rPr>
          <w:rFonts w:ascii="Georgia" w:hAnsi="Georgia"/>
          <w:sz w:val="24"/>
          <w:szCs w:val="24"/>
        </w:rPr>
        <w:t>They also want</w:t>
      </w:r>
      <w:r w:rsidR="0026629F" w:rsidRPr="00D31B1A">
        <w:rPr>
          <w:rFonts w:ascii="Georgia" w:hAnsi="Georgia"/>
          <w:sz w:val="24"/>
          <w:szCs w:val="24"/>
        </w:rPr>
        <w:t xml:space="preserve"> something super simple </w:t>
      </w:r>
      <w:r w:rsidR="00223E0B" w:rsidRPr="00D31B1A">
        <w:rPr>
          <w:rFonts w:ascii="Georgia" w:hAnsi="Georgia"/>
          <w:sz w:val="24"/>
          <w:szCs w:val="24"/>
        </w:rPr>
        <w:t>– and</w:t>
      </w:r>
      <w:r w:rsidR="0013161B">
        <w:rPr>
          <w:rFonts w:ascii="Georgia" w:hAnsi="Georgia"/>
          <w:sz w:val="24"/>
          <w:szCs w:val="24"/>
        </w:rPr>
        <w:t xml:space="preserve"> something </w:t>
      </w:r>
      <w:r w:rsidR="0026629F" w:rsidRPr="00D31B1A">
        <w:rPr>
          <w:rFonts w:ascii="Georgia" w:hAnsi="Georgia"/>
          <w:sz w:val="24"/>
          <w:szCs w:val="24"/>
        </w:rPr>
        <w:t>that fits all account sizes and all experience levels.</w:t>
      </w:r>
    </w:p>
    <w:p w14:paraId="2195A59C" w14:textId="343E2D7E" w:rsidR="005E6C79" w:rsidRDefault="00F82087" w:rsidP="0026629F">
      <w:pPr>
        <w:rPr>
          <w:rFonts w:ascii="Georgia" w:hAnsi="Georgia"/>
          <w:sz w:val="24"/>
          <w:szCs w:val="24"/>
        </w:rPr>
      </w:pPr>
      <w:commentRangeStart w:id="165"/>
      <w:commentRangeStart w:id="166"/>
      <w:commentRangeStart w:id="167"/>
      <w:commentRangeStart w:id="168"/>
      <w:r w:rsidRPr="00D31B1A">
        <w:rPr>
          <w:rFonts w:ascii="Georgia" w:hAnsi="Georgia"/>
          <w:sz w:val="24"/>
          <w:szCs w:val="24"/>
        </w:rPr>
        <w:t>And t</w:t>
      </w:r>
      <w:r w:rsidR="005E6C79" w:rsidRPr="00D31B1A">
        <w:rPr>
          <w:rFonts w:ascii="Georgia" w:hAnsi="Georgia"/>
          <w:sz w:val="24"/>
          <w:szCs w:val="24"/>
        </w:rPr>
        <w:t xml:space="preserve">hat’s exactly what </w:t>
      </w:r>
      <w:r w:rsidR="00CF598F" w:rsidRPr="00D31B1A">
        <w:rPr>
          <w:rFonts w:ascii="Georgia" w:hAnsi="Georgia"/>
          <w:sz w:val="24"/>
          <w:szCs w:val="24"/>
        </w:rPr>
        <w:t xml:space="preserve">the </w:t>
      </w:r>
      <w:r w:rsidR="00B36CD9">
        <w:rPr>
          <w:rFonts w:ascii="Georgia" w:hAnsi="Georgia"/>
          <w:sz w:val="24"/>
          <w:szCs w:val="24"/>
        </w:rPr>
        <w:t>“Next</w:t>
      </w:r>
      <w:r w:rsidR="00B36CD9" w:rsidRPr="00D31B1A">
        <w:rPr>
          <w:rFonts w:ascii="Georgia" w:hAnsi="Georgia"/>
          <w:sz w:val="24"/>
          <w:szCs w:val="24"/>
        </w:rPr>
        <w:t xml:space="preserve"> </w:t>
      </w:r>
      <w:r w:rsidR="00CF598F" w:rsidRPr="00D31B1A">
        <w:rPr>
          <w:rFonts w:ascii="Georgia" w:hAnsi="Georgia"/>
          <w:sz w:val="24"/>
          <w:szCs w:val="24"/>
        </w:rPr>
        <w:t>Major American Index</w:t>
      </w:r>
      <w:r w:rsidR="00B36CD9">
        <w:rPr>
          <w:rFonts w:ascii="Georgia" w:hAnsi="Georgia"/>
          <w:sz w:val="24"/>
          <w:szCs w:val="24"/>
        </w:rPr>
        <w:t>”</w:t>
      </w:r>
      <w:r w:rsidR="00CF598F" w:rsidRPr="00D31B1A">
        <w:rPr>
          <w:rFonts w:ascii="Georgia" w:hAnsi="Georgia"/>
          <w:sz w:val="24"/>
          <w:szCs w:val="24"/>
        </w:rPr>
        <w:t xml:space="preserve"> does.</w:t>
      </w:r>
      <w:r w:rsidR="004C0EBF">
        <w:rPr>
          <w:rFonts w:ascii="Georgia" w:hAnsi="Georgia"/>
          <w:sz w:val="24"/>
          <w:szCs w:val="24"/>
        </w:rPr>
        <w:t xml:space="preserve"> </w:t>
      </w:r>
      <w:commentRangeEnd w:id="165"/>
      <w:r w:rsidR="00DA2A85" w:rsidRPr="00D31B1A">
        <w:rPr>
          <w:rStyle w:val="CommentReference"/>
          <w:rFonts w:ascii="Georgia" w:hAnsi="Georgia"/>
        </w:rPr>
        <w:commentReference w:id="165"/>
      </w:r>
      <w:commentRangeEnd w:id="166"/>
      <w:r w:rsidR="00D543AD">
        <w:rPr>
          <w:rStyle w:val="CommentReference"/>
        </w:rPr>
        <w:commentReference w:id="166"/>
      </w:r>
      <w:commentRangeEnd w:id="167"/>
      <w:r w:rsidR="008D0A7E">
        <w:rPr>
          <w:rStyle w:val="CommentReference"/>
        </w:rPr>
        <w:commentReference w:id="167"/>
      </w:r>
      <w:commentRangeEnd w:id="168"/>
      <w:r w:rsidR="00917D66">
        <w:rPr>
          <w:rStyle w:val="CommentReference"/>
        </w:rPr>
        <w:commentReference w:id="168"/>
      </w:r>
    </w:p>
    <w:p w14:paraId="356702A7" w14:textId="4B35EA45" w:rsidR="001A4C9F" w:rsidRPr="00497BDD" w:rsidRDefault="001A4C9F" w:rsidP="001A4C9F">
      <w:pPr>
        <w:rPr>
          <w:rFonts w:ascii="Georgia" w:hAnsi="Georgia"/>
          <w:sz w:val="24"/>
          <w:szCs w:val="24"/>
        </w:rPr>
      </w:pPr>
      <w:r>
        <w:rPr>
          <w:rFonts w:ascii="Georgia" w:hAnsi="Georgia"/>
          <w:sz w:val="24"/>
          <w:szCs w:val="24"/>
        </w:rPr>
        <w:t>C</w:t>
      </w:r>
      <w:r w:rsidRPr="00731CE5">
        <w:rPr>
          <w:rFonts w:ascii="Georgia" w:hAnsi="Georgia"/>
          <w:sz w:val="24"/>
          <w:szCs w:val="24"/>
        </w:rPr>
        <w:t>onsider last year</w:t>
      </w:r>
      <w:r w:rsidR="004C0EBF">
        <w:rPr>
          <w:rFonts w:ascii="Georgia" w:hAnsi="Georgia"/>
          <w:sz w:val="24"/>
          <w:szCs w:val="24"/>
        </w:rPr>
        <w:t>...</w:t>
      </w:r>
    </w:p>
    <w:p w14:paraId="4BDD87A0" w14:textId="77777777" w:rsidR="001A4C9F" w:rsidRPr="00497BDD" w:rsidRDefault="001A4C9F" w:rsidP="001A4C9F">
      <w:pPr>
        <w:rPr>
          <w:rFonts w:ascii="Georgia" w:hAnsi="Georgia"/>
          <w:sz w:val="24"/>
          <w:szCs w:val="24"/>
        </w:rPr>
      </w:pPr>
      <w:r w:rsidRPr="00497BDD">
        <w:rPr>
          <w:rFonts w:ascii="Georgia" w:hAnsi="Georgia"/>
          <w:sz w:val="24"/>
          <w:szCs w:val="24"/>
        </w:rPr>
        <w:t>The Dow fell about -9%...</w:t>
      </w:r>
    </w:p>
    <w:p w14:paraId="0CA8DF7E" w14:textId="66AD441A" w:rsidR="001A4C9F" w:rsidRPr="00497BDD" w:rsidRDefault="001A4C9F" w:rsidP="001A4C9F">
      <w:pPr>
        <w:rPr>
          <w:rFonts w:ascii="Georgia" w:hAnsi="Georgia"/>
          <w:sz w:val="24"/>
          <w:szCs w:val="24"/>
        </w:rPr>
      </w:pPr>
      <w:r w:rsidRPr="00497BDD">
        <w:rPr>
          <w:rFonts w:ascii="Georgia" w:hAnsi="Georgia"/>
          <w:sz w:val="24"/>
          <w:szCs w:val="24"/>
        </w:rPr>
        <w:t>The S&amp;P 500 fell -19%</w:t>
      </w:r>
      <w:r w:rsidR="00C509D6">
        <w:rPr>
          <w:rFonts w:ascii="Georgia" w:hAnsi="Georgia"/>
          <w:sz w:val="24"/>
          <w:szCs w:val="24"/>
        </w:rPr>
        <w:t>...</w:t>
      </w:r>
    </w:p>
    <w:p w14:paraId="45929A7F" w14:textId="25DCAC3F" w:rsidR="001A4C9F" w:rsidRPr="00497BDD" w:rsidRDefault="004F6AB5" w:rsidP="001A4C9F">
      <w:pPr>
        <w:rPr>
          <w:rFonts w:ascii="Georgia" w:hAnsi="Georgia"/>
          <w:sz w:val="24"/>
          <w:szCs w:val="24"/>
        </w:rPr>
      </w:pPr>
      <w:r>
        <w:rPr>
          <w:rFonts w:ascii="Georgia" w:hAnsi="Georgia"/>
          <w:sz w:val="24"/>
          <w:szCs w:val="24"/>
        </w:rPr>
        <w:t>And t</w:t>
      </w:r>
      <w:r w:rsidR="001A4C9F" w:rsidRPr="00497BDD">
        <w:rPr>
          <w:rFonts w:ascii="Georgia" w:hAnsi="Georgia"/>
          <w:sz w:val="24"/>
          <w:szCs w:val="24"/>
        </w:rPr>
        <w:t>he Nasdaq fell -33%...</w:t>
      </w:r>
    </w:p>
    <w:p w14:paraId="243DDD0B" w14:textId="57ACEA91" w:rsidR="001A4C9F" w:rsidRPr="00497BDD" w:rsidRDefault="001A4C9F" w:rsidP="001A4C9F">
      <w:pPr>
        <w:rPr>
          <w:rFonts w:ascii="Georgia" w:hAnsi="Georgia"/>
          <w:sz w:val="24"/>
          <w:szCs w:val="24"/>
        </w:rPr>
      </w:pPr>
      <w:r w:rsidRPr="00497BDD">
        <w:rPr>
          <w:rFonts w:ascii="Georgia" w:hAnsi="Georgia"/>
          <w:sz w:val="24"/>
          <w:szCs w:val="24"/>
        </w:rPr>
        <w:t>But get this</w:t>
      </w:r>
      <w:r w:rsidR="004C0EBF">
        <w:rPr>
          <w:rFonts w:ascii="Georgia" w:hAnsi="Georgia"/>
          <w:sz w:val="24"/>
          <w:szCs w:val="24"/>
        </w:rPr>
        <w:t>...</w:t>
      </w:r>
    </w:p>
    <w:p w14:paraId="7455BFD7" w14:textId="310836C7" w:rsidR="001A4C9F" w:rsidRPr="00497BDD" w:rsidRDefault="001A4C9F" w:rsidP="001A4C9F">
      <w:pPr>
        <w:rPr>
          <w:rFonts w:ascii="Georgia" w:hAnsi="Georgia"/>
          <w:sz w:val="24"/>
          <w:szCs w:val="24"/>
        </w:rPr>
      </w:pPr>
      <w:r w:rsidRPr="00497BDD">
        <w:rPr>
          <w:rFonts w:ascii="Georgia" w:hAnsi="Georgia"/>
          <w:sz w:val="24"/>
          <w:szCs w:val="24"/>
        </w:rPr>
        <w:t xml:space="preserve">In the 4 months since the </w:t>
      </w:r>
      <w:r w:rsidR="00895956">
        <w:rPr>
          <w:rFonts w:ascii="Georgia" w:hAnsi="Georgia"/>
          <w:sz w:val="24"/>
          <w:szCs w:val="24"/>
        </w:rPr>
        <w:t>“Next</w:t>
      </w:r>
      <w:r w:rsidRPr="00497BDD">
        <w:rPr>
          <w:rFonts w:ascii="Georgia" w:hAnsi="Georgia"/>
          <w:sz w:val="24"/>
          <w:szCs w:val="24"/>
        </w:rPr>
        <w:t xml:space="preserve"> MAJOR American Index</w:t>
      </w:r>
      <w:r w:rsidR="00895956">
        <w:rPr>
          <w:rFonts w:ascii="Georgia" w:hAnsi="Georgia"/>
          <w:sz w:val="24"/>
          <w:szCs w:val="24"/>
        </w:rPr>
        <w:t>”</w:t>
      </w:r>
      <w:r w:rsidRPr="00497BDD">
        <w:rPr>
          <w:rFonts w:ascii="Georgia" w:hAnsi="Georgia"/>
          <w:sz w:val="24"/>
          <w:szCs w:val="24"/>
        </w:rPr>
        <w:t xml:space="preserve"> launched in late 2022</w:t>
      </w:r>
      <w:r w:rsidR="004C0EBF">
        <w:rPr>
          <w:rFonts w:ascii="Georgia" w:hAnsi="Georgia"/>
          <w:sz w:val="24"/>
          <w:szCs w:val="24"/>
        </w:rPr>
        <w:t>...</w:t>
      </w:r>
      <w:r w:rsidRPr="00497BDD">
        <w:rPr>
          <w:rFonts w:ascii="Georgia" w:hAnsi="Georgia"/>
          <w:sz w:val="24"/>
          <w:szCs w:val="24"/>
        </w:rPr>
        <w:t xml:space="preserve"> </w:t>
      </w:r>
    </w:p>
    <w:p w14:paraId="6884CCF1" w14:textId="563CC426" w:rsidR="001A4C9F" w:rsidRDefault="001A4C9F" w:rsidP="001A4C9F">
      <w:pPr>
        <w:rPr>
          <w:rFonts w:ascii="Georgia" w:hAnsi="Georgia"/>
          <w:sz w:val="24"/>
          <w:szCs w:val="24"/>
        </w:rPr>
      </w:pPr>
      <w:r w:rsidRPr="00497BDD">
        <w:rPr>
          <w:rFonts w:ascii="Georgia" w:hAnsi="Georgia"/>
          <w:sz w:val="24"/>
          <w:szCs w:val="24"/>
        </w:rPr>
        <w:t>It gained as much as +</w:t>
      </w:r>
      <w:r>
        <w:rPr>
          <w:rFonts w:ascii="Georgia" w:hAnsi="Georgia"/>
          <w:sz w:val="24"/>
          <w:szCs w:val="24"/>
        </w:rPr>
        <w:t>20</w:t>
      </w:r>
      <w:r w:rsidRPr="00497BDD">
        <w:rPr>
          <w:rFonts w:ascii="Georgia" w:hAnsi="Georgia"/>
          <w:sz w:val="24"/>
          <w:szCs w:val="24"/>
        </w:rPr>
        <w:t>%</w:t>
      </w:r>
      <w:r w:rsidR="004C0EBF">
        <w:rPr>
          <w:rFonts w:ascii="Georgia" w:hAnsi="Georgia"/>
          <w:sz w:val="24"/>
          <w:szCs w:val="24"/>
        </w:rPr>
        <w:t>...</w:t>
      </w:r>
    </w:p>
    <w:p w14:paraId="728E9630" w14:textId="26B5DFAF" w:rsidR="00D65860" w:rsidRPr="00D31B1A" w:rsidRDefault="00D65860" w:rsidP="0026629F">
      <w:pPr>
        <w:rPr>
          <w:rFonts w:ascii="Georgia" w:hAnsi="Georgia"/>
          <w:sz w:val="24"/>
          <w:szCs w:val="24"/>
        </w:rPr>
      </w:pPr>
      <w:commentRangeStart w:id="169"/>
      <w:commentRangeStart w:id="170"/>
      <w:commentRangeStart w:id="171"/>
      <w:r w:rsidRPr="00D31B1A">
        <w:rPr>
          <w:rFonts w:ascii="Georgia" w:hAnsi="Georgia"/>
          <w:sz w:val="24"/>
          <w:szCs w:val="24"/>
        </w:rPr>
        <w:t>This shows you that the 1</w:t>
      </w:r>
      <w:r w:rsidR="00AB397B" w:rsidRPr="00D31B1A">
        <w:rPr>
          <w:rFonts w:ascii="Georgia" w:hAnsi="Georgia"/>
          <w:sz w:val="24"/>
          <w:szCs w:val="24"/>
        </w:rPr>
        <w:t>,700% gain trading the Secret Profit Window</w:t>
      </w:r>
      <w:r w:rsidRPr="00D31B1A">
        <w:rPr>
          <w:rFonts w:ascii="Georgia" w:hAnsi="Georgia"/>
          <w:sz w:val="24"/>
          <w:szCs w:val="24"/>
        </w:rPr>
        <w:t xml:space="preserve"> </w:t>
      </w:r>
      <w:r w:rsidR="009104AF" w:rsidRPr="00D31B1A">
        <w:rPr>
          <w:rFonts w:ascii="Georgia" w:hAnsi="Georgia"/>
          <w:sz w:val="24"/>
          <w:szCs w:val="24"/>
        </w:rPr>
        <w:t>WAS NOT</w:t>
      </w:r>
      <w:r w:rsidRPr="00D31B1A">
        <w:rPr>
          <w:rFonts w:ascii="Georgia" w:hAnsi="Georgia"/>
          <w:sz w:val="24"/>
          <w:szCs w:val="24"/>
        </w:rPr>
        <w:t xml:space="preserve"> a fluke</w:t>
      </w:r>
      <w:r w:rsidR="004C0EBF">
        <w:rPr>
          <w:rFonts w:ascii="Georgia" w:hAnsi="Georgia"/>
          <w:sz w:val="24"/>
          <w:szCs w:val="24"/>
        </w:rPr>
        <w:t>...</w:t>
      </w:r>
    </w:p>
    <w:p w14:paraId="36AD2E58" w14:textId="1DC8B9D7" w:rsidR="0065360E" w:rsidRPr="00D31B1A" w:rsidRDefault="00C56109" w:rsidP="0026629F">
      <w:pPr>
        <w:rPr>
          <w:rFonts w:ascii="Georgia" w:hAnsi="Georgia"/>
          <w:sz w:val="24"/>
          <w:szCs w:val="24"/>
        </w:rPr>
      </w:pPr>
      <w:r w:rsidRPr="00D31B1A">
        <w:rPr>
          <w:rFonts w:ascii="Georgia" w:hAnsi="Georgia"/>
          <w:sz w:val="24"/>
          <w:szCs w:val="24"/>
        </w:rPr>
        <w:t>And right now, even i</w:t>
      </w:r>
      <w:r w:rsidR="0065360E" w:rsidRPr="00D31B1A">
        <w:rPr>
          <w:rFonts w:ascii="Georgia" w:hAnsi="Georgia"/>
          <w:sz w:val="24"/>
          <w:szCs w:val="24"/>
        </w:rPr>
        <w:t xml:space="preserve">f you have as little as $35 to invest – </w:t>
      </w:r>
      <w:r w:rsidRPr="00D31B1A">
        <w:rPr>
          <w:rFonts w:ascii="Georgia" w:hAnsi="Georgia"/>
          <w:sz w:val="24"/>
          <w:szCs w:val="24"/>
        </w:rPr>
        <w:t>y</w:t>
      </w:r>
      <w:r w:rsidR="0065360E" w:rsidRPr="00D31B1A">
        <w:rPr>
          <w:rFonts w:ascii="Georgia" w:hAnsi="Georgia"/>
          <w:sz w:val="24"/>
          <w:szCs w:val="24"/>
        </w:rPr>
        <w:t xml:space="preserve">ou </w:t>
      </w:r>
      <w:r w:rsidR="00D96771" w:rsidRPr="00D31B1A">
        <w:rPr>
          <w:rFonts w:ascii="Georgia" w:hAnsi="Georgia"/>
          <w:sz w:val="24"/>
          <w:szCs w:val="24"/>
        </w:rPr>
        <w:t xml:space="preserve">can own </w:t>
      </w:r>
      <w:r w:rsidR="004F0792">
        <w:rPr>
          <w:rFonts w:ascii="Georgia" w:hAnsi="Georgia"/>
          <w:sz w:val="24"/>
          <w:szCs w:val="24"/>
        </w:rPr>
        <w:t>this asset</w:t>
      </w:r>
      <w:r w:rsidR="00D96771" w:rsidRPr="00D31B1A">
        <w:rPr>
          <w:rFonts w:ascii="Georgia" w:hAnsi="Georgia"/>
          <w:sz w:val="24"/>
          <w:szCs w:val="24"/>
        </w:rPr>
        <w:t xml:space="preserve"> immediately.</w:t>
      </w:r>
      <w:r w:rsidR="004C0EBF">
        <w:rPr>
          <w:rFonts w:ascii="Georgia" w:hAnsi="Georgia"/>
          <w:sz w:val="24"/>
          <w:szCs w:val="24"/>
        </w:rPr>
        <w:t xml:space="preserve"> </w:t>
      </w:r>
    </w:p>
    <w:p w14:paraId="19A461D6" w14:textId="4CA19F71" w:rsidR="00DB1A15" w:rsidRPr="00D31B1A" w:rsidRDefault="004B7764" w:rsidP="0026629F">
      <w:pPr>
        <w:rPr>
          <w:rFonts w:ascii="Georgia" w:hAnsi="Georgia"/>
          <w:sz w:val="24"/>
          <w:szCs w:val="24"/>
        </w:rPr>
      </w:pPr>
      <w:r>
        <w:rPr>
          <w:rFonts w:ascii="Georgia" w:hAnsi="Georgia"/>
          <w:sz w:val="24"/>
          <w:szCs w:val="24"/>
        </w:rPr>
        <w:t>Plus,</w:t>
      </w:r>
      <w:r w:rsidR="00DB1A15" w:rsidRPr="00D31B1A">
        <w:rPr>
          <w:rFonts w:ascii="Georgia" w:hAnsi="Georgia"/>
          <w:sz w:val="24"/>
          <w:szCs w:val="24"/>
        </w:rPr>
        <w:t xml:space="preserve"> you can do so in a fully automated way</w:t>
      </w:r>
      <w:r w:rsidR="004C0EBF">
        <w:rPr>
          <w:rFonts w:ascii="Georgia" w:hAnsi="Georgia"/>
          <w:sz w:val="24"/>
          <w:szCs w:val="24"/>
        </w:rPr>
        <w:t>...</w:t>
      </w:r>
      <w:r w:rsidR="00DB1A15" w:rsidRPr="00D31B1A">
        <w:rPr>
          <w:rFonts w:ascii="Georgia" w:hAnsi="Georgia"/>
          <w:sz w:val="24"/>
          <w:szCs w:val="24"/>
        </w:rPr>
        <w:t xml:space="preserve"> where you make one investment, and it ensures that going forward, </w:t>
      </w:r>
      <w:commentRangeStart w:id="172"/>
      <w:commentRangeStart w:id="173"/>
      <w:r w:rsidR="00DB1A15" w:rsidRPr="00D31B1A">
        <w:rPr>
          <w:rFonts w:ascii="Georgia" w:hAnsi="Georgia"/>
          <w:sz w:val="24"/>
          <w:szCs w:val="24"/>
        </w:rPr>
        <w:t>you</w:t>
      </w:r>
      <w:r w:rsidR="00B36CD9">
        <w:rPr>
          <w:rFonts w:ascii="Georgia" w:hAnsi="Georgia"/>
          <w:sz w:val="24"/>
          <w:szCs w:val="24"/>
        </w:rPr>
        <w:t xml:space="preserve">’re </w:t>
      </w:r>
      <w:r w:rsidR="001A4C9F">
        <w:rPr>
          <w:rFonts w:ascii="Georgia" w:hAnsi="Georgia"/>
          <w:sz w:val="24"/>
          <w:szCs w:val="24"/>
        </w:rPr>
        <w:t xml:space="preserve">super-charging your exposure </w:t>
      </w:r>
      <w:r w:rsidR="00BE0599">
        <w:rPr>
          <w:rFonts w:ascii="Georgia" w:hAnsi="Georgia"/>
          <w:sz w:val="24"/>
          <w:szCs w:val="24"/>
        </w:rPr>
        <w:t xml:space="preserve">to </w:t>
      </w:r>
      <w:r w:rsidR="00BE0599" w:rsidRPr="00D31B1A">
        <w:rPr>
          <w:rFonts w:ascii="Georgia" w:hAnsi="Georgia"/>
          <w:sz w:val="24"/>
          <w:szCs w:val="24"/>
        </w:rPr>
        <w:t>stocks</w:t>
      </w:r>
      <w:r w:rsidR="00DB1A15" w:rsidRPr="00D31B1A">
        <w:rPr>
          <w:rFonts w:ascii="Georgia" w:hAnsi="Georgia"/>
          <w:sz w:val="24"/>
          <w:szCs w:val="24"/>
        </w:rPr>
        <w:t xml:space="preserve"> during the overnight period when they are proven to deliver the biggest gains.</w:t>
      </w:r>
      <w:commentRangeEnd w:id="169"/>
      <w:r w:rsidR="00D543AD">
        <w:rPr>
          <w:rStyle w:val="CommentReference"/>
        </w:rPr>
        <w:commentReference w:id="169"/>
      </w:r>
      <w:commentRangeEnd w:id="170"/>
      <w:r w:rsidR="00227A58">
        <w:rPr>
          <w:rStyle w:val="CommentReference"/>
        </w:rPr>
        <w:commentReference w:id="170"/>
      </w:r>
      <w:commentRangeEnd w:id="171"/>
      <w:commentRangeEnd w:id="172"/>
      <w:commentRangeEnd w:id="173"/>
      <w:r w:rsidR="001A4C9F">
        <w:rPr>
          <w:rStyle w:val="CommentReference"/>
        </w:rPr>
        <w:commentReference w:id="171"/>
      </w:r>
      <w:r w:rsidR="00B36CD9">
        <w:rPr>
          <w:rStyle w:val="CommentReference"/>
        </w:rPr>
        <w:commentReference w:id="172"/>
      </w:r>
      <w:r w:rsidR="001A4C9F">
        <w:rPr>
          <w:rStyle w:val="CommentReference"/>
        </w:rPr>
        <w:commentReference w:id="173"/>
      </w:r>
    </w:p>
    <w:p w14:paraId="32FEA087" w14:textId="4136EFD4" w:rsidR="00DA2A85" w:rsidRPr="00D31B1A" w:rsidRDefault="00DA2A85" w:rsidP="0026629F">
      <w:pPr>
        <w:rPr>
          <w:rFonts w:ascii="Georgia" w:hAnsi="Georgia"/>
          <w:sz w:val="24"/>
          <w:szCs w:val="24"/>
        </w:rPr>
      </w:pPr>
      <w:r w:rsidRPr="00D31B1A">
        <w:rPr>
          <w:rFonts w:ascii="Georgia" w:hAnsi="Georgia"/>
          <w:sz w:val="24"/>
          <w:szCs w:val="24"/>
        </w:rPr>
        <w:t>Here’s what I suggest my followers do.</w:t>
      </w:r>
    </w:p>
    <w:p w14:paraId="3E5DF43D" w14:textId="739B5CDF" w:rsidR="00DA2A85" w:rsidRPr="00D31B1A" w:rsidRDefault="00DA2A85" w:rsidP="0026629F">
      <w:pPr>
        <w:rPr>
          <w:rFonts w:ascii="Georgia" w:hAnsi="Georgia"/>
          <w:sz w:val="24"/>
          <w:szCs w:val="24"/>
        </w:rPr>
      </w:pPr>
      <w:r w:rsidRPr="00D31B1A">
        <w:rPr>
          <w:rFonts w:ascii="Georgia" w:hAnsi="Georgia"/>
          <w:sz w:val="24"/>
          <w:szCs w:val="24"/>
        </w:rPr>
        <w:t>Start with a small portion of the money you hold in index funds.</w:t>
      </w:r>
    </w:p>
    <w:p w14:paraId="2A46D471" w14:textId="6783BA81" w:rsidR="00DA2A85" w:rsidRPr="00D31B1A" w:rsidRDefault="00DA2A85" w:rsidP="0026629F">
      <w:pPr>
        <w:rPr>
          <w:rFonts w:ascii="Georgia" w:hAnsi="Georgia"/>
          <w:sz w:val="24"/>
          <w:szCs w:val="24"/>
        </w:rPr>
      </w:pPr>
      <w:r w:rsidRPr="00D31B1A">
        <w:rPr>
          <w:rFonts w:ascii="Georgia" w:hAnsi="Georgia"/>
          <w:sz w:val="24"/>
          <w:szCs w:val="24"/>
        </w:rPr>
        <w:t>Take maybe 5% of it.</w:t>
      </w:r>
    </w:p>
    <w:p w14:paraId="4396D9CE" w14:textId="388E357D" w:rsidR="00DA2A85" w:rsidRPr="00D31B1A" w:rsidRDefault="00DA2A85" w:rsidP="0026629F">
      <w:pPr>
        <w:rPr>
          <w:rFonts w:ascii="Georgia" w:hAnsi="Georgia"/>
          <w:sz w:val="24"/>
          <w:szCs w:val="24"/>
        </w:rPr>
      </w:pPr>
      <w:r w:rsidRPr="00D31B1A">
        <w:rPr>
          <w:rFonts w:ascii="Georgia" w:hAnsi="Georgia"/>
          <w:sz w:val="24"/>
          <w:szCs w:val="24"/>
        </w:rPr>
        <w:t xml:space="preserve">And put it into the </w:t>
      </w:r>
      <w:r w:rsidR="00B36CD9">
        <w:rPr>
          <w:rFonts w:ascii="Georgia" w:hAnsi="Georgia"/>
          <w:sz w:val="24"/>
          <w:szCs w:val="24"/>
        </w:rPr>
        <w:t>“Next</w:t>
      </w:r>
      <w:r w:rsidR="00B36CD9" w:rsidRPr="00D31B1A">
        <w:rPr>
          <w:rFonts w:ascii="Georgia" w:hAnsi="Georgia"/>
          <w:sz w:val="24"/>
          <w:szCs w:val="24"/>
        </w:rPr>
        <w:t xml:space="preserve"> </w:t>
      </w:r>
      <w:r w:rsidRPr="00D31B1A">
        <w:rPr>
          <w:rFonts w:ascii="Georgia" w:hAnsi="Georgia"/>
          <w:sz w:val="24"/>
          <w:szCs w:val="24"/>
        </w:rPr>
        <w:t>Major American Index.</w:t>
      </w:r>
      <w:r w:rsidR="00B36CD9">
        <w:rPr>
          <w:rFonts w:ascii="Georgia" w:hAnsi="Georgia"/>
          <w:sz w:val="24"/>
          <w:szCs w:val="24"/>
        </w:rPr>
        <w:t>”</w:t>
      </w:r>
    </w:p>
    <w:p w14:paraId="2B06ABAA" w14:textId="34285F48" w:rsidR="00DA2A85" w:rsidRPr="00D31B1A" w:rsidRDefault="00DA2A85" w:rsidP="0026629F">
      <w:pPr>
        <w:rPr>
          <w:rFonts w:ascii="Georgia" w:hAnsi="Georgia"/>
          <w:sz w:val="24"/>
          <w:szCs w:val="24"/>
        </w:rPr>
      </w:pPr>
      <w:r w:rsidRPr="00D31B1A">
        <w:rPr>
          <w:rFonts w:ascii="Georgia" w:hAnsi="Georgia"/>
          <w:sz w:val="24"/>
          <w:szCs w:val="24"/>
        </w:rPr>
        <w:t>And then</w:t>
      </w:r>
      <w:r w:rsidR="00B33082">
        <w:rPr>
          <w:rFonts w:ascii="Georgia" w:hAnsi="Georgia"/>
          <w:sz w:val="24"/>
          <w:szCs w:val="24"/>
        </w:rPr>
        <w:t>,</w:t>
      </w:r>
      <w:r w:rsidRPr="00D31B1A">
        <w:rPr>
          <w:rFonts w:ascii="Georgia" w:hAnsi="Georgia"/>
          <w:sz w:val="24"/>
          <w:szCs w:val="24"/>
        </w:rPr>
        <w:t xml:space="preserve"> test it to see which performs better.</w:t>
      </w:r>
    </w:p>
    <w:p w14:paraId="63BE2AC0" w14:textId="3B3598C4" w:rsidR="00DA2A85" w:rsidRPr="00D31B1A" w:rsidRDefault="00DA2A85" w:rsidP="0026629F">
      <w:pPr>
        <w:rPr>
          <w:rFonts w:ascii="Georgia" w:hAnsi="Georgia"/>
          <w:sz w:val="24"/>
          <w:szCs w:val="24"/>
        </w:rPr>
      </w:pPr>
      <w:r w:rsidRPr="00D31B1A">
        <w:rPr>
          <w:rFonts w:ascii="Georgia" w:hAnsi="Georgia"/>
          <w:sz w:val="24"/>
          <w:szCs w:val="24"/>
        </w:rPr>
        <w:t xml:space="preserve">I think it won’t take long for you to see that </w:t>
      </w:r>
      <w:r w:rsidR="00B33082">
        <w:rPr>
          <w:rFonts w:ascii="Georgia" w:hAnsi="Georgia"/>
          <w:sz w:val="24"/>
          <w:szCs w:val="24"/>
        </w:rPr>
        <w:t xml:space="preserve">what I’m revealing to you today will </w:t>
      </w:r>
      <w:r w:rsidRPr="00D31B1A">
        <w:rPr>
          <w:rFonts w:ascii="Georgia" w:hAnsi="Georgia"/>
          <w:sz w:val="24"/>
          <w:szCs w:val="24"/>
        </w:rPr>
        <w:t>generat</w:t>
      </w:r>
      <w:r w:rsidR="00B33082">
        <w:rPr>
          <w:rFonts w:ascii="Georgia" w:hAnsi="Georgia"/>
          <w:sz w:val="24"/>
          <w:szCs w:val="24"/>
        </w:rPr>
        <w:t>e</w:t>
      </w:r>
      <w:r w:rsidRPr="00D31B1A">
        <w:rPr>
          <w:rFonts w:ascii="Georgia" w:hAnsi="Georgia"/>
          <w:sz w:val="24"/>
          <w:szCs w:val="24"/>
        </w:rPr>
        <w:t xml:space="preserve"> more profits than the regular indices.</w:t>
      </w:r>
    </w:p>
    <w:p w14:paraId="1900C245" w14:textId="6E85505F" w:rsidR="00DA2A85" w:rsidRPr="00D31B1A" w:rsidRDefault="00DA2A85" w:rsidP="0026629F">
      <w:pPr>
        <w:rPr>
          <w:rFonts w:ascii="Georgia" w:hAnsi="Georgia"/>
          <w:sz w:val="24"/>
          <w:szCs w:val="24"/>
        </w:rPr>
      </w:pPr>
      <w:r w:rsidRPr="00D31B1A">
        <w:rPr>
          <w:rFonts w:ascii="Georgia" w:hAnsi="Georgia"/>
          <w:sz w:val="24"/>
          <w:szCs w:val="24"/>
        </w:rPr>
        <w:t xml:space="preserve">And </w:t>
      </w:r>
      <w:r w:rsidR="001D60A6">
        <w:rPr>
          <w:rFonts w:ascii="Georgia" w:hAnsi="Georgia"/>
          <w:sz w:val="24"/>
          <w:szCs w:val="24"/>
        </w:rPr>
        <w:t xml:space="preserve">then, </w:t>
      </w:r>
      <w:r w:rsidRPr="00D31B1A">
        <w:rPr>
          <w:rFonts w:ascii="Georgia" w:hAnsi="Georgia"/>
          <w:sz w:val="24"/>
          <w:szCs w:val="24"/>
        </w:rPr>
        <w:t>you’ll probably start moving more money over.</w:t>
      </w:r>
    </w:p>
    <w:p w14:paraId="1E3584E4" w14:textId="12628A5C" w:rsidR="0026629F" w:rsidRPr="00D31B1A" w:rsidRDefault="00DA2A85" w:rsidP="0026629F">
      <w:pPr>
        <w:rPr>
          <w:rFonts w:ascii="Georgia" w:hAnsi="Georgia"/>
          <w:sz w:val="24"/>
          <w:szCs w:val="24"/>
        </w:rPr>
      </w:pPr>
      <w:r w:rsidRPr="00D31B1A">
        <w:rPr>
          <w:rFonts w:ascii="Georgia" w:hAnsi="Georgia"/>
          <w:sz w:val="24"/>
          <w:szCs w:val="24"/>
        </w:rPr>
        <w:t>But n</w:t>
      </w:r>
      <w:r w:rsidR="003D5565" w:rsidRPr="00D31B1A">
        <w:rPr>
          <w:rFonts w:ascii="Georgia" w:hAnsi="Georgia"/>
          <w:sz w:val="24"/>
          <w:szCs w:val="24"/>
        </w:rPr>
        <w:t>o matter if you have $35</w:t>
      </w:r>
      <w:r w:rsidR="0026629F" w:rsidRPr="00D31B1A">
        <w:rPr>
          <w:rFonts w:ascii="Georgia" w:hAnsi="Georgia"/>
          <w:sz w:val="24"/>
          <w:szCs w:val="24"/>
        </w:rPr>
        <w:t xml:space="preserve"> to start trading </w:t>
      </w:r>
      <w:r w:rsidR="00DC1250">
        <w:rPr>
          <w:rFonts w:ascii="Georgia" w:hAnsi="Georgia"/>
          <w:sz w:val="24"/>
          <w:szCs w:val="24"/>
        </w:rPr>
        <w:t>–</w:t>
      </w:r>
      <w:r w:rsidR="00F82087" w:rsidRPr="00D31B1A">
        <w:rPr>
          <w:rFonts w:ascii="Georgia" w:hAnsi="Georgia"/>
          <w:sz w:val="24"/>
          <w:szCs w:val="24"/>
        </w:rPr>
        <w:t xml:space="preserve"> </w:t>
      </w:r>
      <w:r w:rsidR="0026629F" w:rsidRPr="00D31B1A">
        <w:rPr>
          <w:rFonts w:ascii="Georgia" w:hAnsi="Georgia"/>
          <w:sz w:val="24"/>
          <w:szCs w:val="24"/>
        </w:rPr>
        <w:t>or $</w:t>
      </w:r>
      <w:r w:rsidR="004B285D" w:rsidRPr="00D31B1A">
        <w:rPr>
          <w:rFonts w:ascii="Georgia" w:hAnsi="Georgia"/>
          <w:sz w:val="24"/>
          <w:szCs w:val="24"/>
        </w:rPr>
        <w:t>35</w:t>
      </w:r>
      <w:r w:rsidR="0026629F" w:rsidRPr="00D31B1A">
        <w:rPr>
          <w:rFonts w:ascii="Georgia" w:hAnsi="Georgia"/>
          <w:sz w:val="24"/>
          <w:szCs w:val="24"/>
        </w:rPr>
        <w:t>0,000...</w:t>
      </w:r>
    </w:p>
    <w:p w14:paraId="0637E723" w14:textId="2B063251" w:rsidR="0026629F" w:rsidRPr="00D31B1A" w:rsidRDefault="0026629F" w:rsidP="0026629F">
      <w:pPr>
        <w:rPr>
          <w:rFonts w:ascii="Georgia" w:hAnsi="Georgia"/>
          <w:sz w:val="24"/>
          <w:szCs w:val="24"/>
        </w:rPr>
      </w:pPr>
      <w:r w:rsidRPr="00D31B1A">
        <w:rPr>
          <w:rFonts w:ascii="Georgia" w:hAnsi="Georgia"/>
          <w:sz w:val="24"/>
          <w:szCs w:val="24"/>
        </w:rPr>
        <w:t xml:space="preserve">Whether </w:t>
      </w:r>
      <w:r w:rsidR="00F82087" w:rsidRPr="00D31B1A">
        <w:rPr>
          <w:rFonts w:ascii="Georgia" w:hAnsi="Georgia"/>
          <w:sz w:val="24"/>
          <w:szCs w:val="24"/>
        </w:rPr>
        <w:t>you are</w:t>
      </w:r>
      <w:r w:rsidRPr="00D31B1A">
        <w:rPr>
          <w:rFonts w:ascii="Georgia" w:hAnsi="Georgia"/>
          <w:sz w:val="24"/>
          <w:szCs w:val="24"/>
        </w:rPr>
        <w:t xml:space="preserve"> brand-new to the market </w:t>
      </w:r>
      <w:r w:rsidR="00DC1250">
        <w:rPr>
          <w:rFonts w:ascii="Georgia" w:hAnsi="Georgia"/>
          <w:sz w:val="24"/>
          <w:szCs w:val="24"/>
        </w:rPr>
        <w:t>–</w:t>
      </w:r>
      <w:r w:rsidR="00F82087" w:rsidRPr="00D31B1A">
        <w:rPr>
          <w:rFonts w:ascii="Georgia" w:hAnsi="Georgia"/>
          <w:sz w:val="24"/>
          <w:szCs w:val="24"/>
        </w:rPr>
        <w:t xml:space="preserve"> </w:t>
      </w:r>
      <w:r w:rsidRPr="00D31B1A">
        <w:rPr>
          <w:rFonts w:ascii="Georgia" w:hAnsi="Georgia"/>
          <w:sz w:val="24"/>
          <w:szCs w:val="24"/>
        </w:rPr>
        <w:t>or ha</w:t>
      </w:r>
      <w:r w:rsidR="00F82087" w:rsidRPr="00D31B1A">
        <w:rPr>
          <w:rFonts w:ascii="Georgia" w:hAnsi="Georgia"/>
          <w:sz w:val="24"/>
          <w:szCs w:val="24"/>
        </w:rPr>
        <w:t>ve</w:t>
      </w:r>
      <w:r w:rsidRPr="00D31B1A">
        <w:rPr>
          <w:rFonts w:ascii="Georgia" w:hAnsi="Georgia"/>
          <w:sz w:val="24"/>
          <w:szCs w:val="24"/>
        </w:rPr>
        <w:t xml:space="preserve"> some experience already...</w:t>
      </w:r>
    </w:p>
    <w:p w14:paraId="0B83D358" w14:textId="6962AF14" w:rsidR="003102AC" w:rsidRDefault="0026629F" w:rsidP="0026629F">
      <w:pPr>
        <w:rPr>
          <w:rFonts w:ascii="Georgia" w:hAnsi="Georgia"/>
          <w:sz w:val="24"/>
          <w:szCs w:val="24"/>
        </w:rPr>
      </w:pPr>
      <w:commentRangeStart w:id="174"/>
      <w:commentRangeStart w:id="175"/>
      <w:commentRangeStart w:id="176"/>
      <w:r w:rsidRPr="00D31B1A">
        <w:rPr>
          <w:rFonts w:ascii="Georgia" w:hAnsi="Georgia"/>
          <w:sz w:val="24"/>
          <w:szCs w:val="24"/>
        </w:rPr>
        <w:t>Th</w:t>
      </w:r>
      <w:r w:rsidR="00DA2A85" w:rsidRPr="00D31B1A">
        <w:rPr>
          <w:rFonts w:ascii="Georgia" w:hAnsi="Georgia"/>
          <w:sz w:val="24"/>
          <w:szCs w:val="24"/>
        </w:rPr>
        <w:t xml:space="preserve">is new </w:t>
      </w:r>
      <w:r w:rsidR="00895956">
        <w:rPr>
          <w:rFonts w:ascii="Georgia" w:hAnsi="Georgia"/>
          <w:sz w:val="24"/>
          <w:szCs w:val="24"/>
        </w:rPr>
        <w:t>“</w:t>
      </w:r>
      <w:r w:rsidR="00DA2A85" w:rsidRPr="00D31B1A">
        <w:rPr>
          <w:rFonts w:ascii="Georgia" w:hAnsi="Georgia"/>
          <w:sz w:val="24"/>
          <w:szCs w:val="24"/>
        </w:rPr>
        <w:t>index</w:t>
      </w:r>
      <w:r w:rsidR="00895956">
        <w:rPr>
          <w:rFonts w:ascii="Georgia" w:hAnsi="Georgia"/>
          <w:sz w:val="24"/>
          <w:szCs w:val="24"/>
        </w:rPr>
        <w:t>”</w:t>
      </w:r>
      <w:r w:rsidR="00DA2A85" w:rsidRPr="00D31B1A">
        <w:rPr>
          <w:rFonts w:ascii="Georgia" w:hAnsi="Georgia"/>
          <w:sz w:val="24"/>
          <w:szCs w:val="24"/>
        </w:rPr>
        <w:t xml:space="preserve"> can help </w:t>
      </w:r>
      <w:r w:rsidR="00BE0599" w:rsidRPr="00D31B1A">
        <w:rPr>
          <w:rFonts w:ascii="Georgia" w:hAnsi="Georgia"/>
          <w:sz w:val="24"/>
          <w:szCs w:val="24"/>
        </w:rPr>
        <w:t xml:space="preserve">you </w:t>
      </w:r>
      <w:r w:rsidR="00BE0599">
        <w:rPr>
          <w:rFonts w:ascii="Georgia" w:hAnsi="Georgia"/>
          <w:sz w:val="24"/>
          <w:szCs w:val="24"/>
        </w:rPr>
        <w:t>take</w:t>
      </w:r>
      <w:r w:rsidR="001A4C9F">
        <w:rPr>
          <w:rFonts w:ascii="Georgia" w:hAnsi="Georgia"/>
          <w:sz w:val="24"/>
          <w:szCs w:val="24"/>
        </w:rPr>
        <w:t xml:space="preserve"> part in one of the most powerful – and remarkably consistent </w:t>
      </w:r>
      <w:r w:rsidR="004C0EBF">
        <w:rPr>
          <w:rFonts w:ascii="Georgia" w:hAnsi="Georgia"/>
          <w:sz w:val="24"/>
          <w:szCs w:val="24"/>
        </w:rPr>
        <w:t xml:space="preserve">– </w:t>
      </w:r>
      <w:r w:rsidR="00B36CD9">
        <w:rPr>
          <w:rFonts w:ascii="Georgia" w:hAnsi="Georgia"/>
          <w:sz w:val="24"/>
          <w:szCs w:val="24"/>
        </w:rPr>
        <w:t>market anomalies ever discovered</w:t>
      </w:r>
      <w:r w:rsidR="00DA2A85" w:rsidRPr="00D31B1A">
        <w:rPr>
          <w:rFonts w:ascii="Georgia" w:hAnsi="Georgia"/>
          <w:sz w:val="24"/>
          <w:szCs w:val="24"/>
        </w:rPr>
        <w:t>.</w:t>
      </w:r>
      <w:commentRangeEnd w:id="174"/>
      <w:r w:rsidR="00B36CD9">
        <w:rPr>
          <w:rStyle w:val="CommentReference"/>
        </w:rPr>
        <w:commentReference w:id="174"/>
      </w:r>
      <w:commentRangeEnd w:id="175"/>
    </w:p>
    <w:p w14:paraId="6D597192" w14:textId="030D8407" w:rsidR="0026629F" w:rsidRPr="00D31B1A" w:rsidRDefault="003102AC" w:rsidP="0026629F">
      <w:pPr>
        <w:rPr>
          <w:rFonts w:ascii="Georgia" w:hAnsi="Georgia"/>
          <w:sz w:val="24"/>
          <w:szCs w:val="24"/>
        </w:rPr>
      </w:pPr>
      <w:commentRangeStart w:id="177"/>
      <w:r>
        <w:rPr>
          <w:rFonts w:ascii="Georgia" w:hAnsi="Georgia"/>
          <w:sz w:val="24"/>
          <w:szCs w:val="24"/>
        </w:rPr>
        <w:lastRenderedPageBreak/>
        <w:t>Now of course nothing in investing is guaranteed, but history shows that this phenomenon can supercharge your wealth.</w:t>
      </w:r>
      <w:r w:rsidR="001A4C9F">
        <w:rPr>
          <w:rStyle w:val="CommentReference"/>
        </w:rPr>
        <w:commentReference w:id="175"/>
      </w:r>
      <w:commentRangeEnd w:id="176"/>
      <w:r w:rsidR="001A4C9F">
        <w:rPr>
          <w:rStyle w:val="CommentReference"/>
        </w:rPr>
        <w:commentReference w:id="176"/>
      </w:r>
      <w:commentRangeEnd w:id="177"/>
      <w:r w:rsidR="003619E0">
        <w:rPr>
          <w:rStyle w:val="CommentReference"/>
        </w:rPr>
        <w:commentReference w:id="177"/>
      </w:r>
    </w:p>
    <w:p w14:paraId="0FB7ABDE" w14:textId="5185ED1E" w:rsidR="00AA5E56" w:rsidRPr="00D31B1A" w:rsidRDefault="00AA5E56" w:rsidP="00AA5E56">
      <w:pPr>
        <w:rPr>
          <w:rFonts w:ascii="Georgia" w:hAnsi="Georgia"/>
          <w:sz w:val="24"/>
          <w:szCs w:val="24"/>
        </w:rPr>
      </w:pPr>
      <w:r w:rsidRPr="00D31B1A">
        <w:rPr>
          <w:rFonts w:ascii="Georgia" w:hAnsi="Georgia"/>
          <w:sz w:val="24"/>
          <w:szCs w:val="24"/>
        </w:rPr>
        <w:t>I hope you’re excited, because I’</w:t>
      </w:r>
      <w:r w:rsidR="00DA2A85" w:rsidRPr="00D31B1A">
        <w:rPr>
          <w:rFonts w:ascii="Georgia" w:hAnsi="Georgia"/>
          <w:sz w:val="24"/>
          <w:szCs w:val="24"/>
        </w:rPr>
        <w:t>m ready to</w:t>
      </w:r>
      <w:r w:rsidR="00F82087" w:rsidRPr="00D31B1A">
        <w:rPr>
          <w:rFonts w:ascii="Georgia" w:hAnsi="Georgia"/>
          <w:sz w:val="24"/>
          <w:szCs w:val="24"/>
        </w:rPr>
        <w:t xml:space="preserve"> send you this full report – </w:t>
      </w:r>
      <w:r w:rsidR="00CB482D">
        <w:rPr>
          <w:rFonts w:ascii="Georgia" w:hAnsi="Georgia"/>
          <w:sz w:val="24"/>
          <w:szCs w:val="24"/>
        </w:rPr>
        <w:t xml:space="preserve">revealing the exact ticker symbol </w:t>
      </w:r>
      <w:r w:rsidR="00DC1250">
        <w:rPr>
          <w:rFonts w:ascii="Georgia" w:hAnsi="Georgia"/>
          <w:sz w:val="24"/>
          <w:szCs w:val="24"/>
        </w:rPr>
        <w:t>–</w:t>
      </w:r>
      <w:r w:rsidR="00CB482D">
        <w:rPr>
          <w:rFonts w:ascii="Georgia" w:hAnsi="Georgia"/>
          <w:sz w:val="24"/>
          <w:szCs w:val="24"/>
        </w:rPr>
        <w:t xml:space="preserve"> </w:t>
      </w:r>
      <w:r w:rsidR="00F82087" w:rsidRPr="00D31B1A">
        <w:rPr>
          <w:rFonts w:ascii="Georgia" w:hAnsi="Georgia"/>
          <w:sz w:val="24"/>
          <w:szCs w:val="24"/>
        </w:rPr>
        <w:t xml:space="preserve">TODAY. </w:t>
      </w:r>
    </w:p>
    <w:p w14:paraId="50052A6B" w14:textId="09E3934C" w:rsidR="00223E0B" w:rsidRPr="00D31B1A" w:rsidRDefault="00CB482D" w:rsidP="00AA5E56">
      <w:pPr>
        <w:rPr>
          <w:rFonts w:ascii="Georgia" w:hAnsi="Georgia"/>
          <w:sz w:val="24"/>
          <w:szCs w:val="24"/>
        </w:rPr>
      </w:pPr>
      <w:r>
        <w:rPr>
          <w:rFonts w:ascii="Georgia" w:hAnsi="Georgia"/>
          <w:sz w:val="24"/>
          <w:szCs w:val="24"/>
        </w:rPr>
        <w:t xml:space="preserve">Inside this report, </w:t>
      </w:r>
      <w:r w:rsidR="00F82087" w:rsidRPr="00D31B1A">
        <w:rPr>
          <w:rFonts w:ascii="Georgia" w:hAnsi="Georgia"/>
          <w:sz w:val="24"/>
          <w:szCs w:val="24"/>
        </w:rPr>
        <w:t xml:space="preserve">I’ll </w:t>
      </w:r>
      <w:r w:rsidR="00DF4381">
        <w:rPr>
          <w:rFonts w:ascii="Georgia" w:hAnsi="Georgia"/>
          <w:sz w:val="24"/>
          <w:szCs w:val="24"/>
        </w:rPr>
        <w:t xml:space="preserve">lift the curtain – and show you </w:t>
      </w:r>
      <w:r w:rsidR="00223E0B" w:rsidRPr="00D31B1A">
        <w:rPr>
          <w:rFonts w:ascii="Georgia" w:hAnsi="Georgia"/>
          <w:sz w:val="24"/>
          <w:szCs w:val="24"/>
        </w:rPr>
        <w:t>everything</w:t>
      </w:r>
      <w:r w:rsidR="004C0EBF">
        <w:rPr>
          <w:rFonts w:ascii="Georgia" w:hAnsi="Georgia"/>
          <w:sz w:val="24"/>
          <w:szCs w:val="24"/>
        </w:rPr>
        <w:t>...</w:t>
      </w:r>
    </w:p>
    <w:p w14:paraId="0C6AAA83" w14:textId="20D404BE" w:rsidR="00F82087" w:rsidRPr="00D31B1A" w:rsidRDefault="00223E0B" w:rsidP="00AA5E56">
      <w:pPr>
        <w:rPr>
          <w:rFonts w:ascii="Georgia" w:hAnsi="Georgia"/>
          <w:sz w:val="24"/>
          <w:szCs w:val="24"/>
        </w:rPr>
      </w:pPr>
      <w:r w:rsidRPr="00D31B1A">
        <w:rPr>
          <w:rFonts w:ascii="Georgia" w:hAnsi="Georgia"/>
          <w:sz w:val="24"/>
          <w:szCs w:val="24"/>
        </w:rPr>
        <w:t xml:space="preserve">I’ll </w:t>
      </w:r>
      <w:r w:rsidR="00DF4381">
        <w:rPr>
          <w:rFonts w:ascii="Georgia" w:hAnsi="Georgia"/>
          <w:sz w:val="24"/>
          <w:szCs w:val="24"/>
        </w:rPr>
        <w:t>give</w:t>
      </w:r>
      <w:r w:rsidRPr="00D31B1A">
        <w:rPr>
          <w:rFonts w:ascii="Georgia" w:hAnsi="Georgia"/>
          <w:sz w:val="24"/>
          <w:szCs w:val="24"/>
        </w:rPr>
        <w:t xml:space="preserve"> you </w:t>
      </w:r>
      <w:r w:rsidR="00F82087" w:rsidRPr="00D31B1A">
        <w:rPr>
          <w:rFonts w:ascii="Georgia" w:hAnsi="Georgia"/>
          <w:sz w:val="24"/>
          <w:szCs w:val="24"/>
        </w:rPr>
        <w:t xml:space="preserve">the </w:t>
      </w:r>
      <w:r w:rsidR="00DF4381">
        <w:rPr>
          <w:rFonts w:ascii="Georgia" w:hAnsi="Georgia"/>
          <w:sz w:val="24"/>
          <w:szCs w:val="24"/>
        </w:rPr>
        <w:t xml:space="preserve">exact </w:t>
      </w:r>
      <w:r w:rsidR="00DA2A85" w:rsidRPr="00D31B1A">
        <w:rPr>
          <w:rFonts w:ascii="Georgia" w:hAnsi="Georgia"/>
          <w:sz w:val="24"/>
          <w:szCs w:val="24"/>
        </w:rPr>
        <w:t xml:space="preserve">ticker symbol for the new </w:t>
      </w:r>
      <w:r w:rsidR="00081D10">
        <w:rPr>
          <w:rFonts w:ascii="Georgia" w:hAnsi="Georgia"/>
          <w:sz w:val="24"/>
          <w:szCs w:val="24"/>
        </w:rPr>
        <w:t>“</w:t>
      </w:r>
      <w:r w:rsidR="00DA2A85" w:rsidRPr="00D31B1A">
        <w:rPr>
          <w:rFonts w:ascii="Georgia" w:hAnsi="Georgia"/>
          <w:sz w:val="24"/>
          <w:szCs w:val="24"/>
        </w:rPr>
        <w:t>index</w:t>
      </w:r>
      <w:r w:rsidR="0068144D" w:rsidRPr="00D31B1A">
        <w:rPr>
          <w:rFonts w:ascii="Georgia" w:hAnsi="Georgia"/>
          <w:sz w:val="24"/>
          <w:szCs w:val="24"/>
        </w:rPr>
        <w:t>.</w:t>
      </w:r>
      <w:r w:rsidR="00081D10">
        <w:rPr>
          <w:rFonts w:ascii="Georgia" w:hAnsi="Georgia"/>
          <w:sz w:val="24"/>
          <w:szCs w:val="24"/>
        </w:rPr>
        <w:t>”</w:t>
      </w:r>
      <w:r w:rsidR="004C0EBF">
        <w:rPr>
          <w:rFonts w:ascii="Georgia" w:hAnsi="Georgia"/>
          <w:b/>
          <w:bCs/>
          <w:sz w:val="24"/>
          <w:szCs w:val="24"/>
        </w:rPr>
        <w:t xml:space="preserve"> </w:t>
      </w:r>
    </w:p>
    <w:p w14:paraId="70BCA4AB" w14:textId="13ED29EE" w:rsidR="00F82087" w:rsidRPr="00D31B1A" w:rsidRDefault="00F82087" w:rsidP="00AA5E56">
      <w:pPr>
        <w:rPr>
          <w:rFonts w:ascii="Georgia" w:hAnsi="Georgia"/>
          <w:sz w:val="24"/>
          <w:szCs w:val="24"/>
        </w:rPr>
      </w:pPr>
      <w:r w:rsidRPr="00D31B1A">
        <w:rPr>
          <w:rFonts w:ascii="Georgia" w:hAnsi="Georgia"/>
          <w:sz w:val="24"/>
          <w:szCs w:val="24"/>
        </w:rPr>
        <w:t xml:space="preserve">I’ll reveal how it works. </w:t>
      </w:r>
    </w:p>
    <w:p w14:paraId="1D64AF3A" w14:textId="78BC12A2" w:rsidR="00F82087" w:rsidRPr="00D31B1A" w:rsidRDefault="00223E0B" w:rsidP="00AA5E56">
      <w:pPr>
        <w:rPr>
          <w:rFonts w:ascii="Georgia" w:hAnsi="Georgia"/>
          <w:sz w:val="24"/>
          <w:szCs w:val="24"/>
        </w:rPr>
      </w:pPr>
      <w:r w:rsidRPr="00D31B1A">
        <w:rPr>
          <w:rFonts w:ascii="Georgia" w:hAnsi="Georgia"/>
          <w:sz w:val="24"/>
          <w:szCs w:val="24"/>
        </w:rPr>
        <w:t xml:space="preserve">And you’ll see </w:t>
      </w:r>
      <w:r w:rsidR="00F82087" w:rsidRPr="00D31B1A">
        <w:rPr>
          <w:rFonts w:ascii="Georgia" w:hAnsi="Georgia"/>
          <w:sz w:val="24"/>
          <w:szCs w:val="24"/>
        </w:rPr>
        <w:t xml:space="preserve">how you can start playing </w:t>
      </w:r>
      <w:r w:rsidR="00F82087" w:rsidRPr="00D31B1A">
        <w:rPr>
          <w:rFonts w:ascii="Georgia" w:hAnsi="Georgia"/>
          <w:b/>
          <w:bCs/>
          <w:sz w:val="24"/>
          <w:szCs w:val="24"/>
        </w:rPr>
        <w:t>Overnight Drift</w:t>
      </w:r>
      <w:r w:rsidR="00F82087" w:rsidRPr="00D31B1A">
        <w:rPr>
          <w:rFonts w:ascii="Georgia" w:hAnsi="Georgia"/>
          <w:sz w:val="24"/>
          <w:szCs w:val="24"/>
        </w:rPr>
        <w:t xml:space="preserve"> immediately – starting with as little as $35 – all with one simple “Set it and forget it” trade. </w:t>
      </w:r>
    </w:p>
    <w:p w14:paraId="3DC3F625" w14:textId="3AFFD3A1" w:rsidR="00F82087" w:rsidRPr="00D31B1A" w:rsidRDefault="00F82087" w:rsidP="00AA5E56">
      <w:pPr>
        <w:rPr>
          <w:rFonts w:ascii="Georgia" w:hAnsi="Georgia"/>
          <w:sz w:val="24"/>
          <w:szCs w:val="24"/>
        </w:rPr>
      </w:pPr>
      <w:r w:rsidRPr="00D31B1A">
        <w:rPr>
          <w:rFonts w:ascii="Georgia" w:hAnsi="Georgia"/>
          <w:sz w:val="24"/>
          <w:szCs w:val="24"/>
        </w:rPr>
        <w:t>That’s right</w:t>
      </w:r>
      <w:r w:rsidR="004C0EBF">
        <w:rPr>
          <w:rFonts w:ascii="Georgia" w:hAnsi="Georgia"/>
          <w:sz w:val="24"/>
          <w:szCs w:val="24"/>
        </w:rPr>
        <w:t>...</w:t>
      </w:r>
    </w:p>
    <w:p w14:paraId="78F66CAB" w14:textId="342AAD91" w:rsidR="00F82087" w:rsidRPr="00D31B1A" w:rsidRDefault="00F82087" w:rsidP="00AA5E56">
      <w:pPr>
        <w:rPr>
          <w:rFonts w:ascii="Georgia" w:hAnsi="Georgia"/>
          <w:sz w:val="24"/>
          <w:szCs w:val="24"/>
        </w:rPr>
      </w:pPr>
      <w:r w:rsidRPr="00D31B1A">
        <w:rPr>
          <w:rFonts w:ascii="Georgia" w:hAnsi="Georgia"/>
          <w:sz w:val="24"/>
          <w:szCs w:val="24"/>
        </w:rPr>
        <w:t>You don’t have to have a</w:t>
      </w:r>
      <w:r w:rsidR="00C70844" w:rsidRPr="00D31B1A">
        <w:rPr>
          <w:rFonts w:ascii="Georgia" w:hAnsi="Georgia"/>
          <w:sz w:val="24"/>
          <w:szCs w:val="24"/>
        </w:rPr>
        <w:t>n S&amp;</w:t>
      </w:r>
      <w:r w:rsidR="00393447" w:rsidRPr="00D31B1A">
        <w:rPr>
          <w:rFonts w:ascii="Georgia" w:hAnsi="Georgia"/>
          <w:sz w:val="24"/>
          <w:szCs w:val="24"/>
        </w:rPr>
        <w:t>P</w:t>
      </w:r>
      <w:r w:rsidR="00F55855" w:rsidRPr="00D31B1A">
        <w:rPr>
          <w:rFonts w:ascii="Georgia" w:hAnsi="Georgia"/>
          <w:sz w:val="24"/>
          <w:szCs w:val="24"/>
        </w:rPr>
        <w:t xml:space="preserve"> </w:t>
      </w:r>
      <w:r w:rsidRPr="00D31B1A">
        <w:rPr>
          <w:rFonts w:ascii="Georgia" w:hAnsi="Georgia"/>
          <w:sz w:val="24"/>
          <w:szCs w:val="24"/>
        </w:rPr>
        <w:t>futures trading account</w:t>
      </w:r>
      <w:r w:rsidR="004C0EBF">
        <w:rPr>
          <w:rFonts w:ascii="Georgia" w:hAnsi="Georgia"/>
          <w:sz w:val="24"/>
          <w:szCs w:val="24"/>
        </w:rPr>
        <w:t>...</w:t>
      </w:r>
      <w:r w:rsidR="006E4F55">
        <w:rPr>
          <w:rFonts w:ascii="Georgia" w:hAnsi="Georgia"/>
          <w:sz w:val="24"/>
          <w:szCs w:val="24"/>
        </w:rPr>
        <w:t xml:space="preserve"> </w:t>
      </w:r>
      <w:r w:rsidR="00393447" w:rsidRPr="00D31B1A">
        <w:rPr>
          <w:rFonts w:ascii="Georgia" w:hAnsi="Georgia"/>
          <w:sz w:val="24"/>
          <w:szCs w:val="24"/>
        </w:rPr>
        <w:t xml:space="preserve">and risk a quarter million per contract. </w:t>
      </w:r>
    </w:p>
    <w:p w14:paraId="00462C41" w14:textId="3758C056" w:rsidR="00F82087" w:rsidRPr="00D31B1A" w:rsidRDefault="00F82087" w:rsidP="00AA5E56">
      <w:pPr>
        <w:rPr>
          <w:rFonts w:ascii="Georgia" w:hAnsi="Georgia"/>
          <w:sz w:val="24"/>
          <w:szCs w:val="24"/>
        </w:rPr>
      </w:pPr>
      <w:r w:rsidRPr="00D31B1A">
        <w:rPr>
          <w:rFonts w:ascii="Georgia" w:hAnsi="Georgia"/>
          <w:sz w:val="24"/>
          <w:szCs w:val="24"/>
        </w:rPr>
        <w:t xml:space="preserve">You don’t have to </w:t>
      </w:r>
      <w:r w:rsidR="003D5565" w:rsidRPr="00D31B1A">
        <w:rPr>
          <w:rFonts w:ascii="Georgia" w:hAnsi="Georgia"/>
          <w:sz w:val="24"/>
          <w:szCs w:val="24"/>
        </w:rPr>
        <w:t xml:space="preserve">be at your desk to </w:t>
      </w:r>
      <w:r w:rsidRPr="00D31B1A">
        <w:rPr>
          <w:rFonts w:ascii="Georgia" w:hAnsi="Georgia"/>
          <w:sz w:val="24"/>
          <w:szCs w:val="24"/>
        </w:rPr>
        <w:t xml:space="preserve">buy at the close </w:t>
      </w:r>
      <w:r w:rsidR="00DC1250">
        <w:rPr>
          <w:rFonts w:ascii="Georgia" w:hAnsi="Georgia"/>
          <w:sz w:val="24"/>
          <w:szCs w:val="24"/>
        </w:rPr>
        <w:t>–</w:t>
      </w:r>
      <w:r w:rsidR="00393447" w:rsidRPr="00D31B1A">
        <w:rPr>
          <w:rFonts w:ascii="Georgia" w:hAnsi="Georgia"/>
          <w:sz w:val="24"/>
          <w:szCs w:val="24"/>
        </w:rPr>
        <w:t xml:space="preserve"> </w:t>
      </w:r>
      <w:r w:rsidRPr="00D31B1A">
        <w:rPr>
          <w:rFonts w:ascii="Georgia" w:hAnsi="Georgia"/>
          <w:sz w:val="24"/>
          <w:szCs w:val="24"/>
        </w:rPr>
        <w:t>and sell at the open – every day</w:t>
      </w:r>
      <w:r w:rsidR="0065360E" w:rsidRPr="00D31B1A">
        <w:rPr>
          <w:rFonts w:ascii="Georgia" w:hAnsi="Georgia"/>
          <w:sz w:val="24"/>
          <w:szCs w:val="24"/>
        </w:rPr>
        <w:t xml:space="preserve"> from here until eternity. </w:t>
      </w:r>
    </w:p>
    <w:p w14:paraId="0FAE81A7" w14:textId="3D052EED" w:rsidR="00F82087" w:rsidRPr="00D31B1A" w:rsidRDefault="00F82087" w:rsidP="00AA5E56">
      <w:pPr>
        <w:rPr>
          <w:rFonts w:ascii="Georgia" w:hAnsi="Georgia"/>
          <w:sz w:val="24"/>
          <w:szCs w:val="24"/>
        </w:rPr>
      </w:pPr>
      <w:r w:rsidRPr="00D31B1A">
        <w:rPr>
          <w:rFonts w:ascii="Georgia" w:hAnsi="Georgia"/>
          <w:sz w:val="24"/>
          <w:szCs w:val="24"/>
        </w:rPr>
        <w:t>All you need to do i</w:t>
      </w:r>
      <w:r w:rsidR="009C4AF8">
        <w:rPr>
          <w:rFonts w:ascii="Georgia" w:hAnsi="Georgia"/>
          <w:sz w:val="24"/>
          <w:szCs w:val="24"/>
        </w:rPr>
        <w:t>s</w:t>
      </w:r>
      <w:r w:rsidRPr="00D31B1A">
        <w:rPr>
          <w:rFonts w:ascii="Georgia" w:hAnsi="Georgia"/>
          <w:sz w:val="24"/>
          <w:szCs w:val="24"/>
        </w:rPr>
        <w:t xml:space="preserve"> make the one trade revealed in my </w:t>
      </w:r>
      <w:r w:rsidR="001C49D3" w:rsidRPr="00D31B1A">
        <w:rPr>
          <w:rFonts w:ascii="Georgia" w:hAnsi="Georgia"/>
          <w:sz w:val="24"/>
          <w:szCs w:val="24"/>
        </w:rPr>
        <w:t xml:space="preserve">new </w:t>
      </w:r>
      <w:r w:rsidRPr="00D31B1A">
        <w:rPr>
          <w:rFonts w:ascii="Georgia" w:hAnsi="Georgia"/>
          <w:sz w:val="24"/>
          <w:szCs w:val="24"/>
        </w:rPr>
        <w:t xml:space="preserve">report </w:t>
      </w:r>
      <w:r w:rsidR="00DC1250">
        <w:rPr>
          <w:rFonts w:ascii="Georgia" w:hAnsi="Georgia"/>
          <w:sz w:val="24"/>
          <w:szCs w:val="24"/>
        </w:rPr>
        <w:t>–</w:t>
      </w:r>
      <w:r w:rsidR="0065360E" w:rsidRPr="00D31B1A">
        <w:rPr>
          <w:rFonts w:ascii="Georgia" w:hAnsi="Georgia"/>
          <w:sz w:val="24"/>
          <w:szCs w:val="24"/>
        </w:rPr>
        <w:t xml:space="preserve"> </w:t>
      </w:r>
      <w:r w:rsidRPr="00D31B1A">
        <w:rPr>
          <w:rFonts w:ascii="Georgia" w:hAnsi="Georgia"/>
          <w:sz w:val="24"/>
          <w:szCs w:val="24"/>
        </w:rPr>
        <w:t xml:space="preserve">and you’re done. </w:t>
      </w:r>
    </w:p>
    <w:p w14:paraId="7DA1039A" w14:textId="29791D8D" w:rsidR="00F82087" w:rsidRPr="00D31B1A" w:rsidRDefault="00F82087" w:rsidP="00AA5E56">
      <w:pPr>
        <w:rPr>
          <w:rFonts w:ascii="Georgia" w:hAnsi="Georgia"/>
          <w:sz w:val="24"/>
          <w:szCs w:val="24"/>
        </w:rPr>
      </w:pPr>
      <w:r w:rsidRPr="00D31B1A">
        <w:rPr>
          <w:rFonts w:ascii="Georgia" w:hAnsi="Georgia"/>
          <w:sz w:val="24"/>
          <w:szCs w:val="24"/>
        </w:rPr>
        <w:t xml:space="preserve">It’s as simple as that. </w:t>
      </w:r>
    </w:p>
    <w:p w14:paraId="266F832A" w14:textId="0771F57C" w:rsidR="003D5565" w:rsidRPr="00D31B1A" w:rsidRDefault="003D5565" w:rsidP="00AA5E56">
      <w:pPr>
        <w:rPr>
          <w:rFonts w:ascii="Georgia" w:hAnsi="Georgia"/>
          <w:sz w:val="24"/>
          <w:szCs w:val="24"/>
        </w:rPr>
      </w:pPr>
      <w:r w:rsidRPr="00D31B1A">
        <w:rPr>
          <w:rFonts w:ascii="Georgia" w:hAnsi="Georgia"/>
          <w:sz w:val="24"/>
          <w:szCs w:val="24"/>
        </w:rPr>
        <w:t>As you’re about to see</w:t>
      </w:r>
      <w:r w:rsidR="004C0EBF">
        <w:rPr>
          <w:rFonts w:ascii="Georgia" w:hAnsi="Georgia"/>
          <w:sz w:val="24"/>
          <w:szCs w:val="24"/>
        </w:rPr>
        <w:t>...</w:t>
      </w:r>
    </w:p>
    <w:p w14:paraId="2826DAF8" w14:textId="02F33253" w:rsidR="0026648D" w:rsidRPr="00D31B1A" w:rsidRDefault="0026648D" w:rsidP="00AA5E56">
      <w:pPr>
        <w:rPr>
          <w:rFonts w:ascii="Georgia" w:hAnsi="Georgia"/>
          <w:sz w:val="24"/>
          <w:szCs w:val="24"/>
        </w:rPr>
      </w:pPr>
      <w:r w:rsidRPr="00D31B1A">
        <w:rPr>
          <w:rFonts w:ascii="Georgia" w:hAnsi="Georgia"/>
          <w:sz w:val="24"/>
          <w:szCs w:val="24"/>
        </w:rPr>
        <w:t xml:space="preserve">This is truly a game-changer for you and your future wealth – and you can get started immediately. </w:t>
      </w:r>
    </w:p>
    <w:p w14:paraId="35091160" w14:textId="33DD88D6" w:rsidR="00F82087" w:rsidRPr="00D31B1A" w:rsidRDefault="00F82087" w:rsidP="00AA5E56">
      <w:pPr>
        <w:rPr>
          <w:rFonts w:ascii="Georgia" w:hAnsi="Georgia"/>
          <w:sz w:val="24"/>
          <w:szCs w:val="24"/>
        </w:rPr>
      </w:pPr>
      <w:commentRangeStart w:id="178"/>
      <w:commentRangeStart w:id="179"/>
      <w:r w:rsidRPr="00D31B1A">
        <w:rPr>
          <w:rFonts w:ascii="Georgia" w:hAnsi="Georgia"/>
          <w:sz w:val="24"/>
          <w:szCs w:val="24"/>
        </w:rPr>
        <w:t xml:space="preserve">All I ask in return </w:t>
      </w:r>
      <w:r w:rsidR="00DA2A85" w:rsidRPr="00D31B1A">
        <w:rPr>
          <w:rFonts w:ascii="Georgia" w:hAnsi="Georgia"/>
          <w:sz w:val="24"/>
          <w:szCs w:val="24"/>
        </w:rPr>
        <w:t xml:space="preserve">for sending you my new report </w:t>
      </w:r>
      <w:r w:rsidRPr="00D31B1A">
        <w:rPr>
          <w:rFonts w:ascii="Georgia" w:hAnsi="Georgia"/>
          <w:sz w:val="24"/>
          <w:szCs w:val="24"/>
        </w:rPr>
        <w:t xml:space="preserve">is that you join my weekly stock-picking letter called </w:t>
      </w:r>
      <w:r w:rsidRPr="00D31B1A">
        <w:rPr>
          <w:rFonts w:ascii="Georgia" w:hAnsi="Georgia"/>
          <w:b/>
          <w:bCs/>
          <w:i/>
          <w:iCs/>
          <w:sz w:val="24"/>
          <w:szCs w:val="24"/>
        </w:rPr>
        <w:t>Trade of the Day PLUS.</w:t>
      </w:r>
      <w:r w:rsidRPr="00D31B1A">
        <w:rPr>
          <w:rFonts w:ascii="Georgia" w:hAnsi="Georgia"/>
          <w:sz w:val="24"/>
          <w:szCs w:val="24"/>
        </w:rPr>
        <w:t xml:space="preserve"> </w:t>
      </w:r>
      <w:commentRangeEnd w:id="178"/>
      <w:r w:rsidR="00FE7734">
        <w:rPr>
          <w:rStyle w:val="CommentReference"/>
        </w:rPr>
        <w:commentReference w:id="178"/>
      </w:r>
      <w:commentRangeEnd w:id="179"/>
      <w:r w:rsidR="001A4C9F">
        <w:rPr>
          <w:rStyle w:val="CommentReference"/>
        </w:rPr>
        <w:commentReference w:id="179"/>
      </w:r>
    </w:p>
    <w:p w14:paraId="4104BF97" w14:textId="7A9675D7" w:rsidR="00DA2A85" w:rsidRPr="00D31B1A" w:rsidRDefault="00E37D66" w:rsidP="00502648">
      <w:pPr>
        <w:jc w:val="center"/>
        <w:rPr>
          <w:rFonts w:ascii="Georgia" w:hAnsi="Georgia"/>
          <w:b/>
          <w:bCs/>
          <w:sz w:val="44"/>
          <w:szCs w:val="44"/>
        </w:rPr>
      </w:pPr>
      <w:r w:rsidRPr="00D31B1A">
        <w:rPr>
          <w:rFonts w:ascii="Georgia" w:hAnsi="Georgia"/>
          <w:b/>
          <w:bCs/>
          <w:sz w:val="44"/>
          <w:szCs w:val="44"/>
        </w:rPr>
        <w:t xml:space="preserve">Get Your Own Personal “Wednesday Winner” Delivered Right </w:t>
      </w:r>
      <w:r w:rsidR="00497B1E">
        <w:rPr>
          <w:rFonts w:ascii="Georgia" w:hAnsi="Georgia"/>
          <w:b/>
          <w:bCs/>
          <w:sz w:val="44"/>
          <w:szCs w:val="44"/>
        </w:rPr>
        <w:t>t</w:t>
      </w:r>
      <w:r w:rsidRPr="00D31B1A">
        <w:rPr>
          <w:rFonts w:ascii="Georgia" w:hAnsi="Georgia"/>
          <w:b/>
          <w:bCs/>
          <w:sz w:val="44"/>
          <w:szCs w:val="44"/>
        </w:rPr>
        <w:t xml:space="preserve">o You </w:t>
      </w:r>
    </w:p>
    <w:p w14:paraId="3D5D6CAC" w14:textId="22AF7AA9" w:rsidR="0026648D" w:rsidRPr="00D31B1A" w:rsidRDefault="0026648D" w:rsidP="00AA5E56">
      <w:pPr>
        <w:rPr>
          <w:rFonts w:ascii="Georgia" w:hAnsi="Georgia"/>
          <w:sz w:val="24"/>
          <w:szCs w:val="24"/>
        </w:rPr>
      </w:pPr>
      <w:r w:rsidRPr="00D31B1A">
        <w:rPr>
          <w:rFonts w:ascii="Georgia" w:hAnsi="Georgia"/>
          <w:sz w:val="24"/>
          <w:szCs w:val="24"/>
        </w:rPr>
        <w:t>Here’s how this service works</w:t>
      </w:r>
      <w:r w:rsidR="004C0EBF">
        <w:rPr>
          <w:rFonts w:ascii="Georgia" w:hAnsi="Georgia"/>
          <w:sz w:val="24"/>
          <w:szCs w:val="24"/>
        </w:rPr>
        <w:t>...</w:t>
      </w:r>
    </w:p>
    <w:p w14:paraId="54452A12" w14:textId="5550F64B" w:rsidR="00AA5E56" w:rsidRPr="00D31B1A" w:rsidRDefault="0026648D" w:rsidP="00AA5E56">
      <w:pPr>
        <w:rPr>
          <w:rFonts w:ascii="Georgia" w:hAnsi="Georgia"/>
          <w:sz w:val="24"/>
          <w:szCs w:val="24"/>
        </w:rPr>
      </w:pPr>
      <w:r w:rsidRPr="00D31B1A">
        <w:rPr>
          <w:rFonts w:ascii="Georgia" w:hAnsi="Georgia"/>
          <w:sz w:val="24"/>
          <w:szCs w:val="24"/>
        </w:rPr>
        <w:t xml:space="preserve">Trade of the Day Plus </w:t>
      </w:r>
      <w:r w:rsidR="00AA5E56" w:rsidRPr="00D31B1A">
        <w:rPr>
          <w:rFonts w:ascii="Georgia" w:hAnsi="Georgia"/>
          <w:sz w:val="24"/>
          <w:szCs w:val="24"/>
        </w:rPr>
        <w:t>dials in on one carefully selected trade recommendation that I send out every Wednesday evening.</w:t>
      </w:r>
    </w:p>
    <w:p w14:paraId="45B85D14" w14:textId="207DE51F" w:rsidR="00AA5E56" w:rsidRPr="00D31B1A" w:rsidRDefault="0026648D" w:rsidP="00AA5E56">
      <w:pPr>
        <w:rPr>
          <w:rFonts w:ascii="Georgia" w:hAnsi="Georgia"/>
          <w:sz w:val="24"/>
          <w:szCs w:val="24"/>
        </w:rPr>
      </w:pPr>
      <w:r w:rsidRPr="00D31B1A">
        <w:rPr>
          <w:rFonts w:ascii="Georgia" w:hAnsi="Georgia"/>
          <w:sz w:val="24"/>
          <w:szCs w:val="24"/>
        </w:rPr>
        <w:t>W</w:t>
      </w:r>
      <w:r w:rsidR="00AA5E56" w:rsidRPr="00D31B1A">
        <w:rPr>
          <w:rFonts w:ascii="Georgia" w:hAnsi="Georgia"/>
          <w:sz w:val="24"/>
          <w:szCs w:val="24"/>
        </w:rPr>
        <w:t>hy Wednesday?</w:t>
      </w:r>
    </w:p>
    <w:p w14:paraId="0966E0FB" w14:textId="3C7C66B4" w:rsidR="00AA5E56" w:rsidRPr="00D31B1A" w:rsidRDefault="00AA5E56" w:rsidP="00AA5E56">
      <w:pPr>
        <w:rPr>
          <w:rFonts w:ascii="Georgia" w:hAnsi="Georgia"/>
          <w:sz w:val="24"/>
          <w:szCs w:val="24"/>
        </w:rPr>
      </w:pPr>
      <w:r w:rsidRPr="00D31B1A">
        <w:rPr>
          <w:rFonts w:ascii="Georgia" w:hAnsi="Georgia"/>
          <w:sz w:val="24"/>
          <w:szCs w:val="24"/>
        </w:rPr>
        <w:t xml:space="preserve">Well, it may sound strange to you, but after trading the market for more than 20 years, I picked up on something... </w:t>
      </w:r>
      <w:proofErr w:type="gramStart"/>
      <w:r w:rsidRPr="00D31B1A">
        <w:rPr>
          <w:rFonts w:ascii="Georgia" w:hAnsi="Georgia"/>
          <w:sz w:val="24"/>
          <w:szCs w:val="24"/>
        </w:rPr>
        <w:t>really</w:t>
      </w:r>
      <w:r w:rsidR="001C49D3" w:rsidRPr="00D31B1A">
        <w:rPr>
          <w:rFonts w:ascii="Georgia" w:hAnsi="Georgia"/>
          <w:sz w:val="24"/>
          <w:szCs w:val="24"/>
        </w:rPr>
        <w:t xml:space="preserve"> quite</w:t>
      </w:r>
      <w:proofErr w:type="gramEnd"/>
      <w:r w:rsidRPr="00D31B1A">
        <w:rPr>
          <w:rFonts w:ascii="Georgia" w:hAnsi="Georgia"/>
          <w:sz w:val="24"/>
          <w:szCs w:val="24"/>
        </w:rPr>
        <w:t xml:space="preserve"> </w:t>
      </w:r>
      <w:commentRangeStart w:id="180"/>
      <w:r w:rsidRPr="00D31B1A">
        <w:rPr>
          <w:rFonts w:ascii="Georgia" w:hAnsi="Georgia"/>
          <w:sz w:val="24"/>
          <w:szCs w:val="24"/>
        </w:rPr>
        <w:t>un</w:t>
      </w:r>
      <w:r w:rsidR="00DA2A85" w:rsidRPr="00D31B1A">
        <w:rPr>
          <w:rFonts w:ascii="Georgia" w:hAnsi="Georgia"/>
          <w:sz w:val="24"/>
          <w:szCs w:val="24"/>
        </w:rPr>
        <w:t>usual</w:t>
      </w:r>
      <w:commentRangeEnd w:id="180"/>
      <w:r w:rsidR="00DA2A85" w:rsidRPr="00D31B1A">
        <w:rPr>
          <w:rStyle w:val="CommentReference"/>
          <w:rFonts w:ascii="Georgia" w:hAnsi="Georgia"/>
        </w:rPr>
        <w:commentReference w:id="180"/>
      </w:r>
      <w:r w:rsidRPr="00D31B1A">
        <w:rPr>
          <w:rFonts w:ascii="Georgia" w:hAnsi="Georgia"/>
          <w:sz w:val="24"/>
          <w:szCs w:val="24"/>
        </w:rPr>
        <w:t>.</w:t>
      </w:r>
    </w:p>
    <w:p w14:paraId="6B280168" w14:textId="6CDAA7C0" w:rsidR="00AA5E56" w:rsidRPr="00D31B1A" w:rsidRDefault="00AA5E56" w:rsidP="00AA5E56">
      <w:pPr>
        <w:rPr>
          <w:rFonts w:ascii="Georgia" w:hAnsi="Georgia"/>
          <w:sz w:val="24"/>
          <w:szCs w:val="24"/>
        </w:rPr>
      </w:pPr>
      <w:r w:rsidRPr="00D31B1A">
        <w:rPr>
          <w:rFonts w:ascii="Georgia" w:hAnsi="Georgia"/>
          <w:sz w:val="24"/>
          <w:szCs w:val="24"/>
        </w:rPr>
        <w:t xml:space="preserve">Let me walk you through it </w:t>
      </w:r>
      <w:proofErr w:type="gramStart"/>
      <w:r w:rsidRPr="00D31B1A">
        <w:rPr>
          <w:rFonts w:ascii="Georgia" w:hAnsi="Georgia"/>
          <w:sz w:val="24"/>
          <w:szCs w:val="24"/>
        </w:rPr>
        <w:t>real</w:t>
      </w:r>
      <w:proofErr w:type="gramEnd"/>
      <w:r w:rsidRPr="00D31B1A">
        <w:rPr>
          <w:rFonts w:ascii="Georgia" w:hAnsi="Georgia"/>
          <w:sz w:val="24"/>
          <w:szCs w:val="24"/>
        </w:rPr>
        <w:t xml:space="preserve"> quick</w:t>
      </w:r>
      <w:r w:rsidR="004C0EBF">
        <w:rPr>
          <w:rFonts w:ascii="Georgia" w:hAnsi="Georgia"/>
          <w:sz w:val="24"/>
          <w:szCs w:val="24"/>
        </w:rPr>
        <w:t>...</w:t>
      </w:r>
    </w:p>
    <w:p w14:paraId="1AE455CD" w14:textId="77777777" w:rsidR="00AA5E56" w:rsidRPr="00D31B1A" w:rsidRDefault="00AA5E56" w:rsidP="00AA5E56">
      <w:pPr>
        <w:rPr>
          <w:rFonts w:ascii="Georgia" w:hAnsi="Georgia"/>
          <w:sz w:val="24"/>
          <w:szCs w:val="24"/>
        </w:rPr>
      </w:pPr>
      <w:r w:rsidRPr="00D31B1A">
        <w:rPr>
          <w:rFonts w:ascii="Georgia" w:hAnsi="Georgia"/>
          <w:sz w:val="24"/>
          <w:szCs w:val="24"/>
        </w:rPr>
        <w:t>Monday is arguably the most active trading day of the week.</w:t>
      </w:r>
    </w:p>
    <w:p w14:paraId="0617A101" w14:textId="19AF4954" w:rsidR="00AA5E56" w:rsidRPr="00D31B1A" w:rsidRDefault="00AA5E56" w:rsidP="00AA5E56">
      <w:pPr>
        <w:rPr>
          <w:rFonts w:ascii="Georgia" w:hAnsi="Georgia"/>
          <w:sz w:val="24"/>
          <w:szCs w:val="24"/>
        </w:rPr>
      </w:pPr>
      <w:r w:rsidRPr="00D31B1A">
        <w:rPr>
          <w:rFonts w:ascii="Georgia" w:hAnsi="Georgia"/>
          <w:sz w:val="24"/>
          <w:szCs w:val="24"/>
        </w:rPr>
        <w:lastRenderedPageBreak/>
        <w:t xml:space="preserve">We’ve got tons of news </w:t>
      </w:r>
      <w:proofErr w:type="gramStart"/>
      <w:r w:rsidRPr="00D31B1A">
        <w:rPr>
          <w:rFonts w:ascii="Georgia" w:hAnsi="Georgia"/>
          <w:sz w:val="24"/>
          <w:szCs w:val="24"/>
        </w:rPr>
        <w:t>hitting from</w:t>
      </w:r>
      <w:proofErr w:type="gramEnd"/>
      <w:r w:rsidRPr="00D31B1A">
        <w:rPr>
          <w:rFonts w:ascii="Georgia" w:hAnsi="Georgia"/>
          <w:sz w:val="24"/>
          <w:szCs w:val="24"/>
        </w:rPr>
        <w:t xml:space="preserve"> over the weekend, and everything is going haywire.</w:t>
      </w:r>
    </w:p>
    <w:p w14:paraId="3363A627" w14:textId="77777777" w:rsidR="00AA5E56" w:rsidRPr="00D31B1A" w:rsidRDefault="00AA5E56" w:rsidP="00AA5E56">
      <w:pPr>
        <w:rPr>
          <w:rFonts w:ascii="Georgia" w:hAnsi="Georgia"/>
          <w:sz w:val="24"/>
          <w:szCs w:val="24"/>
        </w:rPr>
      </w:pPr>
      <w:r w:rsidRPr="00D31B1A">
        <w:rPr>
          <w:rFonts w:ascii="Georgia" w:hAnsi="Georgia"/>
          <w:sz w:val="24"/>
          <w:szCs w:val="24"/>
        </w:rPr>
        <w:t xml:space="preserve">Stocks are moving </w:t>
      </w:r>
      <w:proofErr w:type="gramStart"/>
      <w:r w:rsidRPr="00D31B1A">
        <w:rPr>
          <w:rFonts w:ascii="Georgia" w:hAnsi="Georgia"/>
          <w:sz w:val="24"/>
          <w:szCs w:val="24"/>
        </w:rPr>
        <w:t>up,</w:t>
      </w:r>
      <w:proofErr w:type="gramEnd"/>
      <w:r w:rsidRPr="00D31B1A">
        <w:rPr>
          <w:rFonts w:ascii="Georgia" w:hAnsi="Georgia"/>
          <w:sz w:val="24"/>
          <w:szCs w:val="24"/>
        </w:rPr>
        <w:t xml:space="preserve"> stocks are moving down...</w:t>
      </w:r>
    </w:p>
    <w:p w14:paraId="7C655A84" w14:textId="70306F72" w:rsidR="00AA5E56" w:rsidRPr="00D31B1A" w:rsidRDefault="00AA5E56" w:rsidP="00AA5E56">
      <w:pPr>
        <w:rPr>
          <w:rFonts w:ascii="Georgia" w:hAnsi="Georgia"/>
          <w:sz w:val="24"/>
          <w:szCs w:val="24"/>
        </w:rPr>
      </w:pPr>
      <w:r w:rsidRPr="00D31B1A">
        <w:rPr>
          <w:rFonts w:ascii="Georgia" w:hAnsi="Georgia"/>
          <w:sz w:val="24"/>
          <w:szCs w:val="24"/>
        </w:rPr>
        <w:t xml:space="preserve">It’s </w:t>
      </w:r>
      <w:proofErr w:type="gramStart"/>
      <w:r w:rsidRPr="00D31B1A">
        <w:rPr>
          <w:rFonts w:ascii="Georgia" w:hAnsi="Georgia"/>
          <w:sz w:val="24"/>
          <w:szCs w:val="24"/>
        </w:rPr>
        <w:t>a free</w:t>
      </w:r>
      <w:proofErr w:type="gramEnd"/>
      <w:r w:rsidRPr="00D31B1A">
        <w:rPr>
          <w:rFonts w:ascii="Georgia" w:hAnsi="Georgia"/>
          <w:sz w:val="24"/>
          <w:szCs w:val="24"/>
        </w:rPr>
        <w:t>-for-all</w:t>
      </w:r>
      <w:r w:rsidR="004C0EBF">
        <w:rPr>
          <w:rFonts w:ascii="Georgia" w:hAnsi="Georgia"/>
          <w:sz w:val="24"/>
          <w:szCs w:val="24"/>
        </w:rPr>
        <w:t>...</w:t>
      </w:r>
      <w:r w:rsidR="008F7933">
        <w:rPr>
          <w:rFonts w:ascii="Georgia" w:hAnsi="Georgia"/>
          <w:sz w:val="24"/>
          <w:szCs w:val="24"/>
        </w:rPr>
        <w:t xml:space="preserve"> </w:t>
      </w:r>
      <w:r w:rsidRPr="00D31B1A">
        <w:rPr>
          <w:rFonts w:ascii="Georgia" w:hAnsi="Georgia"/>
          <w:sz w:val="24"/>
          <w:szCs w:val="24"/>
        </w:rPr>
        <w:t>and it’s almost impossible for most people to trade.</w:t>
      </w:r>
    </w:p>
    <w:p w14:paraId="775831CB" w14:textId="4DC2663F" w:rsidR="00AA5E56" w:rsidRPr="00D31B1A" w:rsidRDefault="00AA5E56" w:rsidP="00AA5E56">
      <w:pPr>
        <w:rPr>
          <w:rFonts w:ascii="Georgia" w:hAnsi="Georgia"/>
          <w:sz w:val="24"/>
          <w:szCs w:val="24"/>
        </w:rPr>
      </w:pPr>
      <w:r w:rsidRPr="00D31B1A">
        <w:rPr>
          <w:rFonts w:ascii="Georgia" w:hAnsi="Georgia"/>
          <w:sz w:val="24"/>
          <w:szCs w:val="24"/>
        </w:rPr>
        <w:t xml:space="preserve">Unless you can sit at your computer all day, constantly evaluating </w:t>
      </w:r>
      <w:r w:rsidR="003D5565" w:rsidRPr="00D31B1A">
        <w:rPr>
          <w:rFonts w:ascii="Georgia" w:hAnsi="Georgia"/>
          <w:sz w:val="24"/>
          <w:szCs w:val="24"/>
        </w:rPr>
        <w:t xml:space="preserve">real-time </w:t>
      </w:r>
      <w:r w:rsidRPr="00D31B1A">
        <w:rPr>
          <w:rFonts w:ascii="Georgia" w:hAnsi="Georgia"/>
          <w:sz w:val="24"/>
          <w:szCs w:val="24"/>
        </w:rPr>
        <w:t>trends, it’s not going to work out for you.</w:t>
      </w:r>
    </w:p>
    <w:p w14:paraId="4B9DB017" w14:textId="35D96431" w:rsidR="00AA5E56" w:rsidRPr="00D31B1A" w:rsidRDefault="00AA5E56" w:rsidP="00AA5E56">
      <w:pPr>
        <w:rPr>
          <w:rFonts w:ascii="Georgia" w:hAnsi="Georgia"/>
          <w:sz w:val="24"/>
          <w:szCs w:val="24"/>
        </w:rPr>
      </w:pPr>
      <w:r w:rsidRPr="00D31B1A">
        <w:rPr>
          <w:rFonts w:ascii="Georgia" w:hAnsi="Georgia"/>
          <w:sz w:val="24"/>
          <w:szCs w:val="24"/>
        </w:rPr>
        <w:t>So</w:t>
      </w:r>
      <w:r w:rsidR="0065360E" w:rsidRPr="00D31B1A">
        <w:rPr>
          <w:rFonts w:ascii="Georgia" w:hAnsi="Georgia"/>
          <w:sz w:val="24"/>
          <w:szCs w:val="24"/>
        </w:rPr>
        <w:t>,</w:t>
      </w:r>
      <w:r w:rsidRPr="00D31B1A">
        <w:rPr>
          <w:rFonts w:ascii="Georgia" w:hAnsi="Georgia"/>
          <w:sz w:val="24"/>
          <w:szCs w:val="24"/>
        </w:rPr>
        <w:t xml:space="preserve"> when it comes to dialing in on a single trade per week, Monday isn’t the day.</w:t>
      </w:r>
    </w:p>
    <w:p w14:paraId="7526BA69" w14:textId="77777777" w:rsidR="00AA5E56" w:rsidRPr="00D31B1A" w:rsidRDefault="00AA5E56" w:rsidP="00AA5E56">
      <w:pPr>
        <w:rPr>
          <w:rFonts w:ascii="Georgia" w:hAnsi="Georgia"/>
          <w:sz w:val="24"/>
          <w:szCs w:val="24"/>
        </w:rPr>
      </w:pPr>
      <w:r w:rsidRPr="00D31B1A">
        <w:rPr>
          <w:rFonts w:ascii="Georgia" w:hAnsi="Georgia"/>
          <w:sz w:val="24"/>
          <w:szCs w:val="24"/>
        </w:rPr>
        <w:t>However, Monday is the day that I start to develop my watch list.</w:t>
      </w:r>
    </w:p>
    <w:p w14:paraId="1012CAC2" w14:textId="77777777" w:rsidR="00AA5E56" w:rsidRPr="00D31B1A" w:rsidRDefault="00AA5E56" w:rsidP="00AA5E56">
      <w:pPr>
        <w:rPr>
          <w:rFonts w:ascii="Georgia" w:hAnsi="Georgia"/>
          <w:sz w:val="24"/>
          <w:szCs w:val="24"/>
        </w:rPr>
      </w:pPr>
      <w:r w:rsidRPr="00D31B1A">
        <w:rPr>
          <w:rFonts w:ascii="Georgia" w:hAnsi="Georgia"/>
          <w:sz w:val="24"/>
          <w:szCs w:val="24"/>
        </w:rPr>
        <w:t>This is a list of roughly 10 to 20 stocks that I am looking at to potentially make my move on.</w:t>
      </w:r>
    </w:p>
    <w:p w14:paraId="5EC1015B" w14:textId="77777777" w:rsidR="00AA5E56" w:rsidRPr="00D31B1A" w:rsidRDefault="00AA5E56" w:rsidP="00AA5E56">
      <w:pPr>
        <w:rPr>
          <w:rFonts w:ascii="Georgia" w:hAnsi="Georgia"/>
          <w:sz w:val="24"/>
          <w:szCs w:val="24"/>
        </w:rPr>
      </w:pPr>
      <w:r w:rsidRPr="00D31B1A">
        <w:rPr>
          <w:rFonts w:ascii="Georgia" w:hAnsi="Georgia"/>
          <w:sz w:val="24"/>
          <w:szCs w:val="24"/>
        </w:rPr>
        <w:t>I’m targeting trades that have at least 25% upside potential in a relatively short period of time.</w:t>
      </w:r>
    </w:p>
    <w:p w14:paraId="082913F1" w14:textId="77777777" w:rsidR="00AA5E56" w:rsidRPr="00D31B1A" w:rsidRDefault="00AA5E56" w:rsidP="00AA5E56">
      <w:pPr>
        <w:rPr>
          <w:rFonts w:ascii="Georgia" w:hAnsi="Georgia"/>
          <w:sz w:val="24"/>
          <w:szCs w:val="24"/>
        </w:rPr>
      </w:pPr>
      <w:r w:rsidRPr="00D31B1A">
        <w:rPr>
          <w:rFonts w:ascii="Georgia" w:hAnsi="Georgia"/>
          <w:sz w:val="24"/>
          <w:szCs w:val="24"/>
        </w:rPr>
        <w:t>I build this list after I digest what happened over the weekend and see the trends that are taking shape on Monday.</w:t>
      </w:r>
    </w:p>
    <w:p w14:paraId="224A9F66" w14:textId="77777777" w:rsidR="00AA5E56" w:rsidRPr="00D31B1A" w:rsidRDefault="00AA5E56" w:rsidP="00AA5E56">
      <w:pPr>
        <w:rPr>
          <w:rFonts w:ascii="Georgia" w:hAnsi="Georgia"/>
          <w:sz w:val="24"/>
          <w:szCs w:val="24"/>
        </w:rPr>
      </w:pPr>
      <w:r w:rsidRPr="00D31B1A">
        <w:rPr>
          <w:rFonts w:ascii="Georgia" w:hAnsi="Georgia"/>
          <w:sz w:val="24"/>
          <w:szCs w:val="24"/>
        </w:rPr>
        <w:t>Tuesday is what I call “weeding out day.”</w:t>
      </w:r>
    </w:p>
    <w:p w14:paraId="44370D57" w14:textId="77777777" w:rsidR="00AA5E56" w:rsidRPr="00D31B1A" w:rsidRDefault="00AA5E56" w:rsidP="00AA5E56">
      <w:pPr>
        <w:rPr>
          <w:rFonts w:ascii="Georgia" w:hAnsi="Georgia"/>
          <w:sz w:val="24"/>
          <w:szCs w:val="24"/>
        </w:rPr>
      </w:pPr>
      <w:r w:rsidRPr="00D31B1A">
        <w:rPr>
          <w:rFonts w:ascii="Georgia" w:hAnsi="Georgia"/>
          <w:sz w:val="24"/>
          <w:szCs w:val="24"/>
        </w:rPr>
        <w:t>This is when I weed out the stocks from my list that are no longer advantageous.</w:t>
      </w:r>
    </w:p>
    <w:p w14:paraId="32E6E921" w14:textId="77777777" w:rsidR="00AA5E56" w:rsidRPr="00D31B1A" w:rsidRDefault="00AA5E56" w:rsidP="00AA5E56">
      <w:pPr>
        <w:rPr>
          <w:rFonts w:ascii="Georgia" w:hAnsi="Georgia"/>
          <w:sz w:val="24"/>
          <w:szCs w:val="24"/>
        </w:rPr>
      </w:pPr>
      <w:r w:rsidRPr="00D31B1A">
        <w:rPr>
          <w:rFonts w:ascii="Georgia" w:hAnsi="Georgia"/>
          <w:sz w:val="24"/>
          <w:szCs w:val="24"/>
        </w:rPr>
        <w:t xml:space="preserve">Some may have fallen, while others have </w:t>
      </w:r>
      <w:proofErr w:type="gramStart"/>
      <w:r w:rsidRPr="00D31B1A">
        <w:rPr>
          <w:rFonts w:ascii="Georgia" w:hAnsi="Georgia"/>
          <w:sz w:val="24"/>
          <w:szCs w:val="24"/>
        </w:rPr>
        <w:t>gapped</w:t>
      </w:r>
      <w:proofErr w:type="gramEnd"/>
      <w:r w:rsidRPr="00D31B1A">
        <w:rPr>
          <w:rFonts w:ascii="Georgia" w:hAnsi="Georgia"/>
          <w:sz w:val="24"/>
          <w:szCs w:val="24"/>
        </w:rPr>
        <w:t xml:space="preserve"> up too quickly, and I’m not interested in them at higher levels.</w:t>
      </w:r>
    </w:p>
    <w:p w14:paraId="7D9113C7" w14:textId="63DF0BBF" w:rsidR="00AA5E56" w:rsidRPr="00D31B1A" w:rsidRDefault="0026648D" w:rsidP="00AA5E56">
      <w:pPr>
        <w:rPr>
          <w:rFonts w:ascii="Georgia" w:hAnsi="Georgia"/>
          <w:sz w:val="24"/>
          <w:szCs w:val="24"/>
        </w:rPr>
      </w:pPr>
      <w:r w:rsidRPr="00D31B1A">
        <w:rPr>
          <w:rFonts w:ascii="Georgia" w:hAnsi="Georgia"/>
          <w:sz w:val="24"/>
          <w:szCs w:val="24"/>
        </w:rPr>
        <w:t>On Wall Street, they say “You cannot dance with every girl” – which means that you cannot c</w:t>
      </w:r>
      <w:r w:rsidR="003D5565" w:rsidRPr="00D31B1A">
        <w:rPr>
          <w:rFonts w:ascii="Georgia" w:hAnsi="Georgia"/>
          <w:sz w:val="24"/>
          <w:szCs w:val="24"/>
        </w:rPr>
        <w:t>h</w:t>
      </w:r>
      <w:r w:rsidRPr="00D31B1A">
        <w:rPr>
          <w:rFonts w:ascii="Georgia" w:hAnsi="Georgia"/>
          <w:sz w:val="24"/>
          <w:szCs w:val="24"/>
        </w:rPr>
        <w:t xml:space="preserve">ase </w:t>
      </w:r>
      <w:r w:rsidR="00AA5E56" w:rsidRPr="00D31B1A">
        <w:rPr>
          <w:rFonts w:ascii="Georgia" w:hAnsi="Georgia"/>
          <w:sz w:val="24"/>
          <w:szCs w:val="24"/>
        </w:rPr>
        <w:t>every single stock. That’s just dumb money.</w:t>
      </w:r>
    </w:p>
    <w:p w14:paraId="34D182FD" w14:textId="77777777" w:rsidR="00AA5E56" w:rsidRPr="00D31B1A" w:rsidRDefault="00AA5E56" w:rsidP="00AA5E56">
      <w:pPr>
        <w:rPr>
          <w:rFonts w:ascii="Georgia" w:hAnsi="Georgia"/>
          <w:sz w:val="24"/>
          <w:szCs w:val="24"/>
        </w:rPr>
      </w:pPr>
      <w:r w:rsidRPr="00D31B1A">
        <w:rPr>
          <w:rFonts w:ascii="Georgia" w:hAnsi="Georgia"/>
          <w:sz w:val="24"/>
          <w:szCs w:val="24"/>
        </w:rPr>
        <w:t>The moment I deviate from what has worked time and time again is the moment I let greed affect my decision-making process, and that’s when traders fail.</w:t>
      </w:r>
    </w:p>
    <w:p w14:paraId="24EC4FA1" w14:textId="77777777" w:rsidR="00AA5E56" w:rsidRPr="00D31B1A" w:rsidRDefault="00AA5E56" w:rsidP="00AA5E56">
      <w:pPr>
        <w:rPr>
          <w:rFonts w:ascii="Georgia" w:hAnsi="Georgia"/>
          <w:sz w:val="24"/>
          <w:szCs w:val="24"/>
        </w:rPr>
      </w:pPr>
      <w:r w:rsidRPr="00D31B1A">
        <w:rPr>
          <w:rFonts w:ascii="Georgia" w:hAnsi="Georgia"/>
          <w:sz w:val="24"/>
          <w:szCs w:val="24"/>
        </w:rPr>
        <w:t>I don’t want that for myself, and I certainly don’t want that for you.</w:t>
      </w:r>
    </w:p>
    <w:p w14:paraId="54E3D657" w14:textId="0C187BA3" w:rsidR="00AA5E56" w:rsidRPr="00D31B1A" w:rsidRDefault="00AA5E56" w:rsidP="00AA5E56">
      <w:pPr>
        <w:rPr>
          <w:rFonts w:ascii="Georgia" w:hAnsi="Georgia"/>
          <w:sz w:val="24"/>
          <w:szCs w:val="24"/>
        </w:rPr>
      </w:pPr>
      <w:r w:rsidRPr="00D31B1A">
        <w:rPr>
          <w:rFonts w:ascii="Georgia" w:hAnsi="Georgia"/>
          <w:sz w:val="24"/>
          <w:szCs w:val="24"/>
        </w:rPr>
        <w:t>So</w:t>
      </w:r>
      <w:r w:rsidR="00F821A9">
        <w:rPr>
          <w:rFonts w:ascii="Georgia" w:hAnsi="Georgia"/>
          <w:sz w:val="24"/>
          <w:szCs w:val="24"/>
        </w:rPr>
        <w:t>,</w:t>
      </w:r>
      <w:r w:rsidRPr="00D31B1A">
        <w:rPr>
          <w:rFonts w:ascii="Georgia" w:hAnsi="Georgia"/>
          <w:sz w:val="24"/>
          <w:szCs w:val="24"/>
        </w:rPr>
        <w:t xml:space="preserve"> on Tuesday, I like to trim that initial </w:t>
      </w:r>
      <w:r w:rsidR="003D5565" w:rsidRPr="00D31B1A">
        <w:rPr>
          <w:rFonts w:ascii="Georgia" w:hAnsi="Georgia"/>
          <w:sz w:val="24"/>
          <w:szCs w:val="24"/>
        </w:rPr>
        <w:t xml:space="preserve">Monday </w:t>
      </w:r>
      <w:r w:rsidRPr="00D31B1A">
        <w:rPr>
          <w:rFonts w:ascii="Georgia" w:hAnsi="Georgia"/>
          <w:sz w:val="24"/>
          <w:szCs w:val="24"/>
        </w:rPr>
        <w:t>list down to about five stocks that have held up and are still trading at prices within my technical parameters.</w:t>
      </w:r>
    </w:p>
    <w:p w14:paraId="51E47AE7" w14:textId="77777777" w:rsidR="00AA5E56" w:rsidRPr="00D31B1A" w:rsidRDefault="00AA5E56" w:rsidP="00AA5E56">
      <w:pPr>
        <w:rPr>
          <w:rFonts w:ascii="Georgia" w:hAnsi="Georgia"/>
          <w:sz w:val="24"/>
          <w:szCs w:val="24"/>
        </w:rPr>
      </w:pPr>
      <w:r w:rsidRPr="00D31B1A">
        <w:rPr>
          <w:rFonts w:ascii="Georgia" w:hAnsi="Georgia"/>
          <w:sz w:val="24"/>
          <w:szCs w:val="24"/>
        </w:rPr>
        <w:t>And NOW we’re cooking!</w:t>
      </w:r>
    </w:p>
    <w:p w14:paraId="099BB13A" w14:textId="77777777" w:rsidR="00AA5E56" w:rsidRPr="00D31B1A" w:rsidRDefault="00AA5E56" w:rsidP="00AA5E56">
      <w:pPr>
        <w:rPr>
          <w:rFonts w:ascii="Georgia" w:hAnsi="Georgia"/>
          <w:sz w:val="24"/>
          <w:szCs w:val="24"/>
        </w:rPr>
      </w:pPr>
      <w:r w:rsidRPr="00D31B1A">
        <w:rPr>
          <w:rFonts w:ascii="Georgia" w:hAnsi="Georgia"/>
          <w:sz w:val="24"/>
          <w:szCs w:val="24"/>
        </w:rPr>
        <w:t>By the end of the day on Wednesday, I trim my list down to ONE SPECIFIC TRADE.</w:t>
      </w:r>
    </w:p>
    <w:p w14:paraId="2B53B1E7" w14:textId="7933B1E3" w:rsidR="00AA5E56" w:rsidRPr="00D31B1A" w:rsidRDefault="00AA5E56" w:rsidP="00AA5E56">
      <w:pPr>
        <w:rPr>
          <w:rFonts w:ascii="Georgia" w:hAnsi="Georgia"/>
          <w:sz w:val="24"/>
          <w:szCs w:val="24"/>
        </w:rPr>
      </w:pPr>
      <w:r w:rsidRPr="00D31B1A">
        <w:rPr>
          <w:rFonts w:ascii="Georgia" w:hAnsi="Georgia"/>
          <w:sz w:val="24"/>
          <w:szCs w:val="24"/>
        </w:rPr>
        <w:t xml:space="preserve">And that’s the exact trade recommendation </w:t>
      </w:r>
      <w:r w:rsidR="0026648D" w:rsidRPr="00D31B1A">
        <w:rPr>
          <w:rFonts w:ascii="Georgia" w:hAnsi="Georgia"/>
          <w:sz w:val="24"/>
          <w:szCs w:val="24"/>
        </w:rPr>
        <w:t xml:space="preserve">that I send out to you on Wednesday </w:t>
      </w:r>
      <w:r w:rsidR="00511124">
        <w:rPr>
          <w:rFonts w:ascii="Georgia" w:hAnsi="Georgia"/>
          <w:sz w:val="24"/>
          <w:szCs w:val="24"/>
        </w:rPr>
        <w:t xml:space="preserve">– </w:t>
      </w:r>
      <w:r w:rsidR="008F5A5F">
        <w:rPr>
          <w:rFonts w:ascii="Georgia" w:hAnsi="Georgia"/>
          <w:sz w:val="24"/>
          <w:szCs w:val="24"/>
        </w:rPr>
        <w:t>right</w:t>
      </w:r>
      <w:r w:rsidR="008F5C6B">
        <w:rPr>
          <w:rFonts w:ascii="Georgia" w:hAnsi="Georgia"/>
          <w:sz w:val="24"/>
          <w:szCs w:val="24"/>
        </w:rPr>
        <w:t xml:space="preserve"> </w:t>
      </w:r>
      <w:r w:rsidR="0026648D" w:rsidRPr="00D31B1A">
        <w:rPr>
          <w:rFonts w:ascii="Georgia" w:hAnsi="Georgia"/>
          <w:sz w:val="24"/>
          <w:szCs w:val="24"/>
        </w:rPr>
        <w:t>after the close.</w:t>
      </w:r>
    </w:p>
    <w:p w14:paraId="62728F4C" w14:textId="77777777" w:rsidR="00AA5E56" w:rsidRPr="00D31B1A" w:rsidRDefault="00AA5E56" w:rsidP="00AA5E56">
      <w:pPr>
        <w:rPr>
          <w:rFonts w:ascii="Georgia" w:hAnsi="Georgia"/>
          <w:sz w:val="24"/>
          <w:szCs w:val="24"/>
        </w:rPr>
      </w:pPr>
      <w:r w:rsidRPr="00D31B1A">
        <w:rPr>
          <w:rFonts w:ascii="Georgia" w:hAnsi="Georgia"/>
          <w:sz w:val="24"/>
          <w:szCs w:val="24"/>
        </w:rPr>
        <w:t>This isn’t just a flip of the coin or me blindly typing in a few letters of a ticker and saying, “THAT’S THE ONE!”</w:t>
      </w:r>
    </w:p>
    <w:p w14:paraId="1DBE8F19" w14:textId="1E4D6D42" w:rsidR="00AA5E56" w:rsidRPr="00D31B1A" w:rsidRDefault="00AA5E56" w:rsidP="00AA5E56">
      <w:pPr>
        <w:rPr>
          <w:rFonts w:ascii="Georgia" w:hAnsi="Georgia"/>
          <w:sz w:val="24"/>
          <w:szCs w:val="24"/>
        </w:rPr>
      </w:pPr>
      <w:r w:rsidRPr="00D31B1A">
        <w:rPr>
          <w:rFonts w:ascii="Georgia" w:hAnsi="Georgia"/>
          <w:sz w:val="24"/>
          <w:szCs w:val="24"/>
        </w:rPr>
        <w:t>I do a he</w:t>
      </w:r>
      <w:r w:rsidR="003D5565" w:rsidRPr="00D31B1A">
        <w:rPr>
          <w:rFonts w:ascii="Georgia" w:hAnsi="Georgia"/>
          <w:sz w:val="24"/>
          <w:szCs w:val="24"/>
        </w:rPr>
        <w:t xml:space="preserve">ck </w:t>
      </w:r>
      <w:r w:rsidRPr="00D31B1A">
        <w:rPr>
          <w:rFonts w:ascii="Georgia" w:hAnsi="Georgia"/>
          <w:sz w:val="24"/>
          <w:szCs w:val="24"/>
        </w:rPr>
        <w:t>of a lot of due diligence.</w:t>
      </w:r>
    </w:p>
    <w:p w14:paraId="1C97CC5B" w14:textId="77777777" w:rsidR="00AA5E56" w:rsidRPr="00D31B1A" w:rsidRDefault="00AA5E56" w:rsidP="00AA5E56">
      <w:pPr>
        <w:rPr>
          <w:rFonts w:ascii="Georgia" w:hAnsi="Georgia"/>
          <w:sz w:val="24"/>
          <w:szCs w:val="24"/>
        </w:rPr>
      </w:pPr>
      <w:r w:rsidRPr="00D31B1A">
        <w:rPr>
          <w:rFonts w:ascii="Georgia" w:hAnsi="Georgia"/>
          <w:sz w:val="24"/>
          <w:szCs w:val="24"/>
        </w:rPr>
        <w:lastRenderedPageBreak/>
        <w:t>I spend three full days evaluating the markets and pinpointing one trade opportunity to take dead aim at.</w:t>
      </w:r>
    </w:p>
    <w:p w14:paraId="17CE4616" w14:textId="77777777" w:rsidR="00AA5E56" w:rsidRPr="00D31B1A" w:rsidRDefault="00AA5E56" w:rsidP="00AA5E56">
      <w:pPr>
        <w:rPr>
          <w:rFonts w:ascii="Georgia" w:hAnsi="Georgia"/>
          <w:sz w:val="24"/>
          <w:szCs w:val="24"/>
        </w:rPr>
      </w:pPr>
      <w:r w:rsidRPr="00D31B1A">
        <w:rPr>
          <w:rFonts w:ascii="Georgia" w:hAnsi="Georgia"/>
          <w:sz w:val="24"/>
          <w:szCs w:val="24"/>
        </w:rPr>
        <w:t>And here’s the best part for you.</w:t>
      </w:r>
    </w:p>
    <w:p w14:paraId="07E39E4F" w14:textId="77777777" w:rsidR="00AA5E56" w:rsidRPr="00D31B1A" w:rsidRDefault="00AA5E56" w:rsidP="00AA5E56">
      <w:pPr>
        <w:rPr>
          <w:rFonts w:ascii="Georgia" w:hAnsi="Georgia"/>
          <w:sz w:val="24"/>
          <w:szCs w:val="24"/>
        </w:rPr>
      </w:pPr>
      <w:r w:rsidRPr="00D31B1A">
        <w:rPr>
          <w:rFonts w:ascii="Georgia" w:hAnsi="Georgia"/>
          <w:sz w:val="24"/>
          <w:szCs w:val="24"/>
        </w:rPr>
        <w:t>You simply hang out while I do all the work!</w:t>
      </w:r>
    </w:p>
    <w:p w14:paraId="5640F1DF" w14:textId="06E01E62" w:rsidR="00223E0B" w:rsidRPr="00D31B1A" w:rsidRDefault="00223E0B" w:rsidP="00AA5E56">
      <w:pPr>
        <w:rPr>
          <w:rFonts w:ascii="Georgia" w:hAnsi="Georgia"/>
          <w:sz w:val="24"/>
          <w:szCs w:val="24"/>
        </w:rPr>
      </w:pPr>
      <w:r w:rsidRPr="00D31B1A">
        <w:rPr>
          <w:rFonts w:ascii="Georgia" w:hAnsi="Georgia"/>
          <w:sz w:val="24"/>
          <w:szCs w:val="24"/>
        </w:rPr>
        <w:t>I</w:t>
      </w:r>
      <w:r w:rsidR="00AA5E56" w:rsidRPr="00D31B1A">
        <w:rPr>
          <w:rFonts w:ascii="Georgia" w:hAnsi="Georgia"/>
          <w:sz w:val="24"/>
          <w:szCs w:val="24"/>
        </w:rPr>
        <w:t>f you have a full-time job</w:t>
      </w:r>
      <w:r w:rsidR="00F143A6" w:rsidRPr="00D31B1A">
        <w:rPr>
          <w:rFonts w:ascii="Georgia" w:hAnsi="Georgia"/>
          <w:sz w:val="24"/>
          <w:szCs w:val="24"/>
        </w:rPr>
        <w:t xml:space="preserve"> </w:t>
      </w:r>
      <w:r w:rsidR="00DC1250">
        <w:rPr>
          <w:rFonts w:ascii="Georgia" w:hAnsi="Georgia"/>
          <w:sz w:val="24"/>
          <w:szCs w:val="24"/>
        </w:rPr>
        <w:t>–</w:t>
      </w:r>
      <w:r w:rsidR="00F143A6" w:rsidRPr="00D31B1A">
        <w:rPr>
          <w:rFonts w:ascii="Georgia" w:hAnsi="Georgia"/>
          <w:sz w:val="24"/>
          <w:szCs w:val="24"/>
        </w:rPr>
        <w:t xml:space="preserve"> </w:t>
      </w:r>
      <w:r w:rsidRPr="00D31B1A">
        <w:rPr>
          <w:rFonts w:ascii="Georgia" w:hAnsi="Georgia"/>
          <w:sz w:val="24"/>
          <w:szCs w:val="24"/>
        </w:rPr>
        <w:t xml:space="preserve">or </w:t>
      </w:r>
      <w:r w:rsidR="00AA5E56" w:rsidRPr="00D31B1A">
        <w:rPr>
          <w:rFonts w:ascii="Georgia" w:hAnsi="Georgia"/>
          <w:sz w:val="24"/>
          <w:szCs w:val="24"/>
        </w:rPr>
        <w:t xml:space="preserve">children </w:t>
      </w:r>
      <w:r w:rsidR="00DC1250">
        <w:rPr>
          <w:rFonts w:ascii="Georgia" w:hAnsi="Georgia"/>
          <w:sz w:val="24"/>
          <w:szCs w:val="24"/>
        </w:rPr>
        <w:t>–</w:t>
      </w:r>
      <w:r w:rsidR="00F143A6" w:rsidRPr="00D31B1A">
        <w:rPr>
          <w:rFonts w:ascii="Georgia" w:hAnsi="Georgia"/>
          <w:sz w:val="24"/>
          <w:szCs w:val="24"/>
        </w:rPr>
        <w:t xml:space="preserve"> </w:t>
      </w:r>
      <w:r w:rsidR="00AA5E56" w:rsidRPr="00D31B1A">
        <w:rPr>
          <w:rFonts w:ascii="Georgia" w:hAnsi="Georgia"/>
          <w:sz w:val="24"/>
          <w:szCs w:val="24"/>
        </w:rPr>
        <w:t xml:space="preserve">or </w:t>
      </w:r>
      <w:r w:rsidR="00F143A6" w:rsidRPr="00D31B1A">
        <w:rPr>
          <w:rFonts w:ascii="Georgia" w:hAnsi="Georgia"/>
          <w:sz w:val="24"/>
          <w:szCs w:val="24"/>
        </w:rPr>
        <w:t xml:space="preserve">any </w:t>
      </w:r>
      <w:r w:rsidR="00AA5E56" w:rsidRPr="00D31B1A">
        <w:rPr>
          <w:rFonts w:ascii="Georgia" w:hAnsi="Georgia"/>
          <w:sz w:val="24"/>
          <w:szCs w:val="24"/>
        </w:rPr>
        <w:t>other obligations</w:t>
      </w:r>
      <w:r w:rsidRPr="00D31B1A">
        <w:rPr>
          <w:rFonts w:ascii="Georgia" w:hAnsi="Georgia"/>
          <w:sz w:val="24"/>
          <w:szCs w:val="24"/>
        </w:rPr>
        <w:t xml:space="preserve"> – this is the perfect way for you to get all the best research – without </w:t>
      </w:r>
      <w:r w:rsidR="00976FEB" w:rsidRPr="00D31B1A">
        <w:rPr>
          <w:rFonts w:ascii="Georgia" w:hAnsi="Georgia"/>
          <w:sz w:val="24"/>
          <w:szCs w:val="24"/>
        </w:rPr>
        <w:t>any</w:t>
      </w:r>
      <w:r w:rsidRPr="00D31B1A">
        <w:rPr>
          <w:rFonts w:ascii="Georgia" w:hAnsi="Georgia"/>
          <w:sz w:val="24"/>
          <w:szCs w:val="24"/>
        </w:rPr>
        <w:t xml:space="preserve"> work. </w:t>
      </w:r>
    </w:p>
    <w:p w14:paraId="73CB2F30" w14:textId="5D23E1BE" w:rsidR="00AA5E56" w:rsidRPr="00D31B1A" w:rsidRDefault="00F143A6" w:rsidP="00AA5E56">
      <w:pPr>
        <w:rPr>
          <w:rFonts w:ascii="Georgia" w:hAnsi="Georgia"/>
          <w:sz w:val="24"/>
          <w:szCs w:val="24"/>
        </w:rPr>
      </w:pPr>
      <w:r w:rsidRPr="00D31B1A">
        <w:rPr>
          <w:rFonts w:ascii="Georgia" w:hAnsi="Georgia"/>
          <w:sz w:val="24"/>
          <w:szCs w:val="24"/>
        </w:rPr>
        <w:t>And here’s what really sets this service apart</w:t>
      </w:r>
      <w:r w:rsidR="004C0EBF">
        <w:rPr>
          <w:rFonts w:ascii="Georgia" w:hAnsi="Georgia"/>
          <w:sz w:val="24"/>
          <w:szCs w:val="24"/>
        </w:rPr>
        <w:t>...</w:t>
      </w:r>
    </w:p>
    <w:p w14:paraId="69CBE9A3" w14:textId="616C2395" w:rsidR="00AA5E56" w:rsidRPr="00D31B1A" w:rsidRDefault="00AA5E56" w:rsidP="00AA5E56">
      <w:pPr>
        <w:rPr>
          <w:rFonts w:ascii="Georgia" w:hAnsi="Georgia"/>
          <w:sz w:val="24"/>
          <w:szCs w:val="24"/>
        </w:rPr>
      </w:pPr>
      <w:r w:rsidRPr="00D31B1A">
        <w:rPr>
          <w:rFonts w:ascii="Georgia" w:hAnsi="Georgia"/>
          <w:sz w:val="24"/>
          <w:szCs w:val="24"/>
        </w:rPr>
        <w:t xml:space="preserve">I don’t </w:t>
      </w:r>
      <w:r w:rsidR="00BF14FD" w:rsidRPr="00D31B1A">
        <w:rPr>
          <w:rFonts w:ascii="Georgia" w:hAnsi="Georgia"/>
          <w:sz w:val="24"/>
          <w:szCs w:val="24"/>
        </w:rPr>
        <w:t xml:space="preserve">just </w:t>
      </w:r>
      <w:r w:rsidRPr="00D31B1A">
        <w:rPr>
          <w:rFonts w:ascii="Georgia" w:hAnsi="Georgia"/>
          <w:sz w:val="24"/>
          <w:szCs w:val="24"/>
        </w:rPr>
        <w:t xml:space="preserve">send you a boring email </w:t>
      </w:r>
      <w:r w:rsidR="003D5565" w:rsidRPr="00D31B1A">
        <w:rPr>
          <w:rFonts w:ascii="Georgia" w:hAnsi="Georgia"/>
          <w:sz w:val="24"/>
          <w:szCs w:val="24"/>
        </w:rPr>
        <w:t xml:space="preserve">that you have to </w:t>
      </w:r>
      <w:r w:rsidR="00223E0B" w:rsidRPr="00D31B1A">
        <w:rPr>
          <w:rFonts w:ascii="Georgia" w:hAnsi="Georgia"/>
          <w:sz w:val="24"/>
          <w:szCs w:val="24"/>
        </w:rPr>
        <w:t>study</w:t>
      </w:r>
      <w:r w:rsidR="004C0EBF">
        <w:rPr>
          <w:rFonts w:ascii="Georgia" w:hAnsi="Georgia"/>
          <w:sz w:val="24"/>
          <w:szCs w:val="24"/>
        </w:rPr>
        <w:t>...</w:t>
      </w:r>
      <w:r w:rsidR="0054557A">
        <w:rPr>
          <w:rFonts w:ascii="Georgia" w:hAnsi="Georgia"/>
          <w:sz w:val="24"/>
          <w:szCs w:val="24"/>
        </w:rPr>
        <w:t xml:space="preserve"> </w:t>
      </w:r>
      <w:r w:rsidR="00223E0B" w:rsidRPr="00D31B1A">
        <w:rPr>
          <w:rFonts w:ascii="Georgia" w:hAnsi="Georgia"/>
          <w:sz w:val="24"/>
          <w:szCs w:val="24"/>
        </w:rPr>
        <w:t>and pour over</w:t>
      </w:r>
      <w:r w:rsidR="004C0EBF">
        <w:rPr>
          <w:rFonts w:ascii="Georgia" w:hAnsi="Georgia"/>
          <w:sz w:val="24"/>
          <w:szCs w:val="24"/>
        </w:rPr>
        <w:t>...</w:t>
      </w:r>
      <w:r w:rsidR="0054557A">
        <w:rPr>
          <w:rFonts w:ascii="Georgia" w:hAnsi="Georgia"/>
          <w:sz w:val="24"/>
          <w:szCs w:val="24"/>
        </w:rPr>
        <w:t xml:space="preserve"> </w:t>
      </w:r>
      <w:r w:rsidR="00223E0B" w:rsidRPr="00D31B1A">
        <w:rPr>
          <w:rFonts w:ascii="Georgia" w:hAnsi="Georgia"/>
          <w:sz w:val="24"/>
          <w:szCs w:val="24"/>
        </w:rPr>
        <w:t>and</w:t>
      </w:r>
      <w:r w:rsidR="003D5565" w:rsidRPr="00D31B1A">
        <w:rPr>
          <w:rFonts w:ascii="Georgia" w:hAnsi="Georgia"/>
          <w:sz w:val="24"/>
          <w:szCs w:val="24"/>
        </w:rPr>
        <w:t xml:space="preserve"> evaluate. </w:t>
      </w:r>
    </w:p>
    <w:p w14:paraId="75ACAAF3" w14:textId="6D5D36AF" w:rsidR="00AA5E56" w:rsidRPr="00D31B1A" w:rsidRDefault="00223E0B" w:rsidP="00AA5E56">
      <w:pPr>
        <w:rPr>
          <w:rFonts w:ascii="Georgia" w:hAnsi="Georgia"/>
          <w:sz w:val="24"/>
          <w:szCs w:val="24"/>
        </w:rPr>
      </w:pPr>
      <w:r w:rsidRPr="00D31B1A">
        <w:rPr>
          <w:rFonts w:ascii="Georgia" w:hAnsi="Georgia"/>
          <w:sz w:val="24"/>
          <w:szCs w:val="24"/>
        </w:rPr>
        <w:t>No</w:t>
      </w:r>
      <w:r w:rsidR="004C0EBF">
        <w:rPr>
          <w:rFonts w:ascii="Georgia" w:hAnsi="Georgia"/>
          <w:sz w:val="24"/>
          <w:szCs w:val="24"/>
        </w:rPr>
        <w:t>...</w:t>
      </w:r>
      <w:r w:rsidR="00C35C55">
        <w:rPr>
          <w:rFonts w:ascii="Georgia" w:hAnsi="Georgia"/>
          <w:sz w:val="24"/>
          <w:szCs w:val="24"/>
        </w:rPr>
        <w:t xml:space="preserve"> </w:t>
      </w:r>
      <w:r w:rsidR="00AA5E56" w:rsidRPr="00D31B1A">
        <w:rPr>
          <w:rFonts w:ascii="Georgia" w:hAnsi="Georgia"/>
          <w:sz w:val="24"/>
          <w:szCs w:val="24"/>
        </w:rPr>
        <w:t>I take it to the next level!</w:t>
      </w:r>
    </w:p>
    <w:p w14:paraId="05442379" w14:textId="2C6EF0DC" w:rsidR="00AA5E56" w:rsidRPr="00D31B1A" w:rsidRDefault="00AA5E56" w:rsidP="00AA5E56">
      <w:pPr>
        <w:rPr>
          <w:rFonts w:ascii="Georgia" w:hAnsi="Georgia"/>
          <w:sz w:val="24"/>
          <w:szCs w:val="24"/>
        </w:rPr>
      </w:pPr>
      <w:r w:rsidRPr="00D31B1A">
        <w:rPr>
          <w:rFonts w:ascii="Georgia" w:hAnsi="Georgia"/>
          <w:sz w:val="24"/>
          <w:szCs w:val="24"/>
        </w:rPr>
        <w:t>I record a video that details my analysis on the entire trade</w:t>
      </w:r>
      <w:r w:rsidR="0026648D" w:rsidRPr="00D31B1A">
        <w:rPr>
          <w:rFonts w:ascii="Georgia" w:hAnsi="Georgia"/>
          <w:sz w:val="24"/>
          <w:szCs w:val="24"/>
        </w:rPr>
        <w:t xml:space="preserve"> – and I email th</w:t>
      </w:r>
      <w:r w:rsidR="003D5565" w:rsidRPr="00D31B1A">
        <w:rPr>
          <w:rFonts w:ascii="Georgia" w:hAnsi="Georgia"/>
          <w:sz w:val="24"/>
          <w:szCs w:val="24"/>
        </w:rPr>
        <w:t>at short</w:t>
      </w:r>
      <w:r w:rsidR="0026648D" w:rsidRPr="00D31B1A">
        <w:rPr>
          <w:rFonts w:ascii="Georgia" w:hAnsi="Georgia"/>
          <w:sz w:val="24"/>
          <w:szCs w:val="24"/>
        </w:rPr>
        <w:t xml:space="preserve"> video right to you. </w:t>
      </w:r>
    </w:p>
    <w:p w14:paraId="371AEF7B" w14:textId="7ECE3F27" w:rsidR="00223E0B" w:rsidRPr="00D31B1A" w:rsidRDefault="00223E0B" w:rsidP="00AA5E56">
      <w:pPr>
        <w:rPr>
          <w:rFonts w:ascii="Georgia" w:hAnsi="Georgia"/>
          <w:sz w:val="24"/>
          <w:szCs w:val="24"/>
        </w:rPr>
      </w:pPr>
      <w:r w:rsidRPr="00D31B1A">
        <w:rPr>
          <w:rFonts w:ascii="Georgia" w:hAnsi="Georgia"/>
          <w:sz w:val="24"/>
          <w:szCs w:val="24"/>
        </w:rPr>
        <w:t>That means</w:t>
      </w:r>
      <w:r w:rsidR="004C0EBF">
        <w:rPr>
          <w:rFonts w:ascii="Georgia" w:hAnsi="Georgia"/>
          <w:sz w:val="24"/>
          <w:szCs w:val="24"/>
        </w:rPr>
        <w:t>...</w:t>
      </w:r>
    </w:p>
    <w:p w14:paraId="15AFD6B9" w14:textId="35C387F5" w:rsidR="00AA5E56" w:rsidRPr="00D31B1A" w:rsidRDefault="0026648D" w:rsidP="00AA5E56">
      <w:pPr>
        <w:rPr>
          <w:rFonts w:ascii="Georgia" w:hAnsi="Georgia"/>
          <w:sz w:val="24"/>
          <w:szCs w:val="24"/>
        </w:rPr>
      </w:pPr>
      <w:r w:rsidRPr="00D31B1A">
        <w:rPr>
          <w:rFonts w:ascii="Georgia" w:hAnsi="Georgia"/>
          <w:sz w:val="24"/>
          <w:szCs w:val="24"/>
        </w:rPr>
        <w:t xml:space="preserve">All you need to do is watch this </w:t>
      </w:r>
      <w:proofErr w:type="gramStart"/>
      <w:r w:rsidRPr="00D31B1A">
        <w:rPr>
          <w:rFonts w:ascii="Georgia" w:hAnsi="Georgia"/>
          <w:sz w:val="24"/>
          <w:szCs w:val="24"/>
        </w:rPr>
        <w:t>2-3 minute</w:t>
      </w:r>
      <w:proofErr w:type="gramEnd"/>
      <w:r w:rsidRPr="00D31B1A">
        <w:rPr>
          <w:rFonts w:ascii="Georgia" w:hAnsi="Georgia"/>
          <w:sz w:val="24"/>
          <w:szCs w:val="24"/>
        </w:rPr>
        <w:t xml:space="preserve"> video – and </w:t>
      </w:r>
      <w:r w:rsidR="00AA5E56" w:rsidRPr="00D31B1A">
        <w:rPr>
          <w:rFonts w:ascii="Georgia" w:hAnsi="Georgia"/>
          <w:sz w:val="24"/>
          <w:szCs w:val="24"/>
        </w:rPr>
        <w:t>you’ll have everything you need.</w:t>
      </w:r>
    </w:p>
    <w:p w14:paraId="5CC9C907" w14:textId="3413462F" w:rsidR="0026648D" w:rsidRPr="00D31B1A" w:rsidRDefault="0026648D" w:rsidP="0026648D">
      <w:pPr>
        <w:rPr>
          <w:rFonts w:ascii="Georgia" w:hAnsi="Georgia"/>
          <w:sz w:val="24"/>
          <w:szCs w:val="24"/>
        </w:rPr>
      </w:pPr>
      <w:r w:rsidRPr="00D31B1A">
        <w:rPr>
          <w:rFonts w:ascii="Georgia" w:hAnsi="Georgia"/>
          <w:sz w:val="24"/>
          <w:szCs w:val="24"/>
        </w:rPr>
        <w:t xml:space="preserve">Just </w:t>
      </w:r>
      <w:r w:rsidR="00AA5E56" w:rsidRPr="00D31B1A">
        <w:rPr>
          <w:rFonts w:ascii="Georgia" w:hAnsi="Georgia"/>
          <w:sz w:val="24"/>
          <w:szCs w:val="24"/>
        </w:rPr>
        <w:t xml:space="preserve">open your email, </w:t>
      </w:r>
      <w:r w:rsidR="003D5565" w:rsidRPr="00D31B1A">
        <w:rPr>
          <w:rFonts w:ascii="Georgia" w:hAnsi="Georgia"/>
          <w:sz w:val="24"/>
          <w:szCs w:val="24"/>
        </w:rPr>
        <w:t xml:space="preserve">watch the video, </w:t>
      </w:r>
      <w:r w:rsidR="00AA5E56" w:rsidRPr="00D31B1A">
        <w:rPr>
          <w:rFonts w:ascii="Georgia" w:hAnsi="Georgia"/>
          <w:sz w:val="24"/>
          <w:szCs w:val="24"/>
        </w:rPr>
        <w:t xml:space="preserve">decide whether this opportunity is right for you </w:t>
      </w:r>
      <w:r w:rsidR="00DC1250">
        <w:rPr>
          <w:rFonts w:ascii="Georgia" w:hAnsi="Georgia"/>
          <w:sz w:val="24"/>
          <w:szCs w:val="24"/>
        </w:rPr>
        <w:t>–</w:t>
      </w:r>
      <w:r w:rsidRPr="00D31B1A">
        <w:rPr>
          <w:rFonts w:ascii="Georgia" w:hAnsi="Georgia"/>
          <w:sz w:val="24"/>
          <w:szCs w:val="24"/>
        </w:rPr>
        <w:t xml:space="preserve"> </w:t>
      </w:r>
      <w:r w:rsidR="00AA5E56" w:rsidRPr="00D31B1A">
        <w:rPr>
          <w:rFonts w:ascii="Georgia" w:hAnsi="Georgia"/>
          <w:sz w:val="24"/>
          <w:szCs w:val="24"/>
        </w:rPr>
        <w:t>and set up your bu</w:t>
      </w:r>
      <w:r w:rsidR="00F55855" w:rsidRPr="00D31B1A">
        <w:rPr>
          <w:rFonts w:ascii="Georgia" w:hAnsi="Georgia"/>
          <w:sz w:val="24"/>
          <w:szCs w:val="24"/>
        </w:rPr>
        <w:t xml:space="preserve">y the very next morning. </w:t>
      </w:r>
    </w:p>
    <w:p w14:paraId="0AA3FD95" w14:textId="719C74E9" w:rsidR="0026648D" w:rsidRPr="00D31B1A" w:rsidRDefault="00AA5E56" w:rsidP="0026648D">
      <w:pPr>
        <w:rPr>
          <w:rFonts w:ascii="Georgia" w:hAnsi="Georgia"/>
          <w:sz w:val="24"/>
          <w:szCs w:val="24"/>
        </w:rPr>
      </w:pPr>
      <w:r w:rsidRPr="00D31B1A">
        <w:rPr>
          <w:rFonts w:ascii="Georgia" w:hAnsi="Georgia"/>
          <w:sz w:val="24"/>
          <w:szCs w:val="24"/>
        </w:rPr>
        <w:t xml:space="preserve">And </w:t>
      </w:r>
      <w:r w:rsidR="0026648D" w:rsidRPr="00D31B1A">
        <w:rPr>
          <w:rFonts w:ascii="Georgia" w:hAnsi="Georgia"/>
          <w:sz w:val="24"/>
          <w:szCs w:val="24"/>
        </w:rPr>
        <w:t xml:space="preserve">that’s it! You’re done. You’re all set. </w:t>
      </w:r>
    </w:p>
    <w:p w14:paraId="619A3E61" w14:textId="1359131F" w:rsidR="003D5565" w:rsidRPr="00D31B1A" w:rsidRDefault="003D5565" w:rsidP="00AA5E56">
      <w:pPr>
        <w:rPr>
          <w:rFonts w:ascii="Georgia" w:hAnsi="Georgia"/>
          <w:sz w:val="24"/>
          <w:szCs w:val="24"/>
        </w:rPr>
      </w:pPr>
      <w:r w:rsidRPr="00D31B1A">
        <w:rPr>
          <w:rFonts w:ascii="Georgia" w:hAnsi="Georgia"/>
          <w:sz w:val="24"/>
          <w:szCs w:val="24"/>
        </w:rPr>
        <w:t>Even better</w:t>
      </w:r>
      <w:r w:rsidR="004C0EBF">
        <w:rPr>
          <w:rFonts w:ascii="Georgia" w:hAnsi="Georgia"/>
          <w:sz w:val="24"/>
          <w:szCs w:val="24"/>
        </w:rPr>
        <w:t>...</w:t>
      </w:r>
    </w:p>
    <w:p w14:paraId="7D9660F2" w14:textId="7786D1E9" w:rsidR="00AA5E56" w:rsidRPr="00D31B1A" w:rsidRDefault="00F55855" w:rsidP="00AA5E56">
      <w:pPr>
        <w:rPr>
          <w:rFonts w:ascii="Georgia" w:hAnsi="Georgia"/>
          <w:sz w:val="24"/>
          <w:szCs w:val="24"/>
        </w:rPr>
      </w:pPr>
      <w:r w:rsidRPr="00D31B1A">
        <w:rPr>
          <w:rFonts w:ascii="Georgia" w:hAnsi="Georgia"/>
          <w:sz w:val="24"/>
          <w:szCs w:val="24"/>
        </w:rPr>
        <w:t>With this methodology, y</w:t>
      </w:r>
      <w:r w:rsidR="00AA5E56" w:rsidRPr="00D31B1A">
        <w:rPr>
          <w:rFonts w:ascii="Georgia" w:hAnsi="Georgia"/>
          <w:sz w:val="24"/>
          <w:szCs w:val="24"/>
        </w:rPr>
        <w:t>ou don’t need to micro</w:t>
      </w:r>
      <w:r w:rsidR="00B449B8" w:rsidRPr="00D31B1A">
        <w:rPr>
          <w:rFonts w:ascii="Georgia" w:hAnsi="Georgia"/>
          <w:sz w:val="24"/>
          <w:szCs w:val="24"/>
        </w:rPr>
        <w:t>-</w:t>
      </w:r>
      <w:r w:rsidR="00AA5E56" w:rsidRPr="00D31B1A">
        <w:rPr>
          <w:rFonts w:ascii="Georgia" w:hAnsi="Georgia"/>
          <w:sz w:val="24"/>
          <w:szCs w:val="24"/>
        </w:rPr>
        <w:t xml:space="preserve">manage </w:t>
      </w:r>
      <w:r w:rsidRPr="00D31B1A">
        <w:rPr>
          <w:rFonts w:ascii="Georgia" w:hAnsi="Georgia"/>
          <w:sz w:val="24"/>
          <w:szCs w:val="24"/>
        </w:rPr>
        <w:t xml:space="preserve">any of </w:t>
      </w:r>
      <w:r w:rsidR="00AA5E56" w:rsidRPr="00D31B1A">
        <w:rPr>
          <w:rFonts w:ascii="Georgia" w:hAnsi="Georgia"/>
          <w:sz w:val="24"/>
          <w:szCs w:val="24"/>
        </w:rPr>
        <w:t>these trades</w:t>
      </w:r>
      <w:r w:rsidR="0026648D" w:rsidRPr="00D31B1A">
        <w:rPr>
          <w:rFonts w:ascii="Georgia" w:hAnsi="Georgia"/>
          <w:sz w:val="24"/>
          <w:szCs w:val="24"/>
        </w:rPr>
        <w:t>.</w:t>
      </w:r>
    </w:p>
    <w:p w14:paraId="0D121D87" w14:textId="54D735FC" w:rsidR="00AA5E56" w:rsidRPr="00D31B1A" w:rsidRDefault="0026648D" w:rsidP="00AA5E56">
      <w:pPr>
        <w:rPr>
          <w:rFonts w:ascii="Georgia" w:hAnsi="Georgia"/>
          <w:sz w:val="24"/>
          <w:szCs w:val="24"/>
        </w:rPr>
      </w:pPr>
      <w:r w:rsidRPr="00D31B1A">
        <w:rPr>
          <w:rFonts w:ascii="Georgia" w:hAnsi="Georgia"/>
          <w:sz w:val="24"/>
          <w:szCs w:val="24"/>
        </w:rPr>
        <w:t>E</w:t>
      </w:r>
      <w:r w:rsidR="00AA5E56" w:rsidRPr="00D31B1A">
        <w:rPr>
          <w:rFonts w:ascii="Georgia" w:hAnsi="Georgia"/>
          <w:sz w:val="24"/>
          <w:szCs w:val="24"/>
        </w:rPr>
        <w:t xml:space="preserve">very new video contains updates on current positions in our model portfolio. </w:t>
      </w:r>
      <w:commentRangeStart w:id="181"/>
      <w:commentRangeStart w:id="182"/>
      <w:commentRangeStart w:id="183"/>
      <w:r w:rsidR="00AA5E56" w:rsidRPr="00D31B1A">
        <w:rPr>
          <w:rFonts w:ascii="Georgia" w:hAnsi="Georgia"/>
          <w:sz w:val="24"/>
          <w:szCs w:val="24"/>
        </w:rPr>
        <w:t xml:space="preserve">So far, my recommendations have an average hold time of </w:t>
      </w:r>
      <w:r w:rsidR="00B85CBA">
        <w:rPr>
          <w:rFonts w:ascii="Georgia" w:hAnsi="Georgia"/>
          <w:sz w:val="24"/>
          <w:szCs w:val="24"/>
        </w:rPr>
        <w:t>88</w:t>
      </w:r>
      <w:r w:rsidR="00AA5E56" w:rsidRPr="00D31B1A">
        <w:rPr>
          <w:rFonts w:ascii="Georgia" w:hAnsi="Georgia"/>
          <w:sz w:val="24"/>
          <w:szCs w:val="24"/>
        </w:rPr>
        <w:t xml:space="preserve"> days.</w:t>
      </w:r>
      <w:commentRangeEnd w:id="181"/>
      <w:r w:rsidR="00D543AD">
        <w:rPr>
          <w:rStyle w:val="CommentReference"/>
        </w:rPr>
        <w:commentReference w:id="181"/>
      </w:r>
      <w:commentRangeEnd w:id="182"/>
      <w:r w:rsidR="00B85CBA">
        <w:rPr>
          <w:rStyle w:val="CommentReference"/>
        </w:rPr>
        <w:commentReference w:id="182"/>
      </w:r>
      <w:commentRangeEnd w:id="183"/>
      <w:r w:rsidR="001A4C9F">
        <w:rPr>
          <w:rStyle w:val="CommentReference"/>
        </w:rPr>
        <w:commentReference w:id="183"/>
      </w:r>
    </w:p>
    <w:p w14:paraId="1DED87EC" w14:textId="77777777" w:rsidR="00AA5E56" w:rsidRPr="00D31B1A" w:rsidRDefault="00AA5E56" w:rsidP="00AA5E56">
      <w:pPr>
        <w:rPr>
          <w:rFonts w:ascii="Georgia" w:hAnsi="Georgia"/>
          <w:sz w:val="24"/>
          <w:szCs w:val="24"/>
        </w:rPr>
      </w:pPr>
      <w:r w:rsidRPr="00D31B1A">
        <w:rPr>
          <w:rFonts w:ascii="Georgia" w:hAnsi="Georgia"/>
          <w:sz w:val="24"/>
          <w:szCs w:val="24"/>
        </w:rPr>
        <w:t>My goal is to be active but not overwhelming. Consistency is key.</w:t>
      </w:r>
    </w:p>
    <w:p w14:paraId="376E24EC" w14:textId="77777777" w:rsidR="00AA5E56" w:rsidRPr="00D31B1A" w:rsidRDefault="00AA5E56" w:rsidP="00AA5E56">
      <w:pPr>
        <w:rPr>
          <w:rFonts w:ascii="Georgia" w:hAnsi="Georgia"/>
          <w:sz w:val="24"/>
          <w:szCs w:val="24"/>
        </w:rPr>
      </w:pPr>
      <w:r w:rsidRPr="00D31B1A">
        <w:rPr>
          <w:rFonts w:ascii="Georgia" w:hAnsi="Georgia"/>
          <w:sz w:val="24"/>
          <w:szCs w:val="24"/>
        </w:rPr>
        <w:t>My friends, that’s all you need to be a winning trader.</w:t>
      </w:r>
    </w:p>
    <w:p w14:paraId="54CB247D" w14:textId="77777777" w:rsidR="00AA5E56" w:rsidRPr="00D31B1A" w:rsidRDefault="00AA5E56" w:rsidP="00AA5E56">
      <w:pPr>
        <w:rPr>
          <w:rFonts w:ascii="Georgia" w:hAnsi="Georgia"/>
          <w:sz w:val="24"/>
          <w:szCs w:val="24"/>
        </w:rPr>
      </w:pPr>
      <w:r w:rsidRPr="00D31B1A">
        <w:rPr>
          <w:rFonts w:ascii="Georgia" w:hAnsi="Georgia"/>
          <w:sz w:val="24"/>
          <w:szCs w:val="24"/>
        </w:rPr>
        <w:t>That brings up an important piece of all this... the exit strategy.</w:t>
      </w:r>
    </w:p>
    <w:p w14:paraId="1043B4CB" w14:textId="757DBCE6" w:rsidR="00AA5E56" w:rsidRPr="00D31B1A" w:rsidRDefault="00AA5E56" w:rsidP="00AA5E56">
      <w:pPr>
        <w:rPr>
          <w:rFonts w:ascii="Georgia" w:hAnsi="Georgia"/>
          <w:sz w:val="24"/>
          <w:szCs w:val="24"/>
        </w:rPr>
      </w:pPr>
      <w:r w:rsidRPr="00D31B1A">
        <w:rPr>
          <w:rFonts w:ascii="Georgia" w:hAnsi="Georgia"/>
          <w:sz w:val="24"/>
          <w:szCs w:val="24"/>
        </w:rPr>
        <w:t xml:space="preserve">See, anyone can buy a stock, but you </w:t>
      </w:r>
      <w:r w:rsidR="003D5565" w:rsidRPr="00D31B1A">
        <w:rPr>
          <w:rFonts w:ascii="Georgia" w:hAnsi="Georgia"/>
          <w:sz w:val="24"/>
          <w:szCs w:val="24"/>
        </w:rPr>
        <w:t xml:space="preserve">also </w:t>
      </w:r>
      <w:r w:rsidRPr="00D31B1A">
        <w:rPr>
          <w:rFonts w:ascii="Georgia" w:hAnsi="Georgia"/>
          <w:sz w:val="24"/>
          <w:szCs w:val="24"/>
        </w:rPr>
        <w:t>NEED to know when to sell.</w:t>
      </w:r>
    </w:p>
    <w:p w14:paraId="5DF198E8" w14:textId="0E9E3A10" w:rsidR="003D5565" w:rsidRPr="00D31B1A" w:rsidRDefault="00AA5E56" w:rsidP="00AA5E56">
      <w:pPr>
        <w:rPr>
          <w:rFonts w:ascii="Georgia" w:hAnsi="Georgia"/>
          <w:sz w:val="24"/>
          <w:szCs w:val="24"/>
        </w:rPr>
      </w:pPr>
      <w:r w:rsidRPr="00D31B1A">
        <w:rPr>
          <w:rFonts w:ascii="Georgia" w:hAnsi="Georgia"/>
          <w:sz w:val="24"/>
          <w:szCs w:val="24"/>
        </w:rPr>
        <w:t xml:space="preserve">Luckily, </w:t>
      </w:r>
      <w:r w:rsidR="003D5565" w:rsidRPr="00D31B1A">
        <w:rPr>
          <w:rFonts w:ascii="Georgia" w:hAnsi="Georgia"/>
          <w:sz w:val="24"/>
          <w:szCs w:val="24"/>
        </w:rPr>
        <w:t xml:space="preserve">I’ve designed Trade of the Day PLUS </w:t>
      </w:r>
      <w:r w:rsidRPr="00D31B1A">
        <w:rPr>
          <w:rFonts w:ascii="Georgia" w:hAnsi="Georgia"/>
          <w:sz w:val="24"/>
          <w:szCs w:val="24"/>
        </w:rPr>
        <w:t xml:space="preserve">to make </w:t>
      </w:r>
      <w:r w:rsidR="003D5565" w:rsidRPr="00D31B1A">
        <w:rPr>
          <w:rFonts w:ascii="Georgia" w:hAnsi="Georgia"/>
          <w:sz w:val="24"/>
          <w:szCs w:val="24"/>
        </w:rPr>
        <w:t>that</w:t>
      </w:r>
      <w:r w:rsidRPr="00D31B1A">
        <w:rPr>
          <w:rFonts w:ascii="Georgia" w:hAnsi="Georgia"/>
          <w:sz w:val="24"/>
          <w:szCs w:val="24"/>
        </w:rPr>
        <w:t xml:space="preserve"> easy for you</w:t>
      </w:r>
      <w:r w:rsidR="003D5565" w:rsidRPr="00D31B1A">
        <w:rPr>
          <w:rFonts w:ascii="Georgia" w:hAnsi="Georgia"/>
          <w:sz w:val="24"/>
          <w:szCs w:val="24"/>
        </w:rPr>
        <w:t xml:space="preserve"> as well. </w:t>
      </w:r>
    </w:p>
    <w:p w14:paraId="6C046349" w14:textId="4F3C4A2C" w:rsidR="00AA5E56" w:rsidRPr="00D31B1A" w:rsidRDefault="003D5565" w:rsidP="00AA5E56">
      <w:pPr>
        <w:rPr>
          <w:rFonts w:ascii="Georgia" w:hAnsi="Georgia"/>
          <w:sz w:val="24"/>
          <w:szCs w:val="24"/>
        </w:rPr>
      </w:pPr>
      <w:r w:rsidRPr="00D31B1A">
        <w:rPr>
          <w:rFonts w:ascii="Georgia" w:hAnsi="Georgia"/>
          <w:sz w:val="24"/>
          <w:szCs w:val="24"/>
        </w:rPr>
        <w:t xml:space="preserve">We have a method of managing every single </w:t>
      </w:r>
      <w:proofErr w:type="gramStart"/>
      <w:r w:rsidRPr="00D31B1A">
        <w:rPr>
          <w:rFonts w:ascii="Georgia" w:hAnsi="Georgia"/>
          <w:sz w:val="24"/>
          <w:szCs w:val="24"/>
        </w:rPr>
        <w:t>t</w:t>
      </w:r>
      <w:r w:rsidR="00AA5E56" w:rsidRPr="00D31B1A">
        <w:rPr>
          <w:rFonts w:ascii="Georgia" w:hAnsi="Georgia"/>
          <w:sz w:val="24"/>
          <w:szCs w:val="24"/>
        </w:rPr>
        <w:t>rade</w:t>
      </w:r>
      <w:proofErr w:type="gramEnd"/>
      <w:r w:rsidR="00AA5E56" w:rsidRPr="00D31B1A">
        <w:rPr>
          <w:rFonts w:ascii="Georgia" w:hAnsi="Georgia"/>
          <w:sz w:val="24"/>
          <w:szCs w:val="24"/>
        </w:rPr>
        <w:t xml:space="preserve"> so you don’t have to worry about selling too early </w:t>
      </w:r>
      <w:r w:rsidR="00DC1250">
        <w:rPr>
          <w:rFonts w:ascii="Georgia" w:hAnsi="Georgia"/>
          <w:sz w:val="24"/>
          <w:szCs w:val="24"/>
        </w:rPr>
        <w:t>–</w:t>
      </w:r>
      <w:r w:rsidRPr="00D31B1A">
        <w:rPr>
          <w:rFonts w:ascii="Georgia" w:hAnsi="Georgia"/>
          <w:sz w:val="24"/>
          <w:szCs w:val="24"/>
        </w:rPr>
        <w:t xml:space="preserve"> </w:t>
      </w:r>
      <w:r w:rsidR="00AA5E56" w:rsidRPr="00D31B1A">
        <w:rPr>
          <w:rFonts w:ascii="Georgia" w:hAnsi="Georgia"/>
          <w:sz w:val="24"/>
          <w:szCs w:val="24"/>
        </w:rPr>
        <w:t xml:space="preserve">OR too late </w:t>
      </w:r>
      <w:r w:rsidR="00DC1250">
        <w:rPr>
          <w:rFonts w:ascii="Georgia" w:hAnsi="Georgia"/>
          <w:sz w:val="24"/>
          <w:szCs w:val="24"/>
        </w:rPr>
        <w:t>–</w:t>
      </w:r>
      <w:r w:rsidRPr="00D31B1A">
        <w:rPr>
          <w:rFonts w:ascii="Georgia" w:hAnsi="Georgia"/>
          <w:sz w:val="24"/>
          <w:szCs w:val="24"/>
        </w:rPr>
        <w:t xml:space="preserve"> </w:t>
      </w:r>
      <w:r w:rsidR="00D06004">
        <w:rPr>
          <w:rFonts w:ascii="Georgia" w:hAnsi="Georgia"/>
          <w:sz w:val="24"/>
          <w:szCs w:val="24"/>
        </w:rPr>
        <w:t>and</w:t>
      </w:r>
      <w:r w:rsidR="00AA5E56" w:rsidRPr="00D31B1A">
        <w:rPr>
          <w:rFonts w:ascii="Georgia" w:hAnsi="Georgia"/>
          <w:sz w:val="24"/>
          <w:szCs w:val="24"/>
        </w:rPr>
        <w:t xml:space="preserve"> watching </w:t>
      </w:r>
      <w:r w:rsidRPr="00D31B1A">
        <w:rPr>
          <w:rFonts w:ascii="Georgia" w:hAnsi="Georgia"/>
          <w:sz w:val="24"/>
          <w:szCs w:val="24"/>
        </w:rPr>
        <w:t xml:space="preserve">your </w:t>
      </w:r>
      <w:r w:rsidR="00AA5E56" w:rsidRPr="00D31B1A">
        <w:rPr>
          <w:rFonts w:ascii="Georgia" w:hAnsi="Georgia"/>
          <w:sz w:val="24"/>
          <w:szCs w:val="24"/>
        </w:rPr>
        <w:t>profits disappear.</w:t>
      </w:r>
    </w:p>
    <w:p w14:paraId="5DDA9665" w14:textId="26248D6F" w:rsidR="0026648D" w:rsidRPr="00D31B1A" w:rsidRDefault="0026648D" w:rsidP="00AA5E56">
      <w:pPr>
        <w:rPr>
          <w:rFonts w:ascii="Georgia" w:hAnsi="Georgia"/>
          <w:sz w:val="24"/>
          <w:szCs w:val="24"/>
        </w:rPr>
      </w:pPr>
      <w:r w:rsidRPr="00D31B1A">
        <w:rPr>
          <w:rFonts w:ascii="Georgia" w:hAnsi="Georgia"/>
          <w:sz w:val="24"/>
          <w:szCs w:val="24"/>
        </w:rPr>
        <w:t>Here’s precisely how it works</w:t>
      </w:r>
      <w:r w:rsidR="004C0EBF">
        <w:rPr>
          <w:rFonts w:ascii="Georgia" w:hAnsi="Georgia"/>
          <w:sz w:val="24"/>
          <w:szCs w:val="24"/>
        </w:rPr>
        <w:t>...</w:t>
      </w:r>
    </w:p>
    <w:p w14:paraId="0D6CD4E1" w14:textId="77777777" w:rsidR="003D5565" w:rsidRPr="00D31B1A" w:rsidRDefault="003D5565" w:rsidP="00AA5E56">
      <w:pPr>
        <w:rPr>
          <w:rFonts w:ascii="Georgia" w:hAnsi="Georgia"/>
          <w:sz w:val="24"/>
          <w:szCs w:val="24"/>
        </w:rPr>
      </w:pPr>
      <w:r w:rsidRPr="00D31B1A">
        <w:rPr>
          <w:rFonts w:ascii="Georgia" w:hAnsi="Georgia"/>
          <w:sz w:val="24"/>
          <w:szCs w:val="24"/>
        </w:rPr>
        <w:t>After we enter a new trade, w</w:t>
      </w:r>
      <w:r w:rsidR="00AA5E56" w:rsidRPr="00D31B1A">
        <w:rPr>
          <w:rFonts w:ascii="Georgia" w:hAnsi="Georgia"/>
          <w:sz w:val="24"/>
          <w:szCs w:val="24"/>
        </w:rPr>
        <w:t xml:space="preserve">e set our first profit target at 25%. </w:t>
      </w:r>
    </w:p>
    <w:p w14:paraId="66F1084D" w14:textId="77777777" w:rsidR="003D5565" w:rsidRPr="00D31B1A" w:rsidRDefault="00AA5E56" w:rsidP="00AA5E56">
      <w:pPr>
        <w:rPr>
          <w:rFonts w:ascii="Georgia" w:hAnsi="Georgia"/>
          <w:sz w:val="24"/>
          <w:szCs w:val="24"/>
        </w:rPr>
      </w:pPr>
      <w:r w:rsidRPr="00D31B1A">
        <w:rPr>
          <w:rFonts w:ascii="Georgia" w:hAnsi="Georgia"/>
          <w:sz w:val="24"/>
          <w:szCs w:val="24"/>
        </w:rPr>
        <w:t xml:space="preserve">When we hit that, we sell </w:t>
      </w:r>
      <w:r w:rsidR="003D5565" w:rsidRPr="00D31B1A">
        <w:rPr>
          <w:rFonts w:ascii="Georgia" w:hAnsi="Georgia"/>
          <w:sz w:val="24"/>
          <w:szCs w:val="24"/>
        </w:rPr>
        <w:t xml:space="preserve">HALF </w:t>
      </w:r>
      <w:r w:rsidRPr="00D31B1A">
        <w:rPr>
          <w:rFonts w:ascii="Georgia" w:hAnsi="Georgia"/>
          <w:sz w:val="24"/>
          <w:szCs w:val="24"/>
        </w:rPr>
        <w:t>our position</w:t>
      </w:r>
      <w:r w:rsidR="003D5565" w:rsidRPr="00D31B1A">
        <w:rPr>
          <w:rFonts w:ascii="Georgia" w:hAnsi="Georgia"/>
          <w:sz w:val="24"/>
          <w:szCs w:val="24"/>
        </w:rPr>
        <w:t>.</w:t>
      </w:r>
    </w:p>
    <w:p w14:paraId="2A9D5C9D" w14:textId="71F6CF1F" w:rsidR="003D5565" w:rsidRPr="00D31B1A" w:rsidRDefault="003D5565" w:rsidP="00AA5E56">
      <w:pPr>
        <w:rPr>
          <w:rFonts w:ascii="Georgia" w:hAnsi="Georgia"/>
          <w:sz w:val="24"/>
          <w:szCs w:val="24"/>
        </w:rPr>
      </w:pPr>
      <w:r w:rsidRPr="00D31B1A">
        <w:rPr>
          <w:rFonts w:ascii="Georgia" w:hAnsi="Georgia"/>
          <w:sz w:val="24"/>
          <w:szCs w:val="24"/>
        </w:rPr>
        <w:lastRenderedPageBreak/>
        <w:t xml:space="preserve">Then, we </w:t>
      </w:r>
      <w:r w:rsidR="00AA5E56" w:rsidRPr="00D31B1A">
        <w:rPr>
          <w:rFonts w:ascii="Georgia" w:hAnsi="Georgia"/>
          <w:sz w:val="24"/>
          <w:szCs w:val="24"/>
        </w:rPr>
        <w:t xml:space="preserve">move our profit target up to 50% for the next half. </w:t>
      </w:r>
    </w:p>
    <w:p w14:paraId="17DD104A" w14:textId="77777777" w:rsidR="00BF14FD" w:rsidRPr="00D31B1A" w:rsidRDefault="003D5565" w:rsidP="003D5565">
      <w:pPr>
        <w:rPr>
          <w:rFonts w:ascii="Georgia" w:hAnsi="Georgia"/>
          <w:sz w:val="24"/>
          <w:szCs w:val="24"/>
        </w:rPr>
      </w:pPr>
      <w:r w:rsidRPr="00D31B1A">
        <w:rPr>
          <w:rFonts w:ascii="Georgia" w:hAnsi="Georgia"/>
          <w:sz w:val="24"/>
          <w:szCs w:val="24"/>
        </w:rPr>
        <w:t xml:space="preserve">Once that hits, </w:t>
      </w:r>
      <w:r w:rsidR="00BF14FD" w:rsidRPr="00D31B1A">
        <w:rPr>
          <w:rFonts w:ascii="Georgia" w:hAnsi="Georgia"/>
          <w:sz w:val="24"/>
          <w:szCs w:val="24"/>
        </w:rPr>
        <w:t xml:space="preserve">we sell half of our remaining half. </w:t>
      </w:r>
    </w:p>
    <w:p w14:paraId="113DDAF0" w14:textId="31124912" w:rsidR="00AA5E56" w:rsidRPr="00D31B1A" w:rsidRDefault="00BF14FD" w:rsidP="003D5565">
      <w:pPr>
        <w:rPr>
          <w:rFonts w:ascii="Georgia" w:hAnsi="Georgia"/>
          <w:sz w:val="24"/>
          <w:szCs w:val="24"/>
        </w:rPr>
      </w:pPr>
      <w:r w:rsidRPr="00D31B1A">
        <w:rPr>
          <w:rFonts w:ascii="Georgia" w:hAnsi="Georgia"/>
          <w:sz w:val="24"/>
          <w:szCs w:val="24"/>
        </w:rPr>
        <w:t xml:space="preserve">And from there, </w:t>
      </w:r>
      <w:r w:rsidR="003D5565" w:rsidRPr="00D31B1A">
        <w:rPr>
          <w:rFonts w:ascii="Georgia" w:hAnsi="Georgia"/>
          <w:sz w:val="24"/>
          <w:szCs w:val="24"/>
        </w:rPr>
        <w:t xml:space="preserve">we </w:t>
      </w:r>
      <w:r w:rsidR="00AA5E56" w:rsidRPr="00D31B1A">
        <w:rPr>
          <w:rFonts w:ascii="Georgia" w:hAnsi="Georgia"/>
          <w:sz w:val="24"/>
          <w:szCs w:val="24"/>
        </w:rPr>
        <w:t xml:space="preserve">look for </w:t>
      </w:r>
      <w:r w:rsidR="003D5565" w:rsidRPr="00D31B1A">
        <w:rPr>
          <w:rFonts w:ascii="Georgia" w:hAnsi="Georgia"/>
          <w:sz w:val="24"/>
          <w:szCs w:val="24"/>
        </w:rPr>
        <w:t>a +</w:t>
      </w:r>
      <w:r w:rsidR="00AA5E56" w:rsidRPr="00D31B1A">
        <w:rPr>
          <w:rFonts w:ascii="Georgia" w:hAnsi="Georgia"/>
          <w:sz w:val="24"/>
          <w:szCs w:val="24"/>
        </w:rPr>
        <w:t xml:space="preserve">100% </w:t>
      </w:r>
      <w:r w:rsidR="003D5565" w:rsidRPr="00D31B1A">
        <w:rPr>
          <w:rFonts w:ascii="Georgia" w:hAnsi="Georgia"/>
          <w:sz w:val="24"/>
          <w:szCs w:val="24"/>
        </w:rPr>
        <w:t xml:space="preserve">gain </w:t>
      </w:r>
      <w:r w:rsidR="00AA5E56" w:rsidRPr="00D31B1A">
        <w:rPr>
          <w:rFonts w:ascii="Georgia" w:hAnsi="Georgia"/>
          <w:sz w:val="24"/>
          <w:szCs w:val="24"/>
        </w:rPr>
        <w:t>to close the remain</w:t>
      </w:r>
      <w:r w:rsidR="00223E0B" w:rsidRPr="00D31B1A">
        <w:rPr>
          <w:rFonts w:ascii="Georgia" w:hAnsi="Georgia"/>
          <w:sz w:val="24"/>
          <w:szCs w:val="24"/>
        </w:rPr>
        <w:t xml:space="preserve">der </w:t>
      </w:r>
      <w:r w:rsidR="00AA5E56" w:rsidRPr="00D31B1A">
        <w:rPr>
          <w:rFonts w:ascii="Georgia" w:hAnsi="Georgia"/>
          <w:sz w:val="24"/>
          <w:szCs w:val="24"/>
        </w:rPr>
        <w:t>of the position.</w:t>
      </w:r>
    </w:p>
    <w:p w14:paraId="465F5F0E" w14:textId="096A844E" w:rsidR="003D5565" w:rsidRPr="00D31B1A" w:rsidRDefault="003D5565" w:rsidP="003D5565">
      <w:pPr>
        <w:rPr>
          <w:rFonts w:ascii="Georgia" w:hAnsi="Georgia"/>
          <w:sz w:val="24"/>
          <w:szCs w:val="24"/>
        </w:rPr>
      </w:pPr>
      <w:r w:rsidRPr="00D31B1A">
        <w:rPr>
          <w:rFonts w:ascii="Georgia" w:hAnsi="Georgia"/>
          <w:sz w:val="24"/>
          <w:szCs w:val="24"/>
        </w:rPr>
        <w:t>What you’re left with is a selling technique that has</w:t>
      </w:r>
      <w:r w:rsidR="004C0EBF">
        <w:rPr>
          <w:rFonts w:ascii="Georgia" w:hAnsi="Georgia"/>
          <w:sz w:val="24"/>
          <w:szCs w:val="24"/>
        </w:rPr>
        <w:t>...</w:t>
      </w:r>
    </w:p>
    <w:p w14:paraId="0D04E043" w14:textId="77777777" w:rsidR="00AA5E56" w:rsidRPr="00D31B1A" w:rsidRDefault="00AA5E56" w:rsidP="00AA5E56">
      <w:pPr>
        <w:rPr>
          <w:rFonts w:ascii="Georgia" w:hAnsi="Georgia"/>
          <w:sz w:val="24"/>
          <w:szCs w:val="24"/>
        </w:rPr>
      </w:pPr>
      <w:r w:rsidRPr="00D31B1A">
        <w:rPr>
          <w:rFonts w:ascii="Georgia" w:hAnsi="Georgia"/>
          <w:sz w:val="24"/>
          <w:szCs w:val="24"/>
        </w:rPr>
        <w:t>No guesswork. No emotions. No fear of missing out.</w:t>
      </w:r>
    </w:p>
    <w:p w14:paraId="0F1C313A" w14:textId="63AD6278" w:rsidR="00AA5E56" w:rsidRPr="00D31B1A" w:rsidRDefault="00AA5E56" w:rsidP="00AA5E56">
      <w:pPr>
        <w:rPr>
          <w:rFonts w:ascii="Georgia" w:hAnsi="Georgia"/>
          <w:sz w:val="24"/>
          <w:szCs w:val="24"/>
        </w:rPr>
      </w:pPr>
      <w:commentRangeStart w:id="184"/>
      <w:commentRangeStart w:id="185"/>
      <w:commentRangeStart w:id="186"/>
      <w:commentRangeStart w:id="187"/>
      <w:r w:rsidRPr="00D31B1A">
        <w:rPr>
          <w:rFonts w:ascii="Georgia" w:hAnsi="Georgia"/>
          <w:sz w:val="24"/>
          <w:szCs w:val="24"/>
        </w:rPr>
        <w:t xml:space="preserve">To further understand how critically important your profit-taking strategy is, let me walk you through our trade on </w:t>
      </w:r>
      <w:r w:rsidRPr="00D31B1A">
        <w:rPr>
          <w:rFonts w:ascii="Georgia" w:hAnsi="Georgia"/>
          <w:b/>
          <w:bCs/>
          <w:sz w:val="24"/>
          <w:szCs w:val="24"/>
        </w:rPr>
        <w:t>TripAdvisor</w:t>
      </w:r>
      <w:r w:rsidR="00086B24" w:rsidRPr="00D31B1A">
        <w:rPr>
          <w:rFonts w:ascii="Georgia" w:hAnsi="Georgia"/>
          <w:b/>
          <w:bCs/>
          <w:sz w:val="24"/>
          <w:szCs w:val="24"/>
        </w:rPr>
        <w:t xml:space="preserve"> (TRIP).</w:t>
      </w:r>
      <w:r w:rsidR="00086B24" w:rsidRPr="00D31B1A">
        <w:rPr>
          <w:rFonts w:ascii="Georgia" w:hAnsi="Georgia"/>
          <w:sz w:val="24"/>
          <w:szCs w:val="24"/>
        </w:rPr>
        <w:t xml:space="preserve"> </w:t>
      </w:r>
      <w:commentRangeEnd w:id="184"/>
      <w:r w:rsidR="00D543AD">
        <w:rPr>
          <w:rStyle w:val="CommentReference"/>
        </w:rPr>
        <w:commentReference w:id="184"/>
      </w:r>
      <w:commentRangeEnd w:id="185"/>
      <w:r w:rsidR="00B85CBA">
        <w:rPr>
          <w:rStyle w:val="CommentReference"/>
        </w:rPr>
        <w:commentReference w:id="185"/>
      </w:r>
      <w:commentRangeEnd w:id="186"/>
      <w:r w:rsidR="00081D10">
        <w:rPr>
          <w:rStyle w:val="CommentReference"/>
        </w:rPr>
        <w:commentReference w:id="186"/>
      </w:r>
      <w:commentRangeEnd w:id="187"/>
      <w:r w:rsidR="00904B6E">
        <w:rPr>
          <w:rStyle w:val="CommentReference"/>
        </w:rPr>
        <w:commentReference w:id="187"/>
      </w:r>
    </w:p>
    <w:p w14:paraId="47992B1A" w14:textId="77777777" w:rsidR="00AA5E56" w:rsidRPr="00D31B1A" w:rsidRDefault="00AA5E56" w:rsidP="00AA5E56">
      <w:pPr>
        <w:rPr>
          <w:rFonts w:ascii="Georgia" w:hAnsi="Georgia"/>
          <w:sz w:val="24"/>
          <w:szCs w:val="24"/>
        </w:rPr>
      </w:pPr>
      <w:r w:rsidRPr="00D31B1A">
        <w:rPr>
          <w:rFonts w:ascii="Georgia" w:hAnsi="Georgia"/>
          <w:noProof/>
          <w:sz w:val="24"/>
          <w:szCs w:val="24"/>
        </w:rPr>
        <w:drawing>
          <wp:inline distT="0" distB="0" distL="0" distR="0" wp14:anchorId="60E9D74A" wp14:editId="45B63476">
            <wp:extent cx="5148000" cy="2413126"/>
            <wp:effectExtent l="0" t="0" r="0" b="6350"/>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72624" cy="2424669"/>
                    </a:xfrm>
                    <a:prstGeom prst="rect">
                      <a:avLst/>
                    </a:prstGeom>
                    <a:noFill/>
                  </pic:spPr>
                </pic:pic>
              </a:graphicData>
            </a:graphic>
          </wp:inline>
        </w:drawing>
      </w:r>
    </w:p>
    <w:p w14:paraId="6B0889E9" w14:textId="6E63F0A0" w:rsidR="003E6E9C" w:rsidRPr="00D31B1A" w:rsidRDefault="00AA5E56" w:rsidP="00AA5E56">
      <w:pPr>
        <w:rPr>
          <w:rFonts w:ascii="Georgia" w:hAnsi="Georgia"/>
          <w:sz w:val="24"/>
          <w:szCs w:val="24"/>
        </w:rPr>
      </w:pPr>
      <w:r w:rsidRPr="00D31B1A">
        <w:rPr>
          <w:rFonts w:ascii="Georgia" w:hAnsi="Georgia"/>
          <w:sz w:val="24"/>
          <w:szCs w:val="24"/>
        </w:rPr>
        <w:t xml:space="preserve">This </w:t>
      </w:r>
      <w:r w:rsidR="0026648D" w:rsidRPr="00D31B1A">
        <w:rPr>
          <w:rFonts w:ascii="Georgia" w:hAnsi="Georgia"/>
          <w:sz w:val="24"/>
          <w:szCs w:val="24"/>
        </w:rPr>
        <w:t xml:space="preserve">was a </w:t>
      </w:r>
      <w:r w:rsidRPr="00D31B1A">
        <w:rPr>
          <w:rFonts w:ascii="Georgia" w:hAnsi="Georgia"/>
          <w:sz w:val="24"/>
          <w:szCs w:val="24"/>
        </w:rPr>
        <w:t xml:space="preserve">trade recommendation </w:t>
      </w:r>
      <w:r w:rsidR="003D5565" w:rsidRPr="00D31B1A">
        <w:rPr>
          <w:rFonts w:ascii="Georgia" w:hAnsi="Georgia"/>
          <w:sz w:val="24"/>
          <w:szCs w:val="24"/>
        </w:rPr>
        <w:t xml:space="preserve">that </w:t>
      </w:r>
      <w:r w:rsidR="0026648D" w:rsidRPr="00D31B1A">
        <w:rPr>
          <w:rFonts w:ascii="Georgia" w:hAnsi="Georgia"/>
          <w:sz w:val="24"/>
          <w:szCs w:val="24"/>
        </w:rPr>
        <w:t>I</w:t>
      </w:r>
      <w:r w:rsidRPr="00D31B1A">
        <w:rPr>
          <w:rFonts w:ascii="Georgia" w:hAnsi="Georgia"/>
          <w:sz w:val="24"/>
          <w:szCs w:val="24"/>
        </w:rPr>
        <w:t xml:space="preserve"> sent out in December </w:t>
      </w:r>
      <w:r w:rsidR="00081D10">
        <w:rPr>
          <w:rFonts w:ascii="Georgia" w:hAnsi="Georgia"/>
          <w:sz w:val="24"/>
          <w:szCs w:val="24"/>
        </w:rPr>
        <w:t>of 2020.</w:t>
      </w:r>
    </w:p>
    <w:p w14:paraId="35A1A1E6" w14:textId="258F3148" w:rsidR="00AA5E56" w:rsidRPr="00D31B1A" w:rsidRDefault="00AA5E56" w:rsidP="00AA5E56">
      <w:pPr>
        <w:rPr>
          <w:rFonts w:ascii="Georgia" w:hAnsi="Georgia"/>
          <w:sz w:val="24"/>
          <w:szCs w:val="24"/>
        </w:rPr>
      </w:pPr>
      <w:r w:rsidRPr="00D31B1A">
        <w:rPr>
          <w:rFonts w:ascii="Georgia" w:hAnsi="Georgia"/>
          <w:sz w:val="24"/>
          <w:szCs w:val="24"/>
        </w:rPr>
        <w:t xml:space="preserve">The thought process here was that travel was </w:t>
      </w:r>
      <w:r w:rsidR="003D5565" w:rsidRPr="00D31B1A">
        <w:rPr>
          <w:rFonts w:ascii="Georgia" w:hAnsi="Georgia"/>
          <w:sz w:val="24"/>
          <w:szCs w:val="24"/>
        </w:rPr>
        <w:t>going to have</w:t>
      </w:r>
      <w:r w:rsidRPr="00D31B1A">
        <w:rPr>
          <w:rFonts w:ascii="Georgia" w:hAnsi="Georgia"/>
          <w:sz w:val="24"/>
          <w:szCs w:val="24"/>
        </w:rPr>
        <w:t xml:space="preserve"> a strong comeback.</w:t>
      </w:r>
    </w:p>
    <w:p w14:paraId="14CCBC44" w14:textId="14C6F79C" w:rsidR="00AA5E56" w:rsidRPr="00D31B1A" w:rsidRDefault="00223E0B" w:rsidP="00AA5E56">
      <w:pPr>
        <w:rPr>
          <w:rFonts w:ascii="Georgia" w:hAnsi="Georgia"/>
          <w:sz w:val="24"/>
          <w:szCs w:val="24"/>
        </w:rPr>
      </w:pPr>
      <w:r w:rsidRPr="00D31B1A">
        <w:rPr>
          <w:rFonts w:ascii="Georgia" w:hAnsi="Georgia"/>
          <w:sz w:val="24"/>
          <w:szCs w:val="24"/>
        </w:rPr>
        <w:t>If that happened</w:t>
      </w:r>
      <w:r w:rsidR="004C0EBF">
        <w:rPr>
          <w:rFonts w:ascii="Georgia" w:hAnsi="Georgia"/>
          <w:sz w:val="24"/>
          <w:szCs w:val="24"/>
        </w:rPr>
        <w:t>...</w:t>
      </w:r>
      <w:r w:rsidR="00762146">
        <w:rPr>
          <w:rFonts w:ascii="Georgia" w:hAnsi="Georgia"/>
          <w:sz w:val="24"/>
          <w:szCs w:val="24"/>
        </w:rPr>
        <w:t xml:space="preserve"> </w:t>
      </w:r>
      <w:r w:rsidRPr="00D31B1A">
        <w:rPr>
          <w:rFonts w:ascii="Georgia" w:hAnsi="Georgia"/>
          <w:sz w:val="24"/>
          <w:szCs w:val="24"/>
        </w:rPr>
        <w:t>t</w:t>
      </w:r>
      <w:r w:rsidR="00AA5E56" w:rsidRPr="00D31B1A">
        <w:rPr>
          <w:rFonts w:ascii="Georgia" w:hAnsi="Georgia"/>
          <w:sz w:val="24"/>
          <w:szCs w:val="24"/>
        </w:rPr>
        <w:t xml:space="preserve">he first step for many travelers </w:t>
      </w:r>
      <w:r w:rsidR="002A41F5">
        <w:rPr>
          <w:rFonts w:ascii="Georgia" w:hAnsi="Georgia"/>
          <w:sz w:val="24"/>
          <w:szCs w:val="24"/>
        </w:rPr>
        <w:t>would be</w:t>
      </w:r>
      <w:r w:rsidR="00AA5E56" w:rsidRPr="00D31B1A">
        <w:rPr>
          <w:rFonts w:ascii="Georgia" w:hAnsi="Georgia"/>
          <w:sz w:val="24"/>
          <w:szCs w:val="24"/>
        </w:rPr>
        <w:t xml:space="preserve"> to look at Tripadvisor</w:t>
      </w:r>
      <w:r w:rsidR="00D21CA6">
        <w:rPr>
          <w:rFonts w:ascii="Georgia" w:hAnsi="Georgia"/>
          <w:sz w:val="24"/>
          <w:szCs w:val="24"/>
        </w:rPr>
        <w:t xml:space="preserve"> for help planning</w:t>
      </w:r>
      <w:r w:rsidR="00AA5E56" w:rsidRPr="00D31B1A">
        <w:rPr>
          <w:rFonts w:ascii="Georgia" w:hAnsi="Georgia"/>
          <w:sz w:val="24"/>
          <w:szCs w:val="24"/>
        </w:rPr>
        <w:t xml:space="preserve"> out their vacations.</w:t>
      </w:r>
    </w:p>
    <w:p w14:paraId="0D5F29AA" w14:textId="3015D90A" w:rsidR="00AA5E56" w:rsidRPr="00D31B1A" w:rsidRDefault="00AA5E56" w:rsidP="00AA5E56">
      <w:pPr>
        <w:rPr>
          <w:rFonts w:ascii="Georgia" w:hAnsi="Georgia"/>
          <w:sz w:val="24"/>
          <w:szCs w:val="24"/>
        </w:rPr>
      </w:pPr>
      <w:r w:rsidRPr="00D31B1A">
        <w:rPr>
          <w:rFonts w:ascii="Georgia" w:hAnsi="Georgia"/>
          <w:sz w:val="24"/>
          <w:szCs w:val="24"/>
        </w:rPr>
        <w:t>Sure enough, after I</w:t>
      </w:r>
      <w:r w:rsidR="0063133F">
        <w:rPr>
          <w:rFonts w:ascii="Georgia" w:hAnsi="Georgia"/>
          <w:sz w:val="24"/>
          <w:szCs w:val="24"/>
        </w:rPr>
        <w:t xml:space="preserve"> </w:t>
      </w:r>
      <w:r w:rsidRPr="00D31B1A">
        <w:rPr>
          <w:rFonts w:ascii="Georgia" w:hAnsi="Georgia"/>
          <w:sz w:val="24"/>
          <w:szCs w:val="24"/>
        </w:rPr>
        <w:t>sent my recommendation, the stock started to move up.</w:t>
      </w:r>
    </w:p>
    <w:p w14:paraId="16CE11A3" w14:textId="77777777" w:rsidR="00AA5E56" w:rsidRPr="00D31B1A" w:rsidRDefault="00AA5E56" w:rsidP="00AA5E56">
      <w:pPr>
        <w:rPr>
          <w:rFonts w:ascii="Georgia" w:hAnsi="Georgia"/>
          <w:sz w:val="24"/>
          <w:szCs w:val="24"/>
        </w:rPr>
      </w:pPr>
      <w:r w:rsidRPr="00D31B1A">
        <w:rPr>
          <w:rFonts w:ascii="Georgia" w:hAnsi="Georgia"/>
          <w:sz w:val="24"/>
          <w:szCs w:val="24"/>
        </w:rPr>
        <w:t>And that’s when our profit-taking strategy went to work.</w:t>
      </w:r>
    </w:p>
    <w:p w14:paraId="7A875A80" w14:textId="77777777" w:rsidR="00AA5E56" w:rsidRPr="00D31B1A" w:rsidRDefault="00AA5E56" w:rsidP="00AA5E56">
      <w:pPr>
        <w:rPr>
          <w:rFonts w:ascii="Georgia" w:hAnsi="Georgia"/>
          <w:sz w:val="24"/>
          <w:szCs w:val="24"/>
        </w:rPr>
      </w:pPr>
      <w:r w:rsidRPr="00D31B1A">
        <w:rPr>
          <w:rFonts w:ascii="Georgia" w:hAnsi="Georgia"/>
          <w:sz w:val="24"/>
          <w:szCs w:val="24"/>
        </w:rPr>
        <w:t>We ended up trading this to perfection.</w:t>
      </w:r>
    </w:p>
    <w:p w14:paraId="35A7DADC" w14:textId="2E735647" w:rsidR="00AA5E56" w:rsidRPr="00D31B1A" w:rsidRDefault="00AA5E56" w:rsidP="00AA5E56">
      <w:pPr>
        <w:rPr>
          <w:rFonts w:ascii="Georgia" w:hAnsi="Georgia"/>
          <w:sz w:val="24"/>
          <w:szCs w:val="24"/>
        </w:rPr>
      </w:pPr>
      <w:r w:rsidRPr="00D31B1A">
        <w:rPr>
          <w:rFonts w:ascii="Georgia" w:hAnsi="Georgia"/>
          <w:sz w:val="24"/>
          <w:szCs w:val="24"/>
        </w:rPr>
        <w:t>You can see</w:t>
      </w:r>
      <w:r w:rsidR="00223E0B" w:rsidRPr="00D31B1A">
        <w:rPr>
          <w:rFonts w:ascii="Georgia" w:hAnsi="Georgia"/>
          <w:sz w:val="24"/>
          <w:szCs w:val="24"/>
        </w:rPr>
        <w:t>,</w:t>
      </w:r>
      <w:r w:rsidRPr="00D31B1A">
        <w:rPr>
          <w:rFonts w:ascii="Georgia" w:hAnsi="Georgia"/>
          <w:sz w:val="24"/>
          <w:szCs w:val="24"/>
        </w:rPr>
        <w:t xml:space="preserve"> we took a </w:t>
      </w:r>
      <w:r w:rsidR="00760502" w:rsidRPr="00D31B1A">
        <w:rPr>
          <w:rFonts w:ascii="Georgia" w:hAnsi="Georgia"/>
          <w:sz w:val="24"/>
          <w:szCs w:val="24"/>
        </w:rPr>
        <w:t>+</w:t>
      </w:r>
      <w:r w:rsidRPr="00D31B1A">
        <w:rPr>
          <w:rFonts w:ascii="Georgia" w:hAnsi="Georgia"/>
          <w:sz w:val="24"/>
          <w:szCs w:val="24"/>
        </w:rPr>
        <w:t xml:space="preserve">25% gain here </w:t>
      </w:r>
      <w:proofErr w:type="gramStart"/>
      <w:r w:rsidRPr="00D31B1A">
        <w:rPr>
          <w:rFonts w:ascii="Georgia" w:hAnsi="Georgia"/>
          <w:sz w:val="24"/>
          <w:szCs w:val="24"/>
        </w:rPr>
        <w:t>on</w:t>
      </w:r>
      <w:proofErr w:type="gramEnd"/>
      <w:r w:rsidRPr="00D31B1A">
        <w:rPr>
          <w:rFonts w:ascii="Georgia" w:hAnsi="Georgia"/>
          <w:sz w:val="24"/>
          <w:szCs w:val="24"/>
        </w:rPr>
        <w:t xml:space="preserve"> the first half in two months...</w:t>
      </w:r>
    </w:p>
    <w:p w14:paraId="0383F53B" w14:textId="6D35A80B" w:rsidR="00AA5E56" w:rsidRPr="00D31B1A" w:rsidRDefault="00760502" w:rsidP="00AA5E56">
      <w:pPr>
        <w:rPr>
          <w:rFonts w:ascii="Georgia" w:hAnsi="Georgia"/>
          <w:sz w:val="24"/>
          <w:szCs w:val="24"/>
        </w:rPr>
      </w:pPr>
      <w:r w:rsidRPr="00D31B1A">
        <w:rPr>
          <w:rFonts w:ascii="Georgia" w:hAnsi="Georgia"/>
          <w:sz w:val="24"/>
          <w:szCs w:val="24"/>
        </w:rPr>
        <w:t xml:space="preserve">Then, we took a </w:t>
      </w:r>
      <w:r w:rsidR="00083AF9" w:rsidRPr="00D31B1A">
        <w:rPr>
          <w:rFonts w:ascii="Georgia" w:hAnsi="Georgia"/>
          <w:sz w:val="24"/>
          <w:szCs w:val="24"/>
        </w:rPr>
        <w:t xml:space="preserve">gain just under 50% </w:t>
      </w:r>
      <w:r w:rsidR="00AA5E56" w:rsidRPr="00D31B1A">
        <w:rPr>
          <w:rFonts w:ascii="Georgia" w:hAnsi="Georgia"/>
          <w:sz w:val="24"/>
          <w:szCs w:val="24"/>
        </w:rPr>
        <w:t xml:space="preserve">here on half of the remaining position in </w:t>
      </w:r>
      <w:r w:rsidR="00223E0B" w:rsidRPr="00D31B1A">
        <w:rPr>
          <w:rFonts w:ascii="Georgia" w:hAnsi="Georgia"/>
          <w:sz w:val="24"/>
          <w:szCs w:val="24"/>
        </w:rPr>
        <w:t>late February.</w:t>
      </w:r>
    </w:p>
    <w:p w14:paraId="78637A99" w14:textId="7EC77039" w:rsidR="00AA5E56" w:rsidRPr="00D31B1A" w:rsidRDefault="00AA5E56" w:rsidP="00AA5E56">
      <w:pPr>
        <w:rPr>
          <w:rFonts w:ascii="Georgia" w:hAnsi="Georgia"/>
          <w:sz w:val="24"/>
          <w:szCs w:val="24"/>
        </w:rPr>
      </w:pPr>
      <w:r w:rsidRPr="00D31B1A">
        <w:rPr>
          <w:rFonts w:ascii="Georgia" w:hAnsi="Georgia"/>
          <w:sz w:val="24"/>
          <w:szCs w:val="24"/>
        </w:rPr>
        <w:t xml:space="preserve">And </w:t>
      </w:r>
      <w:r w:rsidR="00760502" w:rsidRPr="00D31B1A">
        <w:rPr>
          <w:rFonts w:ascii="Georgia" w:hAnsi="Georgia"/>
          <w:sz w:val="24"/>
          <w:szCs w:val="24"/>
        </w:rPr>
        <w:t>finally, we closed the remainder of the position for a +</w:t>
      </w:r>
      <w:r w:rsidRPr="00D31B1A">
        <w:rPr>
          <w:rFonts w:ascii="Georgia" w:hAnsi="Georgia"/>
          <w:sz w:val="24"/>
          <w:szCs w:val="24"/>
        </w:rPr>
        <w:t xml:space="preserve">100% gain right here </w:t>
      </w:r>
      <w:r w:rsidR="00DC1250">
        <w:rPr>
          <w:rFonts w:ascii="Georgia" w:hAnsi="Georgia"/>
          <w:sz w:val="24"/>
          <w:szCs w:val="24"/>
        </w:rPr>
        <w:t>–</w:t>
      </w:r>
      <w:r w:rsidR="00223E0B" w:rsidRPr="00D31B1A">
        <w:rPr>
          <w:rFonts w:ascii="Georgia" w:hAnsi="Georgia"/>
          <w:sz w:val="24"/>
          <w:szCs w:val="24"/>
        </w:rPr>
        <w:t xml:space="preserve"> </w:t>
      </w:r>
      <w:r w:rsidR="00760502" w:rsidRPr="00D31B1A">
        <w:rPr>
          <w:rFonts w:ascii="Georgia" w:hAnsi="Georgia"/>
          <w:sz w:val="24"/>
          <w:szCs w:val="24"/>
        </w:rPr>
        <w:t>i</w:t>
      </w:r>
      <w:r w:rsidRPr="00D31B1A">
        <w:rPr>
          <w:rFonts w:ascii="Georgia" w:hAnsi="Georgia"/>
          <w:sz w:val="24"/>
          <w:szCs w:val="24"/>
        </w:rPr>
        <w:t>n three months.</w:t>
      </w:r>
    </w:p>
    <w:p w14:paraId="1B633931" w14:textId="77777777" w:rsidR="00AA5E56" w:rsidRPr="00D31B1A" w:rsidRDefault="00AA5E56" w:rsidP="00AA5E56">
      <w:pPr>
        <w:rPr>
          <w:rFonts w:ascii="Georgia" w:hAnsi="Georgia"/>
          <w:sz w:val="24"/>
          <w:szCs w:val="24"/>
        </w:rPr>
      </w:pPr>
      <w:r w:rsidRPr="00D31B1A">
        <w:rPr>
          <w:rFonts w:ascii="Georgia" w:hAnsi="Georgia"/>
          <w:noProof/>
          <w:sz w:val="24"/>
          <w:szCs w:val="24"/>
        </w:rPr>
        <w:lastRenderedPageBreak/>
        <w:drawing>
          <wp:inline distT="0" distB="0" distL="0" distR="0" wp14:anchorId="27142FC2" wp14:editId="38E3A999">
            <wp:extent cx="5443200" cy="2551499"/>
            <wp:effectExtent l="0" t="0" r="5715" b="1270"/>
            <wp:docPr id="8" name="Picture 8"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imeline&#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66883" cy="2562600"/>
                    </a:xfrm>
                    <a:prstGeom prst="rect">
                      <a:avLst/>
                    </a:prstGeom>
                    <a:noFill/>
                  </pic:spPr>
                </pic:pic>
              </a:graphicData>
            </a:graphic>
          </wp:inline>
        </w:drawing>
      </w:r>
    </w:p>
    <w:p w14:paraId="4895DF26" w14:textId="77777777" w:rsidR="00AA5E56" w:rsidRPr="00D31B1A" w:rsidRDefault="00AA5E56" w:rsidP="00AA5E56">
      <w:pPr>
        <w:rPr>
          <w:rFonts w:ascii="Georgia" w:hAnsi="Georgia"/>
          <w:sz w:val="24"/>
          <w:szCs w:val="24"/>
        </w:rPr>
      </w:pPr>
      <w:r w:rsidRPr="00D31B1A">
        <w:rPr>
          <w:rFonts w:ascii="Georgia" w:hAnsi="Georgia"/>
          <w:sz w:val="24"/>
          <w:szCs w:val="24"/>
        </w:rPr>
        <w:t>And LOOK!</w:t>
      </w:r>
    </w:p>
    <w:p w14:paraId="35F7F2F7" w14:textId="77777777" w:rsidR="00760502" w:rsidRPr="00D31B1A" w:rsidRDefault="00AA5E56" w:rsidP="00AA5E56">
      <w:pPr>
        <w:rPr>
          <w:rFonts w:ascii="Georgia" w:hAnsi="Georgia"/>
          <w:sz w:val="24"/>
          <w:szCs w:val="24"/>
        </w:rPr>
      </w:pPr>
      <w:r w:rsidRPr="00D31B1A">
        <w:rPr>
          <w:rFonts w:ascii="Georgia" w:hAnsi="Georgia"/>
          <w:sz w:val="24"/>
          <w:szCs w:val="24"/>
        </w:rPr>
        <w:t>After the last piece was sold</w:t>
      </w:r>
      <w:r w:rsidR="00760502" w:rsidRPr="00D31B1A">
        <w:rPr>
          <w:rFonts w:ascii="Georgia" w:hAnsi="Georgia"/>
          <w:sz w:val="24"/>
          <w:szCs w:val="24"/>
        </w:rPr>
        <w:t xml:space="preserve"> at 100%</w:t>
      </w:r>
      <w:r w:rsidRPr="00D31B1A">
        <w:rPr>
          <w:rFonts w:ascii="Georgia" w:hAnsi="Georgia"/>
          <w:sz w:val="24"/>
          <w:szCs w:val="24"/>
        </w:rPr>
        <w:t>,</w:t>
      </w:r>
      <w:r w:rsidR="00760502" w:rsidRPr="00D31B1A">
        <w:rPr>
          <w:rFonts w:ascii="Georgia" w:hAnsi="Georgia"/>
          <w:sz w:val="24"/>
          <w:szCs w:val="24"/>
        </w:rPr>
        <w:t xml:space="preserve"> what happened?</w:t>
      </w:r>
    </w:p>
    <w:p w14:paraId="389E802F" w14:textId="60D158F7" w:rsidR="00AA5E56" w:rsidRPr="00D31B1A" w:rsidRDefault="00760502" w:rsidP="00AA5E56">
      <w:pPr>
        <w:rPr>
          <w:rFonts w:ascii="Georgia" w:hAnsi="Georgia"/>
          <w:sz w:val="24"/>
          <w:szCs w:val="24"/>
        </w:rPr>
      </w:pPr>
      <w:r w:rsidRPr="00D31B1A">
        <w:rPr>
          <w:rFonts w:ascii="Georgia" w:hAnsi="Georgia"/>
          <w:sz w:val="24"/>
          <w:szCs w:val="24"/>
        </w:rPr>
        <w:t>T</w:t>
      </w:r>
      <w:r w:rsidR="00AA5E56" w:rsidRPr="00D31B1A">
        <w:rPr>
          <w:rFonts w:ascii="Georgia" w:hAnsi="Georgia"/>
          <w:sz w:val="24"/>
          <w:szCs w:val="24"/>
        </w:rPr>
        <w:t>he stock retraced</w:t>
      </w:r>
      <w:r w:rsidR="004C0EBF">
        <w:rPr>
          <w:rFonts w:ascii="Georgia" w:hAnsi="Georgia"/>
          <w:sz w:val="24"/>
          <w:szCs w:val="24"/>
        </w:rPr>
        <w:t>...</w:t>
      </w:r>
      <w:r w:rsidR="009246B5">
        <w:rPr>
          <w:rFonts w:ascii="Georgia" w:hAnsi="Georgia"/>
          <w:sz w:val="24"/>
          <w:szCs w:val="24"/>
        </w:rPr>
        <w:t xml:space="preserve"> </w:t>
      </w:r>
      <w:r w:rsidR="00AA5E56" w:rsidRPr="00D31B1A">
        <w:rPr>
          <w:rFonts w:ascii="Georgia" w:hAnsi="Georgia"/>
          <w:sz w:val="24"/>
          <w:szCs w:val="24"/>
        </w:rPr>
        <w:t>and fell.</w:t>
      </w:r>
    </w:p>
    <w:p w14:paraId="490E426E" w14:textId="77777777" w:rsidR="00760502" w:rsidRPr="00D31B1A" w:rsidRDefault="00760502" w:rsidP="00AA5E56">
      <w:pPr>
        <w:rPr>
          <w:rFonts w:ascii="Georgia" w:hAnsi="Georgia"/>
          <w:sz w:val="24"/>
          <w:szCs w:val="24"/>
        </w:rPr>
      </w:pPr>
      <w:r w:rsidRPr="00D31B1A">
        <w:rPr>
          <w:rFonts w:ascii="Georgia" w:hAnsi="Georgia"/>
          <w:sz w:val="24"/>
          <w:szCs w:val="24"/>
        </w:rPr>
        <w:t>That’s why t</w:t>
      </w:r>
      <w:r w:rsidR="00AA5E56" w:rsidRPr="00D31B1A">
        <w:rPr>
          <w:rFonts w:ascii="Georgia" w:hAnsi="Georgia"/>
          <w:sz w:val="24"/>
          <w:szCs w:val="24"/>
        </w:rPr>
        <w:t xml:space="preserve">he precision of this strategy is second to none. </w:t>
      </w:r>
    </w:p>
    <w:p w14:paraId="33A85A93" w14:textId="5DB70D6A" w:rsidR="00AA5E56" w:rsidRPr="00D31B1A" w:rsidRDefault="00223E0B" w:rsidP="00AA5E56">
      <w:pPr>
        <w:rPr>
          <w:rFonts w:ascii="Georgia" w:hAnsi="Georgia"/>
          <w:sz w:val="24"/>
          <w:szCs w:val="24"/>
        </w:rPr>
      </w:pPr>
      <w:r w:rsidRPr="00D31B1A">
        <w:rPr>
          <w:rFonts w:ascii="Georgia" w:hAnsi="Georgia"/>
          <w:sz w:val="24"/>
          <w:szCs w:val="24"/>
        </w:rPr>
        <w:t>This is what</w:t>
      </w:r>
      <w:r w:rsidR="00AA5E56" w:rsidRPr="00D31B1A">
        <w:rPr>
          <w:rFonts w:ascii="Georgia" w:hAnsi="Georgia"/>
          <w:sz w:val="24"/>
          <w:szCs w:val="24"/>
        </w:rPr>
        <w:t xml:space="preserve"> sets </w:t>
      </w:r>
      <w:r w:rsidR="00760502" w:rsidRPr="00D31B1A">
        <w:rPr>
          <w:rFonts w:ascii="Georgia" w:hAnsi="Georgia"/>
          <w:sz w:val="24"/>
          <w:szCs w:val="24"/>
        </w:rPr>
        <w:t xml:space="preserve">Trade of the Day PLUS </w:t>
      </w:r>
      <w:r w:rsidR="00AA5E56" w:rsidRPr="00D31B1A">
        <w:rPr>
          <w:rFonts w:ascii="Georgia" w:hAnsi="Georgia"/>
          <w:sz w:val="24"/>
          <w:szCs w:val="24"/>
        </w:rPr>
        <w:t>apart from everything else.</w:t>
      </w:r>
    </w:p>
    <w:p w14:paraId="5CA78886" w14:textId="5E1DB5BA" w:rsidR="00AA5E56" w:rsidRPr="00D31B1A" w:rsidRDefault="00273B40" w:rsidP="00AA5E56">
      <w:pPr>
        <w:rPr>
          <w:rFonts w:ascii="Georgia" w:hAnsi="Georgia"/>
          <w:sz w:val="24"/>
          <w:szCs w:val="24"/>
        </w:rPr>
      </w:pPr>
      <w:r w:rsidRPr="00D31B1A">
        <w:rPr>
          <w:rFonts w:ascii="Georgia" w:hAnsi="Georgia"/>
          <w:sz w:val="24"/>
          <w:szCs w:val="24"/>
        </w:rPr>
        <w:t>This</w:t>
      </w:r>
      <w:r w:rsidR="00183DDC" w:rsidRPr="00D31B1A">
        <w:rPr>
          <w:rFonts w:ascii="Georgia" w:hAnsi="Georgia"/>
          <w:sz w:val="24"/>
          <w:szCs w:val="24"/>
        </w:rPr>
        <w:t xml:space="preserve"> precise exit strategy is </w:t>
      </w:r>
      <w:r w:rsidRPr="00D31B1A">
        <w:rPr>
          <w:rFonts w:ascii="Georgia" w:hAnsi="Georgia"/>
          <w:sz w:val="24"/>
          <w:szCs w:val="24"/>
        </w:rPr>
        <w:t xml:space="preserve">also a </w:t>
      </w:r>
      <w:r w:rsidR="00183DDC" w:rsidRPr="00D31B1A">
        <w:rPr>
          <w:rFonts w:ascii="Georgia" w:hAnsi="Georgia"/>
          <w:sz w:val="24"/>
          <w:szCs w:val="24"/>
        </w:rPr>
        <w:t xml:space="preserve">big reason </w:t>
      </w:r>
      <w:r w:rsidR="00AA5E56" w:rsidRPr="00D31B1A">
        <w:rPr>
          <w:rFonts w:ascii="Georgia" w:hAnsi="Georgia"/>
          <w:sz w:val="24"/>
          <w:szCs w:val="24"/>
        </w:rPr>
        <w:t xml:space="preserve">why </w:t>
      </w:r>
      <w:r w:rsidR="00760502" w:rsidRPr="00D31B1A">
        <w:rPr>
          <w:rFonts w:ascii="Georgia" w:hAnsi="Georgia"/>
          <w:sz w:val="24"/>
          <w:szCs w:val="24"/>
        </w:rPr>
        <w:t>my</w:t>
      </w:r>
      <w:r w:rsidR="00AA5E56" w:rsidRPr="00D31B1A">
        <w:rPr>
          <w:rFonts w:ascii="Georgia" w:hAnsi="Georgia"/>
          <w:sz w:val="24"/>
          <w:szCs w:val="24"/>
        </w:rPr>
        <w:t xml:space="preserve"> readers do so well!</w:t>
      </w:r>
    </w:p>
    <w:p w14:paraId="222D75B1" w14:textId="51342568" w:rsidR="00AA5E56" w:rsidRPr="00D31B1A" w:rsidRDefault="00AA5E56" w:rsidP="00AA5E56">
      <w:pPr>
        <w:rPr>
          <w:rFonts w:ascii="Georgia" w:hAnsi="Georgia"/>
          <w:sz w:val="24"/>
          <w:szCs w:val="24"/>
        </w:rPr>
      </w:pPr>
      <w:r w:rsidRPr="00D31B1A">
        <w:rPr>
          <w:rFonts w:ascii="Georgia" w:hAnsi="Georgia"/>
          <w:sz w:val="24"/>
          <w:szCs w:val="24"/>
        </w:rPr>
        <w:t xml:space="preserve">Like Tad. He decided to amplify my </w:t>
      </w:r>
      <w:r w:rsidR="00760502" w:rsidRPr="00D31B1A">
        <w:rPr>
          <w:rFonts w:ascii="Georgia" w:hAnsi="Georgia"/>
          <w:sz w:val="24"/>
          <w:szCs w:val="24"/>
        </w:rPr>
        <w:t xml:space="preserve">TRIP pick </w:t>
      </w:r>
      <w:r w:rsidRPr="00D31B1A">
        <w:rPr>
          <w:rFonts w:ascii="Georgia" w:hAnsi="Georgia"/>
          <w:sz w:val="24"/>
          <w:szCs w:val="24"/>
        </w:rPr>
        <w:t xml:space="preserve">with an options play instead of the stock and made </w:t>
      </w:r>
      <w:r w:rsidR="00760502" w:rsidRPr="00D31B1A">
        <w:rPr>
          <w:rFonts w:ascii="Georgia" w:hAnsi="Georgia"/>
          <w:sz w:val="24"/>
          <w:szCs w:val="24"/>
        </w:rPr>
        <w:t>+</w:t>
      </w:r>
      <w:r w:rsidRPr="00D31B1A">
        <w:rPr>
          <w:rFonts w:ascii="Georgia" w:hAnsi="Georgia"/>
          <w:sz w:val="24"/>
          <w:szCs w:val="24"/>
        </w:rPr>
        <w:t>5</w:t>
      </w:r>
      <w:r w:rsidR="00AC53CA">
        <w:rPr>
          <w:rFonts w:ascii="Georgia" w:hAnsi="Georgia"/>
          <w:sz w:val="24"/>
          <w:szCs w:val="24"/>
        </w:rPr>
        <w:t>5</w:t>
      </w:r>
      <w:r w:rsidRPr="00D31B1A">
        <w:rPr>
          <w:rFonts w:ascii="Georgia" w:hAnsi="Georgia"/>
          <w:sz w:val="24"/>
          <w:szCs w:val="24"/>
        </w:rPr>
        <w:t>4% on the trade in less than three months.</w:t>
      </w:r>
    </w:p>
    <w:p w14:paraId="7E1E98F6" w14:textId="514F77FA" w:rsidR="00665F80" w:rsidRPr="00D31B1A" w:rsidRDefault="00665F80" w:rsidP="00AA5E56">
      <w:pPr>
        <w:rPr>
          <w:rFonts w:ascii="Georgia" w:hAnsi="Georgia"/>
          <w:b/>
          <w:bCs/>
          <w:sz w:val="24"/>
          <w:szCs w:val="24"/>
        </w:rPr>
      </w:pPr>
      <w:r w:rsidRPr="00D31B1A">
        <w:rPr>
          <w:rFonts w:ascii="Georgia" w:hAnsi="Georgia"/>
          <w:b/>
          <w:bCs/>
          <w:sz w:val="24"/>
          <w:szCs w:val="24"/>
          <w:highlight w:val="yellow"/>
        </w:rPr>
        <w:t>Legal – here is the exact posted testimonial</w:t>
      </w:r>
      <w:r w:rsidRPr="00D31B1A">
        <w:rPr>
          <w:rFonts w:ascii="Georgia" w:hAnsi="Georgia"/>
          <w:b/>
          <w:bCs/>
          <w:sz w:val="24"/>
          <w:szCs w:val="24"/>
        </w:rPr>
        <w:t xml:space="preserve"> </w:t>
      </w:r>
    </w:p>
    <w:p w14:paraId="00BF8241" w14:textId="376CB0E8" w:rsidR="00665F80" w:rsidRPr="00D31B1A" w:rsidRDefault="00665F80" w:rsidP="00AA5E56">
      <w:pPr>
        <w:rPr>
          <w:rFonts w:ascii="Georgia" w:hAnsi="Georgia"/>
          <w:sz w:val="24"/>
          <w:szCs w:val="24"/>
        </w:rPr>
      </w:pPr>
      <w:r w:rsidRPr="00D31B1A">
        <w:rPr>
          <w:rFonts w:ascii="Georgia" w:hAnsi="Georgia"/>
          <w:noProof/>
          <w:sz w:val="24"/>
          <w:szCs w:val="24"/>
        </w:rPr>
        <w:drawing>
          <wp:inline distT="0" distB="0" distL="0" distR="0" wp14:anchorId="5FCB8DF8" wp14:editId="69D02044">
            <wp:extent cx="5943600" cy="1007110"/>
            <wp:effectExtent l="0" t="0" r="0" b="2540"/>
            <wp:docPr id="15"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pic:nvPicPr>
                  <pic:blipFill>
                    <a:blip r:embed="rId25"/>
                    <a:stretch>
                      <a:fillRect/>
                    </a:stretch>
                  </pic:blipFill>
                  <pic:spPr>
                    <a:xfrm>
                      <a:off x="0" y="0"/>
                      <a:ext cx="5943600" cy="1007110"/>
                    </a:xfrm>
                    <a:prstGeom prst="rect">
                      <a:avLst/>
                    </a:prstGeom>
                  </pic:spPr>
                </pic:pic>
              </a:graphicData>
            </a:graphic>
          </wp:inline>
        </w:drawing>
      </w:r>
    </w:p>
    <w:p w14:paraId="7CF4BED0" w14:textId="588BD947" w:rsidR="00AA5E56" w:rsidRPr="00D31B1A" w:rsidRDefault="00AA5E56" w:rsidP="00AA5E56">
      <w:pPr>
        <w:rPr>
          <w:rFonts w:ascii="Georgia" w:hAnsi="Georgia"/>
          <w:sz w:val="24"/>
          <w:szCs w:val="24"/>
        </w:rPr>
      </w:pPr>
      <w:r w:rsidRPr="00D31B1A">
        <w:rPr>
          <w:rFonts w:ascii="Georgia" w:hAnsi="Georgia"/>
          <w:sz w:val="24"/>
          <w:szCs w:val="24"/>
        </w:rPr>
        <w:t xml:space="preserve">Now, think about that. Catching </w:t>
      </w:r>
      <w:commentRangeStart w:id="188"/>
      <w:commentRangeStart w:id="189"/>
      <w:r w:rsidRPr="00D31B1A">
        <w:rPr>
          <w:rFonts w:ascii="Georgia" w:hAnsi="Georgia"/>
          <w:sz w:val="24"/>
          <w:szCs w:val="24"/>
        </w:rPr>
        <w:t xml:space="preserve">a </w:t>
      </w:r>
      <w:r w:rsidR="00886381">
        <w:rPr>
          <w:rFonts w:ascii="Georgia" w:hAnsi="Georgia"/>
          <w:sz w:val="24"/>
          <w:szCs w:val="24"/>
        </w:rPr>
        <w:t xml:space="preserve">rare </w:t>
      </w:r>
      <w:r w:rsidR="00760502" w:rsidRPr="00D31B1A">
        <w:rPr>
          <w:rFonts w:ascii="Georgia" w:hAnsi="Georgia"/>
          <w:sz w:val="24"/>
          <w:szCs w:val="24"/>
        </w:rPr>
        <w:t>+5</w:t>
      </w:r>
      <w:r w:rsidR="00AC53CA">
        <w:rPr>
          <w:rFonts w:ascii="Georgia" w:hAnsi="Georgia"/>
          <w:sz w:val="24"/>
          <w:szCs w:val="24"/>
        </w:rPr>
        <w:t>5</w:t>
      </w:r>
      <w:r w:rsidR="00760502" w:rsidRPr="00D31B1A">
        <w:rPr>
          <w:rFonts w:ascii="Georgia" w:hAnsi="Georgia"/>
          <w:sz w:val="24"/>
          <w:szCs w:val="24"/>
        </w:rPr>
        <w:t xml:space="preserve">4% </w:t>
      </w:r>
      <w:r w:rsidRPr="00D31B1A">
        <w:rPr>
          <w:rFonts w:ascii="Georgia" w:hAnsi="Georgia"/>
          <w:sz w:val="24"/>
          <w:szCs w:val="24"/>
        </w:rPr>
        <w:t xml:space="preserve">winner </w:t>
      </w:r>
      <w:commentRangeEnd w:id="188"/>
      <w:r w:rsidR="00886381">
        <w:rPr>
          <w:rStyle w:val="CommentReference"/>
        </w:rPr>
        <w:commentReference w:id="188"/>
      </w:r>
      <w:commentRangeEnd w:id="189"/>
      <w:r w:rsidR="00904B6E">
        <w:rPr>
          <w:rStyle w:val="CommentReference"/>
        </w:rPr>
        <w:commentReference w:id="189"/>
      </w:r>
      <w:r w:rsidRPr="00D31B1A">
        <w:rPr>
          <w:rFonts w:ascii="Georgia" w:hAnsi="Georgia"/>
          <w:sz w:val="24"/>
          <w:szCs w:val="24"/>
        </w:rPr>
        <w:t xml:space="preserve">like that can be </w:t>
      </w:r>
      <w:proofErr w:type="gramStart"/>
      <w:r w:rsidRPr="00D31B1A">
        <w:rPr>
          <w:rFonts w:ascii="Georgia" w:hAnsi="Georgia"/>
          <w:sz w:val="24"/>
          <w:szCs w:val="24"/>
        </w:rPr>
        <w:t>life-changing</w:t>
      </w:r>
      <w:proofErr w:type="gramEnd"/>
      <w:r w:rsidRPr="00D31B1A">
        <w:rPr>
          <w:rFonts w:ascii="Georgia" w:hAnsi="Georgia"/>
          <w:sz w:val="24"/>
          <w:szCs w:val="24"/>
        </w:rPr>
        <w:t>.</w:t>
      </w:r>
    </w:p>
    <w:p w14:paraId="15A56DC9" w14:textId="77777777" w:rsidR="00AA5E56" w:rsidRPr="00D31B1A" w:rsidRDefault="00AA5E56" w:rsidP="00AA5E56">
      <w:pPr>
        <w:rPr>
          <w:rFonts w:ascii="Georgia" w:hAnsi="Georgia"/>
          <w:sz w:val="24"/>
          <w:szCs w:val="24"/>
        </w:rPr>
      </w:pPr>
      <w:r w:rsidRPr="00D31B1A">
        <w:rPr>
          <w:rFonts w:ascii="Georgia" w:hAnsi="Georgia"/>
          <w:sz w:val="24"/>
          <w:szCs w:val="24"/>
        </w:rPr>
        <w:t>But even if you just stick to my stock strategy, you could see significant profits.</w:t>
      </w:r>
    </w:p>
    <w:p w14:paraId="495DCB7D" w14:textId="7FCBB7EB" w:rsidR="00AA5E56" w:rsidRPr="00D31B1A" w:rsidRDefault="00AA5E56" w:rsidP="00AA5E56">
      <w:pPr>
        <w:rPr>
          <w:rFonts w:ascii="Georgia" w:hAnsi="Georgia"/>
          <w:sz w:val="24"/>
          <w:szCs w:val="24"/>
        </w:rPr>
      </w:pPr>
      <w:r w:rsidRPr="00D31B1A">
        <w:rPr>
          <w:rFonts w:ascii="Georgia" w:hAnsi="Georgia"/>
          <w:sz w:val="24"/>
          <w:szCs w:val="24"/>
        </w:rPr>
        <w:t>And remember,</w:t>
      </w:r>
      <w:r w:rsidR="00183DDC" w:rsidRPr="00D31B1A">
        <w:rPr>
          <w:rFonts w:ascii="Georgia" w:hAnsi="Georgia"/>
          <w:sz w:val="24"/>
          <w:szCs w:val="24"/>
        </w:rPr>
        <w:t xml:space="preserve"> no matter what,</w:t>
      </w:r>
      <w:r w:rsidRPr="00D31B1A">
        <w:rPr>
          <w:rFonts w:ascii="Georgia" w:hAnsi="Georgia"/>
          <w:sz w:val="24"/>
          <w:szCs w:val="24"/>
        </w:rPr>
        <w:t xml:space="preserve"> the plan stays consistent.</w:t>
      </w:r>
    </w:p>
    <w:p w14:paraId="73C0D1F6" w14:textId="77777777" w:rsidR="00AA5E56" w:rsidRPr="00D31B1A" w:rsidRDefault="00AA5E56" w:rsidP="00AA5E56">
      <w:pPr>
        <w:rPr>
          <w:rFonts w:ascii="Georgia" w:hAnsi="Georgia"/>
          <w:sz w:val="24"/>
          <w:szCs w:val="24"/>
        </w:rPr>
      </w:pPr>
      <w:r w:rsidRPr="00D31B1A">
        <w:rPr>
          <w:rFonts w:ascii="Georgia" w:hAnsi="Georgia"/>
          <w:sz w:val="24"/>
          <w:szCs w:val="24"/>
        </w:rPr>
        <w:t>You won’t be left wondering when to buy or when to sell.</w:t>
      </w:r>
    </w:p>
    <w:p w14:paraId="0FC4A918" w14:textId="13FFD1FA" w:rsidR="00AA5E56" w:rsidRPr="00D31B1A" w:rsidRDefault="00760502" w:rsidP="00AA5E56">
      <w:pPr>
        <w:rPr>
          <w:rFonts w:ascii="Georgia" w:hAnsi="Georgia"/>
          <w:sz w:val="24"/>
          <w:szCs w:val="24"/>
        </w:rPr>
      </w:pPr>
      <w:proofErr w:type="gramStart"/>
      <w:r w:rsidRPr="00D31B1A">
        <w:rPr>
          <w:rFonts w:ascii="Georgia" w:hAnsi="Georgia"/>
          <w:sz w:val="24"/>
          <w:szCs w:val="24"/>
        </w:rPr>
        <w:t>Each and every</w:t>
      </w:r>
      <w:proofErr w:type="gramEnd"/>
      <w:r w:rsidRPr="00D31B1A">
        <w:rPr>
          <w:rFonts w:ascii="Georgia" w:hAnsi="Georgia"/>
          <w:sz w:val="24"/>
          <w:szCs w:val="24"/>
        </w:rPr>
        <w:t xml:space="preserve"> pick will be</w:t>
      </w:r>
      <w:r w:rsidR="00AA5E56" w:rsidRPr="00D31B1A">
        <w:rPr>
          <w:rFonts w:ascii="Georgia" w:hAnsi="Georgia"/>
          <w:sz w:val="24"/>
          <w:szCs w:val="24"/>
        </w:rPr>
        <w:t xml:space="preserve"> spelled out for you</w:t>
      </w:r>
      <w:r w:rsidRPr="00D31B1A">
        <w:rPr>
          <w:rFonts w:ascii="Georgia" w:hAnsi="Georgia"/>
          <w:sz w:val="24"/>
          <w:szCs w:val="24"/>
        </w:rPr>
        <w:t xml:space="preserve"> ahead of time. </w:t>
      </w:r>
    </w:p>
    <w:p w14:paraId="07C596B0" w14:textId="77777777" w:rsidR="00AA5E56" w:rsidRPr="00D31B1A" w:rsidRDefault="00AA5E56" w:rsidP="00AA5E56">
      <w:pPr>
        <w:rPr>
          <w:rFonts w:ascii="Georgia" w:hAnsi="Georgia"/>
          <w:sz w:val="24"/>
          <w:szCs w:val="24"/>
        </w:rPr>
      </w:pPr>
      <w:r w:rsidRPr="00D31B1A">
        <w:rPr>
          <w:rFonts w:ascii="Georgia" w:hAnsi="Georgia"/>
          <w:sz w:val="24"/>
          <w:szCs w:val="24"/>
        </w:rPr>
        <w:t>I’m sure you’ve been in a similar position to our Tripadvisor trade.</w:t>
      </w:r>
    </w:p>
    <w:p w14:paraId="37EA6B98" w14:textId="77777777" w:rsidR="00183DDC" w:rsidRPr="00D31B1A" w:rsidRDefault="00AA5E56" w:rsidP="00AA5E56">
      <w:pPr>
        <w:rPr>
          <w:rFonts w:ascii="Georgia" w:hAnsi="Georgia"/>
          <w:sz w:val="24"/>
          <w:szCs w:val="24"/>
        </w:rPr>
      </w:pPr>
      <w:r w:rsidRPr="00D31B1A">
        <w:rPr>
          <w:rFonts w:ascii="Georgia" w:hAnsi="Georgia"/>
          <w:sz w:val="24"/>
          <w:szCs w:val="24"/>
        </w:rPr>
        <w:lastRenderedPageBreak/>
        <w:t xml:space="preserve">Most buy-and-hold investors would’ve </w:t>
      </w:r>
      <w:r w:rsidR="00183DDC" w:rsidRPr="00D31B1A">
        <w:rPr>
          <w:rFonts w:ascii="Georgia" w:hAnsi="Georgia"/>
          <w:sz w:val="24"/>
          <w:szCs w:val="24"/>
        </w:rPr>
        <w:t xml:space="preserve">held too long – and </w:t>
      </w:r>
      <w:r w:rsidRPr="00D31B1A">
        <w:rPr>
          <w:rFonts w:ascii="Georgia" w:hAnsi="Georgia"/>
          <w:sz w:val="24"/>
          <w:szCs w:val="24"/>
        </w:rPr>
        <w:t>watched</w:t>
      </w:r>
      <w:r w:rsidR="00183DDC" w:rsidRPr="00D31B1A">
        <w:rPr>
          <w:rFonts w:ascii="Georgia" w:hAnsi="Georgia"/>
          <w:sz w:val="24"/>
          <w:szCs w:val="24"/>
        </w:rPr>
        <w:t xml:space="preserve"> their</w:t>
      </w:r>
      <w:r w:rsidRPr="00D31B1A">
        <w:rPr>
          <w:rFonts w:ascii="Georgia" w:hAnsi="Georgia"/>
          <w:sz w:val="24"/>
          <w:szCs w:val="24"/>
        </w:rPr>
        <w:t xml:space="preserve"> profits disappear</w:t>
      </w:r>
      <w:r w:rsidR="00183DDC" w:rsidRPr="00D31B1A">
        <w:rPr>
          <w:rFonts w:ascii="Georgia" w:hAnsi="Georgia"/>
          <w:sz w:val="24"/>
          <w:szCs w:val="24"/>
        </w:rPr>
        <w:t xml:space="preserve">. </w:t>
      </w:r>
    </w:p>
    <w:p w14:paraId="2AB92D65" w14:textId="372E7F62" w:rsidR="00AA5E56" w:rsidRPr="00D31B1A" w:rsidRDefault="00183DDC" w:rsidP="00AA5E56">
      <w:pPr>
        <w:rPr>
          <w:rFonts w:ascii="Georgia" w:hAnsi="Georgia"/>
          <w:sz w:val="24"/>
          <w:szCs w:val="24"/>
        </w:rPr>
      </w:pPr>
      <w:r w:rsidRPr="00D31B1A">
        <w:rPr>
          <w:rFonts w:ascii="Georgia" w:hAnsi="Georgia"/>
          <w:sz w:val="24"/>
          <w:szCs w:val="24"/>
        </w:rPr>
        <w:t>B</w:t>
      </w:r>
      <w:r w:rsidR="00AA5E56" w:rsidRPr="00D31B1A">
        <w:rPr>
          <w:rFonts w:ascii="Georgia" w:hAnsi="Georgia"/>
          <w:sz w:val="24"/>
          <w:szCs w:val="24"/>
        </w:rPr>
        <w:t>ut not my members!</w:t>
      </w:r>
    </w:p>
    <w:p w14:paraId="6DBED1B1" w14:textId="77777777" w:rsidR="00AA5E56" w:rsidRPr="00D31B1A" w:rsidRDefault="00AA5E56" w:rsidP="00AA5E56">
      <w:pPr>
        <w:rPr>
          <w:rFonts w:ascii="Georgia" w:hAnsi="Georgia"/>
          <w:sz w:val="24"/>
          <w:szCs w:val="24"/>
        </w:rPr>
      </w:pPr>
      <w:commentRangeStart w:id="190"/>
      <w:commentRangeStart w:id="191"/>
      <w:r w:rsidRPr="00D31B1A">
        <w:rPr>
          <w:rFonts w:ascii="Georgia" w:hAnsi="Georgia"/>
          <w:sz w:val="24"/>
          <w:szCs w:val="24"/>
        </w:rPr>
        <w:t>We were in, we watched it move up, and, when our profit targets hit, we rang the register.</w:t>
      </w:r>
    </w:p>
    <w:p w14:paraId="4E2068D3" w14:textId="1D469727" w:rsidR="00AA5E56" w:rsidRDefault="00AA5E56" w:rsidP="00AA5E56">
      <w:pPr>
        <w:rPr>
          <w:rFonts w:ascii="Georgia" w:hAnsi="Georgia"/>
          <w:sz w:val="24"/>
          <w:szCs w:val="24"/>
        </w:rPr>
      </w:pPr>
      <w:r w:rsidRPr="00D31B1A">
        <w:rPr>
          <w:rFonts w:ascii="Georgia" w:hAnsi="Georgia"/>
          <w:sz w:val="24"/>
          <w:szCs w:val="24"/>
        </w:rPr>
        <w:t>From there, on to the next Wednesday trade.</w:t>
      </w:r>
    </w:p>
    <w:p w14:paraId="382185E4" w14:textId="58949AF0" w:rsidR="00886381" w:rsidRPr="00886381" w:rsidRDefault="00886381" w:rsidP="00AA5E56">
      <w:pPr>
        <w:rPr>
          <w:rFonts w:ascii="Georgia" w:hAnsi="Georgia"/>
          <w:b/>
          <w:sz w:val="24"/>
          <w:szCs w:val="24"/>
        </w:rPr>
      </w:pPr>
      <w:r>
        <w:rPr>
          <w:rFonts w:ascii="Georgia" w:hAnsi="Georgia"/>
          <w:b/>
          <w:sz w:val="24"/>
          <w:szCs w:val="24"/>
        </w:rPr>
        <w:t>Now, not every play can be a winner. You should never invest more than you can afford to lose.</w:t>
      </w:r>
    </w:p>
    <w:p w14:paraId="739972A2" w14:textId="3C4AA2EF" w:rsidR="00183DDC" w:rsidRPr="00D31B1A" w:rsidRDefault="00886381" w:rsidP="00AA5E56">
      <w:pPr>
        <w:rPr>
          <w:rFonts w:ascii="Georgia" w:hAnsi="Georgia"/>
          <w:sz w:val="24"/>
          <w:szCs w:val="24"/>
        </w:rPr>
      </w:pPr>
      <w:r>
        <w:rPr>
          <w:rFonts w:ascii="Georgia" w:hAnsi="Georgia"/>
          <w:sz w:val="24"/>
          <w:szCs w:val="24"/>
        </w:rPr>
        <w:t>But</w:t>
      </w:r>
      <w:r w:rsidRPr="00D31B1A">
        <w:rPr>
          <w:rFonts w:ascii="Georgia" w:hAnsi="Georgia"/>
          <w:sz w:val="24"/>
          <w:szCs w:val="24"/>
        </w:rPr>
        <w:t xml:space="preserve"> </w:t>
      </w:r>
      <w:r w:rsidR="00183DDC" w:rsidRPr="00D31B1A">
        <w:rPr>
          <w:rFonts w:ascii="Georgia" w:hAnsi="Georgia"/>
          <w:sz w:val="24"/>
          <w:szCs w:val="24"/>
        </w:rPr>
        <w:t>remember</w:t>
      </w:r>
      <w:r w:rsidR="004C0EBF">
        <w:rPr>
          <w:rFonts w:ascii="Georgia" w:hAnsi="Georgia"/>
          <w:sz w:val="24"/>
          <w:szCs w:val="24"/>
        </w:rPr>
        <w:t>...</w:t>
      </w:r>
      <w:commentRangeEnd w:id="190"/>
      <w:r>
        <w:rPr>
          <w:rStyle w:val="CommentReference"/>
        </w:rPr>
        <w:commentReference w:id="190"/>
      </w:r>
      <w:commentRangeEnd w:id="191"/>
      <w:r w:rsidR="00904B6E">
        <w:rPr>
          <w:rStyle w:val="CommentReference"/>
        </w:rPr>
        <w:commentReference w:id="191"/>
      </w:r>
    </w:p>
    <w:p w14:paraId="6E542A55" w14:textId="49544765" w:rsidR="00AA5E56" w:rsidRPr="00D31B1A" w:rsidRDefault="00AA5E56" w:rsidP="00AA5E56">
      <w:pPr>
        <w:rPr>
          <w:rFonts w:ascii="Georgia" w:hAnsi="Georgia"/>
          <w:sz w:val="24"/>
          <w:szCs w:val="24"/>
        </w:rPr>
      </w:pPr>
      <w:r w:rsidRPr="00D31B1A">
        <w:rPr>
          <w:rFonts w:ascii="Georgia" w:hAnsi="Georgia"/>
          <w:sz w:val="24"/>
          <w:szCs w:val="24"/>
        </w:rPr>
        <w:t>It doesn’t matter whether you have $</w:t>
      </w:r>
      <w:r w:rsidR="00760502" w:rsidRPr="00D31B1A">
        <w:rPr>
          <w:rFonts w:ascii="Georgia" w:hAnsi="Georgia"/>
          <w:sz w:val="24"/>
          <w:szCs w:val="24"/>
        </w:rPr>
        <w:t>35 to trade</w:t>
      </w:r>
      <w:r w:rsidR="004C0EBF">
        <w:rPr>
          <w:rFonts w:ascii="Georgia" w:hAnsi="Georgia"/>
          <w:sz w:val="24"/>
          <w:szCs w:val="24"/>
        </w:rPr>
        <w:t>...</w:t>
      </w:r>
      <w:r w:rsidR="00E66CDA">
        <w:rPr>
          <w:rFonts w:ascii="Georgia" w:hAnsi="Georgia"/>
          <w:sz w:val="24"/>
          <w:szCs w:val="24"/>
        </w:rPr>
        <w:t xml:space="preserve"> </w:t>
      </w:r>
      <w:r w:rsidRPr="00D31B1A">
        <w:rPr>
          <w:rFonts w:ascii="Georgia" w:hAnsi="Georgia"/>
          <w:sz w:val="24"/>
          <w:szCs w:val="24"/>
        </w:rPr>
        <w:t>or $</w:t>
      </w:r>
      <w:commentRangeStart w:id="192"/>
      <w:r w:rsidR="00DA2A85" w:rsidRPr="00D31B1A">
        <w:rPr>
          <w:rFonts w:ascii="Georgia" w:hAnsi="Georgia"/>
          <w:sz w:val="24"/>
          <w:szCs w:val="24"/>
        </w:rPr>
        <w:t>350</w:t>
      </w:r>
      <w:commentRangeEnd w:id="192"/>
      <w:r w:rsidR="00DA2A85" w:rsidRPr="00D31B1A">
        <w:rPr>
          <w:rStyle w:val="CommentReference"/>
          <w:rFonts w:ascii="Georgia" w:hAnsi="Georgia"/>
        </w:rPr>
        <w:commentReference w:id="192"/>
      </w:r>
      <w:r w:rsidRPr="00D31B1A">
        <w:rPr>
          <w:rFonts w:ascii="Georgia" w:hAnsi="Georgia"/>
          <w:sz w:val="24"/>
          <w:szCs w:val="24"/>
        </w:rPr>
        <w:t>,000</w:t>
      </w:r>
      <w:r w:rsidR="00760502" w:rsidRPr="00D31B1A">
        <w:rPr>
          <w:rFonts w:ascii="Georgia" w:hAnsi="Georgia"/>
          <w:sz w:val="24"/>
          <w:szCs w:val="24"/>
        </w:rPr>
        <w:t xml:space="preserve"> to trade.</w:t>
      </w:r>
      <w:r w:rsidR="004C0EBF">
        <w:rPr>
          <w:rFonts w:ascii="Georgia" w:hAnsi="Georgia"/>
          <w:sz w:val="24"/>
          <w:szCs w:val="24"/>
        </w:rPr>
        <w:t xml:space="preserve"> </w:t>
      </w:r>
    </w:p>
    <w:p w14:paraId="5E917A2B" w14:textId="45C18FAE" w:rsidR="00AA5E56" w:rsidRPr="00D31B1A" w:rsidRDefault="00AA5E56" w:rsidP="00AA5E56">
      <w:pPr>
        <w:rPr>
          <w:rFonts w:ascii="Georgia" w:hAnsi="Georgia"/>
          <w:sz w:val="24"/>
          <w:szCs w:val="24"/>
        </w:rPr>
      </w:pPr>
      <w:r w:rsidRPr="00D31B1A">
        <w:rPr>
          <w:rFonts w:ascii="Georgia" w:hAnsi="Georgia"/>
          <w:sz w:val="24"/>
          <w:szCs w:val="24"/>
        </w:rPr>
        <w:t>I</w:t>
      </w:r>
      <w:r w:rsidR="0064743C" w:rsidRPr="00D31B1A">
        <w:rPr>
          <w:rFonts w:ascii="Georgia" w:hAnsi="Georgia"/>
          <w:sz w:val="24"/>
          <w:szCs w:val="24"/>
        </w:rPr>
        <w:t>t</w:t>
      </w:r>
      <w:r w:rsidRPr="00D31B1A">
        <w:rPr>
          <w:rFonts w:ascii="Georgia" w:hAnsi="Georgia"/>
          <w:sz w:val="24"/>
          <w:szCs w:val="24"/>
        </w:rPr>
        <w:t xml:space="preserve"> doesn’t matter if you’ve been in the market for years.</w:t>
      </w:r>
    </w:p>
    <w:p w14:paraId="009DEF38" w14:textId="77777777" w:rsidR="00AA5E56" w:rsidRPr="00D31B1A" w:rsidRDefault="00AA5E56" w:rsidP="00AA5E56">
      <w:pPr>
        <w:rPr>
          <w:rFonts w:ascii="Georgia" w:hAnsi="Georgia"/>
          <w:sz w:val="24"/>
          <w:szCs w:val="24"/>
        </w:rPr>
      </w:pPr>
      <w:r w:rsidRPr="00D31B1A">
        <w:rPr>
          <w:rFonts w:ascii="Georgia" w:hAnsi="Georgia"/>
          <w:sz w:val="24"/>
          <w:szCs w:val="24"/>
        </w:rPr>
        <w:t>It doesn’t matter if you’re brand-new to the market.</w:t>
      </w:r>
    </w:p>
    <w:p w14:paraId="770FCA5A" w14:textId="77777777" w:rsidR="00AA5E56" w:rsidRPr="00D31B1A" w:rsidRDefault="00AA5E56" w:rsidP="00AA5E56">
      <w:pPr>
        <w:rPr>
          <w:rFonts w:ascii="Georgia" w:hAnsi="Georgia"/>
          <w:sz w:val="24"/>
          <w:szCs w:val="24"/>
        </w:rPr>
      </w:pPr>
      <w:r w:rsidRPr="00D31B1A">
        <w:rPr>
          <w:rFonts w:ascii="Georgia" w:hAnsi="Georgia"/>
          <w:sz w:val="24"/>
          <w:szCs w:val="24"/>
        </w:rPr>
        <w:t>And it doesn’t matter if you work a full-time job.</w:t>
      </w:r>
    </w:p>
    <w:p w14:paraId="390C0E57" w14:textId="77777777" w:rsidR="00AA5E56" w:rsidRPr="00D31B1A" w:rsidRDefault="00AA5E56" w:rsidP="00AA5E56">
      <w:pPr>
        <w:rPr>
          <w:rFonts w:ascii="Georgia" w:hAnsi="Georgia"/>
          <w:sz w:val="24"/>
          <w:szCs w:val="24"/>
        </w:rPr>
      </w:pPr>
      <w:r w:rsidRPr="00D31B1A">
        <w:rPr>
          <w:rFonts w:ascii="Georgia" w:hAnsi="Georgia"/>
          <w:sz w:val="24"/>
          <w:szCs w:val="24"/>
        </w:rPr>
        <w:t>I’m confident that this could work for you!</w:t>
      </w:r>
    </w:p>
    <w:p w14:paraId="6DBC7F51" w14:textId="47E01756" w:rsidR="00AA5E56" w:rsidRPr="00D31B1A" w:rsidRDefault="00760502" w:rsidP="00AA5E56">
      <w:pPr>
        <w:rPr>
          <w:rFonts w:ascii="Georgia" w:hAnsi="Georgia"/>
          <w:sz w:val="24"/>
          <w:szCs w:val="24"/>
        </w:rPr>
      </w:pPr>
      <w:r w:rsidRPr="00D31B1A">
        <w:rPr>
          <w:rFonts w:ascii="Georgia" w:hAnsi="Georgia"/>
          <w:sz w:val="24"/>
          <w:szCs w:val="24"/>
        </w:rPr>
        <w:t>I’ve traded and trained on the CBOE</w:t>
      </w:r>
      <w:r w:rsidR="004C0EBF">
        <w:rPr>
          <w:rFonts w:ascii="Georgia" w:hAnsi="Georgia"/>
          <w:sz w:val="24"/>
          <w:szCs w:val="24"/>
        </w:rPr>
        <w:t>...</w:t>
      </w:r>
      <w:r w:rsidR="00297445">
        <w:rPr>
          <w:rFonts w:ascii="Georgia" w:hAnsi="Georgia"/>
          <w:sz w:val="24"/>
          <w:szCs w:val="24"/>
        </w:rPr>
        <w:t xml:space="preserve"> </w:t>
      </w:r>
      <w:r w:rsidRPr="00D31B1A">
        <w:rPr>
          <w:rFonts w:ascii="Georgia" w:hAnsi="Georgia"/>
          <w:sz w:val="24"/>
          <w:szCs w:val="24"/>
        </w:rPr>
        <w:t>I know how to</w:t>
      </w:r>
      <w:r w:rsidR="0064743C" w:rsidRPr="00D31B1A">
        <w:rPr>
          <w:rFonts w:ascii="Georgia" w:hAnsi="Georgia"/>
          <w:sz w:val="24"/>
          <w:szCs w:val="24"/>
        </w:rPr>
        <w:t xml:space="preserve"> </w:t>
      </w:r>
      <w:r w:rsidRPr="00D31B1A">
        <w:rPr>
          <w:rFonts w:ascii="Georgia" w:hAnsi="Georgia"/>
          <w:sz w:val="24"/>
          <w:szCs w:val="24"/>
        </w:rPr>
        <w:t>research and pick timely winners</w:t>
      </w:r>
      <w:r w:rsidR="004C0EBF">
        <w:rPr>
          <w:rFonts w:ascii="Georgia" w:hAnsi="Georgia"/>
          <w:sz w:val="24"/>
          <w:szCs w:val="24"/>
        </w:rPr>
        <w:t>...</w:t>
      </w:r>
      <w:r w:rsidR="00A449C5">
        <w:rPr>
          <w:rFonts w:ascii="Georgia" w:hAnsi="Georgia"/>
          <w:sz w:val="24"/>
          <w:szCs w:val="24"/>
        </w:rPr>
        <w:t xml:space="preserve"> </w:t>
      </w:r>
      <w:r w:rsidRPr="00D31B1A">
        <w:rPr>
          <w:rFonts w:ascii="Georgia" w:hAnsi="Georgia"/>
          <w:sz w:val="24"/>
          <w:szCs w:val="24"/>
        </w:rPr>
        <w:t>so u</w:t>
      </w:r>
      <w:r w:rsidR="0064743C" w:rsidRPr="00D31B1A">
        <w:rPr>
          <w:rFonts w:ascii="Georgia" w:hAnsi="Georgia"/>
          <w:sz w:val="24"/>
          <w:szCs w:val="24"/>
        </w:rPr>
        <w:t>s</w:t>
      </w:r>
      <w:r w:rsidR="00AA5E56" w:rsidRPr="00D31B1A">
        <w:rPr>
          <w:rFonts w:ascii="Georgia" w:hAnsi="Georgia"/>
          <w:sz w:val="24"/>
          <w:szCs w:val="24"/>
        </w:rPr>
        <w:t>e me as your resource...</w:t>
      </w:r>
    </w:p>
    <w:p w14:paraId="405B55C2" w14:textId="77777777" w:rsidR="00AA5E56" w:rsidRPr="00D31B1A" w:rsidRDefault="00AA5E56" w:rsidP="00AA5E56">
      <w:pPr>
        <w:rPr>
          <w:rFonts w:ascii="Georgia" w:hAnsi="Georgia"/>
          <w:sz w:val="24"/>
          <w:szCs w:val="24"/>
        </w:rPr>
      </w:pPr>
      <w:r w:rsidRPr="00D31B1A">
        <w:rPr>
          <w:rFonts w:ascii="Georgia" w:hAnsi="Georgia"/>
          <w:sz w:val="24"/>
          <w:szCs w:val="24"/>
        </w:rPr>
        <w:t>Let me do the leg work...</w:t>
      </w:r>
    </w:p>
    <w:p w14:paraId="126AF2C2" w14:textId="7A10AE72" w:rsidR="00AA5E56" w:rsidRPr="00D31B1A" w:rsidRDefault="00AA5E56" w:rsidP="00AA5E56">
      <w:pPr>
        <w:rPr>
          <w:rFonts w:ascii="Georgia" w:hAnsi="Georgia"/>
          <w:sz w:val="24"/>
          <w:szCs w:val="24"/>
        </w:rPr>
      </w:pPr>
      <w:r w:rsidRPr="00D31B1A">
        <w:rPr>
          <w:rFonts w:ascii="Georgia" w:hAnsi="Georgia"/>
          <w:sz w:val="24"/>
          <w:szCs w:val="24"/>
        </w:rPr>
        <w:t>Let me find the</w:t>
      </w:r>
      <w:r w:rsidR="00760502" w:rsidRPr="00D31B1A">
        <w:rPr>
          <w:rFonts w:ascii="Georgia" w:hAnsi="Georgia"/>
          <w:sz w:val="24"/>
          <w:szCs w:val="24"/>
        </w:rPr>
        <w:t xml:space="preserve"> best </w:t>
      </w:r>
      <w:r w:rsidRPr="00D31B1A">
        <w:rPr>
          <w:rFonts w:ascii="Georgia" w:hAnsi="Georgia"/>
          <w:sz w:val="24"/>
          <w:szCs w:val="24"/>
        </w:rPr>
        <w:t xml:space="preserve">trade opportunities </w:t>
      </w:r>
      <w:r w:rsidR="00183DDC" w:rsidRPr="00D31B1A">
        <w:rPr>
          <w:rFonts w:ascii="Georgia" w:hAnsi="Georgia"/>
          <w:sz w:val="24"/>
          <w:szCs w:val="24"/>
        </w:rPr>
        <w:t>– every week – and send them directly to</w:t>
      </w:r>
      <w:r w:rsidRPr="00D31B1A">
        <w:rPr>
          <w:rFonts w:ascii="Georgia" w:hAnsi="Georgia"/>
          <w:sz w:val="24"/>
          <w:szCs w:val="24"/>
        </w:rPr>
        <w:t xml:space="preserve"> you.</w:t>
      </w:r>
    </w:p>
    <w:p w14:paraId="24693EE2" w14:textId="77777777" w:rsidR="00AA5E56" w:rsidRPr="00D31B1A" w:rsidRDefault="00AA5E56" w:rsidP="00AA5E56">
      <w:pPr>
        <w:rPr>
          <w:rFonts w:ascii="Georgia" w:hAnsi="Georgia"/>
          <w:sz w:val="24"/>
          <w:szCs w:val="24"/>
        </w:rPr>
      </w:pPr>
      <w:r w:rsidRPr="00D31B1A">
        <w:rPr>
          <w:rFonts w:ascii="Georgia" w:hAnsi="Georgia"/>
          <w:sz w:val="24"/>
          <w:szCs w:val="24"/>
        </w:rPr>
        <w:t>Really, all you need is to open one email, watch a video, and set up your trade based on my recommendation.</w:t>
      </w:r>
    </w:p>
    <w:p w14:paraId="755F1C5C" w14:textId="2C494A45" w:rsidR="00AA5E56" w:rsidRPr="00D31B1A" w:rsidRDefault="00760502" w:rsidP="00AA5E56">
      <w:pPr>
        <w:rPr>
          <w:rFonts w:ascii="Georgia" w:hAnsi="Georgia"/>
          <w:sz w:val="24"/>
          <w:szCs w:val="24"/>
        </w:rPr>
      </w:pPr>
      <w:r w:rsidRPr="00D31B1A">
        <w:rPr>
          <w:rFonts w:ascii="Georgia" w:hAnsi="Georgia"/>
          <w:sz w:val="24"/>
          <w:szCs w:val="24"/>
        </w:rPr>
        <w:t xml:space="preserve">It’ll take you about </w:t>
      </w:r>
      <w:r w:rsidR="00AA5E56" w:rsidRPr="00D31B1A">
        <w:rPr>
          <w:rFonts w:ascii="Georgia" w:hAnsi="Georgia"/>
          <w:sz w:val="24"/>
          <w:szCs w:val="24"/>
        </w:rPr>
        <w:t>five to 10 minutes, MAX!</w:t>
      </w:r>
    </w:p>
    <w:p w14:paraId="480753C5" w14:textId="789285E6" w:rsidR="0026648D" w:rsidRPr="00D31B1A" w:rsidRDefault="0026648D" w:rsidP="00AA5E56">
      <w:pPr>
        <w:rPr>
          <w:rFonts w:ascii="Georgia" w:hAnsi="Georgia"/>
          <w:sz w:val="24"/>
          <w:szCs w:val="24"/>
        </w:rPr>
      </w:pPr>
      <w:r w:rsidRPr="00D31B1A">
        <w:rPr>
          <w:rFonts w:ascii="Georgia" w:hAnsi="Georgia"/>
          <w:sz w:val="24"/>
          <w:szCs w:val="24"/>
        </w:rPr>
        <w:t xml:space="preserve">And right now, you can </w:t>
      </w:r>
      <w:r w:rsidR="00760502" w:rsidRPr="00D31B1A">
        <w:rPr>
          <w:rFonts w:ascii="Georgia" w:hAnsi="Georgia"/>
          <w:sz w:val="24"/>
          <w:szCs w:val="24"/>
        </w:rPr>
        <w:t xml:space="preserve">get started TODAY </w:t>
      </w:r>
      <w:r w:rsidRPr="00D31B1A">
        <w:rPr>
          <w:rFonts w:ascii="Georgia" w:hAnsi="Georgia"/>
          <w:sz w:val="24"/>
          <w:szCs w:val="24"/>
        </w:rPr>
        <w:t xml:space="preserve">with </w:t>
      </w:r>
      <w:r w:rsidR="00406402" w:rsidRPr="00D31B1A">
        <w:rPr>
          <w:rFonts w:ascii="Georgia" w:hAnsi="Georgia"/>
          <w:sz w:val="24"/>
          <w:szCs w:val="24"/>
        </w:rPr>
        <w:t xml:space="preserve">the </w:t>
      </w:r>
      <w:r w:rsidR="00895956">
        <w:rPr>
          <w:rFonts w:ascii="Georgia" w:hAnsi="Georgia"/>
          <w:sz w:val="24"/>
          <w:szCs w:val="24"/>
        </w:rPr>
        <w:t xml:space="preserve">“Next </w:t>
      </w:r>
      <w:r w:rsidR="00406402" w:rsidRPr="00D31B1A">
        <w:rPr>
          <w:rFonts w:ascii="Georgia" w:hAnsi="Georgia"/>
          <w:sz w:val="24"/>
          <w:szCs w:val="24"/>
        </w:rPr>
        <w:t>Major American Index.</w:t>
      </w:r>
      <w:r w:rsidR="00895956">
        <w:rPr>
          <w:rFonts w:ascii="Georgia" w:hAnsi="Georgia"/>
          <w:sz w:val="24"/>
          <w:szCs w:val="24"/>
        </w:rPr>
        <w:t>”</w:t>
      </w:r>
      <w:r w:rsidR="00406402" w:rsidRPr="00D31B1A">
        <w:rPr>
          <w:rFonts w:ascii="Georgia" w:hAnsi="Georgia"/>
          <w:sz w:val="24"/>
          <w:szCs w:val="24"/>
        </w:rPr>
        <w:t xml:space="preserve"> </w:t>
      </w:r>
    </w:p>
    <w:p w14:paraId="509FCB16" w14:textId="081B521C" w:rsidR="007B4C71" w:rsidRPr="00D31B1A" w:rsidRDefault="007B4C71" w:rsidP="00AA5E56">
      <w:pPr>
        <w:rPr>
          <w:rFonts w:ascii="Georgia" w:hAnsi="Georgia"/>
          <w:sz w:val="24"/>
          <w:szCs w:val="24"/>
        </w:rPr>
      </w:pPr>
      <w:r w:rsidRPr="00D31B1A">
        <w:rPr>
          <w:rFonts w:ascii="Georgia" w:hAnsi="Georgia"/>
          <w:sz w:val="24"/>
          <w:szCs w:val="24"/>
        </w:rPr>
        <w:t>Sign up for Trade of the Day PLUS – and I’ll immediately sen</w:t>
      </w:r>
      <w:r w:rsidR="003C112D">
        <w:rPr>
          <w:rFonts w:ascii="Georgia" w:hAnsi="Georgia"/>
          <w:sz w:val="24"/>
          <w:szCs w:val="24"/>
        </w:rPr>
        <w:t>d</w:t>
      </w:r>
      <w:r w:rsidRPr="00D31B1A">
        <w:rPr>
          <w:rFonts w:ascii="Georgia" w:hAnsi="Georgia"/>
          <w:sz w:val="24"/>
          <w:szCs w:val="24"/>
        </w:rPr>
        <w:t xml:space="preserve"> you my newest report</w:t>
      </w:r>
      <w:r w:rsidR="004C0EBF">
        <w:rPr>
          <w:rFonts w:ascii="Georgia" w:hAnsi="Georgia"/>
          <w:sz w:val="24"/>
          <w:szCs w:val="24"/>
        </w:rPr>
        <w:t>...</w:t>
      </w:r>
      <w:r w:rsidRPr="00D31B1A">
        <w:rPr>
          <w:rFonts w:ascii="Georgia" w:hAnsi="Georgia"/>
          <w:sz w:val="24"/>
          <w:szCs w:val="24"/>
        </w:rPr>
        <w:t xml:space="preserve"> </w:t>
      </w:r>
    </w:p>
    <w:p w14:paraId="7A07FD3C" w14:textId="4BC55C3D" w:rsidR="006C351E" w:rsidRPr="00D31B1A" w:rsidRDefault="006C351E" w:rsidP="00AA5E56">
      <w:pPr>
        <w:rPr>
          <w:rFonts w:ascii="Georgia" w:hAnsi="Georgia"/>
          <w:b/>
          <w:bCs/>
          <w:sz w:val="24"/>
          <w:szCs w:val="24"/>
        </w:rPr>
      </w:pPr>
      <w:r w:rsidRPr="00D31B1A">
        <w:rPr>
          <w:rFonts w:ascii="Georgia" w:hAnsi="Georgia"/>
          <w:b/>
          <w:bCs/>
          <w:sz w:val="24"/>
          <w:szCs w:val="24"/>
          <w:highlight w:val="yellow"/>
        </w:rPr>
        <w:t>Graphics – please create image for this report</w:t>
      </w:r>
      <w:r w:rsidRPr="00D31B1A">
        <w:rPr>
          <w:rFonts w:ascii="Georgia" w:hAnsi="Georgia"/>
          <w:b/>
          <w:bCs/>
          <w:sz w:val="24"/>
          <w:szCs w:val="24"/>
        </w:rPr>
        <w:t xml:space="preserve"> </w:t>
      </w:r>
    </w:p>
    <w:p w14:paraId="391E76C6" w14:textId="2C3B22D6" w:rsidR="00E06FC7" w:rsidRPr="00D31B1A" w:rsidRDefault="00E06FC7" w:rsidP="00AA5E56">
      <w:pPr>
        <w:rPr>
          <w:rFonts w:ascii="Georgia" w:hAnsi="Georgia"/>
          <w:b/>
          <w:bCs/>
          <w:sz w:val="24"/>
          <w:szCs w:val="24"/>
        </w:rPr>
      </w:pPr>
      <w:r w:rsidRPr="00D31B1A">
        <w:rPr>
          <w:rFonts w:ascii="Georgia" w:hAnsi="Georgia"/>
          <w:b/>
          <w:bCs/>
          <w:sz w:val="24"/>
          <w:szCs w:val="24"/>
        </w:rPr>
        <w:t xml:space="preserve">Overnight Drift: How to Profit Using the </w:t>
      </w:r>
      <w:r w:rsidR="00895956">
        <w:rPr>
          <w:rFonts w:ascii="Georgia" w:hAnsi="Georgia"/>
          <w:b/>
          <w:bCs/>
          <w:sz w:val="24"/>
          <w:szCs w:val="24"/>
        </w:rPr>
        <w:t>Next</w:t>
      </w:r>
      <w:r w:rsidRPr="00D31B1A">
        <w:rPr>
          <w:rFonts w:ascii="Georgia" w:hAnsi="Georgia"/>
          <w:b/>
          <w:bCs/>
          <w:sz w:val="24"/>
          <w:szCs w:val="24"/>
        </w:rPr>
        <w:t xml:space="preserve"> Major American Index</w:t>
      </w:r>
    </w:p>
    <w:p w14:paraId="5A596747" w14:textId="1A6E5843" w:rsidR="007B4C71" w:rsidRDefault="007B4C71" w:rsidP="00AA5E56">
      <w:pPr>
        <w:rPr>
          <w:rFonts w:ascii="Georgia" w:hAnsi="Georgia"/>
          <w:sz w:val="24"/>
          <w:szCs w:val="24"/>
        </w:rPr>
      </w:pPr>
      <w:commentRangeStart w:id="193"/>
      <w:commentRangeStart w:id="194"/>
      <w:r w:rsidRPr="00D31B1A">
        <w:rPr>
          <w:rFonts w:ascii="Georgia" w:hAnsi="Georgia"/>
          <w:sz w:val="24"/>
          <w:szCs w:val="24"/>
        </w:rPr>
        <w:t xml:space="preserve">Get the report – check out the pick – and you’ll be ready to start </w:t>
      </w:r>
      <w:r w:rsidR="00886381">
        <w:rPr>
          <w:rFonts w:ascii="Georgia" w:hAnsi="Georgia"/>
          <w:sz w:val="24"/>
          <w:szCs w:val="24"/>
        </w:rPr>
        <w:t xml:space="preserve">taking advantage of </w:t>
      </w:r>
      <w:r w:rsidRPr="00D31B1A">
        <w:rPr>
          <w:rFonts w:ascii="Georgia" w:hAnsi="Georgia"/>
          <w:b/>
          <w:bCs/>
          <w:sz w:val="24"/>
          <w:szCs w:val="24"/>
        </w:rPr>
        <w:t>Overnight Drift</w:t>
      </w:r>
      <w:r w:rsidRPr="00D31B1A">
        <w:rPr>
          <w:rFonts w:ascii="Georgia" w:hAnsi="Georgia"/>
          <w:sz w:val="24"/>
          <w:szCs w:val="24"/>
        </w:rPr>
        <w:t xml:space="preserve"> – starting first thing tomorrow morning. </w:t>
      </w:r>
      <w:commentRangeEnd w:id="193"/>
      <w:r w:rsidR="00886381">
        <w:rPr>
          <w:rStyle w:val="CommentReference"/>
        </w:rPr>
        <w:commentReference w:id="193"/>
      </w:r>
      <w:commentRangeEnd w:id="194"/>
      <w:r w:rsidR="00904B6E">
        <w:rPr>
          <w:rStyle w:val="CommentReference"/>
        </w:rPr>
        <w:commentReference w:id="194"/>
      </w:r>
    </w:p>
    <w:p w14:paraId="3FE356DE" w14:textId="77777777" w:rsidR="00E0069C" w:rsidRPr="00D31B1A" w:rsidRDefault="00E0069C" w:rsidP="00E0069C">
      <w:pPr>
        <w:rPr>
          <w:rFonts w:ascii="Georgia" w:hAnsi="Georgia"/>
          <w:b/>
          <w:bCs/>
          <w:sz w:val="24"/>
          <w:szCs w:val="24"/>
        </w:rPr>
      </w:pPr>
      <w:r w:rsidRPr="008B3436">
        <w:rPr>
          <w:rFonts w:ascii="Georgia" w:hAnsi="Georgia"/>
          <w:b/>
          <w:bCs/>
          <w:sz w:val="24"/>
          <w:szCs w:val="24"/>
          <w:highlight w:val="yellow"/>
        </w:rPr>
        <w:t>Yes! Sign Me UP for Trade of the Day PLUS and Send Me “The Next Major American Index” RIGHT NOW!</w:t>
      </w:r>
      <w:r w:rsidRPr="00D31B1A">
        <w:rPr>
          <w:rFonts w:ascii="Georgia" w:hAnsi="Georgia"/>
          <w:b/>
          <w:bCs/>
          <w:sz w:val="24"/>
          <w:szCs w:val="24"/>
        </w:rPr>
        <w:t xml:space="preserve"> </w:t>
      </w:r>
    </w:p>
    <w:p w14:paraId="4F4054CA" w14:textId="73B43758" w:rsidR="0026648D" w:rsidRPr="00D31B1A" w:rsidRDefault="00AA5E56" w:rsidP="00AA5E56">
      <w:pPr>
        <w:rPr>
          <w:rFonts w:ascii="Georgia" w:hAnsi="Georgia"/>
          <w:sz w:val="24"/>
          <w:szCs w:val="24"/>
        </w:rPr>
      </w:pPr>
      <w:r w:rsidRPr="00D31B1A">
        <w:rPr>
          <w:rFonts w:ascii="Georgia" w:hAnsi="Georgia"/>
          <w:sz w:val="24"/>
          <w:szCs w:val="24"/>
        </w:rPr>
        <w:t xml:space="preserve">If </w:t>
      </w:r>
      <w:r w:rsidR="00183DDC" w:rsidRPr="00D31B1A">
        <w:rPr>
          <w:rFonts w:ascii="Georgia" w:hAnsi="Georgia"/>
          <w:sz w:val="24"/>
          <w:szCs w:val="24"/>
        </w:rPr>
        <w:t xml:space="preserve">this </w:t>
      </w:r>
      <w:r w:rsidR="00273B40" w:rsidRPr="00D31B1A">
        <w:rPr>
          <w:rFonts w:ascii="Georgia" w:hAnsi="Georgia"/>
          <w:sz w:val="24"/>
          <w:szCs w:val="24"/>
        </w:rPr>
        <w:t xml:space="preserve">all </w:t>
      </w:r>
      <w:r w:rsidR="00183DDC" w:rsidRPr="00D31B1A">
        <w:rPr>
          <w:rFonts w:ascii="Georgia" w:hAnsi="Georgia"/>
          <w:sz w:val="24"/>
          <w:szCs w:val="24"/>
        </w:rPr>
        <w:t xml:space="preserve">sounds like too much work for </w:t>
      </w:r>
      <w:r w:rsidR="00A93961" w:rsidRPr="00D31B1A">
        <w:rPr>
          <w:rFonts w:ascii="Georgia" w:hAnsi="Georgia"/>
          <w:sz w:val="24"/>
          <w:szCs w:val="24"/>
        </w:rPr>
        <w:t xml:space="preserve">you </w:t>
      </w:r>
      <w:r w:rsidR="004C0EBF">
        <w:rPr>
          <w:rFonts w:ascii="Georgia" w:hAnsi="Georgia"/>
          <w:sz w:val="24"/>
          <w:szCs w:val="24"/>
        </w:rPr>
        <w:t>–</w:t>
      </w:r>
      <w:r w:rsidR="00760502" w:rsidRPr="00D31B1A">
        <w:rPr>
          <w:rFonts w:ascii="Georgia" w:hAnsi="Georgia"/>
          <w:sz w:val="24"/>
          <w:szCs w:val="24"/>
        </w:rPr>
        <w:t xml:space="preserve"> </w:t>
      </w:r>
      <w:r w:rsidRPr="00D31B1A">
        <w:rPr>
          <w:rFonts w:ascii="Georgia" w:hAnsi="Georgia"/>
          <w:sz w:val="24"/>
          <w:szCs w:val="24"/>
        </w:rPr>
        <w:t xml:space="preserve">then </w:t>
      </w:r>
      <w:r w:rsidR="0026648D" w:rsidRPr="00D31B1A">
        <w:rPr>
          <w:rFonts w:ascii="Georgia" w:hAnsi="Georgia"/>
          <w:sz w:val="24"/>
          <w:szCs w:val="24"/>
        </w:rPr>
        <w:t>I respectfully ask you to close out</w:t>
      </w:r>
      <w:r w:rsidR="00CC0BB1">
        <w:rPr>
          <w:rFonts w:ascii="Georgia" w:hAnsi="Georgia"/>
          <w:sz w:val="24"/>
          <w:szCs w:val="24"/>
        </w:rPr>
        <w:t xml:space="preserve"> of</w:t>
      </w:r>
      <w:r w:rsidR="0026648D" w:rsidRPr="00D31B1A">
        <w:rPr>
          <w:rFonts w:ascii="Georgia" w:hAnsi="Georgia"/>
          <w:sz w:val="24"/>
          <w:szCs w:val="24"/>
        </w:rPr>
        <w:t xml:space="preserve"> this video</w:t>
      </w:r>
      <w:r w:rsidR="00760502" w:rsidRPr="00D31B1A">
        <w:rPr>
          <w:rFonts w:ascii="Georgia" w:hAnsi="Georgia"/>
          <w:sz w:val="24"/>
          <w:szCs w:val="24"/>
        </w:rPr>
        <w:t xml:space="preserve"> right now. </w:t>
      </w:r>
    </w:p>
    <w:p w14:paraId="57859F4B" w14:textId="63BC0F5F" w:rsidR="00AA5E56" w:rsidRPr="00D31B1A" w:rsidRDefault="0026648D" w:rsidP="00AA5E56">
      <w:pPr>
        <w:rPr>
          <w:rFonts w:ascii="Georgia" w:hAnsi="Georgia"/>
          <w:sz w:val="24"/>
          <w:szCs w:val="24"/>
        </w:rPr>
      </w:pPr>
      <w:r w:rsidRPr="00D31B1A">
        <w:rPr>
          <w:rFonts w:ascii="Georgia" w:hAnsi="Georgia"/>
          <w:sz w:val="24"/>
          <w:szCs w:val="24"/>
        </w:rPr>
        <w:lastRenderedPageBreak/>
        <w:t xml:space="preserve">But if you’re ready to </w:t>
      </w:r>
      <w:r w:rsidR="00183DDC" w:rsidRPr="00D31B1A">
        <w:rPr>
          <w:rFonts w:ascii="Georgia" w:hAnsi="Georgia"/>
          <w:sz w:val="24"/>
          <w:szCs w:val="24"/>
        </w:rPr>
        <w:t xml:space="preserve">start receiving – what I believe – are life-changing wealth opportunities </w:t>
      </w:r>
      <w:r w:rsidR="004C0EBF">
        <w:rPr>
          <w:rFonts w:ascii="Georgia" w:hAnsi="Georgia"/>
          <w:sz w:val="24"/>
          <w:szCs w:val="24"/>
        </w:rPr>
        <w:t>–</w:t>
      </w:r>
      <w:r w:rsidR="00A93961" w:rsidRPr="00D31B1A">
        <w:rPr>
          <w:rFonts w:ascii="Georgia" w:hAnsi="Georgia"/>
          <w:sz w:val="24"/>
          <w:szCs w:val="24"/>
        </w:rPr>
        <w:t xml:space="preserve"> then</w:t>
      </w:r>
      <w:r w:rsidRPr="00D31B1A">
        <w:rPr>
          <w:rFonts w:ascii="Georgia" w:hAnsi="Georgia"/>
          <w:sz w:val="24"/>
          <w:szCs w:val="24"/>
        </w:rPr>
        <w:t xml:space="preserve"> </w:t>
      </w:r>
      <w:r w:rsidR="00AA5E56" w:rsidRPr="00D31B1A">
        <w:rPr>
          <w:rFonts w:ascii="Georgia" w:hAnsi="Georgia"/>
          <w:sz w:val="24"/>
          <w:szCs w:val="24"/>
        </w:rPr>
        <w:t xml:space="preserve">here’s </w:t>
      </w:r>
      <w:r w:rsidR="00760502" w:rsidRPr="00D31B1A">
        <w:rPr>
          <w:rFonts w:ascii="Georgia" w:hAnsi="Georgia"/>
          <w:sz w:val="24"/>
          <w:szCs w:val="24"/>
        </w:rPr>
        <w:t>my proposal</w:t>
      </w:r>
      <w:r w:rsidR="004C0EBF">
        <w:rPr>
          <w:rFonts w:ascii="Georgia" w:hAnsi="Georgia"/>
          <w:sz w:val="24"/>
          <w:szCs w:val="24"/>
        </w:rPr>
        <w:t>...</w:t>
      </w:r>
    </w:p>
    <w:p w14:paraId="3C3CF669" w14:textId="6910CE18" w:rsidR="00AA5E56" w:rsidRPr="00D31B1A" w:rsidRDefault="00AA5E56" w:rsidP="00AA5E56">
      <w:pPr>
        <w:rPr>
          <w:rFonts w:ascii="Georgia" w:hAnsi="Georgia"/>
          <w:sz w:val="24"/>
          <w:szCs w:val="24"/>
        </w:rPr>
      </w:pPr>
      <w:r w:rsidRPr="00D31B1A">
        <w:rPr>
          <w:rFonts w:ascii="Georgia" w:hAnsi="Georgia"/>
          <w:sz w:val="24"/>
          <w:szCs w:val="24"/>
        </w:rPr>
        <w:t xml:space="preserve">Sign up for Trade of the Day PLUS </w:t>
      </w:r>
      <w:r w:rsidR="00183DDC" w:rsidRPr="00D31B1A">
        <w:rPr>
          <w:rFonts w:ascii="Georgia" w:hAnsi="Georgia"/>
          <w:sz w:val="24"/>
          <w:szCs w:val="24"/>
        </w:rPr>
        <w:t>– right now</w:t>
      </w:r>
      <w:r w:rsidR="00DA2A85" w:rsidRPr="00D31B1A">
        <w:rPr>
          <w:rFonts w:ascii="Georgia" w:hAnsi="Georgia"/>
          <w:sz w:val="24"/>
          <w:szCs w:val="24"/>
        </w:rPr>
        <w:t>.</w:t>
      </w:r>
      <w:r w:rsidR="00183DDC" w:rsidRPr="00D31B1A">
        <w:rPr>
          <w:rFonts w:ascii="Georgia" w:hAnsi="Georgia"/>
          <w:sz w:val="24"/>
          <w:szCs w:val="24"/>
        </w:rPr>
        <w:t xml:space="preserve"> </w:t>
      </w:r>
    </w:p>
    <w:p w14:paraId="02B0CA3F" w14:textId="77777777" w:rsidR="00DA2A85" w:rsidRPr="00D31B1A" w:rsidRDefault="00DA2A85" w:rsidP="00DA2A85">
      <w:pPr>
        <w:rPr>
          <w:rFonts w:ascii="Georgia" w:hAnsi="Georgia"/>
          <w:sz w:val="24"/>
          <w:szCs w:val="24"/>
        </w:rPr>
      </w:pPr>
      <w:r w:rsidRPr="00D31B1A">
        <w:rPr>
          <w:rFonts w:ascii="Georgia" w:hAnsi="Georgia"/>
          <w:sz w:val="24"/>
          <w:szCs w:val="24"/>
        </w:rPr>
        <w:t xml:space="preserve">What does Trade of the Day PLUS cost? </w:t>
      </w:r>
    </w:p>
    <w:p w14:paraId="534B8277" w14:textId="26B1E3E2" w:rsidR="00DA2A85" w:rsidRPr="00D31B1A" w:rsidRDefault="00DA2A85" w:rsidP="00DA2A85">
      <w:pPr>
        <w:rPr>
          <w:rFonts w:ascii="Georgia" w:hAnsi="Georgia"/>
          <w:sz w:val="24"/>
          <w:szCs w:val="24"/>
        </w:rPr>
      </w:pPr>
      <w:r w:rsidRPr="00D31B1A">
        <w:rPr>
          <w:rFonts w:ascii="Georgia" w:hAnsi="Georgia"/>
          <w:sz w:val="24"/>
          <w:szCs w:val="24"/>
        </w:rPr>
        <w:t>That’s the good news</w:t>
      </w:r>
      <w:r w:rsidR="004C0EBF">
        <w:rPr>
          <w:rFonts w:ascii="Georgia" w:hAnsi="Georgia"/>
          <w:sz w:val="24"/>
          <w:szCs w:val="24"/>
        </w:rPr>
        <w:t>...</w:t>
      </w:r>
    </w:p>
    <w:p w14:paraId="12D8F630" w14:textId="77777777" w:rsidR="00DA2A85" w:rsidRPr="00D31B1A" w:rsidRDefault="00DA2A85" w:rsidP="00DA2A85">
      <w:pPr>
        <w:rPr>
          <w:rFonts w:ascii="Georgia" w:hAnsi="Georgia"/>
          <w:sz w:val="24"/>
          <w:szCs w:val="24"/>
        </w:rPr>
      </w:pPr>
      <w:r w:rsidRPr="00D31B1A">
        <w:rPr>
          <w:rFonts w:ascii="Georgia" w:hAnsi="Georgia"/>
          <w:sz w:val="24"/>
          <w:szCs w:val="24"/>
        </w:rPr>
        <w:t xml:space="preserve">It’s cheap. Super cheap. </w:t>
      </w:r>
    </w:p>
    <w:p w14:paraId="73F7C0EA" w14:textId="163CD0B8" w:rsidR="00DA2A85" w:rsidRPr="00D31B1A" w:rsidRDefault="00DA2A85" w:rsidP="00AA5E56">
      <w:pPr>
        <w:rPr>
          <w:rFonts w:ascii="Georgia" w:hAnsi="Georgia"/>
          <w:sz w:val="24"/>
          <w:szCs w:val="24"/>
        </w:rPr>
      </w:pPr>
      <w:r w:rsidRPr="00D31B1A">
        <w:rPr>
          <w:rFonts w:ascii="Georgia" w:hAnsi="Georgia"/>
          <w:sz w:val="24"/>
          <w:szCs w:val="24"/>
        </w:rPr>
        <w:t xml:space="preserve">In fact, at $49 for the year, </w:t>
      </w:r>
      <w:commentRangeStart w:id="195"/>
      <w:commentRangeStart w:id="196"/>
      <w:r w:rsidRPr="00D31B1A">
        <w:rPr>
          <w:rFonts w:ascii="Georgia" w:hAnsi="Georgia"/>
          <w:sz w:val="24"/>
          <w:szCs w:val="24"/>
        </w:rPr>
        <w:t xml:space="preserve">it’s less than $1 per </w:t>
      </w:r>
      <w:r w:rsidR="002833E1">
        <w:rPr>
          <w:rFonts w:ascii="Georgia" w:hAnsi="Georgia"/>
          <w:sz w:val="24"/>
          <w:szCs w:val="24"/>
        </w:rPr>
        <w:t>week</w:t>
      </w:r>
      <w:r w:rsidRPr="00D31B1A">
        <w:rPr>
          <w:rFonts w:ascii="Georgia" w:hAnsi="Georgia"/>
          <w:sz w:val="24"/>
          <w:szCs w:val="24"/>
        </w:rPr>
        <w:t xml:space="preserve">. </w:t>
      </w:r>
      <w:commentRangeEnd w:id="195"/>
      <w:r w:rsidR="002833E1">
        <w:rPr>
          <w:rStyle w:val="CommentReference"/>
        </w:rPr>
        <w:commentReference w:id="195"/>
      </w:r>
      <w:commentRangeEnd w:id="196"/>
      <w:r w:rsidR="00904B6E">
        <w:rPr>
          <w:rStyle w:val="CommentReference"/>
        </w:rPr>
        <w:commentReference w:id="196"/>
      </w:r>
    </w:p>
    <w:p w14:paraId="22F84CB3" w14:textId="03591FD0" w:rsidR="00DA2A85" w:rsidRPr="00D31B1A" w:rsidRDefault="00DA2A85" w:rsidP="00AA5E56">
      <w:pPr>
        <w:rPr>
          <w:rFonts w:ascii="Georgia" w:hAnsi="Georgia"/>
          <w:sz w:val="24"/>
          <w:szCs w:val="24"/>
        </w:rPr>
      </w:pPr>
      <w:r w:rsidRPr="00D31B1A">
        <w:rPr>
          <w:rFonts w:ascii="Georgia" w:hAnsi="Georgia"/>
          <w:sz w:val="24"/>
          <w:szCs w:val="24"/>
        </w:rPr>
        <w:t>Better yet, as you’ll see in a moment, joining is 100% risk-free.</w:t>
      </w:r>
    </w:p>
    <w:p w14:paraId="09C5DEC8" w14:textId="7C1B32E1" w:rsidR="00AA5E56" w:rsidRPr="00D31B1A" w:rsidRDefault="00DA2A85" w:rsidP="00AA5E56">
      <w:pPr>
        <w:rPr>
          <w:rFonts w:ascii="Georgia" w:hAnsi="Georgia"/>
          <w:sz w:val="24"/>
          <w:szCs w:val="24"/>
        </w:rPr>
      </w:pPr>
      <w:r w:rsidRPr="00D31B1A">
        <w:rPr>
          <w:rFonts w:ascii="Georgia" w:hAnsi="Georgia"/>
          <w:sz w:val="24"/>
          <w:szCs w:val="24"/>
        </w:rPr>
        <w:t>And once you join</w:t>
      </w:r>
      <w:r w:rsidR="00183DDC" w:rsidRPr="00D31B1A">
        <w:rPr>
          <w:rFonts w:ascii="Georgia" w:hAnsi="Georgia"/>
          <w:sz w:val="24"/>
          <w:szCs w:val="24"/>
        </w:rPr>
        <w:t xml:space="preserve">, </w:t>
      </w:r>
      <w:r w:rsidR="00AA5E56" w:rsidRPr="00D31B1A">
        <w:rPr>
          <w:rFonts w:ascii="Georgia" w:hAnsi="Georgia"/>
          <w:sz w:val="24"/>
          <w:szCs w:val="24"/>
        </w:rPr>
        <w:t xml:space="preserve">I’ll immediately send you </w:t>
      </w:r>
      <w:r w:rsidR="00183DDC" w:rsidRPr="00D31B1A">
        <w:rPr>
          <w:rFonts w:ascii="Georgia" w:hAnsi="Georgia"/>
          <w:sz w:val="24"/>
          <w:szCs w:val="24"/>
        </w:rPr>
        <w:t xml:space="preserve">my new </w:t>
      </w:r>
      <w:r w:rsidR="00AA5E56" w:rsidRPr="00D31B1A">
        <w:rPr>
          <w:rFonts w:ascii="Georgia" w:hAnsi="Georgia"/>
          <w:b/>
          <w:bCs/>
          <w:sz w:val="24"/>
          <w:szCs w:val="24"/>
        </w:rPr>
        <w:t>Overnight Drift</w:t>
      </w:r>
      <w:r w:rsidR="00AA5E56" w:rsidRPr="00D31B1A">
        <w:rPr>
          <w:rFonts w:ascii="Georgia" w:hAnsi="Georgia"/>
          <w:sz w:val="24"/>
          <w:szCs w:val="24"/>
        </w:rPr>
        <w:t xml:space="preserve"> </w:t>
      </w:r>
      <w:r w:rsidR="00273B40" w:rsidRPr="00D31B1A">
        <w:rPr>
          <w:rFonts w:ascii="Georgia" w:hAnsi="Georgia"/>
          <w:sz w:val="24"/>
          <w:szCs w:val="24"/>
        </w:rPr>
        <w:t>r</w:t>
      </w:r>
      <w:r w:rsidR="00AA5E56" w:rsidRPr="00D31B1A">
        <w:rPr>
          <w:rFonts w:ascii="Georgia" w:hAnsi="Georgia"/>
          <w:sz w:val="24"/>
          <w:szCs w:val="24"/>
        </w:rPr>
        <w:t>eport.</w:t>
      </w:r>
    </w:p>
    <w:p w14:paraId="070060D2" w14:textId="4A33DF77" w:rsidR="00AA5E56" w:rsidRPr="00D31B1A" w:rsidRDefault="00AA5E56" w:rsidP="00AA5E56">
      <w:pPr>
        <w:rPr>
          <w:rFonts w:ascii="Georgia" w:hAnsi="Georgia"/>
          <w:sz w:val="24"/>
          <w:szCs w:val="24"/>
        </w:rPr>
      </w:pPr>
      <w:r w:rsidRPr="00D31B1A">
        <w:rPr>
          <w:rFonts w:ascii="Georgia" w:hAnsi="Georgia"/>
          <w:sz w:val="24"/>
          <w:szCs w:val="24"/>
        </w:rPr>
        <w:t xml:space="preserve">Open it – read it – see the pick. </w:t>
      </w:r>
    </w:p>
    <w:p w14:paraId="4310B464" w14:textId="7D4528D7" w:rsidR="00273B40" w:rsidRPr="00D31B1A" w:rsidRDefault="00273B40" w:rsidP="00AA5E56">
      <w:pPr>
        <w:rPr>
          <w:rFonts w:ascii="Georgia" w:hAnsi="Georgia"/>
          <w:sz w:val="24"/>
          <w:szCs w:val="24"/>
        </w:rPr>
      </w:pPr>
      <w:r w:rsidRPr="00D31B1A">
        <w:rPr>
          <w:rFonts w:ascii="Georgia" w:hAnsi="Georgia"/>
          <w:sz w:val="24"/>
          <w:szCs w:val="24"/>
        </w:rPr>
        <w:t>And get this</w:t>
      </w:r>
      <w:r w:rsidR="004C0EBF">
        <w:rPr>
          <w:rFonts w:ascii="Georgia" w:hAnsi="Georgia"/>
          <w:sz w:val="24"/>
          <w:szCs w:val="24"/>
        </w:rPr>
        <w:t>...</w:t>
      </w:r>
    </w:p>
    <w:p w14:paraId="348F1AAD" w14:textId="6D95F9CA" w:rsidR="00AA5E56" w:rsidRPr="00D31B1A" w:rsidRDefault="00AA5E56" w:rsidP="00AA5E56">
      <w:pPr>
        <w:rPr>
          <w:rFonts w:ascii="Georgia" w:hAnsi="Georgia"/>
          <w:sz w:val="24"/>
          <w:szCs w:val="24"/>
        </w:rPr>
      </w:pPr>
      <w:r w:rsidRPr="00D31B1A">
        <w:rPr>
          <w:rFonts w:ascii="Georgia" w:hAnsi="Georgia"/>
          <w:sz w:val="24"/>
          <w:szCs w:val="24"/>
        </w:rPr>
        <w:t xml:space="preserve">If you don’t believe the recommendation in my </w:t>
      </w:r>
      <w:r w:rsidRPr="00D31B1A">
        <w:rPr>
          <w:rFonts w:ascii="Georgia" w:hAnsi="Georgia"/>
          <w:b/>
          <w:bCs/>
          <w:sz w:val="24"/>
          <w:szCs w:val="24"/>
        </w:rPr>
        <w:t>Overnight Drift</w:t>
      </w:r>
      <w:r w:rsidRPr="00D31B1A">
        <w:rPr>
          <w:rFonts w:ascii="Georgia" w:hAnsi="Georgia"/>
          <w:sz w:val="24"/>
          <w:szCs w:val="24"/>
        </w:rPr>
        <w:t xml:space="preserve"> report is truly a life-changer</w:t>
      </w:r>
      <w:r w:rsidR="004C0EBF">
        <w:rPr>
          <w:rFonts w:ascii="Georgia" w:hAnsi="Georgia"/>
          <w:sz w:val="24"/>
          <w:szCs w:val="24"/>
        </w:rPr>
        <w:t>...</w:t>
      </w:r>
    </w:p>
    <w:p w14:paraId="70FF3623" w14:textId="0E04F0E8" w:rsidR="00AA5E56" w:rsidRPr="00D31B1A" w:rsidRDefault="00AA5E56" w:rsidP="00AA5E56">
      <w:pPr>
        <w:rPr>
          <w:rFonts w:ascii="Georgia" w:hAnsi="Georgia"/>
          <w:sz w:val="24"/>
          <w:szCs w:val="24"/>
        </w:rPr>
      </w:pPr>
      <w:r w:rsidRPr="00D31B1A">
        <w:rPr>
          <w:rFonts w:ascii="Georgia" w:hAnsi="Georgia"/>
          <w:sz w:val="24"/>
          <w:szCs w:val="24"/>
        </w:rPr>
        <w:t xml:space="preserve">Email our team – and we’ll give you a full refund. </w:t>
      </w:r>
    </w:p>
    <w:p w14:paraId="6E9AB0E5" w14:textId="05430D1E" w:rsidR="0026648D" w:rsidRPr="00D31B1A" w:rsidRDefault="0026648D" w:rsidP="00AA5E56">
      <w:pPr>
        <w:rPr>
          <w:rFonts w:ascii="Georgia" w:hAnsi="Georgia"/>
          <w:sz w:val="24"/>
          <w:szCs w:val="24"/>
        </w:rPr>
      </w:pPr>
      <w:r w:rsidRPr="00D31B1A">
        <w:rPr>
          <w:rFonts w:ascii="Georgia" w:hAnsi="Georgia"/>
          <w:sz w:val="24"/>
          <w:szCs w:val="24"/>
        </w:rPr>
        <w:t xml:space="preserve">I’m dead serious. </w:t>
      </w:r>
    </w:p>
    <w:p w14:paraId="1107EEC8" w14:textId="2105EF25" w:rsidR="00AA5E56" w:rsidRPr="00D31B1A" w:rsidRDefault="00DA2A85" w:rsidP="00AA5E56">
      <w:pPr>
        <w:rPr>
          <w:rFonts w:ascii="Georgia" w:hAnsi="Georgia"/>
          <w:sz w:val="24"/>
          <w:szCs w:val="24"/>
        </w:rPr>
      </w:pPr>
      <w:r w:rsidRPr="00D31B1A">
        <w:rPr>
          <w:rFonts w:ascii="Georgia" w:hAnsi="Georgia"/>
          <w:sz w:val="24"/>
          <w:szCs w:val="24"/>
        </w:rPr>
        <w:t>Listen</w:t>
      </w:r>
      <w:r w:rsidR="004C0EBF">
        <w:rPr>
          <w:rFonts w:ascii="Georgia" w:hAnsi="Georgia"/>
          <w:sz w:val="24"/>
          <w:szCs w:val="24"/>
        </w:rPr>
        <w:t>...</w:t>
      </w:r>
      <w:r w:rsidRPr="00D31B1A">
        <w:rPr>
          <w:rFonts w:ascii="Georgia" w:hAnsi="Georgia"/>
          <w:sz w:val="24"/>
          <w:szCs w:val="24"/>
        </w:rPr>
        <w:t xml:space="preserve"> if you want to sign up, get the ticker symbol for the </w:t>
      </w:r>
      <w:r w:rsidR="00895956">
        <w:rPr>
          <w:rFonts w:ascii="Georgia" w:hAnsi="Georgia"/>
          <w:sz w:val="24"/>
          <w:szCs w:val="24"/>
        </w:rPr>
        <w:t>“Next</w:t>
      </w:r>
      <w:r w:rsidR="00895956" w:rsidRPr="00D31B1A">
        <w:rPr>
          <w:rFonts w:ascii="Georgia" w:hAnsi="Georgia"/>
          <w:sz w:val="24"/>
          <w:szCs w:val="24"/>
        </w:rPr>
        <w:t xml:space="preserve"> </w:t>
      </w:r>
      <w:r w:rsidRPr="00D31B1A">
        <w:rPr>
          <w:rFonts w:ascii="Georgia" w:hAnsi="Georgia"/>
          <w:sz w:val="24"/>
          <w:szCs w:val="24"/>
        </w:rPr>
        <w:t>Major American Index</w:t>
      </w:r>
      <w:r w:rsidR="00895956">
        <w:rPr>
          <w:rFonts w:ascii="Georgia" w:hAnsi="Georgia"/>
          <w:sz w:val="24"/>
          <w:szCs w:val="24"/>
        </w:rPr>
        <w:t>”</w:t>
      </w:r>
      <w:r w:rsidRPr="00D31B1A">
        <w:rPr>
          <w:rFonts w:ascii="Georgia" w:hAnsi="Georgia"/>
          <w:sz w:val="24"/>
          <w:szCs w:val="24"/>
        </w:rPr>
        <w:t xml:space="preserve"> and try it out</w:t>
      </w:r>
      <w:r w:rsidR="004C0EBF">
        <w:rPr>
          <w:rFonts w:ascii="Georgia" w:hAnsi="Georgia"/>
          <w:sz w:val="24"/>
          <w:szCs w:val="24"/>
        </w:rPr>
        <w:t>...</w:t>
      </w:r>
      <w:r w:rsidRPr="00D31B1A">
        <w:rPr>
          <w:rFonts w:ascii="Georgia" w:hAnsi="Georgia"/>
          <w:sz w:val="24"/>
          <w:szCs w:val="24"/>
        </w:rPr>
        <w:t xml:space="preserve"> feel free.</w:t>
      </w:r>
    </w:p>
    <w:p w14:paraId="77C226BF" w14:textId="3EBB0051" w:rsidR="00DA2A85" w:rsidRPr="00D31B1A" w:rsidRDefault="00DA2A85" w:rsidP="00AA5E56">
      <w:pPr>
        <w:rPr>
          <w:rFonts w:ascii="Georgia" w:hAnsi="Georgia"/>
          <w:sz w:val="24"/>
          <w:szCs w:val="24"/>
        </w:rPr>
      </w:pPr>
      <w:r w:rsidRPr="00D31B1A">
        <w:rPr>
          <w:rFonts w:ascii="Georgia" w:hAnsi="Georgia"/>
          <w:sz w:val="24"/>
          <w:szCs w:val="24"/>
        </w:rPr>
        <w:t>As I suggested earlier, I would track the performance of this directly against the S&amp;P 500 to prove to yourself that it works.</w:t>
      </w:r>
    </w:p>
    <w:p w14:paraId="69DE293B" w14:textId="3817F81C" w:rsidR="00DA2A85" w:rsidRPr="00D31B1A" w:rsidRDefault="00DA2A85" w:rsidP="00AA5E56">
      <w:pPr>
        <w:rPr>
          <w:rFonts w:ascii="Georgia" w:hAnsi="Georgia"/>
          <w:sz w:val="24"/>
          <w:szCs w:val="24"/>
        </w:rPr>
      </w:pPr>
      <w:r w:rsidRPr="00D31B1A">
        <w:rPr>
          <w:rFonts w:ascii="Georgia" w:hAnsi="Georgia"/>
          <w:sz w:val="24"/>
          <w:szCs w:val="24"/>
        </w:rPr>
        <w:t>If it doesn’t, you deserve a refund. And we’ll happily give it to you.</w:t>
      </w:r>
    </w:p>
    <w:p w14:paraId="0A962CEE" w14:textId="3B39DADF" w:rsidR="00DA2A85" w:rsidRPr="00D31B1A" w:rsidRDefault="00DA2A85" w:rsidP="00AA5E56">
      <w:pPr>
        <w:rPr>
          <w:rFonts w:ascii="Georgia" w:hAnsi="Georgia"/>
          <w:sz w:val="24"/>
          <w:szCs w:val="24"/>
        </w:rPr>
      </w:pPr>
      <w:commentRangeStart w:id="197"/>
      <w:commentRangeStart w:id="198"/>
      <w:r w:rsidRPr="00D31B1A">
        <w:rPr>
          <w:rFonts w:ascii="Georgia" w:hAnsi="Georgia"/>
          <w:sz w:val="24"/>
          <w:szCs w:val="24"/>
        </w:rPr>
        <w:t xml:space="preserve">But the evidence – over 30 years – </w:t>
      </w:r>
      <w:r w:rsidR="002833E1">
        <w:rPr>
          <w:rFonts w:ascii="Georgia" w:hAnsi="Georgia"/>
          <w:sz w:val="24"/>
          <w:szCs w:val="24"/>
        </w:rPr>
        <w:t>tells me</w:t>
      </w:r>
      <w:r w:rsidR="002833E1" w:rsidRPr="00D31B1A">
        <w:rPr>
          <w:rFonts w:ascii="Georgia" w:hAnsi="Georgia"/>
          <w:sz w:val="24"/>
          <w:szCs w:val="24"/>
        </w:rPr>
        <w:t xml:space="preserve"> </w:t>
      </w:r>
      <w:r w:rsidRPr="00D31B1A">
        <w:rPr>
          <w:rFonts w:ascii="Georgia" w:hAnsi="Georgia"/>
          <w:sz w:val="24"/>
          <w:szCs w:val="24"/>
        </w:rPr>
        <w:t>that it will work.</w:t>
      </w:r>
      <w:commentRangeEnd w:id="197"/>
      <w:r w:rsidR="00886381">
        <w:rPr>
          <w:rStyle w:val="CommentReference"/>
        </w:rPr>
        <w:commentReference w:id="197"/>
      </w:r>
      <w:commentRangeEnd w:id="198"/>
      <w:r w:rsidR="00904B6E">
        <w:rPr>
          <w:rStyle w:val="CommentReference"/>
        </w:rPr>
        <w:commentReference w:id="198"/>
      </w:r>
    </w:p>
    <w:p w14:paraId="574ED54A" w14:textId="1F3C68DB" w:rsidR="00DA2A85" w:rsidRPr="00D31B1A" w:rsidRDefault="00DA2A85" w:rsidP="00AA5E56">
      <w:pPr>
        <w:rPr>
          <w:rFonts w:ascii="Georgia" w:hAnsi="Georgia"/>
          <w:sz w:val="24"/>
          <w:szCs w:val="24"/>
        </w:rPr>
      </w:pPr>
      <w:r w:rsidRPr="00D31B1A">
        <w:rPr>
          <w:rFonts w:ascii="Georgia" w:hAnsi="Georgia"/>
          <w:sz w:val="24"/>
          <w:szCs w:val="24"/>
        </w:rPr>
        <w:t>And I believe you’ll be very happy that you heard from me today.</w:t>
      </w:r>
    </w:p>
    <w:p w14:paraId="6B8F67B5" w14:textId="7735E83C" w:rsidR="00DA2A85" w:rsidRPr="00D31B1A" w:rsidRDefault="00DA2A85" w:rsidP="00AA5E56">
      <w:pPr>
        <w:rPr>
          <w:rFonts w:ascii="Georgia" w:hAnsi="Georgia"/>
          <w:sz w:val="24"/>
          <w:szCs w:val="24"/>
        </w:rPr>
      </w:pPr>
      <w:r w:rsidRPr="00D31B1A">
        <w:rPr>
          <w:rFonts w:ascii="Georgia" w:hAnsi="Georgia"/>
          <w:sz w:val="24"/>
          <w:szCs w:val="24"/>
        </w:rPr>
        <w:t>Just think what having access to this will do for you.</w:t>
      </w:r>
    </w:p>
    <w:p w14:paraId="6A1B361D" w14:textId="1AA56E78" w:rsidR="00DA2A85" w:rsidRPr="00D31B1A" w:rsidRDefault="00DA2A85" w:rsidP="00AA5E56">
      <w:pPr>
        <w:rPr>
          <w:rFonts w:ascii="Georgia" w:hAnsi="Georgia"/>
          <w:sz w:val="24"/>
          <w:szCs w:val="24"/>
        </w:rPr>
      </w:pPr>
      <w:r w:rsidRPr="00D31B1A">
        <w:rPr>
          <w:rFonts w:ascii="Georgia" w:hAnsi="Georgia"/>
          <w:sz w:val="24"/>
          <w:szCs w:val="24"/>
        </w:rPr>
        <w:t>All the money you put into index funds could now generate more profits at lower risk.</w:t>
      </w:r>
    </w:p>
    <w:p w14:paraId="578BAC43" w14:textId="47034BD3" w:rsidR="00DA2A85" w:rsidRPr="00D31B1A" w:rsidRDefault="00DA2A85" w:rsidP="00AA5E56">
      <w:pPr>
        <w:rPr>
          <w:rFonts w:ascii="Georgia" w:hAnsi="Georgia"/>
          <w:sz w:val="24"/>
          <w:szCs w:val="24"/>
        </w:rPr>
      </w:pPr>
      <w:commentRangeStart w:id="199"/>
      <w:commentRangeStart w:id="200"/>
      <w:commentRangeStart w:id="201"/>
      <w:r w:rsidRPr="00D31B1A">
        <w:rPr>
          <w:rFonts w:ascii="Georgia" w:hAnsi="Georgia"/>
          <w:sz w:val="24"/>
          <w:szCs w:val="24"/>
        </w:rPr>
        <w:t xml:space="preserve">History says </w:t>
      </w:r>
      <w:r w:rsidR="00A37941">
        <w:rPr>
          <w:rFonts w:ascii="Georgia" w:hAnsi="Georgia"/>
          <w:sz w:val="24"/>
          <w:szCs w:val="24"/>
        </w:rPr>
        <w:t>Overnight Drift could’ve</w:t>
      </w:r>
      <w:r w:rsidRPr="00D31B1A">
        <w:rPr>
          <w:rFonts w:ascii="Georgia" w:hAnsi="Georgia"/>
          <w:sz w:val="24"/>
          <w:szCs w:val="24"/>
        </w:rPr>
        <w:t xml:space="preserve"> 17X</w:t>
      </w:r>
      <w:r w:rsidR="00A37941">
        <w:rPr>
          <w:rFonts w:ascii="Georgia" w:hAnsi="Georgia"/>
          <w:sz w:val="24"/>
          <w:szCs w:val="24"/>
        </w:rPr>
        <w:t>’d</w:t>
      </w:r>
      <w:r w:rsidRPr="00D31B1A">
        <w:rPr>
          <w:rFonts w:ascii="Georgia" w:hAnsi="Georgia"/>
          <w:sz w:val="24"/>
          <w:szCs w:val="24"/>
        </w:rPr>
        <w:t xml:space="preserve"> your money</w:t>
      </w:r>
      <w:r w:rsidR="00402A24">
        <w:rPr>
          <w:rFonts w:ascii="Georgia" w:hAnsi="Georgia"/>
          <w:sz w:val="24"/>
          <w:szCs w:val="24"/>
        </w:rPr>
        <w:t xml:space="preserve"> in the last 30 years</w:t>
      </w:r>
      <w:r w:rsidR="004C0EBF">
        <w:rPr>
          <w:rFonts w:ascii="Georgia" w:hAnsi="Georgia"/>
          <w:sz w:val="24"/>
          <w:szCs w:val="24"/>
        </w:rPr>
        <w:t>...</w:t>
      </w:r>
      <w:r w:rsidRPr="00D31B1A">
        <w:rPr>
          <w:rFonts w:ascii="Georgia" w:hAnsi="Georgia"/>
          <w:sz w:val="24"/>
          <w:szCs w:val="24"/>
        </w:rPr>
        <w:t xml:space="preserve"> which </w:t>
      </w:r>
      <w:r w:rsidR="00A37941">
        <w:rPr>
          <w:rFonts w:ascii="Georgia" w:hAnsi="Georgia"/>
          <w:sz w:val="24"/>
          <w:szCs w:val="24"/>
        </w:rPr>
        <w:t xml:space="preserve">would have </w:t>
      </w:r>
      <w:r w:rsidRPr="00D31B1A">
        <w:rPr>
          <w:rFonts w:ascii="Georgia" w:hAnsi="Georgia"/>
          <w:sz w:val="24"/>
          <w:szCs w:val="24"/>
        </w:rPr>
        <w:t>turn</w:t>
      </w:r>
      <w:r w:rsidR="00763D1A">
        <w:rPr>
          <w:rFonts w:ascii="Georgia" w:hAnsi="Georgia"/>
          <w:sz w:val="24"/>
          <w:szCs w:val="24"/>
        </w:rPr>
        <w:t>ed</w:t>
      </w:r>
      <w:r w:rsidRPr="00D31B1A">
        <w:rPr>
          <w:rFonts w:ascii="Georgia" w:hAnsi="Georgia"/>
          <w:sz w:val="24"/>
          <w:szCs w:val="24"/>
        </w:rPr>
        <w:t xml:space="preserve"> a $10,000 account into $180,000.</w:t>
      </w:r>
    </w:p>
    <w:p w14:paraId="00EC78DF" w14:textId="41FEF438" w:rsidR="00DA2A85" w:rsidRPr="00D31B1A" w:rsidRDefault="00DA2A85" w:rsidP="00AA5E56">
      <w:pPr>
        <w:rPr>
          <w:rFonts w:ascii="Georgia" w:hAnsi="Georgia"/>
          <w:sz w:val="24"/>
          <w:szCs w:val="24"/>
        </w:rPr>
      </w:pPr>
      <w:r w:rsidRPr="00D31B1A">
        <w:rPr>
          <w:rFonts w:ascii="Georgia" w:hAnsi="Georgia"/>
          <w:sz w:val="24"/>
          <w:szCs w:val="24"/>
        </w:rPr>
        <w:t>Or a $100,000 account into $1.8 million.</w:t>
      </w:r>
    </w:p>
    <w:p w14:paraId="78603024" w14:textId="1FDDFA23" w:rsidR="00AA5E56" w:rsidRDefault="00DA2A85" w:rsidP="00AA5E56">
      <w:pPr>
        <w:rPr>
          <w:rFonts w:ascii="Georgia" w:hAnsi="Georgia"/>
          <w:sz w:val="24"/>
          <w:szCs w:val="24"/>
        </w:rPr>
      </w:pPr>
      <w:r w:rsidRPr="00D31B1A">
        <w:rPr>
          <w:rFonts w:ascii="Georgia" w:hAnsi="Georgia"/>
          <w:sz w:val="24"/>
          <w:szCs w:val="24"/>
        </w:rPr>
        <w:t xml:space="preserve">That’s what this new </w:t>
      </w:r>
      <w:r w:rsidR="00402A24">
        <w:rPr>
          <w:rFonts w:ascii="Georgia" w:hAnsi="Georgia"/>
          <w:sz w:val="24"/>
          <w:szCs w:val="24"/>
        </w:rPr>
        <w:t>“</w:t>
      </w:r>
      <w:r w:rsidRPr="00D31B1A">
        <w:rPr>
          <w:rFonts w:ascii="Georgia" w:hAnsi="Georgia"/>
          <w:sz w:val="24"/>
          <w:szCs w:val="24"/>
        </w:rPr>
        <w:t>index</w:t>
      </w:r>
      <w:r w:rsidR="00402A24">
        <w:rPr>
          <w:rFonts w:ascii="Georgia" w:hAnsi="Georgia"/>
          <w:sz w:val="24"/>
          <w:szCs w:val="24"/>
        </w:rPr>
        <w:t>”</w:t>
      </w:r>
      <w:r w:rsidRPr="00D31B1A">
        <w:rPr>
          <w:rFonts w:ascii="Georgia" w:hAnsi="Georgia"/>
          <w:sz w:val="24"/>
          <w:szCs w:val="24"/>
        </w:rPr>
        <w:t xml:space="preserve"> could do for you.</w:t>
      </w:r>
    </w:p>
    <w:p w14:paraId="083E1BBE" w14:textId="72A4A8B4" w:rsidR="00904B6E" w:rsidRDefault="00904B6E" w:rsidP="00AA5E56">
      <w:pPr>
        <w:rPr>
          <w:rFonts w:ascii="Georgia" w:hAnsi="Georgia"/>
          <w:sz w:val="24"/>
          <w:szCs w:val="24"/>
        </w:rPr>
      </w:pPr>
      <w:commentRangeStart w:id="202"/>
      <w:r>
        <w:rPr>
          <w:rFonts w:ascii="Georgia" w:hAnsi="Georgia"/>
          <w:sz w:val="24"/>
          <w:szCs w:val="24"/>
        </w:rPr>
        <w:t>Or maybe you really catch a tiger by the tail</w:t>
      </w:r>
      <w:r w:rsidR="00B94E47">
        <w:rPr>
          <w:rFonts w:ascii="Georgia" w:hAnsi="Georgia"/>
          <w:sz w:val="24"/>
          <w:szCs w:val="24"/>
        </w:rPr>
        <w:t xml:space="preserve"> by going after this phenomenon on your own</w:t>
      </w:r>
      <w:r w:rsidR="004C0EBF">
        <w:rPr>
          <w:rFonts w:ascii="Georgia" w:hAnsi="Georgia"/>
          <w:sz w:val="24"/>
          <w:szCs w:val="24"/>
        </w:rPr>
        <w:t>...</w:t>
      </w:r>
      <w:commentRangeEnd w:id="202"/>
      <w:r w:rsidR="008323D1">
        <w:rPr>
          <w:rStyle w:val="CommentReference"/>
        </w:rPr>
        <w:commentReference w:id="202"/>
      </w:r>
    </w:p>
    <w:p w14:paraId="7E7B857C" w14:textId="523A78FC" w:rsidR="0024458D" w:rsidRPr="00D31B1A" w:rsidRDefault="007A7B59" w:rsidP="00AA5E56">
      <w:pPr>
        <w:rPr>
          <w:rFonts w:ascii="Georgia" w:hAnsi="Georgia"/>
          <w:sz w:val="24"/>
          <w:szCs w:val="24"/>
        </w:rPr>
      </w:pPr>
      <w:commentRangeStart w:id="203"/>
      <w:commentRangeStart w:id="204"/>
      <w:commentRangeStart w:id="205"/>
      <w:commentRangeStart w:id="206"/>
      <w:r>
        <w:rPr>
          <w:rFonts w:ascii="Georgia" w:hAnsi="Georgia"/>
          <w:sz w:val="24"/>
          <w:szCs w:val="24"/>
        </w:rPr>
        <w:t xml:space="preserve">Think about a stock </w:t>
      </w:r>
      <w:r w:rsidR="0024458D" w:rsidRPr="00D31B1A">
        <w:rPr>
          <w:rFonts w:ascii="Georgia" w:hAnsi="Georgia"/>
          <w:sz w:val="24"/>
          <w:szCs w:val="24"/>
        </w:rPr>
        <w:t>like GBTC with</w:t>
      </w:r>
      <w:r>
        <w:rPr>
          <w:rFonts w:ascii="Georgia" w:hAnsi="Georgia"/>
          <w:sz w:val="24"/>
          <w:szCs w:val="24"/>
        </w:rPr>
        <w:t xml:space="preserve"> just</w:t>
      </w:r>
      <w:r w:rsidR="0024458D" w:rsidRPr="00D31B1A">
        <w:rPr>
          <w:rFonts w:ascii="Georgia" w:hAnsi="Georgia"/>
          <w:sz w:val="24"/>
          <w:szCs w:val="24"/>
        </w:rPr>
        <w:t xml:space="preserve"> the </w:t>
      </w:r>
      <w:r w:rsidR="00FC60C9">
        <w:rPr>
          <w:rFonts w:ascii="Georgia" w:hAnsi="Georgia"/>
          <w:sz w:val="24"/>
          <w:szCs w:val="24"/>
        </w:rPr>
        <w:t>O</w:t>
      </w:r>
      <w:r w:rsidR="0024458D" w:rsidRPr="00D31B1A">
        <w:rPr>
          <w:rFonts w:ascii="Georgia" w:hAnsi="Georgia"/>
          <w:sz w:val="24"/>
          <w:szCs w:val="24"/>
        </w:rPr>
        <w:t xml:space="preserve">vernight </w:t>
      </w:r>
      <w:r w:rsidR="00FC60C9">
        <w:rPr>
          <w:rFonts w:ascii="Georgia" w:hAnsi="Georgia"/>
          <w:sz w:val="24"/>
          <w:szCs w:val="24"/>
        </w:rPr>
        <w:t>D</w:t>
      </w:r>
      <w:r w:rsidR="0024458D" w:rsidRPr="00D31B1A">
        <w:rPr>
          <w:rFonts w:ascii="Georgia" w:hAnsi="Georgia"/>
          <w:sz w:val="24"/>
          <w:szCs w:val="24"/>
        </w:rPr>
        <w:t>rift</w:t>
      </w:r>
      <w:r w:rsidR="004C0EBF">
        <w:rPr>
          <w:rFonts w:ascii="Georgia" w:hAnsi="Georgia"/>
          <w:sz w:val="24"/>
          <w:szCs w:val="24"/>
        </w:rPr>
        <w:t>...</w:t>
      </w:r>
      <w:r w:rsidR="0024458D" w:rsidRPr="00D31B1A">
        <w:rPr>
          <w:rFonts w:ascii="Georgia" w:hAnsi="Georgia"/>
          <w:sz w:val="24"/>
          <w:szCs w:val="24"/>
        </w:rPr>
        <w:t xml:space="preserve"> </w:t>
      </w:r>
    </w:p>
    <w:p w14:paraId="46EC790D" w14:textId="2840383C" w:rsidR="0024458D" w:rsidRPr="00D31B1A" w:rsidRDefault="00A3235F" w:rsidP="00AA5E56">
      <w:pPr>
        <w:rPr>
          <w:rFonts w:ascii="Georgia" w:hAnsi="Georgia"/>
          <w:sz w:val="24"/>
          <w:szCs w:val="24"/>
        </w:rPr>
      </w:pPr>
      <w:r>
        <w:rPr>
          <w:rFonts w:ascii="Georgia" w:hAnsi="Georgia"/>
          <w:sz w:val="24"/>
          <w:szCs w:val="24"/>
        </w:rPr>
        <w:lastRenderedPageBreak/>
        <w:t>That would have turned</w:t>
      </w:r>
      <w:r w:rsidRPr="00D31B1A">
        <w:rPr>
          <w:rFonts w:ascii="Georgia" w:hAnsi="Georgia"/>
          <w:sz w:val="24"/>
          <w:szCs w:val="24"/>
        </w:rPr>
        <w:t xml:space="preserve"> </w:t>
      </w:r>
      <w:r w:rsidR="007A7B59">
        <w:rPr>
          <w:rFonts w:ascii="Georgia" w:hAnsi="Georgia"/>
          <w:sz w:val="24"/>
          <w:szCs w:val="24"/>
        </w:rPr>
        <w:t>a</w:t>
      </w:r>
      <w:r w:rsidR="007A7B59" w:rsidRPr="00D31B1A">
        <w:rPr>
          <w:rFonts w:ascii="Georgia" w:hAnsi="Georgia"/>
          <w:sz w:val="24"/>
          <w:szCs w:val="24"/>
        </w:rPr>
        <w:t xml:space="preserve"> </w:t>
      </w:r>
      <w:r w:rsidR="0024458D" w:rsidRPr="00D31B1A">
        <w:rPr>
          <w:rFonts w:ascii="Georgia" w:hAnsi="Georgia"/>
          <w:sz w:val="24"/>
          <w:szCs w:val="24"/>
        </w:rPr>
        <w:t xml:space="preserve">$100 </w:t>
      </w:r>
      <w:r w:rsidR="007A7B59">
        <w:rPr>
          <w:rFonts w:ascii="Georgia" w:hAnsi="Georgia"/>
          <w:sz w:val="24"/>
          <w:szCs w:val="24"/>
        </w:rPr>
        <w:t xml:space="preserve">investment </w:t>
      </w:r>
      <w:r w:rsidR="0024458D" w:rsidRPr="00D31B1A">
        <w:rPr>
          <w:rFonts w:ascii="Georgia" w:hAnsi="Georgia"/>
          <w:sz w:val="24"/>
          <w:szCs w:val="24"/>
        </w:rPr>
        <w:t xml:space="preserve">into $1.4 MILLION over seven years. </w:t>
      </w:r>
      <w:commentRangeEnd w:id="203"/>
      <w:r w:rsidR="00402A24">
        <w:rPr>
          <w:rStyle w:val="CommentReference"/>
        </w:rPr>
        <w:commentReference w:id="203"/>
      </w:r>
      <w:commentRangeEnd w:id="204"/>
      <w:r w:rsidR="00904B6E">
        <w:rPr>
          <w:rStyle w:val="CommentReference"/>
        </w:rPr>
        <w:commentReference w:id="204"/>
      </w:r>
      <w:commentRangeEnd w:id="205"/>
      <w:r w:rsidR="00380DB8">
        <w:rPr>
          <w:rStyle w:val="CommentReference"/>
        </w:rPr>
        <w:commentReference w:id="205"/>
      </w:r>
      <w:commentRangeEnd w:id="206"/>
      <w:r w:rsidR="00981133">
        <w:rPr>
          <w:rStyle w:val="CommentReference"/>
        </w:rPr>
        <w:commentReference w:id="206"/>
      </w:r>
    </w:p>
    <w:p w14:paraId="5D90C86F" w14:textId="69EB9DDB" w:rsidR="0024458D" w:rsidRDefault="0024458D" w:rsidP="00AA5E56">
      <w:pPr>
        <w:rPr>
          <w:rFonts w:ascii="Georgia" w:hAnsi="Georgia"/>
          <w:sz w:val="24"/>
          <w:szCs w:val="24"/>
        </w:rPr>
      </w:pPr>
      <w:proofErr w:type="gramStart"/>
      <w:r w:rsidRPr="00D31B1A">
        <w:rPr>
          <w:rFonts w:ascii="Georgia" w:hAnsi="Georgia"/>
          <w:sz w:val="24"/>
          <w:szCs w:val="24"/>
        </w:rPr>
        <w:t>Of course</w:t>
      </w:r>
      <w:proofErr w:type="gramEnd"/>
      <w:r w:rsidRPr="00D31B1A">
        <w:rPr>
          <w:rFonts w:ascii="Georgia" w:hAnsi="Georgia"/>
          <w:sz w:val="24"/>
          <w:szCs w:val="24"/>
        </w:rPr>
        <w:t xml:space="preserve"> that would be extraordinary. </w:t>
      </w:r>
    </w:p>
    <w:p w14:paraId="77B69843" w14:textId="1BF9CA84" w:rsidR="00904B6E" w:rsidRDefault="00904B6E" w:rsidP="00AA5E56">
      <w:pPr>
        <w:rPr>
          <w:rFonts w:ascii="Georgia" w:hAnsi="Georgia"/>
          <w:sz w:val="24"/>
          <w:szCs w:val="24"/>
        </w:rPr>
      </w:pPr>
      <w:r>
        <w:rPr>
          <w:rFonts w:ascii="Georgia" w:hAnsi="Georgia"/>
          <w:sz w:val="24"/>
          <w:szCs w:val="24"/>
        </w:rPr>
        <w:t xml:space="preserve">That’s </w:t>
      </w:r>
      <w:proofErr w:type="gramStart"/>
      <w:r>
        <w:rPr>
          <w:rFonts w:ascii="Georgia" w:hAnsi="Georgia"/>
          <w:sz w:val="24"/>
          <w:szCs w:val="24"/>
        </w:rPr>
        <w:t>absolutely life-altering</w:t>
      </w:r>
      <w:proofErr w:type="gramEnd"/>
      <w:r>
        <w:rPr>
          <w:rFonts w:ascii="Georgia" w:hAnsi="Georgia"/>
          <w:sz w:val="24"/>
          <w:szCs w:val="24"/>
        </w:rPr>
        <w:t xml:space="preserve"> money</w:t>
      </w:r>
      <w:r w:rsidR="004C0EBF">
        <w:rPr>
          <w:rFonts w:ascii="Georgia" w:hAnsi="Georgia"/>
          <w:sz w:val="24"/>
          <w:szCs w:val="24"/>
        </w:rPr>
        <w:t>...</w:t>
      </w:r>
    </w:p>
    <w:p w14:paraId="7E4FE0DB" w14:textId="4F657EA1" w:rsidR="00904B6E" w:rsidRPr="00D31B1A" w:rsidRDefault="00904B6E" w:rsidP="00AA5E56">
      <w:pPr>
        <w:rPr>
          <w:rFonts w:ascii="Georgia" w:hAnsi="Georgia"/>
          <w:sz w:val="24"/>
          <w:szCs w:val="24"/>
        </w:rPr>
      </w:pPr>
      <w:r>
        <w:rPr>
          <w:rFonts w:ascii="Georgia" w:hAnsi="Georgia"/>
          <w:sz w:val="24"/>
          <w:szCs w:val="24"/>
        </w:rPr>
        <w:t>But heck</w:t>
      </w:r>
      <w:r w:rsidR="004C0EBF">
        <w:rPr>
          <w:rFonts w:ascii="Georgia" w:hAnsi="Georgia"/>
          <w:sz w:val="24"/>
          <w:szCs w:val="24"/>
        </w:rPr>
        <w:t>...</w:t>
      </w:r>
    </w:p>
    <w:p w14:paraId="003EC2DE" w14:textId="072D2AEE" w:rsidR="0024458D" w:rsidRPr="00D31B1A" w:rsidRDefault="00904B6E" w:rsidP="00AA5E56">
      <w:pPr>
        <w:rPr>
          <w:rFonts w:ascii="Georgia" w:hAnsi="Georgia"/>
          <w:sz w:val="24"/>
          <w:szCs w:val="24"/>
        </w:rPr>
      </w:pPr>
      <w:r>
        <w:rPr>
          <w:rFonts w:ascii="Georgia" w:hAnsi="Georgia"/>
          <w:sz w:val="24"/>
          <w:szCs w:val="24"/>
        </w:rPr>
        <w:t xml:space="preserve">Even a mere </w:t>
      </w:r>
      <w:r w:rsidR="0024458D" w:rsidRPr="00D31B1A">
        <w:rPr>
          <w:rFonts w:ascii="Georgia" w:hAnsi="Georgia"/>
          <w:sz w:val="24"/>
          <w:szCs w:val="24"/>
        </w:rPr>
        <w:t xml:space="preserve">fraction of that success </w:t>
      </w:r>
      <w:r>
        <w:rPr>
          <w:rFonts w:ascii="Georgia" w:hAnsi="Georgia"/>
          <w:sz w:val="24"/>
          <w:szCs w:val="24"/>
        </w:rPr>
        <w:t>could still dramatically impact the quality of your life.</w:t>
      </w:r>
      <w:r w:rsidR="004C0EBF">
        <w:rPr>
          <w:rFonts w:ascii="Georgia" w:hAnsi="Georgia"/>
          <w:sz w:val="24"/>
          <w:szCs w:val="24"/>
        </w:rPr>
        <w:t xml:space="preserve"> </w:t>
      </w:r>
      <w:commentRangeEnd w:id="199"/>
      <w:r w:rsidR="00886381">
        <w:rPr>
          <w:rStyle w:val="CommentReference"/>
        </w:rPr>
        <w:commentReference w:id="199"/>
      </w:r>
      <w:commentRangeEnd w:id="200"/>
      <w:r w:rsidR="00B85CBA">
        <w:rPr>
          <w:rStyle w:val="CommentReference"/>
        </w:rPr>
        <w:commentReference w:id="200"/>
      </w:r>
      <w:commentRangeEnd w:id="201"/>
      <w:r>
        <w:rPr>
          <w:rStyle w:val="CommentReference"/>
        </w:rPr>
        <w:commentReference w:id="201"/>
      </w:r>
    </w:p>
    <w:p w14:paraId="1D23CBD8" w14:textId="784067F0" w:rsidR="00AA5E56" w:rsidRDefault="00DA2A85" w:rsidP="00AA5E56">
      <w:pPr>
        <w:rPr>
          <w:rFonts w:ascii="Georgia" w:hAnsi="Georgia"/>
          <w:sz w:val="24"/>
          <w:szCs w:val="24"/>
        </w:rPr>
      </w:pPr>
      <w:commentRangeStart w:id="207"/>
      <w:commentRangeStart w:id="208"/>
      <w:r w:rsidRPr="00D31B1A">
        <w:rPr>
          <w:rFonts w:ascii="Georgia" w:hAnsi="Georgia"/>
          <w:sz w:val="24"/>
          <w:szCs w:val="24"/>
        </w:rPr>
        <w:t xml:space="preserve">And </w:t>
      </w:r>
      <w:r w:rsidR="00904B6E">
        <w:rPr>
          <w:rFonts w:ascii="Georgia" w:hAnsi="Georgia"/>
          <w:sz w:val="24"/>
          <w:szCs w:val="24"/>
        </w:rPr>
        <w:t>today</w:t>
      </w:r>
      <w:r w:rsidR="004C0EBF">
        <w:rPr>
          <w:rFonts w:ascii="Georgia" w:hAnsi="Georgia"/>
          <w:sz w:val="24"/>
          <w:szCs w:val="24"/>
        </w:rPr>
        <w:t>...</w:t>
      </w:r>
      <w:r w:rsidR="008C1A71">
        <w:rPr>
          <w:rFonts w:ascii="Georgia" w:hAnsi="Georgia"/>
          <w:sz w:val="24"/>
          <w:szCs w:val="24"/>
        </w:rPr>
        <w:t xml:space="preserve"> </w:t>
      </w:r>
      <w:r w:rsidR="00904B6E">
        <w:rPr>
          <w:rFonts w:ascii="Georgia" w:hAnsi="Georgia"/>
          <w:sz w:val="24"/>
          <w:szCs w:val="24"/>
        </w:rPr>
        <w:t>right now</w:t>
      </w:r>
      <w:r w:rsidR="004C0EBF">
        <w:rPr>
          <w:rFonts w:ascii="Georgia" w:hAnsi="Georgia"/>
          <w:sz w:val="24"/>
          <w:szCs w:val="24"/>
        </w:rPr>
        <w:t>...</w:t>
      </w:r>
      <w:r w:rsidR="008C1A71">
        <w:rPr>
          <w:rFonts w:ascii="Georgia" w:hAnsi="Georgia"/>
          <w:sz w:val="24"/>
          <w:szCs w:val="24"/>
        </w:rPr>
        <w:t xml:space="preserve"> </w:t>
      </w:r>
      <w:r w:rsidRPr="00D31B1A">
        <w:rPr>
          <w:rFonts w:ascii="Georgia" w:hAnsi="Georgia"/>
          <w:sz w:val="24"/>
          <w:szCs w:val="24"/>
        </w:rPr>
        <w:t xml:space="preserve">I’m giving you the chance </w:t>
      </w:r>
      <w:r w:rsidR="002833E1">
        <w:rPr>
          <w:rFonts w:ascii="Georgia" w:hAnsi="Georgia"/>
          <w:sz w:val="24"/>
          <w:szCs w:val="24"/>
        </w:rPr>
        <w:t>to see this in action</w:t>
      </w:r>
      <w:r w:rsidRPr="00D31B1A">
        <w:rPr>
          <w:rFonts w:ascii="Georgia" w:hAnsi="Georgia"/>
          <w:sz w:val="24"/>
          <w:szCs w:val="24"/>
        </w:rPr>
        <w:t xml:space="preserve"> – risk-free – when </w:t>
      </w:r>
      <w:r w:rsidR="0026648D" w:rsidRPr="00D31B1A">
        <w:rPr>
          <w:rFonts w:ascii="Georgia" w:hAnsi="Georgia"/>
          <w:sz w:val="24"/>
          <w:szCs w:val="24"/>
        </w:rPr>
        <w:t>you sign up</w:t>
      </w:r>
      <w:r w:rsidR="00760502" w:rsidRPr="00D31B1A">
        <w:rPr>
          <w:rFonts w:ascii="Georgia" w:hAnsi="Georgia"/>
          <w:sz w:val="24"/>
          <w:szCs w:val="24"/>
        </w:rPr>
        <w:t xml:space="preserve"> for Trade of the Day PLUS. </w:t>
      </w:r>
      <w:commentRangeEnd w:id="207"/>
      <w:r w:rsidR="002833E1">
        <w:rPr>
          <w:rStyle w:val="CommentReference"/>
        </w:rPr>
        <w:commentReference w:id="207"/>
      </w:r>
      <w:commentRangeEnd w:id="208"/>
      <w:r w:rsidR="00904B6E">
        <w:rPr>
          <w:rStyle w:val="CommentReference"/>
        </w:rPr>
        <w:commentReference w:id="208"/>
      </w:r>
    </w:p>
    <w:p w14:paraId="138435D1" w14:textId="5DF4E8CE" w:rsidR="00904B6E" w:rsidRPr="00D31B1A" w:rsidRDefault="00904B6E" w:rsidP="00AA5E56">
      <w:pPr>
        <w:rPr>
          <w:rFonts w:ascii="Georgia" w:hAnsi="Georgia"/>
          <w:sz w:val="24"/>
          <w:szCs w:val="24"/>
        </w:rPr>
      </w:pPr>
      <w:r>
        <w:rPr>
          <w:rFonts w:ascii="Georgia" w:hAnsi="Georgia"/>
          <w:sz w:val="24"/>
          <w:szCs w:val="24"/>
        </w:rPr>
        <w:t xml:space="preserve">So, let’s do this. </w:t>
      </w:r>
    </w:p>
    <w:p w14:paraId="014FCD34" w14:textId="296500D0" w:rsidR="00AA5E56" w:rsidRPr="00D31B1A" w:rsidRDefault="00904B6E" w:rsidP="00AA5E56">
      <w:pPr>
        <w:rPr>
          <w:rFonts w:ascii="Georgia" w:hAnsi="Georgia"/>
          <w:sz w:val="24"/>
          <w:szCs w:val="24"/>
        </w:rPr>
      </w:pPr>
      <w:r>
        <w:rPr>
          <w:rFonts w:ascii="Georgia" w:hAnsi="Georgia"/>
          <w:sz w:val="24"/>
          <w:szCs w:val="24"/>
        </w:rPr>
        <w:t xml:space="preserve">All </w:t>
      </w:r>
      <w:r w:rsidR="00DA2A85" w:rsidRPr="00D31B1A">
        <w:rPr>
          <w:rFonts w:ascii="Georgia" w:hAnsi="Georgia"/>
          <w:sz w:val="24"/>
          <w:szCs w:val="24"/>
        </w:rPr>
        <w:t>it costs is $49 to sign up.</w:t>
      </w:r>
    </w:p>
    <w:p w14:paraId="5F8F9659" w14:textId="7564C7F6" w:rsidR="00AA5E56" w:rsidRPr="00D31B1A" w:rsidRDefault="00AA5E56" w:rsidP="00AA5E56">
      <w:pPr>
        <w:rPr>
          <w:rFonts w:ascii="Georgia" w:hAnsi="Georgia"/>
          <w:sz w:val="24"/>
          <w:szCs w:val="24"/>
        </w:rPr>
      </w:pPr>
      <w:r w:rsidRPr="00D31B1A">
        <w:rPr>
          <w:rFonts w:ascii="Georgia" w:hAnsi="Georgia"/>
          <w:sz w:val="24"/>
          <w:szCs w:val="24"/>
        </w:rPr>
        <w:t>At the end of the day, I stand by this strategy.</w:t>
      </w:r>
    </w:p>
    <w:p w14:paraId="36583083" w14:textId="307F2003" w:rsidR="00273B7D" w:rsidRPr="00D31B1A" w:rsidRDefault="00273B7D" w:rsidP="00AA5E56">
      <w:pPr>
        <w:rPr>
          <w:rFonts w:ascii="Georgia" w:hAnsi="Georgia"/>
          <w:sz w:val="24"/>
          <w:szCs w:val="24"/>
        </w:rPr>
      </w:pPr>
      <w:r w:rsidRPr="00D31B1A">
        <w:rPr>
          <w:rFonts w:ascii="Georgia" w:hAnsi="Georgia"/>
          <w:sz w:val="24"/>
          <w:szCs w:val="24"/>
        </w:rPr>
        <w:t xml:space="preserve">I stand by my research. </w:t>
      </w:r>
    </w:p>
    <w:p w14:paraId="4D22BDC6" w14:textId="17FBEBA8" w:rsidR="00AA5E56" w:rsidRPr="00D31B1A" w:rsidRDefault="00183DDC" w:rsidP="00AA5E56">
      <w:pPr>
        <w:rPr>
          <w:rFonts w:ascii="Georgia" w:hAnsi="Georgia"/>
          <w:sz w:val="24"/>
          <w:szCs w:val="24"/>
        </w:rPr>
      </w:pPr>
      <w:r w:rsidRPr="00D31B1A">
        <w:rPr>
          <w:rFonts w:ascii="Georgia" w:hAnsi="Georgia"/>
          <w:sz w:val="24"/>
          <w:szCs w:val="24"/>
        </w:rPr>
        <w:t xml:space="preserve">And </w:t>
      </w:r>
      <w:r w:rsidR="00AA5E56" w:rsidRPr="00D31B1A">
        <w:rPr>
          <w:rFonts w:ascii="Georgia" w:hAnsi="Georgia"/>
          <w:sz w:val="24"/>
          <w:szCs w:val="24"/>
        </w:rPr>
        <w:t>I stand by my commitment to my members.</w:t>
      </w:r>
    </w:p>
    <w:p w14:paraId="368C5A55" w14:textId="6D86A017" w:rsidR="00273B7D" w:rsidRPr="00D31B1A" w:rsidRDefault="005B66E5" w:rsidP="00AA5E56">
      <w:pPr>
        <w:rPr>
          <w:rFonts w:ascii="Georgia" w:hAnsi="Georgia"/>
          <w:sz w:val="24"/>
          <w:szCs w:val="24"/>
        </w:rPr>
      </w:pPr>
      <w:r>
        <w:rPr>
          <w:rFonts w:ascii="Georgia" w:hAnsi="Georgia"/>
          <w:sz w:val="24"/>
          <w:szCs w:val="24"/>
        </w:rPr>
        <w:t xml:space="preserve">That’s why </w:t>
      </w:r>
      <w:r w:rsidR="00273B7D" w:rsidRPr="00D31B1A">
        <w:rPr>
          <w:rFonts w:ascii="Georgia" w:hAnsi="Georgia"/>
          <w:sz w:val="24"/>
          <w:szCs w:val="24"/>
        </w:rPr>
        <w:t xml:space="preserve">I’m willing to offer you a full refund guarantee if you don’t agree that this is the best, simplest, and most powerful way to play </w:t>
      </w:r>
      <w:r w:rsidR="00273B7D" w:rsidRPr="00D31B1A">
        <w:rPr>
          <w:rFonts w:ascii="Georgia" w:hAnsi="Georgia"/>
          <w:b/>
          <w:bCs/>
          <w:sz w:val="24"/>
          <w:szCs w:val="24"/>
        </w:rPr>
        <w:t>Overnight Drift</w:t>
      </w:r>
      <w:r w:rsidR="00273B7D" w:rsidRPr="00D31B1A">
        <w:rPr>
          <w:rFonts w:ascii="Georgia" w:hAnsi="Georgia"/>
          <w:sz w:val="24"/>
          <w:szCs w:val="24"/>
        </w:rPr>
        <w:t xml:space="preserve"> that you’ve ever seen. </w:t>
      </w:r>
    </w:p>
    <w:p w14:paraId="2D2FA3D6" w14:textId="46B9BB32" w:rsidR="00183DDC" w:rsidRPr="00D31B1A" w:rsidRDefault="00A87F80" w:rsidP="00AA5E56">
      <w:pPr>
        <w:rPr>
          <w:rFonts w:ascii="Georgia" w:hAnsi="Georgia"/>
          <w:sz w:val="24"/>
          <w:szCs w:val="24"/>
        </w:rPr>
      </w:pPr>
      <w:r w:rsidRPr="00D31B1A">
        <w:rPr>
          <w:rFonts w:ascii="Georgia" w:hAnsi="Georgia"/>
          <w:sz w:val="24"/>
          <w:szCs w:val="24"/>
        </w:rPr>
        <w:t>L</w:t>
      </w:r>
      <w:r w:rsidR="00183DDC" w:rsidRPr="00D31B1A">
        <w:rPr>
          <w:rFonts w:ascii="Georgia" w:hAnsi="Georgia"/>
          <w:sz w:val="24"/>
          <w:szCs w:val="24"/>
        </w:rPr>
        <w:t>et me be perfectly clear</w:t>
      </w:r>
      <w:r w:rsidR="004C0EBF">
        <w:rPr>
          <w:rFonts w:ascii="Georgia" w:hAnsi="Georgia"/>
          <w:sz w:val="24"/>
          <w:szCs w:val="24"/>
        </w:rPr>
        <w:t>...</w:t>
      </w:r>
    </w:p>
    <w:p w14:paraId="60B812D9" w14:textId="21417019" w:rsidR="00760502" w:rsidRPr="00D31B1A" w:rsidRDefault="00AA5E56" w:rsidP="00AA5E56">
      <w:pPr>
        <w:rPr>
          <w:rFonts w:ascii="Georgia" w:hAnsi="Georgia"/>
          <w:sz w:val="24"/>
          <w:szCs w:val="24"/>
        </w:rPr>
      </w:pPr>
      <w:r w:rsidRPr="00D31B1A">
        <w:rPr>
          <w:rFonts w:ascii="Georgia" w:hAnsi="Georgia"/>
          <w:sz w:val="24"/>
          <w:szCs w:val="24"/>
        </w:rPr>
        <w:t>You can get a one-year subscription</w:t>
      </w:r>
      <w:r w:rsidR="00760502" w:rsidRPr="00D31B1A">
        <w:rPr>
          <w:rFonts w:ascii="Georgia" w:hAnsi="Georgia"/>
          <w:sz w:val="24"/>
          <w:szCs w:val="24"/>
        </w:rPr>
        <w:t xml:space="preserve"> to Trade of the Day PLUS</w:t>
      </w:r>
      <w:r w:rsidR="004C0EBF">
        <w:rPr>
          <w:rFonts w:ascii="Georgia" w:hAnsi="Georgia"/>
          <w:sz w:val="24"/>
          <w:szCs w:val="24"/>
        </w:rPr>
        <w:t>...</w:t>
      </w:r>
    </w:p>
    <w:p w14:paraId="1D76D109" w14:textId="52F7F89A" w:rsidR="00AA5E56" w:rsidRPr="00D31B1A" w:rsidRDefault="00273B7D" w:rsidP="00AA5E56">
      <w:pPr>
        <w:rPr>
          <w:rFonts w:ascii="Georgia" w:hAnsi="Georgia"/>
          <w:sz w:val="24"/>
          <w:szCs w:val="24"/>
        </w:rPr>
      </w:pPr>
      <w:r w:rsidRPr="00D31B1A">
        <w:rPr>
          <w:rFonts w:ascii="Georgia" w:hAnsi="Georgia"/>
          <w:sz w:val="24"/>
          <w:szCs w:val="24"/>
        </w:rPr>
        <w:t xml:space="preserve">That includes </w:t>
      </w:r>
      <w:r w:rsidR="00AA5E56" w:rsidRPr="00D31B1A">
        <w:rPr>
          <w:rFonts w:ascii="Georgia" w:hAnsi="Georgia"/>
          <w:sz w:val="24"/>
          <w:szCs w:val="24"/>
        </w:rPr>
        <w:t xml:space="preserve">52 </w:t>
      </w:r>
      <w:r w:rsidRPr="00D31B1A">
        <w:rPr>
          <w:rFonts w:ascii="Georgia" w:hAnsi="Georgia"/>
          <w:sz w:val="24"/>
          <w:szCs w:val="24"/>
        </w:rPr>
        <w:t xml:space="preserve">new </w:t>
      </w:r>
      <w:r w:rsidR="00AA5E56" w:rsidRPr="00D31B1A">
        <w:rPr>
          <w:rFonts w:ascii="Georgia" w:hAnsi="Georgia"/>
          <w:sz w:val="24"/>
          <w:szCs w:val="24"/>
        </w:rPr>
        <w:t>trade recommendations</w:t>
      </w:r>
      <w:r w:rsidR="004C0EBF">
        <w:rPr>
          <w:rFonts w:ascii="Georgia" w:hAnsi="Georgia"/>
          <w:sz w:val="24"/>
          <w:szCs w:val="24"/>
        </w:rPr>
        <w:t>...</w:t>
      </w:r>
    </w:p>
    <w:p w14:paraId="4F5ADDC8" w14:textId="77777777" w:rsidR="00AA5E56" w:rsidRPr="00D31B1A" w:rsidRDefault="00AA5E56" w:rsidP="00AA5E56">
      <w:pPr>
        <w:rPr>
          <w:rFonts w:ascii="Georgia" w:hAnsi="Georgia"/>
          <w:sz w:val="24"/>
          <w:szCs w:val="24"/>
        </w:rPr>
      </w:pPr>
      <w:r w:rsidRPr="00D31B1A">
        <w:rPr>
          <w:rFonts w:ascii="Georgia" w:hAnsi="Georgia"/>
          <w:sz w:val="24"/>
          <w:szCs w:val="24"/>
        </w:rPr>
        <w:t xml:space="preserve">All for JUST $49. </w:t>
      </w:r>
    </w:p>
    <w:p w14:paraId="588BB82D" w14:textId="7D0687C9" w:rsidR="00AA5E56" w:rsidRPr="00D31B1A" w:rsidRDefault="00760502" w:rsidP="00AA5E56">
      <w:pPr>
        <w:rPr>
          <w:rFonts w:ascii="Georgia" w:hAnsi="Georgia"/>
          <w:sz w:val="24"/>
          <w:szCs w:val="24"/>
        </w:rPr>
      </w:pPr>
      <w:r w:rsidRPr="00D31B1A">
        <w:rPr>
          <w:rFonts w:ascii="Georgia" w:hAnsi="Georgia"/>
          <w:sz w:val="24"/>
          <w:szCs w:val="24"/>
        </w:rPr>
        <w:t>That</w:t>
      </w:r>
      <w:r w:rsidR="00D64E26">
        <w:rPr>
          <w:rFonts w:ascii="Georgia" w:hAnsi="Georgia"/>
          <w:sz w:val="24"/>
          <w:szCs w:val="24"/>
        </w:rPr>
        <w:t xml:space="preserve"> works out to</w:t>
      </w:r>
      <w:r w:rsidR="00AA5E56" w:rsidRPr="00D31B1A">
        <w:rPr>
          <w:rFonts w:ascii="Georgia" w:hAnsi="Georgia"/>
          <w:sz w:val="24"/>
          <w:szCs w:val="24"/>
        </w:rPr>
        <w:t xml:space="preserve"> less than $1 per </w:t>
      </w:r>
      <w:r w:rsidR="00904B6E">
        <w:rPr>
          <w:rFonts w:ascii="Georgia" w:hAnsi="Georgia"/>
          <w:sz w:val="24"/>
          <w:szCs w:val="24"/>
        </w:rPr>
        <w:t xml:space="preserve">week. </w:t>
      </w:r>
    </w:p>
    <w:p w14:paraId="5205284D" w14:textId="77777777" w:rsidR="00AA5E56" w:rsidRPr="00D31B1A" w:rsidRDefault="00AA5E56" w:rsidP="00AA5E56">
      <w:pPr>
        <w:rPr>
          <w:rFonts w:ascii="Georgia" w:hAnsi="Georgia"/>
          <w:sz w:val="24"/>
          <w:szCs w:val="24"/>
        </w:rPr>
      </w:pPr>
      <w:r w:rsidRPr="00D31B1A">
        <w:rPr>
          <w:rFonts w:ascii="Georgia" w:hAnsi="Georgia"/>
          <w:sz w:val="24"/>
          <w:szCs w:val="24"/>
        </w:rPr>
        <w:t xml:space="preserve">Name something you spend $1 per week on that can deliver this type of profit potential. </w:t>
      </w:r>
    </w:p>
    <w:p w14:paraId="20C9B6A9" w14:textId="77777777" w:rsidR="00AA5E56" w:rsidRDefault="00AA5E56" w:rsidP="00AA5E56">
      <w:pPr>
        <w:rPr>
          <w:rFonts w:ascii="Georgia" w:hAnsi="Georgia"/>
          <w:b/>
          <w:bCs/>
          <w:i/>
          <w:iCs/>
          <w:sz w:val="24"/>
          <w:szCs w:val="24"/>
        </w:rPr>
      </w:pPr>
      <w:r w:rsidRPr="00D31B1A">
        <w:rPr>
          <w:rFonts w:ascii="Georgia" w:hAnsi="Georgia"/>
          <w:b/>
          <w:bCs/>
          <w:i/>
          <w:iCs/>
          <w:sz w:val="24"/>
          <w:szCs w:val="24"/>
        </w:rPr>
        <w:t>YOU CAN’T!</w:t>
      </w:r>
    </w:p>
    <w:p w14:paraId="04BE21F4" w14:textId="77777777" w:rsidR="00E0069C" w:rsidRPr="00D31B1A" w:rsidRDefault="00E0069C" w:rsidP="00E0069C">
      <w:pPr>
        <w:rPr>
          <w:rFonts w:ascii="Georgia" w:hAnsi="Georgia"/>
          <w:b/>
          <w:bCs/>
          <w:sz w:val="24"/>
          <w:szCs w:val="24"/>
        </w:rPr>
      </w:pPr>
      <w:r w:rsidRPr="008B3436">
        <w:rPr>
          <w:rFonts w:ascii="Georgia" w:hAnsi="Georgia"/>
          <w:b/>
          <w:bCs/>
          <w:sz w:val="24"/>
          <w:szCs w:val="24"/>
          <w:highlight w:val="yellow"/>
        </w:rPr>
        <w:t>Yes! Sign Me UP for Trade of the Day PLUS and Send Me “The Next Major American Index” RIGHT NOW!</w:t>
      </w:r>
      <w:r w:rsidRPr="00D31B1A">
        <w:rPr>
          <w:rFonts w:ascii="Georgia" w:hAnsi="Georgia"/>
          <w:b/>
          <w:bCs/>
          <w:sz w:val="24"/>
          <w:szCs w:val="24"/>
        </w:rPr>
        <w:t xml:space="preserve"> </w:t>
      </w:r>
    </w:p>
    <w:p w14:paraId="10B18FE9" w14:textId="77777777" w:rsidR="00AA5E56" w:rsidRPr="00D31B1A" w:rsidRDefault="00AA5E56" w:rsidP="00AA5E56">
      <w:pPr>
        <w:rPr>
          <w:rFonts w:ascii="Georgia" w:hAnsi="Georgia"/>
          <w:sz w:val="24"/>
          <w:szCs w:val="24"/>
        </w:rPr>
      </w:pPr>
      <w:r w:rsidRPr="00D31B1A">
        <w:rPr>
          <w:rFonts w:ascii="Georgia" w:hAnsi="Georgia"/>
          <w:sz w:val="24"/>
          <w:szCs w:val="24"/>
        </w:rPr>
        <w:t>But I’m all about integrity, and this is my way of proving that.</w:t>
      </w:r>
    </w:p>
    <w:p w14:paraId="71C80D2B" w14:textId="77777777" w:rsidR="00AA5E56" w:rsidRPr="00D31B1A" w:rsidRDefault="00AA5E56" w:rsidP="00AA5E56">
      <w:pPr>
        <w:rPr>
          <w:rFonts w:ascii="Georgia" w:hAnsi="Georgia"/>
          <w:sz w:val="24"/>
          <w:szCs w:val="24"/>
        </w:rPr>
      </w:pPr>
      <w:r w:rsidRPr="00D31B1A">
        <w:rPr>
          <w:rFonts w:ascii="Georgia" w:hAnsi="Georgia"/>
          <w:sz w:val="24"/>
          <w:szCs w:val="24"/>
        </w:rPr>
        <w:t>I don’t need to price gouge you.</w:t>
      </w:r>
    </w:p>
    <w:p w14:paraId="0F266CF9" w14:textId="77777777" w:rsidR="00AA5E56" w:rsidRPr="00D31B1A" w:rsidRDefault="00AA5E56" w:rsidP="00AA5E56">
      <w:pPr>
        <w:rPr>
          <w:rFonts w:ascii="Georgia" w:hAnsi="Georgia"/>
          <w:sz w:val="24"/>
          <w:szCs w:val="24"/>
        </w:rPr>
      </w:pPr>
      <w:r w:rsidRPr="00D31B1A">
        <w:rPr>
          <w:rFonts w:ascii="Georgia" w:hAnsi="Georgia"/>
          <w:sz w:val="24"/>
          <w:szCs w:val="24"/>
        </w:rPr>
        <w:t>I want you to succeed.</w:t>
      </w:r>
    </w:p>
    <w:p w14:paraId="3DBD7C21" w14:textId="1FB7DFB7" w:rsidR="00AA5E56" w:rsidRPr="00D31B1A" w:rsidRDefault="00AA5E56" w:rsidP="00AA5E56">
      <w:pPr>
        <w:rPr>
          <w:rFonts w:ascii="Georgia" w:hAnsi="Georgia"/>
          <w:sz w:val="24"/>
          <w:szCs w:val="24"/>
        </w:rPr>
      </w:pPr>
      <w:r w:rsidRPr="00D31B1A">
        <w:rPr>
          <w:rFonts w:ascii="Georgia" w:hAnsi="Georgia"/>
          <w:sz w:val="24"/>
          <w:szCs w:val="24"/>
        </w:rPr>
        <w:t>And even at the normal retail price of $249 a year, this would still be a no-brainer.</w:t>
      </w:r>
    </w:p>
    <w:p w14:paraId="294FCFA9" w14:textId="79D79038" w:rsidR="00AA5E56" w:rsidRPr="00D31B1A" w:rsidRDefault="00273B7D" w:rsidP="00AA5E56">
      <w:pPr>
        <w:rPr>
          <w:rFonts w:ascii="Georgia" w:hAnsi="Georgia"/>
          <w:sz w:val="24"/>
          <w:szCs w:val="24"/>
        </w:rPr>
      </w:pPr>
      <w:r w:rsidRPr="00D31B1A">
        <w:rPr>
          <w:rFonts w:ascii="Georgia" w:hAnsi="Georgia"/>
          <w:sz w:val="24"/>
          <w:szCs w:val="24"/>
        </w:rPr>
        <w:t xml:space="preserve">Heck, </w:t>
      </w:r>
      <w:r w:rsidR="0026648D" w:rsidRPr="00D31B1A">
        <w:rPr>
          <w:rFonts w:ascii="Georgia" w:hAnsi="Georgia"/>
          <w:sz w:val="24"/>
          <w:szCs w:val="24"/>
        </w:rPr>
        <w:t xml:space="preserve">I could sell the Overnight Drift report – just by itself – for $1,500 </w:t>
      </w:r>
      <w:r w:rsidR="00DC1250">
        <w:rPr>
          <w:rFonts w:ascii="Georgia" w:hAnsi="Georgia"/>
          <w:sz w:val="24"/>
          <w:szCs w:val="24"/>
        </w:rPr>
        <w:t>–</w:t>
      </w:r>
      <w:r w:rsidRPr="00D31B1A">
        <w:rPr>
          <w:rFonts w:ascii="Georgia" w:hAnsi="Georgia"/>
          <w:sz w:val="24"/>
          <w:szCs w:val="24"/>
        </w:rPr>
        <w:t xml:space="preserve"> </w:t>
      </w:r>
      <w:r w:rsidR="0026648D" w:rsidRPr="00D31B1A">
        <w:rPr>
          <w:rFonts w:ascii="Georgia" w:hAnsi="Georgia"/>
          <w:sz w:val="24"/>
          <w:szCs w:val="24"/>
        </w:rPr>
        <w:t xml:space="preserve">and still justify the price. </w:t>
      </w:r>
    </w:p>
    <w:p w14:paraId="457F3399" w14:textId="091F3023" w:rsidR="0026648D" w:rsidRPr="00D31B1A" w:rsidRDefault="0026648D" w:rsidP="00AA5E56">
      <w:pPr>
        <w:rPr>
          <w:rFonts w:ascii="Georgia" w:hAnsi="Georgia"/>
          <w:sz w:val="24"/>
          <w:szCs w:val="24"/>
        </w:rPr>
      </w:pPr>
      <w:r w:rsidRPr="00D31B1A">
        <w:rPr>
          <w:rFonts w:ascii="Georgia" w:hAnsi="Georgia"/>
          <w:sz w:val="24"/>
          <w:szCs w:val="24"/>
        </w:rPr>
        <w:lastRenderedPageBreak/>
        <w:t>But to me</w:t>
      </w:r>
      <w:r w:rsidR="004C0EBF">
        <w:rPr>
          <w:rFonts w:ascii="Georgia" w:hAnsi="Georgia"/>
          <w:sz w:val="24"/>
          <w:szCs w:val="24"/>
        </w:rPr>
        <w:t>...</w:t>
      </w:r>
    </w:p>
    <w:p w14:paraId="75DE5FC8" w14:textId="7B325DE5" w:rsidR="00AA5E56" w:rsidRPr="00D31B1A" w:rsidRDefault="00AA5E56" w:rsidP="00AA5E56">
      <w:pPr>
        <w:rPr>
          <w:rFonts w:ascii="Georgia" w:hAnsi="Georgia"/>
          <w:sz w:val="24"/>
          <w:szCs w:val="24"/>
        </w:rPr>
      </w:pPr>
      <w:r w:rsidRPr="00D31B1A">
        <w:rPr>
          <w:rFonts w:ascii="Georgia" w:hAnsi="Georgia"/>
          <w:sz w:val="24"/>
          <w:szCs w:val="24"/>
        </w:rPr>
        <w:t>I want to prove to you that the stock market isn’t just for the rich.</w:t>
      </w:r>
    </w:p>
    <w:p w14:paraId="7197ECA3" w14:textId="27279862" w:rsidR="00AA5E56" w:rsidRPr="00D31B1A" w:rsidRDefault="00AA5E56" w:rsidP="00AA5E56">
      <w:pPr>
        <w:rPr>
          <w:rFonts w:ascii="Georgia" w:hAnsi="Georgia"/>
          <w:sz w:val="24"/>
          <w:szCs w:val="24"/>
        </w:rPr>
      </w:pPr>
      <w:r w:rsidRPr="00D31B1A">
        <w:rPr>
          <w:rFonts w:ascii="Georgia" w:hAnsi="Georgia"/>
          <w:sz w:val="24"/>
          <w:szCs w:val="24"/>
        </w:rPr>
        <w:t>It isn’t just for overnight</w:t>
      </w:r>
      <w:r w:rsidR="00760502" w:rsidRPr="00D31B1A">
        <w:rPr>
          <w:rFonts w:ascii="Georgia" w:hAnsi="Georgia"/>
          <w:sz w:val="24"/>
          <w:szCs w:val="24"/>
        </w:rPr>
        <w:t>,</w:t>
      </w:r>
      <w:r w:rsidRPr="00D31B1A">
        <w:rPr>
          <w:rFonts w:ascii="Georgia" w:hAnsi="Georgia"/>
          <w:sz w:val="24"/>
          <w:szCs w:val="24"/>
        </w:rPr>
        <w:t xml:space="preserve"> electronic</w:t>
      </w:r>
      <w:r w:rsidR="00760502" w:rsidRPr="00D31B1A">
        <w:rPr>
          <w:rFonts w:ascii="Georgia" w:hAnsi="Georgia"/>
          <w:sz w:val="24"/>
          <w:szCs w:val="24"/>
        </w:rPr>
        <w:t>, futures</w:t>
      </w:r>
      <w:r w:rsidRPr="00D31B1A">
        <w:rPr>
          <w:rFonts w:ascii="Georgia" w:hAnsi="Georgia"/>
          <w:sz w:val="24"/>
          <w:szCs w:val="24"/>
        </w:rPr>
        <w:t xml:space="preserve"> traders with a finance or economics degree.</w:t>
      </w:r>
    </w:p>
    <w:p w14:paraId="7156D769" w14:textId="77777777" w:rsidR="00AA5E56" w:rsidRPr="00D31B1A" w:rsidRDefault="00AA5E56" w:rsidP="00AA5E56">
      <w:pPr>
        <w:rPr>
          <w:rFonts w:ascii="Georgia" w:hAnsi="Georgia"/>
          <w:sz w:val="24"/>
          <w:szCs w:val="24"/>
        </w:rPr>
      </w:pPr>
      <w:r w:rsidRPr="00D31B1A">
        <w:rPr>
          <w:rFonts w:ascii="Georgia" w:hAnsi="Georgia"/>
          <w:sz w:val="24"/>
          <w:szCs w:val="24"/>
        </w:rPr>
        <w:t>It’s a free market that anyone can learn to reap the benefits from.</w:t>
      </w:r>
    </w:p>
    <w:p w14:paraId="3B004738" w14:textId="0ED8337B" w:rsidR="00AA5E56" w:rsidRPr="00D31B1A" w:rsidRDefault="00AA5E56" w:rsidP="00AA5E56">
      <w:pPr>
        <w:rPr>
          <w:rFonts w:ascii="Georgia" w:hAnsi="Georgia"/>
          <w:sz w:val="24"/>
          <w:szCs w:val="24"/>
        </w:rPr>
      </w:pPr>
      <w:commentRangeStart w:id="209"/>
      <w:commentRangeStart w:id="210"/>
      <w:commentRangeStart w:id="211"/>
      <w:commentRangeStart w:id="212"/>
      <w:commentRangeStart w:id="213"/>
      <w:commentRangeStart w:id="214"/>
      <w:r w:rsidRPr="00D31B1A">
        <w:rPr>
          <w:rFonts w:ascii="Georgia" w:hAnsi="Georgia"/>
          <w:sz w:val="24"/>
          <w:szCs w:val="24"/>
        </w:rPr>
        <w:t>And</w:t>
      </w:r>
      <w:commentRangeEnd w:id="209"/>
      <w:r w:rsidR="00DA2A85" w:rsidRPr="00D31B1A">
        <w:rPr>
          <w:rStyle w:val="CommentReference"/>
          <w:rFonts w:ascii="Georgia" w:hAnsi="Georgia"/>
        </w:rPr>
        <w:commentReference w:id="209"/>
      </w:r>
      <w:commentRangeEnd w:id="210"/>
      <w:r w:rsidR="00E37F74">
        <w:rPr>
          <w:rStyle w:val="CommentReference"/>
        </w:rPr>
        <w:commentReference w:id="210"/>
      </w:r>
      <w:commentRangeEnd w:id="211"/>
      <w:r w:rsidR="00904B6E">
        <w:rPr>
          <w:rStyle w:val="CommentReference"/>
        </w:rPr>
        <w:commentReference w:id="211"/>
      </w:r>
      <w:commentRangeEnd w:id="212"/>
      <w:r w:rsidR="00380DB8">
        <w:rPr>
          <w:rStyle w:val="CommentReference"/>
        </w:rPr>
        <w:commentReference w:id="212"/>
      </w:r>
      <w:commentRangeEnd w:id="213"/>
      <w:r w:rsidR="00981133">
        <w:rPr>
          <w:rStyle w:val="CommentReference"/>
        </w:rPr>
        <w:commentReference w:id="213"/>
      </w:r>
      <w:commentRangeEnd w:id="214"/>
      <w:r w:rsidR="00BF0897">
        <w:rPr>
          <w:rStyle w:val="CommentReference"/>
        </w:rPr>
        <w:commentReference w:id="214"/>
      </w:r>
      <w:r w:rsidRPr="00D31B1A">
        <w:rPr>
          <w:rFonts w:ascii="Georgia" w:hAnsi="Georgia"/>
          <w:sz w:val="24"/>
          <w:szCs w:val="24"/>
        </w:rPr>
        <w:t xml:space="preserve"> you’re about to learn firsthand what I mean by that.</w:t>
      </w:r>
    </w:p>
    <w:p w14:paraId="6976C02C" w14:textId="21B62287" w:rsidR="00F119D6" w:rsidRDefault="00F119D6" w:rsidP="00AA5E56">
      <w:pPr>
        <w:rPr>
          <w:rFonts w:ascii="Georgia" w:hAnsi="Georgia"/>
          <w:sz w:val="24"/>
          <w:szCs w:val="24"/>
        </w:rPr>
      </w:pPr>
      <w:r w:rsidRPr="00D31B1A">
        <w:rPr>
          <w:rFonts w:ascii="Georgia" w:hAnsi="Georgia"/>
          <w:sz w:val="24"/>
          <w:szCs w:val="24"/>
        </w:rPr>
        <w:t>So</w:t>
      </w:r>
      <w:r w:rsidR="004C0EBF">
        <w:rPr>
          <w:rFonts w:ascii="Georgia" w:hAnsi="Georgia"/>
          <w:sz w:val="24"/>
          <w:szCs w:val="24"/>
        </w:rPr>
        <w:t>...</w:t>
      </w:r>
      <w:r w:rsidR="00844C31">
        <w:rPr>
          <w:rFonts w:ascii="Georgia" w:hAnsi="Georgia"/>
          <w:sz w:val="24"/>
          <w:szCs w:val="24"/>
        </w:rPr>
        <w:t xml:space="preserve"> </w:t>
      </w:r>
      <w:r w:rsidRPr="00D31B1A">
        <w:rPr>
          <w:rFonts w:ascii="Georgia" w:hAnsi="Georgia"/>
          <w:sz w:val="24"/>
          <w:szCs w:val="24"/>
        </w:rPr>
        <w:t>let’s review</w:t>
      </w:r>
      <w:r w:rsidR="004C0EBF">
        <w:rPr>
          <w:rFonts w:ascii="Georgia" w:hAnsi="Georgia"/>
          <w:sz w:val="24"/>
          <w:szCs w:val="24"/>
        </w:rPr>
        <w:t>...</w:t>
      </w:r>
    </w:p>
    <w:p w14:paraId="244884C9" w14:textId="19AB1642" w:rsidR="005B66E5" w:rsidRPr="00D31B1A" w:rsidRDefault="005B66E5" w:rsidP="00AA5E56">
      <w:pPr>
        <w:rPr>
          <w:rFonts w:ascii="Georgia" w:hAnsi="Georgia"/>
          <w:sz w:val="24"/>
          <w:szCs w:val="24"/>
        </w:rPr>
      </w:pPr>
      <w:r>
        <w:rPr>
          <w:rFonts w:ascii="Georgia" w:hAnsi="Georgia"/>
          <w:sz w:val="24"/>
          <w:szCs w:val="24"/>
        </w:rPr>
        <w:t>When you join Trade of the Day Plus today</w:t>
      </w:r>
      <w:r w:rsidR="004C0EBF">
        <w:rPr>
          <w:rFonts w:ascii="Georgia" w:hAnsi="Georgia"/>
          <w:sz w:val="24"/>
          <w:szCs w:val="24"/>
        </w:rPr>
        <w:t>...</w:t>
      </w:r>
    </w:p>
    <w:p w14:paraId="485CEA39" w14:textId="47E30B26" w:rsidR="00AA5E56" w:rsidRPr="00D31B1A" w:rsidRDefault="002849EB" w:rsidP="00F119D6">
      <w:pPr>
        <w:pStyle w:val="ListParagraph"/>
        <w:numPr>
          <w:ilvl w:val="0"/>
          <w:numId w:val="4"/>
        </w:numPr>
        <w:rPr>
          <w:rFonts w:ascii="Georgia" w:hAnsi="Georgia"/>
          <w:sz w:val="24"/>
          <w:szCs w:val="24"/>
        </w:rPr>
      </w:pPr>
      <w:r>
        <w:rPr>
          <w:rFonts w:ascii="Georgia" w:hAnsi="Georgia"/>
          <w:sz w:val="24"/>
          <w:szCs w:val="24"/>
        </w:rPr>
        <w:t>Y</w:t>
      </w:r>
      <w:r w:rsidRPr="002849EB">
        <w:rPr>
          <w:rFonts w:ascii="Georgia" w:hAnsi="Georgia"/>
          <w:sz w:val="24"/>
          <w:szCs w:val="24"/>
        </w:rPr>
        <w:t>ou’ll get</w:t>
      </w:r>
      <w:r>
        <w:rPr>
          <w:rFonts w:ascii="Georgia" w:hAnsi="Georgia"/>
          <w:sz w:val="24"/>
          <w:szCs w:val="24"/>
        </w:rPr>
        <w:t xml:space="preserve"> m</w:t>
      </w:r>
      <w:r w:rsidR="00AA5E56" w:rsidRPr="00D31B1A">
        <w:rPr>
          <w:rFonts w:ascii="Georgia" w:hAnsi="Georgia"/>
          <w:sz w:val="24"/>
          <w:szCs w:val="24"/>
        </w:rPr>
        <w:t xml:space="preserve">y </w:t>
      </w:r>
      <w:r w:rsidR="00D6508F">
        <w:rPr>
          <w:rFonts w:ascii="Georgia" w:hAnsi="Georgia"/>
          <w:sz w:val="24"/>
          <w:szCs w:val="24"/>
        </w:rPr>
        <w:t xml:space="preserve">new, </w:t>
      </w:r>
      <w:r w:rsidR="00AA5E56" w:rsidRPr="00D31B1A">
        <w:rPr>
          <w:rFonts w:ascii="Georgia" w:hAnsi="Georgia"/>
          <w:sz w:val="24"/>
          <w:szCs w:val="24"/>
        </w:rPr>
        <w:t xml:space="preserve">#1 trade recommendation </w:t>
      </w:r>
      <w:r w:rsidR="00D6508F">
        <w:rPr>
          <w:rFonts w:ascii="Georgia" w:hAnsi="Georgia"/>
          <w:sz w:val="24"/>
          <w:szCs w:val="24"/>
        </w:rPr>
        <w:t xml:space="preserve">– every Wednesday afternoon – all </w:t>
      </w:r>
      <w:r w:rsidR="00AA5E56" w:rsidRPr="00D31B1A">
        <w:rPr>
          <w:rFonts w:ascii="Georgia" w:hAnsi="Georgia"/>
          <w:sz w:val="24"/>
          <w:szCs w:val="24"/>
        </w:rPr>
        <w:t>for less than $1 per week.</w:t>
      </w:r>
    </w:p>
    <w:p w14:paraId="1E94791C" w14:textId="42BA23B9" w:rsidR="00AA5E56" w:rsidRPr="00D31B1A" w:rsidRDefault="002849EB" w:rsidP="00F119D6">
      <w:pPr>
        <w:pStyle w:val="ListParagraph"/>
        <w:numPr>
          <w:ilvl w:val="0"/>
          <w:numId w:val="4"/>
        </w:numPr>
        <w:rPr>
          <w:rFonts w:ascii="Georgia" w:hAnsi="Georgia"/>
          <w:sz w:val="24"/>
          <w:szCs w:val="24"/>
        </w:rPr>
      </w:pPr>
      <w:commentRangeStart w:id="215"/>
      <w:commentRangeStart w:id="216"/>
      <w:r>
        <w:rPr>
          <w:rFonts w:ascii="Georgia" w:hAnsi="Georgia"/>
          <w:sz w:val="24"/>
          <w:szCs w:val="24"/>
        </w:rPr>
        <w:t>You’ll get m</w:t>
      </w:r>
      <w:r w:rsidR="00DB2A2A">
        <w:rPr>
          <w:rFonts w:ascii="Georgia" w:hAnsi="Georgia"/>
          <w:sz w:val="24"/>
          <w:szCs w:val="24"/>
        </w:rPr>
        <w:t>y ironclad guarantee that</w:t>
      </w:r>
      <w:r w:rsidR="00AA5E56" w:rsidRPr="00D31B1A">
        <w:rPr>
          <w:rFonts w:ascii="Georgia" w:hAnsi="Georgia"/>
          <w:sz w:val="24"/>
          <w:szCs w:val="24"/>
        </w:rPr>
        <w:t xml:space="preserve"> the </w:t>
      </w:r>
      <w:r w:rsidR="00AA5E56" w:rsidRPr="00D31B1A">
        <w:rPr>
          <w:rFonts w:ascii="Georgia" w:hAnsi="Georgia"/>
          <w:b/>
          <w:bCs/>
          <w:sz w:val="24"/>
          <w:szCs w:val="24"/>
        </w:rPr>
        <w:t>Overnight Drift</w:t>
      </w:r>
      <w:r w:rsidR="00AA5E56" w:rsidRPr="00D31B1A">
        <w:rPr>
          <w:rFonts w:ascii="Georgia" w:hAnsi="Georgia"/>
          <w:sz w:val="24"/>
          <w:szCs w:val="24"/>
        </w:rPr>
        <w:t xml:space="preserve"> pick is </w:t>
      </w:r>
      <w:r w:rsidR="00447B6D">
        <w:rPr>
          <w:rFonts w:ascii="Georgia" w:hAnsi="Georgia"/>
          <w:sz w:val="24"/>
          <w:szCs w:val="24"/>
        </w:rPr>
        <w:t>game</w:t>
      </w:r>
      <w:r w:rsidR="00AA5E56" w:rsidRPr="00D31B1A">
        <w:rPr>
          <w:rFonts w:ascii="Georgia" w:hAnsi="Georgia"/>
          <w:sz w:val="24"/>
          <w:szCs w:val="24"/>
        </w:rPr>
        <w:t>-</w:t>
      </w:r>
      <w:r w:rsidR="00730ABD" w:rsidRPr="00D31B1A">
        <w:rPr>
          <w:rFonts w:ascii="Georgia" w:hAnsi="Georgia"/>
          <w:sz w:val="24"/>
          <w:szCs w:val="24"/>
        </w:rPr>
        <w:t>changing</w:t>
      </w:r>
      <w:commentRangeEnd w:id="215"/>
      <w:r w:rsidR="00E37F74">
        <w:rPr>
          <w:rStyle w:val="CommentReference"/>
        </w:rPr>
        <w:commentReference w:id="215"/>
      </w:r>
      <w:commentRangeEnd w:id="216"/>
      <w:r w:rsidR="00904B6E">
        <w:rPr>
          <w:rStyle w:val="CommentReference"/>
        </w:rPr>
        <w:commentReference w:id="216"/>
      </w:r>
      <w:r w:rsidR="00730ABD" w:rsidRPr="00D31B1A">
        <w:rPr>
          <w:rFonts w:ascii="Georgia" w:hAnsi="Georgia"/>
          <w:sz w:val="24"/>
          <w:szCs w:val="24"/>
        </w:rPr>
        <w:t>.</w:t>
      </w:r>
    </w:p>
    <w:p w14:paraId="5DD20E90" w14:textId="79F94672" w:rsidR="00AA5E56" w:rsidRPr="00D31B1A" w:rsidRDefault="006269A8" w:rsidP="00F119D6">
      <w:pPr>
        <w:pStyle w:val="ListParagraph"/>
        <w:numPr>
          <w:ilvl w:val="0"/>
          <w:numId w:val="4"/>
        </w:numPr>
        <w:rPr>
          <w:rFonts w:ascii="Georgia" w:hAnsi="Georgia"/>
          <w:sz w:val="24"/>
          <w:szCs w:val="24"/>
        </w:rPr>
      </w:pPr>
      <w:r>
        <w:rPr>
          <w:rFonts w:ascii="Georgia" w:hAnsi="Georgia"/>
          <w:sz w:val="24"/>
          <w:szCs w:val="24"/>
        </w:rPr>
        <w:t>And y</w:t>
      </w:r>
      <w:r w:rsidR="005E3FF1">
        <w:rPr>
          <w:rFonts w:ascii="Georgia" w:hAnsi="Georgia"/>
          <w:sz w:val="24"/>
          <w:szCs w:val="24"/>
        </w:rPr>
        <w:t xml:space="preserve">ou’ll get my </w:t>
      </w:r>
      <w:r w:rsidR="00AA5E56" w:rsidRPr="00D31B1A">
        <w:rPr>
          <w:rFonts w:ascii="Georgia" w:hAnsi="Georgia"/>
          <w:sz w:val="24"/>
          <w:szCs w:val="24"/>
        </w:rPr>
        <w:t>full</w:t>
      </w:r>
      <w:r w:rsidR="005E3FF1">
        <w:rPr>
          <w:rFonts w:ascii="Georgia" w:hAnsi="Georgia"/>
          <w:sz w:val="24"/>
          <w:szCs w:val="24"/>
        </w:rPr>
        <w:t xml:space="preserve"> one-</w:t>
      </w:r>
      <w:proofErr w:type="gramStart"/>
      <w:r w:rsidR="00AA5E56" w:rsidRPr="00D31B1A">
        <w:rPr>
          <w:rFonts w:ascii="Georgia" w:hAnsi="Georgia"/>
          <w:sz w:val="24"/>
          <w:szCs w:val="24"/>
        </w:rPr>
        <w:t>year,</w:t>
      </w:r>
      <w:proofErr w:type="gramEnd"/>
      <w:r w:rsidR="00AA5E56" w:rsidRPr="00D31B1A">
        <w:rPr>
          <w:rFonts w:ascii="Georgia" w:hAnsi="Georgia"/>
          <w:sz w:val="24"/>
          <w:szCs w:val="24"/>
        </w:rPr>
        <w:t xml:space="preserve"> money-back </w:t>
      </w:r>
      <w:r w:rsidR="00730ABD" w:rsidRPr="00D31B1A">
        <w:rPr>
          <w:rFonts w:ascii="Georgia" w:hAnsi="Georgia"/>
          <w:sz w:val="24"/>
          <w:szCs w:val="24"/>
        </w:rPr>
        <w:t>guarantee.</w:t>
      </w:r>
    </w:p>
    <w:p w14:paraId="5E859C0D" w14:textId="77777777" w:rsidR="00AA5E56" w:rsidRPr="00D31B1A" w:rsidRDefault="00AA5E56" w:rsidP="00AA5E56">
      <w:pPr>
        <w:rPr>
          <w:rFonts w:ascii="Georgia" w:hAnsi="Georgia"/>
          <w:sz w:val="24"/>
          <w:szCs w:val="24"/>
        </w:rPr>
      </w:pPr>
    </w:p>
    <w:p w14:paraId="46C09496" w14:textId="77777777" w:rsidR="00AA5E56" w:rsidRPr="00D31B1A" w:rsidRDefault="00AA5E56" w:rsidP="00AA5E56">
      <w:pPr>
        <w:rPr>
          <w:rFonts w:ascii="Georgia" w:hAnsi="Georgia"/>
          <w:sz w:val="24"/>
          <w:szCs w:val="24"/>
        </w:rPr>
      </w:pPr>
      <w:r w:rsidRPr="00D31B1A">
        <w:rPr>
          <w:rFonts w:ascii="Georgia" w:hAnsi="Georgia"/>
          <w:noProof/>
          <w:sz w:val="24"/>
          <w:szCs w:val="24"/>
        </w:rPr>
        <w:drawing>
          <wp:inline distT="0" distB="0" distL="0" distR="0" wp14:anchorId="54D1472C" wp14:editId="7BA44044">
            <wp:extent cx="2667495" cy="2289600"/>
            <wp:effectExtent l="0" t="0" r="0" b="0"/>
            <wp:docPr id="10" name="Picture 1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72682" cy="2294052"/>
                    </a:xfrm>
                    <a:prstGeom prst="rect">
                      <a:avLst/>
                    </a:prstGeom>
                    <a:noFill/>
                  </pic:spPr>
                </pic:pic>
              </a:graphicData>
            </a:graphic>
          </wp:inline>
        </w:drawing>
      </w:r>
    </w:p>
    <w:p w14:paraId="4E9CA914" w14:textId="5314C120" w:rsidR="00F119D6" w:rsidRPr="00D31B1A" w:rsidRDefault="00F119D6" w:rsidP="00AA5E56">
      <w:pPr>
        <w:rPr>
          <w:rFonts w:ascii="Georgia" w:hAnsi="Georgia"/>
          <w:sz w:val="24"/>
          <w:szCs w:val="24"/>
        </w:rPr>
      </w:pPr>
      <w:r w:rsidRPr="00D31B1A">
        <w:rPr>
          <w:rFonts w:ascii="Georgia" w:hAnsi="Georgia"/>
          <w:sz w:val="24"/>
          <w:szCs w:val="24"/>
        </w:rPr>
        <w:t xml:space="preserve">That’s a phenomenal deal. </w:t>
      </w:r>
    </w:p>
    <w:p w14:paraId="65110D9D" w14:textId="2E12CC05" w:rsidR="00AA5E56" w:rsidRPr="00D31B1A" w:rsidRDefault="00AA5E56" w:rsidP="00AA5E56">
      <w:pPr>
        <w:rPr>
          <w:rFonts w:ascii="Georgia" w:hAnsi="Georgia"/>
          <w:sz w:val="24"/>
          <w:szCs w:val="24"/>
        </w:rPr>
      </w:pPr>
      <w:r w:rsidRPr="00D31B1A">
        <w:rPr>
          <w:rFonts w:ascii="Georgia" w:hAnsi="Georgia"/>
          <w:sz w:val="24"/>
          <w:szCs w:val="24"/>
        </w:rPr>
        <w:t>But</w:t>
      </w:r>
      <w:r w:rsidR="00F119D6" w:rsidRPr="00D31B1A">
        <w:rPr>
          <w:rFonts w:ascii="Georgia" w:hAnsi="Georgia"/>
          <w:sz w:val="24"/>
          <w:szCs w:val="24"/>
        </w:rPr>
        <w:t>,</w:t>
      </w:r>
      <w:r w:rsidRPr="00D31B1A">
        <w:rPr>
          <w:rFonts w:ascii="Georgia" w:hAnsi="Georgia"/>
          <w:sz w:val="24"/>
          <w:szCs w:val="24"/>
        </w:rPr>
        <w:t xml:space="preserve"> let me sweeten the deal even</w:t>
      </w:r>
      <w:r w:rsidR="00F119D6" w:rsidRPr="00D31B1A">
        <w:rPr>
          <w:rFonts w:ascii="Georgia" w:hAnsi="Georgia"/>
          <w:sz w:val="24"/>
          <w:szCs w:val="24"/>
        </w:rPr>
        <w:t xml:space="preserve"> more</w:t>
      </w:r>
      <w:r w:rsidR="004C0EBF">
        <w:rPr>
          <w:rFonts w:ascii="Georgia" w:hAnsi="Georgia"/>
          <w:sz w:val="24"/>
          <w:szCs w:val="24"/>
        </w:rPr>
        <w:t>...</w:t>
      </w:r>
    </w:p>
    <w:p w14:paraId="064D4240" w14:textId="74D4E37F" w:rsidR="00AA5E56" w:rsidRPr="00D31B1A" w:rsidRDefault="00F119D6" w:rsidP="00AA5E56">
      <w:pPr>
        <w:rPr>
          <w:rFonts w:ascii="Georgia" w:hAnsi="Georgia"/>
          <w:sz w:val="24"/>
          <w:szCs w:val="24"/>
        </w:rPr>
      </w:pPr>
      <w:r w:rsidRPr="00D31B1A">
        <w:rPr>
          <w:rFonts w:ascii="Georgia" w:hAnsi="Georgia"/>
          <w:sz w:val="24"/>
          <w:szCs w:val="24"/>
        </w:rPr>
        <w:t>Join today, and y</w:t>
      </w:r>
      <w:r w:rsidR="00AA5E56" w:rsidRPr="00D31B1A">
        <w:rPr>
          <w:rFonts w:ascii="Georgia" w:hAnsi="Georgia"/>
          <w:sz w:val="24"/>
          <w:szCs w:val="24"/>
        </w:rPr>
        <w:t>ou’ll also get access to the two hottest reports that I’ve reserved for new Trade of the Day Plus members.</w:t>
      </w:r>
    </w:p>
    <w:p w14:paraId="262887CF" w14:textId="177018BA" w:rsidR="00F119D6" w:rsidRPr="00D31B1A" w:rsidRDefault="00F119D6" w:rsidP="00AA5E56">
      <w:pPr>
        <w:rPr>
          <w:rFonts w:ascii="Georgia" w:hAnsi="Georgia"/>
          <w:sz w:val="24"/>
          <w:szCs w:val="24"/>
        </w:rPr>
      </w:pPr>
      <w:r w:rsidRPr="00D31B1A">
        <w:rPr>
          <w:rFonts w:ascii="Georgia" w:hAnsi="Georgia"/>
          <w:sz w:val="24"/>
          <w:szCs w:val="24"/>
        </w:rPr>
        <w:t>The first is an easy-to read</w:t>
      </w:r>
      <w:r w:rsidR="004C0EBF">
        <w:rPr>
          <w:rFonts w:ascii="Georgia" w:hAnsi="Georgia"/>
          <w:sz w:val="24"/>
          <w:szCs w:val="24"/>
        </w:rPr>
        <w:t>...</w:t>
      </w:r>
      <w:r w:rsidR="0098253D">
        <w:rPr>
          <w:rFonts w:ascii="Georgia" w:hAnsi="Georgia"/>
          <w:sz w:val="24"/>
          <w:szCs w:val="24"/>
        </w:rPr>
        <w:t xml:space="preserve"> </w:t>
      </w:r>
      <w:r w:rsidRPr="00D31B1A">
        <w:rPr>
          <w:rFonts w:ascii="Georgia" w:hAnsi="Georgia"/>
          <w:sz w:val="24"/>
          <w:szCs w:val="24"/>
        </w:rPr>
        <w:t>easy to understand</w:t>
      </w:r>
      <w:r w:rsidR="004C0EBF">
        <w:rPr>
          <w:rFonts w:ascii="Georgia" w:hAnsi="Georgia"/>
          <w:sz w:val="24"/>
          <w:szCs w:val="24"/>
        </w:rPr>
        <w:t>...</w:t>
      </w:r>
      <w:r w:rsidR="0098253D">
        <w:rPr>
          <w:rFonts w:ascii="Georgia" w:hAnsi="Georgia"/>
          <w:sz w:val="24"/>
          <w:szCs w:val="24"/>
        </w:rPr>
        <w:t xml:space="preserve"> </w:t>
      </w:r>
      <w:r w:rsidRPr="00D31B1A">
        <w:rPr>
          <w:rFonts w:ascii="Georgia" w:hAnsi="Georgia"/>
          <w:sz w:val="24"/>
          <w:szCs w:val="24"/>
        </w:rPr>
        <w:t xml:space="preserve">primer on trading OPTIONS. </w:t>
      </w:r>
    </w:p>
    <w:p w14:paraId="0B0A4113" w14:textId="5ACB7929" w:rsidR="00AA5E56" w:rsidRPr="00D31B1A" w:rsidRDefault="00AA5E56" w:rsidP="00AA5E56">
      <w:pPr>
        <w:rPr>
          <w:rFonts w:ascii="Georgia" w:hAnsi="Georgia"/>
          <w:sz w:val="24"/>
          <w:szCs w:val="24"/>
        </w:rPr>
      </w:pPr>
      <w:r w:rsidRPr="00D31B1A">
        <w:rPr>
          <w:rFonts w:ascii="Georgia" w:hAnsi="Georgia"/>
          <w:sz w:val="24"/>
          <w:szCs w:val="24"/>
        </w:rPr>
        <w:t>I’ve taken everything I learned from my time on the CBOE and my 20 years of trading</w:t>
      </w:r>
      <w:r w:rsidR="00BC183B" w:rsidRPr="00D31B1A">
        <w:rPr>
          <w:rFonts w:ascii="Georgia" w:hAnsi="Georgia"/>
          <w:sz w:val="24"/>
          <w:szCs w:val="24"/>
        </w:rPr>
        <w:t xml:space="preserve"> </w:t>
      </w:r>
      <w:r w:rsidR="00DC1250">
        <w:rPr>
          <w:rFonts w:ascii="Georgia" w:hAnsi="Georgia"/>
          <w:sz w:val="24"/>
          <w:szCs w:val="24"/>
        </w:rPr>
        <w:t>–</w:t>
      </w:r>
      <w:r w:rsidRPr="00D31B1A">
        <w:rPr>
          <w:rFonts w:ascii="Georgia" w:hAnsi="Georgia"/>
          <w:sz w:val="24"/>
          <w:szCs w:val="24"/>
        </w:rPr>
        <w:t xml:space="preserve"> and boiled it all down to an “</w:t>
      </w:r>
      <w:r w:rsidRPr="00D31B1A">
        <w:rPr>
          <w:rFonts w:ascii="Georgia" w:hAnsi="Georgia"/>
          <w:b/>
          <w:bCs/>
          <w:i/>
          <w:iCs/>
          <w:sz w:val="24"/>
          <w:szCs w:val="24"/>
        </w:rPr>
        <w:t>Options for Dummies 101</w:t>
      </w:r>
      <w:r w:rsidRPr="00D31B1A">
        <w:rPr>
          <w:rFonts w:ascii="Georgia" w:hAnsi="Georgia"/>
          <w:sz w:val="24"/>
          <w:szCs w:val="24"/>
        </w:rPr>
        <w:t>” cheat sheet.</w:t>
      </w:r>
    </w:p>
    <w:p w14:paraId="7ABFCDEA" w14:textId="321530DA" w:rsidR="002D27A8" w:rsidRPr="00D31B1A" w:rsidRDefault="002D27A8" w:rsidP="00AA5E56">
      <w:pPr>
        <w:rPr>
          <w:rFonts w:ascii="Georgia" w:hAnsi="Georgia"/>
          <w:sz w:val="24"/>
          <w:szCs w:val="24"/>
        </w:rPr>
      </w:pPr>
      <w:r w:rsidRPr="00D31B1A">
        <w:rPr>
          <w:rFonts w:ascii="Georgia" w:hAnsi="Georgia"/>
          <w:noProof/>
          <w:sz w:val="24"/>
          <w:szCs w:val="24"/>
        </w:rPr>
        <w:lastRenderedPageBreak/>
        <w:drawing>
          <wp:inline distT="0" distB="0" distL="0" distR="0" wp14:anchorId="0CB44359" wp14:editId="15843621">
            <wp:extent cx="1049376" cy="1850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54990" cy="1860299"/>
                    </a:xfrm>
                    <a:prstGeom prst="rect">
                      <a:avLst/>
                    </a:prstGeom>
                    <a:noFill/>
                  </pic:spPr>
                </pic:pic>
              </a:graphicData>
            </a:graphic>
          </wp:inline>
        </w:drawing>
      </w:r>
    </w:p>
    <w:p w14:paraId="236F20D7" w14:textId="77777777" w:rsidR="00AA5E56" w:rsidRPr="00D31B1A" w:rsidRDefault="00AA5E56" w:rsidP="00AA5E56">
      <w:pPr>
        <w:rPr>
          <w:rFonts w:ascii="Georgia" w:hAnsi="Georgia"/>
          <w:sz w:val="24"/>
          <w:szCs w:val="24"/>
        </w:rPr>
      </w:pPr>
      <w:r w:rsidRPr="00D31B1A">
        <w:rPr>
          <w:rFonts w:ascii="Georgia" w:hAnsi="Georgia"/>
          <w:sz w:val="24"/>
          <w:szCs w:val="24"/>
        </w:rPr>
        <w:t>This is the perfect way to introduce yourself to options trading.</w:t>
      </w:r>
    </w:p>
    <w:p w14:paraId="00FE4685" w14:textId="1A164709" w:rsidR="00F119D6" w:rsidRPr="00D31B1A" w:rsidRDefault="00F119D6" w:rsidP="00AA5E56">
      <w:pPr>
        <w:rPr>
          <w:rFonts w:ascii="Georgia" w:hAnsi="Georgia"/>
          <w:sz w:val="24"/>
          <w:szCs w:val="24"/>
        </w:rPr>
      </w:pPr>
      <w:r w:rsidRPr="00D31B1A">
        <w:rPr>
          <w:rFonts w:ascii="Georgia" w:hAnsi="Georgia"/>
          <w:sz w:val="24"/>
          <w:szCs w:val="24"/>
        </w:rPr>
        <w:t xml:space="preserve">Then, </w:t>
      </w:r>
      <w:r w:rsidR="00AA5E56" w:rsidRPr="00D31B1A">
        <w:rPr>
          <w:rFonts w:ascii="Georgia" w:hAnsi="Georgia"/>
          <w:sz w:val="24"/>
          <w:szCs w:val="24"/>
        </w:rPr>
        <w:t>I’ve paired this report with an eight-part video course</w:t>
      </w:r>
      <w:r w:rsidRPr="00D31B1A">
        <w:rPr>
          <w:rFonts w:ascii="Georgia" w:hAnsi="Georgia"/>
          <w:sz w:val="24"/>
          <w:szCs w:val="24"/>
        </w:rPr>
        <w:t xml:space="preserve"> – called</w:t>
      </w:r>
      <w:r w:rsidR="004C0EBF">
        <w:rPr>
          <w:rFonts w:ascii="Georgia" w:hAnsi="Georgia"/>
          <w:sz w:val="24"/>
          <w:szCs w:val="24"/>
        </w:rPr>
        <w:t>...</w:t>
      </w:r>
    </w:p>
    <w:p w14:paraId="62AC7F7F" w14:textId="2428AC38" w:rsidR="00AA5E56" w:rsidRPr="00D31B1A" w:rsidRDefault="00AA5E56" w:rsidP="00AA5E56">
      <w:pPr>
        <w:rPr>
          <w:rFonts w:ascii="Georgia" w:hAnsi="Georgia"/>
          <w:b/>
          <w:bCs/>
          <w:i/>
          <w:iCs/>
          <w:sz w:val="24"/>
          <w:szCs w:val="24"/>
        </w:rPr>
      </w:pPr>
      <w:r w:rsidRPr="00D31B1A">
        <w:rPr>
          <w:rFonts w:ascii="Georgia" w:hAnsi="Georgia"/>
          <w:b/>
          <w:bCs/>
          <w:i/>
          <w:iCs/>
          <w:sz w:val="24"/>
          <w:szCs w:val="24"/>
        </w:rPr>
        <w:t>Wall Street’s Most Treasured Secrets... UNCOVERED!</w:t>
      </w:r>
    </w:p>
    <w:p w14:paraId="4763971E" w14:textId="5EE3F16A" w:rsidR="00BC183B" w:rsidRPr="00D31B1A" w:rsidRDefault="00BC183B" w:rsidP="00AA5E56">
      <w:pPr>
        <w:rPr>
          <w:rFonts w:ascii="Georgia" w:hAnsi="Georgia"/>
          <w:sz w:val="24"/>
          <w:szCs w:val="24"/>
        </w:rPr>
      </w:pPr>
      <w:r w:rsidRPr="00D31B1A">
        <w:rPr>
          <w:rFonts w:ascii="Georgia" w:hAnsi="Georgia"/>
          <w:sz w:val="24"/>
          <w:szCs w:val="24"/>
        </w:rPr>
        <w:t>This 8-part video series walks you – step by step – through some of the most powerful options trading tips, tactics, and strategies that I’ve learned throughout my entire career.</w:t>
      </w:r>
    </w:p>
    <w:p w14:paraId="5CA8DBC2" w14:textId="77777777" w:rsidR="002D27A8" w:rsidRPr="00D31B1A" w:rsidRDefault="002D27A8" w:rsidP="00AA5E56">
      <w:pPr>
        <w:rPr>
          <w:rFonts w:ascii="Georgia" w:hAnsi="Georgia"/>
          <w:sz w:val="24"/>
          <w:szCs w:val="24"/>
        </w:rPr>
      </w:pPr>
    </w:p>
    <w:p w14:paraId="053C3A75" w14:textId="57A6824C" w:rsidR="002D27A8" w:rsidRPr="00D31B1A" w:rsidRDefault="002D27A8" w:rsidP="00AA5E56">
      <w:pPr>
        <w:rPr>
          <w:rFonts w:ascii="Georgia" w:hAnsi="Georgia"/>
          <w:sz w:val="24"/>
          <w:szCs w:val="24"/>
        </w:rPr>
      </w:pPr>
      <w:r w:rsidRPr="00D31B1A">
        <w:rPr>
          <w:rFonts w:ascii="Georgia" w:hAnsi="Georgia"/>
          <w:noProof/>
          <w:sz w:val="24"/>
          <w:szCs w:val="24"/>
        </w:rPr>
        <w:drawing>
          <wp:inline distT="0" distB="0" distL="0" distR="0" wp14:anchorId="4D55CD79" wp14:editId="08115309">
            <wp:extent cx="5777729" cy="164062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21233" cy="1652981"/>
                    </a:xfrm>
                    <a:prstGeom prst="rect">
                      <a:avLst/>
                    </a:prstGeom>
                    <a:noFill/>
                  </pic:spPr>
                </pic:pic>
              </a:graphicData>
            </a:graphic>
          </wp:inline>
        </w:drawing>
      </w:r>
    </w:p>
    <w:p w14:paraId="670C8758" w14:textId="3402B877" w:rsidR="00F119D6" w:rsidRPr="00D31B1A" w:rsidRDefault="00F119D6" w:rsidP="00AA5E56">
      <w:pPr>
        <w:rPr>
          <w:rFonts w:ascii="Georgia" w:hAnsi="Georgia"/>
          <w:sz w:val="24"/>
          <w:szCs w:val="24"/>
        </w:rPr>
      </w:pPr>
      <w:r w:rsidRPr="00D31B1A">
        <w:rPr>
          <w:rFonts w:ascii="Georgia" w:hAnsi="Georgia"/>
          <w:sz w:val="24"/>
          <w:szCs w:val="24"/>
        </w:rPr>
        <w:t>Combine the options report</w:t>
      </w:r>
      <w:r w:rsidR="004C0EBF">
        <w:rPr>
          <w:rFonts w:ascii="Georgia" w:hAnsi="Georgia"/>
          <w:sz w:val="24"/>
          <w:szCs w:val="24"/>
        </w:rPr>
        <w:t>...</w:t>
      </w:r>
      <w:r w:rsidR="007476B4">
        <w:rPr>
          <w:rFonts w:ascii="Georgia" w:hAnsi="Georgia"/>
          <w:sz w:val="24"/>
          <w:szCs w:val="24"/>
        </w:rPr>
        <w:t xml:space="preserve"> </w:t>
      </w:r>
      <w:r w:rsidRPr="00D31B1A">
        <w:rPr>
          <w:rFonts w:ascii="Georgia" w:hAnsi="Georgia"/>
          <w:sz w:val="24"/>
          <w:szCs w:val="24"/>
        </w:rPr>
        <w:t>and this 8-part video series</w:t>
      </w:r>
      <w:r w:rsidR="004C0EBF">
        <w:rPr>
          <w:rFonts w:ascii="Georgia" w:hAnsi="Georgia"/>
          <w:sz w:val="24"/>
          <w:szCs w:val="24"/>
        </w:rPr>
        <w:t>...</w:t>
      </w:r>
      <w:r w:rsidR="007476B4">
        <w:rPr>
          <w:rFonts w:ascii="Georgia" w:hAnsi="Georgia"/>
          <w:sz w:val="24"/>
          <w:szCs w:val="24"/>
        </w:rPr>
        <w:t xml:space="preserve"> </w:t>
      </w:r>
      <w:r w:rsidRPr="00D31B1A">
        <w:rPr>
          <w:rFonts w:ascii="Georgia" w:hAnsi="Georgia"/>
          <w:sz w:val="24"/>
          <w:szCs w:val="24"/>
        </w:rPr>
        <w:t>and that’s another</w:t>
      </w:r>
      <w:r w:rsidR="00AA5E56" w:rsidRPr="00D31B1A">
        <w:rPr>
          <w:rFonts w:ascii="Georgia" w:hAnsi="Georgia"/>
          <w:sz w:val="24"/>
          <w:szCs w:val="24"/>
        </w:rPr>
        <w:t xml:space="preserve"> $499</w:t>
      </w:r>
      <w:r w:rsidRPr="00D31B1A">
        <w:rPr>
          <w:rFonts w:ascii="Georgia" w:hAnsi="Georgia"/>
          <w:sz w:val="24"/>
          <w:szCs w:val="24"/>
        </w:rPr>
        <w:t xml:space="preserve"> in value. </w:t>
      </w:r>
    </w:p>
    <w:p w14:paraId="48BE15B2" w14:textId="0177DD07" w:rsidR="00AA5E56" w:rsidRPr="00D31B1A" w:rsidRDefault="00F119D6" w:rsidP="00AA5E56">
      <w:pPr>
        <w:rPr>
          <w:rFonts w:ascii="Georgia" w:hAnsi="Georgia"/>
          <w:sz w:val="24"/>
          <w:szCs w:val="24"/>
        </w:rPr>
      </w:pPr>
      <w:r w:rsidRPr="00D31B1A">
        <w:rPr>
          <w:rFonts w:ascii="Georgia" w:hAnsi="Georgia"/>
          <w:sz w:val="24"/>
          <w:szCs w:val="24"/>
        </w:rPr>
        <w:t>B</w:t>
      </w:r>
      <w:r w:rsidR="00AA5E56" w:rsidRPr="00D31B1A">
        <w:rPr>
          <w:rFonts w:ascii="Georgia" w:hAnsi="Georgia"/>
          <w:sz w:val="24"/>
          <w:szCs w:val="24"/>
        </w:rPr>
        <w:t xml:space="preserve">ut if you act right now, I’ll throw </w:t>
      </w:r>
      <w:proofErr w:type="gramStart"/>
      <w:r w:rsidRPr="00D31B1A">
        <w:rPr>
          <w:rFonts w:ascii="Georgia" w:hAnsi="Georgia"/>
          <w:sz w:val="24"/>
          <w:szCs w:val="24"/>
        </w:rPr>
        <w:t>both of them</w:t>
      </w:r>
      <w:proofErr w:type="gramEnd"/>
      <w:r w:rsidRPr="00D31B1A">
        <w:rPr>
          <w:rFonts w:ascii="Georgia" w:hAnsi="Georgia"/>
          <w:sz w:val="24"/>
          <w:szCs w:val="24"/>
        </w:rPr>
        <w:t xml:space="preserve"> in FOR</w:t>
      </w:r>
      <w:r w:rsidR="00AA5E56" w:rsidRPr="00D31B1A">
        <w:rPr>
          <w:rFonts w:ascii="Georgia" w:hAnsi="Georgia"/>
          <w:sz w:val="24"/>
          <w:szCs w:val="24"/>
        </w:rPr>
        <w:t xml:space="preserve"> FREE.</w:t>
      </w:r>
    </w:p>
    <w:p w14:paraId="72C0A14F" w14:textId="77777777" w:rsidR="00AA5E56" w:rsidRPr="00D31B1A" w:rsidRDefault="00AA5E56" w:rsidP="00AA5E56">
      <w:pPr>
        <w:rPr>
          <w:rFonts w:ascii="Georgia" w:hAnsi="Georgia"/>
          <w:sz w:val="24"/>
          <w:szCs w:val="24"/>
        </w:rPr>
      </w:pPr>
      <w:r w:rsidRPr="00D31B1A">
        <w:rPr>
          <w:rFonts w:ascii="Georgia" w:hAnsi="Georgia"/>
          <w:sz w:val="24"/>
          <w:szCs w:val="24"/>
        </w:rPr>
        <w:t>This clearly shows you how invested I am in your future wealth.</w:t>
      </w:r>
    </w:p>
    <w:p w14:paraId="242F7FD7" w14:textId="5046C6D5" w:rsidR="0064743C" w:rsidRPr="00D31B1A" w:rsidRDefault="00AA5E56" w:rsidP="00D65569">
      <w:pPr>
        <w:pStyle w:val="ListParagraph"/>
        <w:numPr>
          <w:ilvl w:val="0"/>
          <w:numId w:val="3"/>
        </w:numPr>
        <w:rPr>
          <w:rFonts w:ascii="Georgia" w:hAnsi="Georgia"/>
          <w:b/>
          <w:bCs/>
          <w:sz w:val="24"/>
          <w:szCs w:val="24"/>
        </w:rPr>
      </w:pPr>
      <w:r w:rsidRPr="00D31B1A">
        <w:rPr>
          <w:rFonts w:ascii="Georgia" w:hAnsi="Georgia"/>
          <w:b/>
          <w:bCs/>
          <w:sz w:val="24"/>
          <w:szCs w:val="24"/>
        </w:rPr>
        <w:t xml:space="preserve">You’re getting my </w:t>
      </w:r>
      <w:r w:rsidR="0064743C" w:rsidRPr="00D31B1A">
        <w:rPr>
          <w:rFonts w:ascii="Georgia" w:hAnsi="Georgia"/>
          <w:b/>
          <w:bCs/>
          <w:sz w:val="24"/>
          <w:szCs w:val="24"/>
        </w:rPr>
        <w:t>Overnight Drift Report</w:t>
      </w:r>
      <w:r w:rsidR="00F119D6" w:rsidRPr="00D31B1A">
        <w:rPr>
          <w:rFonts w:ascii="Georgia" w:hAnsi="Georgia"/>
          <w:b/>
          <w:bCs/>
          <w:sz w:val="24"/>
          <w:szCs w:val="24"/>
        </w:rPr>
        <w:t xml:space="preserve">: $1,500 Value </w:t>
      </w:r>
      <w:r w:rsidR="00BC183B" w:rsidRPr="00D31B1A">
        <w:rPr>
          <w:rFonts w:ascii="Georgia" w:hAnsi="Georgia"/>
          <w:b/>
          <w:bCs/>
          <w:sz w:val="24"/>
          <w:szCs w:val="24"/>
        </w:rPr>
        <w:t>–</w:t>
      </w:r>
      <w:r w:rsidR="00F119D6" w:rsidRPr="00D31B1A">
        <w:rPr>
          <w:rFonts w:ascii="Georgia" w:hAnsi="Georgia"/>
          <w:b/>
          <w:bCs/>
          <w:sz w:val="24"/>
          <w:szCs w:val="24"/>
        </w:rPr>
        <w:t xml:space="preserve"> </w:t>
      </w:r>
      <w:r w:rsidR="00BC183B" w:rsidRPr="00D31B1A">
        <w:rPr>
          <w:rFonts w:ascii="Georgia" w:hAnsi="Georgia"/>
          <w:b/>
          <w:bCs/>
          <w:sz w:val="24"/>
          <w:szCs w:val="24"/>
        </w:rPr>
        <w:t xml:space="preserve">FOR </w:t>
      </w:r>
      <w:r w:rsidR="00F119D6" w:rsidRPr="00D31B1A">
        <w:rPr>
          <w:rFonts w:ascii="Georgia" w:hAnsi="Georgia"/>
          <w:b/>
          <w:bCs/>
          <w:sz w:val="24"/>
          <w:szCs w:val="24"/>
        </w:rPr>
        <w:t>FREE</w:t>
      </w:r>
    </w:p>
    <w:p w14:paraId="129E9076" w14:textId="6C6FCBA2" w:rsidR="00AA5E56" w:rsidRPr="00D31B1A" w:rsidRDefault="0064743C" w:rsidP="00FC16FC">
      <w:pPr>
        <w:pStyle w:val="ListParagraph"/>
        <w:numPr>
          <w:ilvl w:val="0"/>
          <w:numId w:val="3"/>
        </w:numPr>
        <w:rPr>
          <w:rFonts w:ascii="Georgia" w:hAnsi="Georgia"/>
          <w:b/>
          <w:bCs/>
          <w:sz w:val="24"/>
          <w:szCs w:val="24"/>
        </w:rPr>
      </w:pPr>
      <w:r w:rsidRPr="00D31B1A">
        <w:rPr>
          <w:rFonts w:ascii="Georgia" w:hAnsi="Georgia"/>
          <w:b/>
          <w:bCs/>
          <w:sz w:val="24"/>
          <w:szCs w:val="24"/>
        </w:rPr>
        <w:t xml:space="preserve">You’re getting my </w:t>
      </w:r>
      <w:r w:rsidR="00AA5E56" w:rsidRPr="00D31B1A">
        <w:rPr>
          <w:rFonts w:ascii="Georgia" w:hAnsi="Georgia"/>
          <w:b/>
          <w:bCs/>
          <w:sz w:val="24"/>
          <w:szCs w:val="24"/>
        </w:rPr>
        <w:t xml:space="preserve">“Options 101” cheat sheet </w:t>
      </w:r>
      <w:r w:rsidR="00DC1250">
        <w:rPr>
          <w:rFonts w:ascii="Georgia" w:hAnsi="Georgia"/>
          <w:b/>
          <w:bCs/>
          <w:sz w:val="24"/>
          <w:szCs w:val="24"/>
        </w:rPr>
        <w:t>–</w:t>
      </w:r>
      <w:r w:rsidR="00F119D6" w:rsidRPr="00D31B1A">
        <w:rPr>
          <w:rFonts w:ascii="Georgia" w:hAnsi="Georgia"/>
          <w:b/>
          <w:bCs/>
          <w:sz w:val="24"/>
          <w:szCs w:val="24"/>
        </w:rPr>
        <w:t xml:space="preserve"> a</w:t>
      </w:r>
      <w:r w:rsidRPr="00D31B1A">
        <w:rPr>
          <w:rFonts w:ascii="Georgia" w:hAnsi="Georgia"/>
          <w:b/>
          <w:bCs/>
          <w:sz w:val="24"/>
          <w:szCs w:val="24"/>
        </w:rPr>
        <w:t xml:space="preserve">nd you’re getting my </w:t>
      </w:r>
      <w:r w:rsidR="002D27A8" w:rsidRPr="00D31B1A">
        <w:rPr>
          <w:rFonts w:ascii="Georgia" w:hAnsi="Georgia"/>
          <w:b/>
          <w:bCs/>
          <w:sz w:val="24"/>
          <w:szCs w:val="24"/>
        </w:rPr>
        <w:t xml:space="preserve">8-Part </w:t>
      </w:r>
      <w:r w:rsidR="00AA5E56" w:rsidRPr="00D31B1A">
        <w:rPr>
          <w:rFonts w:ascii="Georgia" w:hAnsi="Georgia"/>
          <w:b/>
          <w:bCs/>
          <w:sz w:val="24"/>
          <w:szCs w:val="24"/>
        </w:rPr>
        <w:t>“Secrets of Wall Street” video course</w:t>
      </w:r>
      <w:r w:rsidR="00BC183B" w:rsidRPr="00D31B1A">
        <w:rPr>
          <w:rFonts w:ascii="Georgia" w:hAnsi="Georgia"/>
          <w:b/>
          <w:bCs/>
          <w:sz w:val="24"/>
          <w:szCs w:val="24"/>
        </w:rPr>
        <w:t xml:space="preserve"> </w:t>
      </w:r>
      <w:r w:rsidR="00DC1250">
        <w:rPr>
          <w:rFonts w:ascii="Georgia" w:hAnsi="Georgia"/>
          <w:b/>
          <w:bCs/>
          <w:sz w:val="24"/>
          <w:szCs w:val="24"/>
        </w:rPr>
        <w:t>–</w:t>
      </w:r>
      <w:r w:rsidR="00F119D6" w:rsidRPr="00D31B1A">
        <w:rPr>
          <w:rFonts w:ascii="Georgia" w:hAnsi="Georgia"/>
          <w:b/>
          <w:bCs/>
          <w:sz w:val="24"/>
          <w:szCs w:val="24"/>
        </w:rPr>
        <w:t xml:space="preserve"> </w:t>
      </w:r>
      <w:r w:rsidR="00BC183B" w:rsidRPr="00D31B1A">
        <w:rPr>
          <w:rFonts w:ascii="Georgia" w:hAnsi="Georgia"/>
          <w:b/>
          <w:bCs/>
          <w:sz w:val="24"/>
          <w:szCs w:val="24"/>
        </w:rPr>
        <w:t xml:space="preserve">A combined </w:t>
      </w:r>
      <w:r w:rsidR="00F119D6" w:rsidRPr="00D31B1A">
        <w:rPr>
          <w:rFonts w:ascii="Georgia" w:hAnsi="Georgia"/>
          <w:b/>
          <w:bCs/>
          <w:sz w:val="24"/>
          <w:szCs w:val="24"/>
        </w:rPr>
        <w:t xml:space="preserve">$499 Value </w:t>
      </w:r>
      <w:r w:rsidR="00BC183B" w:rsidRPr="00D31B1A">
        <w:rPr>
          <w:rFonts w:ascii="Georgia" w:hAnsi="Georgia"/>
          <w:b/>
          <w:bCs/>
          <w:sz w:val="24"/>
          <w:szCs w:val="24"/>
        </w:rPr>
        <w:t>–</w:t>
      </w:r>
      <w:r w:rsidR="00F119D6" w:rsidRPr="00D31B1A">
        <w:rPr>
          <w:rFonts w:ascii="Georgia" w:hAnsi="Georgia"/>
          <w:b/>
          <w:bCs/>
          <w:sz w:val="24"/>
          <w:szCs w:val="24"/>
        </w:rPr>
        <w:t xml:space="preserve"> </w:t>
      </w:r>
      <w:r w:rsidR="00BC183B" w:rsidRPr="00D31B1A">
        <w:rPr>
          <w:rFonts w:ascii="Georgia" w:hAnsi="Georgia"/>
          <w:b/>
          <w:bCs/>
          <w:sz w:val="24"/>
          <w:szCs w:val="24"/>
        </w:rPr>
        <w:t xml:space="preserve">ALSO FOR </w:t>
      </w:r>
      <w:r w:rsidR="00F119D6" w:rsidRPr="00D31B1A">
        <w:rPr>
          <w:rFonts w:ascii="Georgia" w:hAnsi="Georgia"/>
          <w:b/>
          <w:bCs/>
          <w:sz w:val="24"/>
          <w:szCs w:val="24"/>
        </w:rPr>
        <w:t>FREE</w:t>
      </w:r>
    </w:p>
    <w:p w14:paraId="6818B2DE" w14:textId="15322990" w:rsidR="00AA5E56" w:rsidRPr="00D31B1A" w:rsidRDefault="00AA5E56" w:rsidP="00AA5E56">
      <w:pPr>
        <w:rPr>
          <w:rFonts w:ascii="Georgia" w:hAnsi="Georgia"/>
          <w:sz w:val="24"/>
          <w:szCs w:val="24"/>
        </w:rPr>
      </w:pPr>
      <w:r w:rsidRPr="00D31B1A">
        <w:rPr>
          <w:rFonts w:ascii="Georgia" w:hAnsi="Georgia"/>
          <w:sz w:val="24"/>
          <w:szCs w:val="24"/>
        </w:rPr>
        <w:t xml:space="preserve">You’re also getting my #1 trade recommendation </w:t>
      </w:r>
      <w:r w:rsidR="00CD21A0">
        <w:rPr>
          <w:rFonts w:ascii="Georgia" w:hAnsi="Georgia"/>
          <w:sz w:val="24"/>
          <w:szCs w:val="24"/>
        </w:rPr>
        <w:t xml:space="preserve">every </w:t>
      </w:r>
      <w:r w:rsidRPr="00D31B1A">
        <w:rPr>
          <w:rFonts w:ascii="Georgia" w:hAnsi="Georgia"/>
          <w:sz w:val="24"/>
          <w:szCs w:val="24"/>
        </w:rPr>
        <w:t>single week on Wednesday.</w:t>
      </w:r>
    </w:p>
    <w:p w14:paraId="1692CABD" w14:textId="03B5882A" w:rsidR="00AA5E56" w:rsidRPr="00D31B1A" w:rsidRDefault="0064743C" w:rsidP="00AA5E56">
      <w:pPr>
        <w:rPr>
          <w:rFonts w:ascii="Georgia" w:hAnsi="Georgia"/>
          <w:sz w:val="24"/>
          <w:szCs w:val="24"/>
        </w:rPr>
      </w:pPr>
      <w:r w:rsidRPr="00D31B1A">
        <w:rPr>
          <w:rFonts w:ascii="Georgia" w:hAnsi="Georgia"/>
          <w:sz w:val="24"/>
          <w:szCs w:val="24"/>
        </w:rPr>
        <w:t>And y</w:t>
      </w:r>
      <w:r w:rsidR="00AA5E56" w:rsidRPr="00D31B1A">
        <w:rPr>
          <w:rFonts w:ascii="Georgia" w:hAnsi="Georgia"/>
          <w:sz w:val="24"/>
          <w:szCs w:val="24"/>
        </w:rPr>
        <w:t>ou’re getting a full-year, money-back guarantee.</w:t>
      </w:r>
    </w:p>
    <w:p w14:paraId="18787134" w14:textId="17130836" w:rsidR="00AA5E56" w:rsidRPr="00D31B1A" w:rsidRDefault="0064743C" w:rsidP="00AA5E56">
      <w:pPr>
        <w:rPr>
          <w:rFonts w:ascii="Georgia" w:hAnsi="Georgia"/>
          <w:sz w:val="24"/>
          <w:szCs w:val="24"/>
        </w:rPr>
      </w:pPr>
      <w:commentRangeStart w:id="217"/>
      <w:commentRangeStart w:id="218"/>
      <w:r w:rsidRPr="00D31B1A">
        <w:rPr>
          <w:rFonts w:ascii="Georgia" w:hAnsi="Georgia"/>
          <w:sz w:val="24"/>
          <w:szCs w:val="24"/>
        </w:rPr>
        <w:t xml:space="preserve">All for less than $1 per </w:t>
      </w:r>
      <w:r w:rsidR="00FE7734">
        <w:rPr>
          <w:rFonts w:ascii="Georgia" w:hAnsi="Georgia"/>
          <w:sz w:val="24"/>
          <w:szCs w:val="24"/>
        </w:rPr>
        <w:t>week</w:t>
      </w:r>
      <w:r w:rsidRPr="00D31B1A">
        <w:rPr>
          <w:rFonts w:ascii="Georgia" w:hAnsi="Georgia"/>
          <w:sz w:val="24"/>
          <w:szCs w:val="24"/>
        </w:rPr>
        <w:t xml:space="preserve">. </w:t>
      </w:r>
      <w:commentRangeEnd w:id="217"/>
      <w:r w:rsidR="00E37F74">
        <w:rPr>
          <w:rStyle w:val="CommentReference"/>
        </w:rPr>
        <w:commentReference w:id="217"/>
      </w:r>
      <w:commentRangeEnd w:id="218"/>
      <w:r w:rsidR="00904B6E">
        <w:rPr>
          <w:rStyle w:val="CommentReference"/>
        </w:rPr>
        <w:commentReference w:id="218"/>
      </w:r>
    </w:p>
    <w:p w14:paraId="225EB11F" w14:textId="6B10863D" w:rsidR="00BC183B" w:rsidRPr="00D31B1A" w:rsidRDefault="00BC183B" w:rsidP="00AA5E56">
      <w:pPr>
        <w:rPr>
          <w:rFonts w:ascii="Georgia" w:hAnsi="Georgia"/>
          <w:sz w:val="24"/>
          <w:szCs w:val="24"/>
        </w:rPr>
      </w:pPr>
      <w:r w:rsidRPr="00D31B1A">
        <w:rPr>
          <w:rFonts w:ascii="Georgia" w:hAnsi="Georgia"/>
          <w:sz w:val="24"/>
          <w:szCs w:val="24"/>
        </w:rPr>
        <w:lastRenderedPageBreak/>
        <w:t>Yes</w:t>
      </w:r>
      <w:r w:rsidR="004C0EBF">
        <w:rPr>
          <w:rFonts w:ascii="Georgia" w:hAnsi="Georgia"/>
          <w:sz w:val="24"/>
          <w:szCs w:val="24"/>
        </w:rPr>
        <w:t>...</w:t>
      </w:r>
      <w:r w:rsidR="00CF6EEC">
        <w:rPr>
          <w:rFonts w:ascii="Georgia" w:hAnsi="Georgia"/>
          <w:sz w:val="24"/>
          <w:szCs w:val="24"/>
        </w:rPr>
        <w:t xml:space="preserve"> </w:t>
      </w:r>
      <w:r w:rsidRPr="00D31B1A">
        <w:rPr>
          <w:rFonts w:ascii="Georgia" w:hAnsi="Georgia"/>
          <w:sz w:val="24"/>
          <w:szCs w:val="24"/>
        </w:rPr>
        <w:t>it</w:t>
      </w:r>
      <w:r w:rsidR="000E55A6">
        <w:rPr>
          <w:rFonts w:ascii="Georgia" w:hAnsi="Georgia"/>
          <w:sz w:val="24"/>
          <w:szCs w:val="24"/>
        </w:rPr>
        <w:t>’</w:t>
      </w:r>
      <w:r w:rsidRPr="00D31B1A">
        <w:rPr>
          <w:rFonts w:ascii="Georgia" w:hAnsi="Georgia"/>
          <w:sz w:val="24"/>
          <w:szCs w:val="24"/>
        </w:rPr>
        <w:t>s still true.</w:t>
      </w:r>
      <w:r w:rsidR="004C0EBF">
        <w:rPr>
          <w:rFonts w:ascii="Georgia" w:hAnsi="Georgia"/>
          <w:sz w:val="24"/>
          <w:szCs w:val="24"/>
        </w:rPr>
        <w:t xml:space="preserve"> </w:t>
      </w:r>
    </w:p>
    <w:p w14:paraId="7A8B3BA0" w14:textId="46F9BCD7" w:rsidR="00270528" w:rsidRDefault="000735E9" w:rsidP="00AA5E56">
      <w:pPr>
        <w:rPr>
          <w:rFonts w:ascii="Georgia" w:hAnsi="Georgia"/>
          <w:b/>
          <w:bCs/>
          <w:sz w:val="24"/>
          <w:szCs w:val="24"/>
        </w:rPr>
      </w:pPr>
      <w:r w:rsidRPr="00D31B1A">
        <w:rPr>
          <w:rFonts w:ascii="Georgia" w:hAnsi="Georgia"/>
          <w:b/>
          <w:bCs/>
          <w:sz w:val="24"/>
          <w:szCs w:val="24"/>
        </w:rPr>
        <w:t>$49 Is All You</w:t>
      </w:r>
      <w:r w:rsidR="00BC183B" w:rsidRPr="00D31B1A">
        <w:rPr>
          <w:rFonts w:ascii="Georgia" w:hAnsi="Georgia"/>
          <w:b/>
          <w:bCs/>
          <w:sz w:val="24"/>
          <w:szCs w:val="24"/>
        </w:rPr>
        <w:t>’ll</w:t>
      </w:r>
      <w:r w:rsidRPr="00D31B1A">
        <w:rPr>
          <w:rFonts w:ascii="Georgia" w:hAnsi="Georgia"/>
          <w:b/>
          <w:bCs/>
          <w:sz w:val="24"/>
          <w:szCs w:val="24"/>
        </w:rPr>
        <w:t xml:space="preserve"> Pay For 1 Full Year</w:t>
      </w:r>
      <w:r w:rsidR="00BC183B" w:rsidRPr="00D31B1A">
        <w:rPr>
          <w:rFonts w:ascii="Georgia" w:hAnsi="Georgia"/>
          <w:b/>
          <w:bCs/>
          <w:sz w:val="24"/>
          <w:szCs w:val="24"/>
        </w:rPr>
        <w:t xml:space="preserve"> of Trade of the Day PLUS</w:t>
      </w:r>
    </w:p>
    <w:p w14:paraId="3D92D520" w14:textId="77777777" w:rsidR="008B3436" w:rsidRPr="00D31B1A" w:rsidRDefault="008B3436" w:rsidP="008B3436">
      <w:pPr>
        <w:rPr>
          <w:rFonts w:ascii="Georgia" w:hAnsi="Georgia"/>
          <w:b/>
          <w:bCs/>
          <w:sz w:val="24"/>
          <w:szCs w:val="24"/>
        </w:rPr>
      </w:pPr>
      <w:r w:rsidRPr="008B3436">
        <w:rPr>
          <w:rFonts w:ascii="Georgia" w:hAnsi="Georgia"/>
          <w:b/>
          <w:bCs/>
          <w:sz w:val="24"/>
          <w:szCs w:val="24"/>
          <w:highlight w:val="yellow"/>
        </w:rPr>
        <w:t>Yes! Sign Me UP for Trade of the Day PLUS and Send Me “The Next Major American Index” RIGHT NOW!</w:t>
      </w:r>
      <w:r w:rsidRPr="00D31B1A">
        <w:rPr>
          <w:rFonts w:ascii="Georgia" w:hAnsi="Georgia"/>
          <w:b/>
          <w:bCs/>
          <w:sz w:val="24"/>
          <w:szCs w:val="24"/>
        </w:rPr>
        <w:t xml:space="preserve"> </w:t>
      </w:r>
    </w:p>
    <w:p w14:paraId="3D74B39D" w14:textId="77777777" w:rsidR="008B3436" w:rsidRPr="00D31B1A" w:rsidRDefault="008B3436" w:rsidP="00AA5E56">
      <w:pPr>
        <w:rPr>
          <w:rFonts w:ascii="Georgia" w:hAnsi="Georgia"/>
          <w:b/>
          <w:bCs/>
          <w:sz w:val="24"/>
          <w:szCs w:val="24"/>
        </w:rPr>
      </w:pPr>
    </w:p>
    <w:p w14:paraId="55BFC4BF" w14:textId="669A59A7" w:rsidR="00332C6F" w:rsidRPr="00D31B1A" w:rsidRDefault="00332C6F" w:rsidP="00AA5E56">
      <w:pPr>
        <w:rPr>
          <w:rFonts w:ascii="Georgia" w:hAnsi="Georgia"/>
          <w:sz w:val="24"/>
          <w:szCs w:val="24"/>
        </w:rPr>
      </w:pPr>
      <w:r w:rsidRPr="00D31B1A">
        <w:rPr>
          <w:rFonts w:ascii="Georgia" w:hAnsi="Georgia"/>
          <w:sz w:val="24"/>
          <w:szCs w:val="24"/>
          <w:highlight w:val="yellow"/>
        </w:rPr>
        <w:t>Graphics – please create a product cluster image of all the products and value – all for $49 per year</w:t>
      </w:r>
      <w:r w:rsidRPr="00D31B1A">
        <w:rPr>
          <w:rFonts w:ascii="Georgia" w:hAnsi="Georgia"/>
          <w:sz w:val="24"/>
          <w:szCs w:val="24"/>
        </w:rPr>
        <w:t xml:space="preserve"> </w:t>
      </w:r>
    </w:p>
    <w:p w14:paraId="48D6FDD5" w14:textId="5CD93165" w:rsidR="00BC183B" w:rsidRPr="00D31B1A" w:rsidRDefault="00AA5E56" w:rsidP="00AA5E56">
      <w:pPr>
        <w:rPr>
          <w:rFonts w:ascii="Georgia" w:hAnsi="Georgia"/>
          <w:sz w:val="24"/>
          <w:szCs w:val="24"/>
        </w:rPr>
      </w:pPr>
      <w:proofErr w:type="gramStart"/>
      <w:r w:rsidRPr="00D31B1A">
        <w:rPr>
          <w:rFonts w:ascii="Georgia" w:hAnsi="Georgia"/>
          <w:sz w:val="24"/>
          <w:szCs w:val="24"/>
        </w:rPr>
        <w:t>But</w:t>
      </w:r>
      <w:r w:rsidR="00BC183B" w:rsidRPr="00D31B1A">
        <w:rPr>
          <w:rFonts w:ascii="Georgia" w:hAnsi="Georgia"/>
          <w:sz w:val="24"/>
          <w:szCs w:val="24"/>
        </w:rPr>
        <w:t>,</w:t>
      </w:r>
      <w:proofErr w:type="gramEnd"/>
      <w:r w:rsidR="00BC183B" w:rsidRPr="00D31B1A">
        <w:rPr>
          <w:rFonts w:ascii="Georgia" w:hAnsi="Georgia"/>
          <w:sz w:val="24"/>
          <w:szCs w:val="24"/>
        </w:rPr>
        <w:t xml:space="preserve"> I will tell you this</w:t>
      </w:r>
      <w:r w:rsidR="004C0EBF">
        <w:rPr>
          <w:rFonts w:ascii="Georgia" w:hAnsi="Georgia"/>
          <w:sz w:val="24"/>
          <w:szCs w:val="24"/>
        </w:rPr>
        <w:t>...</w:t>
      </w:r>
    </w:p>
    <w:p w14:paraId="69CD84D1" w14:textId="13CC88FC" w:rsidR="00AA5E56" w:rsidRPr="00D31B1A" w:rsidRDefault="00AA5E56" w:rsidP="00AA5E56">
      <w:pPr>
        <w:rPr>
          <w:rFonts w:ascii="Georgia" w:hAnsi="Georgia"/>
          <w:sz w:val="24"/>
          <w:szCs w:val="24"/>
        </w:rPr>
      </w:pPr>
      <w:r w:rsidRPr="00D31B1A">
        <w:rPr>
          <w:rFonts w:ascii="Georgia" w:hAnsi="Georgia"/>
          <w:sz w:val="24"/>
          <w:szCs w:val="24"/>
        </w:rPr>
        <w:t xml:space="preserve">I can’t make </w:t>
      </w:r>
      <w:r w:rsidR="00F119D6" w:rsidRPr="00D31B1A">
        <w:rPr>
          <w:rFonts w:ascii="Georgia" w:hAnsi="Georgia"/>
          <w:sz w:val="24"/>
          <w:szCs w:val="24"/>
        </w:rPr>
        <w:t>an</w:t>
      </w:r>
      <w:r w:rsidRPr="00D31B1A">
        <w:rPr>
          <w:rFonts w:ascii="Georgia" w:hAnsi="Georgia"/>
          <w:sz w:val="24"/>
          <w:szCs w:val="24"/>
        </w:rPr>
        <w:t xml:space="preserve"> offer</w:t>
      </w:r>
      <w:r w:rsidR="00F119D6" w:rsidRPr="00D31B1A">
        <w:rPr>
          <w:rFonts w:ascii="Georgia" w:hAnsi="Georgia"/>
          <w:sz w:val="24"/>
          <w:szCs w:val="24"/>
        </w:rPr>
        <w:t xml:space="preserve"> this good</w:t>
      </w:r>
      <w:r w:rsidRPr="00D31B1A">
        <w:rPr>
          <w:rFonts w:ascii="Georgia" w:hAnsi="Georgia"/>
          <w:sz w:val="24"/>
          <w:szCs w:val="24"/>
        </w:rPr>
        <w:t xml:space="preserve"> available for long.</w:t>
      </w:r>
    </w:p>
    <w:p w14:paraId="547090F5" w14:textId="264187CD" w:rsidR="00AA5E56" w:rsidRPr="00D31B1A" w:rsidRDefault="00F119D6" w:rsidP="00AA5E56">
      <w:pPr>
        <w:rPr>
          <w:rFonts w:ascii="Georgia" w:hAnsi="Georgia"/>
          <w:sz w:val="24"/>
          <w:szCs w:val="24"/>
        </w:rPr>
      </w:pPr>
      <w:r w:rsidRPr="00D31B1A">
        <w:rPr>
          <w:rFonts w:ascii="Georgia" w:hAnsi="Georgia"/>
          <w:sz w:val="24"/>
          <w:szCs w:val="24"/>
        </w:rPr>
        <w:t>So</w:t>
      </w:r>
      <w:r w:rsidR="004C0EBF">
        <w:rPr>
          <w:rFonts w:ascii="Georgia" w:hAnsi="Georgia"/>
          <w:sz w:val="24"/>
          <w:szCs w:val="24"/>
        </w:rPr>
        <w:t>...</w:t>
      </w:r>
      <w:r w:rsidR="00CA285D">
        <w:rPr>
          <w:rFonts w:ascii="Georgia" w:hAnsi="Georgia"/>
          <w:sz w:val="24"/>
          <w:szCs w:val="24"/>
        </w:rPr>
        <w:t xml:space="preserve"> </w:t>
      </w:r>
      <w:proofErr w:type="gramStart"/>
      <w:r w:rsidRPr="00D31B1A">
        <w:rPr>
          <w:rFonts w:ascii="Georgia" w:hAnsi="Georgia"/>
          <w:sz w:val="24"/>
          <w:szCs w:val="24"/>
        </w:rPr>
        <w:t>if</w:t>
      </w:r>
      <w:proofErr w:type="gramEnd"/>
      <w:r w:rsidRPr="00D31B1A">
        <w:rPr>
          <w:rFonts w:ascii="Georgia" w:hAnsi="Georgia"/>
          <w:sz w:val="24"/>
          <w:szCs w:val="24"/>
        </w:rPr>
        <w:t xml:space="preserve"> you’re not interested in this </w:t>
      </w:r>
      <w:r w:rsidR="00AA5E56" w:rsidRPr="00D31B1A">
        <w:rPr>
          <w:rFonts w:ascii="Georgia" w:hAnsi="Georgia"/>
          <w:sz w:val="24"/>
          <w:szCs w:val="24"/>
        </w:rPr>
        <w:t xml:space="preserve">offer, </w:t>
      </w:r>
      <w:r w:rsidR="00BC183B" w:rsidRPr="00D31B1A">
        <w:rPr>
          <w:rFonts w:ascii="Georgia" w:hAnsi="Georgia"/>
          <w:sz w:val="24"/>
          <w:szCs w:val="24"/>
        </w:rPr>
        <w:t xml:space="preserve">and you’re not interested in how to play </w:t>
      </w:r>
      <w:r w:rsidR="00BC183B" w:rsidRPr="00D31B1A">
        <w:rPr>
          <w:rFonts w:ascii="Georgia" w:hAnsi="Georgia"/>
          <w:b/>
          <w:bCs/>
          <w:sz w:val="24"/>
          <w:szCs w:val="24"/>
        </w:rPr>
        <w:t>Overnight Drift</w:t>
      </w:r>
      <w:r w:rsidR="00BC183B" w:rsidRPr="00D31B1A">
        <w:rPr>
          <w:rFonts w:ascii="Georgia" w:hAnsi="Georgia"/>
          <w:sz w:val="24"/>
          <w:szCs w:val="24"/>
        </w:rPr>
        <w:t xml:space="preserve"> – then </w:t>
      </w:r>
      <w:r w:rsidRPr="00D31B1A">
        <w:rPr>
          <w:rFonts w:ascii="Georgia" w:hAnsi="Georgia"/>
          <w:sz w:val="24"/>
          <w:szCs w:val="24"/>
        </w:rPr>
        <w:t>I</w:t>
      </w:r>
      <w:r w:rsidR="00AA5E56" w:rsidRPr="00D31B1A">
        <w:rPr>
          <w:rFonts w:ascii="Georgia" w:hAnsi="Georgia"/>
          <w:sz w:val="24"/>
          <w:szCs w:val="24"/>
        </w:rPr>
        <w:t xml:space="preserve"> assume </w:t>
      </w:r>
      <w:r w:rsidRPr="00D31B1A">
        <w:rPr>
          <w:rFonts w:ascii="Georgia" w:hAnsi="Georgia"/>
          <w:sz w:val="24"/>
          <w:szCs w:val="24"/>
        </w:rPr>
        <w:t>you don’t want</w:t>
      </w:r>
      <w:r w:rsidR="00AA5E56" w:rsidRPr="00D31B1A">
        <w:rPr>
          <w:rFonts w:ascii="Georgia" w:hAnsi="Georgia"/>
          <w:sz w:val="24"/>
          <w:szCs w:val="24"/>
        </w:rPr>
        <w:t xml:space="preserve"> to grow your wealth.</w:t>
      </w:r>
    </w:p>
    <w:p w14:paraId="2B0A38DB" w14:textId="7615E535" w:rsidR="00F119D6" w:rsidRPr="00D31B1A" w:rsidRDefault="00F119D6" w:rsidP="00AA5E56">
      <w:pPr>
        <w:rPr>
          <w:rFonts w:ascii="Georgia" w:hAnsi="Georgia"/>
          <w:sz w:val="24"/>
          <w:szCs w:val="24"/>
        </w:rPr>
      </w:pPr>
      <w:commentRangeStart w:id="219"/>
      <w:commentRangeStart w:id="220"/>
      <w:r w:rsidRPr="00D31B1A">
        <w:rPr>
          <w:rFonts w:ascii="Georgia" w:hAnsi="Georgia"/>
          <w:sz w:val="24"/>
          <w:szCs w:val="24"/>
        </w:rPr>
        <w:t>If that’s you</w:t>
      </w:r>
      <w:r w:rsidR="004C0EBF">
        <w:rPr>
          <w:rFonts w:ascii="Georgia" w:hAnsi="Georgia"/>
          <w:sz w:val="24"/>
          <w:szCs w:val="24"/>
        </w:rPr>
        <w:t>...</w:t>
      </w:r>
      <w:r w:rsidR="00C732A0">
        <w:rPr>
          <w:rFonts w:ascii="Georgia" w:hAnsi="Georgia"/>
          <w:sz w:val="24"/>
          <w:szCs w:val="24"/>
        </w:rPr>
        <w:t xml:space="preserve"> </w:t>
      </w:r>
      <w:r w:rsidRPr="00D31B1A">
        <w:rPr>
          <w:rFonts w:ascii="Georgia" w:hAnsi="Georgia"/>
          <w:sz w:val="24"/>
          <w:szCs w:val="24"/>
        </w:rPr>
        <w:t>please</w:t>
      </w:r>
      <w:r w:rsidR="004C0EBF">
        <w:rPr>
          <w:rFonts w:ascii="Georgia" w:hAnsi="Georgia"/>
          <w:sz w:val="24"/>
          <w:szCs w:val="24"/>
        </w:rPr>
        <w:t>...</w:t>
      </w:r>
      <w:r w:rsidR="00C732A0">
        <w:rPr>
          <w:rFonts w:ascii="Georgia" w:hAnsi="Georgia"/>
          <w:sz w:val="24"/>
          <w:szCs w:val="24"/>
        </w:rPr>
        <w:t xml:space="preserve"> </w:t>
      </w:r>
      <w:r w:rsidR="00BC183B" w:rsidRPr="00D31B1A">
        <w:rPr>
          <w:rFonts w:ascii="Georgia" w:hAnsi="Georgia"/>
          <w:sz w:val="24"/>
          <w:szCs w:val="24"/>
        </w:rPr>
        <w:t>DO NOT sign up.</w:t>
      </w:r>
      <w:r w:rsidR="004C0EBF">
        <w:rPr>
          <w:rFonts w:ascii="Georgia" w:hAnsi="Georgia"/>
          <w:sz w:val="24"/>
          <w:szCs w:val="24"/>
        </w:rPr>
        <w:t xml:space="preserve"> </w:t>
      </w:r>
      <w:r w:rsidR="00AE5A82" w:rsidRPr="00D31B1A">
        <w:rPr>
          <w:rFonts w:ascii="Georgia" w:hAnsi="Georgia"/>
          <w:sz w:val="24"/>
          <w:szCs w:val="24"/>
        </w:rPr>
        <w:t>L</w:t>
      </w:r>
      <w:r w:rsidRPr="00D31B1A">
        <w:rPr>
          <w:rFonts w:ascii="Georgia" w:hAnsi="Georgia"/>
          <w:sz w:val="24"/>
          <w:szCs w:val="24"/>
        </w:rPr>
        <w:t xml:space="preserve">et someone else </w:t>
      </w:r>
      <w:r w:rsidR="00BC183B" w:rsidRPr="00D31B1A">
        <w:rPr>
          <w:rFonts w:ascii="Georgia" w:hAnsi="Georgia"/>
          <w:sz w:val="24"/>
          <w:szCs w:val="24"/>
        </w:rPr>
        <w:t xml:space="preserve">who’s interested in this new, unique, way of making money </w:t>
      </w:r>
      <w:r w:rsidR="00993BE0">
        <w:rPr>
          <w:rFonts w:ascii="Georgia" w:hAnsi="Georgia"/>
          <w:sz w:val="24"/>
          <w:szCs w:val="24"/>
        </w:rPr>
        <w:t xml:space="preserve">take </w:t>
      </w:r>
      <w:r w:rsidR="00FE7734">
        <w:rPr>
          <w:rFonts w:ascii="Georgia" w:hAnsi="Georgia"/>
          <w:sz w:val="24"/>
          <w:szCs w:val="24"/>
        </w:rPr>
        <w:t>advantage of this opportunity</w:t>
      </w:r>
      <w:r w:rsidRPr="00D31B1A">
        <w:rPr>
          <w:rFonts w:ascii="Georgia" w:hAnsi="Georgia"/>
          <w:sz w:val="24"/>
          <w:szCs w:val="24"/>
        </w:rPr>
        <w:t xml:space="preserve">. </w:t>
      </w:r>
      <w:commentRangeEnd w:id="219"/>
      <w:r w:rsidR="00E37F74">
        <w:rPr>
          <w:rStyle w:val="CommentReference"/>
        </w:rPr>
        <w:commentReference w:id="219"/>
      </w:r>
      <w:commentRangeEnd w:id="220"/>
      <w:r w:rsidR="00904B6E">
        <w:rPr>
          <w:rStyle w:val="CommentReference"/>
        </w:rPr>
        <w:commentReference w:id="220"/>
      </w:r>
    </w:p>
    <w:p w14:paraId="2E28912D" w14:textId="5FB3D3DD" w:rsidR="00AA5E56" w:rsidRPr="00D31B1A" w:rsidRDefault="00AA5E56" w:rsidP="00AA5E56">
      <w:pPr>
        <w:rPr>
          <w:rFonts w:ascii="Georgia" w:hAnsi="Georgia"/>
          <w:sz w:val="24"/>
          <w:szCs w:val="24"/>
        </w:rPr>
      </w:pPr>
      <w:r w:rsidRPr="00D31B1A">
        <w:rPr>
          <w:rFonts w:ascii="Georgia" w:hAnsi="Georgia"/>
          <w:sz w:val="24"/>
          <w:szCs w:val="24"/>
        </w:rPr>
        <w:t xml:space="preserve">But, for </w:t>
      </w:r>
      <w:proofErr w:type="gramStart"/>
      <w:r w:rsidRPr="00D31B1A">
        <w:rPr>
          <w:rFonts w:ascii="Georgia" w:hAnsi="Georgia"/>
          <w:sz w:val="24"/>
          <w:szCs w:val="24"/>
        </w:rPr>
        <w:t>the large majority of</w:t>
      </w:r>
      <w:proofErr w:type="gramEnd"/>
      <w:r w:rsidRPr="00D31B1A">
        <w:rPr>
          <w:rFonts w:ascii="Georgia" w:hAnsi="Georgia"/>
          <w:sz w:val="24"/>
          <w:szCs w:val="24"/>
        </w:rPr>
        <w:t xml:space="preserve"> people who </w:t>
      </w:r>
      <w:r w:rsidR="00BC183B" w:rsidRPr="00D31B1A">
        <w:rPr>
          <w:rFonts w:ascii="Georgia" w:hAnsi="Georgia"/>
          <w:sz w:val="24"/>
          <w:szCs w:val="24"/>
        </w:rPr>
        <w:t xml:space="preserve">are interested in </w:t>
      </w:r>
      <w:r w:rsidR="00F119D6" w:rsidRPr="00D31B1A">
        <w:rPr>
          <w:rFonts w:ascii="Georgia" w:hAnsi="Georgia"/>
          <w:sz w:val="24"/>
          <w:szCs w:val="24"/>
        </w:rPr>
        <w:t xml:space="preserve">using </w:t>
      </w:r>
      <w:r w:rsidR="00F119D6" w:rsidRPr="00D31B1A">
        <w:rPr>
          <w:rFonts w:ascii="Georgia" w:hAnsi="Georgia"/>
          <w:b/>
          <w:bCs/>
          <w:sz w:val="24"/>
          <w:szCs w:val="24"/>
        </w:rPr>
        <w:t>Overnight Drift</w:t>
      </w:r>
      <w:r w:rsidR="00F119D6" w:rsidRPr="00D31B1A">
        <w:rPr>
          <w:rFonts w:ascii="Georgia" w:hAnsi="Georgia"/>
          <w:sz w:val="24"/>
          <w:szCs w:val="24"/>
        </w:rPr>
        <w:t xml:space="preserve"> to </w:t>
      </w:r>
      <w:proofErr w:type="gramStart"/>
      <w:r w:rsidR="00F119D6" w:rsidRPr="00D31B1A">
        <w:rPr>
          <w:rFonts w:ascii="Georgia" w:hAnsi="Georgia"/>
          <w:sz w:val="24"/>
          <w:szCs w:val="24"/>
        </w:rPr>
        <w:t>grow</w:t>
      </w:r>
      <w:proofErr w:type="gramEnd"/>
      <w:r w:rsidR="00F119D6" w:rsidRPr="00D31B1A">
        <w:rPr>
          <w:rFonts w:ascii="Georgia" w:hAnsi="Georgia"/>
          <w:sz w:val="24"/>
          <w:szCs w:val="24"/>
        </w:rPr>
        <w:t xml:space="preserve"> their money – Trade of the Day PLUS is</w:t>
      </w:r>
      <w:r w:rsidR="00AE5A82" w:rsidRPr="00D31B1A">
        <w:rPr>
          <w:rFonts w:ascii="Georgia" w:hAnsi="Georgia"/>
          <w:sz w:val="24"/>
          <w:szCs w:val="24"/>
        </w:rPr>
        <w:t xml:space="preserve"> the </w:t>
      </w:r>
      <w:r w:rsidR="00F119D6" w:rsidRPr="00D31B1A">
        <w:rPr>
          <w:rFonts w:ascii="Georgia" w:hAnsi="Georgia"/>
          <w:sz w:val="24"/>
          <w:szCs w:val="24"/>
        </w:rPr>
        <w:t>perfect</w:t>
      </w:r>
      <w:r w:rsidR="00AE5A82" w:rsidRPr="00D31B1A">
        <w:rPr>
          <w:rFonts w:ascii="Georgia" w:hAnsi="Georgia"/>
          <w:sz w:val="24"/>
          <w:szCs w:val="24"/>
        </w:rPr>
        <w:t xml:space="preserve"> way</w:t>
      </w:r>
      <w:r w:rsidR="00F119D6" w:rsidRPr="00D31B1A">
        <w:rPr>
          <w:rFonts w:ascii="Georgia" w:hAnsi="Georgia"/>
          <w:sz w:val="24"/>
          <w:szCs w:val="24"/>
        </w:rPr>
        <w:t xml:space="preserve"> for you to </w:t>
      </w:r>
      <w:r w:rsidR="00AE5A82" w:rsidRPr="00D31B1A">
        <w:rPr>
          <w:rFonts w:ascii="Georgia" w:hAnsi="Georgia"/>
          <w:sz w:val="24"/>
          <w:szCs w:val="24"/>
        </w:rPr>
        <w:t>get started</w:t>
      </w:r>
      <w:r w:rsidRPr="00D31B1A">
        <w:rPr>
          <w:rFonts w:ascii="Georgia" w:hAnsi="Georgia"/>
          <w:sz w:val="24"/>
          <w:szCs w:val="24"/>
        </w:rPr>
        <w:t>.</w:t>
      </w:r>
    </w:p>
    <w:p w14:paraId="02D24622" w14:textId="68A4FD6D" w:rsidR="00AA5E56" w:rsidRPr="00D31B1A" w:rsidRDefault="00F119D6" w:rsidP="00AA5E56">
      <w:pPr>
        <w:rPr>
          <w:rFonts w:ascii="Georgia" w:hAnsi="Georgia"/>
          <w:sz w:val="24"/>
          <w:szCs w:val="24"/>
        </w:rPr>
      </w:pPr>
      <w:r w:rsidRPr="00D31B1A">
        <w:rPr>
          <w:rFonts w:ascii="Georgia" w:hAnsi="Georgia"/>
          <w:sz w:val="24"/>
          <w:szCs w:val="24"/>
        </w:rPr>
        <w:t xml:space="preserve">Best of all, it’s </w:t>
      </w:r>
      <w:r w:rsidR="006162A4">
        <w:rPr>
          <w:rFonts w:ascii="Georgia" w:hAnsi="Georgia"/>
          <w:sz w:val="24"/>
          <w:szCs w:val="24"/>
        </w:rPr>
        <w:t xml:space="preserve">all </w:t>
      </w:r>
      <w:r w:rsidR="00AE5A82" w:rsidRPr="00D31B1A">
        <w:rPr>
          <w:rFonts w:ascii="Georgia" w:hAnsi="Georgia"/>
          <w:sz w:val="24"/>
          <w:szCs w:val="24"/>
        </w:rPr>
        <w:t>SO</w:t>
      </w:r>
      <w:r w:rsidR="00AA5E56" w:rsidRPr="00D31B1A">
        <w:rPr>
          <w:rFonts w:ascii="Georgia" w:hAnsi="Georgia"/>
          <w:sz w:val="24"/>
          <w:szCs w:val="24"/>
        </w:rPr>
        <w:t xml:space="preserve"> simple.</w:t>
      </w:r>
    </w:p>
    <w:p w14:paraId="4A96A614" w14:textId="7D9EBB3E" w:rsidR="00BC183B" w:rsidRPr="00D31B1A" w:rsidRDefault="00BC183B" w:rsidP="00BC183B">
      <w:pPr>
        <w:rPr>
          <w:rFonts w:ascii="Georgia" w:hAnsi="Georgia"/>
          <w:sz w:val="24"/>
          <w:szCs w:val="24"/>
        </w:rPr>
      </w:pPr>
      <w:r w:rsidRPr="00D31B1A">
        <w:rPr>
          <w:rFonts w:ascii="Georgia" w:hAnsi="Georgia"/>
          <w:sz w:val="24"/>
          <w:szCs w:val="24"/>
        </w:rPr>
        <w:t>Click below – join Trade of the Day Plus – and you’ll immediately discover a secret that no other at-home trader knows about</w:t>
      </w:r>
      <w:r w:rsidR="004C0EBF">
        <w:rPr>
          <w:rFonts w:ascii="Georgia" w:hAnsi="Georgia"/>
          <w:sz w:val="24"/>
          <w:szCs w:val="24"/>
        </w:rPr>
        <w:t>...</w:t>
      </w:r>
    </w:p>
    <w:p w14:paraId="106E2828" w14:textId="0E54136F" w:rsidR="00BC183B" w:rsidRPr="00D31B1A" w:rsidRDefault="00BC183B" w:rsidP="00BC183B">
      <w:pPr>
        <w:rPr>
          <w:rFonts w:ascii="Georgia" w:hAnsi="Georgia"/>
          <w:sz w:val="24"/>
          <w:szCs w:val="24"/>
        </w:rPr>
      </w:pPr>
      <w:r w:rsidRPr="00D31B1A">
        <w:rPr>
          <w:rFonts w:ascii="Georgia" w:hAnsi="Georgia"/>
          <w:sz w:val="24"/>
          <w:szCs w:val="24"/>
        </w:rPr>
        <w:t>How to profit off Overnight Drift.</w:t>
      </w:r>
    </w:p>
    <w:p w14:paraId="4A7A4DE2" w14:textId="35EA8C9A" w:rsidR="00BC183B" w:rsidRPr="00D31B1A" w:rsidRDefault="00BC183B" w:rsidP="00BC183B">
      <w:pPr>
        <w:rPr>
          <w:rFonts w:ascii="Georgia" w:hAnsi="Georgia"/>
          <w:sz w:val="24"/>
          <w:szCs w:val="24"/>
        </w:rPr>
      </w:pPr>
      <w:r w:rsidRPr="00D31B1A">
        <w:rPr>
          <w:rFonts w:ascii="Georgia" w:hAnsi="Georgia"/>
          <w:sz w:val="24"/>
          <w:szCs w:val="24"/>
        </w:rPr>
        <w:t xml:space="preserve">Then, you’ll get your two bonus reports: </w:t>
      </w:r>
    </w:p>
    <w:p w14:paraId="0220C152" w14:textId="4601B86A" w:rsidR="00BC183B" w:rsidRPr="00D31B1A" w:rsidRDefault="00D23AA8" w:rsidP="00BC183B">
      <w:pPr>
        <w:pStyle w:val="ListParagraph"/>
        <w:numPr>
          <w:ilvl w:val="0"/>
          <w:numId w:val="5"/>
        </w:numPr>
        <w:rPr>
          <w:rFonts w:ascii="Georgia" w:hAnsi="Georgia"/>
          <w:sz w:val="24"/>
          <w:szCs w:val="24"/>
        </w:rPr>
      </w:pPr>
      <w:r>
        <w:rPr>
          <w:rFonts w:ascii="Georgia" w:hAnsi="Georgia"/>
          <w:sz w:val="24"/>
          <w:szCs w:val="24"/>
        </w:rPr>
        <w:t xml:space="preserve">The </w:t>
      </w:r>
      <w:r w:rsidR="00BC183B" w:rsidRPr="00D31B1A">
        <w:rPr>
          <w:rFonts w:ascii="Georgia" w:hAnsi="Georgia"/>
          <w:sz w:val="24"/>
          <w:szCs w:val="24"/>
        </w:rPr>
        <w:t xml:space="preserve">Options for Dummies 101 Cheat Sheet </w:t>
      </w:r>
    </w:p>
    <w:p w14:paraId="3C751867" w14:textId="2A3FC33D" w:rsidR="00BC183B" w:rsidRPr="00D31B1A" w:rsidRDefault="00D23AA8" w:rsidP="00BC183B">
      <w:pPr>
        <w:pStyle w:val="ListParagraph"/>
        <w:numPr>
          <w:ilvl w:val="0"/>
          <w:numId w:val="5"/>
        </w:numPr>
        <w:rPr>
          <w:rFonts w:ascii="Georgia" w:hAnsi="Georgia"/>
          <w:sz w:val="24"/>
          <w:szCs w:val="24"/>
        </w:rPr>
      </w:pPr>
      <w:r>
        <w:rPr>
          <w:rFonts w:ascii="Georgia" w:hAnsi="Georgia"/>
          <w:sz w:val="24"/>
          <w:szCs w:val="24"/>
        </w:rPr>
        <w:t xml:space="preserve">And the </w:t>
      </w:r>
      <w:r w:rsidR="00BC183B" w:rsidRPr="00D31B1A">
        <w:rPr>
          <w:rFonts w:ascii="Georgia" w:hAnsi="Georgia"/>
          <w:sz w:val="24"/>
          <w:szCs w:val="24"/>
        </w:rPr>
        <w:t xml:space="preserve">8-Part Video Series: Wall Street’s Most Treasured Secrets... UNCOVERED! </w:t>
      </w:r>
    </w:p>
    <w:p w14:paraId="414D658E" w14:textId="166906EF" w:rsidR="00AA5E56" w:rsidRDefault="00BC183B" w:rsidP="00AA5E56">
      <w:pPr>
        <w:rPr>
          <w:rFonts w:ascii="Georgia" w:hAnsi="Georgia"/>
          <w:sz w:val="24"/>
          <w:szCs w:val="24"/>
        </w:rPr>
      </w:pPr>
      <w:r w:rsidRPr="00D31B1A">
        <w:rPr>
          <w:rFonts w:ascii="Georgia" w:hAnsi="Georgia"/>
          <w:sz w:val="24"/>
          <w:szCs w:val="24"/>
        </w:rPr>
        <w:t>F</w:t>
      </w:r>
      <w:r w:rsidR="0028486C" w:rsidRPr="00D31B1A">
        <w:rPr>
          <w:rFonts w:ascii="Georgia" w:hAnsi="Georgia"/>
          <w:sz w:val="24"/>
          <w:szCs w:val="24"/>
        </w:rPr>
        <w:t>rom</w:t>
      </w:r>
      <w:r w:rsidRPr="00D31B1A">
        <w:rPr>
          <w:rFonts w:ascii="Georgia" w:hAnsi="Georgia"/>
          <w:sz w:val="24"/>
          <w:szCs w:val="24"/>
        </w:rPr>
        <w:t xml:space="preserve"> there – y</w:t>
      </w:r>
      <w:r w:rsidR="00AA5E56" w:rsidRPr="00D31B1A">
        <w:rPr>
          <w:rFonts w:ascii="Georgia" w:hAnsi="Georgia"/>
          <w:sz w:val="24"/>
          <w:szCs w:val="24"/>
        </w:rPr>
        <w:t>ou</w:t>
      </w:r>
      <w:r w:rsidRPr="00D31B1A">
        <w:rPr>
          <w:rFonts w:ascii="Georgia" w:hAnsi="Georgia"/>
          <w:sz w:val="24"/>
          <w:szCs w:val="24"/>
        </w:rPr>
        <w:t>’ll</w:t>
      </w:r>
      <w:r w:rsidR="00AA5E56" w:rsidRPr="00D31B1A">
        <w:rPr>
          <w:rFonts w:ascii="Georgia" w:hAnsi="Georgia"/>
          <w:sz w:val="24"/>
          <w:szCs w:val="24"/>
        </w:rPr>
        <w:t xml:space="preserve"> </w:t>
      </w:r>
      <w:r w:rsidRPr="00D31B1A">
        <w:rPr>
          <w:rFonts w:ascii="Georgia" w:hAnsi="Georgia"/>
          <w:sz w:val="24"/>
          <w:szCs w:val="24"/>
        </w:rPr>
        <w:t>start receiving my</w:t>
      </w:r>
      <w:r w:rsidR="00AA5E56" w:rsidRPr="00D31B1A">
        <w:rPr>
          <w:rFonts w:ascii="Georgia" w:hAnsi="Georgia"/>
          <w:sz w:val="24"/>
          <w:szCs w:val="24"/>
        </w:rPr>
        <w:t xml:space="preserve"> </w:t>
      </w:r>
      <w:r w:rsidRPr="00D31B1A">
        <w:rPr>
          <w:rFonts w:ascii="Georgia" w:hAnsi="Georgia"/>
          <w:sz w:val="24"/>
          <w:szCs w:val="24"/>
        </w:rPr>
        <w:t xml:space="preserve">newest trade every Wednesday afternoon – which outlines my #1 pick that week – all on </w:t>
      </w:r>
      <w:r w:rsidR="00AA5E56" w:rsidRPr="00D31B1A">
        <w:rPr>
          <w:rFonts w:ascii="Georgia" w:hAnsi="Georgia"/>
          <w:sz w:val="24"/>
          <w:szCs w:val="24"/>
        </w:rPr>
        <w:t>video</w:t>
      </w:r>
      <w:r w:rsidRPr="00D31B1A">
        <w:rPr>
          <w:rFonts w:ascii="Georgia" w:hAnsi="Georgia"/>
          <w:sz w:val="24"/>
          <w:szCs w:val="24"/>
        </w:rPr>
        <w:t>.</w:t>
      </w:r>
    </w:p>
    <w:p w14:paraId="40D1DB7F" w14:textId="77777777" w:rsidR="008B3436" w:rsidRPr="00D31B1A" w:rsidRDefault="008B3436" w:rsidP="008B3436">
      <w:pPr>
        <w:rPr>
          <w:rFonts w:ascii="Georgia" w:hAnsi="Georgia"/>
          <w:b/>
          <w:bCs/>
          <w:sz w:val="24"/>
          <w:szCs w:val="24"/>
        </w:rPr>
      </w:pPr>
      <w:r w:rsidRPr="008B3436">
        <w:rPr>
          <w:rFonts w:ascii="Georgia" w:hAnsi="Georgia"/>
          <w:b/>
          <w:bCs/>
          <w:sz w:val="24"/>
          <w:szCs w:val="24"/>
          <w:highlight w:val="yellow"/>
        </w:rPr>
        <w:t>Yes! Sign Me UP for Trade of the Day PLUS and Send Me “The Next Major American Index” RIGHT NOW!</w:t>
      </w:r>
      <w:r w:rsidRPr="00D31B1A">
        <w:rPr>
          <w:rFonts w:ascii="Georgia" w:hAnsi="Georgia"/>
          <w:b/>
          <w:bCs/>
          <w:sz w:val="24"/>
          <w:szCs w:val="24"/>
        </w:rPr>
        <w:t xml:space="preserve"> </w:t>
      </w:r>
    </w:p>
    <w:p w14:paraId="4C28CC7C" w14:textId="48A48280" w:rsidR="00AA5E56" w:rsidRPr="00D31B1A" w:rsidRDefault="00692160" w:rsidP="00AA5E56">
      <w:pPr>
        <w:rPr>
          <w:rFonts w:ascii="Georgia" w:hAnsi="Georgia"/>
          <w:sz w:val="24"/>
          <w:szCs w:val="24"/>
        </w:rPr>
      </w:pPr>
      <w:r w:rsidRPr="00D31B1A">
        <w:rPr>
          <w:rFonts w:ascii="Georgia" w:hAnsi="Georgia"/>
          <w:sz w:val="24"/>
          <w:szCs w:val="24"/>
        </w:rPr>
        <w:t>All told</w:t>
      </w:r>
      <w:r w:rsidR="004C0EBF">
        <w:rPr>
          <w:rFonts w:ascii="Georgia" w:hAnsi="Georgia"/>
          <w:sz w:val="24"/>
          <w:szCs w:val="24"/>
        </w:rPr>
        <w:t>...</w:t>
      </w:r>
      <w:r w:rsidR="00951B9B">
        <w:rPr>
          <w:rFonts w:ascii="Georgia" w:hAnsi="Georgia"/>
          <w:sz w:val="24"/>
          <w:szCs w:val="24"/>
        </w:rPr>
        <w:t xml:space="preserve"> </w:t>
      </w:r>
      <w:r w:rsidRPr="00D31B1A">
        <w:rPr>
          <w:rFonts w:ascii="Georgia" w:hAnsi="Georgia"/>
          <w:sz w:val="24"/>
          <w:szCs w:val="24"/>
        </w:rPr>
        <w:t>i</w:t>
      </w:r>
      <w:r w:rsidR="00AE5A82" w:rsidRPr="00D31B1A">
        <w:rPr>
          <w:rFonts w:ascii="Georgia" w:hAnsi="Georgia"/>
          <w:sz w:val="24"/>
          <w:szCs w:val="24"/>
        </w:rPr>
        <w:t>t only takes you</w:t>
      </w:r>
      <w:r w:rsidR="00AA5E56" w:rsidRPr="00D31B1A">
        <w:rPr>
          <w:rFonts w:ascii="Georgia" w:hAnsi="Georgia"/>
          <w:sz w:val="24"/>
          <w:szCs w:val="24"/>
        </w:rPr>
        <w:t xml:space="preserve"> a few minutes per week </w:t>
      </w:r>
      <w:r w:rsidR="00AE5A82" w:rsidRPr="00D31B1A">
        <w:rPr>
          <w:rFonts w:ascii="Georgia" w:hAnsi="Georgia"/>
          <w:sz w:val="24"/>
          <w:szCs w:val="24"/>
        </w:rPr>
        <w:t>to</w:t>
      </w:r>
      <w:r w:rsidR="00AA5E56" w:rsidRPr="00D31B1A">
        <w:rPr>
          <w:rFonts w:ascii="Georgia" w:hAnsi="Georgia"/>
          <w:sz w:val="24"/>
          <w:szCs w:val="24"/>
        </w:rPr>
        <w:t xml:space="preserve"> review the </w:t>
      </w:r>
      <w:r w:rsidRPr="00D31B1A">
        <w:rPr>
          <w:rFonts w:ascii="Georgia" w:hAnsi="Georgia"/>
          <w:sz w:val="24"/>
          <w:szCs w:val="24"/>
        </w:rPr>
        <w:t xml:space="preserve">new </w:t>
      </w:r>
      <w:r w:rsidR="00AA5E56" w:rsidRPr="00D31B1A">
        <w:rPr>
          <w:rFonts w:ascii="Georgia" w:hAnsi="Georgia"/>
          <w:sz w:val="24"/>
          <w:szCs w:val="24"/>
        </w:rPr>
        <w:t xml:space="preserve">opportunity and </w:t>
      </w:r>
      <w:r w:rsidR="00AE5A82" w:rsidRPr="00D31B1A">
        <w:rPr>
          <w:rFonts w:ascii="Georgia" w:hAnsi="Georgia"/>
          <w:sz w:val="24"/>
          <w:szCs w:val="24"/>
        </w:rPr>
        <w:t xml:space="preserve">get positioned. </w:t>
      </w:r>
    </w:p>
    <w:p w14:paraId="23FD7B75" w14:textId="5DC9004A" w:rsidR="00AA5E56" w:rsidRPr="00D31B1A" w:rsidRDefault="00AA5E56" w:rsidP="00AA5E56">
      <w:pPr>
        <w:rPr>
          <w:rFonts w:ascii="Georgia" w:hAnsi="Georgia"/>
          <w:sz w:val="24"/>
          <w:szCs w:val="24"/>
        </w:rPr>
      </w:pPr>
      <w:r w:rsidRPr="00D31B1A">
        <w:rPr>
          <w:rFonts w:ascii="Georgia" w:hAnsi="Georgia"/>
          <w:sz w:val="24"/>
          <w:szCs w:val="24"/>
        </w:rPr>
        <w:t xml:space="preserve">And as I’ve said all along, </w:t>
      </w:r>
      <w:r w:rsidR="00025C59" w:rsidRPr="00D31B1A">
        <w:rPr>
          <w:rFonts w:ascii="Georgia" w:hAnsi="Georgia"/>
          <w:sz w:val="24"/>
          <w:szCs w:val="24"/>
        </w:rPr>
        <w:t>o</w:t>
      </w:r>
      <w:r w:rsidRPr="00D31B1A">
        <w:rPr>
          <w:rFonts w:ascii="Georgia" w:hAnsi="Georgia"/>
          <w:sz w:val="24"/>
          <w:szCs w:val="24"/>
        </w:rPr>
        <w:t>pportunity doesn’t wait for anyone.</w:t>
      </w:r>
    </w:p>
    <w:p w14:paraId="1CB61181" w14:textId="59341010" w:rsidR="00AA5E56" w:rsidRPr="00D31B1A" w:rsidRDefault="00AA5E56" w:rsidP="00AA5E56">
      <w:pPr>
        <w:rPr>
          <w:rFonts w:ascii="Georgia" w:hAnsi="Georgia"/>
          <w:sz w:val="24"/>
          <w:szCs w:val="24"/>
        </w:rPr>
      </w:pPr>
      <w:r w:rsidRPr="00D31B1A">
        <w:rPr>
          <w:rFonts w:ascii="Georgia" w:hAnsi="Georgia"/>
          <w:sz w:val="24"/>
          <w:szCs w:val="24"/>
        </w:rPr>
        <w:t xml:space="preserve">Join me today, and I’ll send you all </w:t>
      </w:r>
      <w:r w:rsidR="00AE5A82" w:rsidRPr="00D31B1A">
        <w:rPr>
          <w:rFonts w:ascii="Georgia" w:hAnsi="Georgia"/>
          <w:sz w:val="24"/>
          <w:szCs w:val="24"/>
        </w:rPr>
        <w:t>your</w:t>
      </w:r>
      <w:r w:rsidRPr="00D31B1A">
        <w:rPr>
          <w:rFonts w:ascii="Georgia" w:hAnsi="Georgia"/>
          <w:sz w:val="24"/>
          <w:szCs w:val="24"/>
        </w:rPr>
        <w:t xml:space="preserve"> free reports immediately.</w:t>
      </w:r>
    </w:p>
    <w:p w14:paraId="20B184D9" w14:textId="6194641B" w:rsidR="00AA5E56" w:rsidRPr="00D31B1A" w:rsidRDefault="00270528" w:rsidP="00AA5E56">
      <w:pPr>
        <w:rPr>
          <w:rFonts w:ascii="Georgia" w:hAnsi="Georgia"/>
          <w:sz w:val="24"/>
          <w:szCs w:val="24"/>
        </w:rPr>
      </w:pPr>
      <w:r w:rsidRPr="00D31B1A">
        <w:rPr>
          <w:rFonts w:ascii="Georgia" w:hAnsi="Georgia"/>
          <w:sz w:val="24"/>
          <w:szCs w:val="24"/>
        </w:rPr>
        <w:t>F</w:t>
      </w:r>
      <w:r w:rsidR="00AA5E56" w:rsidRPr="00D31B1A">
        <w:rPr>
          <w:rFonts w:ascii="Georgia" w:hAnsi="Georgia"/>
          <w:sz w:val="24"/>
          <w:szCs w:val="24"/>
        </w:rPr>
        <w:t>rom there, you’ll be off and running.</w:t>
      </w:r>
    </w:p>
    <w:p w14:paraId="66518861" w14:textId="142CA03E" w:rsidR="00AA5E56" w:rsidRPr="00D31B1A" w:rsidRDefault="00AE5A82" w:rsidP="00AA5E56">
      <w:pPr>
        <w:rPr>
          <w:rFonts w:ascii="Georgia" w:hAnsi="Georgia"/>
          <w:sz w:val="24"/>
          <w:szCs w:val="24"/>
        </w:rPr>
      </w:pPr>
      <w:r w:rsidRPr="00D31B1A">
        <w:rPr>
          <w:rFonts w:ascii="Georgia" w:hAnsi="Georgia"/>
          <w:sz w:val="24"/>
          <w:szCs w:val="24"/>
        </w:rPr>
        <w:lastRenderedPageBreak/>
        <w:t>And</w:t>
      </w:r>
      <w:r w:rsidR="004C0EBF">
        <w:rPr>
          <w:rFonts w:ascii="Georgia" w:hAnsi="Georgia"/>
          <w:sz w:val="24"/>
          <w:szCs w:val="24"/>
        </w:rPr>
        <w:t>...</w:t>
      </w:r>
      <w:r w:rsidR="00CE689D">
        <w:rPr>
          <w:rFonts w:ascii="Georgia" w:hAnsi="Georgia"/>
          <w:sz w:val="24"/>
          <w:szCs w:val="24"/>
        </w:rPr>
        <w:t xml:space="preserve"> </w:t>
      </w:r>
      <w:proofErr w:type="gramStart"/>
      <w:r w:rsidRPr="00D31B1A">
        <w:rPr>
          <w:rFonts w:ascii="Georgia" w:hAnsi="Georgia"/>
          <w:sz w:val="24"/>
          <w:szCs w:val="24"/>
        </w:rPr>
        <w:t>fr</w:t>
      </w:r>
      <w:r w:rsidR="00AA5E56" w:rsidRPr="00D31B1A">
        <w:rPr>
          <w:rFonts w:ascii="Georgia" w:hAnsi="Georgia"/>
          <w:sz w:val="24"/>
          <w:szCs w:val="24"/>
        </w:rPr>
        <w:t>om</w:t>
      </w:r>
      <w:proofErr w:type="gramEnd"/>
      <w:r w:rsidR="00AA5E56" w:rsidRPr="00D31B1A">
        <w:rPr>
          <w:rFonts w:ascii="Georgia" w:hAnsi="Georgia"/>
          <w:sz w:val="24"/>
          <w:szCs w:val="24"/>
        </w:rPr>
        <w:t xml:space="preserve"> that point on, you’ll never want to trade again without </w:t>
      </w:r>
      <w:r w:rsidRPr="00D31B1A">
        <w:rPr>
          <w:rFonts w:ascii="Georgia" w:hAnsi="Georgia"/>
          <w:sz w:val="24"/>
          <w:szCs w:val="24"/>
        </w:rPr>
        <w:t xml:space="preserve">using </w:t>
      </w:r>
      <w:r w:rsidR="00AA5E56" w:rsidRPr="00D31B1A">
        <w:rPr>
          <w:rFonts w:ascii="Georgia" w:hAnsi="Georgia"/>
          <w:sz w:val="24"/>
          <w:szCs w:val="24"/>
        </w:rPr>
        <w:t xml:space="preserve">this </w:t>
      </w:r>
      <w:r w:rsidRPr="00D31B1A">
        <w:rPr>
          <w:rFonts w:ascii="Georgia" w:hAnsi="Georgia"/>
          <w:sz w:val="24"/>
          <w:szCs w:val="24"/>
        </w:rPr>
        <w:t xml:space="preserve">powerful </w:t>
      </w:r>
      <w:r w:rsidR="00AA5E56" w:rsidRPr="00D31B1A">
        <w:rPr>
          <w:rFonts w:ascii="Georgia" w:hAnsi="Georgia"/>
          <w:sz w:val="24"/>
          <w:szCs w:val="24"/>
        </w:rPr>
        <w:t>strategy.</w:t>
      </w:r>
    </w:p>
    <w:p w14:paraId="3AE7F81B" w14:textId="6E9B7DFB" w:rsidR="00270528" w:rsidRPr="00D31B1A" w:rsidRDefault="00270528" w:rsidP="00AA5E56">
      <w:pPr>
        <w:rPr>
          <w:rFonts w:ascii="Georgia" w:hAnsi="Georgia"/>
          <w:sz w:val="24"/>
          <w:szCs w:val="24"/>
        </w:rPr>
      </w:pPr>
      <w:r w:rsidRPr="00D31B1A">
        <w:rPr>
          <w:rFonts w:ascii="Georgia" w:hAnsi="Georgia"/>
          <w:sz w:val="24"/>
          <w:szCs w:val="24"/>
        </w:rPr>
        <w:t>So, let me close with this</w:t>
      </w:r>
      <w:r w:rsidR="004C0EBF">
        <w:rPr>
          <w:rFonts w:ascii="Georgia" w:hAnsi="Georgia"/>
          <w:sz w:val="24"/>
          <w:szCs w:val="24"/>
        </w:rPr>
        <w:t>...</w:t>
      </w:r>
    </w:p>
    <w:p w14:paraId="6499626A" w14:textId="358B23CB" w:rsidR="00333F82" w:rsidRPr="00D31B1A" w:rsidRDefault="00333F82" w:rsidP="00AA5E56">
      <w:pPr>
        <w:rPr>
          <w:rFonts w:ascii="Georgia" w:hAnsi="Georgia"/>
          <w:sz w:val="24"/>
          <w:szCs w:val="24"/>
        </w:rPr>
      </w:pPr>
      <w:bookmarkStart w:id="221" w:name="_Hlk129092373"/>
      <w:r w:rsidRPr="00D31B1A">
        <w:rPr>
          <w:rFonts w:ascii="Georgia" w:hAnsi="Georgia"/>
          <w:sz w:val="24"/>
          <w:szCs w:val="24"/>
        </w:rPr>
        <w:t xml:space="preserve">I truly believe that the </w:t>
      </w:r>
      <w:r w:rsidR="00895956">
        <w:rPr>
          <w:rFonts w:ascii="Georgia" w:hAnsi="Georgia"/>
          <w:sz w:val="24"/>
          <w:szCs w:val="24"/>
        </w:rPr>
        <w:t>next</w:t>
      </w:r>
      <w:r w:rsidRPr="00D31B1A">
        <w:rPr>
          <w:rFonts w:ascii="Georgia" w:hAnsi="Georgia"/>
          <w:sz w:val="24"/>
          <w:szCs w:val="24"/>
        </w:rPr>
        <w:t xml:space="preserve"> major American </w:t>
      </w:r>
      <w:r w:rsidR="00895956">
        <w:rPr>
          <w:rFonts w:ascii="Georgia" w:hAnsi="Georgia"/>
          <w:sz w:val="24"/>
          <w:szCs w:val="24"/>
        </w:rPr>
        <w:t>“</w:t>
      </w:r>
      <w:r w:rsidRPr="00D31B1A">
        <w:rPr>
          <w:rFonts w:ascii="Georgia" w:hAnsi="Georgia"/>
          <w:sz w:val="24"/>
          <w:szCs w:val="24"/>
        </w:rPr>
        <w:t>Index</w:t>
      </w:r>
      <w:r w:rsidR="00895956">
        <w:rPr>
          <w:rFonts w:ascii="Georgia" w:hAnsi="Georgia"/>
          <w:sz w:val="24"/>
          <w:szCs w:val="24"/>
        </w:rPr>
        <w:t>”</w:t>
      </w:r>
      <w:r w:rsidRPr="00D31B1A">
        <w:rPr>
          <w:rFonts w:ascii="Georgia" w:hAnsi="Georgia"/>
          <w:sz w:val="24"/>
          <w:szCs w:val="24"/>
        </w:rPr>
        <w:t xml:space="preserve"> </w:t>
      </w:r>
      <w:r w:rsidR="003F6059" w:rsidRPr="00D31B1A">
        <w:rPr>
          <w:rFonts w:ascii="Georgia" w:hAnsi="Georgia"/>
          <w:sz w:val="24"/>
          <w:szCs w:val="24"/>
        </w:rPr>
        <w:t>could</w:t>
      </w:r>
      <w:r w:rsidR="005C4766" w:rsidRPr="00D31B1A">
        <w:rPr>
          <w:rFonts w:ascii="Georgia" w:hAnsi="Georgia"/>
          <w:sz w:val="24"/>
          <w:szCs w:val="24"/>
        </w:rPr>
        <w:t xml:space="preserve"> change your life. </w:t>
      </w:r>
    </w:p>
    <w:p w14:paraId="7C446522" w14:textId="6EE5B758" w:rsidR="005C4766" w:rsidRPr="00D31B1A" w:rsidRDefault="005C4766" w:rsidP="00AA5E56">
      <w:pPr>
        <w:rPr>
          <w:rFonts w:ascii="Georgia" w:hAnsi="Georgia"/>
          <w:sz w:val="24"/>
          <w:szCs w:val="24"/>
        </w:rPr>
      </w:pPr>
      <w:r w:rsidRPr="00D31B1A">
        <w:rPr>
          <w:rFonts w:ascii="Georgia" w:hAnsi="Georgia"/>
          <w:sz w:val="24"/>
          <w:szCs w:val="24"/>
        </w:rPr>
        <w:t xml:space="preserve">So, </w:t>
      </w:r>
      <w:r w:rsidR="004B1EF8" w:rsidRPr="00D31B1A">
        <w:rPr>
          <w:rFonts w:ascii="Georgia" w:hAnsi="Georgia"/>
          <w:sz w:val="24"/>
          <w:szCs w:val="24"/>
        </w:rPr>
        <w:t xml:space="preserve">I invite you to </w:t>
      </w:r>
      <w:r w:rsidRPr="00D31B1A">
        <w:rPr>
          <w:rFonts w:ascii="Georgia" w:hAnsi="Georgia"/>
          <w:sz w:val="24"/>
          <w:szCs w:val="24"/>
        </w:rPr>
        <w:t xml:space="preserve">take that all-important first step – and join me today. </w:t>
      </w:r>
    </w:p>
    <w:p w14:paraId="2EA6A3A6" w14:textId="7E1C1421" w:rsidR="00AE5A82" w:rsidRPr="00D31B1A" w:rsidRDefault="00AE5A82" w:rsidP="00AA5E56">
      <w:pPr>
        <w:rPr>
          <w:rFonts w:ascii="Georgia" w:hAnsi="Georgia"/>
          <w:sz w:val="24"/>
          <w:szCs w:val="24"/>
        </w:rPr>
      </w:pPr>
      <w:r w:rsidRPr="00D31B1A">
        <w:rPr>
          <w:rFonts w:ascii="Georgia" w:hAnsi="Georgia"/>
          <w:sz w:val="24"/>
          <w:szCs w:val="24"/>
        </w:rPr>
        <w:t xml:space="preserve">Make a modest investment in your future wealth – and </w:t>
      </w:r>
      <w:r w:rsidR="004B1EF8" w:rsidRPr="00D31B1A">
        <w:rPr>
          <w:rFonts w:ascii="Georgia" w:hAnsi="Georgia"/>
          <w:sz w:val="24"/>
          <w:szCs w:val="24"/>
        </w:rPr>
        <w:t xml:space="preserve">join Trade of the Day PLUS right now. </w:t>
      </w:r>
    </w:p>
    <w:bookmarkEnd w:id="221"/>
    <w:p w14:paraId="469F58C0" w14:textId="5E45FF93" w:rsidR="004B1EF8" w:rsidRPr="00D31B1A" w:rsidRDefault="004B1EF8" w:rsidP="00AA5E56">
      <w:pPr>
        <w:rPr>
          <w:rFonts w:ascii="Georgia" w:hAnsi="Georgia"/>
          <w:sz w:val="24"/>
          <w:szCs w:val="24"/>
        </w:rPr>
      </w:pPr>
      <w:r w:rsidRPr="00D31B1A">
        <w:rPr>
          <w:rFonts w:ascii="Georgia" w:hAnsi="Georgia"/>
          <w:sz w:val="24"/>
          <w:szCs w:val="24"/>
        </w:rPr>
        <w:t xml:space="preserve">Click the button below, </w:t>
      </w:r>
      <w:r w:rsidR="003527F8" w:rsidRPr="00D31B1A">
        <w:rPr>
          <w:rFonts w:ascii="Georgia" w:hAnsi="Georgia"/>
          <w:sz w:val="24"/>
          <w:szCs w:val="24"/>
        </w:rPr>
        <w:t xml:space="preserve">fill out the order form, </w:t>
      </w:r>
      <w:r w:rsidRPr="00D31B1A">
        <w:rPr>
          <w:rFonts w:ascii="Georgia" w:hAnsi="Georgia"/>
          <w:sz w:val="24"/>
          <w:szCs w:val="24"/>
        </w:rPr>
        <w:t xml:space="preserve">and </w:t>
      </w:r>
      <w:r w:rsidR="003527F8" w:rsidRPr="00D31B1A">
        <w:rPr>
          <w:rFonts w:ascii="Georgia" w:hAnsi="Georgia"/>
          <w:sz w:val="24"/>
          <w:szCs w:val="24"/>
        </w:rPr>
        <w:t xml:space="preserve">you’ll have all the reports and picks in your hands within seconds. </w:t>
      </w:r>
    </w:p>
    <w:p w14:paraId="1A3FEF17" w14:textId="4C932B84" w:rsidR="003527F8" w:rsidRDefault="003527F8" w:rsidP="00AA5E56">
      <w:pPr>
        <w:rPr>
          <w:rFonts w:ascii="Georgia" w:hAnsi="Georgia"/>
          <w:sz w:val="24"/>
          <w:szCs w:val="24"/>
        </w:rPr>
      </w:pPr>
      <w:r w:rsidRPr="00D31B1A">
        <w:rPr>
          <w:rFonts w:ascii="Georgia" w:hAnsi="Georgia"/>
          <w:sz w:val="24"/>
          <w:szCs w:val="24"/>
        </w:rPr>
        <w:t xml:space="preserve">And then, you’ll </w:t>
      </w:r>
      <w:r w:rsidR="005E6617" w:rsidRPr="00D31B1A">
        <w:rPr>
          <w:rFonts w:ascii="Georgia" w:hAnsi="Georgia"/>
          <w:sz w:val="24"/>
          <w:szCs w:val="24"/>
        </w:rPr>
        <w:t>be on your way</w:t>
      </w:r>
      <w:r w:rsidR="009F2FA4" w:rsidRPr="00D31B1A">
        <w:rPr>
          <w:rFonts w:ascii="Georgia" w:hAnsi="Georgia"/>
          <w:sz w:val="24"/>
          <w:szCs w:val="24"/>
        </w:rPr>
        <w:t xml:space="preserve"> to </w:t>
      </w:r>
      <w:r w:rsidR="00B01786" w:rsidRPr="00D31B1A">
        <w:rPr>
          <w:rFonts w:ascii="Georgia" w:hAnsi="Georgia"/>
          <w:sz w:val="24"/>
          <w:szCs w:val="24"/>
        </w:rPr>
        <w:t xml:space="preserve">weekly tips, picks, and strategies like you’ve never been exposed to before. </w:t>
      </w:r>
    </w:p>
    <w:p w14:paraId="08F36519" w14:textId="73FAB1B1" w:rsidR="006162A4" w:rsidRDefault="006162A4" w:rsidP="00AA5E56">
      <w:pPr>
        <w:rPr>
          <w:rFonts w:ascii="Georgia" w:hAnsi="Georgia"/>
          <w:sz w:val="24"/>
          <w:szCs w:val="24"/>
        </w:rPr>
      </w:pPr>
      <w:r>
        <w:rPr>
          <w:rFonts w:ascii="Georgia" w:hAnsi="Georgia"/>
          <w:sz w:val="24"/>
          <w:szCs w:val="24"/>
        </w:rPr>
        <w:t xml:space="preserve">On that </w:t>
      </w:r>
      <w:r w:rsidR="00807E95">
        <w:rPr>
          <w:rFonts w:ascii="Georgia" w:hAnsi="Georgia"/>
          <w:sz w:val="24"/>
          <w:szCs w:val="24"/>
        </w:rPr>
        <w:t>note</w:t>
      </w:r>
      <w:r w:rsidR="004C0EBF">
        <w:rPr>
          <w:rFonts w:ascii="Georgia" w:hAnsi="Georgia"/>
          <w:sz w:val="24"/>
          <w:szCs w:val="24"/>
        </w:rPr>
        <w:t>...</w:t>
      </w:r>
    </w:p>
    <w:p w14:paraId="38F8B94A" w14:textId="2EC8CAE4" w:rsidR="00270528" w:rsidRPr="00D31B1A" w:rsidRDefault="006162A4" w:rsidP="00AA5E56">
      <w:pPr>
        <w:rPr>
          <w:rFonts w:ascii="Georgia" w:hAnsi="Georgia"/>
          <w:sz w:val="24"/>
          <w:szCs w:val="24"/>
        </w:rPr>
      </w:pPr>
      <w:r>
        <w:rPr>
          <w:rFonts w:ascii="Georgia" w:hAnsi="Georgia"/>
          <w:sz w:val="24"/>
          <w:szCs w:val="24"/>
        </w:rPr>
        <w:t>I’d like to t</w:t>
      </w:r>
      <w:r w:rsidR="00270528" w:rsidRPr="00D31B1A">
        <w:rPr>
          <w:rFonts w:ascii="Georgia" w:hAnsi="Georgia"/>
          <w:sz w:val="24"/>
          <w:szCs w:val="24"/>
        </w:rPr>
        <w:t>hank you for your time – and I look forward to starting our wealth-building journey together</w:t>
      </w:r>
      <w:r w:rsidR="000007CE" w:rsidRPr="00D31B1A">
        <w:rPr>
          <w:rFonts w:ascii="Georgia" w:hAnsi="Georgia"/>
          <w:sz w:val="24"/>
          <w:szCs w:val="24"/>
        </w:rPr>
        <w:t>.</w:t>
      </w:r>
    </w:p>
    <w:p w14:paraId="3D5A1356" w14:textId="25028177" w:rsidR="000007CE" w:rsidRPr="00D31B1A" w:rsidRDefault="003B4968" w:rsidP="00AA5E56">
      <w:pPr>
        <w:rPr>
          <w:rFonts w:ascii="Georgia" w:hAnsi="Georgia"/>
          <w:sz w:val="24"/>
          <w:szCs w:val="24"/>
        </w:rPr>
      </w:pPr>
      <w:r w:rsidRPr="00D31B1A">
        <w:rPr>
          <w:rFonts w:ascii="Georgia" w:hAnsi="Georgia"/>
          <w:sz w:val="24"/>
          <w:szCs w:val="24"/>
        </w:rPr>
        <w:t>I’m Bryan Bottarelli – and I’ll t</w:t>
      </w:r>
      <w:r w:rsidR="000007CE" w:rsidRPr="00D31B1A">
        <w:rPr>
          <w:rFonts w:ascii="Georgia" w:hAnsi="Georgia"/>
          <w:sz w:val="24"/>
          <w:szCs w:val="24"/>
        </w:rPr>
        <w:t>alk to you again next Wednesday</w:t>
      </w:r>
      <w:r w:rsidR="00B56C0D" w:rsidRPr="00D31B1A">
        <w:rPr>
          <w:rFonts w:ascii="Georgia" w:hAnsi="Georgia"/>
          <w:sz w:val="24"/>
          <w:szCs w:val="24"/>
        </w:rPr>
        <w:t xml:space="preserve"> in Trade of the Day PLUS. </w:t>
      </w:r>
    </w:p>
    <w:p w14:paraId="387A8D29" w14:textId="2D6F2616" w:rsidR="000B1583" w:rsidRPr="00D31B1A" w:rsidRDefault="000B1583" w:rsidP="000B1583">
      <w:pPr>
        <w:rPr>
          <w:rFonts w:ascii="Georgia" w:hAnsi="Georgia"/>
          <w:b/>
          <w:bCs/>
          <w:sz w:val="24"/>
          <w:szCs w:val="24"/>
        </w:rPr>
      </w:pPr>
      <w:bookmarkStart w:id="222" w:name="_Hlk132713425"/>
      <w:r w:rsidRPr="008B3436">
        <w:rPr>
          <w:rFonts w:ascii="Georgia" w:hAnsi="Georgia"/>
          <w:b/>
          <w:bCs/>
          <w:sz w:val="24"/>
          <w:szCs w:val="24"/>
          <w:highlight w:val="yellow"/>
        </w:rPr>
        <w:t xml:space="preserve">Yes! Sign Me UP for Trade of the Day PLUS and Send Me </w:t>
      </w:r>
      <w:r w:rsidR="008B3436" w:rsidRPr="008B3436">
        <w:rPr>
          <w:rFonts w:ascii="Georgia" w:hAnsi="Georgia"/>
          <w:b/>
          <w:bCs/>
          <w:sz w:val="24"/>
          <w:szCs w:val="24"/>
          <w:highlight w:val="yellow"/>
        </w:rPr>
        <w:t xml:space="preserve">“The </w:t>
      </w:r>
      <w:r w:rsidR="00895956" w:rsidRPr="008B3436">
        <w:rPr>
          <w:rFonts w:ascii="Georgia" w:hAnsi="Georgia"/>
          <w:b/>
          <w:bCs/>
          <w:sz w:val="24"/>
          <w:szCs w:val="24"/>
          <w:highlight w:val="yellow"/>
        </w:rPr>
        <w:t>Next</w:t>
      </w:r>
      <w:r w:rsidRPr="008B3436">
        <w:rPr>
          <w:rFonts w:ascii="Georgia" w:hAnsi="Georgia"/>
          <w:b/>
          <w:bCs/>
          <w:sz w:val="24"/>
          <w:szCs w:val="24"/>
          <w:highlight w:val="yellow"/>
        </w:rPr>
        <w:t xml:space="preserve"> Major American Index</w:t>
      </w:r>
      <w:r w:rsidR="00895956" w:rsidRPr="008B3436">
        <w:rPr>
          <w:rFonts w:ascii="Georgia" w:hAnsi="Georgia"/>
          <w:b/>
          <w:bCs/>
          <w:sz w:val="24"/>
          <w:szCs w:val="24"/>
          <w:highlight w:val="yellow"/>
        </w:rPr>
        <w:t>”</w:t>
      </w:r>
      <w:r w:rsidRPr="008B3436">
        <w:rPr>
          <w:rFonts w:ascii="Georgia" w:hAnsi="Georgia"/>
          <w:b/>
          <w:bCs/>
          <w:sz w:val="24"/>
          <w:szCs w:val="24"/>
          <w:highlight w:val="yellow"/>
        </w:rPr>
        <w:t xml:space="preserve"> RIGHT NO</w:t>
      </w:r>
      <w:r w:rsidR="008B3436" w:rsidRPr="008B3436">
        <w:rPr>
          <w:rFonts w:ascii="Georgia" w:hAnsi="Georgia"/>
          <w:b/>
          <w:bCs/>
          <w:sz w:val="24"/>
          <w:szCs w:val="24"/>
          <w:highlight w:val="yellow"/>
        </w:rPr>
        <w:t>W!</w:t>
      </w:r>
      <w:r w:rsidRPr="00D31B1A">
        <w:rPr>
          <w:rFonts w:ascii="Georgia" w:hAnsi="Georgia"/>
          <w:b/>
          <w:bCs/>
          <w:sz w:val="24"/>
          <w:szCs w:val="24"/>
        </w:rPr>
        <w:t xml:space="preserve"> </w:t>
      </w:r>
    </w:p>
    <w:bookmarkEnd w:id="222"/>
    <w:p w14:paraId="48E6EE63" w14:textId="6D8F8F35" w:rsidR="000B2761" w:rsidRPr="00D31B1A" w:rsidRDefault="000B2761" w:rsidP="00AA5E56">
      <w:pPr>
        <w:rPr>
          <w:rFonts w:ascii="Georgia" w:hAnsi="Georgia"/>
          <w:sz w:val="24"/>
          <w:szCs w:val="24"/>
        </w:rPr>
      </w:pPr>
      <w:r w:rsidRPr="00D31B1A">
        <w:rPr>
          <w:rFonts w:ascii="Georgia" w:hAnsi="Georgia"/>
          <w:sz w:val="24"/>
          <w:szCs w:val="24"/>
        </w:rPr>
        <w:t>Yours in Smart Speculation,</w:t>
      </w:r>
    </w:p>
    <w:p w14:paraId="72E5F070" w14:textId="057C39D5" w:rsidR="00AE5A82" w:rsidRPr="00D31B1A" w:rsidRDefault="00AE5A82" w:rsidP="00AA5E56">
      <w:pPr>
        <w:rPr>
          <w:rFonts w:ascii="Georgia" w:hAnsi="Georgia"/>
          <w:sz w:val="24"/>
          <w:szCs w:val="24"/>
        </w:rPr>
      </w:pPr>
      <w:r w:rsidRPr="00D31B1A">
        <w:rPr>
          <w:rFonts w:ascii="Georgia" w:hAnsi="Georgia"/>
          <w:sz w:val="24"/>
          <w:szCs w:val="24"/>
        </w:rPr>
        <w:t>Bryan Bottarelli</w:t>
      </w:r>
    </w:p>
    <w:p w14:paraId="79251663" w14:textId="249A21E5" w:rsidR="00AE5A82" w:rsidRPr="00D31B1A" w:rsidRDefault="00AE5A82" w:rsidP="00AA5E56">
      <w:pPr>
        <w:rPr>
          <w:rFonts w:ascii="Georgia" w:hAnsi="Georgia"/>
          <w:sz w:val="24"/>
          <w:szCs w:val="24"/>
        </w:rPr>
      </w:pPr>
      <w:r w:rsidRPr="00D31B1A">
        <w:rPr>
          <w:rFonts w:ascii="Georgia" w:hAnsi="Georgia"/>
          <w:sz w:val="24"/>
          <w:szCs w:val="24"/>
        </w:rPr>
        <w:t xml:space="preserve">Overnight Drift Video </w:t>
      </w:r>
    </w:p>
    <w:p w14:paraId="09C35C7A" w14:textId="68CDB4A4" w:rsidR="00AE5A82" w:rsidRPr="00D31B1A" w:rsidRDefault="007B1111" w:rsidP="00AA5E56">
      <w:pPr>
        <w:pBdr>
          <w:bottom w:val="double" w:sz="6" w:space="1" w:color="auto"/>
        </w:pBdr>
        <w:rPr>
          <w:rFonts w:ascii="Georgia" w:hAnsi="Georgia"/>
          <w:sz w:val="24"/>
          <w:szCs w:val="24"/>
        </w:rPr>
      </w:pPr>
      <w:r w:rsidRPr="00D31B1A">
        <w:rPr>
          <w:rFonts w:ascii="Georgia" w:hAnsi="Georgia"/>
          <w:sz w:val="24"/>
          <w:szCs w:val="24"/>
        </w:rPr>
        <w:t xml:space="preserve">April </w:t>
      </w:r>
      <w:r w:rsidR="00AE5A82" w:rsidRPr="00D31B1A">
        <w:rPr>
          <w:rFonts w:ascii="Georgia" w:hAnsi="Georgia"/>
          <w:sz w:val="24"/>
          <w:szCs w:val="24"/>
        </w:rPr>
        <w:t xml:space="preserve">2023 </w:t>
      </w:r>
    </w:p>
    <w:p w14:paraId="4755F88D" w14:textId="260C0E54" w:rsidR="00DD5A1D" w:rsidRDefault="00E6175F" w:rsidP="005E6C79">
      <w:pPr>
        <w:rPr>
          <w:rFonts w:ascii="Georgia" w:hAnsi="Georgia"/>
          <w:b/>
          <w:bCs/>
          <w:sz w:val="24"/>
          <w:szCs w:val="24"/>
        </w:rPr>
      </w:pPr>
      <w:r w:rsidRPr="00D31B1A">
        <w:rPr>
          <w:rFonts w:ascii="Georgia" w:hAnsi="Georgia"/>
          <w:b/>
          <w:bCs/>
          <w:sz w:val="24"/>
          <w:szCs w:val="24"/>
        </w:rPr>
        <w:t xml:space="preserve">P.S. </w:t>
      </w:r>
      <w:r w:rsidR="00B27C62">
        <w:rPr>
          <w:rFonts w:ascii="Georgia" w:hAnsi="Georgia"/>
          <w:sz w:val="24"/>
          <w:szCs w:val="24"/>
        </w:rPr>
        <w:t>Real quick</w:t>
      </w:r>
      <w:r w:rsidR="004C0EBF">
        <w:rPr>
          <w:rFonts w:ascii="Georgia" w:hAnsi="Georgia"/>
          <w:sz w:val="24"/>
          <w:szCs w:val="24"/>
        </w:rPr>
        <w:t>...</w:t>
      </w:r>
      <w:r w:rsidR="00450A3A">
        <w:rPr>
          <w:rFonts w:ascii="Georgia" w:hAnsi="Georgia"/>
          <w:sz w:val="24"/>
          <w:szCs w:val="24"/>
        </w:rPr>
        <w:t xml:space="preserve"> </w:t>
      </w:r>
      <w:r w:rsidR="00B27C62">
        <w:rPr>
          <w:rFonts w:ascii="Georgia" w:hAnsi="Georgia"/>
          <w:sz w:val="24"/>
          <w:szCs w:val="24"/>
        </w:rPr>
        <w:t xml:space="preserve">before I sign off, </w:t>
      </w:r>
      <w:r w:rsidR="001B1E02" w:rsidRPr="001B1E02">
        <w:rPr>
          <w:rFonts w:ascii="Georgia" w:hAnsi="Georgia"/>
          <w:sz w:val="24"/>
          <w:szCs w:val="24"/>
        </w:rPr>
        <w:t>I forgot to mention a very important question that I’ve been getting</w:t>
      </w:r>
      <w:r w:rsidR="004C0EBF">
        <w:rPr>
          <w:rFonts w:ascii="Georgia" w:hAnsi="Georgia"/>
          <w:sz w:val="24"/>
          <w:szCs w:val="24"/>
        </w:rPr>
        <w:t>...</w:t>
      </w:r>
      <w:r w:rsidR="00232B87">
        <w:rPr>
          <w:rFonts w:ascii="Georgia" w:hAnsi="Georgia"/>
          <w:sz w:val="24"/>
          <w:szCs w:val="24"/>
        </w:rPr>
        <w:t xml:space="preserve"> </w:t>
      </w:r>
      <w:r w:rsidR="001B1E02" w:rsidRPr="001B1E02">
        <w:rPr>
          <w:rFonts w:ascii="Georgia" w:hAnsi="Georgia"/>
          <w:sz w:val="24"/>
          <w:szCs w:val="24"/>
        </w:rPr>
        <w:t>which is this:</w:t>
      </w:r>
      <w:r w:rsidR="001B1E02">
        <w:rPr>
          <w:rFonts w:ascii="Georgia" w:hAnsi="Georgia"/>
          <w:b/>
          <w:bCs/>
          <w:sz w:val="24"/>
          <w:szCs w:val="24"/>
        </w:rPr>
        <w:t xml:space="preserve"> </w:t>
      </w:r>
    </w:p>
    <w:p w14:paraId="661D26FE" w14:textId="078BE883" w:rsidR="001B1E02" w:rsidRPr="009021EC" w:rsidRDefault="009021EC" w:rsidP="005E6C79">
      <w:pPr>
        <w:rPr>
          <w:rFonts w:ascii="Georgia" w:hAnsi="Georgia"/>
          <w:b/>
          <w:bCs/>
          <w:i/>
          <w:iCs/>
          <w:sz w:val="24"/>
          <w:szCs w:val="24"/>
        </w:rPr>
      </w:pPr>
      <w:r w:rsidRPr="009021EC">
        <w:rPr>
          <w:rFonts w:ascii="Georgia" w:hAnsi="Georgia"/>
          <w:b/>
          <w:bCs/>
          <w:i/>
          <w:iCs/>
          <w:sz w:val="24"/>
          <w:szCs w:val="24"/>
        </w:rPr>
        <w:t>“</w:t>
      </w:r>
      <w:r w:rsidR="00B27C62" w:rsidRPr="009021EC">
        <w:rPr>
          <w:rFonts w:ascii="Georgia" w:hAnsi="Georgia"/>
          <w:b/>
          <w:bCs/>
          <w:i/>
          <w:iCs/>
          <w:sz w:val="24"/>
          <w:szCs w:val="24"/>
        </w:rPr>
        <w:t xml:space="preserve">If Overnight Drift </w:t>
      </w:r>
      <w:r w:rsidRPr="009021EC">
        <w:rPr>
          <w:rFonts w:ascii="Georgia" w:hAnsi="Georgia"/>
          <w:b/>
          <w:bCs/>
          <w:i/>
          <w:iCs/>
          <w:sz w:val="24"/>
          <w:szCs w:val="24"/>
        </w:rPr>
        <w:t xml:space="preserve">Is Such </w:t>
      </w:r>
      <w:proofErr w:type="gramStart"/>
      <w:r w:rsidRPr="009021EC">
        <w:rPr>
          <w:rFonts w:ascii="Georgia" w:hAnsi="Georgia"/>
          <w:b/>
          <w:bCs/>
          <w:i/>
          <w:iCs/>
          <w:sz w:val="24"/>
          <w:szCs w:val="24"/>
        </w:rPr>
        <w:t>A</w:t>
      </w:r>
      <w:proofErr w:type="gramEnd"/>
      <w:r w:rsidRPr="009021EC">
        <w:rPr>
          <w:rFonts w:ascii="Georgia" w:hAnsi="Georgia"/>
          <w:b/>
          <w:bCs/>
          <w:i/>
          <w:iCs/>
          <w:sz w:val="24"/>
          <w:szCs w:val="24"/>
        </w:rPr>
        <w:t xml:space="preserve"> Game-Changer For Investors, Then Why Haven’t </w:t>
      </w:r>
      <w:r w:rsidR="00B27C62" w:rsidRPr="009021EC">
        <w:rPr>
          <w:rFonts w:ascii="Georgia" w:hAnsi="Georgia"/>
          <w:b/>
          <w:bCs/>
          <w:i/>
          <w:iCs/>
          <w:sz w:val="24"/>
          <w:szCs w:val="24"/>
        </w:rPr>
        <w:t xml:space="preserve">I </w:t>
      </w:r>
      <w:r w:rsidRPr="009021EC">
        <w:rPr>
          <w:rFonts w:ascii="Georgia" w:hAnsi="Georgia"/>
          <w:b/>
          <w:bCs/>
          <w:i/>
          <w:iCs/>
          <w:sz w:val="24"/>
          <w:szCs w:val="24"/>
        </w:rPr>
        <w:t>Heard About It Before?”</w:t>
      </w:r>
    </w:p>
    <w:p w14:paraId="1A52DFC1" w14:textId="6519C1EC" w:rsidR="00B27C62" w:rsidRPr="00D04E19" w:rsidRDefault="00D04E19" w:rsidP="005E6C79">
      <w:pPr>
        <w:rPr>
          <w:rFonts w:ascii="Georgia" w:hAnsi="Georgia"/>
          <w:sz w:val="24"/>
          <w:szCs w:val="24"/>
        </w:rPr>
      </w:pPr>
      <w:r w:rsidRPr="00D04E19">
        <w:rPr>
          <w:rFonts w:ascii="Georgia" w:hAnsi="Georgia"/>
          <w:sz w:val="24"/>
          <w:szCs w:val="24"/>
        </w:rPr>
        <w:t>Well, just think about that for a second</w:t>
      </w:r>
      <w:r w:rsidR="004C0EBF">
        <w:rPr>
          <w:rFonts w:ascii="Georgia" w:hAnsi="Georgia"/>
          <w:sz w:val="24"/>
          <w:szCs w:val="24"/>
        </w:rPr>
        <w:t>...</w:t>
      </w:r>
    </w:p>
    <w:p w14:paraId="412E1C4C" w14:textId="08A2F046" w:rsidR="00D04E19" w:rsidRDefault="00D04E19" w:rsidP="005E6C79">
      <w:pPr>
        <w:rPr>
          <w:rFonts w:ascii="Georgia" w:hAnsi="Georgia"/>
          <w:sz w:val="24"/>
          <w:szCs w:val="24"/>
        </w:rPr>
      </w:pPr>
      <w:commentRangeStart w:id="223"/>
      <w:commentRangeStart w:id="224"/>
      <w:r>
        <w:rPr>
          <w:rFonts w:ascii="Georgia" w:hAnsi="Georgia"/>
          <w:sz w:val="24"/>
          <w:szCs w:val="24"/>
        </w:rPr>
        <w:t>If your broker</w:t>
      </w:r>
      <w:r w:rsidR="004C0EBF">
        <w:rPr>
          <w:rFonts w:ascii="Georgia" w:hAnsi="Georgia"/>
          <w:sz w:val="24"/>
          <w:szCs w:val="24"/>
        </w:rPr>
        <w:t>...</w:t>
      </w:r>
    </w:p>
    <w:p w14:paraId="273EF00F" w14:textId="1D63B0D9" w:rsidR="00D04E19" w:rsidRDefault="00D04E19" w:rsidP="005E6C79">
      <w:pPr>
        <w:rPr>
          <w:rFonts w:ascii="Georgia" w:hAnsi="Georgia"/>
          <w:sz w:val="24"/>
          <w:szCs w:val="24"/>
        </w:rPr>
      </w:pPr>
      <w:r>
        <w:rPr>
          <w:rFonts w:ascii="Georgia" w:hAnsi="Georgia"/>
          <w:sz w:val="24"/>
          <w:szCs w:val="24"/>
        </w:rPr>
        <w:t>Or CNBC</w:t>
      </w:r>
      <w:r w:rsidR="004C0EBF">
        <w:rPr>
          <w:rFonts w:ascii="Georgia" w:hAnsi="Georgia"/>
          <w:sz w:val="24"/>
          <w:szCs w:val="24"/>
        </w:rPr>
        <w:t>...</w:t>
      </w:r>
    </w:p>
    <w:p w14:paraId="3E371FD3" w14:textId="148444B5" w:rsidR="00D04E19" w:rsidRDefault="000D0864" w:rsidP="005E6C79">
      <w:pPr>
        <w:rPr>
          <w:rFonts w:ascii="Georgia" w:hAnsi="Georgia"/>
          <w:sz w:val="24"/>
          <w:szCs w:val="24"/>
        </w:rPr>
      </w:pPr>
      <w:r>
        <w:rPr>
          <w:rFonts w:ascii="Georgia" w:hAnsi="Georgia"/>
          <w:sz w:val="24"/>
          <w:szCs w:val="24"/>
        </w:rPr>
        <w:t xml:space="preserve">Showed you a </w:t>
      </w:r>
      <w:r w:rsidR="00D64E26">
        <w:rPr>
          <w:rFonts w:ascii="Georgia" w:hAnsi="Georgia"/>
          <w:sz w:val="24"/>
          <w:szCs w:val="24"/>
        </w:rPr>
        <w:t>trend that could’ve</w:t>
      </w:r>
      <w:r>
        <w:rPr>
          <w:rFonts w:ascii="Georgia" w:hAnsi="Georgia"/>
          <w:sz w:val="24"/>
          <w:szCs w:val="24"/>
        </w:rPr>
        <w:t xml:space="preserve"> 17x</w:t>
      </w:r>
      <w:r w:rsidR="00D64E26">
        <w:rPr>
          <w:rFonts w:ascii="Georgia" w:hAnsi="Georgia"/>
          <w:sz w:val="24"/>
          <w:szCs w:val="24"/>
        </w:rPr>
        <w:t>’d</w:t>
      </w:r>
      <w:r>
        <w:rPr>
          <w:rFonts w:ascii="Georgia" w:hAnsi="Georgia"/>
          <w:sz w:val="24"/>
          <w:szCs w:val="24"/>
        </w:rPr>
        <w:t xml:space="preserve"> your money</w:t>
      </w:r>
      <w:r w:rsidR="004C0EBF">
        <w:rPr>
          <w:rFonts w:ascii="Georgia" w:hAnsi="Georgia"/>
          <w:sz w:val="24"/>
          <w:szCs w:val="24"/>
        </w:rPr>
        <w:t>...</w:t>
      </w:r>
      <w:r w:rsidR="00D64E26" w:rsidDel="00D64E26">
        <w:rPr>
          <w:rFonts w:ascii="Georgia" w:hAnsi="Georgia"/>
          <w:sz w:val="24"/>
          <w:szCs w:val="24"/>
        </w:rPr>
        <w:t xml:space="preserve"> </w:t>
      </w:r>
      <w:r>
        <w:rPr>
          <w:rFonts w:ascii="Georgia" w:hAnsi="Georgia"/>
          <w:sz w:val="24"/>
          <w:szCs w:val="24"/>
        </w:rPr>
        <w:t>do you think you’</w:t>
      </w:r>
      <w:r w:rsidR="001665B5">
        <w:rPr>
          <w:rFonts w:ascii="Georgia" w:hAnsi="Georgia"/>
          <w:sz w:val="24"/>
          <w:szCs w:val="24"/>
        </w:rPr>
        <w:t>d</w:t>
      </w:r>
      <w:r>
        <w:rPr>
          <w:rFonts w:ascii="Georgia" w:hAnsi="Georgia"/>
          <w:sz w:val="24"/>
          <w:szCs w:val="24"/>
        </w:rPr>
        <w:t xml:space="preserve"> ever need their services anymore? </w:t>
      </w:r>
    </w:p>
    <w:p w14:paraId="247476A3" w14:textId="066AFD6D" w:rsidR="009E6695" w:rsidRDefault="009E6695" w:rsidP="005E6C79">
      <w:pPr>
        <w:rPr>
          <w:rFonts w:ascii="Georgia" w:hAnsi="Georgia"/>
          <w:sz w:val="24"/>
          <w:szCs w:val="24"/>
        </w:rPr>
      </w:pPr>
      <w:r>
        <w:rPr>
          <w:rFonts w:ascii="Georgia" w:hAnsi="Georgia"/>
          <w:sz w:val="24"/>
          <w:szCs w:val="24"/>
        </w:rPr>
        <w:t>Not in a million years!!!!!!!</w:t>
      </w:r>
    </w:p>
    <w:p w14:paraId="0740C7B6" w14:textId="4B5779FE" w:rsidR="00D65569" w:rsidRDefault="009E6695" w:rsidP="005E6C79">
      <w:pPr>
        <w:rPr>
          <w:rFonts w:ascii="Georgia" w:hAnsi="Georgia"/>
          <w:sz w:val="24"/>
          <w:szCs w:val="24"/>
        </w:rPr>
      </w:pPr>
      <w:r>
        <w:rPr>
          <w:rFonts w:ascii="Georgia" w:hAnsi="Georgia"/>
          <w:sz w:val="24"/>
          <w:szCs w:val="24"/>
        </w:rPr>
        <w:lastRenderedPageBreak/>
        <w:t>So of course</w:t>
      </w:r>
      <w:r w:rsidR="004C0EBF">
        <w:rPr>
          <w:rFonts w:ascii="Georgia" w:hAnsi="Georgia"/>
          <w:sz w:val="24"/>
          <w:szCs w:val="24"/>
        </w:rPr>
        <w:t>...</w:t>
      </w:r>
      <w:r w:rsidR="00961C31">
        <w:rPr>
          <w:rFonts w:ascii="Georgia" w:hAnsi="Georgia"/>
          <w:sz w:val="24"/>
          <w:szCs w:val="24"/>
        </w:rPr>
        <w:t xml:space="preserve"> </w:t>
      </w:r>
      <w:r>
        <w:rPr>
          <w:rFonts w:ascii="Georgia" w:hAnsi="Georgia"/>
          <w:sz w:val="24"/>
          <w:szCs w:val="24"/>
        </w:rPr>
        <w:t xml:space="preserve">they don’t want you to know about </w:t>
      </w:r>
      <w:proofErr w:type="gramStart"/>
      <w:r>
        <w:rPr>
          <w:rFonts w:ascii="Georgia" w:hAnsi="Georgia"/>
          <w:sz w:val="24"/>
          <w:szCs w:val="24"/>
        </w:rPr>
        <w:t>this, because</w:t>
      </w:r>
      <w:proofErr w:type="gramEnd"/>
      <w:r>
        <w:rPr>
          <w:rFonts w:ascii="Georgia" w:hAnsi="Georgia"/>
          <w:sz w:val="24"/>
          <w:szCs w:val="24"/>
        </w:rPr>
        <w:t xml:space="preserve"> it’ll make the</w:t>
      </w:r>
      <w:r w:rsidR="004E6C9C">
        <w:rPr>
          <w:rFonts w:ascii="Georgia" w:hAnsi="Georgia"/>
          <w:sz w:val="24"/>
          <w:szCs w:val="24"/>
        </w:rPr>
        <w:t>m</w:t>
      </w:r>
      <w:r>
        <w:rPr>
          <w:rFonts w:ascii="Georgia" w:hAnsi="Georgia"/>
          <w:sz w:val="24"/>
          <w:szCs w:val="24"/>
        </w:rPr>
        <w:t xml:space="preserve"> irrelevant. </w:t>
      </w:r>
      <w:r w:rsidR="00E80EDC">
        <w:rPr>
          <w:rFonts w:ascii="Georgia" w:hAnsi="Georgia"/>
          <w:sz w:val="24"/>
          <w:szCs w:val="24"/>
        </w:rPr>
        <w:t xml:space="preserve">And believe me, Wall Street cares about one thing – and one thing only: taking money from your account – and putting it into their account. </w:t>
      </w:r>
      <w:r w:rsidR="001C617A">
        <w:rPr>
          <w:rFonts w:ascii="Georgia" w:hAnsi="Georgia"/>
          <w:sz w:val="24"/>
          <w:szCs w:val="24"/>
        </w:rPr>
        <w:t xml:space="preserve">Any threat of this gravy-train ending gets snuffed out and buried </w:t>
      </w:r>
      <w:r w:rsidR="00C53DE4">
        <w:rPr>
          <w:rFonts w:ascii="Georgia" w:hAnsi="Georgia"/>
          <w:sz w:val="24"/>
          <w:szCs w:val="24"/>
        </w:rPr>
        <w:t>immediately</w:t>
      </w:r>
      <w:r w:rsidR="001C617A">
        <w:rPr>
          <w:rFonts w:ascii="Georgia" w:hAnsi="Georgia"/>
          <w:sz w:val="24"/>
          <w:szCs w:val="24"/>
        </w:rPr>
        <w:t xml:space="preserve"> – which is exactly why</w:t>
      </w:r>
      <w:r w:rsidR="00C53DE4">
        <w:rPr>
          <w:rFonts w:ascii="Georgia" w:hAnsi="Georgia"/>
          <w:sz w:val="24"/>
          <w:szCs w:val="24"/>
        </w:rPr>
        <w:t xml:space="preserve"> joining Trade of the Day PLUS is the only way you’ll ever hear about this tremendous opportunity. </w:t>
      </w:r>
      <w:r w:rsidR="00D65569" w:rsidRPr="00D31B1A">
        <w:rPr>
          <w:rFonts w:ascii="Georgia" w:hAnsi="Georgia"/>
          <w:sz w:val="24"/>
          <w:szCs w:val="24"/>
        </w:rPr>
        <w:t>No matter what size of account you have, I can help you achieve your goals.</w:t>
      </w:r>
      <w:r w:rsidR="00C53DE4">
        <w:rPr>
          <w:rFonts w:ascii="Georgia" w:hAnsi="Georgia"/>
          <w:sz w:val="24"/>
          <w:szCs w:val="24"/>
        </w:rPr>
        <w:t xml:space="preserve"> </w:t>
      </w:r>
      <w:r w:rsidR="00014F67">
        <w:rPr>
          <w:rFonts w:ascii="Georgia" w:hAnsi="Georgia"/>
          <w:sz w:val="24"/>
          <w:szCs w:val="24"/>
        </w:rPr>
        <w:t xml:space="preserve">Unlike Wall Street, my objective is to help you succeed for </w:t>
      </w:r>
      <w:r w:rsidR="006A2B03">
        <w:rPr>
          <w:rFonts w:ascii="Georgia" w:hAnsi="Georgia"/>
          <w:sz w:val="24"/>
          <w:szCs w:val="24"/>
        </w:rPr>
        <w:t>yourself</w:t>
      </w:r>
      <w:r w:rsidR="00014F67">
        <w:rPr>
          <w:rFonts w:ascii="Georgia" w:hAnsi="Georgia"/>
          <w:sz w:val="24"/>
          <w:szCs w:val="24"/>
        </w:rPr>
        <w:t xml:space="preserve"> – which is why I want </w:t>
      </w:r>
      <w:r w:rsidR="006A2B03">
        <w:rPr>
          <w:rFonts w:ascii="Georgia" w:hAnsi="Georgia"/>
          <w:sz w:val="24"/>
          <w:szCs w:val="24"/>
        </w:rPr>
        <w:t>to</w:t>
      </w:r>
      <w:r w:rsidR="00014F67">
        <w:rPr>
          <w:rFonts w:ascii="Georgia" w:hAnsi="Georgia"/>
          <w:sz w:val="24"/>
          <w:szCs w:val="24"/>
        </w:rPr>
        <w:t xml:space="preserve"> prove it </w:t>
      </w:r>
      <w:r w:rsidR="006A2B03">
        <w:rPr>
          <w:rFonts w:ascii="Georgia" w:hAnsi="Georgia"/>
          <w:sz w:val="24"/>
          <w:szCs w:val="24"/>
        </w:rPr>
        <w:t>to</w:t>
      </w:r>
      <w:r w:rsidR="00014F67">
        <w:rPr>
          <w:rFonts w:ascii="Georgia" w:hAnsi="Georgia"/>
          <w:sz w:val="24"/>
          <w:szCs w:val="24"/>
        </w:rPr>
        <w:t xml:space="preserve"> you</w:t>
      </w:r>
      <w:r w:rsidR="006A2B03">
        <w:rPr>
          <w:rFonts w:ascii="Georgia" w:hAnsi="Georgia"/>
          <w:sz w:val="24"/>
          <w:szCs w:val="24"/>
        </w:rPr>
        <w:t xml:space="preserve"> today</w:t>
      </w:r>
      <w:r w:rsidR="004C0EBF">
        <w:rPr>
          <w:rFonts w:ascii="Georgia" w:hAnsi="Georgia"/>
          <w:sz w:val="24"/>
          <w:szCs w:val="24"/>
        </w:rPr>
        <w:t>...</w:t>
      </w:r>
      <w:r w:rsidR="00507F73">
        <w:rPr>
          <w:rFonts w:ascii="Georgia" w:hAnsi="Georgia"/>
          <w:sz w:val="24"/>
          <w:szCs w:val="24"/>
        </w:rPr>
        <w:t xml:space="preserve"> </w:t>
      </w:r>
      <w:r w:rsidR="006A2B03">
        <w:rPr>
          <w:rFonts w:ascii="Georgia" w:hAnsi="Georgia"/>
          <w:sz w:val="24"/>
          <w:szCs w:val="24"/>
        </w:rPr>
        <w:t xml:space="preserve">starting with the </w:t>
      </w:r>
      <w:r w:rsidR="00D64E26">
        <w:rPr>
          <w:rFonts w:ascii="Georgia" w:hAnsi="Georgia"/>
          <w:sz w:val="24"/>
          <w:szCs w:val="24"/>
        </w:rPr>
        <w:t>“Next</w:t>
      </w:r>
      <w:r w:rsidR="006A2B03">
        <w:rPr>
          <w:rFonts w:ascii="Georgia" w:hAnsi="Georgia"/>
          <w:sz w:val="24"/>
          <w:szCs w:val="24"/>
        </w:rPr>
        <w:t xml:space="preserve"> Major American Index.</w:t>
      </w:r>
      <w:commentRangeEnd w:id="223"/>
      <w:r w:rsidR="005A0A56">
        <w:rPr>
          <w:rFonts w:ascii="Georgia" w:hAnsi="Georgia"/>
          <w:sz w:val="24"/>
          <w:szCs w:val="24"/>
        </w:rPr>
        <w:t>”</w:t>
      </w:r>
      <w:r w:rsidR="00801B0D">
        <w:rPr>
          <w:rStyle w:val="CommentReference"/>
        </w:rPr>
        <w:commentReference w:id="223"/>
      </w:r>
      <w:commentRangeEnd w:id="224"/>
      <w:r w:rsidR="00904B6E">
        <w:rPr>
          <w:rStyle w:val="CommentReference"/>
        </w:rPr>
        <w:commentReference w:id="224"/>
      </w:r>
    </w:p>
    <w:p w14:paraId="32172A7A" w14:textId="35D8CB93" w:rsidR="00644EB5" w:rsidRDefault="00644EB5" w:rsidP="005E6C79">
      <w:pPr>
        <w:rPr>
          <w:rFonts w:ascii="Georgia" w:hAnsi="Georgia"/>
          <w:sz w:val="24"/>
          <w:szCs w:val="24"/>
        </w:rPr>
      </w:pPr>
      <w:r>
        <w:rPr>
          <w:rFonts w:ascii="Georgia" w:hAnsi="Georgia"/>
          <w:sz w:val="24"/>
          <w:szCs w:val="24"/>
        </w:rPr>
        <w:t xml:space="preserve">So, let’s do this! </w:t>
      </w:r>
    </w:p>
    <w:p w14:paraId="6A4D4996" w14:textId="7F36D03A" w:rsidR="00644EB5" w:rsidRDefault="00644EB5" w:rsidP="005E6C79">
      <w:pPr>
        <w:rPr>
          <w:rFonts w:ascii="Georgia" w:hAnsi="Georgia"/>
          <w:sz w:val="24"/>
          <w:szCs w:val="24"/>
        </w:rPr>
      </w:pPr>
      <w:commentRangeStart w:id="225"/>
      <w:commentRangeStart w:id="226"/>
      <w:r w:rsidRPr="00644EB5">
        <w:rPr>
          <w:rFonts w:ascii="Georgia" w:hAnsi="Georgia"/>
          <w:sz w:val="24"/>
          <w:szCs w:val="24"/>
        </w:rPr>
        <w:t>Make a modest investment in your</w:t>
      </w:r>
      <w:r w:rsidR="00801B0D">
        <w:rPr>
          <w:rFonts w:ascii="Georgia" w:hAnsi="Georgia"/>
          <w:sz w:val="24"/>
          <w:szCs w:val="24"/>
        </w:rPr>
        <w:t xml:space="preserve">self </w:t>
      </w:r>
      <w:r w:rsidRPr="00644EB5">
        <w:rPr>
          <w:rFonts w:ascii="Georgia" w:hAnsi="Georgia"/>
          <w:sz w:val="24"/>
          <w:szCs w:val="24"/>
        </w:rPr>
        <w:t>– and join Trade of the Day PLUS right now.</w:t>
      </w:r>
      <w:commentRangeEnd w:id="225"/>
      <w:r w:rsidR="00801B0D">
        <w:rPr>
          <w:rStyle w:val="CommentReference"/>
        </w:rPr>
        <w:commentReference w:id="225"/>
      </w:r>
      <w:commentRangeEnd w:id="226"/>
      <w:r w:rsidR="00904B6E">
        <w:rPr>
          <w:rStyle w:val="CommentReference"/>
        </w:rPr>
        <w:commentReference w:id="226"/>
      </w:r>
    </w:p>
    <w:p w14:paraId="3CA277F3" w14:textId="32709C6B" w:rsidR="00644EB5" w:rsidRPr="00D31B1A" w:rsidRDefault="00644EB5" w:rsidP="00644EB5">
      <w:pPr>
        <w:rPr>
          <w:rFonts w:ascii="Georgia" w:hAnsi="Georgia"/>
          <w:b/>
          <w:bCs/>
          <w:sz w:val="24"/>
          <w:szCs w:val="24"/>
        </w:rPr>
      </w:pPr>
      <w:r w:rsidRPr="00D31B1A">
        <w:rPr>
          <w:rFonts w:ascii="Georgia" w:hAnsi="Georgia"/>
          <w:b/>
          <w:bCs/>
          <w:sz w:val="24"/>
          <w:szCs w:val="24"/>
          <w:highlight w:val="yellow"/>
        </w:rPr>
        <w:t xml:space="preserve">Yes! Sign Me UP for Trade of the Day PLUS and Send Me the </w:t>
      </w:r>
      <w:r w:rsidR="00895956">
        <w:rPr>
          <w:rFonts w:ascii="Georgia" w:hAnsi="Georgia"/>
          <w:b/>
          <w:bCs/>
          <w:sz w:val="24"/>
          <w:szCs w:val="24"/>
          <w:highlight w:val="yellow"/>
        </w:rPr>
        <w:t>“Next</w:t>
      </w:r>
      <w:r w:rsidRPr="00D31B1A">
        <w:rPr>
          <w:rFonts w:ascii="Georgia" w:hAnsi="Georgia"/>
          <w:b/>
          <w:bCs/>
          <w:sz w:val="24"/>
          <w:szCs w:val="24"/>
          <w:highlight w:val="yellow"/>
        </w:rPr>
        <w:t xml:space="preserve"> Major American Index</w:t>
      </w:r>
      <w:r w:rsidR="00895956">
        <w:rPr>
          <w:rFonts w:ascii="Georgia" w:hAnsi="Georgia"/>
          <w:b/>
          <w:bCs/>
          <w:sz w:val="24"/>
          <w:szCs w:val="24"/>
          <w:highlight w:val="yellow"/>
        </w:rPr>
        <w:t>”</w:t>
      </w:r>
      <w:r w:rsidRPr="00D31B1A">
        <w:rPr>
          <w:rFonts w:ascii="Georgia" w:hAnsi="Georgia"/>
          <w:b/>
          <w:bCs/>
          <w:sz w:val="24"/>
          <w:szCs w:val="24"/>
          <w:highlight w:val="yellow"/>
        </w:rPr>
        <w:t xml:space="preserve"> Trade RIGHT NOW</w:t>
      </w:r>
      <w:r w:rsidRPr="00D31B1A">
        <w:rPr>
          <w:rFonts w:ascii="Georgia" w:hAnsi="Georgia"/>
          <w:b/>
          <w:bCs/>
          <w:sz w:val="24"/>
          <w:szCs w:val="24"/>
        </w:rPr>
        <w:t xml:space="preserve"> </w:t>
      </w:r>
    </w:p>
    <w:p w14:paraId="35371335" w14:textId="252D8652" w:rsidR="00A16F7A" w:rsidRDefault="00947076" w:rsidP="00A16F7A">
      <w:pPr>
        <w:rPr>
          <w:rFonts w:ascii="Georgia" w:hAnsi="Georgia"/>
          <w:sz w:val="24"/>
          <w:szCs w:val="24"/>
        </w:rPr>
      </w:pPr>
      <w:r w:rsidRPr="00947076">
        <w:rPr>
          <w:rFonts w:ascii="Georgia" w:hAnsi="Georgia"/>
          <w:b/>
          <w:bCs/>
          <w:sz w:val="24"/>
          <w:szCs w:val="24"/>
        </w:rPr>
        <w:t>P.P.S.</w:t>
      </w:r>
      <w:r w:rsidRPr="00947076">
        <w:rPr>
          <w:rFonts w:ascii="Georgia" w:hAnsi="Georgia"/>
          <w:sz w:val="24"/>
          <w:szCs w:val="24"/>
        </w:rPr>
        <w:t xml:space="preserve"> </w:t>
      </w:r>
      <w:r>
        <w:rPr>
          <w:rFonts w:ascii="Georgia" w:hAnsi="Georgia"/>
          <w:sz w:val="24"/>
          <w:szCs w:val="24"/>
        </w:rPr>
        <w:t>I</w:t>
      </w:r>
      <w:r w:rsidR="00E6175F" w:rsidRPr="00D31B1A">
        <w:rPr>
          <w:rFonts w:ascii="Georgia" w:hAnsi="Georgia"/>
          <w:sz w:val="24"/>
          <w:szCs w:val="24"/>
        </w:rPr>
        <w:t xml:space="preserve"> truly believe that the </w:t>
      </w:r>
      <w:r w:rsidR="00895956">
        <w:rPr>
          <w:rFonts w:ascii="Georgia" w:hAnsi="Georgia"/>
          <w:sz w:val="24"/>
          <w:szCs w:val="24"/>
        </w:rPr>
        <w:t>next</w:t>
      </w:r>
      <w:r w:rsidR="00E6175F" w:rsidRPr="00D31B1A">
        <w:rPr>
          <w:rFonts w:ascii="Georgia" w:hAnsi="Georgia"/>
          <w:sz w:val="24"/>
          <w:szCs w:val="24"/>
        </w:rPr>
        <w:t xml:space="preserve"> major American </w:t>
      </w:r>
      <w:r w:rsidR="00895956">
        <w:rPr>
          <w:rFonts w:ascii="Georgia" w:hAnsi="Georgia"/>
          <w:sz w:val="24"/>
          <w:szCs w:val="24"/>
        </w:rPr>
        <w:t>“</w:t>
      </w:r>
      <w:r w:rsidR="00E6175F" w:rsidRPr="00D31B1A">
        <w:rPr>
          <w:rFonts w:ascii="Georgia" w:hAnsi="Georgia"/>
          <w:sz w:val="24"/>
          <w:szCs w:val="24"/>
        </w:rPr>
        <w:t>Index</w:t>
      </w:r>
      <w:r w:rsidR="00895956">
        <w:rPr>
          <w:rFonts w:ascii="Georgia" w:hAnsi="Georgia"/>
          <w:sz w:val="24"/>
          <w:szCs w:val="24"/>
        </w:rPr>
        <w:t>”</w:t>
      </w:r>
      <w:r w:rsidR="00E6175F" w:rsidRPr="00D31B1A">
        <w:rPr>
          <w:rFonts w:ascii="Georgia" w:hAnsi="Georgia"/>
          <w:sz w:val="24"/>
          <w:szCs w:val="24"/>
        </w:rPr>
        <w:t xml:space="preserve"> could change your life. </w:t>
      </w:r>
    </w:p>
    <w:p w14:paraId="532B2C64" w14:textId="71BA9956" w:rsidR="00497BDD" w:rsidRPr="00497BDD" w:rsidRDefault="00A16F7A" w:rsidP="00497BDD">
      <w:pPr>
        <w:rPr>
          <w:rFonts w:ascii="Georgia" w:hAnsi="Georgia"/>
          <w:sz w:val="24"/>
          <w:szCs w:val="24"/>
        </w:rPr>
      </w:pPr>
      <w:r>
        <w:rPr>
          <w:rFonts w:ascii="Georgia" w:hAnsi="Georgia"/>
          <w:sz w:val="24"/>
          <w:szCs w:val="24"/>
        </w:rPr>
        <w:t xml:space="preserve">But if you’re still </w:t>
      </w:r>
      <w:r w:rsidR="00497BDD" w:rsidRPr="00731CE5">
        <w:rPr>
          <w:rFonts w:ascii="Georgia" w:hAnsi="Georgia"/>
          <w:sz w:val="24"/>
          <w:szCs w:val="24"/>
        </w:rPr>
        <w:t>not convinced</w:t>
      </w:r>
      <w:r>
        <w:rPr>
          <w:rFonts w:ascii="Georgia" w:hAnsi="Georgia"/>
          <w:sz w:val="24"/>
          <w:szCs w:val="24"/>
        </w:rPr>
        <w:t>, t</w:t>
      </w:r>
      <w:r w:rsidR="00731CE5" w:rsidRPr="00731CE5">
        <w:rPr>
          <w:rFonts w:ascii="Georgia" w:hAnsi="Georgia"/>
          <w:sz w:val="24"/>
          <w:szCs w:val="24"/>
        </w:rPr>
        <w:t xml:space="preserve">hen consider </w:t>
      </w:r>
      <w:r w:rsidR="00497BDD" w:rsidRPr="00731CE5">
        <w:rPr>
          <w:rFonts w:ascii="Georgia" w:hAnsi="Georgia"/>
          <w:sz w:val="24"/>
          <w:szCs w:val="24"/>
        </w:rPr>
        <w:t>last year</w:t>
      </w:r>
      <w:r w:rsidR="004C0EBF">
        <w:rPr>
          <w:rFonts w:ascii="Georgia" w:hAnsi="Georgia"/>
          <w:sz w:val="24"/>
          <w:szCs w:val="24"/>
        </w:rPr>
        <w:t>...</w:t>
      </w:r>
    </w:p>
    <w:p w14:paraId="3A52DF81" w14:textId="77777777" w:rsidR="00497BDD" w:rsidRPr="00497BDD" w:rsidRDefault="00497BDD" w:rsidP="00497BDD">
      <w:pPr>
        <w:rPr>
          <w:rFonts w:ascii="Georgia" w:hAnsi="Georgia"/>
          <w:sz w:val="24"/>
          <w:szCs w:val="24"/>
        </w:rPr>
      </w:pPr>
      <w:r w:rsidRPr="00497BDD">
        <w:rPr>
          <w:rFonts w:ascii="Georgia" w:hAnsi="Georgia"/>
          <w:sz w:val="24"/>
          <w:szCs w:val="24"/>
        </w:rPr>
        <w:t>The Dow fell about -9%...</w:t>
      </w:r>
    </w:p>
    <w:p w14:paraId="18553647" w14:textId="6E8A0103" w:rsidR="00497BDD" w:rsidRPr="00497BDD" w:rsidRDefault="00497BDD" w:rsidP="00497BDD">
      <w:pPr>
        <w:rPr>
          <w:rFonts w:ascii="Georgia" w:hAnsi="Georgia"/>
          <w:sz w:val="24"/>
          <w:szCs w:val="24"/>
        </w:rPr>
      </w:pPr>
      <w:r w:rsidRPr="00497BDD">
        <w:rPr>
          <w:rFonts w:ascii="Georgia" w:hAnsi="Georgia"/>
          <w:sz w:val="24"/>
          <w:szCs w:val="24"/>
        </w:rPr>
        <w:t>The S&amp;P 500 fell -19%</w:t>
      </w:r>
      <w:r w:rsidR="0098147B">
        <w:rPr>
          <w:rFonts w:ascii="Georgia" w:hAnsi="Georgia"/>
          <w:sz w:val="24"/>
          <w:szCs w:val="24"/>
        </w:rPr>
        <w:t>...</w:t>
      </w:r>
    </w:p>
    <w:p w14:paraId="180FF02D" w14:textId="77777777" w:rsidR="00497BDD" w:rsidRPr="00497BDD" w:rsidRDefault="00497BDD" w:rsidP="00497BDD">
      <w:pPr>
        <w:rPr>
          <w:rFonts w:ascii="Georgia" w:hAnsi="Georgia"/>
          <w:sz w:val="24"/>
          <w:szCs w:val="24"/>
        </w:rPr>
      </w:pPr>
      <w:r w:rsidRPr="00497BDD">
        <w:rPr>
          <w:rFonts w:ascii="Georgia" w:hAnsi="Georgia"/>
          <w:sz w:val="24"/>
          <w:szCs w:val="24"/>
        </w:rPr>
        <w:t>The Nasdaq fell -33%...</w:t>
      </w:r>
    </w:p>
    <w:p w14:paraId="0F36F07D" w14:textId="7D0B290F" w:rsidR="00497BDD" w:rsidRPr="00497BDD" w:rsidRDefault="00497BDD" w:rsidP="00497BDD">
      <w:pPr>
        <w:rPr>
          <w:rFonts w:ascii="Georgia" w:hAnsi="Georgia"/>
          <w:sz w:val="24"/>
          <w:szCs w:val="24"/>
        </w:rPr>
      </w:pPr>
      <w:r w:rsidRPr="00497BDD">
        <w:rPr>
          <w:rFonts w:ascii="Georgia" w:hAnsi="Georgia"/>
          <w:sz w:val="24"/>
          <w:szCs w:val="24"/>
        </w:rPr>
        <w:t>But get this</w:t>
      </w:r>
      <w:r w:rsidR="004C0EBF">
        <w:rPr>
          <w:rFonts w:ascii="Georgia" w:hAnsi="Georgia"/>
          <w:sz w:val="24"/>
          <w:szCs w:val="24"/>
        </w:rPr>
        <w:t>...</w:t>
      </w:r>
    </w:p>
    <w:p w14:paraId="49B4A029" w14:textId="34EC8E2C" w:rsidR="00497BDD" w:rsidRPr="00497BDD" w:rsidRDefault="00497BDD" w:rsidP="00497BDD">
      <w:pPr>
        <w:rPr>
          <w:rFonts w:ascii="Georgia" w:hAnsi="Georgia"/>
          <w:sz w:val="24"/>
          <w:szCs w:val="24"/>
        </w:rPr>
      </w:pPr>
      <w:r w:rsidRPr="00497BDD">
        <w:rPr>
          <w:rFonts w:ascii="Georgia" w:hAnsi="Georgia"/>
          <w:sz w:val="24"/>
          <w:szCs w:val="24"/>
        </w:rPr>
        <w:t xml:space="preserve">In the 4 months since the </w:t>
      </w:r>
      <w:r w:rsidR="00895956">
        <w:rPr>
          <w:rFonts w:ascii="Georgia" w:hAnsi="Georgia"/>
          <w:sz w:val="24"/>
          <w:szCs w:val="24"/>
        </w:rPr>
        <w:t>“Next</w:t>
      </w:r>
      <w:r w:rsidR="00895956" w:rsidRPr="00497BDD">
        <w:rPr>
          <w:rFonts w:ascii="Georgia" w:hAnsi="Georgia"/>
          <w:sz w:val="24"/>
          <w:szCs w:val="24"/>
        </w:rPr>
        <w:t xml:space="preserve"> </w:t>
      </w:r>
      <w:r w:rsidRPr="00497BDD">
        <w:rPr>
          <w:rFonts w:ascii="Georgia" w:hAnsi="Georgia"/>
          <w:sz w:val="24"/>
          <w:szCs w:val="24"/>
        </w:rPr>
        <w:t>MAJOR American Index</w:t>
      </w:r>
      <w:r w:rsidR="00895956">
        <w:rPr>
          <w:rFonts w:ascii="Georgia" w:hAnsi="Georgia"/>
          <w:sz w:val="24"/>
          <w:szCs w:val="24"/>
        </w:rPr>
        <w:t>”</w:t>
      </w:r>
      <w:r w:rsidRPr="00497BDD">
        <w:rPr>
          <w:rFonts w:ascii="Georgia" w:hAnsi="Georgia"/>
          <w:sz w:val="24"/>
          <w:szCs w:val="24"/>
        </w:rPr>
        <w:t xml:space="preserve"> launched in late 2022</w:t>
      </w:r>
      <w:r w:rsidR="004C0EBF">
        <w:rPr>
          <w:rFonts w:ascii="Georgia" w:hAnsi="Georgia"/>
          <w:sz w:val="24"/>
          <w:szCs w:val="24"/>
        </w:rPr>
        <w:t>...</w:t>
      </w:r>
      <w:r w:rsidRPr="00497BDD">
        <w:rPr>
          <w:rFonts w:ascii="Georgia" w:hAnsi="Georgia"/>
          <w:sz w:val="24"/>
          <w:szCs w:val="24"/>
        </w:rPr>
        <w:t xml:space="preserve"> </w:t>
      </w:r>
    </w:p>
    <w:p w14:paraId="317119F0" w14:textId="24B3C6B9" w:rsidR="00497BDD" w:rsidRPr="00497BDD" w:rsidRDefault="00497BDD" w:rsidP="00497BDD">
      <w:pPr>
        <w:rPr>
          <w:rFonts w:ascii="Georgia" w:hAnsi="Georgia"/>
          <w:sz w:val="24"/>
          <w:szCs w:val="24"/>
        </w:rPr>
      </w:pPr>
      <w:r w:rsidRPr="00497BDD">
        <w:rPr>
          <w:rFonts w:ascii="Georgia" w:hAnsi="Georgia"/>
          <w:sz w:val="24"/>
          <w:szCs w:val="24"/>
        </w:rPr>
        <w:t>It gained as much as +</w:t>
      </w:r>
      <w:r w:rsidR="00C0698E">
        <w:rPr>
          <w:rFonts w:ascii="Georgia" w:hAnsi="Georgia"/>
          <w:sz w:val="24"/>
          <w:szCs w:val="24"/>
        </w:rPr>
        <w:t>20</w:t>
      </w:r>
      <w:r w:rsidRPr="00497BDD">
        <w:rPr>
          <w:rFonts w:ascii="Georgia" w:hAnsi="Georgia"/>
          <w:sz w:val="24"/>
          <w:szCs w:val="24"/>
        </w:rPr>
        <w:t xml:space="preserve">%... </w:t>
      </w:r>
    </w:p>
    <w:p w14:paraId="31CAED2E" w14:textId="4D106EDC" w:rsidR="00E7298B" w:rsidRDefault="00497BDD" w:rsidP="00497BDD">
      <w:pPr>
        <w:rPr>
          <w:rFonts w:ascii="Georgia" w:hAnsi="Georgia"/>
          <w:sz w:val="24"/>
          <w:szCs w:val="24"/>
        </w:rPr>
      </w:pPr>
      <w:r w:rsidRPr="00497BDD">
        <w:rPr>
          <w:rFonts w:ascii="Georgia" w:hAnsi="Georgia"/>
          <w:sz w:val="24"/>
          <w:szCs w:val="24"/>
        </w:rPr>
        <w:t xml:space="preserve">That’s what’s so exciting about the </w:t>
      </w:r>
      <w:r w:rsidR="00895956">
        <w:rPr>
          <w:rFonts w:ascii="Georgia" w:hAnsi="Georgia"/>
          <w:sz w:val="24"/>
          <w:szCs w:val="24"/>
        </w:rPr>
        <w:t>“</w:t>
      </w:r>
      <w:r w:rsidR="00904B6E">
        <w:rPr>
          <w:rFonts w:ascii="Georgia" w:hAnsi="Georgia"/>
          <w:sz w:val="24"/>
          <w:szCs w:val="24"/>
        </w:rPr>
        <w:t xml:space="preserve">Next </w:t>
      </w:r>
      <w:r w:rsidRPr="00497BDD">
        <w:rPr>
          <w:rFonts w:ascii="Georgia" w:hAnsi="Georgia"/>
          <w:sz w:val="24"/>
          <w:szCs w:val="24"/>
        </w:rPr>
        <w:t>Major American Index</w:t>
      </w:r>
      <w:r w:rsidR="00895956">
        <w:rPr>
          <w:rFonts w:ascii="Georgia" w:hAnsi="Georgia"/>
          <w:sz w:val="24"/>
          <w:szCs w:val="24"/>
        </w:rPr>
        <w:t>”</w:t>
      </w:r>
      <w:r w:rsidR="00E7298B">
        <w:rPr>
          <w:rFonts w:ascii="Georgia" w:hAnsi="Georgia"/>
          <w:sz w:val="24"/>
          <w:szCs w:val="24"/>
        </w:rPr>
        <w:t xml:space="preserve"> – so don’t wait! </w:t>
      </w:r>
    </w:p>
    <w:p w14:paraId="6BCFED71" w14:textId="3804F8D6" w:rsidR="00497BDD" w:rsidRPr="00497BDD" w:rsidRDefault="00625764" w:rsidP="00497BDD">
      <w:pPr>
        <w:rPr>
          <w:rFonts w:ascii="Georgia" w:hAnsi="Georgia"/>
          <w:sz w:val="24"/>
          <w:szCs w:val="24"/>
        </w:rPr>
      </w:pPr>
      <w:r>
        <w:rPr>
          <w:rFonts w:ascii="Georgia" w:hAnsi="Georgia"/>
          <w:sz w:val="24"/>
          <w:szCs w:val="24"/>
        </w:rPr>
        <w:t xml:space="preserve">Sign up now, and I’ll send you all the details instantly. </w:t>
      </w:r>
    </w:p>
    <w:p w14:paraId="12E77F50" w14:textId="7E58A558" w:rsidR="00497BDD" w:rsidRDefault="00497BDD" w:rsidP="00497BDD">
      <w:pPr>
        <w:pBdr>
          <w:bottom w:val="double" w:sz="6" w:space="1" w:color="auto"/>
        </w:pBdr>
        <w:rPr>
          <w:rFonts w:ascii="Georgia" w:hAnsi="Georgia"/>
          <w:b/>
          <w:bCs/>
          <w:sz w:val="24"/>
          <w:szCs w:val="24"/>
        </w:rPr>
      </w:pPr>
      <w:r w:rsidRPr="00D31B1A">
        <w:rPr>
          <w:rFonts w:ascii="Georgia" w:hAnsi="Georgia"/>
          <w:b/>
          <w:bCs/>
          <w:sz w:val="24"/>
          <w:szCs w:val="24"/>
          <w:highlight w:val="yellow"/>
        </w:rPr>
        <w:t xml:space="preserve">Yes! Sign Me UP for Trade of the Day PLUS and Send Me the </w:t>
      </w:r>
      <w:r w:rsidR="00895956">
        <w:rPr>
          <w:rFonts w:ascii="Georgia" w:hAnsi="Georgia"/>
          <w:b/>
          <w:bCs/>
          <w:sz w:val="24"/>
          <w:szCs w:val="24"/>
          <w:highlight w:val="yellow"/>
        </w:rPr>
        <w:t>“Next</w:t>
      </w:r>
      <w:r w:rsidRPr="00D31B1A">
        <w:rPr>
          <w:rFonts w:ascii="Georgia" w:hAnsi="Georgia"/>
          <w:b/>
          <w:bCs/>
          <w:sz w:val="24"/>
          <w:szCs w:val="24"/>
          <w:highlight w:val="yellow"/>
        </w:rPr>
        <w:t xml:space="preserve"> Major American Index</w:t>
      </w:r>
      <w:r w:rsidR="00895956">
        <w:rPr>
          <w:rFonts w:ascii="Georgia" w:hAnsi="Georgia"/>
          <w:b/>
          <w:bCs/>
          <w:sz w:val="24"/>
          <w:szCs w:val="24"/>
          <w:highlight w:val="yellow"/>
        </w:rPr>
        <w:t>”</w:t>
      </w:r>
      <w:r w:rsidRPr="00D31B1A">
        <w:rPr>
          <w:rFonts w:ascii="Georgia" w:hAnsi="Georgia"/>
          <w:b/>
          <w:bCs/>
          <w:sz w:val="24"/>
          <w:szCs w:val="24"/>
          <w:highlight w:val="yellow"/>
        </w:rPr>
        <w:t xml:space="preserve"> Trade RIGHT NOW</w:t>
      </w:r>
      <w:r w:rsidRPr="00D31B1A">
        <w:rPr>
          <w:rFonts w:ascii="Georgia" w:hAnsi="Georgia"/>
          <w:b/>
          <w:bCs/>
          <w:sz w:val="24"/>
          <w:szCs w:val="24"/>
        </w:rPr>
        <w:t xml:space="preserve"> </w:t>
      </w:r>
    </w:p>
    <w:p w14:paraId="527FF585" w14:textId="77777777" w:rsidR="00800DBD" w:rsidRDefault="00800DBD" w:rsidP="00647E89">
      <w:pPr>
        <w:rPr>
          <w:rFonts w:ascii="Georgia" w:hAnsi="Georgia"/>
          <w:b/>
          <w:bCs/>
          <w:sz w:val="24"/>
          <w:szCs w:val="24"/>
          <w:highlight w:val="yellow"/>
        </w:rPr>
      </w:pPr>
    </w:p>
    <w:p w14:paraId="5D994E7A" w14:textId="77777777" w:rsidR="00800DBD" w:rsidRDefault="00800DBD" w:rsidP="00647E89">
      <w:pPr>
        <w:rPr>
          <w:rFonts w:ascii="Georgia" w:hAnsi="Georgia"/>
          <w:b/>
          <w:bCs/>
          <w:sz w:val="24"/>
          <w:szCs w:val="24"/>
          <w:highlight w:val="yellow"/>
        </w:rPr>
      </w:pPr>
    </w:p>
    <w:p w14:paraId="551EAD36" w14:textId="11FACD0E" w:rsidR="0026629F" w:rsidRPr="00D31B1A" w:rsidRDefault="00E40F68" w:rsidP="00647E89">
      <w:pPr>
        <w:rPr>
          <w:rFonts w:ascii="Georgia" w:hAnsi="Georgia"/>
          <w:b/>
          <w:bCs/>
          <w:sz w:val="24"/>
          <w:szCs w:val="24"/>
        </w:rPr>
      </w:pPr>
      <w:r w:rsidRPr="004A6836">
        <w:rPr>
          <w:rFonts w:ascii="Georgia" w:hAnsi="Georgia"/>
          <w:b/>
          <w:bCs/>
          <w:sz w:val="24"/>
          <w:szCs w:val="24"/>
          <w:highlight w:val="yellow"/>
        </w:rPr>
        <w:t>Promo Back-Up and Researc</w:t>
      </w:r>
      <w:r w:rsidR="004A6836" w:rsidRPr="004A6836">
        <w:rPr>
          <w:rFonts w:ascii="Georgia" w:hAnsi="Georgia"/>
          <w:b/>
          <w:bCs/>
          <w:sz w:val="24"/>
          <w:szCs w:val="24"/>
          <w:highlight w:val="yellow"/>
        </w:rPr>
        <w:t>h Claim form the PS Section</w:t>
      </w:r>
      <w:r w:rsidR="004A6836">
        <w:rPr>
          <w:rFonts w:ascii="Georgia" w:hAnsi="Georgia"/>
          <w:b/>
          <w:bCs/>
          <w:sz w:val="24"/>
          <w:szCs w:val="24"/>
        </w:rPr>
        <w:t xml:space="preserve"> </w:t>
      </w:r>
    </w:p>
    <w:p w14:paraId="61BCD3DD" w14:textId="7B5F875E" w:rsidR="00CF4A62" w:rsidRPr="00D31B1A" w:rsidRDefault="00CF4A62" w:rsidP="00647E89">
      <w:pPr>
        <w:rPr>
          <w:rFonts w:ascii="Georgia" w:hAnsi="Georgia"/>
          <w:b/>
          <w:bCs/>
          <w:sz w:val="24"/>
          <w:szCs w:val="24"/>
        </w:rPr>
      </w:pPr>
      <w:r w:rsidRPr="00D31B1A">
        <w:rPr>
          <w:rFonts w:ascii="Georgia" w:hAnsi="Georgia"/>
          <w:b/>
          <w:bCs/>
          <w:sz w:val="24"/>
          <w:szCs w:val="24"/>
        </w:rPr>
        <w:t xml:space="preserve">NSPL Performance Claim: From </w:t>
      </w:r>
      <w:r w:rsidR="00170148" w:rsidRPr="00D31B1A">
        <w:rPr>
          <w:rFonts w:ascii="Georgia" w:hAnsi="Georgia"/>
          <w:b/>
          <w:bCs/>
          <w:sz w:val="24"/>
          <w:szCs w:val="24"/>
        </w:rPr>
        <w:t xml:space="preserve">the launch of this asset in </w:t>
      </w:r>
      <w:r w:rsidR="00901558" w:rsidRPr="00D31B1A">
        <w:rPr>
          <w:rFonts w:ascii="Georgia" w:hAnsi="Georgia"/>
          <w:b/>
          <w:bCs/>
          <w:sz w:val="24"/>
          <w:szCs w:val="24"/>
        </w:rPr>
        <w:t>October</w:t>
      </w:r>
      <w:r w:rsidRPr="00D31B1A">
        <w:rPr>
          <w:rFonts w:ascii="Georgia" w:hAnsi="Georgia"/>
          <w:b/>
          <w:bCs/>
          <w:sz w:val="24"/>
          <w:szCs w:val="24"/>
        </w:rPr>
        <w:t xml:space="preserve"> </w:t>
      </w:r>
      <w:r w:rsidR="00170148" w:rsidRPr="00D31B1A">
        <w:rPr>
          <w:rFonts w:ascii="Georgia" w:hAnsi="Georgia"/>
          <w:b/>
          <w:bCs/>
          <w:sz w:val="24"/>
          <w:szCs w:val="24"/>
        </w:rPr>
        <w:t xml:space="preserve">2022 </w:t>
      </w:r>
      <w:r w:rsidRPr="00D31B1A">
        <w:rPr>
          <w:rFonts w:ascii="Georgia" w:hAnsi="Georgia"/>
          <w:b/>
          <w:bCs/>
          <w:sz w:val="24"/>
          <w:szCs w:val="24"/>
        </w:rPr>
        <w:t>to February</w:t>
      </w:r>
      <w:r w:rsidR="00F40E83" w:rsidRPr="00D31B1A">
        <w:rPr>
          <w:rFonts w:ascii="Georgia" w:hAnsi="Georgia"/>
          <w:b/>
          <w:bCs/>
          <w:sz w:val="24"/>
          <w:szCs w:val="24"/>
        </w:rPr>
        <w:t xml:space="preserve"> 0f 2023</w:t>
      </w:r>
      <w:r w:rsidRPr="00D31B1A">
        <w:rPr>
          <w:rFonts w:ascii="Georgia" w:hAnsi="Georgia"/>
          <w:b/>
          <w:bCs/>
          <w:sz w:val="24"/>
          <w:szCs w:val="24"/>
        </w:rPr>
        <w:t xml:space="preserve">, NSPL moved from $26.50 up to a high of $33.50. </w:t>
      </w:r>
      <w:r w:rsidR="00901558" w:rsidRPr="00D31B1A">
        <w:rPr>
          <w:rFonts w:ascii="Georgia" w:hAnsi="Georgia"/>
          <w:b/>
          <w:bCs/>
          <w:sz w:val="24"/>
          <w:szCs w:val="24"/>
        </w:rPr>
        <w:t>That’s a gain of 26.41%</w:t>
      </w:r>
    </w:p>
    <w:p w14:paraId="5677A5B1" w14:textId="1920A091" w:rsidR="00CF4A62" w:rsidRPr="00D31B1A" w:rsidRDefault="00CF4A62" w:rsidP="00647E89">
      <w:pPr>
        <w:rPr>
          <w:rFonts w:ascii="Georgia" w:hAnsi="Georgia"/>
          <w:b/>
          <w:bCs/>
          <w:sz w:val="24"/>
          <w:szCs w:val="24"/>
        </w:rPr>
      </w:pPr>
      <w:r w:rsidRPr="00D31B1A">
        <w:rPr>
          <w:rFonts w:ascii="Georgia" w:hAnsi="Georgia"/>
          <w:b/>
          <w:bCs/>
          <w:noProof/>
          <w:sz w:val="24"/>
          <w:szCs w:val="24"/>
        </w:rPr>
        <w:lastRenderedPageBreak/>
        <w:drawing>
          <wp:inline distT="0" distB="0" distL="0" distR="0" wp14:anchorId="73496559" wp14:editId="1B240661">
            <wp:extent cx="4579189" cy="2800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80333" cy="2801050"/>
                    </a:xfrm>
                    <a:prstGeom prst="rect">
                      <a:avLst/>
                    </a:prstGeom>
                    <a:noFill/>
                  </pic:spPr>
                </pic:pic>
              </a:graphicData>
            </a:graphic>
          </wp:inline>
        </w:drawing>
      </w:r>
    </w:p>
    <w:p w14:paraId="4DD975F7" w14:textId="77777777" w:rsidR="00901558" w:rsidRPr="00D31B1A" w:rsidRDefault="00901558" w:rsidP="00647E89">
      <w:pPr>
        <w:rPr>
          <w:rFonts w:ascii="Georgia" w:hAnsi="Georgia"/>
          <w:b/>
          <w:bCs/>
          <w:sz w:val="24"/>
          <w:szCs w:val="24"/>
        </w:rPr>
      </w:pPr>
    </w:p>
    <w:p w14:paraId="1776C4B8" w14:textId="1E84F0EF" w:rsidR="00F40E83" w:rsidRPr="00D31B1A" w:rsidRDefault="00F40E83" w:rsidP="00647E89">
      <w:pPr>
        <w:rPr>
          <w:rFonts w:ascii="Georgia" w:hAnsi="Georgia"/>
          <w:b/>
          <w:bCs/>
          <w:sz w:val="24"/>
          <w:szCs w:val="24"/>
        </w:rPr>
      </w:pPr>
      <w:r w:rsidRPr="00D31B1A">
        <w:rPr>
          <w:rFonts w:ascii="Georgia" w:hAnsi="Georgia"/>
          <w:b/>
          <w:bCs/>
          <w:sz w:val="24"/>
          <w:szCs w:val="24"/>
        </w:rPr>
        <w:t xml:space="preserve">The SPY in 2022 lost -19% </w:t>
      </w:r>
    </w:p>
    <w:p w14:paraId="4D6DE6CB" w14:textId="3B4B731E" w:rsidR="00F40E83" w:rsidRPr="00D31B1A" w:rsidRDefault="00F40E83" w:rsidP="00647E89">
      <w:pPr>
        <w:rPr>
          <w:rFonts w:ascii="Georgia" w:hAnsi="Georgia"/>
          <w:b/>
          <w:bCs/>
          <w:sz w:val="24"/>
          <w:szCs w:val="24"/>
        </w:rPr>
      </w:pPr>
      <w:r w:rsidRPr="00D31B1A">
        <w:rPr>
          <w:rFonts w:ascii="Georgia" w:hAnsi="Georgia"/>
          <w:b/>
          <w:bCs/>
          <w:noProof/>
          <w:sz w:val="24"/>
          <w:szCs w:val="24"/>
        </w:rPr>
        <w:drawing>
          <wp:inline distT="0" distB="0" distL="0" distR="0" wp14:anchorId="6D705BD4" wp14:editId="432D48B7">
            <wp:extent cx="4953000" cy="3028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53000" cy="3028950"/>
                    </a:xfrm>
                    <a:prstGeom prst="rect">
                      <a:avLst/>
                    </a:prstGeom>
                    <a:noFill/>
                  </pic:spPr>
                </pic:pic>
              </a:graphicData>
            </a:graphic>
          </wp:inline>
        </w:drawing>
      </w:r>
    </w:p>
    <w:p w14:paraId="279A9EA3" w14:textId="77777777" w:rsidR="00CF4A62" w:rsidRPr="00D31B1A" w:rsidRDefault="00CF4A62" w:rsidP="00647E89">
      <w:pPr>
        <w:rPr>
          <w:rFonts w:ascii="Georgia" w:hAnsi="Georgia"/>
          <w:b/>
          <w:bCs/>
          <w:sz w:val="24"/>
          <w:szCs w:val="24"/>
        </w:rPr>
      </w:pPr>
    </w:p>
    <w:p w14:paraId="4CB46747" w14:textId="77777777" w:rsidR="00D21E63" w:rsidRPr="00D31B1A" w:rsidRDefault="00D21E63" w:rsidP="00D21E63">
      <w:pPr>
        <w:rPr>
          <w:rFonts w:ascii="Georgia" w:hAnsi="Georgia"/>
          <w:b/>
          <w:bCs/>
          <w:sz w:val="24"/>
          <w:szCs w:val="24"/>
        </w:rPr>
      </w:pPr>
      <w:r w:rsidRPr="00FF1559">
        <w:rPr>
          <w:rFonts w:ascii="Georgia" w:hAnsi="Georgia"/>
          <w:b/>
          <w:bCs/>
          <w:sz w:val="24"/>
          <w:szCs w:val="24"/>
          <w:highlight w:val="yellow"/>
        </w:rPr>
        <w:t>The Night Effect</w:t>
      </w:r>
    </w:p>
    <w:p w14:paraId="3FEAEF73" w14:textId="068E7C2B" w:rsidR="00D21E63" w:rsidRPr="00D31B1A" w:rsidRDefault="00D21E63" w:rsidP="00D21E63">
      <w:pPr>
        <w:rPr>
          <w:rFonts w:ascii="Georgia" w:hAnsi="Georgia"/>
          <w:sz w:val="24"/>
          <w:szCs w:val="24"/>
        </w:rPr>
      </w:pPr>
      <w:r w:rsidRPr="00D31B1A">
        <w:rPr>
          <w:rFonts w:ascii="Georgia" w:hAnsi="Georgia"/>
          <w:sz w:val="24"/>
          <w:szCs w:val="24"/>
        </w:rPr>
        <w:t>NightShares was created so that investors can capture the “Night Effect”, a historical source of differentiated returns and volatility within equities. The Night Effect is captured by separating out the risk and return differences between trading when markets are open (the “day”) and when they are closed (the “night”).</w:t>
      </w:r>
      <w:r w:rsidR="004C0EBF">
        <w:rPr>
          <w:rFonts w:ascii="Georgia" w:hAnsi="Georgia"/>
          <w:sz w:val="24"/>
          <w:szCs w:val="24"/>
        </w:rPr>
        <w:t xml:space="preserve"> </w:t>
      </w:r>
      <w:r w:rsidRPr="00D31B1A">
        <w:rPr>
          <w:rFonts w:ascii="Georgia" w:hAnsi="Georgia"/>
          <w:sz w:val="24"/>
          <w:szCs w:val="24"/>
        </w:rPr>
        <w:t xml:space="preserve">An extensive body of research over many years has shown that investors frequently benefit from avoiding </w:t>
      </w:r>
      <w:r w:rsidRPr="00D31B1A">
        <w:rPr>
          <w:rFonts w:ascii="Georgia" w:hAnsi="Georgia"/>
          <w:sz w:val="24"/>
          <w:szCs w:val="24"/>
        </w:rPr>
        <w:lastRenderedPageBreak/>
        <w:t>the</w:t>
      </w:r>
      <w:r w:rsidR="00DC1250">
        <w:rPr>
          <w:rFonts w:ascii="Georgia" w:hAnsi="Georgia"/>
          <w:sz w:val="24"/>
          <w:szCs w:val="24"/>
        </w:rPr>
        <w:pgNum/>
      </w:r>
      <w:r w:rsidR="00DC1250">
        <w:rPr>
          <w:rFonts w:ascii="Georgia" w:hAnsi="Georgia"/>
          <w:sz w:val="24"/>
          <w:szCs w:val="24"/>
        </w:rPr>
        <w:t>olatile</w:t>
      </w:r>
      <w:r w:rsidRPr="00D31B1A">
        <w:rPr>
          <w:rFonts w:ascii="Georgia" w:hAnsi="Georgia"/>
          <w:sz w:val="24"/>
          <w:szCs w:val="24"/>
        </w:rPr>
        <w:t>e day sessions and investing in the period between market close and market open.</w:t>
      </w:r>
    </w:p>
    <w:p w14:paraId="27451AB6" w14:textId="24C5F40E" w:rsidR="00D21E63" w:rsidRPr="00D31B1A" w:rsidRDefault="00D21E63" w:rsidP="00D21E63">
      <w:pPr>
        <w:rPr>
          <w:rFonts w:ascii="Georgia" w:hAnsi="Georgia"/>
          <w:sz w:val="24"/>
          <w:szCs w:val="24"/>
        </w:rPr>
      </w:pPr>
      <w:r w:rsidRPr="00D31B1A">
        <w:rPr>
          <w:rFonts w:ascii="Georgia" w:hAnsi="Georgia"/>
          <w:sz w:val="24"/>
          <w:szCs w:val="24"/>
        </w:rPr>
        <w:t>NightShares allows investors to capture the Night Effect in US large cap and small cap equity.</w:t>
      </w:r>
      <w:r w:rsidR="004C0EBF">
        <w:rPr>
          <w:rFonts w:ascii="Georgia" w:hAnsi="Georgia"/>
          <w:sz w:val="24"/>
          <w:szCs w:val="24"/>
        </w:rPr>
        <w:t xml:space="preserve"> </w:t>
      </w:r>
      <w:r w:rsidRPr="00D31B1A">
        <w:rPr>
          <w:rFonts w:ascii="Georgia" w:hAnsi="Georgia"/>
          <w:sz w:val="24"/>
          <w:szCs w:val="24"/>
        </w:rPr>
        <w:t>As the US equity market represents the single largest equity market in the world, NightShares provides investors the ability to harness the Night Effect across a wide range of portfolios and trading strategies.</w:t>
      </w:r>
    </w:p>
    <w:p w14:paraId="5EDB0CC1" w14:textId="7FA326C7" w:rsidR="00647E89" w:rsidRPr="00D31B1A" w:rsidRDefault="00647E89" w:rsidP="00647E89">
      <w:pPr>
        <w:rPr>
          <w:rFonts w:ascii="Georgia" w:hAnsi="Georgia"/>
          <w:b/>
          <w:bCs/>
          <w:sz w:val="24"/>
          <w:szCs w:val="24"/>
        </w:rPr>
      </w:pPr>
      <w:r w:rsidRPr="00D31B1A">
        <w:rPr>
          <w:rFonts w:ascii="Georgia" w:hAnsi="Georgia"/>
          <w:b/>
          <w:bCs/>
          <w:sz w:val="24"/>
          <w:szCs w:val="24"/>
        </w:rPr>
        <w:t xml:space="preserve"> </w:t>
      </w:r>
      <w:r w:rsidRPr="00FF1559">
        <w:rPr>
          <w:rFonts w:ascii="Georgia" w:hAnsi="Georgia"/>
          <w:b/>
          <w:bCs/>
          <w:sz w:val="24"/>
          <w:szCs w:val="24"/>
          <w:highlight w:val="yellow"/>
        </w:rPr>
        <w:t>Cumulative Return of +1,700%</w:t>
      </w:r>
      <w:r w:rsidRPr="00D31B1A">
        <w:rPr>
          <w:rFonts w:ascii="Georgia" w:hAnsi="Georgia"/>
          <w:b/>
          <w:bCs/>
          <w:sz w:val="24"/>
          <w:szCs w:val="24"/>
        </w:rPr>
        <w:t xml:space="preserve"> </w:t>
      </w:r>
    </w:p>
    <w:p w14:paraId="13318E57" w14:textId="59E05554" w:rsidR="00E64FF1" w:rsidRPr="00D31B1A" w:rsidRDefault="00000000" w:rsidP="00647E89">
      <w:pPr>
        <w:rPr>
          <w:rFonts w:ascii="Georgia" w:hAnsi="Georgia"/>
          <w:sz w:val="24"/>
          <w:szCs w:val="24"/>
        </w:rPr>
      </w:pPr>
      <w:hyperlink r:id="rId31" w:history="1">
        <w:r w:rsidR="00E64FF1" w:rsidRPr="00D31B1A">
          <w:rPr>
            <w:rStyle w:val="Hyperlink"/>
            <w:rFonts w:ascii="Georgia" w:hAnsi="Georgia"/>
            <w:sz w:val="24"/>
            <w:szCs w:val="24"/>
          </w:rPr>
          <w:t>https://www.linkedin.com/pulse/overnight-drift-cumulative-return-1700-matthew-krumholz?trk=pulse-article_more-articles_related-content-card</w:t>
        </w:r>
      </w:hyperlink>
    </w:p>
    <w:p w14:paraId="507A9F81" w14:textId="768B8C5C" w:rsidR="00647E89" w:rsidRPr="00D31B1A" w:rsidRDefault="00647E89" w:rsidP="00647E89">
      <w:pPr>
        <w:rPr>
          <w:rFonts w:ascii="Georgia" w:hAnsi="Georgia"/>
          <w:sz w:val="24"/>
          <w:szCs w:val="24"/>
        </w:rPr>
      </w:pPr>
      <w:r w:rsidRPr="00D31B1A">
        <w:rPr>
          <w:rFonts w:ascii="Georgia" w:hAnsi="Georgia"/>
          <w:sz w:val="24"/>
          <w:szCs w:val="24"/>
        </w:rPr>
        <w:t>The “night effect” references the strategy of buying the S&amp;P 500 at the close and selling it at the next day’s open every single day. From 1991 through 2021, the S&amp;P 500’s overnight session delivered a cumulative return of more than 1,700%, while the intraday sessions delivered a negative cumulative return.</w:t>
      </w:r>
    </w:p>
    <w:p w14:paraId="38BD2AB1" w14:textId="3D042294" w:rsidR="00404DDF" w:rsidRPr="00D31B1A" w:rsidRDefault="00404DDF" w:rsidP="00404DDF">
      <w:pPr>
        <w:rPr>
          <w:rFonts w:ascii="Georgia" w:hAnsi="Georgia"/>
        </w:rPr>
      </w:pPr>
      <w:r w:rsidRPr="00D31B1A">
        <w:rPr>
          <w:rFonts w:ascii="Georgia" w:hAnsi="Georgia"/>
        </w:rPr>
        <w:t xml:space="preserve">In fact, the largest positive returns are between 2:00 and 3:00 </w:t>
      </w:r>
      <w:r w:rsidR="00DC1250">
        <w:rPr>
          <w:rFonts w:ascii="Georgia" w:hAnsi="Georgia"/>
        </w:rPr>
        <w:t>–</w:t>
      </w:r>
      <w:r w:rsidRPr="00D31B1A">
        <w:rPr>
          <w:rFonts w:ascii="Georgia" w:hAnsi="Georgia"/>
        </w:rPr>
        <w:t xml:space="preserve"> the opening of European markets in U.S. Eastern Time terms (ET) </w:t>
      </w:r>
      <w:r w:rsidR="00DC1250">
        <w:rPr>
          <w:rFonts w:ascii="Georgia" w:hAnsi="Georgia"/>
        </w:rPr>
        <w:t>–</w:t>
      </w:r>
      <w:r w:rsidRPr="00D31B1A">
        <w:rPr>
          <w:rFonts w:ascii="Georgia" w:hAnsi="Georgia"/>
        </w:rPr>
        <w:t xml:space="preserve"> averaging 3.7% on an annualized basis (1.48 basis points per day). We dub these positive average returns the ‘overnight drift’</w:t>
      </w:r>
    </w:p>
    <w:p w14:paraId="2E9DD5AE" w14:textId="77777777" w:rsidR="00404DDF" w:rsidRPr="00D31B1A" w:rsidRDefault="00404DDF" w:rsidP="00404DDF">
      <w:pPr>
        <w:rPr>
          <w:rFonts w:ascii="Georgia" w:hAnsi="Georgia"/>
          <w:sz w:val="24"/>
          <w:szCs w:val="24"/>
        </w:rPr>
      </w:pPr>
      <w:r w:rsidRPr="00D31B1A">
        <w:rPr>
          <w:rFonts w:ascii="Georgia" w:hAnsi="Georgia"/>
          <w:sz w:val="24"/>
          <w:szCs w:val="24"/>
        </w:rPr>
        <w:t>In this paper, we document that, despite the 24-hour nature of the market, returns do not accrue linearly around the clock.</w:t>
      </w:r>
    </w:p>
    <w:p w14:paraId="08FC81A6" w14:textId="7BDEB8E2" w:rsidR="00404DDF" w:rsidRPr="00D31B1A" w:rsidRDefault="00DC1250" w:rsidP="00404DDF">
      <w:pPr>
        <w:pStyle w:val="paragraph"/>
        <w:spacing w:after="0"/>
        <w:textAlignment w:val="baseline"/>
        <w:rPr>
          <w:rFonts w:ascii="Georgia" w:hAnsi="Georgia"/>
        </w:rPr>
      </w:pPr>
      <w:r w:rsidRPr="00D31B1A">
        <w:rPr>
          <w:rFonts w:ascii="Georgia" w:hAnsi="Georgia"/>
        </w:rPr>
        <w:t>D</w:t>
      </w:r>
      <w:r w:rsidR="00404DDF" w:rsidRPr="00D31B1A">
        <w:rPr>
          <w:rFonts w:ascii="Georgia" w:hAnsi="Georgia"/>
        </w:rPr>
        <w:t>issection only becomes noticeable after the advent of overnight electronic markets.</w:t>
      </w:r>
    </w:p>
    <w:p w14:paraId="5A066145" w14:textId="77777777" w:rsidR="00404DDF" w:rsidRPr="00D31B1A" w:rsidRDefault="00404DDF" w:rsidP="00404DDF">
      <w:pPr>
        <w:pStyle w:val="paragraph"/>
        <w:spacing w:after="0"/>
        <w:textAlignment w:val="baseline"/>
        <w:rPr>
          <w:rFonts w:ascii="Georgia" w:hAnsi="Georgia"/>
        </w:rPr>
      </w:pPr>
      <w:r w:rsidRPr="00D31B1A">
        <w:rPr>
          <w:rFonts w:ascii="Georgia" w:hAnsi="Georgia"/>
        </w:rPr>
        <w:t>Our discovery of an overnight drift in U.S. equities during the opening of European markets and</w:t>
      </w:r>
    </w:p>
    <w:p w14:paraId="41CE7519" w14:textId="77777777" w:rsidR="00404DDF" w:rsidRPr="00D31B1A" w:rsidRDefault="00404DDF" w:rsidP="00404DDF">
      <w:pPr>
        <w:pStyle w:val="paragraph"/>
        <w:spacing w:after="0"/>
        <w:textAlignment w:val="baseline"/>
        <w:rPr>
          <w:rFonts w:ascii="Georgia" w:hAnsi="Georgia"/>
        </w:rPr>
      </w:pPr>
      <w:r w:rsidRPr="00D31B1A">
        <w:rPr>
          <w:rFonts w:ascii="Georgia" w:hAnsi="Georgia"/>
        </w:rPr>
        <w:t xml:space="preserve">our explanation based on demand for immediacy are closely related to </w:t>
      </w:r>
    </w:p>
    <w:p w14:paraId="391903B5" w14:textId="7AEB546F" w:rsidR="00631F45" w:rsidRDefault="00404DDF" w:rsidP="00CC34D9">
      <w:pPr>
        <w:pStyle w:val="paragraph"/>
        <w:spacing w:after="0"/>
        <w:textAlignment w:val="baseline"/>
        <w:rPr>
          <w:rFonts w:ascii="Georgia" w:hAnsi="Georgia"/>
        </w:rPr>
      </w:pPr>
      <w:r w:rsidRPr="00D31B1A">
        <w:rPr>
          <w:rFonts w:ascii="Georgia" w:hAnsi="Georgia"/>
        </w:rPr>
        <w:t>overnight returns have a strong relationship with (U.S.) end-of-day order imbalances, and that the relationship is asymmetric: while large negative order imbalances at the end of the U.S. trading day are followed by large return reversals overnight, the response to large positive end-of-day order imbalances is muted. This asymmetry in return reversals following negative and positive order imbalance days is what generates the unconditionally positive returns around European opening times</w:t>
      </w:r>
    </w:p>
    <w:p w14:paraId="155B7D72" w14:textId="77777777" w:rsidR="000335B3" w:rsidRDefault="000335B3" w:rsidP="00CC34D9">
      <w:pPr>
        <w:pStyle w:val="paragraph"/>
        <w:spacing w:after="0"/>
        <w:textAlignment w:val="baseline"/>
        <w:rPr>
          <w:rFonts w:ascii="Georgia" w:hAnsi="Georgia"/>
        </w:rPr>
      </w:pPr>
    </w:p>
    <w:p w14:paraId="20495609" w14:textId="77777777" w:rsidR="00FF1559" w:rsidRDefault="00FF1559" w:rsidP="00CC34D9">
      <w:pPr>
        <w:pStyle w:val="paragraph"/>
        <w:spacing w:after="0"/>
        <w:textAlignment w:val="baseline"/>
        <w:rPr>
          <w:rFonts w:ascii="Georgia" w:hAnsi="Georgia"/>
        </w:rPr>
      </w:pPr>
    </w:p>
    <w:p w14:paraId="305FED8E" w14:textId="77777777" w:rsidR="00FF1559" w:rsidRDefault="00FF1559" w:rsidP="00CC34D9">
      <w:pPr>
        <w:pStyle w:val="paragraph"/>
        <w:spacing w:after="0"/>
        <w:textAlignment w:val="baseline"/>
        <w:rPr>
          <w:rFonts w:ascii="Georgia" w:hAnsi="Georgia"/>
        </w:rPr>
      </w:pPr>
    </w:p>
    <w:p w14:paraId="26C1C422" w14:textId="77777777" w:rsidR="00FF1559" w:rsidRDefault="00FF1559" w:rsidP="00CC34D9">
      <w:pPr>
        <w:pStyle w:val="paragraph"/>
        <w:spacing w:after="0"/>
        <w:textAlignment w:val="baseline"/>
        <w:rPr>
          <w:rFonts w:ascii="Georgia" w:hAnsi="Georgia"/>
        </w:rPr>
      </w:pPr>
    </w:p>
    <w:p w14:paraId="5272F670" w14:textId="77777777" w:rsidR="00FF1559" w:rsidRDefault="00FF1559" w:rsidP="00CC34D9">
      <w:pPr>
        <w:pStyle w:val="paragraph"/>
        <w:spacing w:after="0"/>
        <w:textAlignment w:val="baseline"/>
        <w:rPr>
          <w:rFonts w:ascii="Georgia" w:hAnsi="Georgia"/>
        </w:rPr>
      </w:pPr>
    </w:p>
    <w:p w14:paraId="772A42D4" w14:textId="4C58C342" w:rsidR="000335B3" w:rsidRPr="000335B3" w:rsidRDefault="000335B3" w:rsidP="00CC34D9">
      <w:pPr>
        <w:pStyle w:val="paragraph"/>
        <w:spacing w:after="0"/>
        <w:textAlignment w:val="baseline"/>
        <w:rPr>
          <w:rFonts w:ascii="Georgia" w:hAnsi="Georgia"/>
          <w:b/>
          <w:bCs/>
        </w:rPr>
      </w:pPr>
      <w:r w:rsidRPr="000335B3">
        <w:rPr>
          <w:rFonts w:ascii="Georgia" w:hAnsi="Georgia"/>
          <w:b/>
          <w:bCs/>
        </w:rPr>
        <w:lastRenderedPageBreak/>
        <w:t xml:space="preserve">Headline #1 Space Ad Images </w:t>
      </w:r>
      <w:r>
        <w:rPr>
          <w:rFonts w:ascii="Georgia" w:hAnsi="Georgia"/>
          <w:b/>
          <w:bCs/>
        </w:rPr>
        <w:t xml:space="preserve">to Test </w:t>
      </w:r>
    </w:p>
    <w:p w14:paraId="0A955795" w14:textId="77777777" w:rsidR="00631F45" w:rsidRDefault="00631F45" w:rsidP="00631F45">
      <w:pPr>
        <w:rPr>
          <w:rFonts w:ascii="Georgia" w:hAnsi="Georgia"/>
          <w:sz w:val="24"/>
          <w:szCs w:val="24"/>
        </w:rPr>
      </w:pPr>
    </w:p>
    <w:p w14:paraId="684E58DD" w14:textId="08057CEC" w:rsidR="00D41716" w:rsidRDefault="00D41716" w:rsidP="00631F45">
      <w:pPr>
        <w:rPr>
          <w:rFonts w:ascii="Georgia" w:hAnsi="Georgia"/>
          <w:sz w:val="24"/>
          <w:szCs w:val="24"/>
        </w:rPr>
      </w:pPr>
      <w:r w:rsidRPr="00D41716">
        <w:rPr>
          <w:rFonts w:ascii="Georgia" w:hAnsi="Georgia"/>
          <w:noProof/>
          <w:sz w:val="24"/>
          <w:szCs w:val="24"/>
        </w:rPr>
        <w:drawing>
          <wp:inline distT="0" distB="0" distL="0" distR="0" wp14:anchorId="55963017" wp14:editId="5760021A">
            <wp:extent cx="3970421" cy="2724150"/>
            <wp:effectExtent l="0" t="0" r="0" b="0"/>
            <wp:docPr id="1745110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110748" name=""/>
                    <pic:cNvPicPr/>
                  </pic:nvPicPr>
                  <pic:blipFill>
                    <a:blip r:embed="rId32"/>
                    <a:stretch>
                      <a:fillRect/>
                    </a:stretch>
                  </pic:blipFill>
                  <pic:spPr>
                    <a:xfrm>
                      <a:off x="0" y="0"/>
                      <a:ext cx="3972882" cy="2725839"/>
                    </a:xfrm>
                    <a:prstGeom prst="rect">
                      <a:avLst/>
                    </a:prstGeom>
                  </pic:spPr>
                </pic:pic>
              </a:graphicData>
            </a:graphic>
          </wp:inline>
        </w:drawing>
      </w:r>
    </w:p>
    <w:p w14:paraId="6831825E" w14:textId="785C5127" w:rsidR="00D41716" w:rsidRDefault="00D4540B" w:rsidP="00631F45">
      <w:pPr>
        <w:rPr>
          <w:rFonts w:ascii="Georgia" w:hAnsi="Georgia"/>
          <w:sz w:val="24"/>
          <w:szCs w:val="24"/>
        </w:rPr>
      </w:pPr>
      <w:r>
        <w:rPr>
          <w:rFonts w:ascii="Georgia" w:hAnsi="Georgia"/>
          <w:noProof/>
          <w:sz w:val="24"/>
          <w:szCs w:val="24"/>
        </w:rPr>
        <w:drawing>
          <wp:inline distT="0" distB="0" distL="0" distR="0" wp14:anchorId="33AAA6F9" wp14:editId="53DCC45F">
            <wp:extent cx="4467419" cy="2981960"/>
            <wp:effectExtent l="0" t="0" r="9525" b="8890"/>
            <wp:docPr id="1752962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70923" cy="2984299"/>
                    </a:xfrm>
                    <a:prstGeom prst="rect">
                      <a:avLst/>
                    </a:prstGeom>
                    <a:noFill/>
                  </pic:spPr>
                </pic:pic>
              </a:graphicData>
            </a:graphic>
          </wp:inline>
        </w:drawing>
      </w:r>
    </w:p>
    <w:p w14:paraId="0D9D8993" w14:textId="27A27F0A" w:rsidR="00D4540B" w:rsidRDefault="004F4A40" w:rsidP="00631F45">
      <w:pPr>
        <w:rPr>
          <w:rFonts w:ascii="Georgia" w:hAnsi="Georgia"/>
          <w:sz w:val="24"/>
          <w:szCs w:val="24"/>
        </w:rPr>
      </w:pPr>
      <w:r>
        <w:rPr>
          <w:rFonts w:ascii="Georgia" w:hAnsi="Georgia"/>
          <w:noProof/>
          <w:sz w:val="24"/>
          <w:szCs w:val="24"/>
        </w:rPr>
        <w:lastRenderedPageBreak/>
        <w:drawing>
          <wp:inline distT="0" distB="0" distL="0" distR="0" wp14:anchorId="6F16F20A" wp14:editId="69E1CC9F">
            <wp:extent cx="4483135" cy="3200400"/>
            <wp:effectExtent l="0" t="0" r="0" b="0"/>
            <wp:docPr id="18555662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90591" cy="3205723"/>
                    </a:xfrm>
                    <a:prstGeom prst="rect">
                      <a:avLst/>
                    </a:prstGeom>
                    <a:noFill/>
                  </pic:spPr>
                </pic:pic>
              </a:graphicData>
            </a:graphic>
          </wp:inline>
        </w:drawing>
      </w:r>
    </w:p>
    <w:p w14:paraId="7714BC0F" w14:textId="66C9474E" w:rsidR="004F4A40" w:rsidRDefault="0082608C" w:rsidP="00631F45">
      <w:pPr>
        <w:rPr>
          <w:rFonts w:ascii="Georgia" w:hAnsi="Georgia"/>
          <w:sz w:val="24"/>
          <w:szCs w:val="24"/>
        </w:rPr>
      </w:pPr>
      <w:r>
        <w:rPr>
          <w:rFonts w:ascii="Georgia" w:hAnsi="Georgia"/>
          <w:noProof/>
          <w:sz w:val="24"/>
          <w:szCs w:val="24"/>
        </w:rPr>
        <w:drawing>
          <wp:inline distT="0" distB="0" distL="0" distR="0" wp14:anchorId="1F6B7564" wp14:editId="54C488F9">
            <wp:extent cx="2466452" cy="3495675"/>
            <wp:effectExtent l="0" t="0" r="0" b="0"/>
            <wp:docPr id="2900063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67204" cy="3496741"/>
                    </a:xfrm>
                    <a:prstGeom prst="rect">
                      <a:avLst/>
                    </a:prstGeom>
                    <a:noFill/>
                  </pic:spPr>
                </pic:pic>
              </a:graphicData>
            </a:graphic>
          </wp:inline>
        </w:drawing>
      </w:r>
    </w:p>
    <w:p w14:paraId="0E7AB151" w14:textId="1E4C2EE6" w:rsidR="0082608C" w:rsidRDefault="00107899" w:rsidP="00631F45">
      <w:pPr>
        <w:rPr>
          <w:rFonts w:ascii="Georgia" w:hAnsi="Georgia"/>
          <w:sz w:val="24"/>
          <w:szCs w:val="24"/>
        </w:rPr>
      </w:pPr>
      <w:r>
        <w:rPr>
          <w:rFonts w:ascii="Georgia" w:hAnsi="Georgia"/>
          <w:noProof/>
          <w:sz w:val="24"/>
          <w:szCs w:val="24"/>
        </w:rPr>
        <w:lastRenderedPageBreak/>
        <w:drawing>
          <wp:inline distT="0" distB="0" distL="0" distR="0" wp14:anchorId="266B225A" wp14:editId="24D345B1">
            <wp:extent cx="3448054" cy="2543810"/>
            <wp:effectExtent l="0" t="0" r="0" b="8890"/>
            <wp:docPr id="1801220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50766" cy="2545811"/>
                    </a:xfrm>
                    <a:prstGeom prst="rect">
                      <a:avLst/>
                    </a:prstGeom>
                    <a:noFill/>
                  </pic:spPr>
                </pic:pic>
              </a:graphicData>
            </a:graphic>
          </wp:inline>
        </w:drawing>
      </w:r>
    </w:p>
    <w:p w14:paraId="2EDFAA59" w14:textId="77777777" w:rsidR="00107899" w:rsidRDefault="00107899" w:rsidP="00631F45">
      <w:pPr>
        <w:rPr>
          <w:rFonts w:ascii="Georgia" w:hAnsi="Georgia"/>
          <w:sz w:val="24"/>
          <w:szCs w:val="24"/>
        </w:rPr>
      </w:pPr>
    </w:p>
    <w:p w14:paraId="17C496F7" w14:textId="5AEC903C" w:rsidR="00107899" w:rsidRDefault="00B55E13" w:rsidP="00631F45">
      <w:pPr>
        <w:rPr>
          <w:rFonts w:ascii="Georgia" w:hAnsi="Georgia"/>
          <w:sz w:val="24"/>
          <w:szCs w:val="24"/>
        </w:rPr>
      </w:pPr>
      <w:r>
        <w:rPr>
          <w:rFonts w:ascii="Georgia" w:hAnsi="Georgia"/>
          <w:noProof/>
          <w:sz w:val="24"/>
          <w:szCs w:val="24"/>
        </w:rPr>
        <w:drawing>
          <wp:inline distT="0" distB="0" distL="0" distR="0" wp14:anchorId="3B8B6BDF" wp14:editId="3304ED0C">
            <wp:extent cx="4398438" cy="2868930"/>
            <wp:effectExtent l="0" t="0" r="2540" b="7620"/>
            <wp:docPr id="2932348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04239" cy="2872713"/>
                    </a:xfrm>
                    <a:prstGeom prst="rect">
                      <a:avLst/>
                    </a:prstGeom>
                    <a:noFill/>
                  </pic:spPr>
                </pic:pic>
              </a:graphicData>
            </a:graphic>
          </wp:inline>
        </w:drawing>
      </w:r>
    </w:p>
    <w:p w14:paraId="2928EB23" w14:textId="3685A8B8" w:rsidR="00B55E13" w:rsidRDefault="00B55E13" w:rsidP="00631F45">
      <w:pPr>
        <w:rPr>
          <w:rFonts w:ascii="Georgia" w:hAnsi="Georgia"/>
          <w:sz w:val="24"/>
          <w:szCs w:val="24"/>
        </w:rPr>
      </w:pPr>
    </w:p>
    <w:p w14:paraId="49AE1E6A" w14:textId="77777777" w:rsidR="000335B3" w:rsidRDefault="000335B3" w:rsidP="00631F45">
      <w:pPr>
        <w:rPr>
          <w:rFonts w:ascii="Georgia" w:hAnsi="Georgia"/>
          <w:sz w:val="24"/>
          <w:szCs w:val="24"/>
        </w:rPr>
      </w:pPr>
    </w:p>
    <w:p w14:paraId="3C03B356" w14:textId="77777777" w:rsidR="000335B3" w:rsidRDefault="000335B3" w:rsidP="00631F45">
      <w:pPr>
        <w:rPr>
          <w:rFonts w:ascii="Georgia" w:hAnsi="Georgia"/>
          <w:b/>
          <w:bCs/>
          <w:sz w:val="24"/>
          <w:szCs w:val="24"/>
        </w:rPr>
      </w:pPr>
      <w:r w:rsidRPr="000335B3">
        <w:rPr>
          <w:rFonts w:ascii="Georgia" w:hAnsi="Georgia"/>
          <w:b/>
          <w:bCs/>
          <w:sz w:val="24"/>
          <w:szCs w:val="24"/>
        </w:rPr>
        <w:t xml:space="preserve">Headline 2 </w:t>
      </w:r>
      <w:r>
        <w:rPr>
          <w:rFonts w:ascii="Georgia" w:hAnsi="Georgia"/>
          <w:b/>
          <w:bCs/>
          <w:sz w:val="24"/>
          <w:szCs w:val="24"/>
        </w:rPr>
        <w:t>Space Ad</w:t>
      </w:r>
      <w:r w:rsidRPr="000335B3">
        <w:rPr>
          <w:rFonts w:ascii="Georgia" w:hAnsi="Georgia"/>
          <w:b/>
          <w:bCs/>
          <w:sz w:val="24"/>
          <w:szCs w:val="24"/>
        </w:rPr>
        <w:t xml:space="preserve"> Images</w:t>
      </w:r>
      <w:r>
        <w:rPr>
          <w:rFonts w:ascii="Georgia" w:hAnsi="Georgia"/>
          <w:b/>
          <w:bCs/>
          <w:sz w:val="24"/>
          <w:szCs w:val="24"/>
        </w:rPr>
        <w:t xml:space="preserve"> to Test </w:t>
      </w:r>
    </w:p>
    <w:p w14:paraId="7FEF2645" w14:textId="37B6384C" w:rsidR="000335B3" w:rsidRPr="000335B3" w:rsidRDefault="000335B3" w:rsidP="00631F45">
      <w:pPr>
        <w:rPr>
          <w:rFonts w:ascii="Georgia" w:hAnsi="Georgia"/>
          <w:b/>
          <w:bCs/>
          <w:sz w:val="24"/>
          <w:szCs w:val="24"/>
        </w:rPr>
      </w:pPr>
      <w:r w:rsidRPr="000335B3">
        <w:rPr>
          <w:rFonts w:ascii="Georgia" w:hAnsi="Georgia"/>
          <w:b/>
          <w:bCs/>
          <w:sz w:val="24"/>
          <w:szCs w:val="24"/>
          <w:highlight w:val="yellow"/>
        </w:rPr>
        <w:t>*Randy Landing Page?</w:t>
      </w:r>
      <w:r w:rsidR="004C0EBF">
        <w:rPr>
          <w:rFonts w:ascii="Georgia" w:hAnsi="Georgia"/>
          <w:b/>
          <w:bCs/>
          <w:sz w:val="24"/>
          <w:szCs w:val="24"/>
        </w:rPr>
        <w:t xml:space="preserve"> </w:t>
      </w:r>
    </w:p>
    <w:p w14:paraId="429F98A6" w14:textId="62D3468A" w:rsidR="000335B3" w:rsidRDefault="000335B3" w:rsidP="00631F45">
      <w:pPr>
        <w:rPr>
          <w:rFonts w:ascii="Georgia" w:hAnsi="Georgia"/>
          <w:sz w:val="24"/>
          <w:szCs w:val="24"/>
        </w:rPr>
      </w:pPr>
      <w:r>
        <w:rPr>
          <w:rFonts w:ascii="Georgia" w:hAnsi="Georgia"/>
          <w:noProof/>
          <w:sz w:val="24"/>
          <w:szCs w:val="24"/>
        </w:rPr>
        <w:lastRenderedPageBreak/>
        <w:drawing>
          <wp:inline distT="0" distB="0" distL="0" distR="0" wp14:anchorId="2481CBCA" wp14:editId="52D44038">
            <wp:extent cx="4105723" cy="3715385"/>
            <wp:effectExtent l="0" t="0" r="9525" b="0"/>
            <wp:docPr id="7749642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06533" cy="3716118"/>
                    </a:xfrm>
                    <a:prstGeom prst="rect">
                      <a:avLst/>
                    </a:prstGeom>
                    <a:noFill/>
                  </pic:spPr>
                </pic:pic>
              </a:graphicData>
            </a:graphic>
          </wp:inline>
        </w:drawing>
      </w:r>
    </w:p>
    <w:p w14:paraId="3FFAB8B6" w14:textId="77777777" w:rsidR="000335B3" w:rsidRDefault="000335B3" w:rsidP="00631F45">
      <w:pPr>
        <w:rPr>
          <w:rFonts w:ascii="Georgia" w:hAnsi="Georgia"/>
          <w:sz w:val="24"/>
          <w:szCs w:val="24"/>
        </w:rPr>
      </w:pPr>
    </w:p>
    <w:p w14:paraId="0C11182B" w14:textId="7DD16C88" w:rsidR="000335B3" w:rsidRDefault="00703FAF" w:rsidP="00631F45">
      <w:pPr>
        <w:rPr>
          <w:rFonts w:ascii="Georgia" w:hAnsi="Georgia"/>
          <w:sz w:val="24"/>
          <w:szCs w:val="24"/>
        </w:rPr>
      </w:pPr>
      <w:r>
        <w:rPr>
          <w:rFonts w:ascii="Georgia" w:hAnsi="Georgia"/>
          <w:noProof/>
          <w:sz w:val="24"/>
          <w:szCs w:val="24"/>
        </w:rPr>
        <w:drawing>
          <wp:inline distT="0" distB="0" distL="0" distR="0" wp14:anchorId="377382E3" wp14:editId="4F334B02">
            <wp:extent cx="5658485" cy="2505710"/>
            <wp:effectExtent l="0" t="0" r="0" b="8890"/>
            <wp:docPr id="12518032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58485" cy="2505710"/>
                    </a:xfrm>
                    <a:prstGeom prst="rect">
                      <a:avLst/>
                    </a:prstGeom>
                    <a:noFill/>
                  </pic:spPr>
                </pic:pic>
              </a:graphicData>
            </a:graphic>
          </wp:inline>
        </w:drawing>
      </w:r>
    </w:p>
    <w:p w14:paraId="62FCD0A0" w14:textId="77777777" w:rsidR="00703FAF" w:rsidRDefault="00703FAF" w:rsidP="00631F45">
      <w:pPr>
        <w:rPr>
          <w:rFonts w:ascii="Georgia" w:hAnsi="Georgia"/>
          <w:sz w:val="24"/>
          <w:szCs w:val="24"/>
        </w:rPr>
      </w:pPr>
    </w:p>
    <w:p w14:paraId="017A384A" w14:textId="0DDAD8F6" w:rsidR="00703FAF" w:rsidRDefault="004D0D88" w:rsidP="00631F45">
      <w:pPr>
        <w:rPr>
          <w:rFonts w:ascii="Georgia" w:hAnsi="Georgia"/>
          <w:sz w:val="24"/>
          <w:szCs w:val="24"/>
        </w:rPr>
      </w:pPr>
      <w:r>
        <w:rPr>
          <w:rFonts w:ascii="Georgia" w:hAnsi="Georgia"/>
          <w:noProof/>
          <w:sz w:val="24"/>
          <w:szCs w:val="24"/>
        </w:rPr>
        <w:lastRenderedPageBreak/>
        <w:drawing>
          <wp:inline distT="0" distB="0" distL="0" distR="0" wp14:anchorId="6270DFFE" wp14:editId="1E500A76">
            <wp:extent cx="4535170" cy="2775697"/>
            <wp:effectExtent l="0" t="0" r="0" b="5715"/>
            <wp:docPr id="166212757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39252" cy="2778195"/>
                    </a:xfrm>
                    <a:prstGeom prst="rect">
                      <a:avLst/>
                    </a:prstGeom>
                    <a:noFill/>
                  </pic:spPr>
                </pic:pic>
              </a:graphicData>
            </a:graphic>
          </wp:inline>
        </w:drawing>
      </w:r>
    </w:p>
    <w:p w14:paraId="53ACC156" w14:textId="002AE78C" w:rsidR="004D0D88" w:rsidRPr="004D0D88" w:rsidRDefault="004D0D88" w:rsidP="00631F45">
      <w:pPr>
        <w:rPr>
          <w:rFonts w:ascii="Georgia" w:hAnsi="Georgia"/>
          <w:b/>
          <w:bCs/>
          <w:sz w:val="24"/>
          <w:szCs w:val="24"/>
        </w:rPr>
      </w:pPr>
      <w:r w:rsidRPr="004D0D88">
        <w:rPr>
          <w:rFonts w:ascii="Georgia" w:hAnsi="Georgia"/>
          <w:b/>
          <w:bCs/>
          <w:sz w:val="24"/>
          <w:szCs w:val="24"/>
        </w:rPr>
        <w:t>Headline 3 Space Ad Images to Test</w:t>
      </w:r>
    </w:p>
    <w:p w14:paraId="02502107" w14:textId="77777777" w:rsidR="004D0D88" w:rsidRDefault="004D0D88" w:rsidP="00631F45">
      <w:pPr>
        <w:rPr>
          <w:rFonts w:ascii="Georgia" w:hAnsi="Georgia"/>
          <w:sz w:val="24"/>
          <w:szCs w:val="24"/>
        </w:rPr>
      </w:pPr>
    </w:p>
    <w:p w14:paraId="19F7FD7D" w14:textId="18A71A13" w:rsidR="000335B3" w:rsidRDefault="00DB2F75" w:rsidP="00631F45">
      <w:pPr>
        <w:rPr>
          <w:rFonts w:ascii="Georgia" w:hAnsi="Georgia"/>
          <w:sz w:val="24"/>
          <w:szCs w:val="24"/>
        </w:rPr>
      </w:pPr>
      <w:r w:rsidRPr="00DB2F75">
        <w:rPr>
          <w:rFonts w:ascii="Georgia" w:hAnsi="Georgia"/>
          <w:noProof/>
          <w:sz w:val="24"/>
          <w:szCs w:val="24"/>
        </w:rPr>
        <w:drawing>
          <wp:inline distT="0" distB="0" distL="0" distR="0" wp14:anchorId="5DA006EB" wp14:editId="5F36522A">
            <wp:extent cx="3115110" cy="2191056"/>
            <wp:effectExtent l="0" t="0" r="9525" b="0"/>
            <wp:docPr id="494397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397108" name=""/>
                    <pic:cNvPicPr/>
                  </pic:nvPicPr>
                  <pic:blipFill>
                    <a:blip r:embed="rId41"/>
                    <a:stretch>
                      <a:fillRect/>
                    </a:stretch>
                  </pic:blipFill>
                  <pic:spPr>
                    <a:xfrm>
                      <a:off x="0" y="0"/>
                      <a:ext cx="3115110" cy="2191056"/>
                    </a:xfrm>
                    <a:prstGeom prst="rect">
                      <a:avLst/>
                    </a:prstGeom>
                  </pic:spPr>
                </pic:pic>
              </a:graphicData>
            </a:graphic>
          </wp:inline>
        </w:drawing>
      </w:r>
    </w:p>
    <w:p w14:paraId="56F7B29C" w14:textId="77777777" w:rsidR="00DB2F75" w:rsidRDefault="00DB2F75" w:rsidP="00631F45">
      <w:pPr>
        <w:rPr>
          <w:rFonts w:ascii="Georgia" w:hAnsi="Georgia"/>
          <w:sz w:val="24"/>
          <w:szCs w:val="24"/>
        </w:rPr>
      </w:pPr>
    </w:p>
    <w:p w14:paraId="4DC17C24" w14:textId="707CBCFF" w:rsidR="00DB2F75" w:rsidRDefault="007D014D" w:rsidP="00631F45">
      <w:pPr>
        <w:rPr>
          <w:rFonts w:ascii="Georgia" w:hAnsi="Georgia"/>
          <w:sz w:val="24"/>
          <w:szCs w:val="24"/>
        </w:rPr>
      </w:pPr>
      <w:r>
        <w:rPr>
          <w:rFonts w:ascii="Georgia" w:hAnsi="Georgia"/>
          <w:noProof/>
          <w:sz w:val="24"/>
          <w:szCs w:val="24"/>
        </w:rPr>
        <w:lastRenderedPageBreak/>
        <w:drawing>
          <wp:inline distT="0" distB="0" distL="0" distR="0" wp14:anchorId="678CD96E" wp14:editId="7F903E76">
            <wp:extent cx="4182745" cy="2845422"/>
            <wp:effectExtent l="0" t="0" r="8255" b="0"/>
            <wp:docPr id="10648594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185746" cy="2847463"/>
                    </a:xfrm>
                    <a:prstGeom prst="rect">
                      <a:avLst/>
                    </a:prstGeom>
                    <a:noFill/>
                  </pic:spPr>
                </pic:pic>
              </a:graphicData>
            </a:graphic>
          </wp:inline>
        </w:drawing>
      </w:r>
    </w:p>
    <w:p w14:paraId="680E09B3" w14:textId="77777777" w:rsidR="007D014D" w:rsidRDefault="007D014D" w:rsidP="00631F45">
      <w:pPr>
        <w:rPr>
          <w:rFonts w:ascii="Georgia" w:hAnsi="Georgia"/>
          <w:sz w:val="24"/>
          <w:szCs w:val="24"/>
        </w:rPr>
      </w:pPr>
    </w:p>
    <w:p w14:paraId="25E01FC2" w14:textId="301638F3" w:rsidR="007D014D" w:rsidRDefault="00626EC4" w:rsidP="00631F45">
      <w:pPr>
        <w:rPr>
          <w:rFonts w:ascii="Georgia" w:hAnsi="Georgia"/>
          <w:sz w:val="24"/>
          <w:szCs w:val="24"/>
        </w:rPr>
      </w:pPr>
      <w:r>
        <w:rPr>
          <w:rFonts w:ascii="Georgia" w:hAnsi="Georgia"/>
          <w:noProof/>
          <w:sz w:val="24"/>
          <w:szCs w:val="24"/>
        </w:rPr>
        <w:drawing>
          <wp:inline distT="0" distB="0" distL="0" distR="0" wp14:anchorId="0A17E2C6" wp14:editId="5322D292">
            <wp:extent cx="4030345" cy="2693661"/>
            <wp:effectExtent l="0" t="0" r="8255" b="0"/>
            <wp:docPr id="18322506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36547" cy="2697806"/>
                    </a:xfrm>
                    <a:prstGeom prst="rect">
                      <a:avLst/>
                    </a:prstGeom>
                    <a:noFill/>
                  </pic:spPr>
                </pic:pic>
              </a:graphicData>
            </a:graphic>
          </wp:inline>
        </w:drawing>
      </w:r>
    </w:p>
    <w:p w14:paraId="112DCD96" w14:textId="77777777" w:rsidR="0047241A" w:rsidRDefault="0047241A" w:rsidP="00631F45">
      <w:pPr>
        <w:rPr>
          <w:rFonts w:ascii="Georgia" w:hAnsi="Georgia"/>
          <w:sz w:val="24"/>
          <w:szCs w:val="24"/>
        </w:rPr>
      </w:pPr>
    </w:p>
    <w:p w14:paraId="7396BFFE" w14:textId="7FE1462A" w:rsidR="0047241A" w:rsidRDefault="0047241A" w:rsidP="00631F45">
      <w:pPr>
        <w:rPr>
          <w:rFonts w:ascii="Georgia" w:hAnsi="Georgia"/>
          <w:sz w:val="24"/>
          <w:szCs w:val="24"/>
        </w:rPr>
      </w:pPr>
      <w:r>
        <w:rPr>
          <w:rFonts w:ascii="Georgia" w:hAnsi="Georgia"/>
          <w:noProof/>
          <w:sz w:val="24"/>
          <w:szCs w:val="24"/>
        </w:rPr>
        <w:lastRenderedPageBreak/>
        <w:drawing>
          <wp:inline distT="0" distB="0" distL="0" distR="0" wp14:anchorId="1A576FF1" wp14:editId="0F3503D9">
            <wp:extent cx="3943985" cy="2334260"/>
            <wp:effectExtent l="0" t="0" r="0" b="8890"/>
            <wp:docPr id="210582478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43985" cy="2334260"/>
                    </a:xfrm>
                    <a:prstGeom prst="rect">
                      <a:avLst/>
                    </a:prstGeom>
                    <a:noFill/>
                  </pic:spPr>
                </pic:pic>
              </a:graphicData>
            </a:graphic>
          </wp:inline>
        </w:drawing>
      </w:r>
    </w:p>
    <w:p w14:paraId="4C1D2BF7" w14:textId="77777777" w:rsidR="00DC1250" w:rsidRDefault="00DC1250" w:rsidP="00631F45">
      <w:pPr>
        <w:rPr>
          <w:rFonts w:ascii="Georgia" w:hAnsi="Georgia"/>
          <w:sz w:val="24"/>
          <w:szCs w:val="24"/>
        </w:rPr>
      </w:pPr>
    </w:p>
    <w:p w14:paraId="7E68D451" w14:textId="77777777" w:rsidR="00DC1250" w:rsidRPr="00DC1250" w:rsidRDefault="00DC1250" w:rsidP="00DC1250">
      <w:pPr>
        <w:rPr>
          <w:rFonts w:ascii="Georgia" w:hAnsi="Georgia"/>
          <w:b/>
          <w:bCs/>
          <w:sz w:val="24"/>
          <w:szCs w:val="24"/>
        </w:rPr>
      </w:pPr>
      <w:r w:rsidRPr="00DC1250">
        <w:rPr>
          <w:rFonts w:ascii="Georgia" w:hAnsi="Georgia"/>
          <w:b/>
          <w:bCs/>
          <w:sz w:val="24"/>
          <w:szCs w:val="24"/>
        </w:rPr>
        <w:t xml:space="preserve">Legal – all single stocks examples are verified from this PDF link: </w:t>
      </w:r>
    </w:p>
    <w:p w14:paraId="68F1B2D6" w14:textId="06DB79A8" w:rsidR="00DC1250" w:rsidRDefault="00000000" w:rsidP="00DC1250">
      <w:pPr>
        <w:rPr>
          <w:rFonts w:ascii="Georgia" w:hAnsi="Georgia"/>
          <w:sz w:val="24"/>
          <w:szCs w:val="24"/>
        </w:rPr>
      </w:pPr>
      <w:hyperlink r:id="rId45" w:history="1">
        <w:r w:rsidR="00DC1250" w:rsidRPr="001958E2">
          <w:rPr>
            <w:rStyle w:val="Hyperlink"/>
            <w:rFonts w:ascii="Georgia" w:hAnsi="Georgia"/>
            <w:sz w:val="24"/>
            <w:szCs w:val="24"/>
          </w:rPr>
          <w:t>https://deliverypdf.ssrn.com/delivery.php?ID=410125074122124067107120099007097106032052042041037011126103095027097121025125095029007042096016033108114097084105105084099077116002063019007094119074122015073015121025047041082115088112093093071002002029097084119071004069115008030086064095117090098112&amp;EXT=pdf&amp;INDEX=TRUE</w:t>
        </w:r>
      </w:hyperlink>
    </w:p>
    <w:p w14:paraId="709ABFE8" w14:textId="77777777" w:rsidR="00DC1250" w:rsidRPr="00D31B1A" w:rsidRDefault="00DC1250" w:rsidP="00DC1250">
      <w:pPr>
        <w:rPr>
          <w:rFonts w:ascii="Georgia" w:hAnsi="Georgia"/>
          <w:sz w:val="24"/>
          <w:szCs w:val="24"/>
        </w:rPr>
      </w:pPr>
    </w:p>
    <w:sectPr w:rsidR="00DC1250" w:rsidRPr="00D31B1A">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Siobhán Petersen" w:date="2023-04-04T16:09:00Z" w:initials="SP">
    <w:p w14:paraId="5FABB08B" w14:textId="2EBCA72D" w:rsidR="00BF0897" w:rsidRDefault="00BF0897" w:rsidP="001A0B95">
      <w:pPr>
        <w:pStyle w:val="CommentText"/>
      </w:pPr>
      <w:r>
        <w:rPr>
          <w:rStyle w:val="CommentReference"/>
        </w:rPr>
        <w:annotationRef/>
      </w:r>
      <w:r>
        <w:t>This is an ETF that uses leverage as part of its investment model, so not exactly an “index,” I think this works with “index” in quotes however. Re: “Next,” I think we’re okay to frame this as a prediction, ie we’re saying it will become relevant as the big three indices, but given the difference in trading volume/mkt cap I think we want to avoid overstating the opportunity or implying it’s already a contender</w:t>
      </w:r>
    </w:p>
  </w:comment>
  <w:comment w:id="3" w:author="Bryan Bottarelli" w:date="2023-04-13T09:23:00Z" w:initials="BB">
    <w:p w14:paraId="0A580563" w14:textId="77777777" w:rsidR="00BF0897" w:rsidRDefault="00BF0897" w:rsidP="00FE5A02">
      <w:pPr>
        <w:pStyle w:val="CommentText"/>
      </w:pPr>
      <w:r>
        <w:rPr>
          <w:rStyle w:val="CommentReference"/>
        </w:rPr>
        <w:annotationRef/>
      </w:r>
      <w:r>
        <w:t xml:space="preserve">Ok accepted </w:t>
      </w:r>
    </w:p>
  </w:comment>
  <w:comment w:id="5" w:author="Siobhán Petersen" w:date="2023-04-05T11:16:00Z" w:initials="SP">
    <w:p w14:paraId="6504BFE6" w14:textId="132148A5" w:rsidR="00BF0897" w:rsidRDefault="00BF0897">
      <w:pPr>
        <w:pStyle w:val="CommentText"/>
      </w:pPr>
      <w:r>
        <w:rPr>
          <w:rStyle w:val="CommentReference"/>
        </w:rPr>
        <w:annotationRef/>
      </w:r>
      <w:r w:rsidRPr="00785DD7">
        <w:t>“Leaked” is</w:t>
      </w:r>
      <w:r>
        <w:t xml:space="preserve">n’t </w:t>
      </w:r>
      <w:r w:rsidRPr="00785DD7">
        <w:t xml:space="preserve">accurate since this study is a public document, but </w:t>
      </w:r>
      <w:r>
        <w:t>we’re okay to use it</w:t>
      </w:r>
      <w:r w:rsidRPr="00785DD7">
        <w:t xml:space="preserve"> in quotes.</w:t>
      </w:r>
      <w:r>
        <w:t xml:space="preserve"> </w:t>
      </w:r>
    </w:p>
  </w:comment>
  <w:comment w:id="6" w:author="Bryan Bottarelli" w:date="2023-04-13T09:23:00Z" w:initials="BB">
    <w:p w14:paraId="66FFD418" w14:textId="77777777" w:rsidR="00BF0897" w:rsidRDefault="00BF0897" w:rsidP="00FE5A02">
      <w:pPr>
        <w:pStyle w:val="CommentText"/>
      </w:pPr>
      <w:r>
        <w:rPr>
          <w:rStyle w:val="CommentReference"/>
        </w:rPr>
        <w:annotationRef/>
      </w:r>
      <w:r>
        <w:t xml:space="preserve">Ok accepted </w:t>
      </w:r>
    </w:p>
  </w:comment>
  <w:comment w:id="8" w:author="Siobhán Petersen" w:date="2023-04-11T16:52:00Z" w:initials="SP">
    <w:p w14:paraId="6EE1A270" w14:textId="132AECD8" w:rsidR="00BF0897" w:rsidRDefault="00BF0897">
      <w:pPr>
        <w:pStyle w:val="CommentText"/>
      </w:pPr>
      <w:r>
        <w:rPr>
          <w:rStyle w:val="CommentReference"/>
        </w:rPr>
        <w:annotationRef/>
      </w:r>
      <w:r>
        <w:t>This wouldn’t be against the market, correct? If you bought and held the market, you’d have gotten the 15.6x return</w:t>
      </w:r>
    </w:p>
    <w:p w14:paraId="3F0F5D00" w14:textId="77777777" w:rsidR="00BF0897" w:rsidRDefault="00BF0897">
      <w:pPr>
        <w:pStyle w:val="CommentText"/>
      </w:pPr>
    </w:p>
    <w:p w14:paraId="32E0D80D" w14:textId="77777777" w:rsidR="00BF0897" w:rsidRDefault="00BF0897">
      <w:pPr>
        <w:pStyle w:val="CommentText"/>
      </w:pPr>
      <w:r>
        <w:t>There’s another version of this claim on page 8 that refers more clearly to the absolute gain, I think we can work with that framing (so being sure to compare not to the market, but rather to if you’d stayed in cash (or with some extra verbiage if you’d only daytraded, but cash may be cleaner))</w:t>
      </w:r>
    </w:p>
    <w:p w14:paraId="374E4DB7" w14:textId="77777777" w:rsidR="00BF0897" w:rsidRDefault="00BF0897">
      <w:pPr>
        <w:pStyle w:val="CommentText"/>
      </w:pPr>
    </w:p>
    <w:p w14:paraId="7B595572" w14:textId="39A29FFA" w:rsidR="00BF0897" w:rsidRDefault="00BF0897">
      <w:pPr>
        <w:pStyle w:val="CommentText"/>
      </w:pPr>
      <w:r>
        <w:t>This is historical as well, we’ll need to get TL in for FTC agmt</w:t>
      </w:r>
    </w:p>
  </w:comment>
  <w:comment w:id="9" w:author="Bryan Bottarelli" w:date="2023-04-13T09:22:00Z" w:initials="BB">
    <w:p w14:paraId="1070ADD6" w14:textId="77777777" w:rsidR="00BF0897" w:rsidRDefault="00BF0897" w:rsidP="00FE5A02">
      <w:pPr>
        <w:pStyle w:val="CommentText"/>
      </w:pPr>
      <w:r>
        <w:rPr>
          <w:rStyle w:val="CommentReference"/>
        </w:rPr>
        <w:annotationRef/>
      </w:r>
      <w:r>
        <w:t xml:space="preserve">Edit accepted for clarity </w:t>
      </w:r>
    </w:p>
  </w:comment>
  <w:comment w:id="10" w:author="Siobhán Petersen" w:date="2023-04-04T16:12:00Z" w:initials="SP">
    <w:p w14:paraId="76DD0617" w14:textId="796CD438" w:rsidR="00BF0897" w:rsidRDefault="00BF0897">
      <w:pPr>
        <w:pStyle w:val="CommentText"/>
      </w:pPr>
      <w:r>
        <w:rPr>
          <w:rStyle w:val="CommentReference"/>
        </w:rPr>
        <w:annotationRef/>
      </w:r>
      <w:r w:rsidRPr="0098277A">
        <w:t>Is this accurate? Later we use the late 90s as a starting point? And is it accurate to say they’ve been hiding it that long if the analysis was just published?</w:t>
      </w:r>
    </w:p>
  </w:comment>
  <w:comment w:id="11" w:author="James Debevec" w:date="2023-04-10T10:14:00Z" w:initials="JD">
    <w:p w14:paraId="3804A129" w14:textId="77777777" w:rsidR="00BF0897" w:rsidRDefault="00BF0897">
      <w:pPr>
        <w:pStyle w:val="CommentText"/>
      </w:pPr>
      <w:r>
        <w:rPr>
          <w:rStyle w:val="CommentReference"/>
        </w:rPr>
        <w:annotationRef/>
      </w:r>
      <w:r>
        <w:t>My take is that what we are talking about is the fact that the S&amp;P’s overall move happens when the market is closed.</w:t>
      </w:r>
    </w:p>
    <w:p w14:paraId="576B8E0A" w14:textId="257425EC" w:rsidR="00BF0897" w:rsidRDefault="00BF0897">
      <w:pPr>
        <w:pStyle w:val="CommentText"/>
      </w:pPr>
      <w:r>
        <w:t>This has been a well known phenomenon going back decades. Ironically, I have read in the last 2 weeks or so that the market has NOT been doing this in recent times. Just our luck, right? However, this recent move wouldn’t overrule the big picture.</w:t>
      </w:r>
    </w:p>
    <w:p w14:paraId="6FB31667" w14:textId="12BDB402" w:rsidR="00BF0897" w:rsidRDefault="00BF0897">
      <w:pPr>
        <w:pStyle w:val="CommentText"/>
      </w:pPr>
      <w:r>
        <w:t>You can have different starting dates and I can easily do whatever study you want with whatever starting point you want. The general vibe is the claim is accurate though since I have heard this probably 100 times in my life and it has been “old news” since at least the 1980s.</w:t>
      </w:r>
    </w:p>
  </w:comment>
  <w:comment w:id="12" w:author="Bryan Bottarelli" w:date="2023-04-13T09:22:00Z" w:initials="BB">
    <w:p w14:paraId="42E2FCD3" w14:textId="77777777" w:rsidR="00BF0897" w:rsidRDefault="00BF0897" w:rsidP="00FE5A02">
      <w:pPr>
        <w:pStyle w:val="CommentText"/>
      </w:pPr>
      <w:r>
        <w:rPr>
          <w:rStyle w:val="CommentReference"/>
        </w:rPr>
        <w:annotationRef/>
      </w:r>
      <w:r>
        <w:t xml:space="preserve">Ok, so all good then </w:t>
      </w:r>
    </w:p>
  </w:comment>
  <w:comment w:id="13" w:author="Siobhán Petersen" w:date="2023-04-05T12:13:00Z" w:initials="SP">
    <w:p w14:paraId="2B788126" w14:textId="0F6BEE72" w:rsidR="00BF0897" w:rsidRDefault="00BF0897">
      <w:pPr>
        <w:pStyle w:val="CommentText"/>
      </w:pPr>
      <w:r>
        <w:rPr>
          <w:rStyle w:val="CommentReference"/>
        </w:rPr>
        <w:annotationRef/>
      </w:r>
      <w:r>
        <w:t>See prior, ETF wasn’t studied but based on study</w:t>
      </w:r>
    </w:p>
  </w:comment>
  <w:comment w:id="14" w:author="James Debevec" w:date="2023-04-10T14:35:00Z" w:initials="JD">
    <w:p w14:paraId="73D6592F" w14:textId="4CBA7E51" w:rsidR="00BF0897" w:rsidRDefault="00BF0897">
      <w:pPr>
        <w:pStyle w:val="CommentText"/>
      </w:pPr>
      <w:r>
        <w:rPr>
          <w:rStyle w:val="CommentReference"/>
        </w:rPr>
        <w:annotationRef/>
      </w:r>
      <w:r>
        <w:t xml:space="preserve">Additionally, you own SPY during 9:31 to 3:59. So this needs some work to be fully factual. I put a “focus” in there. </w:t>
      </w:r>
    </w:p>
  </w:comment>
  <w:comment w:id="15" w:author="Bryan Bottarelli" w:date="2023-04-13T09:21:00Z" w:initials="BB">
    <w:p w14:paraId="787EFF36" w14:textId="77777777" w:rsidR="00BF0897" w:rsidRDefault="00BF0897" w:rsidP="00FE5A02">
      <w:pPr>
        <w:pStyle w:val="CommentText"/>
      </w:pPr>
      <w:r>
        <w:rPr>
          <w:rStyle w:val="CommentReference"/>
        </w:rPr>
        <w:annotationRef/>
      </w:r>
      <w:r>
        <w:t>ok</w:t>
      </w:r>
    </w:p>
  </w:comment>
  <w:comment w:id="16" w:author="Siobhán Petersen" w:date="2023-04-12T09:38:00Z" w:initials="SP">
    <w:p w14:paraId="153BE407" w14:textId="72AE7138" w:rsidR="00BF0897" w:rsidRDefault="00BF0897">
      <w:pPr>
        <w:pStyle w:val="CommentText"/>
      </w:pPr>
      <w:r>
        <w:rPr>
          <w:rStyle w:val="CommentReference"/>
        </w:rPr>
        <w:annotationRef/>
      </w:r>
      <w:r>
        <w:t>Following above, not entirely out of the mkt during the day</w:t>
      </w:r>
    </w:p>
  </w:comment>
  <w:comment w:id="17" w:author="Bryan Bottarelli" w:date="2023-04-13T09:21:00Z" w:initials="BB">
    <w:p w14:paraId="06333EA9" w14:textId="77777777" w:rsidR="00BF0897" w:rsidRDefault="00BF0897" w:rsidP="00FE5A02">
      <w:pPr>
        <w:pStyle w:val="CommentText"/>
      </w:pPr>
      <w:r>
        <w:rPr>
          <w:rStyle w:val="CommentReference"/>
        </w:rPr>
        <w:annotationRef/>
      </w:r>
      <w:r>
        <w:t>ok</w:t>
      </w:r>
    </w:p>
  </w:comment>
  <w:comment w:id="18" w:author="Siobhán Petersen" w:date="2023-04-05T12:10:00Z" w:initials="SP">
    <w:p w14:paraId="63411BA4" w14:textId="4A3E7C13" w:rsidR="00BF0897" w:rsidRDefault="00BF0897">
      <w:pPr>
        <w:pStyle w:val="CommentText"/>
      </w:pPr>
      <w:r>
        <w:rPr>
          <w:rStyle w:val="CommentReference"/>
        </w:rPr>
        <w:annotationRef/>
      </w:r>
      <w:r>
        <w:t>Claims</w:t>
      </w:r>
    </w:p>
  </w:comment>
  <w:comment w:id="19" w:author="James Debevec" w:date="2023-04-10T10:53:00Z" w:initials="JD">
    <w:p w14:paraId="28985DF8" w14:textId="65A927CD" w:rsidR="00BF0897" w:rsidRDefault="00BF0897">
      <w:pPr>
        <w:pStyle w:val="CommentText"/>
      </w:pPr>
      <w:r>
        <w:rPr>
          <w:rStyle w:val="CommentReference"/>
        </w:rPr>
        <w:annotationRef/>
      </w:r>
      <w:r>
        <w:t>I’m Ok with this concept.</w:t>
      </w:r>
    </w:p>
  </w:comment>
  <w:comment w:id="20" w:author="Siobhán Petersen" w:date="2023-04-05T12:11:00Z" w:initials="SP">
    <w:p w14:paraId="32330446" w14:textId="2208D06F" w:rsidR="00BF0897" w:rsidRDefault="00BF0897">
      <w:pPr>
        <w:pStyle w:val="CommentText"/>
      </w:pPr>
      <w:r>
        <w:rPr>
          <w:rStyle w:val="CommentReference"/>
        </w:rPr>
        <w:annotationRef/>
      </w:r>
      <w:r>
        <w:t>Claims</w:t>
      </w:r>
    </w:p>
  </w:comment>
  <w:comment w:id="21" w:author="James Debevec" w:date="2023-04-10T10:54:00Z" w:initials="JD">
    <w:p w14:paraId="458B0C6F" w14:textId="43ACD26A" w:rsidR="00BF0897" w:rsidRDefault="00BF0897">
      <w:pPr>
        <w:pStyle w:val="CommentText"/>
      </w:pPr>
      <w:r>
        <w:rPr>
          <w:rStyle w:val="CommentReference"/>
        </w:rPr>
        <w:annotationRef/>
      </w:r>
      <w:r>
        <w:t>$4,365 actually</w:t>
      </w:r>
    </w:p>
  </w:comment>
  <w:comment w:id="22" w:author="Bryan Bottarelli" w:date="2023-04-13T09:21:00Z" w:initials="BB">
    <w:p w14:paraId="651B427B" w14:textId="77777777" w:rsidR="00BF0897" w:rsidRDefault="00BF0897" w:rsidP="00FE5A02">
      <w:pPr>
        <w:pStyle w:val="CommentText"/>
      </w:pPr>
      <w:r>
        <w:rPr>
          <w:rStyle w:val="CommentReference"/>
        </w:rPr>
        <w:annotationRef/>
      </w:r>
      <w:r>
        <w:t xml:space="preserve">Ok </w:t>
      </w:r>
    </w:p>
  </w:comment>
  <w:comment w:id="23" w:author="Siobhán Petersen" w:date="2023-04-05T12:12:00Z" w:initials="SP">
    <w:p w14:paraId="465C7683" w14:textId="3FB4A500" w:rsidR="00BF0897" w:rsidRDefault="00BF0897">
      <w:pPr>
        <w:pStyle w:val="CommentText"/>
      </w:pPr>
      <w:r>
        <w:rPr>
          <w:rStyle w:val="CommentReference"/>
        </w:rPr>
        <w:annotationRef/>
      </w:r>
      <w:r>
        <w:t>Can’t guarantee profitability</w:t>
      </w:r>
    </w:p>
  </w:comment>
  <w:comment w:id="24" w:author="Bryan Bottarelli" w:date="2023-04-13T09:21:00Z" w:initials="BB">
    <w:p w14:paraId="25E16BB2" w14:textId="77777777" w:rsidR="00BF0897" w:rsidRDefault="00BF0897" w:rsidP="00FE5A02">
      <w:pPr>
        <w:pStyle w:val="CommentText"/>
      </w:pPr>
      <w:r>
        <w:rPr>
          <w:rStyle w:val="CommentReference"/>
        </w:rPr>
        <w:annotationRef/>
      </w:r>
      <w:r>
        <w:t>ok</w:t>
      </w:r>
    </w:p>
  </w:comment>
  <w:comment w:id="28" w:author="Siobhán Petersen" w:date="2023-04-14T13:14:00Z" w:initials="SP">
    <w:p w14:paraId="06857D32" w14:textId="3A6832FC" w:rsidR="00BF0897" w:rsidRDefault="00BF0897">
      <w:pPr>
        <w:pStyle w:val="CommentText"/>
      </w:pPr>
      <w:r>
        <w:rPr>
          <w:rStyle w:val="CommentReference"/>
        </w:rPr>
        <w:annotationRef/>
      </w:r>
      <w:r w:rsidRPr="001A15BE">
        <w:rPr>
          <w:highlight w:val="yellow"/>
        </w:rPr>
        <w:t>Bill’s GRQ email, tweaked these throughout</w:t>
      </w:r>
    </w:p>
  </w:comment>
  <w:comment w:id="29" w:author="Bryan Bottarelli" w:date="2023-04-15T09:24:00Z" w:initials="BB">
    <w:p w14:paraId="0561EBBB" w14:textId="77777777" w:rsidR="00BF0897" w:rsidRDefault="00BF0897" w:rsidP="003F60B8">
      <w:pPr>
        <w:pStyle w:val="CommentText"/>
      </w:pPr>
      <w:r>
        <w:rPr>
          <w:rStyle w:val="CommentReference"/>
        </w:rPr>
        <w:annotationRef/>
      </w:r>
      <w:r>
        <w:t>ok</w:t>
      </w:r>
    </w:p>
  </w:comment>
  <w:comment w:id="26" w:author="David Baumann" w:date="2023-03-24T21:59:00Z" w:initials="DB">
    <w:p w14:paraId="411E565E" w14:textId="48A09201" w:rsidR="00BF0897" w:rsidRDefault="00BF0897" w:rsidP="00FC16FC">
      <w:r>
        <w:rPr>
          <w:rStyle w:val="CommentReference"/>
        </w:rPr>
        <w:annotationRef/>
      </w:r>
      <w:hyperlink r:id="rId1" w:history="1">
        <w:r w:rsidRPr="00FB6620">
          <w:rPr>
            <w:rStyle w:val="Hyperlink"/>
            <w:sz w:val="20"/>
            <w:szCs w:val="20"/>
          </w:rPr>
          <w:t>https://elmwealth.com/night-moves-overnight-drift/</w:t>
        </w:r>
      </w:hyperlink>
    </w:p>
  </w:comment>
  <w:comment w:id="27" w:author="James Debevec" w:date="2023-04-10T11:04:00Z" w:initials="JD">
    <w:p w14:paraId="19855785" w14:textId="2BEC335F" w:rsidR="00BF0897" w:rsidRDefault="00BF0897">
      <w:pPr>
        <w:pStyle w:val="CommentText"/>
      </w:pPr>
      <w:r>
        <w:rPr>
          <w:rStyle w:val="CommentReference"/>
        </w:rPr>
        <w:annotationRef/>
      </w:r>
      <w:r>
        <w:t>I am assuming that the single stock examples were taken from the 3</w:t>
      </w:r>
      <w:r w:rsidRPr="00C23344">
        <w:rPr>
          <w:vertAlign w:val="superscript"/>
        </w:rPr>
        <w:t>rd</w:t>
      </w:r>
      <w:r>
        <w:t xml:space="preserve"> party etf. This ATF example is in there. So we can call this verified.</w:t>
      </w:r>
    </w:p>
  </w:comment>
  <w:comment w:id="30" w:author="Siobhán Petersen" w:date="2023-04-05T13:50:00Z" w:initials="SP">
    <w:p w14:paraId="79B3678C" w14:textId="37699E07" w:rsidR="00BF0897" w:rsidRDefault="00BF0897">
      <w:pPr>
        <w:pStyle w:val="CommentText"/>
      </w:pPr>
      <w:r>
        <w:rPr>
          <w:rStyle w:val="CommentReference"/>
        </w:rPr>
        <w:annotationRef/>
      </w:r>
      <w:r>
        <w:t>Hedging in a little some clarity per above</w:t>
      </w:r>
    </w:p>
  </w:comment>
  <w:comment w:id="31" w:author="Bryan Bottarelli" w:date="2023-04-13T09:17:00Z" w:initials="BB">
    <w:p w14:paraId="79FD5A0B" w14:textId="77777777" w:rsidR="00BF0897" w:rsidRDefault="00BF0897" w:rsidP="00FE5A02">
      <w:pPr>
        <w:pStyle w:val="CommentText"/>
      </w:pPr>
      <w:r>
        <w:rPr>
          <w:rStyle w:val="CommentReference"/>
        </w:rPr>
        <w:annotationRef/>
      </w:r>
      <w:r>
        <w:t>ok</w:t>
      </w:r>
    </w:p>
  </w:comment>
  <w:comment w:id="32" w:author="Siobhán Petersen" w:date="2023-04-05T13:55:00Z" w:initials="SP">
    <w:p w14:paraId="0114FAFB" w14:textId="26002A0F" w:rsidR="00BF0897" w:rsidRDefault="00BF0897">
      <w:pPr>
        <w:pStyle w:val="CommentText"/>
      </w:pPr>
      <w:r>
        <w:rPr>
          <w:rStyle w:val="CommentReference"/>
        </w:rPr>
        <w:annotationRef/>
      </w:r>
      <w:r>
        <w:t>We should get in the full explanation re: single stocks mentioned above somewhere around here or after ARKK before we launch into the next batch. Let me know if you want me to offer some draft language or if you’d prefer to!</w:t>
      </w:r>
    </w:p>
  </w:comment>
  <w:comment w:id="33" w:author="Bryan Bottarelli" w:date="2023-04-13T09:18:00Z" w:initials="BB">
    <w:p w14:paraId="73E7B0F1" w14:textId="77777777" w:rsidR="00BF0897" w:rsidRDefault="00BF0897" w:rsidP="00FE5A02">
      <w:pPr>
        <w:pStyle w:val="CommentText"/>
      </w:pPr>
      <w:r>
        <w:rPr>
          <w:rStyle w:val="CommentReference"/>
        </w:rPr>
        <w:annotationRef/>
      </w:r>
      <w:r>
        <w:t xml:space="preserve">Can I tease to the full list coming soon? </w:t>
      </w:r>
    </w:p>
  </w:comment>
  <w:comment w:id="34" w:author="Siobhán Petersen" w:date="2023-04-14T11:39:00Z" w:initials="SP">
    <w:p w14:paraId="6799C41F" w14:textId="6BC34628" w:rsidR="00BF0897" w:rsidRDefault="00BF0897">
      <w:pPr>
        <w:pStyle w:val="CommentText"/>
      </w:pPr>
      <w:r>
        <w:rPr>
          <w:rStyle w:val="CommentReference"/>
        </w:rPr>
        <w:annotationRef/>
      </w:r>
      <w:r w:rsidRPr="001D122C">
        <w:rPr>
          <w:highlight w:val="yellow"/>
        </w:rPr>
        <w:t>Added some language by the full list, see pg 17</w:t>
      </w:r>
    </w:p>
  </w:comment>
  <w:comment w:id="35" w:author="Bryan Bottarelli" w:date="2023-04-15T09:24:00Z" w:initials="BB">
    <w:p w14:paraId="0EBDA219" w14:textId="77777777" w:rsidR="00BF0897" w:rsidRDefault="00BF0897" w:rsidP="003F60B8">
      <w:pPr>
        <w:pStyle w:val="CommentText"/>
      </w:pPr>
      <w:r>
        <w:rPr>
          <w:rStyle w:val="CommentReference"/>
        </w:rPr>
        <w:annotationRef/>
      </w:r>
      <w:r>
        <w:t>ok</w:t>
      </w:r>
    </w:p>
  </w:comment>
  <w:comment w:id="36" w:author="Siobhán Petersen" w:date="2023-04-05T12:19:00Z" w:initials="SP">
    <w:p w14:paraId="410FC85C" w14:textId="3C4FBD29" w:rsidR="00BF0897" w:rsidRDefault="00BF0897">
      <w:pPr>
        <w:pStyle w:val="CommentText"/>
      </w:pPr>
      <w:r>
        <w:rPr>
          <w:rStyle w:val="CommentReference"/>
        </w:rPr>
        <w:annotationRef/>
      </w:r>
      <w:r>
        <w:t>For the adding quotes + “Next” vs “4th”, I haven’t done this throughout in case you want to tweak the execution, I’ll just note here we’ll need to apply whatever we go with across the board</w:t>
      </w:r>
    </w:p>
    <w:p w14:paraId="5BC2DDDB" w14:textId="77777777" w:rsidR="00BF0897" w:rsidRDefault="00BF0897">
      <w:pPr>
        <w:pStyle w:val="CommentText"/>
      </w:pPr>
    </w:p>
    <w:p w14:paraId="21BAF987" w14:textId="24502A1A" w:rsidR="00BF0897" w:rsidRDefault="00BF0897">
      <w:pPr>
        <w:pStyle w:val="CommentText"/>
      </w:pPr>
      <w:r>
        <w:t>Claims, re: “only”</w:t>
      </w:r>
    </w:p>
  </w:comment>
  <w:comment w:id="37" w:author="James Debevec" w:date="2023-04-10T11:10:00Z" w:initials="JD">
    <w:p w14:paraId="14ABAA6D" w14:textId="21E43A3A" w:rsidR="00BF0897" w:rsidRDefault="00BF0897" w:rsidP="00445E5C">
      <w:pPr>
        <w:pStyle w:val="CommentText"/>
      </w:pPr>
      <w:r>
        <w:rPr>
          <w:rStyle w:val="CommentReference"/>
        </w:rPr>
        <w:annotationRef/>
      </w:r>
      <w:r>
        <w:t>Regarding the “only” a bit. Another significant issue is “only during this …window”. But, in fact, you DO own stocks when the market is open (i.e. when the secret. See</w:t>
      </w:r>
    </w:p>
    <w:p w14:paraId="107868AF" w14:textId="469FB114" w:rsidR="00BF0897" w:rsidRDefault="00000000">
      <w:pPr>
        <w:pStyle w:val="CommentText"/>
      </w:pPr>
      <w:hyperlink r:id="rId2" w:history="1">
        <w:r w:rsidR="00BF0897" w:rsidRPr="0064117C">
          <w:rPr>
            <w:rStyle w:val="Hyperlink"/>
          </w:rPr>
          <w:t>https://www.nightsharesetfs.com/nspl</w:t>
        </w:r>
      </w:hyperlink>
    </w:p>
    <w:p w14:paraId="2C2A0A97" w14:textId="4B9A80F6" w:rsidR="00BF0897" w:rsidRDefault="00BF0897">
      <w:pPr>
        <w:pStyle w:val="CommentText"/>
      </w:pPr>
    </w:p>
    <w:p w14:paraId="08709671" w14:textId="03EF46E1" w:rsidR="00BF0897" w:rsidRDefault="00BF0897">
      <w:pPr>
        <w:pStyle w:val="CommentText"/>
      </w:pPr>
      <w:r>
        <w:t>Good news is the basic gist is OK with stocks going up when the mkt is closed. The language could probably be tightened. Possible suggestions to move it along:</w:t>
      </w:r>
    </w:p>
    <w:p w14:paraId="51C15030" w14:textId="77777777" w:rsidR="00BF0897" w:rsidRDefault="00BF0897">
      <w:pPr>
        <w:pStyle w:val="CommentText"/>
      </w:pPr>
      <w:r>
        <w:t>“thanks to a new American asset”</w:t>
      </w:r>
    </w:p>
    <w:p w14:paraId="02E22459" w14:textId="515D4879" w:rsidR="00BF0897" w:rsidRDefault="00BF0897">
      <w:pPr>
        <w:pStyle w:val="CommentText"/>
      </w:pPr>
      <w:r>
        <w:t>“own stocks with a heavy focus on a secret profit window”</w:t>
      </w:r>
    </w:p>
  </w:comment>
  <w:comment w:id="38" w:author="Siobhán Petersen" w:date="2023-04-12T09:43:00Z" w:initials="SP">
    <w:p w14:paraId="0785AD40" w14:textId="0FBA4818" w:rsidR="00BF0897" w:rsidRDefault="00BF0897">
      <w:pPr>
        <w:pStyle w:val="CommentText"/>
      </w:pPr>
      <w:r>
        <w:rPr>
          <w:rStyle w:val="CommentReference"/>
        </w:rPr>
        <w:annotationRef/>
      </w:r>
      <w:r>
        <w:t>Added language</w:t>
      </w:r>
    </w:p>
  </w:comment>
  <w:comment w:id="39" w:author="Bryan Bottarelli" w:date="2023-04-13T09:17:00Z" w:initials="BB">
    <w:p w14:paraId="27E60D6A" w14:textId="77777777" w:rsidR="00BF0897" w:rsidRDefault="00BF0897" w:rsidP="00FE5A02">
      <w:pPr>
        <w:pStyle w:val="CommentText"/>
      </w:pPr>
      <w:r>
        <w:rPr>
          <w:rStyle w:val="CommentReference"/>
        </w:rPr>
        <w:annotationRef/>
      </w:r>
      <w:r>
        <w:t xml:space="preserve">Ok edited for accuracy and clarity </w:t>
      </w:r>
    </w:p>
  </w:comment>
  <w:comment w:id="40" w:author="Siobhán Petersen" w:date="2023-04-12T09:44:00Z" w:initials="SP">
    <w:p w14:paraId="0E2AF630" w14:textId="182B063C" w:rsidR="00BF0897" w:rsidRDefault="00BF0897">
      <w:pPr>
        <w:pStyle w:val="CommentText"/>
      </w:pPr>
      <w:r>
        <w:rPr>
          <w:rStyle w:val="CommentReference"/>
        </w:rPr>
        <w:annotationRef/>
      </w:r>
      <w:r>
        <w:t>Per “only, above</w:t>
      </w:r>
    </w:p>
  </w:comment>
  <w:comment w:id="41" w:author="Bryan Bottarelli" w:date="2023-04-13T09:16:00Z" w:initials="BB">
    <w:p w14:paraId="4321E221" w14:textId="77777777" w:rsidR="00BF0897" w:rsidRDefault="00BF0897" w:rsidP="00FE5A02">
      <w:pPr>
        <w:pStyle w:val="CommentText"/>
      </w:pPr>
      <w:r>
        <w:rPr>
          <w:rStyle w:val="CommentReference"/>
        </w:rPr>
        <w:annotationRef/>
      </w:r>
      <w:r>
        <w:t>ok</w:t>
      </w:r>
    </w:p>
  </w:comment>
  <w:comment w:id="42" w:author="Siobhán Petersen" w:date="2023-04-04T16:26:00Z" w:initials="SP">
    <w:p w14:paraId="2C72AA76" w14:textId="2A085C6E" w:rsidR="00BF0897" w:rsidRDefault="00BF0897" w:rsidP="00391738">
      <w:pPr>
        <w:pStyle w:val="CommentText"/>
      </w:pPr>
      <w:r>
        <w:rPr>
          <w:rStyle w:val="CommentReference"/>
        </w:rPr>
        <w:annotationRef/>
      </w:r>
      <w:r>
        <w:t>Claims</w:t>
      </w:r>
    </w:p>
  </w:comment>
  <w:comment w:id="43" w:author="James Debevec" w:date="2023-04-10T11:19:00Z" w:initials="JD">
    <w:p w14:paraId="2BC696EB" w14:textId="0A5DADEC" w:rsidR="00BF0897" w:rsidRDefault="00BF0897">
      <w:pPr>
        <w:pStyle w:val="CommentText"/>
      </w:pPr>
      <w:r>
        <w:rPr>
          <w:rStyle w:val="CommentReference"/>
        </w:rPr>
        <w:annotationRef/>
      </w:r>
      <w:r>
        <w:t>I’m Ok with the concept of the chart . May even be a bit conservative.</w:t>
      </w:r>
    </w:p>
  </w:comment>
  <w:comment w:id="46" w:author="Siobhán Petersen" w:date="2023-04-05T12:20:00Z" w:initials="SP">
    <w:p w14:paraId="5DAA98D9" w14:textId="6FCBCEA5" w:rsidR="00BF0897" w:rsidRDefault="00BF0897" w:rsidP="001046A3">
      <w:pPr>
        <w:pStyle w:val="CommentText"/>
      </w:pPr>
      <w:r>
        <w:rPr>
          <w:rStyle w:val="CommentReference"/>
        </w:rPr>
        <w:annotationRef/>
      </w:r>
      <w:r>
        <w:t>Claims, can you unpack this?</w:t>
      </w:r>
    </w:p>
  </w:comment>
  <w:comment w:id="47" w:author="James Debevec" w:date="2023-04-10T11:20:00Z" w:initials="JD">
    <w:p w14:paraId="7E6F9F75" w14:textId="0536BE86" w:rsidR="00BF0897" w:rsidRDefault="00BF0897">
      <w:pPr>
        <w:pStyle w:val="CommentText"/>
      </w:pPr>
      <w:r>
        <w:rPr>
          <w:rStyle w:val="CommentReference"/>
        </w:rPr>
        <w:annotationRef/>
      </w:r>
      <w:r>
        <w:t>Here is what happened if you would have started with a buck.</w:t>
      </w:r>
    </w:p>
    <w:p w14:paraId="40BE16AB" w14:textId="599EBD95" w:rsidR="00BF0897" w:rsidRDefault="00BF0897">
      <w:pPr>
        <w:pStyle w:val="CommentText"/>
      </w:pPr>
      <w:r>
        <w:t>If you bought and held, you would have had 15.2x.</w:t>
      </w:r>
    </w:p>
    <w:p w14:paraId="5FDE492F" w14:textId="416942B4" w:rsidR="00BF0897" w:rsidRDefault="00BF0897">
      <w:pPr>
        <w:pStyle w:val="CommentText"/>
      </w:pPr>
      <w:r>
        <w:t>If you bought at the close, held overnight and sold at the open, you would have had 17.5x.</w:t>
      </w:r>
    </w:p>
    <w:p w14:paraId="78376151" w14:textId="66C2F238" w:rsidR="00BF0897" w:rsidRDefault="00BF0897">
      <w:pPr>
        <w:pStyle w:val="CommentText"/>
      </w:pPr>
      <w:r>
        <w:t>If you would have bought at the open and sold at the close, you would have had 0.843.</w:t>
      </w:r>
    </w:p>
    <w:p w14:paraId="2EAA45F0" w14:textId="77777777" w:rsidR="00BF0897" w:rsidRDefault="00BF0897">
      <w:pPr>
        <w:pStyle w:val="CommentText"/>
      </w:pPr>
      <w:r>
        <w:t>So this claim is accurate.</w:t>
      </w:r>
    </w:p>
    <w:p w14:paraId="08BF3C64" w14:textId="34B42BC4" w:rsidR="00BF0897" w:rsidRDefault="00BF0897">
      <w:pPr>
        <w:pStyle w:val="CommentText"/>
      </w:pPr>
      <w:r>
        <w:t xml:space="preserve">So this isn’t a situation where the S&amp;P goes up 0.1% and our pick made 1.7% and we are saying we made 1700% the S&amp;P. </w:t>
      </w:r>
    </w:p>
    <w:p w14:paraId="5786E4FA" w14:textId="77777777" w:rsidR="00BF0897" w:rsidRDefault="00BF0897">
      <w:pPr>
        <w:pStyle w:val="CommentText"/>
      </w:pPr>
      <w:r>
        <w:t>It actually made 1700% in absolute terms.</w:t>
      </w:r>
    </w:p>
    <w:p w14:paraId="1BE434A6" w14:textId="7EFFD770" w:rsidR="00BF0897" w:rsidRDefault="00BF0897">
      <w:pPr>
        <w:pStyle w:val="CommentText"/>
      </w:pPr>
    </w:p>
    <w:p w14:paraId="5F837B56" w14:textId="067F8286" w:rsidR="00BF0897" w:rsidRDefault="00BF0897">
      <w:pPr>
        <w:pStyle w:val="CommentText"/>
      </w:pPr>
      <w:r>
        <w:t>I’m OK with this.</w:t>
      </w:r>
    </w:p>
  </w:comment>
  <w:comment w:id="52" w:author="Siobhán Petersen" w:date="2023-04-12T09:47:00Z" w:initials="SP">
    <w:p w14:paraId="68A919F0" w14:textId="3238A91A" w:rsidR="00BF0897" w:rsidRDefault="00BF0897">
      <w:pPr>
        <w:pStyle w:val="CommentText"/>
      </w:pPr>
      <w:r>
        <w:rPr>
          <w:rStyle w:val="CommentReference"/>
        </w:rPr>
        <w:annotationRef/>
      </w:r>
      <w:r>
        <w:t>Per claims, this is a pretty well known phenomenon, hedged just a bit</w:t>
      </w:r>
    </w:p>
  </w:comment>
  <w:comment w:id="53" w:author="Bryan Bottarelli" w:date="2023-04-13T09:16:00Z" w:initials="BB">
    <w:p w14:paraId="16C692D6" w14:textId="77777777" w:rsidR="00BF0897" w:rsidRDefault="00BF0897" w:rsidP="00FE5A02">
      <w:pPr>
        <w:pStyle w:val="CommentText"/>
      </w:pPr>
      <w:r>
        <w:rPr>
          <w:rStyle w:val="CommentReference"/>
        </w:rPr>
        <w:annotationRef/>
      </w:r>
      <w:r>
        <w:t>ok</w:t>
      </w:r>
    </w:p>
  </w:comment>
  <w:comment w:id="54" w:author="Siobhán Petersen" w:date="2023-04-12T11:29:00Z" w:initials="SP">
    <w:p w14:paraId="1B0AD65F" w14:textId="0A171AC1" w:rsidR="00BF0897" w:rsidRDefault="00BF0897">
      <w:pPr>
        <w:pStyle w:val="CommentText"/>
      </w:pPr>
      <w:r>
        <w:rPr>
          <w:rStyle w:val="CommentReference"/>
        </w:rPr>
        <w:annotationRef/>
      </w:r>
      <w:r>
        <w:t xml:space="preserve">Owns during the day </w:t>
      </w:r>
    </w:p>
  </w:comment>
  <w:comment w:id="55" w:author="Bryan Bottarelli" w:date="2023-04-13T09:16:00Z" w:initials="BB">
    <w:p w14:paraId="6D690461" w14:textId="77777777" w:rsidR="00BF0897" w:rsidRDefault="00BF0897" w:rsidP="00FE5A02">
      <w:pPr>
        <w:pStyle w:val="CommentText"/>
      </w:pPr>
      <w:r>
        <w:rPr>
          <w:rStyle w:val="CommentReference"/>
        </w:rPr>
        <w:annotationRef/>
      </w:r>
      <w:r>
        <w:t xml:space="preserve">Edited for clarity and accuracy  </w:t>
      </w:r>
    </w:p>
  </w:comment>
  <w:comment w:id="56" w:author="Siobhán Petersen" w:date="2023-04-04T16:27:00Z" w:initials="SP">
    <w:p w14:paraId="76224F55" w14:textId="277157F3" w:rsidR="00BF0897" w:rsidRDefault="00BF0897">
      <w:pPr>
        <w:pStyle w:val="CommentText"/>
      </w:pPr>
      <w:r>
        <w:rPr>
          <w:rStyle w:val="CommentReference"/>
        </w:rPr>
        <w:annotationRef/>
      </w:r>
      <w:r>
        <w:t>Pending above, pending Claims re: HAT question</w:t>
      </w:r>
    </w:p>
  </w:comment>
  <w:comment w:id="57" w:author="Siobhán Petersen" w:date="2023-04-05T13:35:00Z" w:initials="SP">
    <w:p w14:paraId="38D05F0E" w14:textId="15846B63" w:rsidR="00BF0897" w:rsidRDefault="00BF0897">
      <w:pPr>
        <w:pStyle w:val="CommentText"/>
      </w:pPr>
      <w:r>
        <w:rPr>
          <w:rStyle w:val="CommentReference"/>
        </w:rPr>
        <w:annotationRef/>
      </w:r>
      <w:r>
        <w:t>Claims</w:t>
      </w:r>
    </w:p>
  </w:comment>
  <w:comment w:id="58" w:author="James Debevec" w:date="2023-04-10T11:31:00Z" w:initials="JD">
    <w:p w14:paraId="002EB67B" w14:textId="634CF9C9" w:rsidR="00BF0897" w:rsidRDefault="00BF0897">
      <w:pPr>
        <w:pStyle w:val="CommentText"/>
      </w:pPr>
      <w:r>
        <w:rPr>
          <w:rStyle w:val="CommentReference"/>
        </w:rPr>
        <w:annotationRef/>
      </w:r>
      <w:r>
        <w:t>This is a pure, absolute return, so it’s a fair presentation. We removed your edit.</w:t>
      </w:r>
    </w:p>
    <w:p w14:paraId="04BF19E3" w14:textId="220B9817" w:rsidR="00BF0897" w:rsidRDefault="00BF0897">
      <w:pPr>
        <w:pStyle w:val="CommentText"/>
      </w:pPr>
      <w:r>
        <w:t>This is verified but I am leaving it open since I made a deletion. Let us know if we can chat on this one further!</w:t>
      </w:r>
    </w:p>
  </w:comment>
  <w:comment w:id="59" w:author="Siobhán Petersen" w:date="2023-04-18T11:24:00Z" w:initials="SP">
    <w:p w14:paraId="66633CFB" w14:textId="31861F6E" w:rsidR="00BF0897" w:rsidRDefault="00BF0897">
      <w:pPr>
        <w:pStyle w:val="CommentText"/>
      </w:pPr>
      <w:r>
        <w:rPr>
          <w:rStyle w:val="CommentReference"/>
        </w:rPr>
        <w:annotationRef/>
      </w:r>
      <w:r>
        <w:t>Historical</w:t>
      </w:r>
    </w:p>
  </w:comment>
  <w:comment w:id="60" w:author="Siobhán Petersen" w:date="2023-04-14T10:50:00Z" w:initials="SP">
    <w:p w14:paraId="6204B415" w14:textId="1B6240C2" w:rsidR="00BF0897" w:rsidRDefault="00BF0897">
      <w:pPr>
        <w:pStyle w:val="CommentText"/>
      </w:pPr>
      <w:r>
        <w:rPr>
          <w:rStyle w:val="CommentReference"/>
        </w:rPr>
        <w:annotationRef/>
      </w:r>
      <w:r w:rsidRPr="00995ABC">
        <w:rPr>
          <w:highlight w:val="yellow"/>
        </w:rPr>
        <w:t>Talking with Kaitlin, our big thing now that we’ve landed on the prediction language/ “Next ‘Index’” language will be making sure that size, maturity, volatility etc are driven home so we’re not overselling the opp or outside ownership’s GRQ guidelines</w:t>
      </w:r>
    </w:p>
  </w:comment>
  <w:comment w:id="61" w:author="Bryan Bottarelli" w:date="2023-04-15T09:08:00Z" w:initials="BB">
    <w:p w14:paraId="60CB3EA0" w14:textId="77777777" w:rsidR="00BF0897" w:rsidRDefault="00BF0897" w:rsidP="003F60B8">
      <w:pPr>
        <w:pStyle w:val="CommentText"/>
      </w:pPr>
      <w:r>
        <w:rPr>
          <w:rStyle w:val="CommentReference"/>
        </w:rPr>
        <w:annotationRef/>
      </w:r>
      <w:r>
        <w:t>Ok, I'll change them all to NEXT</w:t>
      </w:r>
    </w:p>
  </w:comment>
  <w:comment w:id="62" w:author="Siobhán Petersen" w:date="2023-04-18T11:24:00Z" w:initials="SP">
    <w:p w14:paraId="51C27CD6" w14:textId="42738826" w:rsidR="00BF0897" w:rsidRDefault="00BF0897">
      <w:pPr>
        <w:pStyle w:val="CommentText"/>
      </w:pPr>
      <w:r>
        <w:rPr>
          <w:rStyle w:val="CommentReference"/>
        </w:rPr>
        <w:annotationRef/>
      </w:r>
      <w:r w:rsidRPr="00BF0897">
        <w:rPr>
          <w:highlight w:val="cyan"/>
        </w:rPr>
        <w:t>From the audit, concerned about this as NSPY is down 8% since inception. Can we pivot historical?</w:t>
      </w:r>
    </w:p>
  </w:comment>
  <w:comment w:id="63" w:author="Siobhán Petersen" w:date="2023-04-04T16:43:00Z" w:initials="SP">
    <w:p w14:paraId="223AC220" w14:textId="14BA5C30" w:rsidR="00BF0897" w:rsidRDefault="00BF0897">
      <w:pPr>
        <w:pStyle w:val="CommentText"/>
      </w:pPr>
      <w:r>
        <w:rPr>
          <w:rStyle w:val="CommentReference"/>
        </w:rPr>
        <w:annotationRef/>
      </w:r>
      <w:r>
        <w:t>Can’t guarantee a profit</w:t>
      </w:r>
    </w:p>
  </w:comment>
  <w:comment w:id="64" w:author="Bryan Bottarelli" w:date="2023-04-13T09:16:00Z" w:initials="BB">
    <w:p w14:paraId="05ADD91A" w14:textId="77777777" w:rsidR="00BF0897" w:rsidRDefault="00BF0897" w:rsidP="00FE5A02">
      <w:pPr>
        <w:pStyle w:val="CommentText"/>
      </w:pPr>
      <w:r>
        <w:rPr>
          <w:rStyle w:val="CommentReference"/>
        </w:rPr>
        <w:annotationRef/>
      </w:r>
      <w:r>
        <w:t xml:space="preserve">Edit accepted </w:t>
      </w:r>
    </w:p>
  </w:comment>
  <w:comment w:id="65" w:author="Siobhán Petersen" w:date="2023-04-05T12:23:00Z" w:initials="SP">
    <w:p w14:paraId="101CD317" w14:textId="4A6CEB1E" w:rsidR="00BF0897" w:rsidRDefault="00BF0897">
      <w:pPr>
        <w:pStyle w:val="CommentText"/>
      </w:pPr>
      <w:r>
        <w:rPr>
          <w:rStyle w:val="CommentReference"/>
        </w:rPr>
        <w:annotationRef/>
      </w:r>
      <w:r>
        <w:t>Pending prospectus questions</w:t>
      </w:r>
    </w:p>
  </w:comment>
  <w:comment w:id="66" w:author="James Debevec" w:date="2023-04-10T11:31:00Z" w:initials="JD">
    <w:p w14:paraId="26DDA903" w14:textId="6D72F31D" w:rsidR="00BF0897" w:rsidRDefault="00BF0897">
      <w:pPr>
        <w:pStyle w:val="CommentText"/>
      </w:pPr>
      <w:r>
        <w:rPr>
          <w:rStyle w:val="CommentReference"/>
        </w:rPr>
        <w:annotationRef/>
      </w:r>
      <w:r>
        <w:t>This is more or less true because it trades 1.5x the overnight move. I’m going to verify this so we can start closing these comment boxes.</w:t>
      </w:r>
    </w:p>
  </w:comment>
  <w:comment w:id="69" w:author="Siobhán Petersen" w:date="2023-04-18T11:26:00Z" w:initials="SP">
    <w:p w14:paraId="653AF404" w14:textId="0A6B1CA2" w:rsidR="00BF0897" w:rsidRDefault="00BF0897">
      <w:pPr>
        <w:pStyle w:val="CommentText"/>
      </w:pPr>
      <w:r>
        <w:rPr>
          <w:rStyle w:val="CommentReference"/>
        </w:rPr>
        <w:annotationRef/>
      </w:r>
      <w:r w:rsidRPr="00BF0897">
        <w:rPr>
          <w:highlight w:val="cyan"/>
        </w:rPr>
        <w:t>In line with other edits</w:t>
      </w:r>
    </w:p>
  </w:comment>
  <w:comment w:id="67" w:author="Siobhán Petersen" w:date="2023-04-14T10:57:00Z" w:initials="SP">
    <w:p w14:paraId="1B9EB1C9" w14:textId="1A403EC9" w:rsidR="00BF0897" w:rsidRPr="006D7958" w:rsidRDefault="00BF0897">
      <w:pPr>
        <w:pStyle w:val="CommentText"/>
        <w:rPr>
          <w:highlight w:val="yellow"/>
        </w:rPr>
      </w:pPr>
      <w:r>
        <w:rPr>
          <w:rStyle w:val="CommentReference"/>
        </w:rPr>
        <w:annotationRef/>
      </w:r>
      <w:r w:rsidRPr="00995ABC">
        <w:rPr>
          <w:highlight w:val="yellow"/>
        </w:rPr>
        <w:t>Missed this “cash” mention</w:t>
      </w:r>
      <w:r>
        <w:rPr>
          <w:highlight w:val="yellow"/>
        </w:rPr>
        <w:t xml:space="preserve"> (+ the “keeps you safe” idea since they’re in the mkt)</w:t>
      </w:r>
      <w:r w:rsidRPr="00995ABC">
        <w:rPr>
          <w:highlight w:val="yellow"/>
        </w:rPr>
        <w:t xml:space="preserve"> last round, not sure how to bring this in line with the “double down” idea cleanly. </w:t>
      </w:r>
      <w:r>
        <w:rPr>
          <w:highlight w:val="yellow"/>
        </w:rPr>
        <w:t>Can we pivot this</w:t>
      </w:r>
      <w:r w:rsidRPr="00995ABC">
        <w:rPr>
          <w:highlight w:val="yellow"/>
        </w:rPr>
        <w:t>?</w:t>
      </w:r>
    </w:p>
  </w:comment>
  <w:comment w:id="68" w:author="Bryan Bottarelli" w:date="2023-04-15T09:10:00Z" w:initials="BB">
    <w:p w14:paraId="5C6F07D1" w14:textId="77777777" w:rsidR="00BF0897" w:rsidRDefault="00BF0897" w:rsidP="003F60B8">
      <w:pPr>
        <w:pStyle w:val="CommentText"/>
      </w:pPr>
      <w:r>
        <w:rPr>
          <w:rStyle w:val="CommentReference"/>
        </w:rPr>
        <w:annotationRef/>
      </w:r>
      <w:r>
        <w:t xml:space="preserve">Just took the cash part out entirely - to avoid confusion </w:t>
      </w:r>
    </w:p>
  </w:comment>
  <w:comment w:id="70" w:author="Siobhán Petersen" w:date="2023-04-18T11:26:00Z" w:initials="SP">
    <w:p w14:paraId="4A36389C" w14:textId="1A74D1E2" w:rsidR="00BF0897" w:rsidRDefault="00BF0897">
      <w:pPr>
        <w:pStyle w:val="CommentText"/>
      </w:pPr>
      <w:r>
        <w:rPr>
          <w:rStyle w:val="CommentReference"/>
        </w:rPr>
        <w:annotationRef/>
      </w:r>
      <w:r w:rsidRPr="00BF0897">
        <w:rPr>
          <w:highlight w:val="cyan"/>
        </w:rPr>
        <w:t>From the audit, adding similar distance</w:t>
      </w:r>
    </w:p>
  </w:comment>
  <w:comment w:id="71" w:author="Siobhán Petersen" w:date="2023-04-05T12:23:00Z" w:initials="SP">
    <w:p w14:paraId="78F22252" w14:textId="6A808160" w:rsidR="00BF0897" w:rsidRDefault="00BF0897">
      <w:pPr>
        <w:pStyle w:val="CommentText"/>
      </w:pPr>
      <w:r>
        <w:rPr>
          <w:rStyle w:val="CommentReference"/>
        </w:rPr>
        <w:annotationRef/>
      </w:r>
      <w:r>
        <w:t xml:space="preserve">Since the study is public and we have sources from Financial Times, this doesn’t seem accurate. </w:t>
      </w:r>
    </w:p>
  </w:comment>
  <w:comment w:id="72" w:author="Bryan Bottarelli" w:date="2023-04-13T09:15:00Z" w:initials="BB">
    <w:p w14:paraId="28F10524" w14:textId="77777777" w:rsidR="00BF0897" w:rsidRDefault="00BF0897" w:rsidP="00FE5A02">
      <w:pPr>
        <w:pStyle w:val="CommentText"/>
      </w:pPr>
      <w:r>
        <w:rPr>
          <w:rStyle w:val="CommentReference"/>
        </w:rPr>
        <w:annotationRef/>
      </w:r>
      <w:r>
        <w:t xml:space="preserve">Edited for accuracy </w:t>
      </w:r>
    </w:p>
  </w:comment>
  <w:comment w:id="73" w:author="Siobhán Petersen" w:date="2023-04-05T12:35:00Z" w:initials="SP">
    <w:p w14:paraId="228AAC98" w14:textId="2AF86EF9" w:rsidR="00BF0897" w:rsidRDefault="00BF0897">
      <w:pPr>
        <w:pStyle w:val="CommentText"/>
      </w:pPr>
      <w:r>
        <w:rPr>
          <w:rStyle w:val="CommentReference"/>
        </w:rPr>
        <w:annotationRef/>
      </w:r>
      <w:r w:rsidRPr="0098277A">
        <w:t>Is this realistic for what this actually is? I’m under the impression this is more like an ETF than an actual index</w:t>
      </w:r>
      <w:r>
        <w:t>, and it’s still very small comparatively</w:t>
      </w:r>
    </w:p>
  </w:comment>
  <w:comment w:id="74" w:author="Bryan Bottarelli" w:date="2023-04-13T09:16:00Z" w:initials="BB">
    <w:p w14:paraId="46D05023" w14:textId="77777777" w:rsidR="00BF0897" w:rsidRDefault="00BF0897" w:rsidP="00FE5A02">
      <w:pPr>
        <w:pStyle w:val="CommentText"/>
      </w:pPr>
      <w:r>
        <w:rPr>
          <w:rStyle w:val="CommentReference"/>
        </w:rPr>
        <w:annotationRef/>
      </w:r>
      <w:r>
        <w:t xml:space="preserve">Yes, I believe it's realistic. When the QQQ first launched, many thought the same thing. But now, its' featured prominently on CNBC. SO there is precident for this belief. </w:t>
      </w:r>
    </w:p>
  </w:comment>
  <w:comment w:id="75" w:author="Siobhán Petersen" w:date="2023-04-14T10:59:00Z" w:initials="SP">
    <w:p w14:paraId="0151F329" w14:textId="14BE1D3D" w:rsidR="00BF0897" w:rsidRDefault="00BF0897">
      <w:pPr>
        <w:pStyle w:val="CommentText"/>
      </w:pPr>
      <w:r>
        <w:rPr>
          <w:rStyle w:val="CommentReference"/>
        </w:rPr>
        <w:annotationRef/>
      </w:r>
      <w:r w:rsidRPr="00917D66">
        <w:rPr>
          <w:highlight w:val="yellow"/>
        </w:rPr>
        <w:t>I added QQQ, I think that’s a good subtle way to point towards the idea we’re playing a bit loose with “index”</w:t>
      </w:r>
      <w:r>
        <w:rPr>
          <w:highlight w:val="yellow"/>
        </w:rPr>
        <w:t>, how does this work?</w:t>
      </w:r>
    </w:p>
  </w:comment>
  <w:comment w:id="76" w:author="Bryan Bottarelli" w:date="2023-04-15T09:10:00Z" w:initials="BB">
    <w:p w14:paraId="1BFA0109" w14:textId="77777777" w:rsidR="00BF0897" w:rsidRDefault="00BF0897" w:rsidP="003F60B8">
      <w:pPr>
        <w:pStyle w:val="CommentText"/>
      </w:pPr>
      <w:r>
        <w:rPr>
          <w:rStyle w:val="CommentReference"/>
        </w:rPr>
        <w:annotationRef/>
      </w:r>
      <w:r>
        <w:t xml:space="preserve">Sure, no problem there </w:t>
      </w:r>
    </w:p>
  </w:comment>
  <w:comment w:id="77" w:author="Siobhán Petersen" w:date="2023-04-04T16:46:00Z" w:initials="SP">
    <w:p w14:paraId="7C17DBDD" w14:textId="589072CC" w:rsidR="00BF0897" w:rsidRDefault="00BF0897">
      <w:pPr>
        <w:pStyle w:val="CommentText"/>
      </w:pPr>
      <w:r>
        <w:rPr>
          <w:rStyle w:val="CommentReference"/>
        </w:rPr>
        <w:annotationRef/>
      </w:r>
      <w:r>
        <w:t>What’s the basis for this comparison? We’re talking about an ETF rather than a singular innovation stock, correct?</w:t>
      </w:r>
    </w:p>
  </w:comment>
  <w:comment w:id="78" w:author="Bryan Bottarelli" w:date="2023-04-13T09:14:00Z" w:initials="BB">
    <w:p w14:paraId="67C11C9F" w14:textId="77777777" w:rsidR="00BF0897" w:rsidRDefault="00BF0897" w:rsidP="00FE5A02">
      <w:pPr>
        <w:pStyle w:val="CommentText"/>
      </w:pPr>
      <w:r>
        <w:rPr>
          <w:rStyle w:val="CommentReference"/>
        </w:rPr>
        <w:annotationRef/>
      </w:r>
      <w:r>
        <w:t xml:space="preserve">Imagine owning apple 30 years ago. This new index was just launched, based on 30 years of new data. That's the basis. </w:t>
      </w:r>
    </w:p>
  </w:comment>
  <w:comment w:id="79" w:author="Siobhán Petersen" w:date="2023-04-14T11:36:00Z" w:initials="SP">
    <w:p w14:paraId="5B2C1616" w14:textId="7CD3E233" w:rsidR="00BF0897" w:rsidRDefault="00BF0897">
      <w:pPr>
        <w:pStyle w:val="CommentText"/>
      </w:pPr>
      <w:r>
        <w:rPr>
          <w:rStyle w:val="CommentReference"/>
        </w:rPr>
        <w:annotationRef/>
      </w:r>
      <w:r w:rsidRPr="001D122C">
        <w:rPr>
          <w:highlight w:val="yellow"/>
        </w:rPr>
        <w:t>The gain on AAPL since inception is about 80k%, I think if we want to make a comparison like this we should find something closer to the 1.7k% over that time period</w:t>
      </w:r>
    </w:p>
  </w:comment>
  <w:comment w:id="80" w:author="Bryan Bottarelli" w:date="2023-04-15T09:25:00Z" w:initials="BB">
    <w:p w14:paraId="375FCCF9" w14:textId="77777777" w:rsidR="00BF0897" w:rsidRDefault="00BF0897" w:rsidP="003F60B8">
      <w:pPr>
        <w:pStyle w:val="CommentText"/>
      </w:pPr>
      <w:r>
        <w:rPr>
          <w:rStyle w:val="CommentReference"/>
        </w:rPr>
        <w:annotationRef/>
      </w:r>
      <w:r>
        <w:t xml:space="preserve">This is a matter of opinion. Can I just say it like that when I read the line? </w:t>
      </w:r>
    </w:p>
  </w:comment>
  <w:comment w:id="81" w:author="Siobhán Petersen" w:date="2023-04-18T11:20:00Z" w:initials="SP">
    <w:p w14:paraId="37200E6C" w14:textId="496FAAD4" w:rsidR="00BF0897" w:rsidRDefault="00BF0897">
      <w:pPr>
        <w:pStyle w:val="CommentText"/>
      </w:pPr>
      <w:r>
        <w:rPr>
          <w:rStyle w:val="CommentReference"/>
        </w:rPr>
        <w:annotationRef/>
      </w:r>
      <w:r>
        <w:t>That’s fair, good here</w:t>
      </w:r>
    </w:p>
  </w:comment>
  <w:comment w:id="82" w:author="Siobhán Petersen" w:date="2023-04-04T16:48:00Z" w:initials="SP">
    <w:p w14:paraId="72E4D5ED" w14:textId="36CF1AE8" w:rsidR="00BF0897" w:rsidRDefault="00BF0897">
      <w:pPr>
        <w:pStyle w:val="CommentText"/>
      </w:pPr>
      <w:r>
        <w:rPr>
          <w:rStyle w:val="CommentReference"/>
        </w:rPr>
        <w:annotationRef/>
      </w:r>
      <w:r>
        <w:t>Is this typical of the normal index investor, wouldn’t  they hold overnight? I’m thinking about the language later on about how normal investors want a set-and-forget. What we’re really advocating against is day-traders, correct?</w:t>
      </w:r>
    </w:p>
  </w:comment>
  <w:comment w:id="83" w:author="Bryan Bottarelli" w:date="2023-04-13T09:31:00Z" w:initials="BB">
    <w:p w14:paraId="372698DD" w14:textId="77777777" w:rsidR="00BF0897" w:rsidRDefault="00BF0897" w:rsidP="00FE5A02">
      <w:pPr>
        <w:pStyle w:val="CommentText"/>
      </w:pPr>
      <w:r>
        <w:rPr>
          <w:rStyle w:val="CommentReference"/>
        </w:rPr>
        <w:annotationRef/>
      </w:r>
      <w:r>
        <w:t>We're advocating for owning a play that places greater emphasis on the overnight period - which has never before been available to recreational traders. That's the big opportunity here</w:t>
      </w:r>
    </w:p>
  </w:comment>
  <w:comment w:id="84" w:author="Siobhán Petersen" w:date="2023-04-14T11:34:00Z" w:initials="SP">
    <w:p w14:paraId="10EFECF5" w14:textId="77306437" w:rsidR="00BF0897" w:rsidRDefault="00BF0897">
      <w:pPr>
        <w:pStyle w:val="CommentText"/>
      </w:pPr>
      <w:r>
        <w:rPr>
          <w:rStyle w:val="CommentReference"/>
        </w:rPr>
        <w:annotationRef/>
      </w:r>
      <w:r>
        <w:rPr>
          <w:highlight w:val="yellow"/>
        </w:rPr>
        <w:t>Per call, emphasis on “AND” – something I wasn’t thinking about was we directly call out the “normal” here, can we drop that so we’re not conflating with people who have exposure day+night?</w:t>
      </w:r>
    </w:p>
  </w:comment>
  <w:comment w:id="85" w:author="Bryan Bottarelli" w:date="2023-04-15T09:12:00Z" w:initials="BB">
    <w:p w14:paraId="007F4F5C" w14:textId="77777777" w:rsidR="00BF0897" w:rsidRDefault="00BF0897" w:rsidP="003F60B8">
      <w:pPr>
        <w:pStyle w:val="CommentText"/>
      </w:pPr>
      <w:r>
        <w:rPr>
          <w:rStyle w:val="CommentReference"/>
        </w:rPr>
        <w:annotationRef/>
      </w:r>
      <w:r>
        <w:t xml:space="preserve">I just capped and bolded all of that for emphasis - and so we don't miss it. Yes, we can take out the normal line too. </w:t>
      </w:r>
    </w:p>
  </w:comment>
  <w:comment w:id="86" w:author="Siobhán Petersen" w:date="2023-04-12T10:05:00Z" w:initials="SP">
    <w:p w14:paraId="0385B875" w14:textId="04AD7B01" w:rsidR="00BF0897" w:rsidRDefault="00BF0897">
      <w:pPr>
        <w:pStyle w:val="CommentText"/>
      </w:pPr>
      <w:r>
        <w:rPr>
          <w:rStyle w:val="CommentReference"/>
        </w:rPr>
        <w:annotationRef/>
      </w:r>
      <w:r>
        <w:t>See prior re: “only”, NSPL is in during the day</w:t>
      </w:r>
    </w:p>
  </w:comment>
  <w:comment w:id="87" w:author="Bryan Bottarelli" w:date="2023-04-13T09:34:00Z" w:initials="BB">
    <w:p w14:paraId="64CABD2E" w14:textId="77777777" w:rsidR="00BF0897" w:rsidRDefault="00BF0897" w:rsidP="00FE5A02">
      <w:pPr>
        <w:pStyle w:val="CommentText"/>
      </w:pPr>
      <w:r>
        <w:rPr>
          <w:rStyle w:val="CommentReference"/>
        </w:rPr>
        <w:annotationRef/>
      </w:r>
      <w:r>
        <w:t xml:space="preserve">Edited language </w:t>
      </w:r>
    </w:p>
  </w:comment>
  <w:comment w:id="89" w:author="Siobhán Petersen" w:date="2023-04-12T10:06:00Z" w:initials="SP">
    <w:p w14:paraId="37243039" w14:textId="52E2FF69" w:rsidR="00BF0897" w:rsidRDefault="00BF0897">
      <w:pPr>
        <w:pStyle w:val="CommentText"/>
      </w:pPr>
      <w:r>
        <w:rPr>
          <w:rStyle w:val="CommentReference"/>
        </w:rPr>
        <w:annotationRef/>
      </w:r>
      <w:r>
        <w:t>Potentiality, can’t guar profit</w:t>
      </w:r>
    </w:p>
  </w:comment>
  <w:comment w:id="90" w:author="Bryan Bottarelli" w:date="2023-04-13T09:35:00Z" w:initials="BB">
    <w:p w14:paraId="123F00C7" w14:textId="77777777" w:rsidR="00BF0897" w:rsidRDefault="00BF0897" w:rsidP="00FE5A02">
      <w:pPr>
        <w:pStyle w:val="CommentText"/>
      </w:pPr>
      <w:r>
        <w:rPr>
          <w:rStyle w:val="CommentReference"/>
        </w:rPr>
        <w:annotationRef/>
      </w:r>
      <w:r>
        <w:t>ok</w:t>
      </w:r>
    </w:p>
  </w:comment>
  <w:comment w:id="88" w:author="Todd Skousen" w:date="2023-03-01T11:17:00Z" w:initials="TS">
    <w:p w14:paraId="0C3313B2" w14:textId="61AB970C" w:rsidR="00BF0897" w:rsidRDefault="00BF0897">
      <w:pPr>
        <w:pStyle w:val="CommentText"/>
      </w:pPr>
      <w:r>
        <w:rPr>
          <w:rStyle w:val="CommentReference"/>
        </w:rPr>
        <w:annotationRef/>
      </w:r>
      <w:r>
        <w:t>Might be a chance to say… I’m going to show you how to take this market anomaly… supercharge it… and turn it into even bigger and faster returns… etc.</w:t>
      </w:r>
    </w:p>
  </w:comment>
  <w:comment w:id="91" w:author="Siobhán Petersen" w:date="2023-04-12T10:06:00Z" w:initials="SP">
    <w:p w14:paraId="4EFABA10" w14:textId="051687CC" w:rsidR="00BF0897" w:rsidRDefault="00BF0897">
      <w:pPr>
        <w:pStyle w:val="CommentText"/>
      </w:pPr>
      <w:r>
        <w:rPr>
          <w:rStyle w:val="CommentReference"/>
        </w:rPr>
        <w:annotationRef/>
      </w:r>
      <w:r>
        <w:t>ETF sells stock, correct? Pending tweaks around “index” but we should avoid directly conflating the two, hopefully this gets at the same sentiment</w:t>
      </w:r>
    </w:p>
  </w:comment>
  <w:comment w:id="92" w:author="Bryan Bottarelli" w:date="2023-04-13T09:36:00Z" w:initials="BB">
    <w:p w14:paraId="7B153D03" w14:textId="77777777" w:rsidR="00BF0897" w:rsidRDefault="00BF0897" w:rsidP="00FE5A02">
      <w:pPr>
        <w:pStyle w:val="CommentText"/>
      </w:pPr>
      <w:r>
        <w:rPr>
          <w:rStyle w:val="CommentReference"/>
        </w:rPr>
        <w:annotationRef/>
      </w:r>
      <w:r>
        <w:t xml:space="preserve">I said NFT...not ETF. No conflict there. Saying Penny stock works as well. I'll accept that edit too </w:t>
      </w:r>
    </w:p>
  </w:comment>
  <w:comment w:id="93" w:author="Siobhán Petersen" w:date="2023-04-05T10:23:00Z" w:initials="SP">
    <w:p w14:paraId="7A8BB04D" w14:textId="029675BE" w:rsidR="00BF0897" w:rsidRDefault="00BF0897">
      <w:pPr>
        <w:pStyle w:val="CommentText"/>
      </w:pPr>
      <w:r>
        <w:rPr>
          <w:rStyle w:val="CommentReference"/>
        </w:rPr>
        <w:annotationRef/>
      </w:r>
      <w:r>
        <w:t>If I’m following the report, the “macro…” factors are being framed as not being the cause, but that’s not the same as not being affected by broader trends, correct?</w:t>
      </w:r>
    </w:p>
  </w:comment>
  <w:comment w:id="94" w:author="Bryan Bottarelli" w:date="2023-04-13T09:36:00Z" w:initials="BB">
    <w:p w14:paraId="4C0708A4" w14:textId="77777777" w:rsidR="00BF0897" w:rsidRDefault="00BF0897" w:rsidP="00FE5A02">
      <w:pPr>
        <w:pStyle w:val="CommentText"/>
      </w:pPr>
      <w:r>
        <w:rPr>
          <w:rStyle w:val="CommentReference"/>
        </w:rPr>
        <w:annotationRef/>
      </w:r>
      <w:r>
        <w:t xml:space="preserve">Sure, that's fine to change that language </w:t>
      </w:r>
    </w:p>
  </w:comment>
  <w:comment w:id="95" w:author="Siobhán Petersen" w:date="2023-04-12T10:14:00Z" w:initials="SP">
    <w:p w14:paraId="11DD9764" w14:textId="684043D2" w:rsidR="00BF0897" w:rsidRDefault="00BF0897">
      <w:pPr>
        <w:pStyle w:val="CommentText"/>
      </w:pPr>
      <w:r>
        <w:rPr>
          <w:rStyle w:val="CommentReference"/>
        </w:rPr>
        <w:annotationRef/>
      </w:r>
      <w:r>
        <w:t>See prior notes re: these edits</w:t>
      </w:r>
    </w:p>
  </w:comment>
  <w:comment w:id="96" w:author="Bryan Bottarelli" w:date="2023-04-13T09:37:00Z" w:initials="BB">
    <w:p w14:paraId="3460BBB7" w14:textId="77777777" w:rsidR="00BF0897" w:rsidRDefault="00BF0897" w:rsidP="00FE5A02">
      <w:pPr>
        <w:pStyle w:val="CommentText"/>
      </w:pPr>
      <w:r>
        <w:rPr>
          <w:rStyle w:val="CommentReference"/>
        </w:rPr>
        <w:annotationRef/>
      </w:r>
      <w:r>
        <w:t xml:space="preserve">Edits made </w:t>
      </w:r>
    </w:p>
  </w:comment>
  <w:comment w:id="98" w:author="Siobhán Petersen" w:date="2023-04-12T10:12:00Z" w:initials="SP">
    <w:p w14:paraId="61C695A1" w14:textId="76EA0943" w:rsidR="00BF0897" w:rsidRDefault="00BF0897">
      <w:pPr>
        <w:pStyle w:val="CommentText"/>
      </w:pPr>
      <w:r>
        <w:rPr>
          <w:rStyle w:val="CommentReference"/>
        </w:rPr>
        <w:annotationRef/>
      </w:r>
      <w:r>
        <w:t>Risk lang, especially considering NSPL isn’t quite as simple as only trading the overnight we don’t want to directly correlate this to only being the overnight</w:t>
      </w:r>
    </w:p>
  </w:comment>
  <w:comment w:id="99" w:author="Bryan Bottarelli" w:date="2023-04-13T09:37:00Z" w:initials="BB">
    <w:p w14:paraId="13394AA2" w14:textId="77777777" w:rsidR="00BF0897" w:rsidRDefault="00BF0897" w:rsidP="00FE5A02">
      <w:pPr>
        <w:pStyle w:val="CommentText"/>
      </w:pPr>
      <w:r>
        <w:rPr>
          <w:rStyle w:val="CommentReference"/>
        </w:rPr>
        <w:annotationRef/>
      </w:r>
      <w:r>
        <w:t xml:space="preserve">Edit is good - will accept </w:t>
      </w:r>
    </w:p>
  </w:comment>
  <w:comment w:id="100" w:author="Todd Skousen" w:date="2023-03-01T11:26:00Z" w:initials="TS">
    <w:p w14:paraId="3EDC05A5" w14:textId="19092B67" w:rsidR="00BF0897" w:rsidRDefault="00BF0897">
      <w:pPr>
        <w:pStyle w:val="CommentText"/>
      </w:pPr>
      <w:r>
        <w:rPr>
          <w:rStyle w:val="CommentReference"/>
        </w:rPr>
        <w:annotationRef/>
      </w:r>
      <w:r>
        <w:t>Here too you want to clean up the 30 year vs 23 year thing.</w:t>
      </w:r>
    </w:p>
  </w:comment>
  <w:comment w:id="101" w:author="Siobhán Petersen" w:date="2023-04-05T12:41:00Z" w:initials="SP">
    <w:p w14:paraId="1968C766" w14:textId="1AF4AC72" w:rsidR="00BF0897" w:rsidRDefault="00BF0897">
      <w:pPr>
        <w:pStyle w:val="CommentText"/>
      </w:pPr>
      <w:r>
        <w:rPr>
          <w:rStyle w:val="CommentReference"/>
        </w:rPr>
        <w:annotationRef/>
      </w:r>
      <w:hyperlink r:id="rId3" w:history="1">
        <w:r w:rsidRPr="00132349">
          <w:rPr>
            <w:rStyle w:val="Hyperlink"/>
          </w:rPr>
          <w:t>https://deliverypdf.ssrn.com/delivery.php?ID=090103100025103120126114084007077127036021052020003021097015126098072094095109081067107009018111044039116066001101008005026028030078032034039076093113031101010085065037075066022095072069090027006007000030000116026022107009022118082103116067002022122117&amp;EXT=pdf&amp;INDEX=TRUE</w:t>
        </w:r>
      </w:hyperlink>
    </w:p>
    <w:p w14:paraId="6657AD9D" w14:textId="25C94EA9" w:rsidR="00BF0897" w:rsidRDefault="00BF0897">
      <w:pPr>
        <w:pStyle w:val="CommentText"/>
      </w:pPr>
      <w:r>
        <w:t>Chart looks like it started in 1993, 30 years ago, okay</w:t>
      </w:r>
    </w:p>
  </w:comment>
  <w:comment w:id="102" w:author="Siobhán Petersen" w:date="2023-04-05T10:23:00Z" w:initials="SP">
    <w:p w14:paraId="549B1E8D" w14:textId="2505BE9D" w:rsidR="00BF0897" w:rsidRDefault="00BF0897">
      <w:pPr>
        <w:pStyle w:val="CommentText"/>
      </w:pPr>
      <w:r>
        <w:rPr>
          <w:rStyle w:val="CommentReference"/>
        </w:rPr>
        <w:annotationRef/>
      </w:r>
      <w:r>
        <w:t>Claims</w:t>
      </w:r>
    </w:p>
  </w:comment>
  <w:comment w:id="103" w:author="James Debevec" w:date="2023-04-10T12:09:00Z" w:initials="JD">
    <w:p w14:paraId="45013063" w14:textId="77777777" w:rsidR="00BF0897" w:rsidRDefault="00BF0897">
      <w:pPr>
        <w:pStyle w:val="CommentText"/>
      </w:pPr>
      <w:r>
        <w:rPr>
          <w:rStyle w:val="CommentReference"/>
        </w:rPr>
        <w:annotationRef/>
      </w:r>
      <w:r>
        <w:t>Yes, this stock was mentioned in a backup.</w:t>
      </w:r>
    </w:p>
    <w:p w14:paraId="598C2279" w14:textId="46B3D4E2" w:rsidR="00BF0897" w:rsidRDefault="00000000">
      <w:pPr>
        <w:pStyle w:val="CommentText"/>
      </w:pPr>
      <w:hyperlink r:id="rId4" w:history="1">
        <w:r w:rsidR="00BF0897" w:rsidRPr="0064117C">
          <w:rPr>
            <w:rStyle w:val="Hyperlink"/>
          </w:rPr>
          <w:t>https://deliverypdf.ssrn.com/delivery.php?ID=090103100025103120126114084007077127036021052020003021097015126098072094095109081067107009018111044039116066001101008005026028030078032034039076093113031101010085065037075066022095072069090027006007000030000116026022107009022118082103116067002022122117&amp;EXT=pdf&amp;INDEX=TRUE</w:t>
        </w:r>
      </w:hyperlink>
    </w:p>
    <w:p w14:paraId="6D67D392" w14:textId="77777777" w:rsidR="00BF0897" w:rsidRDefault="00BF0897">
      <w:pPr>
        <w:pStyle w:val="CommentText"/>
      </w:pPr>
      <w:r>
        <w:t>p4</w:t>
      </w:r>
    </w:p>
    <w:p w14:paraId="3471426C" w14:textId="0225C2F3" w:rsidR="00BF0897" w:rsidRDefault="00BF0897">
      <w:pPr>
        <w:pStyle w:val="CommentText"/>
      </w:pPr>
      <w:r>
        <w:t>Verified.</w:t>
      </w:r>
    </w:p>
  </w:comment>
  <w:comment w:id="104" w:author="Siobhán Petersen" w:date="2023-04-14T13:16:00Z" w:initials="SP">
    <w:p w14:paraId="18C2667B" w14:textId="0E817468" w:rsidR="00BF0897" w:rsidRDefault="00BF0897">
      <w:pPr>
        <w:pStyle w:val="CommentText"/>
      </w:pPr>
      <w:r>
        <w:rPr>
          <w:rStyle w:val="CommentReference"/>
        </w:rPr>
        <w:annotationRef/>
      </w:r>
      <w:r w:rsidRPr="001A15BE">
        <w:rPr>
          <w:highlight w:val="yellow"/>
        </w:rPr>
        <w:t>Hypothetical example</w:t>
      </w:r>
    </w:p>
  </w:comment>
  <w:comment w:id="105" w:author="Bryan Bottarelli" w:date="2023-04-15T09:26:00Z" w:initials="BB">
    <w:p w14:paraId="5EA479F7" w14:textId="77777777" w:rsidR="00BF0897" w:rsidRDefault="00BF0897" w:rsidP="003F60B8">
      <w:pPr>
        <w:pStyle w:val="CommentText"/>
      </w:pPr>
      <w:r>
        <w:rPr>
          <w:rStyle w:val="CommentReference"/>
        </w:rPr>
        <w:annotationRef/>
      </w:r>
      <w:r>
        <w:t>ok</w:t>
      </w:r>
    </w:p>
  </w:comment>
  <w:comment w:id="106" w:author="Siobhán Petersen" w:date="2023-04-12T10:17:00Z" w:initials="SP">
    <w:p w14:paraId="46A09B45" w14:textId="153F2EE4" w:rsidR="00BF0897" w:rsidRDefault="00BF0897">
      <w:pPr>
        <w:pStyle w:val="CommentText"/>
      </w:pPr>
      <w:r>
        <w:rPr>
          <w:rStyle w:val="CommentReference"/>
        </w:rPr>
        <w:annotationRef/>
      </w:r>
      <w:r>
        <w:t>Clarifying the only overnight</w:t>
      </w:r>
    </w:p>
  </w:comment>
  <w:comment w:id="107" w:author="Bryan Bottarelli" w:date="2023-04-13T09:38:00Z" w:initials="BB">
    <w:p w14:paraId="68EA93B2" w14:textId="77777777" w:rsidR="00BF0897" w:rsidRDefault="00BF0897" w:rsidP="00FE5A02">
      <w:pPr>
        <w:pStyle w:val="CommentText"/>
      </w:pPr>
      <w:r>
        <w:rPr>
          <w:rStyle w:val="CommentReference"/>
        </w:rPr>
        <w:annotationRef/>
      </w:r>
      <w:r>
        <w:t xml:space="preserve">Ok no problem there </w:t>
      </w:r>
    </w:p>
  </w:comment>
  <w:comment w:id="108" w:author="Siobhán Petersen" w:date="2023-04-14T11:32:00Z" w:initials="SP">
    <w:p w14:paraId="3389EE96" w14:textId="69643F7B" w:rsidR="00BF0897" w:rsidRDefault="00BF0897">
      <w:pPr>
        <w:pStyle w:val="CommentText"/>
      </w:pPr>
      <w:r>
        <w:rPr>
          <w:rStyle w:val="CommentReference"/>
        </w:rPr>
        <w:annotationRef/>
      </w:r>
      <w:r w:rsidRPr="001D122C">
        <w:rPr>
          <w:highlight w:val="yellow"/>
        </w:rPr>
        <w:t>Added typicality language, bold in HTML + onscreen for VSL per FTC agmt</w:t>
      </w:r>
    </w:p>
  </w:comment>
  <w:comment w:id="109" w:author="Bryan Bottarelli" w:date="2023-04-15T09:26:00Z" w:initials="BB">
    <w:p w14:paraId="168D9A7D" w14:textId="77777777" w:rsidR="00BF0897" w:rsidRDefault="00BF0897" w:rsidP="003F60B8">
      <w:pPr>
        <w:pStyle w:val="CommentText"/>
      </w:pPr>
      <w:r>
        <w:rPr>
          <w:rStyle w:val="CommentReference"/>
        </w:rPr>
        <w:annotationRef/>
      </w:r>
      <w:r>
        <w:t>ok</w:t>
      </w:r>
    </w:p>
  </w:comment>
  <w:comment w:id="110" w:author="Siobhán Petersen" w:date="2023-04-05T12:43:00Z" w:initials="SP">
    <w:p w14:paraId="7FC2C6FF" w14:textId="572A4E9C" w:rsidR="00BF0897" w:rsidRDefault="00BF0897">
      <w:pPr>
        <w:pStyle w:val="CommentText"/>
      </w:pPr>
      <w:r>
        <w:rPr>
          <w:rStyle w:val="CommentReference"/>
        </w:rPr>
        <w:annotationRef/>
      </w:r>
      <w:r>
        <w:t>How</w:t>
      </w:r>
      <w:r w:rsidRPr="00BB3790">
        <w:t xml:space="preserve"> does this relate to the headline that says this has been a secret since 1993</w:t>
      </w:r>
      <w:r>
        <w:t>?</w:t>
      </w:r>
    </w:p>
  </w:comment>
  <w:comment w:id="111" w:author="James Debevec" w:date="2023-04-10T12:10:00Z" w:initials="JD">
    <w:p w14:paraId="2B018455" w14:textId="49259A5B" w:rsidR="00BF0897" w:rsidRPr="00B24AE4" w:rsidRDefault="00BF0897" w:rsidP="00B24AE4">
      <w:pPr>
        <w:pStyle w:val="CommentText"/>
      </w:pPr>
      <w:r>
        <w:rPr>
          <w:rStyle w:val="CommentReference"/>
        </w:rPr>
        <w:annotationRef/>
      </w:r>
      <w:r>
        <w:t>Claim l</w:t>
      </w:r>
      <w:r w:rsidRPr="00B24AE4">
        <w:t>ooks to be matter of opinion</w:t>
      </w:r>
      <w:r>
        <w:t xml:space="preserve"> </w:t>
      </w:r>
      <w:r w:rsidRPr="00B24AE4">
        <w:t>expressed as a fact</w:t>
      </w:r>
    </w:p>
  </w:comment>
  <w:comment w:id="112" w:author="Bryan Bottarelli" w:date="2023-04-13T09:40:00Z" w:initials="BB">
    <w:p w14:paraId="497A3BDE" w14:textId="77777777" w:rsidR="00BF0897" w:rsidRDefault="00BF0897" w:rsidP="00FE5A02">
      <w:pPr>
        <w:pStyle w:val="CommentText"/>
      </w:pPr>
      <w:r>
        <w:rPr>
          <w:rStyle w:val="CommentReference"/>
        </w:rPr>
        <w:annotationRef/>
      </w:r>
      <w:r>
        <w:t xml:space="preserve">Yes, my opinion here - I'll sign off to that </w:t>
      </w:r>
    </w:p>
  </w:comment>
  <w:comment w:id="113" w:author="Todd Skousen" w:date="2023-03-01T11:28:00Z" w:initials="TS">
    <w:p w14:paraId="24FD7E38" w14:textId="0946BA90" w:rsidR="00BF0897" w:rsidRDefault="00BF0897">
      <w:pPr>
        <w:pStyle w:val="CommentText"/>
      </w:pPr>
      <w:r>
        <w:rPr>
          <w:rStyle w:val="CommentReference"/>
        </w:rPr>
        <w:annotationRef/>
      </w:r>
      <w:r>
        <w:t>Was it 3 pm back then? Or was it 3 Chicago time?</w:t>
      </w:r>
    </w:p>
  </w:comment>
  <w:comment w:id="114" w:author="Todd Skousen" w:date="2023-03-01T11:29:00Z" w:initials="TS">
    <w:p w14:paraId="6CE24279" w14:textId="77777777" w:rsidR="00BF0897" w:rsidRDefault="00BF0897" w:rsidP="00221F3E">
      <w:pPr>
        <w:pStyle w:val="CommentText"/>
      </w:pPr>
      <w:r>
        <w:rPr>
          <w:rStyle w:val="CommentReference"/>
        </w:rPr>
        <w:annotationRef/>
      </w:r>
      <w:r>
        <w:t>I’d bet this is a bit over-the-head of readers.</w:t>
      </w:r>
    </w:p>
  </w:comment>
  <w:comment w:id="115" w:author="Todd Skousen" w:date="2023-03-09T10:28:00Z" w:initials="TS">
    <w:p w14:paraId="0C6E4F72" w14:textId="522D6934" w:rsidR="00BF0897" w:rsidRDefault="00BF0897">
      <w:pPr>
        <w:pStyle w:val="CommentText"/>
      </w:pPr>
      <w:r>
        <w:rPr>
          <w:rStyle w:val="CommentReference"/>
        </w:rPr>
        <w:annotationRef/>
      </w:r>
      <w:r>
        <w:t>30 year?</w:t>
      </w:r>
    </w:p>
  </w:comment>
  <w:comment w:id="116" w:author="Siobhán Petersen" w:date="2023-04-05T12:51:00Z" w:initials="SP">
    <w:p w14:paraId="30410BEE" w14:textId="2BCD64F7" w:rsidR="00BF0897" w:rsidRDefault="00BF0897">
      <w:pPr>
        <w:pStyle w:val="CommentText"/>
      </w:pPr>
      <w:r>
        <w:rPr>
          <w:rStyle w:val="CommentReference"/>
        </w:rPr>
        <w:annotationRef/>
      </w:r>
      <w:r>
        <w:t>Claims – is this a fair read of the results?</w:t>
      </w:r>
    </w:p>
  </w:comment>
  <w:comment w:id="117" w:author="James Debevec" w:date="2023-04-10T12:25:00Z" w:initials="JD">
    <w:p w14:paraId="097D8758" w14:textId="77777777" w:rsidR="00BF0897" w:rsidRDefault="00BF0897">
      <w:pPr>
        <w:pStyle w:val="CommentText"/>
      </w:pPr>
      <w:r>
        <w:rPr>
          <w:rStyle w:val="CommentReference"/>
        </w:rPr>
        <w:annotationRef/>
      </w:r>
      <w:r>
        <w:t>Actually it is OVER all the stock market returns.</w:t>
      </w:r>
    </w:p>
    <w:p w14:paraId="1C1D53ED" w14:textId="3C247364" w:rsidR="00BF0897" w:rsidRDefault="00BF0897">
      <w:pPr>
        <w:pStyle w:val="CommentText"/>
      </w:pPr>
      <w:r>
        <w:t>So we can lose the word “virtually”.</w:t>
      </w:r>
    </w:p>
    <w:p w14:paraId="3C25E5DF" w14:textId="1B4DD2C4" w:rsidR="00BF0897" w:rsidRDefault="00BF0897">
      <w:pPr>
        <w:pStyle w:val="CommentText"/>
      </w:pPr>
      <w:r>
        <w:t>You could go even further…but they may be too complicated for readers.</w:t>
      </w:r>
    </w:p>
  </w:comment>
  <w:comment w:id="118" w:author="Bryan Bottarelli" w:date="2023-04-13T09:41:00Z" w:initials="BB">
    <w:p w14:paraId="51BD079A" w14:textId="77777777" w:rsidR="00BF0897" w:rsidRDefault="00BF0897" w:rsidP="00FE5A02">
      <w:pPr>
        <w:pStyle w:val="CommentText"/>
      </w:pPr>
      <w:r>
        <w:rPr>
          <w:rStyle w:val="CommentReference"/>
        </w:rPr>
        <w:annotationRef/>
      </w:r>
      <w:r>
        <w:t xml:space="preserve">I'll keep it simple ☺️ </w:t>
      </w:r>
    </w:p>
  </w:comment>
  <w:comment w:id="119" w:author="Siobhán Petersen" w:date="2023-04-05T12:52:00Z" w:initials="SP">
    <w:p w14:paraId="612EA25D" w14:textId="2893F22A" w:rsidR="00BF0897" w:rsidRDefault="00BF0897" w:rsidP="004645DB">
      <w:pPr>
        <w:pStyle w:val="CommentText"/>
      </w:pPr>
      <w:r>
        <w:rPr>
          <w:rStyle w:val="CommentReference"/>
        </w:rPr>
        <w:annotationRef/>
      </w:r>
      <w:r>
        <w:t>I’m paywalled here but looking at the first few lines, this seems like it’s not a general statement but rather about a specific time in 2020?</w:t>
      </w:r>
    </w:p>
    <w:p w14:paraId="5517AFD6" w14:textId="77777777" w:rsidR="00BF0897" w:rsidRDefault="00BF0897" w:rsidP="004645DB">
      <w:pPr>
        <w:pStyle w:val="CommentText"/>
      </w:pPr>
    </w:p>
    <w:p w14:paraId="6B952C04" w14:textId="08C18DB8" w:rsidR="00BF0897" w:rsidRDefault="00000000" w:rsidP="004645DB">
      <w:pPr>
        <w:pStyle w:val="CommentText"/>
      </w:pPr>
      <w:hyperlink r:id="rId5" w:anchor="xj4y7vzkg" w:history="1">
        <w:r w:rsidR="00BF0897" w:rsidRPr="001E57F8">
          <w:rPr>
            <w:rStyle w:val="Hyperlink"/>
          </w:rPr>
          <w:t>https://www.bloomberg.com/news/articles/2020-06-05/the-stock-rebound-really-gets-going-after-wall-street-logs-off#xj4y7vzkg</w:t>
        </w:r>
      </w:hyperlink>
    </w:p>
  </w:comment>
  <w:comment w:id="120" w:author="Bryan Bottarelli" w:date="2023-04-13T09:41:00Z" w:initials="BB">
    <w:p w14:paraId="1859B540" w14:textId="77777777" w:rsidR="00BF0897" w:rsidRDefault="00BF0897" w:rsidP="00FE5A02">
      <w:pPr>
        <w:pStyle w:val="CommentText"/>
      </w:pPr>
      <w:r>
        <w:rPr>
          <w:rStyle w:val="CommentReference"/>
        </w:rPr>
        <w:annotationRef/>
      </w:r>
      <w:r>
        <w:t xml:space="preserve">That's a quote that describes the overnight drift impact for Bloomberg - simply supporting all the other research we used for this promo </w:t>
      </w:r>
    </w:p>
  </w:comment>
  <w:comment w:id="121" w:author="Siobhán Petersen" w:date="2023-04-14T13:28:00Z" w:initials="SP">
    <w:p w14:paraId="73197374" w14:textId="665C8EEF" w:rsidR="00BF0897" w:rsidRDefault="00BF0897">
      <w:pPr>
        <w:pStyle w:val="CommentText"/>
      </w:pPr>
      <w:r>
        <w:rPr>
          <w:rStyle w:val="CommentReference"/>
        </w:rPr>
        <w:annotationRef/>
      </w:r>
      <w:r>
        <w:t>Confirms working during COVID crash/rebound, I’m good with this</w:t>
      </w:r>
    </w:p>
  </w:comment>
  <w:comment w:id="122" w:author="Siobhán Petersen" w:date="2023-04-05T12:52:00Z" w:initials="SP">
    <w:p w14:paraId="47BD19AE" w14:textId="2F5459A5" w:rsidR="00BF0897" w:rsidRDefault="00BF0897">
      <w:pPr>
        <w:pStyle w:val="CommentText"/>
      </w:pPr>
      <w:r>
        <w:rPr>
          <w:rStyle w:val="CommentReference"/>
        </w:rPr>
        <w:annotationRef/>
      </w:r>
      <w:r>
        <w:t>Claims</w:t>
      </w:r>
    </w:p>
  </w:comment>
  <w:comment w:id="123" w:author="James Debevec" w:date="2023-04-10T12:28:00Z" w:initials="JD">
    <w:p w14:paraId="35651466" w14:textId="6E9D2FEC" w:rsidR="00BF0897" w:rsidRDefault="00BF0897">
      <w:pPr>
        <w:pStyle w:val="CommentText"/>
      </w:pPr>
      <w:r>
        <w:rPr>
          <w:rStyle w:val="CommentReference"/>
        </w:rPr>
        <w:annotationRef/>
      </w:r>
      <w:r>
        <w:t>This claim is fine on CI side.</w:t>
      </w:r>
    </w:p>
  </w:comment>
  <w:comment w:id="124" w:author="Siobhán Petersen" w:date="2023-04-05T12:54:00Z" w:initials="SP">
    <w:p w14:paraId="5A818301" w14:textId="36EA2B18" w:rsidR="00BF0897" w:rsidRDefault="00BF0897">
      <w:pPr>
        <w:pStyle w:val="CommentText"/>
      </w:pPr>
      <w:r>
        <w:rPr>
          <w:rStyle w:val="CommentReference"/>
        </w:rPr>
        <w:annotationRef/>
      </w:r>
      <w:r>
        <w:t>Claims (also see question above, any insight appreciated!)</w:t>
      </w:r>
    </w:p>
  </w:comment>
  <w:comment w:id="125" w:author="James Debevec" w:date="2023-04-10T12:29:00Z" w:initials="JD">
    <w:p w14:paraId="0DC11BAF" w14:textId="77777777" w:rsidR="00BF0897" w:rsidRDefault="00BF0897">
      <w:pPr>
        <w:pStyle w:val="CommentText"/>
      </w:pPr>
      <w:r>
        <w:rPr>
          <w:rStyle w:val="CommentReference"/>
        </w:rPr>
        <w:annotationRef/>
      </w:r>
      <w:r>
        <w:t>This chart does a very nice job of representing what the copywriter is trying to say.</w:t>
      </w:r>
    </w:p>
    <w:p w14:paraId="289260AB" w14:textId="77777777" w:rsidR="00BF0897" w:rsidRDefault="00BF0897">
      <w:pPr>
        <w:pStyle w:val="CommentText"/>
      </w:pPr>
      <w:r>
        <w:t>Only holding overnight is the optimal strategy.</w:t>
      </w:r>
    </w:p>
    <w:p w14:paraId="17047BBD" w14:textId="77777777" w:rsidR="00BF0897" w:rsidRDefault="00BF0897">
      <w:pPr>
        <w:pStyle w:val="CommentText"/>
      </w:pPr>
      <w:r>
        <w:t>It outperforms even buy and hold.</w:t>
      </w:r>
    </w:p>
    <w:p w14:paraId="6C1FC522" w14:textId="77777777" w:rsidR="00BF0897" w:rsidRDefault="00BF0897">
      <w:pPr>
        <w:pStyle w:val="CommentText"/>
      </w:pPr>
      <w:r>
        <w:t>Only holding during the day is lame.</w:t>
      </w:r>
    </w:p>
    <w:p w14:paraId="35F493AA" w14:textId="77777777" w:rsidR="00BF0897" w:rsidRDefault="00BF0897">
      <w:pPr>
        <w:pStyle w:val="CommentText"/>
      </w:pPr>
      <w:r>
        <w:t>Essentially overnight is 17.5</w:t>
      </w:r>
    </w:p>
    <w:p w14:paraId="0C06B9F1" w14:textId="77777777" w:rsidR="00BF0897" w:rsidRDefault="00BF0897">
      <w:pPr>
        <w:pStyle w:val="CommentText"/>
      </w:pPr>
      <w:r>
        <w:t>During trading hours is 0.873.</w:t>
      </w:r>
    </w:p>
    <w:p w14:paraId="6B9E1498" w14:textId="007F9C0C" w:rsidR="00BF0897" w:rsidRDefault="00BF0897">
      <w:pPr>
        <w:pStyle w:val="CommentText"/>
      </w:pPr>
      <w:r>
        <w:t>You multiply those and it equals buy and hold which is 15.2.</w:t>
      </w:r>
    </w:p>
    <w:p w14:paraId="692EF0C6" w14:textId="1C4DE436" w:rsidR="00BF0897" w:rsidRDefault="00BF0897">
      <w:pPr>
        <w:pStyle w:val="CommentText"/>
      </w:pPr>
      <w:r>
        <w:t>The math all works out.</w:t>
      </w:r>
    </w:p>
  </w:comment>
  <w:comment w:id="126" w:author="Siobhán Petersen" w:date="2023-04-12T10:24:00Z" w:initials="SP">
    <w:p w14:paraId="44775FA5" w14:textId="4D0E78DD" w:rsidR="00BF0897" w:rsidRDefault="00BF0897">
      <w:pPr>
        <w:pStyle w:val="CommentText"/>
      </w:pPr>
      <w:r>
        <w:rPr>
          <w:rStyle w:val="CommentReference"/>
        </w:rPr>
        <w:annotationRef/>
      </w:r>
      <w:r>
        <w:t>See prior re: day-traders on this, retail investor may buy during the day but in the long term is probably holding overnights, the orange vs the green line is comparing someone ONLY in during the days</w:t>
      </w:r>
    </w:p>
  </w:comment>
  <w:comment w:id="127" w:author="Bryan Bottarelli" w:date="2023-04-13T09:43:00Z" w:initials="BB">
    <w:p w14:paraId="589E416B" w14:textId="77777777" w:rsidR="00BF0897" w:rsidRDefault="00BF0897" w:rsidP="00FE5A02">
      <w:pPr>
        <w:pStyle w:val="CommentText"/>
      </w:pPr>
      <w:r>
        <w:rPr>
          <w:rStyle w:val="CommentReference"/>
        </w:rPr>
        <w:annotationRef/>
      </w:r>
      <w:r>
        <w:t xml:space="preserve">I'll add "buying and selling" during the day - to imply that they're out before the close - and thus lose the overnight period </w:t>
      </w:r>
    </w:p>
  </w:comment>
  <w:comment w:id="128" w:author="Siobhán Petersen" w:date="2023-04-14T13:29:00Z" w:initials="SP">
    <w:p w14:paraId="175ECD81" w14:textId="704C1A66" w:rsidR="00BF0897" w:rsidRDefault="00BF0897">
      <w:pPr>
        <w:pStyle w:val="CommentText"/>
      </w:pPr>
      <w:r>
        <w:rPr>
          <w:rStyle w:val="CommentReference"/>
        </w:rPr>
        <w:annotationRef/>
      </w:r>
      <w:r w:rsidRPr="00773B09">
        <w:rPr>
          <w:highlight w:val="yellow"/>
        </w:rPr>
        <w:t>“AND” per call</w:t>
      </w:r>
    </w:p>
  </w:comment>
  <w:comment w:id="129" w:author="Bryan Bottarelli" w:date="2023-04-15T09:27:00Z" w:initials="BB">
    <w:p w14:paraId="76866D5A" w14:textId="77777777" w:rsidR="00BF0897" w:rsidRDefault="00BF0897" w:rsidP="003F60B8">
      <w:pPr>
        <w:pStyle w:val="CommentText"/>
      </w:pPr>
      <w:r>
        <w:rPr>
          <w:rStyle w:val="CommentReference"/>
        </w:rPr>
        <w:annotationRef/>
      </w:r>
      <w:r>
        <w:t xml:space="preserve">Yup...all good there </w:t>
      </w:r>
    </w:p>
  </w:comment>
  <w:comment w:id="130" w:author="Siobhán Petersen" w:date="2023-04-12T10:27:00Z" w:initials="SP">
    <w:p w14:paraId="308007F1" w14:textId="571F828A" w:rsidR="00BF0897" w:rsidRDefault="00BF0897">
      <w:pPr>
        <w:pStyle w:val="CommentText"/>
      </w:pPr>
      <w:r>
        <w:rPr>
          <w:rStyle w:val="CommentReference"/>
        </w:rPr>
        <w:annotationRef/>
      </w:r>
      <w:r>
        <w:t>Trying to avoid conflating day trading with retail trading as above, don’t want to sell this as the green vs orange lines when it’d be more like green vs blue</w:t>
      </w:r>
    </w:p>
  </w:comment>
  <w:comment w:id="131" w:author="Bryan Bottarelli" w:date="2023-04-13T09:44:00Z" w:initials="BB">
    <w:p w14:paraId="55C67791" w14:textId="77777777" w:rsidR="00BF0897" w:rsidRDefault="00BF0897" w:rsidP="00FE5A02">
      <w:pPr>
        <w:pStyle w:val="CommentText"/>
      </w:pPr>
      <w:r>
        <w:rPr>
          <w:rStyle w:val="CommentReference"/>
        </w:rPr>
        <w:annotationRef/>
      </w:r>
      <w:r>
        <w:t xml:space="preserve">I added "buying and selling" to address that - and keep it focused on intra-day </w:t>
      </w:r>
    </w:p>
  </w:comment>
  <w:comment w:id="132" w:author="Siobhán Petersen" w:date="2023-04-12T10:31:00Z" w:initials="SP">
    <w:p w14:paraId="65239F60" w14:textId="733FA235" w:rsidR="00BF0897" w:rsidRDefault="00BF0897" w:rsidP="00647CC6">
      <w:pPr>
        <w:pStyle w:val="CommentText"/>
      </w:pPr>
      <w:r>
        <w:rPr>
          <w:rStyle w:val="CommentReference"/>
        </w:rPr>
        <w:annotationRef/>
      </w:r>
      <w:r>
        <w:t>Can’t guar profit</w:t>
      </w:r>
    </w:p>
    <w:p w14:paraId="22A61F69" w14:textId="77777777" w:rsidR="00BF0897" w:rsidRDefault="00BF0897" w:rsidP="00647CC6">
      <w:pPr>
        <w:pStyle w:val="CommentText"/>
      </w:pPr>
    </w:p>
    <w:p w14:paraId="70093285" w14:textId="1462D705" w:rsidR="00BF0897" w:rsidRDefault="00BF0897" w:rsidP="00647CC6">
      <w:pPr>
        <w:pStyle w:val="CommentText"/>
      </w:pPr>
      <w:r>
        <w:t xml:space="preserve">I went ahead and made the alterations on the title here, but not throughout, whatever we go with will need to be replaced throughout </w:t>
      </w:r>
    </w:p>
  </w:comment>
  <w:comment w:id="133" w:author="Bryan Bottarelli" w:date="2023-04-13T09:45:00Z" w:initials="BB">
    <w:p w14:paraId="378257EE" w14:textId="77777777" w:rsidR="00BF0897" w:rsidRDefault="00BF0897" w:rsidP="00FE5A02">
      <w:pPr>
        <w:pStyle w:val="CommentText"/>
      </w:pPr>
      <w:r>
        <w:rPr>
          <w:rStyle w:val="CommentReference"/>
        </w:rPr>
        <w:annotationRef/>
      </w:r>
      <w:r>
        <w:t xml:space="preserve">I like the edit </w:t>
      </w:r>
    </w:p>
  </w:comment>
  <w:comment w:id="134" w:author="Siobhán Petersen" w:date="2023-04-05T10:27:00Z" w:initials="SP">
    <w:p w14:paraId="6B45B563" w14:textId="6ECAB482" w:rsidR="00BF0897" w:rsidRDefault="00BF0897">
      <w:pPr>
        <w:pStyle w:val="CommentText"/>
      </w:pPr>
      <w:r>
        <w:rPr>
          <w:rStyle w:val="CommentReference"/>
        </w:rPr>
        <w:annotationRef/>
      </w:r>
      <w:r>
        <w:t>Green vs blue line as above, additionally not fully out during the day per CI</w:t>
      </w:r>
    </w:p>
  </w:comment>
  <w:comment w:id="135" w:author="Bryan Bottarelli" w:date="2023-04-13T09:47:00Z" w:initials="BB">
    <w:p w14:paraId="61FC5C50" w14:textId="77777777" w:rsidR="00BF0897" w:rsidRDefault="00BF0897" w:rsidP="00FE5A02">
      <w:pPr>
        <w:pStyle w:val="CommentText"/>
      </w:pPr>
      <w:r>
        <w:rPr>
          <w:rStyle w:val="CommentReference"/>
        </w:rPr>
        <w:annotationRef/>
      </w:r>
      <w:r>
        <w:t xml:space="preserve">Edited using "double down" language suggested by CI above </w:t>
      </w:r>
    </w:p>
  </w:comment>
  <w:comment w:id="136" w:author="Siobhán Petersen" w:date="2023-04-12T10:35:00Z" w:initials="SP">
    <w:p w14:paraId="2A4B3510" w14:textId="1B2CFA81" w:rsidR="00BF0897" w:rsidRDefault="00BF0897">
      <w:pPr>
        <w:pStyle w:val="CommentText"/>
      </w:pPr>
      <w:r>
        <w:rPr>
          <w:rStyle w:val="CommentReference"/>
        </w:rPr>
        <w:annotationRef/>
      </w:r>
      <w:r>
        <w:t>Don’t want to conflate the negative return of the orange line</w:t>
      </w:r>
    </w:p>
  </w:comment>
  <w:comment w:id="137" w:author="Bryan Bottarelli" w:date="2023-04-13T09:47:00Z" w:initials="BB">
    <w:p w14:paraId="6015C355" w14:textId="77777777" w:rsidR="00BF0897" w:rsidRDefault="00BF0897" w:rsidP="00FE5A02">
      <w:pPr>
        <w:pStyle w:val="CommentText"/>
      </w:pPr>
      <w:r>
        <w:rPr>
          <w:rStyle w:val="CommentReference"/>
        </w:rPr>
        <w:annotationRef/>
      </w:r>
      <w:r>
        <w:t xml:space="preserve">Changed to "struggle" </w:t>
      </w:r>
    </w:p>
  </w:comment>
  <w:comment w:id="138" w:author="Todd Skousen" w:date="2023-03-09T10:40:00Z" w:initials="TS">
    <w:p w14:paraId="7BDE3200" w14:textId="543A6DF3" w:rsidR="00BF0897" w:rsidRDefault="00BF0897">
      <w:pPr>
        <w:pStyle w:val="CommentText"/>
      </w:pPr>
      <w:r>
        <w:rPr>
          <w:rStyle w:val="CommentReference"/>
        </w:rPr>
        <w:annotationRef/>
      </w:r>
      <w:r>
        <w:t>Better if it’s the actual S&amp;P and not the mini-contracts. The volume image will be the same.</w:t>
      </w:r>
    </w:p>
  </w:comment>
  <w:comment w:id="139" w:author="Siobhán Petersen" w:date="2023-04-05T10:48:00Z" w:initials="SP">
    <w:p w14:paraId="38D1435F" w14:textId="09F28DDB" w:rsidR="00BF0897" w:rsidRDefault="00BF0897">
      <w:pPr>
        <w:pStyle w:val="CommentText"/>
      </w:pPr>
      <w:r>
        <w:rPr>
          <w:rStyle w:val="CommentReference"/>
        </w:rPr>
        <w:annotationRef/>
      </w:r>
      <w:r>
        <w:t>Claims</w:t>
      </w:r>
    </w:p>
  </w:comment>
  <w:comment w:id="140" w:author="James Debevec" w:date="2023-04-10T12:33:00Z" w:initials="JD">
    <w:p w14:paraId="54FCA490" w14:textId="77777777" w:rsidR="00BF0897" w:rsidRDefault="00BF0897">
      <w:pPr>
        <w:pStyle w:val="CommentText"/>
      </w:pPr>
      <w:r>
        <w:rPr>
          <w:rStyle w:val="CommentReference"/>
        </w:rPr>
        <w:annotationRef/>
      </w:r>
      <w:r>
        <w:t>AMC was one of the MEME stocks listed in one of the backups.</w:t>
      </w:r>
    </w:p>
    <w:p w14:paraId="305B00F7" w14:textId="639221DA" w:rsidR="00BF0897" w:rsidRDefault="00BF0897">
      <w:pPr>
        <w:pStyle w:val="CommentText"/>
      </w:pPr>
      <w:r>
        <w:t>So OK.</w:t>
      </w:r>
    </w:p>
  </w:comment>
  <w:comment w:id="141" w:author="Siobhán Petersen" w:date="2023-04-12T10:46:00Z" w:initials="SP">
    <w:p w14:paraId="0724E6BF" w14:textId="055ED058" w:rsidR="00BF0897" w:rsidRDefault="00BF0897">
      <w:pPr>
        <w:pStyle w:val="CommentText"/>
      </w:pPr>
      <w:r>
        <w:rPr>
          <w:rStyle w:val="CommentReference"/>
        </w:rPr>
        <w:annotationRef/>
      </w:r>
      <w:r>
        <w:t>Hypothetical example</w:t>
      </w:r>
    </w:p>
  </w:comment>
  <w:comment w:id="142" w:author="Bryan Bottarelli" w:date="2023-04-13T09:47:00Z" w:initials="BB">
    <w:p w14:paraId="0EBB67CE" w14:textId="77777777" w:rsidR="00BF0897" w:rsidRDefault="00BF0897" w:rsidP="00FE5A02">
      <w:pPr>
        <w:pStyle w:val="CommentText"/>
      </w:pPr>
      <w:r>
        <w:rPr>
          <w:rStyle w:val="CommentReference"/>
        </w:rPr>
        <w:annotationRef/>
      </w:r>
      <w:r>
        <w:t>ok</w:t>
      </w:r>
    </w:p>
  </w:comment>
  <w:comment w:id="143" w:author="Siobhán Petersen" w:date="2023-04-05T10:50:00Z" w:initials="SP">
    <w:p w14:paraId="3938B605" w14:textId="3EFDFBF4" w:rsidR="00BF0897" w:rsidRDefault="00BF0897">
      <w:pPr>
        <w:pStyle w:val="CommentText"/>
      </w:pPr>
      <w:r>
        <w:rPr>
          <w:rStyle w:val="CommentReference"/>
        </w:rPr>
        <w:annotationRef/>
      </w:r>
      <w:r>
        <w:t>See prior, this isn’t against a typical trader holding full time correct?</w:t>
      </w:r>
    </w:p>
  </w:comment>
  <w:comment w:id="144" w:author="James Debevec" w:date="2023-04-10T12:34:00Z" w:initials="JD">
    <w:p w14:paraId="64E951C7" w14:textId="6447AD63" w:rsidR="00BF0897" w:rsidRDefault="00BF0897">
      <w:pPr>
        <w:pStyle w:val="CommentText"/>
      </w:pPr>
      <w:r>
        <w:rPr>
          <w:rStyle w:val="CommentReference"/>
        </w:rPr>
        <w:annotationRef/>
      </w:r>
      <w:r>
        <w:t>I think the comparison is a day trader vs. somebody holding overnight.</w:t>
      </w:r>
    </w:p>
    <w:p w14:paraId="5BD698A8" w14:textId="2CD3AD4C" w:rsidR="00BF0897" w:rsidRDefault="00BF0897">
      <w:pPr>
        <w:pStyle w:val="CommentText"/>
      </w:pPr>
      <w:r>
        <w:t>Not sure about “trading”. It would be better if he said “holding overnight”.</w:t>
      </w:r>
    </w:p>
  </w:comment>
  <w:comment w:id="145" w:author="Siobhán Petersen" w:date="2023-04-12T10:48:00Z" w:initials="SP">
    <w:p w14:paraId="4641A23D" w14:textId="0DFC3102" w:rsidR="00BF0897" w:rsidRDefault="00BF0897">
      <w:pPr>
        <w:pStyle w:val="CommentText"/>
      </w:pPr>
      <w:r>
        <w:rPr>
          <w:rStyle w:val="CommentReference"/>
        </w:rPr>
        <w:annotationRef/>
      </w:r>
      <w:r>
        <w:t>Changed to “day-traders”</w:t>
      </w:r>
    </w:p>
  </w:comment>
  <w:comment w:id="146" w:author="Bryan Bottarelli" w:date="2023-04-13T09:48:00Z" w:initials="BB">
    <w:p w14:paraId="65EC549D" w14:textId="77777777" w:rsidR="00BF0897" w:rsidRDefault="00BF0897" w:rsidP="00FE5A02">
      <w:pPr>
        <w:pStyle w:val="CommentText"/>
      </w:pPr>
      <w:r>
        <w:rPr>
          <w:rStyle w:val="CommentReference"/>
        </w:rPr>
        <w:annotationRef/>
      </w:r>
      <w:r>
        <w:t xml:space="preserve">Ok </w:t>
      </w:r>
    </w:p>
  </w:comment>
  <w:comment w:id="147" w:author="Siobhán Petersen" w:date="2023-04-05T10:50:00Z" w:initials="SP">
    <w:p w14:paraId="2DA012DC" w14:textId="519AAFED" w:rsidR="00BF0897" w:rsidRDefault="00BF0897">
      <w:pPr>
        <w:pStyle w:val="CommentText"/>
      </w:pPr>
      <w:r>
        <w:rPr>
          <w:rStyle w:val="CommentReference"/>
        </w:rPr>
        <w:annotationRef/>
      </w:r>
      <w:r>
        <w:t>Claims</w:t>
      </w:r>
    </w:p>
  </w:comment>
  <w:comment w:id="148" w:author="James Debevec" w:date="2023-04-10T12:35:00Z" w:initials="JD">
    <w:p w14:paraId="1307C074" w14:textId="1EF0DAFE" w:rsidR="00BF0897" w:rsidRDefault="00BF0897" w:rsidP="006C3B6B">
      <w:pPr>
        <w:pStyle w:val="CommentText"/>
      </w:pPr>
      <w:r>
        <w:rPr>
          <w:rStyle w:val="CommentReference"/>
        </w:rPr>
        <w:annotationRef/>
      </w:r>
      <w:r>
        <w:t xml:space="preserve">This is OK </w:t>
      </w:r>
    </w:p>
  </w:comment>
  <w:comment w:id="149" w:author="Siobhán Petersen" w:date="2023-04-05T12:57:00Z" w:initials="SP">
    <w:p w14:paraId="39DF2622" w14:textId="34EE44DC" w:rsidR="00BF0897" w:rsidRDefault="00BF0897">
      <w:pPr>
        <w:pStyle w:val="CommentText"/>
      </w:pPr>
      <w:r>
        <w:rPr>
          <w:rStyle w:val="CommentReference"/>
        </w:rPr>
        <w:annotationRef/>
      </w:r>
      <w:r>
        <w:t>Claims</w:t>
      </w:r>
    </w:p>
  </w:comment>
  <w:comment w:id="150" w:author="James Debevec" w:date="2023-04-10T12:41:00Z" w:initials="JD">
    <w:p w14:paraId="1F868F13" w14:textId="6CEDBBDA" w:rsidR="00BF0897" w:rsidRDefault="00BF0897">
      <w:pPr>
        <w:pStyle w:val="CommentText"/>
      </w:pPr>
      <w:r>
        <w:rPr>
          <w:rStyle w:val="CommentReference"/>
        </w:rPr>
        <w:annotationRef/>
      </w:r>
      <w:r>
        <w:t xml:space="preserve">I’m OK with this. </w:t>
      </w:r>
    </w:p>
  </w:comment>
  <w:comment w:id="151" w:author="Siobhán Petersen" w:date="2023-04-05T12:58:00Z" w:initials="SP">
    <w:p w14:paraId="300F7C87" w14:textId="0641EBA1" w:rsidR="00BF0897" w:rsidRDefault="00BF0897">
      <w:pPr>
        <w:pStyle w:val="CommentText"/>
      </w:pPr>
      <w:r>
        <w:rPr>
          <w:rStyle w:val="CommentReference"/>
        </w:rPr>
        <w:annotationRef/>
      </w:r>
      <w:r>
        <w:t>See prior on typical trader/green vs blue, we can also reframe this around daytraders if you prefer. We will want to be very clear about that point for regulators</w:t>
      </w:r>
    </w:p>
  </w:comment>
  <w:comment w:id="152" w:author="Bryan Bottarelli" w:date="2023-04-13T09:51:00Z" w:initials="BB">
    <w:p w14:paraId="23875A7C" w14:textId="77777777" w:rsidR="00BF0897" w:rsidRDefault="00BF0897" w:rsidP="00FE5A02">
      <w:pPr>
        <w:pStyle w:val="CommentText"/>
      </w:pPr>
      <w:r>
        <w:rPr>
          <w:rStyle w:val="CommentReference"/>
        </w:rPr>
        <w:annotationRef/>
      </w:r>
      <w:r>
        <w:t xml:space="preserve">Ok, no problem with those edits. We are very clear throughout the copy that we're comparing overnight vs intraday. </w:t>
      </w:r>
    </w:p>
  </w:comment>
  <w:comment w:id="153" w:author="Siobhán Petersen" w:date="2023-04-12T10:57:00Z" w:initials="SP">
    <w:p w14:paraId="2A01FDE1" w14:textId="30EE8EB2" w:rsidR="00BF0897" w:rsidRDefault="00BF0897">
      <w:pPr>
        <w:pStyle w:val="CommentText"/>
      </w:pPr>
      <w:r>
        <w:rPr>
          <w:rStyle w:val="CommentReference"/>
        </w:rPr>
        <w:annotationRef/>
      </w:r>
      <w:r>
        <w:t>Can’t guar profit</w:t>
      </w:r>
    </w:p>
  </w:comment>
  <w:comment w:id="154" w:author="Bryan Bottarelli" w:date="2023-04-13T09:51:00Z" w:initials="BB">
    <w:p w14:paraId="52D3A40D" w14:textId="77777777" w:rsidR="00BF0897" w:rsidRDefault="00BF0897" w:rsidP="00FE5A02">
      <w:pPr>
        <w:pStyle w:val="CommentText"/>
      </w:pPr>
      <w:r>
        <w:rPr>
          <w:rStyle w:val="CommentReference"/>
        </w:rPr>
        <w:annotationRef/>
      </w:r>
      <w:r>
        <w:t>ok</w:t>
      </w:r>
    </w:p>
  </w:comment>
  <w:comment w:id="155" w:author="Siobhán Petersen" w:date="2023-04-05T13:00:00Z" w:initials="SP">
    <w:p w14:paraId="5090693D" w14:textId="7F5F3969" w:rsidR="00BF0897" w:rsidRDefault="00BF0897">
      <w:pPr>
        <w:pStyle w:val="CommentText"/>
      </w:pPr>
      <w:r>
        <w:rPr>
          <w:rStyle w:val="CommentReference"/>
        </w:rPr>
        <w:annotationRef/>
      </w:r>
      <w:hyperlink r:id="rId6" w:history="1">
        <w:r w:rsidRPr="001E57F8">
          <w:rPr>
            <w:rStyle w:val="Hyperlink"/>
          </w:rPr>
          <w:t>https://www.ft.com/content/1cc17824-3077-4e39-9a99-cbccc83a2251</w:t>
        </w:r>
      </w:hyperlink>
    </w:p>
  </w:comment>
  <w:comment w:id="157" w:author="Siobhán Petersen" w:date="2023-04-05T13:00:00Z" w:initials="SP">
    <w:p w14:paraId="4022C8FA" w14:textId="2C2691C8" w:rsidR="00BF0897" w:rsidRDefault="00BF0897">
      <w:pPr>
        <w:pStyle w:val="CommentText"/>
      </w:pPr>
      <w:r>
        <w:rPr>
          <w:rStyle w:val="CommentReference"/>
        </w:rPr>
        <w:annotationRef/>
      </w:r>
      <w:r>
        <w:t>claims</w:t>
      </w:r>
    </w:p>
  </w:comment>
  <w:comment w:id="158" w:author="James Debevec" w:date="2023-04-10T12:43:00Z" w:initials="JD">
    <w:p w14:paraId="7FEDF55F" w14:textId="0CB910B1" w:rsidR="00BF0897" w:rsidRDefault="00BF0897">
      <w:pPr>
        <w:pStyle w:val="CommentText"/>
      </w:pPr>
      <w:r>
        <w:rPr>
          <w:rStyle w:val="CommentReference"/>
        </w:rPr>
        <w:annotationRef/>
      </w:r>
      <w:r>
        <w:t>About the S&amp;P 500 futures K?</w:t>
      </w:r>
    </w:p>
    <w:p w14:paraId="3B9B1963" w14:textId="1D34E21C" w:rsidR="00BF0897" w:rsidRDefault="00BF0897">
      <w:pPr>
        <w:pStyle w:val="CommentText"/>
      </w:pPr>
      <w:r>
        <w:t>If so, it's roughly around there.</w:t>
      </w:r>
    </w:p>
    <w:p w14:paraId="78F0D5A9" w14:textId="77777777" w:rsidR="00BF0897" w:rsidRDefault="00BF0897">
      <w:pPr>
        <w:pStyle w:val="CommentText"/>
      </w:pPr>
      <w:r>
        <w:t>Over $200K but sub $250K.</w:t>
      </w:r>
    </w:p>
    <w:p w14:paraId="1E63338D" w14:textId="3BB06EDA" w:rsidR="00BF0897" w:rsidRDefault="00BF0897">
      <w:pPr>
        <w:pStyle w:val="CommentText"/>
      </w:pPr>
      <w:r>
        <w:t>But you can’t say it cost $200K cause it costs more. I’m OK with this on CI side. And it won’t take a big move in the S&amp;P to make this very accurate.</w:t>
      </w:r>
    </w:p>
  </w:comment>
  <w:comment w:id="159" w:author="Siobhán Petersen" w:date="2023-04-05T13:01:00Z" w:initials="SP">
    <w:p w14:paraId="462361BF" w14:textId="585BE68D" w:rsidR="00BF0897" w:rsidRDefault="00BF0897">
      <w:pPr>
        <w:pStyle w:val="CommentText"/>
      </w:pPr>
      <w:r>
        <w:rPr>
          <w:rStyle w:val="CommentReference"/>
        </w:rPr>
        <w:annotationRef/>
      </w:r>
      <w:r>
        <w:t>Publisher’s exemption</w:t>
      </w:r>
    </w:p>
  </w:comment>
  <w:comment w:id="160" w:author="Bryan Bottarelli" w:date="2023-04-13T09:52:00Z" w:initials="BB">
    <w:p w14:paraId="562958A9" w14:textId="77777777" w:rsidR="00BF0897" w:rsidRDefault="00BF0897" w:rsidP="00FE5A02">
      <w:pPr>
        <w:pStyle w:val="CommentText"/>
      </w:pPr>
      <w:r>
        <w:rPr>
          <w:rStyle w:val="CommentReference"/>
        </w:rPr>
        <w:annotationRef/>
      </w:r>
      <w:r>
        <w:t>ok</w:t>
      </w:r>
    </w:p>
  </w:comment>
  <w:comment w:id="162" w:author="Todd Skousen" w:date="2023-03-09T11:16:00Z" w:initials="TS">
    <w:p w14:paraId="6B19A4C5" w14:textId="7695BA40" w:rsidR="00BF0897" w:rsidRDefault="00BF0897">
      <w:pPr>
        <w:pStyle w:val="CommentText"/>
      </w:pPr>
      <w:r>
        <w:rPr>
          <w:rStyle w:val="CommentReference"/>
        </w:rPr>
        <w:annotationRef/>
      </w:r>
      <w:r>
        <w:t>I believe this is true.</w:t>
      </w:r>
    </w:p>
  </w:comment>
  <w:comment w:id="163" w:author="Siobhán Petersen" w:date="2023-04-12T11:02:00Z" w:initials="SP">
    <w:p w14:paraId="3A21C86D" w14:textId="0FB2E5E5" w:rsidR="00BF0897" w:rsidRDefault="00BF0897">
      <w:pPr>
        <w:pStyle w:val="CommentText"/>
      </w:pPr>
      <w:r>
        <w:rPr>
          <w:rStyle w:val="CommentReference"/>
        </w:rPr>
        <w:annotationRef/>
      </w:r>
      <w:r>
        <w:t>If I’m following the prospectus, it’s only the top 100 Nasdaq stocks, and as CI mentioned it’s not fully out during the day</w:t>
      </w:r>
    </w:p>
  </w:comment>
  <w:comment w:id="164" w:author="Bryan Bottarelli" w:date="2023-04-13T09:52:00Z" w:initials="BB">
    <w:p w14:paraId="28096F7B" w14:textId="77777777" w:rsidR="00BF0897" w:rsidRDefault="00BF0897" w:rsidP="00FE5A02">
      <w:pPr>
        <w:pStyle w:val="CommentText"/>
      </w:pPr>
      <w:r>
        <w:rPr>
          <w:rStyle w:val="CommentReference"/>
        </w:rPr>
        <w:annotationRef/>
      </w:r>
      <w:r>
        <w:t>ok</w:t>
      </w:r>
    </w:p>
  </w:comment>
  <w:comment w:id="165" w:author="Todd Skousen" w:date="2023-03-09T11:12:00Z" w:initials="TS">
    <w:p w14:paraId="50EA5418" w14:textId="1E379C3C" w:rsidR="00BF0897" w:rsidRDefault="00BF0897">
      <w:pPr>
        <w:pStyle w:val="CommentText"/>
      </w:pPr>
      <w:r>
        <w:rPr>
          <w:rStyle w:val="CommentReference"/>
        </w:rPr>
        <w:annotationRef/>
      </w:r>
      <w:r>
        <w:t>So far it has underperformed, but it would be great if this index was outperforming in the future so you could say “in the first year since it launched, the new index is already outperforming the S&amp;P, Dow, and Nasdaq.”</w:t>
      </w:r>
    </w:p>
    <w:p w14:paraId="185D5737" w14:textId="77777777" w:rsidR="00BF0897" w:rsidRDefault="00BF0897">
      <w:pPr>
        <w:pStyle w:val="CommentText"/>
      </w:pPr>
    </w:p>
    <w:p w14:paraId="2D82EBE2" w14:textId="31009830" w:rsidR="00BF0897" w:rsidRDefault="00BF0897">
      <w:pPr>
        <w:pStyle w:val="CommentText"/>
      </w:pPr>
      <w:r>
        <w:t>Hopefully we’ll see it move up in the months ahead so that can be added in.</w:t>
      </w:r>
    </w:p>
  </w:comment>
  <w:comment w:id="166" w:author="Siobhán Petersen" w:date="2023-04-05T13:04:00Z" w:initials="SP">
    <w:p w14:paraId="0EEC00F6" w14:textId="77777777" w:rsidR="00BF0897" w:rsidRDefault="00BF0897" w:rsidP="00D543AD">
      <w:pPr>
        <w:pStyle w:val="CommentText"/>
      </w:pPr>
      <w:r>
        <w:rPr>
          <w:rStyle w:val="CommentReference"/>
        </w:rPr>
        <w:annotationRef/>
      </w:r>
      <w:r>
        <w:t>If this is the case what are we basing the “crushed the S&amp;P…” claims on?</w:t>
      </w:r>
    </w:p>
    <w:p w14:paraId="4B13FD8E" w14:textId="77777777" w:rsidR="00BF0897" w:rsidRDefault="00BF0897">
      <w:pPr>
        <w:pStyle w:val="CommentText"/>
      </w:pPr>
    </w:p>
    <w:p w14:paraId="4DBA472E" w14:textId="329FA37A" w:rsidR="00BF0897" w:rsidRDefault="00BF0897">
      <w:pPr>
        <w:pStyle w:val="CommentText"/>
      </w:pPr>
      <w:r w:rsidRPr="00906EA4">
        <w:t>Claims</w:t>
      </w:r>
    </w:p>
  </w:comment>
  <w:comment w:id="167" w:author="James Debevec" w:date="2023-04-10T12:49:00Z" w:initials="JD">
    <w:p w14:paraId="2FBE4807" w14:textId="77777777" w:rsidR="00BF0897" w:rsidRDefault="00BF0897">
      <w:pPr>
        <w:pStyle w:val="CommentText"/>
      </w:pPr>
      <w:r>
        <w:rPr>
          <w:rStyle w:val="CommentReference"/>
        </w:rPr>
        <w:annotationRef/>
      </w:r>
      <w:r>
        <w:t>This section is not accurate.</w:t>
      </w:r>
    </w:p>
    <w:p w14:paraId="00D11576" w14:textId="5376AF89" w:rsidR="00BF0897" w:rsidRDefault="00BF0897">
      <w:pPr>
        <w:pStyle w:val="CommentText"/>
      </w:pPr>
      <w:r>
        <w:t>SPY has beaten NSPL. Likely due to the leverage…those leveraged ETFs are bad news.</w:t>
      </w:r>
    </w:p>
    <w:p w14:paraId="1EB8C418" w14:textId="77777777" w:rsidR="00BF0897" w:rsidRDefault="00BF0897">
      <w:pPr>
        <w:pStyle w:val="CommentText"/>
      </w:pPr>
      <w:r>
        <w:t>Somebody should do a 1 for 1, but ONLY overnight to capitalize on the 17 to 15 outperformance.</w:t>
      </w:r>
    </w:p>
    <w:p w14:paraId="5F6AA6A7" w14:textId="77777777" w:rsidR="00BF0897" w:rsidRDefault="00BF0897">
      <w:pPr>
        <w:pStyle w:val="CommentText"/>
      </w:pPr>
      <w:r>
        <w:t>Volatility is going to kill the returns on this thing long term.</w:t>
      </w:r>
    </w:p>
    <w:p w14:paraId="64257A42" w14:textId="19AAA983" w:rsidR="00BF0897" w:rsidRDefault="00BF0897">
      <w:pPr>
        <w:pStyle w:val="CommentText"/>
      </w:pPr>
      <w:r>
        <w:t>Perhaps it could work if you focus from inception to the outperformace peak?</w:t>
      </w:r>
    </w:p>
    <w:p w14:paraId="6076D622" w14:textId="77777777" w:rsidR="00BF0897" w:rsidRDefault="00BF0897">
      <w:pPr>
        <w:pStyle w:val="CommentText"/>
      </w:pPr>
      <w:r>
        <w:t>I’ll make an attempt.</w:t>
      </w:r>
    </w:p>
    <w:p w14:paraId="149A34E2" w14:textId="19A111E5" w:rsidR="00BF0897" w:rsidRDefault="00BF0897">
      <w:pPr>
        <w:pStyle w:val="CommentText"/>
      </w:pPr>
      <w:r>
        <w:t>This is the absolute best the outperformance was. From inception to Dec 1.</w:t>
      </w:r>
    </w:p>
    <w:p w14:paraId="6A42FBFE" w14:textId="72C04DB8" w:rsidR="00BF0897" w:rsidRDefault="00BF0897">
      <w:pPr>
        <w:pStyle w:val="CommentText"/>
      </w:pPr>
      <w:r>
        <w:t>Note only was Dec 1 the outperformance max, it was also the overall max.</w:t>
      </w:r>
    </w:p>
  </w:comment>
  <w:comment w:id="168" w:author="Siobhán Petersen" w:date="2023-04-14T11:01:00Z" w:initials="SP">
    <w:p w14:paraId="5C745EC3" w14:textId="1594BB02" w:rsidR="00BF0897" w:rsidRDefault="00BF0897">
      <w:pPr>
        <w:pStyle w:val="CommentText"/>
      </w:pPr>
      <w:r>
        <w:rPr>
          <w:rStyle w:val="CommentReference"/>
        </w:rPr>
        <w:annotationRef/>
      </w:r>
      <w:r>
        <w:rPr>
          <w:highlight w:val="yellow"/>
        </w:rPr>
        <w:t>Good per claims</w:t>
      </w:r>
    </w:p>
  </w:comment>
  <w:comment w:id="169" w:author="Siobhán Petersen" w:date="2023-04-05T13:06:00Z" w:initials="SP">
    <w:p w14:paraId="3AE8F5E3" w14:textId="10F07089" w:rsidR="00BF0897" w:rsidRDefault="00BF0897">
      <w:pPr>
        <w:pStyle w:val="CommentText"/>
      </w:pPr>
      <w:r>
        <w:rPr>
          <w:rStyle w:val="CommentReference"/>
        </w:rPr>
        <w:annotationRef/>
      </w:r>
      <w:r>
        <w:t>Claims</w:t>
      </w:r>
    </w:p>
  </w:comment>
  <w:comment w:id="170" w:author="James Debevec" w:date="2023-04-10T13:56:00Z" w:initials="JD">
    <w:p w14:paraId="11320B26" w14:textId="525A4B7B" w:rsidR="00BF0897" w:rsidRDefault="00BF0897">
      <w:pPr>
        <w:pStyle w:val="CommentText"/>
      </w:pPr>
      <w:r>
        <w:rPr>
          <w:rStyle w:val="CommentReference"/>
        </w:rPr>
        <w:annotationRef/>
      </w:r>
      <w:r>
        <w:t>I have no idea where they are getting the 26 # from. Edited but willing to consider backup or more info pending?</w:t>
      </w:r>
    </w:p>
  </w:comment>
  <w:comment w:id="171" w:author="Bryan Bottarelli" w:date="2023-04-13T09:59:00Z" w:initials="BB">
    <w:p w14:paraId="2097A39B" w14:textId="77777777" w:rsidR="00BF0897" w:rsidRDefault="00BF0897" w:rsidP="00FE5A02">
      <w:pPr>
        <w:pStyle w:val="CommentText"/>
      </w:pPr>
      <w:r>
        <w:rPr>
          <w:rStyle w:val="CommentReference"/>
        </w:rPr>
        <w:annotationRef/>
      </w:r>
      <w:r>
        <w:t xml:space="preserve">To keep things simple, I simply replaced this entire section  with the exact language you used in the PS section below. This works better. And it's cleaner. Good edits on this. </w:t>
      </w:r>
    </w:p>
  </w:comment>
  <w:comment w:id="172" w:author="Siobhán Petersen" w:date="2023-04-12T11:08:00Z" w:initials="SP">
    <w:p w14:paraId="3DBD82B2" w14:textId="5CCE5CF6" w:rsidR="00BF0897" w:rsidRDefault="00BF0897">
      <w:pPr>
        <w:pStyle w:val="CommentText"/>
      </w:pPr>
      <w:r>
        <w:rPr>
          <w:rStyle w:val="CommentReference"/>
        </w:rPr>
        <w:annotationRef/>
      </w:r>
      <w:r>
        <w:t>Not closed for day</w:t>
      </w:r>
    </w:p>
  </w:comment>
  <w:comment w:id="173" w:author="Bryan Bottarelli" w:date="2023-04-13T10:00:00Z" w:initials="BB">
    <w:p w14:paraId="69ADCD24" w14:textId="77777777" w:rsidR="00BF0897" w:rsidRDefault="00BF0897" w:rsidP="00FE5A02">
      <w:pPr>
        <w:pStyle w:val="CommentText"/>
      </w:pPr>
      <w:r>
        <w:rPr>
          <w:rStyle w:val="CommentReference"/>
        </w:rPr>
        <w:annotationRef/>
      </w:r>
      <w:r>
        <w:t>Edited - saying super-charging</w:t>
      </w:r>
    </w:p>
  </w:comment>
  <w:comment w:id="174" w:author="Siobhán Petersen" w:date="2023-04-12T11:09:00Z" w:initials="SP">
    <w:p w14:paraId="4621BF56" w14:textId="133DF615" w:rsidR="00BF0897" w:rsidRDefault="00BF0897">
      <w:pPr>
        <w:pStyle w:val="CommentText"/>
      </w:pPr>
      <w:r>
        <w:rPr>
          <w:rStyle w:val="CommentReference"/>
        </w:rPr>
        <w:annotationRef/>
      </w:r>
      <w:r>
        <w:t>Can’t promise profits / don’t want to guarantee consistency, but we can reframe this around the anomaly</w:t>
      </w:r>
    </w:p>
  </w:comment>
  <w:comment w:id="175" w:author="Bryan Bottarelli" w:date="2023-04-13T10:00:00Z" w:initials="BB">
    <w:p w14:paraId="3773B2CE" w14:textId="77777777" w:rsidR="00BF0897" w:rsidRDefault="00BF0897" w:rsidP="00FE5A02">
      <w:pPr>
        <w:pStyle w:val="CommentText"/>
      </w:pPr>
      <w:r>
        <w:rPr>
          <w:rStyle w:val="CommentReference"/>
        </w:rPr>
        <w:annotationRef/>
      </w:r>
      <w:r>
        <w:t>ok</w:t>
      </w:r>
    </w:p>
  </w:comment>
  <w:comment w:id="176" w:author="Bryan Bottarelli" w:date="2023-04-13T10:01:00Z" w:initials="BB">
    <w:p w14:paraId="363FA5E1" w14:textId="77777777" w:rsidR="00BF0897" w:rsidRDefault="00BF0897" w:rsidP="00FE5A02">
      <w:pPr>
        <w:pStyle w:val="CommentText"/>
      </w:pPr>
      <w:r>
        <w:rPr>
          <w:rStyle w:val="CommentReference"/>
        </w:rPr>
        <w:annotationRef/>
      </w:r>
      <w:r>
        <w:t xml:space="preserve">Edited language </w:t>
      </w:r>
    </w:p>
  </w:comment>
  <w:comment w:id="177" w:author="Siobhán Petersen" w:date="2023-04-18T11:44:00Z" w:initials="SP">
    <w:p w14:paraId="4DB68BCC" w14:textId="235252BF" w:rsidR="003619E0" w:rsidRDefault="003619E0">
      <w:pPr>
        <w:pStyle w:val="CommentText"/>
      </w:pPr>
      <w:r>
        <w:rPr>
          <w:rStyle w:val="CommentReference"/>
        </w:rPr>
        <w:annotationRef/>
      </w:r>
      <w:r w:rsidRPr="008323D1">
        <w:rPr>
          <w:highlight w:val="cyan"/>
        </w:rPr>
        <w:t>From the audit, we should get in a general “nothing is guaranteed” disclosure in this given one of the two recs (NSPY) is down since inception.</w:t>
      </w:r>
    </w:p>
  </w:comment>
  <w:comment w:id="178" w:author="Siobhán Petersen" w:date="2023-04-05T13:16:00Z" w:initials="SP">
    <w:p w14:paraId="43A659B9" w14:textId="74F63F22" w:rsidR="00BF0897" w:rsidRDefault="00BF0897">
      <w:pPr>
        <w:pStyle w:val="CommentText"/>
      </w:pPr>
      <w:r>
        <w:rPr>
          <w:rStyle w:val="CommentReference"/>
        </w:rPr>
        <w:annotationRef/>
      </w:r>
      <w:r>
        <w:t>“Free” language regs</w:t>
      </w:r>
    </w:p>
  </w:comment>
  <w:comment w:id="179" w:author="Bryan Bottarelli" w:date="2023-04-13T09:57:00Z" w:initials="BB">
    <w:p w14:paraId="4BA6B796" w14:textId="77777777" w:rsidR="00BF0897" w:rsidRDefault="00BF0897" w:rsidP="00FE5A02">
      <w:pPr>
        <w:pStyle w:val="CommentText"/>
      </w:pPr>
      <w:r>
        <w:rPr>
          <w:rStyle w:val="CommentReference"/>
        </w:rPr>
        <w:annotationRef/>
      </w:r>
      <w:r>
        <w:t>ok</w:t>
      </w:r>
    </w:p>
  </w:comment>
  <w:comment w:id="180" w:author="Todd Skousen" w:date="2023-03-09T11:21:00Z" w:initials="TS">
    <w:p w14:paraId="7B0CE6AB" w14:textId="1A369962" w:rsidR="00BF0897" w:rsidRDefault="00BF0897">
      <w:pPr>
        <w:pStyle w:val="CommentText"/>
      </w:pPr>
      <w:r>
        <w:rPr>
          <w:rStyle w:val="CommentReference"/>
        </w:rPr>
        <w:annotationRef/>
      </w:r>
      <w:r>
        <w:t>Unorthodox is too big a word.</w:t>
      </w:r>
    </w:p>
  </w:comment>
  <w:comment w:id="181" w:author="Siobhán Petersen" w:date="2023-04-05T13:07:00Z" w:initials="SP">
    <w:p w14:paraId="7319EA75" w14:textId="51377455" w:rsidR="00BF0897" w:rsidRDefault="00BF0897">
      <w:pPr>
        <w:pStyle w:val="CommentText"/>
      </w:pPr>
      <w:r>
        <w:rPr>
          <w:rStyle w:val="CommentReference"/>
        </w:rPr>
        <w:annotationRef/>
      </w:r>
      <w:r>
        <w:t>Claims</w:t>
      </w:r>
    </w:p>
  </w:comment>
  <w:comment w:id="182" w:author="James Debevec" w:date="2023-04-10T14:01:00Z" w:initials="JD">
    <w:p w14:paraId="7C38A1CB" w14:textId="6A9AB468" w:rsidR="00BF0897" w:rsidRDefault="00BF0897">
      <w:pPr>
        <w:pStyle w:val="CommentText"/>
      </w:pPr>
      <w:r>
        <w:rPr>
          <w:rStyle w:val="CommentReference"/>
        </w:rPr>
        <w:annotationRef/>
      </w:r>
      <w:r>
        <w:t>Assuming this is for TPU, Trade of the day, that’s 88 avg holding days.</w:t>
      </w:r>
    </w:p>
  </w:comment>
  <w:comment w:id="183" w:author="Bryan Bottarelli" w:date="2023-04-13T10:01:00Z" w:initials="BB">
    <w:p w14:paraId="50705AE2" w14:textId="77777777" w:rsidR="00BF0897" w:rsidRDefault="00BF0897" w:rsidP="00FE5A02">
      <w:pPr>
        <w:pStyle w:val="CommentText"/>
      </w:pPr>
      <w:r>
        <w:rPr>
          <w:rStyle w:val="CommentReference"/>
        </w:rPr>
        <w:annotationRef/>
      </w:r>
      <w:r>
        <w:t>ok</w:t>
      </w:r>
    </w:p>
  </w:comment>
  <w:comment w:id="184" w:author="Siobhán Petersen" w:date="2023-04-05T13:07:00Z" w:initials="SP">
    <w:p w14:paraId="5776D23F" w14:textId="05F3D407" w:rsidR="00BF0897" w:rsidRDefault="00BF0897">
      <w:pPr>
        <w:pStyle w:val="CommentText"/>
      </w:pPr>
      <w:r>
        <w:rPr>
          <w:rStyle w:val="CommentReference"/>
        </w:rPr>
        <w:annotationRef/>
      </w:r>
      <w:r>
        <w:t>Claims</w:t>
      </w:r>
    </w:p>
  </w:comment>
  <w:comment w:id="185" w:author="James Debevec" w:date="2023-04-10T14:03:00Z" w:initials="JD">
    <w:p w14:paraId="63D25208" w14:textId="7768BFFC" w:rsidR="00BF0897" w:rsidRDefault="00BF0897">
      <w:pPr>
        <w:pStyle w:val="CommentText"/>
      </w:pPr>
      <w:r>
        <w:rPr>
          <w:rStyle w:val="CommentReference"/>
        </w:rPr>
        <w:annotationRef/>
      </w:r>
      <w:r>
        <w:t>Dec 10, 2020.</w:t>
      </w:r>
    </w:p>
    <w:p w14:paraId="70F6FA56" w14:textId="3BEDAF7B" w:rsidR="00BF0897" w:rsidRDefault="00BF0897">
      <w:pPr>
        <w:pStyle w:val="CommentText"/>
      </w:pPr>
      <w:r>
        <w:t>He sold on:</w:t>
      </w:r>
    </w:p>
    <w:p w14:paraId="5ADF50BC" w14:textId="3D5BFCA8" w:rsidR="00BF0897" w:rsidRDefault="00BF0897">
      <w:pPr>
        <w:pStyle w:val="CommentText"/>
      </w:pPr>
      <w:r>
        <w:t>Feb 8 &amp; 23, 2021</w:t>
      </w:r>
    </w:p>
    <w:p w14:paraId="3D6BC8F4" w14:textId="5C61EE3F" w:rsidR="00BF0897" w:rsidRDefault="00BF0897">
      <w:pPr>
        <w:pStyle w:val="CommentText"/>
      </w:pPr>
      <w:r>
        <w:t>Mar 12, 2021</w:t>
      </w:r>
    </w:p>
    <w:p w14:paraId="42A43128" w14:textId="52E8A7F4" w:rsidR="00BF0897" w:rsidRDefault="00BF0897">
      <w:pPr>
        <w:pStyle w:val="CommentText"/>
      </w:pPr>
      <w:r>
        <w:t>So this generally looks OK</w:t>
      </w:r>
    </w:p>
  </w:comment>
  <w:comment w:id="186" w:author="Siobhán Petersen" w:date="2023-04-12T11:12:00Z" w:initials="SP">
    <w:p w14:paraId="428015EE" w14:textId="5B0C7121" w:rsidR="00BF0897" w:rsidRDefault="00BF0897">
      <w:pPr>
        <w:pStyle w:val="CommentText"/>
      </w:pPr>
      <w:r>
        <w:rPr>
          <w:rStyle w:val="CommentReference"/>
        </w:rPr>
        <w:annotationRef/>
      </w:r>
      <w:r>
        <w:t>Added some language to not imply it was the most recent December, any material info needs to be onscreen + spoken for our FTC agmt</w:t>
      </w:r>
    </w:p>
  </w:comment>
  <w:comment w:id="187" w:author="Bryan Bottarelli" w:date="2023-04-13T10:02:00Z" w:initials="BB">
    <w:p w14:paraId="0D455DE7" w14:textId="77777777" w:rsidR="00BF0897" w:rsidRDefault="00BF0897" w:rsidP="00FE5A02">
      <w:pPr>
        <w:pStyle w:val="CommentText"/>
      </w:pPr>
      <w:r>
        <w:rPr>
          <w:rStyle w:val="CommentReference"/>
        </w:rPr>
        <w:annotationRef/>
      </w:r>
      <w:r>
        <w:t>ok</w:t>
      </w:r>
    </w:p>
  </w:comment>
  <w:comment w:id="188" w:author="Siobhán Petersen" w:date="2023-04-05T11:05:00Z" w:initials="SP">
    <w:p w14:paraId="13B6878F" w14:textId="394B6AA2" w:rsidR="00BF0897" w:rsidRDefault="00BF0897">
      <w:pPr>
        <w:pStyle w:val="CommentText"/>
      </w:pPr>
      <w:r>
        <w:rPr>
          <w:rStyle w:val="CommentReference"/>
        </w:rPr>
        <w:annotationRef/>
      </w:r>
      <w:r>
        <w:t>Typicality</w:t>
      </w:r>
    </w:p>
  </w:comment>
  <w:comment w:id="189" w:author="Bryan Bottarelli" w:date="2023-04-13T10:02:00Z" w:initials="BB">
    <w:p w14:paraId="1A8D7AE5" w14:textId="77777777" w:rsidR="00BF0897" w:rsidRDefault="00BF0897" w:rsidP="00FE5A02">
      <w:pPr>
        <w:pStyle w:val="CommentText"/>
      </w:pPr>
      <w:r>
        <w:rPr>
          <w:rStyle w:val="CommentReference"/>
        </w:rPr>
        <w:annotationRef/>
      </w:r>
      <w:r>
        <w:t>ok</w:t>
      </w:r>
    </w:p>
  </w:comment>
  <w:comment w:id="190" w:author="Siobhán Petersen" w:date="2023-04-05T11:06:00Z" w:initials="SP">
    <w:p w14:paraId="601B3CF6" w14:textId="76F553DD" w:rsidR="00BF0897" w:rsidRDefault="00BF0897">
      <w:pPr>
        <w:pStyle w:val="CommentText"/>
      </w:pPr>
      <w:r>
        <w:rPr>
          <w:rStyle w:val="CommentReference"/>
        </w:rPr>
        <w:annotationRef/>
      </w:r>
      <w:r>
        <w:t>General risk language disclaimer</w:t>
      </w:r>
    </w:p>
  </w:comment>
  <w:comment w:id="191" w:author="Bryan Bottarelli" w:date="2023-04-13T10:02:00Z" w:initials="BB">
    <w:p w14:paraId="1E2FCBD6" w14:textId="77777777" w:rsidR="00BF0897" w:rsidRDefault="00BF0897" w:rsidP="00FE5A02">
      <w:pPr>
        <w:pStyle w:val="CommentText"/>
      </w:pPr>
      <w:r>
        <w:rPr>
          <w:rStyle w:val="CommentReference"/>
        </w:rPr>
        <w:annotationRef/>
      </w:r>
      <w:r>
        <w:t>ok</w:t>
      </w:r>
    </w:p>
  </w:comment>
  <w:comment w:id="192" w:author="Todd Skousen" w:date="2023-03-09T11:25:00Z" w:initials="TS">
    <w:p w14:paraId="27EC2BE4" w14:textId="0C9A649B" w:rsidR="00BF0897" w:rsidRDefault="00BF0897">
      <w:pPr>
        <w:pStyle w:val="CommentText"/>
      </w:pPr>
      <w:r>
        <w:rPr>
          <w:rStyle w:val="CommentReference"/>
        </w:rPr>
        <w:annotationRef/>
      </w:r>
      <w:r>
        <w:t>Just to keep it consistent.</w:t>
      </w:r>
    </w:p>
  </w:comment>
  <w:comment w:id="193" w:author="Siobhán Petersen" w:date="2023-04-05T11:07:00Z" w:initials="SP">
    <w:p w14:paraId="7B7DAD2E" w14:textId="459A77F9" w:rsidR="00BF0897" w:rsidRDefault="00BF0897">
      <w:pPr>
        <w:pStyle w:val="CommentText"/>
      </w:pPr>
      <w:r>
        <w:rPr>
          <w:rStyle w:val="CommentReference"/>
        </w:rPr>
        <w:annotationRef/>
      </w:r>
      <w:r>
        <w:t>Can’t guarantee profitability</w:t>
      </w:r>
    </w:p>
  </w:comment>
  <w:comment w:id="194" w:author="Bryan Bottarelli" w:date="2023-04-13T10:02:00Z" w:initials="BB">
    <w:p w14:paraId="4D20C7D5" w14:textId="77777777" w:rsidR="00BF0897" w:rsidRDefault="00BF0897" w:rsidP="00FE5A02">
      <w:pPr>
        <w:pStyle w:val="CommentText"/>
      </w:pPr>
      <w:r>
        <w:rPr>
          <w:rStyle w:val="CommentReference"/>
        </w:rPr>
        <w:annotationRef/>
      </w:r>
      <w:r>
        <w:t>ok</w:t>
      </w:r>
    </w:p>
  </w:comment>
  <w:comment w:id="195" w:author="Siobhán Petersen" w:date="2023-04-05T13:08:00Z" w:initials="SP">
    <w:p w14:paraId="45B60805" w14:textId="10BD2E52" w:rsidR="00BF0897" w:rsidRDefault="00BF0897">
      <w:pPr>
        <w:pStyle w:val="CommentText"/>
      </w:pPr>
      <w:r>
        <w:rPr>
          <w:rStyle w:val="CommentReference"/>
        </w:rPr>
        <w:annotationRef/>
      </w:r>
      <w:r>
        <w:t>Publisher’s exemption, don’t want to imply we’re selling by the pick</w:t>
      </w:r>
    </w:p>
  </w:comment>
  <w:comment w:id="196" w:author="Bryan Bottarelli" w:date="2023-04-13T10:03:00Z" w:initials="BB">
    <w:p w14:paraId="43090CE5" w14:textId="77777777" w:rsidR="00BF0897" w:rsidRDefault="00BF0897" w:rsidP="00FE5A02">
      <w:pPr>
        <w:pStyle w:val="CommentText"/>
      </w:pPr>
      <w:r>
        <w:rPr>
          <w:rStyle w:val="CommentReference"/>
        </w:rPr>
        <w:annotationRef/>
      </w:r>
      <w:r>
        <w:t>ok</w:t>
      </w:r>
    </w:p>
  </w:comment>
  <w:comment w:id="197" w:author="Siobhán Petersen" w:date="2023-04-05T11:08:00Z" w:initials="SP">
    <w:p w14:paraId="51F95B1B" w14:textId="54DD29BC" w:rsidR="00BF0897" w:rsidRDefault="00BF0897">
      <w:pPr>
        <w:pStyle w:val="CommentText"/>
      </w:pPr>
      <w:r>
        <w:rPr>
          <w:rStyle w:val="CommentReference"/>
        </w:rPr>
        <w:annotationRef/>
      </w:r>
      <w:r>
        <w:t>Can’t guarantee a profit, couching as opinion</w:t>
      </w:r>
    </w:p>
  </w:comment>
  <w:comment w:id="198" w:author="Bryan Bottarelli" w:date="2023-04-13T10:03:00Z" w:initials="BB">
    <w:p w14:paraId="278FE4F0" w14:textId="77777777" w:rsidR="00BF0897" w:rsidRDefault="00BF0897" w:rsidP="00FE5A02">
      <w:pPr>
        <w:pStyle w:val="CommentText"/>
      </w:pPr>
      <w:r>
        <w:rPr>
          <w:rStyle w:val="CommentReference"/>
        </w:rPr>
        <w:annotationRef/>
      </w:r>
      <w:r>
        <w:t>ok</w:t>
      </w:r>
    </w:p>
  </w:comment>
  <w:comment w:id="202" w:author="Siobhán Petersen" w:date="2023-04-18T11:46:00Z" w:initials="SP">
    <w:p w14:paraId="4923068E" w14:textId="79A28D75" w:rsidR="008323D1" w:rsidRDefault="008323D1">
      <w:pPr>
        <w:pStyle w:val="CommentText"/>
      </w:pPr>
      <w:r>
        <w:rPr>
          <w:rStyle w:val="CommentReference"/>
        </w:rPr>
        <w:annotationRef/>
      </w:r>
      <w:r>
        <w:t>From the audit</w:t>
      </w:r>
      <w:r w:rsidRPr="008323D1">
        <w:t xml:space="preserve"> I think we should clarify this is not something we provide and something they would have to do on their own.</w:t>
      </w:r>
    </w:p>
  </w:comment>
  <w:comment w:id="203" w:author="Siobhán Petersen" w:date="2023-04-12T11:17:00Z" w:initials="SP">
    <w:p w14:paraId="1F8096D0" w14:textId="7ACE0A30" w:rsidR="00BF0897" w:rsidRDefault="00BF0897">
      <w:pPr>
        <w:pStyle w:val="CommentText"/>
      </w:pPr>
      <w:r>
        <w:rPr>
          <w:rStyle w:val="CommentReference"/>
        </w:rPr>
        <w:annotationRef/>
      </w:r>
      <w:r>
        <w:t>I think we should reframe this away from an “imagine” for GRQ rules + HAT rules given this is not the kind of thing our pick can provide. Can we pivot this to just reiterate the power of drift as a whole?</w:t>
      </w:r>
    </w:p>
  </w:comment>
  <w:comment w:id="204" w:author="Bryan Bottarelli" w:date="2023-04-13T10:04:00Z" w:initials="BB">
    <w:p w14:paraId="276C0FE5" w14:textId="77777777" w:rsidR="00BF0897" w:rsidRDefault="00BF0897" w:rsidP="00FE5A02">
      <w:pPr>
        <w:pStyle w:val="CommentText"/>
      </w:pPr>
      <w:r>
        <w:rPr>
          <w:rStyle w:val="CommentReference"/>
        </w:rPr>
        <w:annotationRef/>
      </w:r>
      <w:r>
        <w:t xml:space="preserve">Adding the "imagine" language is fine with me. All good there </w:t>
      </w:r>
    </w:p>
  </w:comment>
  <w:comment w:id="205" w:author="Siobhán Petersen" w:date="2023-04-14T13:03:00Z" w:initials="SP">
    <w:p w14:paraId="49D5D30E" w14:textId="50138804" w:rsidR="00BF0897" w:rsidRDefault="00BF0897">
      <w:pPr>
        <w:pStyle w:val="CommentText"/>
      </w:pPr>
      <w:r>
        <w:rPr>
          <w:rStyle w:val="CommentReference"/>
        </w:rPr>
        <w:annotationRef/>
      </w:r>
      <w:r w:rsidRPr="00A3235F">
        <w:rPr>
          <w:highlight w:val="yellow"/>
        </w:rPr>
        <w:t>I hadn’t proposed an edit here as I wasn’t sure how best to change it, how’s this? Changed it to be more about the trend since overnight trading GBTC isn’t available to retail/ GBTC is hypothetical</w:t>
      </w:r>
    </w:p>
  </w:comment>
  <w:comment w:id="206" w:author="Bryan Bottarelli" w:date="2023-04-15T09:37:00Z" w:initials="BB">
    <w:p w14:paraId="1F9BBAA8" w14:textId="77777777" w:rsidR="00BF0897" w:rsidRDefault="00BF0897" w:rsidP="003F60B8">
      <w:pPr>
        <w:pStyle w:val="CommentText"/>
      </w:pPr>
      <w:r>
        <w:rPr>
          <w:rStyle w:val="CommentReference"/>
        </w:rPr>
        <w:annotationRef/>
      </w:r>
      <w:r>
        <w:t xml:space="preserve">I think your edit works. No change from me! </w:t>
      </w:r>
    </w:p>
  </w:comment>
  <w:comment w:id="199" w:author="Siobhán Petersen" w:date="2023-04-05T11:08:00Z" w:initials="SP">
    <w:p w14:paraId="64D7FEC8" w14:textId="38646CCA" w:rsidR="00BF0897" w:rsidRDefault="00BF0897">
      <w:pPr>
        <w:pStyle w:val="CommentText"/>
      </w:pPr>
      <w:r>
        <w:rPr>
          <w:rStyle w:val="CommentReference"/>
        </w:rPr>
        <w:annotationRef/>
      </w:r>
      <w:r>
        <w:t>Certainty, past perf/future result. Additionally TL for FTC agmt</w:t>
      </w:r>
    </w:p>
  </w:comment>
  <w:comment w:id="200" w:author="James Debevec" w:date="2023-04-10T14:07:00Z" w:initials="JD">
    <w:p w14:paraId="7F201890" w14:textId="627F4742" w:rsidR="00BF0897" w:rsidRDefault="00BF0897">
      <w:pPr>
        <w:pStyle w:val="CommentText"/>
      </w:pPr>
      <w:r>
        <w:rPr>
          <w:rStyle w:val="CommentReference"/>
        </w:rPr>
        <w:annotationRef/>
      </w:r>
      <w:r>
        <w:t>OK with numbers with this on the CI side. Claims are hypothetical for HAT, deferring to legal on language</w:t>
      </w:r>
    </w:p>
  </w:comment>
  <w:comment w:id="201" w:author="Bryan Bottarelli" w:date="2023-04-13T10:03:00Z" w:initials="BB">
    <w:p w14:paraId="3FC64F3F" w14:textId="77777777" w:rsidR="00BF0897" w:rsidRDefault="00BF0897" w:rsidP="00FE5A02">
      <w:pPr>
        <w:pStyle w:val="CommentText"/>
      </w:pPr>
      <w:r>
        <w:rPr>
          <w:rStyle w:val="CommentReference"/>
        </w:rPr>
        <w:annotationRef/>
      </w:r>
      <w:r>
        <w:t>ok</w:t>
      </w:r>
    </w:p>
  </w:comment>
  <w:comment w:id="207" w:author="Siobhán Petersen" w:date="2023-04-05T13:11:00Z" w:initials="SP">
    <w:p w14:paraId="2C541450" w14:textId="3EFDEF55" w:rsidR="00BF0897" w:rsidRDefault="00BF0897">
      <w:pPr>
        <w:pStyle w:val="CommentText"/>
      </w:pPr>
      <w:r>
        <w:rPr>
          <w:rStyle w:val="CommentReference"/>
        </w:rPr>
        <w:annotationRef/>
      </w:r>
      <w:r>
        <w:t>We don’t want to link the “risk-free” idea around the reco itself, can’t guarantee a profit</w:t>
      </w:r>
    </w:p>
  </w:comment>
  <w:comment w:id="208" w:author="Bryan Bottarelli" w:date="2023-04-13T10:03:00Z" w:initials="BB">
    <w:p w14:paraId="1E620302" w14:textId="77777777" w:rsidR="00BF0897" w:rsidRDefault="00BF0897" w:rsidP="00FE5A02">
      <w:pPr>
        <w:pStyle w:val="CommentText"/>
      </w:pPr>
      <w:r>
        <w:rPr>
          <w:rStyle w:val="CommentReference"/>
        </w:rPr>
        <w:annotationRef/>
      </w:r>
      <w:r>
        <w:t>ok</w:t>
      </w:r>
    </w:p>
  </w:comment>
  <w:comment w:id="209" w:author="Todd Skousen" w:date="2023-03-09T11:34:00Z" w:initials="TS">
    <w:p w14:paraId="02586933" w14:textId="055E5270" w:rsidR="00BF0897" w:rsidRDefault="00BF0897">
      <w:pPr>
        <w:pStyle w:val="CommentText"/>
      </w:pPr>
      <w:r>
        <w:rPr>
          <w:rStyle w:val="CommentReference"/>
        </w:rPr>
        <w:annotationRef/>
      </w:r>
      <w:r>
        <w:t>I’m trying to not harp on the $49 price too much since we actually want them to pay the $79 price in the end.</w:t>
      </w:r>
    </w:p>
  </w:comment>
  <w:comment w:id="210" w:author="Siobhán Petersen" w:date="2023-04-05T11:10:00Z" w:initials="SP">
    <w:p w14:paraId="28D35C89" w14:textId="294C6624" w:rsidR="00BF0897" w:rsidRDefault="00BF0897">
      <w:pPr>
        <w:pStyle w:val="CommentText"/>
      </w:pPr>
      <w:r>
        <w:rPr>
          <w:rStyle w:val="CommentReference"/>
        </w:rPr>
        <w:annotationRef/>
      </w:r>
      <w:r>
        <w:t>Will this deal AR at a higher rate? If so we need to work this into body copy as well as billing terms</w:t>
      </w:r>
    </w:p>
  </w:comment>
  <w:comment w:id="211" w:author="Bryan Bottarelli" w:date="2023-04-13T10:08:00Z" w:initials="BB">
    <w:p w14:paraId="5BEB0919" w14:textId="77777777" w:rsidR="00BF0897" w:rsidRDefault="00BF0897" w:rsidP="00FE5A02">
      <w:pPr>
        <w:pStyle w:val="CommentText"/>
      </w:pPr>
      <w:r>
        <w:rPr>
          <w:rStyle w:val="CommentReference"/>
        </w:rPr>
        <w:annotationRef/>
      </w:r>
      <w:r>
        <w:t xml:space="preserve">What does AR mean? </w:t>
      </w:r>
    </w:p>
  </w:comment>
  <w:comment w:id="212" w:author="Siobhán Petersen" w:date="2023-04-14T13:00:00Z" w:initials="SP">
    <w:p w14:paraId="1D35E353" w14:textId="4C92593F" w:rsidR="00BF0897" w:rsidRDefault="00BF0897">
      <w:pPr>
        <w:pStyle w:val="CommentText"/>
      </w:pPr>
      <w:r>
        <w:rPr>
          <w:rStyle w:val="CommentReference"/>
        </w:rPr>
        <w:annotationRef/>
      </w:r>
      <w:r w:rsidRPr="00380DB8">
        <w:rPr>
          <w:highlight w:val="yellow"/>
        </w:rPr>
        <w:t>Short for “auto renew.” Basically the rule is if it’ll AR for another price than what they pay for the first year</w:t>
      </w:r>
      <w:r>
        <w:rPr>
          <w:highlight w:val="yellow"/>
        </w:rPr>
        <w:t>, we need to say somewhere in-copy, not just in the terms</w:t>
      </w:r>
    </w:p>
  </w:comment>
  <w:comment w:id="213" w:author="Bryan Bottarelli" w:date="2023-04-15T09:38:00Z" w:initials="BB">
    <w:p w14:paraId="461A9B2E" w14:textId="77777777" w:rsidR="00BF0897" w:rsidRDefault="00BF0897" w:rsidP="003F60B8">
      <w:pPr>
        <w:pStyle w:val="CommentText"/>
      </w:pPr>
      <w:r>
        <w:rPr>
          <w:rStyle w:val="CommentReference"/>
        </w:rPr>
        <w:annotationRef/>
      </w:r>
      <w:r>
        <w:t xml:space="preserve">I have not discussed auto renewal yet. My intent is to not change any prices. </w:t>
      </w:r>
    </w:p>
  </w:comment>
  <w:comment w:id="214" w:author="Siobhán Petersen" w:date="2023-04-18T11:23:00Z" w:initials="SP">
    <w:p w14:paraId="5BF97456" w14:textId="1E9C1F23" w:rsidR="00BF0897" w:rsidRDefault="00BF0897">
      <w:pPr>
        <w:pStyle w:val="CommentText"/>
      </w:pPr>
      <w:r>
        <w:rPr>
          <w:rStyle w:val="CommentReference"/>
        </w:rPr>
        <w:annotationRef/>
      </w:r>
      <w:r>
        <w:t>Okay cool, thank you!</w:t>
      </w:r>
    </w:p>
  </w:comment>
  <w:comment w:id="215" w:author="Siobhán Petersen" w:date="2023-04-05T11:10:00Z" w:initials="SP">
    <w:p w14:paraId="5C0EA432" w14:textId="64E7B37A" w:rsidR="00BF0897" w:rsidRDefault="00BF0897">
      <w:pPr>
        <w:pStyle w:val="CommentText"/>
      </w:pPr>
      <w:r>
        <w:rPr>
          <w:rStyle w:val="CommentReference"/>
        </w:rPr>
        <w:annotationRef/>
      </w:r>
      <w:r>
        <w:t>Lifestyle claim per FTC, made general</w:t>
      </w:r>
    </w:p>
  </w:comment>
  <w:comment w:id="216" w:author="Bryan Bottarelli" w:date="2023-04-13T10:09:00Z" w:initials="BB">
    <w:p w14:paraId="6322E0DE" w14:textId="77777777" w:rsidR="00BF0897" w:rsidRDefault="00BF0897" w:rsidP="00FE5A02">
      <w:pPr>
        <w:pStyle w:val="CommentText"/>
      </w:pPr>
      <w:r>
        <w:rPr>
          <w:rStyle w:val="CommentReference"/>
        </w:rPr>
        <w:annotationRef/>
      </w:r>
      <w:r>
        <w:t>ok</w:t>
      </w:r>
    </w:p>
  </w:comment>
  <w:comment w:id="217" w:author="Siobhán Petersen" w:date="2023-04-05T11:11:00Z" w:initials="SP">
    <w:p w14:paraId="72F73709" w14:textId="6720306D" w:rsidR="00BF0897" w:rsidRDefault="00BF0897">
      <w:pPr>
        <w:pStyle w:val="CommentText"/>
      </w:pPr>
      <w:r>
        <w:rPr>
          <w:rStyle w:val="CommentReference"/>
        </w:rPr>
        <w:annotationRef/>
      </w:r>
      <w:r>
        <w:t>See prior, pub ex</w:t>
      </w:r>
    </w:p>
  </w:comment>
  <w:comment w:id="218" w:author="Bryan Bottarelli" w:date="2023-04-13T10:09:00Z" w:initials="BB">
    <w:p w14:paraId="72ABC380" w14:textId="77777777" w:rsidR="00BF0897" w:rsidRDefault="00BF0897" w:rsidP="00FE5A02">
      <w:pPr>
        <w:pStyle w:val="CommentText"/>
      </w:pPr>
      <w:r>
        <w:rPr>
          <w:rStyle w:val="CommentReference"/>
        </w:rPr>
        <w:annotationRef/>
      </w:r>
      <w:r>
        <w:t>Yup ok</w:t>
      </w:r>
    </w:p>
  </w:comment>
  <w:comment w:id="219" w:author="Siobhán Petersen" w:date="2023-04-05T11:11:00Z" w:initials="SP">
    <w:p w14:paraId="2D2B70EF" w14:textId="661B3CEE" w:rsidR="00BF0897" w:rsidRDefault="00BF0897">
      <w:pPr>
        <w:pStyle w:val="CommentText"/>
      </w:pPr>
      <w:r>
        <w:rPr>
          <w:rStyle w:val="CommentReference"/>
        </w:rPr>
        <w:annotationRef/>
      </w:r>
      <w:r>
        <w:t>There’s no cap to subs, correct?</w:t>
      </w:r>
    </w:p>
  </w:comment>
  <w:comment w:id="220" w:author="Bryan Bottarelli" w:date="2023-04-13T10:09:00Z" w:initials="BB">
    <w:p w14:paraId="50173732" w14:textId="77777777" w:rsidR="00BF0897" w:rsidRDefault="00BF0897" w:rsidP="00FE5A02">
      <w:pPr>
        <w:pStyle w:val="CommentText"/>
      </w:pPr>
      <w:r>
        <w:rPr>
          <w:rStyle w:val="CommentReference"/>
        </w:rPr>
        <w:annotationRef/>
      </w:r>
      <w:r>
        <w:t>ok</w:t>
      </w:r>
    </w:p>
  </w:comment>
  <w:comment w:id="223" w:author="Siobhán Petersen" w:date="2023-04-05T14:58:00Z" w:initials="SP">
    <w:p w14:paraId="3B12072A" w14:textId="07A302D2" w:rsidR="00BF0897" w:rsidRDefault="00BF0897" w:rsidP="00801B0D">
      <w:pPr>
        <w:pStyle w:val="CommentText"/>
      </w:pPr>
      <w:r>
        <w:rPr>
          <w:rStyle w:val="CommentReference"/>
        </w:rPr>
        <w:annotationRef/>
      </w:r>
      <w:r>
        <w:t>Reframed 17x as historical, past perf/future result</w:t>
      </w:r>
    </w:p>
    <w:p w14:paraId="3DA99D97" w14:textId="77777777" w:rsidR="00BF0897" w:rsidRDefault="00BF0897" w:rsidP="00801B0D">
      <w:pPr>
        <w:pStyle w:val="CommentText"/>
      </w:pPr>
    </w:p>
    <w:p w14:paraId="34882E7C" w14:textId="429DAF28" w:rsidR="00BF0897" w:rsidRDefault="00BF0897">
      <w:pPr>
        <w:pStyle w:val="CommentText"/>
      </w:pPr>
      <w:r>
        <w:t>We should rework this some, we don’t want to come off as suggesting someone not seek an advisor. We also don’t want to imply this is a surefire bet either, want to go for more of a “part of a balanced breakfast” vibe. The “I can help you achieve your goals” / “my objective is…” ideas are really good along both these lines, can we reframe around that?</w:t>
      </w:r>
    </w:p>
  </w:comment>
  <w:comment w:id="224" w:author="Bryan Bottarelli" w:date="2023-04-13T10:12:00Z" w:initials="BB">
    <w:p w14:paraId="7477D203" w14:textId="77777777" w:rsidR="00BF0897" w:rsidRDefault="00BF0897" w:rsidP="00FE5A02">
      <w:pPr>
        <w:pStyle w:val="CommentText"/>
      </w:pPr>
      <w:r>
        <w:rPr>
          <w:rStyle w:val="CommentReference"/>
        </w:rPr>
        <w:annotationRef/>
      </w:r>
      <w:r>
        <w:t xml:space="preserve">I'm fine phrasing it however you want - just lmk! </w:t>
      </w:r>
    </w:p>
  </w:comment>
  <w:comment w:id="225" w:author="Siobhán Petersen" w:date="2023-04-05T15:01:00Z" w:initials="SP">
    <w:p w14:paraId="0064AE7D" w14:textId="67F9B10F" w:rsidR="00BF0897" w:rsidRDefault="00BF0897">
      <w:pPr>
        <w:pStyle w:val="CommentText"/>
      </w:pPr>
      <w:r>
        <w:rPr>
          <w:rStyle w:val="CommentReference"/>
        </w:rPr>
        <w:annotationRef/>
      </w:r>
      <w:r>
        <w:t>Can’t guarantee a profit, publisher’s exemption. I think this works as a more general sentiment</w:t>
      </w:r>
    </w:p>
  </w:comment>
  <w:comment w:id="226" w:author="Bryan Bottarelli" w:date="2023-04-13T10:11:00Z" w:initials="BB">
    <w:p w14:paraId="3525D683" w14:textId="77777777" w:rsidR="00BF0897" w:rsidRDefault="00BF0897" w:rsidP="00FE5A02">
      <w:pPr>
        <w:pStyle w:val="CommentText"/>
      </w:pPr>
      <w:r>
        <w:rPr>
          <w:rStyle w:val="CommentReference"/>
        </w:rPr>
        <w:annotationRef/>
      </w:r>
      <w:r>
        <w:t xml:space="preserve">Ok agree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ABB08B" w15:done="1"/>
  <w15:commentEx w15:paraId="0A580563" w15:paraIdParent="5FABB08B" w15:done="1"/>
  <w15:commentEx w15:paraId="6504BFE6" w15:done="1"/>
  <w15:commentEx w15:paraId="66FFD418" w15:paraIdParent="6504BFE6" w15:done="1"/>
  <w15:commentEx w15:paraId="7B595572" w15:done="1"/>
  <w15:commentEx w15:paraId="1070ADD6" w15:paraIdParent="7B595572" w15:done="1"/>
  <w15:commentEx w15:paraId="76DD0617" w15:done="1"/>
  <w15:commentEx w15:paraId="6FB31667" w15:paraIdParent="76DD0617" w15:done="1"/>
  <w15:commentEx w15:paraId="42E2FCD3" w15:paraIdParent="76DD0617" w15:done="1"/>
  <w15:commentEx w15:paraId="2B788126" w15:done="1"/>
  <w15:commentEx w15:paraId="73D6592F" w15:paraIdParent="2B788126" w15:done="1"/>
  <w15:commentEx w15:paraId="787EFF36" w15:paraIdParent="2B788126" w15:done="1"/>
  <w15:commentEx w15:paraId="153BE407" w15:done="1"/>
  <w15:commentEx w15:paraId="06333EA9" w15:paraIdParent="153BE407" w15:done="1"/>
  <w15:commentEx w15:paraId="63411BA4" w15:done="1"/>
  <w15:commentEx w15:paraId="28985DF8" w15:paraIdParent="63411BA4" w15:done="1"/>
  <w15:commentEx w15:paraId="32330446" w15:done="1"/>
  <w15:commentEx w15:paraId="458B0C6F" w15:paraIdParent="32330446" w15:done="1"/>
  <w15:commentEx w15:paraId="651B427B" w15:paraIdParent="32330446" w15:done="1"/>
  <w15:commentEx w15:paraId="465C7683" w15:done="1"/>
  <w15:commentEx w15:paraId="25E16BB2" w15:paraIdParent="465C7683" w15:done="1"/>
  <w15:commentEx w15:paraId="06857D32" w15:done="1"/>
  <w15:commentEx w15:paraId="0561EBBB" w15:paraIdParent="06857D32" w15:done="1"/>
  <w15:commentEx w15:paraId="411E565E" w15:done="1"/>
  <w15:commentEx w15:paraId="19855785" w15:paraIdParent="411E565E" w15:done="1"/>
  <w15:commentEx w15:paraId="79B3678C" w15:done="1"/>
  <w15:commentEx w15:paraId="79FD5A0B" w15:paraIdParent="79B3678C" w15:done="1"/>
  <w15:commentEx w15:paraId="0114FAFB" w15:done="1"/>
  <w15:commentEx w15:paraId="73E7B0F1" w15:paraIdParent="0114FAFB" w15:done="1"/>
  <w15:commentEx w15:paraId="6799C41F" w15:paraIdParent="0114FAFB" w15:done="1"/>
  <w15:commentEx w15:paraId="0EBDA219" w15:paraIdParent="0114FAFB" w15:done="1"/>
  <w15:commentEx w15:paraId="21BAF987" w15:done="1"/>
  <w15:commentEx w15:paraId="02E22459" w15:paraIdParent="21BAF987" w15:done="1"/>
  <w15:commentEx w15:paraId="0785AD40" w15:paraIdParent="21BAF987" w15:done="1"/>
  <w15:commentEx w15:paraId="27E60D6A" w15:paraIdParent="21BAF987" w15:done="1"/>
  <w15:commentEx w15:paraId="0E2AF630" w15:done="1"/>
  <w15:commentEx w15:paraId="4321E221" w15:paraIdParent="0E2AF630" w15:done="1"/>
  <w15:commentEx w15:paraId="2C72AA76" w15:done="1"/>
  <w15:commentEx w15:paraId="2BC696EB" w15:paraIdParent="2C72AA76" w15:done="1"/>
  <w15:commentEx w15:paraId="5DAA98D9" w15:done="1"/>
  <w15:commentEx w15:paraId="5F837B56" w15:paraIdParent="5DAA98D9" w15:done="1"/>
  <w15:commentEx w15:paraId="68A919F0" w15:done="1"/>
  <w15:commentEx w15:paraId="16C692D6" w15:paraIdParent="68A919F0" w15:done="1"/>
  <w15:commentEx w15:paraId="1B0AD65F" w15:done="1"/>
  <w15:commentEx w15:paraId="6D690461" w15:paraIdParent="1B0AD65F" w15:done="1"/>
  <w15:commentEx w15:paraId="76224F55" w15:done="1"/>
  <w15:commentEx w15:paraId="38D05F0E" w15:done="1"/>
  <w15:commentEx w15:paraId="04BF19E3" w15:paraIdParent="38D05F0E" w15:done="1"/>
  <w15:commentEx w15:paraId="66633CFB" w15:done="0"/>
  <w15:commentEx w15:paraId="6204B415" w15:done="1"/>
  <w15:commentEx w15:paraId="60CB3EA0" w15:paraIdParent="6204B415" w15:done="1"/>
  <w15:commentEx w15:paraId="51C27CD6" w15:done="0"/>
  <w15:commentEx w15:paraId="223AC220" w15:done="1"/>
  <w15:commentEx w15:paraId="05ADD91A" w15:paraIdParent="223AC220" w15:done="1"/>
  <w15:commentEx w15:paraId="101CD317" w15:done="1"/>
  <w15:commentEx w15:paraId="26DDA903" w15:paraIdParent="101CD317" w15:done="1"/>
  <w15:commentEx w15:paraId="653AF404" w15:done="0"/>
  <w15:commentEx w15:paraId="1B9EB1C9" w15:done="1"/>
  <w15:commentEx w15:paraId="5C6F07D1" w15:paraIdParent="1B9EB1C9" w15:done="1"/>
  <w15:commentEx w15:paraId="4A36389C" w15:done="0"/>
  <w15:commentEx w15:paraId="78F22252" w15:done="1"/>
  <w15:commentEx w15:paraId="28F10524" w15:paraIdParent="78F22252" w15:done="1"/>
  <w15:commentEx w15:paraId="228AAC98" w15:done="1"/>
  <w15:commentEx w15:paraId="46D05023" w15:paraIdParent="228AAC98" w15:done="1"/>
  <w15:commentEx w15:paraId="0151F329" w15:paraIdParent="228AAC98" w15:done="1"/>
  <w15:commentEx w15:paraId="1BFA0109" w15:paraIdParent="228AAC98" w15:done="1"/>
  <w15:commentEx w15:paraId="7C17DBDD" w15:done="1"/>
  <w15:commentEx w15:paraId="67C11C9F" w15:paraIdParent="7C17DBDD" w15:done="1"/>
  <w15:commentEx w15:paraId="5B2C1616" w15:paraIdParent="7C17DBDD" w15:done="1"/>
  <w15:commentEx w15:paraId="375FCCF9" w15:paraIdParent="7C17DBDD" w15:done="1"/>
  <w15:commentEx w15:paraId="37200E6C" w15:paraIdParent="7C17DBDD" w15:done="1"/>
  <w15:commentEx w15:paraId="72E4D5ED" w15:done="1"/>
  <w15:commentEx w15:paraId="372698DD" w15:paraIdParent="72E4D5ED" w15:done="1"/>
  <w15:commentEx w15:paraId="10EFECF5" w15:paraIdParent="72E4D5ED" w15:done="1"/>
  <w15:commentEx w15:paraId="007F4F5C" w15:paraIdParent="72E4D5ED" w15:done="1"/>
  <w15:commentEx w15:paraId="0385B875" w15:done="1"/>
  <w15:commentEx w15:paraId="64CABD2E" w15:paraIdParent="0385B875" w15:done="1"/>
  <w15:commentEx w15:paraId="37243039" w15:done="1"/>
  <w15:commentEx w15:paraId="123F00C7" w15:paraIdParent="37243039" w15:done="1"/>
  <w15:commentEx w15:paraId="0C3313B2" w15:done="1"/>
  <w15:commentEx w15:paraId="4EFABA10" w15:done="1"/>
  <w15:commentEx w15:paraId="7B153D03" w15:paraIdParent="4EFABA10" w15:done="1"/>
  <w15:commentEx w15:paraId="7A8BB04D" w15:done="1"/>
  <w15:commentEx w15:paraId="4C0708A4" w15:paraIdParent="7A8BB04D" w15:done="1"/>
  <w15:commentEx w15:paraId="11DD9764" w15:done="1"/>
  <w15:commentEx w15:paraId="3460BBB7" w15:paraIdParent="11DD9764" w15:done="1"/>
  <w15:commentEx w15:paraId="61C695A1" w15:done="1"/>
  <w15:commentEx w15:paraId="13394AA2" w15:paraIdParent="61C695A1" w15:done="1"/>
  <w15:commentEx w15:paraId="3EDC05A5" w15:done="1"/>
  <w15:commentEx w15:paraId="6657AD9D" w15:paraIdParent="3EDC05A5" w15:done="1"/>
  <w15:commentEx w15:paraId="549B1E8D" w15:done="1"/>
  <w15:commentEx w15:paraId="3471426C" w15:paraIdParent="549B1E8D" w15:done="1"/>
  <w15:commentEx w15:paraId="18C2667B" w15:done="1"/>
  <w15:commentEx w15:paraId="5EA479F7" w15:paraIdParent="18C2667B" w15:done="1"/>
  <w15:commentEx w15:paraId="46A09B45" w15:done="1"/>
  <w15:commentEx w15:paraId="68EA93B2" w15:paraIdParent="46A09B45" w15:done="1"/>
  <w15:commentEx w15:paraId="3389EE96" w15:done="1"/>
  <w15:commentEx w15:paraId="168D9A7D" w15:paraIdParent="3389EE96" w15:done="1"/>
  <w15:commentEx w15:paraId="7FC2C6FF" w15:done="1"/>
  <w15:commentEx w15:paraId="2B018455" w15:paraIdParent="7FC2C6FF" w15:done="1"/>
  <w15:commentEx w15:paraId="497A3BDE" w15:paraIdParent="7FC2C6FF" w15:done="1"/>
  <w15:commentEx w15:paraId="24FD7E38" w15:done="1"/>
  <w15:commentEx w15:paraId="6CE24279" w15:done="1"/>
  <w15:commentEx w15:paraId="0C6E4F72" w15:done="1"/>
  <w15:commentEx w15:paraId="30410BEE" w15:done="1"/>
  <w15:commentEx w15:paraId="3C25E5DF" w15:paraIdParent="30410BEE" w15:done="1"/>
  <w15:commentEx w15:paraId="51BD079A" w15:paraIdParent="30410BEE" w15:done="1"/>
  <w15:commentEx w15:paraId="6B952C04" w15:done="1"/>
  <w15:commentEx w15:paraId="1859B540" w15:paraIdParent="6B952C04" w15:done="1"/>
  <w15:commentEx w15:paraId="73197374" w15:paraIdParent="6B952C04" w15:done="1"/>
  <w15:commentEx w15:paraId="47BD19AE" w15:done="1"/>
  <w15:commentEx w15:paraId="35651466" w15:paraIdParent="47BD19AE" w15:done="1"/>
  <w15:commentEx w15:paraId="5A818301" w15:done="1"/>
  <w15:commentEx w15:paraId="692EF0C6" w15:paraIdParent="5A818301" w15:done="1"/>
  <w15:commentEx w15:paraId="44775FA5" w15:done="1"/>
  <w15:commentEx w15:paraId="589E416B" w15:paraIdParent="44775FA5" w15:done="1"/>
  <w15:commentEx w15:paraId="175ECD81" w15:paraIdParent="44775FA5" w15:done="1"/>
  <w15:commentEx w15:paraId="76866D5A" w15:paraIdParent="44775FA5" w15:done="1"/>
  <w15:commentEx w15:paraId="308007F1" w15:done="1"/>
  <w15:commentEx w15:paraId="55C67791" w15:paraIdParent="308007F1" w15:done="1"/>
  <w15:commentEx w15:paraId="70093285" w15:done="1"/>
  <w15:commentEx w15:paraId="378257EE" w15:paraIdParent="70093285" w15:done="1"/>
  <w15:commentEx w15:paraId="6B45B563" w15:done="1"/>
  <w15:commentEx w15:paraId="61FC5C50" w15:paraIdParent="6B45B563" w15:done="1"/>
  <w15:commentEx w15:paraId="2A4B3510" w15:done="1"/>
  <w15:commentEx w15:paraId="6015C355" w15:paraIdParent="2A4B3510" w15:done="1"/>
  <w15:commentEx w15:paraId="7BDE3200" w15:done="1"/>
  <w15:commentEx w15:paraId="38D1435F" w15:done="1"/>
  <w15:commentEx w15:paraId="305B00F7" w15:paraIdParent="38D1435F" w15:done="1"/>
  <w15:commentEx w15:paraId="0724E6BF" w15:done="1"/>
  <w15:commentEx w15:paraId="0EBB67CE" w15:paraIdParent="0724E6BF" w15:done="1"/>
  <w15:commentEx w15:paraId="3938B605" w15:done="1"/>
  <w15:commentEx w15:paraId="5BD698A8" w15:paraIdParent="3938B605" w15:done="1"/>
  <w15:commentEx w15:paraId="4641A23D" w15:paraIdParent="3938B605" w15:done="1"/>
  <w15:commentEx w15:paraId="65EC549D" w15:paraIdParent="3938B605" w15:done="1"/>
  <w15:commentEx w15:paraId="2DA012DC" w15:done="1"/>
  <w15:commentEx w15:paraId="1307C074" w15:paraIdParent="2DA012DC" w15:done="1"/>
  <w15:commentEx w15:paraId="39DF2622" w15:done="1"/>
  <w15:commentEx w15:paraId="1F868F13" w15:paraIdParent="39DF2622" w15:done="1"/>
  <w15:commentEx w15:paraId="300F7C87" w15:done="1"/>
  <w15:commentEx w15:paraId="23875A7C" w15:paraIdParent="300F7C87" w15:done="1"/>
  <w15:commentEx w15:paraId="2A01FDE1" w15:done="1"/>
  <w15:commentEx w15:paraId="52D3A40D" w15:paraIdParent="2A01FDE1" w15:done="1"/>
  <w15:commentEx w15:paraId="5090693D" w15:done="1"/>
  <w15:commentEx w15:paraId="4022C8FA" w15:done="1"/>
  <w15:commentEx w15:paraId="1E63338D" w15:paraIdParent="4022C8FA" w15:done="1"/>
  <w15:commentEx w15:paraId="462361BF" w15:done="1"/>
  <w15:commentEx w15:paraId="562958A9" w15:paraIdParent="462361BF" w15:done="1"/>
  <w15:commentEx w15:paraId="6B19A4C5" w15:done="1"/>
  <w15:commentEx w15:paraId="3A21C86D" w15:paraIdParent="6B19A4C5" w15:done="1"/>
  <w15:commentEx w15:paraId="28096F7B" w15:paraIdParent="6B19A4C5" w15:done="1"/>
  <w15:commentEx w15:paraId="2D82EBE2" w15:done="1"/>
  <w15:commentEx w15:paraId="4DBA472E" w15:paraIdParent="2D82EBE2" w15:done="1"/>
  <w15:commentEx w15:paraId="6A42FBFE" w15:paraIdParent="2D82EBE2" w15:done="1"/>
  <w15:commentEx w15:paraId="5C745EC3" w15:paraIdParent="2D82EBE2" w15:done="1"/>
  <w15:commentEx w15:paraId="3AE8F5E3" w15:done="1"/>
  <w15:commentEx w15:paraId="11320B26" w15:paraIdParent="3AE8F5E3" w15:done="1"/>
  <w15:commentEx w15:paraId="2097A39B" w15:paraIdParent="3AE8F5E3" w15:done="1"/>
  <w15:commentEx w15:paraId="3DBD82B2" w15:done="1"/>
  <w15:commentEx w15:paraId="69ADCD24" w15:paraIdParent="3DBD82B2" w15:done="1"/>
  <w15:commentEx w15:paraId="4621BF56" w15:done="1"/>
  <w15:commentEx w15:paraId="3773B2CE" w15:paraIdParent="4621BF56" w15:done="1"/>
  <w15:commentEx w15:paraId="363FA5E1" w15:paraIdParent="4621BF56" w15:done="1"/>
  <w15:commentEx w15:paraId="4DB68BCC" w15:done="0"/>
  <w15:commentEx w15:paraId="43A659B9" w15:done="1"/>
  <w15:commentEx w15:paraId="4BA6B796" w15:paraIdParent="43A659B9" w15:done="1"/>
  <w15:commentEx w15:paraId="7B0CE6AB" w15:done="1"/>
  <w15:commentEx w15:paraId="7319EA75" w15:done="1"/>
  <w15:commentEx w15:paraId="7C38A1CB" w15:paraIdParent="7319EA75" w15:done="1"/>
  <w15:commentEx w15:paraId="50705AE2" w15:paraIdParent="7319EA75" w15:done="1"/>
  <w15:commentEx w15:paraId="5776D23F" w15:done="1"/>
  <w15:commentEx w15:paraId="42A43128" w15:paraIdParent="5776D23F" w15:done="1"/>
  <w15:commentEx w15:paraId="428015EE" w15:paraIdParent="5776D23F" w15:done="1"/>
  <w15:commentEx w15:paraId="0D455DE7" w15:paraIdParent="5776D23F" w15:done="1"/>
  <w15:commentEx w15:paraId="13B6878F" w15:done="1"/>
  <w15:commentEx w15:paraId="1A8D7AE5" w15:paraIdParent="13B6878F" w15:done="1"/>
  <w15:commentEx w15:paraId="601B3CF6" w15:done="1"/>
  <w15:commentEx w15:paraId="1E2FCBD6" w15:paraIdParent="601B3CF6" w15:done="1"/>
  <w15:commentEx w15:paraId="27EC2BE4" w15:done="1"/>
  <w15:commentEx w15:paraId="7B7DAD2E" w15:done="1"/>
  <w15:commentEx w15:paraId="4D20C7D5" w15:paraIdParent="7B7DAD2E" w15:done="1"/>
  <w15:commentEx w15:paraId="45B60805" w15:done="1"/>
  <w15:commentEx w15:paraId="43090CE5" w15:paraIdParent="45B60805" w15:done="1"/>
  <w15:commentEx w15:paraId="51F95B1B" w15:done="1"/>
  <w15:commentEx w15:paraId="278FE4F0" w15:paraIdParent="51F95B1B" w15:done="1"/>
  <w15:commentEx w15:paraId="4923068E" w15:done="0"/>
  <w15:commentEx w15:paraId="1F8096D0" w15:done="1"/>
  <w15:commentEx w15:paraId="276C0FE5" w15:paraIdParent="1F8096D0" w15:done="1"/>
  <w15:commentEx w15:paraId="49D5D30E" w15:paraIdParent="1F8096D0" w15:done="1"/>
  <w15:commentEx w15:paraId="1F9BBAA8" w15:paraIdParent="1F8096D0" w15:done="1"/>
  <w15:commentEx w15:paraId="64D7FEC8" w15:done="1"/>
  <w15:commentEx w15:paraId="7F201890" w15:paraIdParent="64D7FEC8" w15:done="1"/>
  <w15:commentEx w15:paraId="3FC64F3F" w15:paraIdParent="64D7FEC8" w15:done="1"/>
  <w15:commentEx w15:paraId="2C541450" w15:done="1"/>
  <w15:commentEx w15:paraId="1E620302" w15:paraIdParent="2C541450" w15:done="1"/>
  <w15:commentEx w15:paraId="02586933" w15:done="1"/>
  <w15:commentEx w15:paraId="28D35C89" w15:paraIdParent="02586933" w15:done="1"/>
  <w15:commentEx w15:paraId="5BEB0919" w15:paraIdParent="02586933" w15:done="1"/>
  <w15:commentEx w15:paraId="1D35E353" w15:paraIdParent="02586933" w15:done="1"/>
  <w15:commentEx w15:paraId="461A9B2E" w15:paraIdParent="02586933" w15:done="1"/>
  <w15:commentEx w15:paraId="5BF97456" w15:paraIdParent="02586933" w15:done="1"/>
  <w15:commentEx w15:paraId="5C0EA432" w15:done="1"/>
  <w15:commentEx w15:paraId="6322E0DE" w15:paraIdParent="5C0EA432" w15:done="1"/>
  <w15:commentEx w15:paraId="72F73709" w15:done="1"/>
  <w15:commentEx w15:paraId="72ABC380" w15:paraIdParent="72F73709" w15:done="1"/>
  <w15:commentEx w15:paraId="2D2B70EF" w15:done="1"/>
  <w15:commentEx w15:paraId="50173732" w15:paraIdParent="2D2B70EF" w15:done="1"/>
  <w15:commentEx w15:paraId="34882E7C" w15:done="1"/>
  <w15:commentEx w15:paraId="7477D203" w15:paraIdParent="34882E7C" w15:done="1"/>
  <w15:commentEx w15:paraId="0064AE7D" w15:done="1"/>
  <w15:commentEx w15:paraId="3525D683" w15:paraIdParent="0064AE7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24891" w16cex:dateUtc="2023-04-13T14:23:00Z"/>
  <w16cex:commentExtensible w16cex:durableId="27E2487E" w16cex:dateUtc="2023-04-13T14:23:00Z"/>
  <w16cex:commentExtensible w16cex:durableId="27E24873" w16cex:dateUtc="2023-04-13T14:22:00Z"/>
  <w16cex:commentExtensible w16cex:durableId="27DE6008" w16cex:dateUtc="2023-04-10T14:14:00Z"/>
  <w16cex:commentExtensible w16cex:durableId="27E2485C" w16cex:dateUtc="2023-04-13T14:22:00Z"/>
  <w16cex:commentExtensible w16cex:durableId="27DE9D2D" w16cex:dateUtc="2023-04-10T18:35:00Z"/>
  <w16cex:commentExtensible w16cex:durableId="27E2482B" w16cex:dateUtc="2023-04-13T14:21:00Z"/>
  <w16cex:commentExtensible w16cex:durableId="27E24821" w16cex:dateUtc="2023-04-13T14:21:00Z"/>
  <w16cex:commentExtensible w16cex:durableId="27DE6915" w16cex:dateUtc="2023-04-10T14:53:00Z"/>
  <w16cex:commentExtensible w16cex:durableId="27DE696D" w16cex:dateUtc="2023-04-10T14:54:00Z"/>
  <w16cex:commentExtensible w16cex:durableId="27E24805" w16cex:dateUtc="2023-04-13T14:21:00Z"/>
  <w16cex:commentExtensible w16cex:durableId="27E24808" w16cex:dateUtc="2023-04-13T14:21:00Z"/>
  <w16cex:commentExtensible w16cex:durableId="27E4EBB6" w16cex:dateUtc="2023-04-15T14:24:00Z"/>
  <w16cex:commentExtensible w16cex:durableId="27C89BDE" w16cex:dateUtc="2023-03-25T01:59:00Z"/>
  <w16cex:commentExtensible w16cex:durableId="27DE6BCE" w16cex:dateUtc="2023-04-10T15:04:00Z"/>
  <w16cex:commentExtensible w16cex:durableId="27E24744" w16cex:dateUtc="2023-04-13T14:17:00Z"/>
  <w16cex:commentExtensible w16cex:durableId="27E24751" w16cex:dateUtc="2023-04-13T14:18:00Z"/>
  <w16cex:commentExtensible w16cex:durableId="27E4EBC1" w16cex:dateUtc="2023-04-15T14:24:00Z"/>
  <w16cex:commentExtensible w16cex:durableId="27DE6D2B" w16cex:dateUtc="2023-04-10T15:10:00Z"/>
  <w16cex:commentExtensible w16cex:durableId="27E2472A" w16cex:dateUtc="2023-04-13T14:17:00Z"/>
  <w16cex:commentExtensible w16cex:durableId="27E24705" w16cex:dateUtc="2023-04-13T14:16:00Z"/>
  <w16cex:commentExtensible w16cex:durableId="27DE6F30" w16cex:dateUtc="2023-04-10T15:19:00Z"/>
  <w16cex:commentExtensible w16cex:durableId="27DE6F86" w16cex:dateUtc="2023-04-10T15:20:00Z"/>
  <w16cex:commentExtensible w16cex:durableId="27E246FC" w16cex:dateUtc="2023-04-13T14:16:00Z"/>
  <w16cex:commentExtensible w16cex:durableId="27E246F7" w16cex:dateUtc="2023-04-13T14:16:00Z"/>
  <w16cex:commentExtensible w16cex:durableId="27DE71FD" w16cex:dateUtc="2023-04-10T15:31:00Z"/>
  <w16cex:commentExtensible w16cex:durableId="27E4E822" w16cex:dateUtc="2023-04-15T14:08:00Z"/>
  <w16cex:commentExtensible w16cex:durableId="27E246E2" w16cex:dateUtc="2023-04-13T14:16:00Z"/>
  <w16cex:commentExtensible w16cex:durableId="27DE722C" w16cex:dateUtc="2023-04-10T15:31:00Z"/>
  <w16cex:commentExtensible w16cex:durableId="27E4E87C" w16cex:dateUtc="2023-04-15T14:10:00Z"/>
  <w16cex:commentExtensible w16cex:durableId="27E24698" w16cex:dateUtc="2023-04-13T14:15:00Z"/>
  <w16cex:commentExtensible w16cex:durableId="27E246D0" w16cex:dateUtc="2023-04-13T14:16:00Z"/>
  <w16cex:commentExtensible w16cex:durableId="27E4E8A2" w16cex:dateUtc="2023-04-15T14:10:00Z"/>
  <w16cex:commentExtensible w16cex:durableId="27E24683" w16cex:dateUtc="2023-04-13T14:14:00Z"/>
  <w16cex:commentExtensible w16cex:durableId="27E4EC1B" w16cex:dateUtc="2023-04-15T14:25:00Z"/>
  <w16cex:commentExtensible w16cex:durableId="27E24A8C" w16cex:dateUtc="2023-04-13T14:31:00Z"/>
  <w16cex:commentExtensible w16cex:durableId="27E4E8EC" w16cex:dateUtc="2023-04-15T14:12:00Z"/>
  <w16cex:commentExtensible w16cex:durableId="27E24B33" w16cex:dateUtc="2023-04-13T14:34:00Z"/>
  <w16cex:commentExtensible w16cex:durableId="27E24B4C" w16cex:dateUtc="2023-04-13T14:35:00Z"/>
  <w16cex:commentExtensible w16cex:durableId="27A9B2B3" w16cex:dateUtc="2023-03-01T16:17:00Z"/>
  <w16cex:commentExtensible w16cex:durableId="27E24B89" w16cex:dateUtc="2023-04-13T14:36:00Z"/>
  <w16cex:commentExtensible w16cex:durableId="27E24BA1" w16cex:dateUtc="2023-04-13T14:36:00Z"/>
  <w16cex:commentExtensible w16cex:durableId="27E24BD5" w16cex:dateUtc="2023-04-13T14:37:00Z"/>
  <w16cex:commentExtensible w16cex:durableId="27E24BE2" w16cex:dateUtc="2023-04-13T14:37:00Z"/>
  <w16cex:commentExtensible w16cex:durableId="27A9B4CA" w16cex:dateUtc="2023-03-01T16:26:00Z"/>
  <w16cex:commentExtensible w16cex:durableId="27DE7AF5" w16cex:dateUtc="2023-04-10T16:09:00Z"/>
  <w16cex:commentExtensible w16cex:durableId="27E4EC33" w16cex:dateUtc="2023-04-15T14:26:00Z"/>
  <w16cex:commentExtensible w16cex:durableId="27E24BFA" w16cex:dateUtc="2023-04-13T14:38:00Z"/>
  <w16cex:commentExtensible w16cex:durableId="27E4EC4A" w16cex:dateUtc="2023-04-15T14:26:00Z"/>
  <w16cex:commentExtensible w16cex:durableId="27DE7B34" w16cex:dateUtc="2023-04-10T16:10:00Z"/>
  <w16cex:commentExtensible w16cex:durableId="27E24C99" w16cex:dateUtc="2023-04-13T14:40:00Z"/>
  <w16cex:commentExtensible w16cex:durableId="27A9B573" w16cex:dateUtc="2023-03-01T16:28:00Z"/>
  <w16cex:commentExtensible w16cex:durableId="27A9B7A2" w16cex:dateUtc="2023-03-01T16:29:00Z"/>
  <w16cex:commentExtensible w16cex:durableId="27B4336A" w16cex:dateUtc="2023-03-09T15:28:00Z"/>
  <w16cex:commentExtensible w16cex:durableId="27DE7EBD" w16cex:dateUtc="2023-04-10T16:25:00Z"/>
  <w16cex:commentExtensible w16cex:durableId="27E24CB4" w16cex:dateUtc="2023-04-13T14:41:00Z"/>
  <w16cex:commentExtensible w16cex:durableId="27E24CDF" w16cex:dateUtc="2023-04-13T14:41:00Z"/>
  <w16cex:commentExtensible w16cex:durableId="27DE7F7A" w16cex:dateUtc="2023-04-10T16:28:00Z"/>
  <w16cex:commentExtensible w16cex:durableId="27DE7FA0" w16cex:dateUtc="2023-04-10T16:29:00Z"/>
  <w16cex:commentExtensible w16cex:durableId="27E24D36" w16cex:dateUtc="2023-04-13T14:43:00Z"/>
  <w16cex:commentExtensible w16cex:durableId="27E4EC87" w16cex:dateUtc="2023-04-15T14:27:00Z"/>
  <w16cex:commentExtensible w16cex:durableId="27E24D61" w16cex:dateUtc="2023-04-13T14:44:00Z"/>
  <w16cex:commentExtensible w16cex:durableId="27E24DB7" w16cex:dateUtc="2023-04-13T14:45:00Z"/>
  <w16cex:commentExtensible w16cex:durableId="27E24E14" w16cex:dateUtc="2023-04-13T14:47:00Z"/>
  <w16cex:commentExtensible w16cex:durableId="27E24E31" w16cex:dateUtc="2023-04-13T14:47:00Z"/>
  <w16cex:commentExtensible w16cex:durableId="27B43631" w16cex:dateUtc="2023-03-09T15:40:00Z"/>
  <w16cex:commentExtensible w16cex:durableId="27DE80B7" w16cex:dateUtc="2023-04-10T16:33:00Z"/>
  <w16cex:commentExtensible w16cex:durableId="27E24E42" w16cex:dateUtc="2023-04-13T14:47:00Z"/>
  <w16cex:commentExtensible w16cex:durableId="27DE80DD" w16cex:dateUtc="2023-04-10T16:34:00Z"/>
  <w16cex:commentExtensible w16cex:durableId="27E24E5D" w16cex:dateUtc="2023-04-13T14:48:00Z"/>
  <w16cex:commentExtensible w16cex:durableId="27DE812B" w16cex:dateUtc="2023-04-10T16:35:00Z"/>
  <w16cex:commentExtensible w16cex:durableId="27DE8274" w16cex:dateUtc="2023-04-10T16:41:00Z"/>
  <w16cex:commentExtensible w16cex:durableId="27E24F35" w16cex:dateUtc="2023-04-13T14:51:00Z"/>
  <w16cex:commentExtensible w16cex:durableId="27E24F3A" w16cex:dateUtc="2023-04-13T14:51:00Z"/>
  <w16cex:commentExtensible w16cex:durableId="27DE830F" w16cex:dateUtc="2023-04-10T16:43:00Z"/>
  <w16cex:commentExtensible w16cex:durableId="27E24F4C" w16cex:dateUtc="2023-04-13T14:52:00Z"/>
  <w16cex:commentExtensible w16cex:durableId="27B43E7A" w16cex:dateUtc="2023-03-09T16:16:00Z"/>
  <w16cex:commentExtensible w16cex:durableId="27E24F72" w16cex:dateUtc="2023-04-13T14:52:00Z"/>
  <w16cex:commentExtensible w16cex:durableId="27B43D96" w16cex:dateUtc="2023-03-09T16:12:00Z"/>
  <w16cex:commentExtensible w16cex:durableId="27DE8440" w16cex:dateUtc="2023-04-10T16:49:00Z"/>
  <w16cex:commentExtensible w16cex:durableId="27DE9422" w16cex:dateUtc="2023-04-10T17:56:00Z"/>
  <w16cex:commentExtensible w16cex:durableId="27E250F8" w16cex:dateUtc="2023-04-13T14:59:00Z"/>
  <w16cex:commentExtensible w16cex:durableId="27E2512B" w16cex:dateUtc="2023-04-13T15:00:00Z"/>
  <w16cex:commentExtensible w16cex:durableId="27E2513C" w16cex:dateUtc="2023-04-13T15:00:00Z"/>
  <w16cex:commentExtensible w16cex:durableId="27E2518A" w16cex:dateUtc="2023-04-13T15:01:00Z"/>
  <w16cex:commentExtensible w16cex:durableId="27E2508B" w16cex:dateUtc="2023-04-13T14:57:00Z"/>
  <w16cex:commentExtensible w16cex:durableId="27B43FB5" w16cex:dateUtc="2023-03-09T16:21:00Z"/>
  <w16cex:commentExtensible w16cex:durableId="27DE952F" w16cex:dateUtc="2023-04-10T18:01:00Z"/>
  <w16cex:commentExtensible w16cex:durableId="27E25197" w16cex:dateUtc="2023-04-13T15:01:00Z"/>
  <w16cex:commentExtensible w16cex:durableId="27DE95AF" w16cex:dateUtc="2023-04-10T18:03:00Z"/>
  <w16cex:commentExtensible w16cex:durableId="27E251A9" w16cex:dateUtc="2023-04-13T15:02:00Z"/>
  <w16cex:commentExtensible w16cex:durableId="27E251B5" w16cex:dateUtc="2023-04-13T15:02:00Z"/>
  <w16cex:commentExtensible w16cex:durableId="27E251BF" w16cex:dateUtc="2023-04-13T15:02:00Z"/>
  <w16cex:commentExtensible w16cex:durableId="27B440A5" w16cex:dateUtc="2023-03-09T16:25:00Z"/>
  <w16cex:commentExtensible w16cex:durableId="27E251C9" w16cex:dateUtc="2023-04-13T15:02:00Z"/>
  <w16cex:commentExtensible w16cex:durableId="27E251D9" w16cex:dateUtc="2023-04-13T15:03:00Z"/>
  <w16cex:commentExtensible w16cex:durableId="27E251E2" w16cex:dateUtc="2023-04-13T15:03:00Z"/>
  <w16cex:commentExtensible w16cex:durableId="27E25225" w16cex:dateUtc="2023-04-13T15:04:00Z"/>
  <w16cex:commentExtensible w16cex:durableId="27E4EEC2" w16cex:dateUtc="2023-04-15T14:37:00Z"/>
  <w16cex:commentExtensible w16cex:durableId="27DE968D" w16cex:dateUtc="2023-04-10T18:07:00Z"/>
  <w16cex:commentExtensible w16cex:durableId="27E251F2" w16cex:dateUtc="2023-04-13T15:03:00Z"/>
  <w16cex:commentExtensible w16cex:durableId="27E2520A" w16cex:dateUtc="2023-04-13T15:03:00Z"/>
  <w16cex:commentExtensible w16cex:durableId="27B442BA" w16cex:dateUtc="2023-03-09T16:34:00Z"/>
  <w16cex:commentExtensible w16cex:durableId="27E2533A" w16cex:dateUtc="2023-04-13T15:08:00Z"/>
  <w16cex:commentExtensible w16cex:durableId="27E4EF0F" w16cex:dateUtc="2023-04-15T14:38:00Z"/>
  <w16cex:commentExtensible w16cex:durableId="27E25340" w16cex:dateUtc="2023-04-13T15:09:00Z"/>
  <w16cex:commentExtensible w16cex:durableId="27E25348" w16cex:dateUtc="2023-04-13T15:09:00Z"/>
  <w16cex:commentExtensible w16cex:durableId="27E25356" w16cex:dateUtc="2023-04-13T15:09:00Z"/>
  <w16cex:commentExtensible w16cex:durableId="27E253FA" w16cex:dateUtc="2023-04-13T15:12:00Z"/>
  <w16cex:commentExtensible w16cex:durableId="27E253B5" w16cex:dateUtc="2023-04-13T15: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ABB08B" w16cid:durableId="27D6CA30"/>
  <w16cid:commentId w16cid:paraId="0A580563" w16cid:durableId="27E24891"/>
  <w16cid:commentId w16cid:paraId="6504BFE6" w16cid:durableId="27D7D714"/>
  <w16cid:commentId w16cid:paraId="66FFD418" w16cid:durableId="27E2487E"/>
  <w16cid:commentId w16cid:paraId="7B595572" w16cid:durableId="27E00EE5"/>
  <w16cid:commentId w16cid:paraId="1070ADD6" w16cid:durableId="27E24873"/>
  <w16cid:commentId w16cid:paraId="76DD0617" w16cid:durableId="27D6CAF0"/>
  <w16cid:commentId w16cid:paraId="6FB31667" w16cid:durableId="27DE6008"/>
  <w16cid:commentId w16cid:paraId="42E2FCD3" w16cid:durableId="27E2485C"/>
  <w16cid:commentId w16cid:paraId="2B788126" w16cid:durableId="27D7E469"/>
  <w16cid:commentId w16cid:paraId="73D6592F" w16cid:durableId="27DE9D2D"/>
  <w16cid:commentId w16cid:paraId="787EFF36" w16cid:durableId="27E2482B"/>
  <w16cid:commentId w16cid:paraId="153BE407" w16cid:durableId="27E0FA85"/>
  <w16cid:commentId w16cid:paraId="06333EA9" w16cid:durableId="27E24821"/>
  <w16cid:commentId w16cid:paraId="63411BA4" w16cid:durableId="27D7E3C9"/>
  <w16cid:commentId w16cid:paraId="28985DF8" w16cid:durableId="27DE6915"/>
  <w16cid:commentId w16cid:paraId="32330446" w16cid:durableId="27D7E3E4"/>
  <w16cid:commentId w16cid:paraId="458B0C6F" w16cid:durableId="27DE696D"/>
  <w16cid:commentId w16cid:paraId="651B427B" w16cid:durableId="27E24805"/>
  <w16cid:commentId w16cid:paraId="465C7683" w16cid:durableId="27D7E414"/>
  <w16cid:commentId w16cid:paraId="25E16BB2" w16cid:durableId="27E24808"/>
  <w16cid:commentId w16cid:paraId="06857D32" w16cid:durableId="27E3D052"/>
  <w16cid:commentId w16cid:paraId="0561EBBB" w16cid:durableId="27E4EBB6"/>
  <w16cid:commentId w16cid:paraId="411E565E" w16cid:durableId="27C89BDE"/>
  <w16cid:commentId w16cid:paraId="19855785" w16cid:durableId="27DE6BCE"/>
  <w16cid:commentId w16cid:paraId="79B3678C" w16cid:durableId="27D7FB0A"/>
  <w16cid:commentId w16cid:paraId="79FD5A0B" w16cid:durableId="27E24744"/>
  <w16cid:commentId w16cid:paraId="0114FAFB" w16cid:durableId="27D7FC60"/>
  <w16cid:commentId w16cid:paraId="73E7B0F1" w16cid:durableId="27E24751"/>
  <w16cid:commentId w16cid:paraId="6799C41F" w16cid:durableId="27E3B9F6"/>
  <w16cid:commentId w16cid:paraId="0EBDA219" w16cid:durableId="27E4EBC1"/>
  <w16cid:commentId w16cid:paraId="21BAF987" w16cid:durableId="27D7E5B9"/>
  <w16cid:commentId w16cid:paraId="02E22459" w16cid:durableId="27DE6D2B"/>
  <w16cid:commentId w16cid:paraId="0785AD40" w16cid:durableId="27E0FBBE"/>
  <w16cid:commentId w16cid:paraId="27E60D6A" w16cid:durableId="27E2472A"/>
  <w16cid:commentId w16cid:paraId="0E2AF630" w16cid:durableId="27E0FBF9"/>
  <w16cid:commentId w16cid:paraId="4321E221" w16cid:durableId="27E24705"/>
  <w16cid:commentId w16cid:paraId="2C72AA76" w16cid:durableId="27D6CE3B"/>
  <w16cid:commentId w16cid:paraId="2BC696EB" w16cid:durableId="27DE6F30"/>
  <w16cid:commentId w16cid:paraId="5DAA98D9" w16cid:durableId="27D7E629"/>
  <w16cid:commentId w16cid:paraId="5F837B56" w16cid:durableId="27DE6F86"/>
  <w16cid:commentId w16cid:paraId="68A919F0" w16cid:durableId="27E0FCB7"/>
  <w16cid:commentId w16cid:paraId="16C692D6" w16cid:durableId="27E246FC"/>
  <w16cid:commentId w16cid:paraId="1B0AD65F" w16cid:durableId="27E1149D"/>
  <w16cid:commentId w16cid:paraId="6D690461" w16cid:durableId="27E246F7"/>
  <w16cid:commentId w16cid:paraId="76224F55" w16cid:durableId="27D6CE88"/>
  <w16cid:commentId w16cid:paraId="38D05F0E" w16cid:durableId="27D7F788"/>
  <w16cid:commentId w16cid:paraId="04BF19E3" w16cid:durableId="27DE71FD"/>
  <w16cid:commentId w16cid:paraId="66633CFB" w16cid:durableId="27E8FC63"/>
  <w16cid:commentId w16cid:paraId="6204B415" w16cid:durableId="27E3AE69"/>
  <w16cid:commentId w16cid:paraId="60CB3EA0" w16cid:durableId="27E4E822"/>
  <w16cid:commentId w16cid:paraId="51C27CD6" w16cid:durableId="27E8FC85"/>
  <w16cid:commentId w16cid:paraId="223AC220" w16cid:durableId="27D6D220"/>
  <w16cid:commentId w16cid:paraId="05ADD91A" w16cid:durableId="27E246E2"/>
  <w16cid:commentId w16cid:paraId="101CD317" w16cid:durableId="27D7E6A9"/>
  <w16cid:commentId w16cid:paraId="26DDA903" w16cid:durableId="27DE722C"/>
  <w16cid:commentId w16cid:paraId="653AF404" w16cid:durableId="27E8FCCC"/>
  <w16cid:commentId w16cid:paraId="1B9EB1C9" w16cid:durableId="27E3B033"/>
  <w16cid:commentId w16cid:paraId="5C6F07D1" w16cid:durableId="27E4E87C"/>
  <w16cid:commentId w16cid:paraId="4A36389C" w16cid:durableId="27E8FCDF"/>
  <w16cid:commentId w16cid:paraId="78F22252" w16cid:durableId="27D7E6D6"/>
  <w16cid:commentId w16cid:paraId="28F10524" w16cid:durableId="27E24698"/>
  <w16cid:commentId w16cid:paraId="228AAC98" w16cid:durableId="27D7E985"/>
  <w16cid:commentId w16cid:paraId="46D05023" w16cid:durableId="27E246D0"/>
  <w16cid:commentId w16cid:paraId="0151F329" w16cid:durableId="27E3B089"/>
  <w16cid:commentId w16cid:paraId="1BFA0109" w16cid:durableId="27E4E8A2"/>
  <w16cid:commentId w16cid:paraId="7C17DBDD" w16cid:durableId="27D6D2D0"/>
  <w16cid:commentId w16cid:paraId="67C11C9F" w16cid:durableId="27E24683"/>
  <w16cid:commentId w16cid:paraId="5B2C1616" w16cid:durableId="27E3B938"/>
  <w16cid:commentId w16cid:paraId="375FCCF9" w16cid:durableId="27E4EC1B"/>
  <w16cid:commentId w16cid:paraId="37200E6C" w16cid:durableId="27E8FBB6"/>
  <w16cid:commentId w16cid:paraId="72E4D5ED" w16cid:durableId="27D6D349"/>
  <w16cid:commentId w16cid:paraId="372698DD" w16cid:durableId="27E24A8C"/>
  <w16cid:commentId w16cid:paraId="10EFECF5" w16cid:durableId="27E3B8CF"/>
  <w16cid:commentId w16cid:paraId="007F4F5C" w16cid:durableId="27E4E8EC"/>
  <w16cid:commentId w16cid:paraId="0385B875" w16cid:durableId="27E100D8"/>
  <w16cid:commentId w16cid:paraId="64CABD2E" w16cid:durableId="27E24B33"/>
  <w16cid:commentId w16cid:paraId="37243039" w16cid:durableId="27E10118"/>
  <w16cid:commentId w16cid:paraId="123F00C7" w16cid:durableId="27E24B4C"/>
  <w16cid:commentId w16cid:paraId="0C3313B2" w16cid:durableId="27A9B2B3"/>
  <w16cid:commentId w16cid:paraId="4EFABA10" w16cid:durableId="27E10143"/>
  <w16cid:commentId w16cid:paraId="7B153D03" w16cid:durableId="27E24B89"/>
  <w16cid:commentId w16cid:paraId="7A8BB04D" w16cid:durableId="27D7CA84"/>
  <w16cid:commentId w16cid:paraId="4C0708A4" w16cid:durableId="27E24BA1"/>
  <w16cid:commentId w16cid:paraId="11DD9764" w16cid:durableId="27E1030F"/>
  <w16cid:commentId w16cid:paraId="3460BBB7" w16cid:durableId="27E24BD5"/>
  <w16cid:commentId w16cid:paraId="61C695A1" w16cid:durableId="27E10281"/>
  <w16cid:commentId w16cid:paraId="13394AA2" w16cid:durableId="27E24BE2"/>
  <w16cid:commentId w16cid:paraId="3EDC05A5" w16cid:durableId="27A9B4CA"/>
  <w16cid:commentId w16cid:paraId="6657AD9D" w16cid:durableId="27D7EB11"/>
  <w16cid:commentId w16cid:paraId="549B1E8D" w16cid:durableId="27D7CAAF"/>
  <w16cid:commentId w16cid:paraId="3471426C" w16cid:durableId="27DE7AF5"/>
  <w16cid:commentId w16cid:paraId="18C2667B" w16cid:durableId="27E3D0AA"/>
  <w16cid:commentId w16cid:paraId="5EA479F7" w16cid:durableId="27E4EC33"/>
  <w16cid:commentId w16cid:paraId="46A09B45" w16cid:durableId="27E103B7"/>
  <w16cid:commentId w16cid:paraId="68EA93B2" w16cid:durableId="27E24BFA"/>
  <w16cid:commentId w16cid:paraId="3389EE96" w16cid:durableId="27E3B857"/>
  <w16cid:commentId w16cid:paraId="168D9A7D" w16cid:durableId="27E4EC4A"/>
  <w16cid:commentId w16cid:paraId="7FC2C6FF" w16cid:durableId="27D7EB73"/>
  <w16cid:commentId w16cid:paraId="2B018455" w16cid:durableId="27DE7B34"/>
  <w16cid:commentId w16cid:paraId="497A3BDE" w16cid:durableId="27E24C99"/>
  <w16cid:commentId w16cid:paraId="24FD7E38" w16cid:durableId="27A9B573"/>
  <w16cid:commentId w16cid:paraId="6CE24279" w16cid:durableId="27A9B7A2"/>
  <w16cid:commentId w16cid:paraId="0C6E4F72" w16cid:durableId="27B4336A"/>
  <w16cid:commentId w16cid:paraId="30410BEE" w16cid:durableId="27D7ED64"/>
  <w16cid:commentId w16cid:paraId="3C25E5DF" w16cid:durableId="27DE7EBD"/>
  <w16cid:commentId w16cid:paraId="51BD079A" w16cid:durableId="27E24CB4"/>
  <w16cid:commentId w16cid:paraId="6B952C04" w16cid:durableId="27D7ED84"/>
  <w16cid:commentId w16cid:paraId="1859B540" w16cid:durableId="27E24CDF"/>
  <w16cid:commentId w16cid:paraId="73197374" w16cid:durableId="27E3D38D"/>
  <w16cid:commentId w16cid:paraId="47BD19AE" w16cid:durableId="27D7ED9C"/>
  <w16cid:commentId w16cid:paraId="35651466" w16cid:durableId="27DE7F7A"/>
  <w16cid:commentId w16cid:paraId="5A818301" w16cid:durableId="27D7EDEE"/>
  <w16cid:commentId w16cid:paraId="692EF0C6" w16cid:durableId="27DE7FA0"/>
  <w16cid:commentId w16cid:paraId="44775FA5" w16cid:durableId="27E10553"/>
  <w16cid:commentId w16cid:paraId="589E416B" w16cid:durableId="27E24D36"/>
  <w16cid:commentId w16cid:paraId="175ECD81" w16cid:durableId="27E3D3B3"/>
  <w16cid:commentId w16cid:paraId="76866D5A" w16cid:durableId="27E4EC87"/>
  <w16cid:commentId w16cid:paraId="308007F1" w16cid:durableId="27E10605"/>
  <w16cid:commentId w16cid:paraId="55C67791" w16cid:durableId="27E24D61"/>
  <w16cid:commentId w16cid:paraId="70093285" w16cid:durableId="27E106F2"/>
  <w16cid:commentId w16cid:paraId="378257EE" w16cid:durableId="27E24DB7"/>
  <w16cid:commentId w16cid:paraId="6B45B563" w16cid:durableId="27D7CBA4"/>
  <w16cid:commentId w16cid:paraId="61FC5C50" w16cid:durableId="27E24E14"/>
  <w16cid:commentId w16cid:paraId="2A4B3510" w16cid:durableId="27E10806"/>
  <w16cid:commentId w16cid:paraId="6015C355" w16cid:durableId="27E24E31"/>
  <w16cid:commentId w16cid:paraId="7BDE3200" w16cid:durableId="27B43631"/>
  <w16cid:commentId w16cid:paraId="38D1435F" w16cid:durableId="27D7D097"/>
  <w16cid:commentId w16cid:paraId="305B00F7" w16cid:durableId="27DE80B7"/>
  <w16cid:commentId w16cid:paraId="0724E6BF" w16cid:durableId="27E10A9D"/>
  <w16cid:commentId w16cid:paraId="0EBB67CE" w16cid:durableId="27E24E42"/>
  <w16cid:commentId w16cid:paraId="3938B605" w16cid:durableId="27D7D0DD"/>
  <w16cid:commentId w16cid:paraId="5BD698A8" w16cid:durableId="27DE80DD"/>
  <w16cid:commentId w16cid:paraId="4641A23D" w16cid:durableId="27E10AF3"/>
  <w16cid:commentId w16cid:paraId="65EC549D" w16cid:durableId="27E24E5D"/>
  <w16cid:commentId w16cid:paraId="2DA012DC" w16cid:durableId="27D7D0F3"/>
  <w16cid:commentId w16cid:paraId="1307C074" w16cid:durableId="27DE812B"/>
  <w16cid:commentId w16cid:paraId="39DF2622" w16cid:durableId="27D7EEBC"/>
  <w16cid:commentId w16cid:paraId="1F868F13" w16cid:durableId="27DE8274"/>
  <w16cid:commentId w16cid:paraId="300F7C87" w16cid:durableId="27D7EEE8"/>
  <w16cid:commentId w16cid:paraId="23875A7C" w16cid:durableId="27E24F35"/>
  <w16cid:commentId w16cid:paraId="2A01FDE1" w16cid:durableId="27E10CFD"/>
  <w16cid:commentId w16cid:paraId="52D3A40D" w16cid:durableId="27E24F3A"/>
  <w16cid:commentId w16cid:paraId="5090693D" w16cid:durableId="27D7EF51"/>
  <w16cid:commentId w16cid:paraId="4022C8FA" w16cid:durableId="27D7EF69"/>
  <w16cid:commentId w16cid:paraId="1E63338D" w16cid:durableId="27DE830F"/>
  <w16cid:commentId w16cid:paraId="462361BF" w16cid:durableId="27D7EFDC"/>
  <w16cid:commentId w16cid:paraId="562958A9" w16cid:durableId="27E24F4C"/>
  <w16cid:commentId w16cid:paraId="6B19A4C5" w16cid:durableId="27B43E7A"/>
  <w16cid:commentId w16cid:paraId="3A21C86D" w16cid:durableId="27E10E32"/>
  <w16cid:commentId w16cid:paraId="28096F7B" w16cid:durableId="27E24F72"/>
  <w16cid:commentId w16cid:paraId="2D82EBE2" w16cid:durableId="27B43D96"/>
  <w16cid:commentId w16cid:paraId="4DBA472E" w16cid:durableId="27D7F06D"/>
  <w16cid:commentId w16cid:paraId="6A42FBFE" w16cid:durableId="27DE8440"/>
  <w16cid:commentId w16cid:paraId="5C745EC3" w16cid:durableId="27E3B110"/>
  <w16cid:commentId w16cid:paraId="3AE8F5E3" w16cid:durableId="27D7F0BA"/>
  <w16cid:commentId w16cid:paraId="11320B26" w16cid:durableId="27DE9422"/>
  <w16cid:commentId w16cid:paraId="2097A39B" w16cid:durableId="27E250F8"/>
  <w16cid:commentId w16cid:paraId="3DBD82B2" w16cid:durableId="27E10F94"/>
  <w16cid:commentId w16cid:paraId="69ADCD24" w16cid:durableId="27E2512B"/>
  <w16cid:commentId w16cid:paraId="4621BF56" w16cid:durableId="27E10FF1"/>
  <w16cid:commentId w16cid:paraId="3773B2CE" w16cid:durableId="27E2513C"/>
  <w16cid:commentId w16cid:paraId="363FA5E1" w16cid:durableId="27E2518A"/>
  <w16cid:commentId w16cid:paraId="4DB68BCC" w16cid:durableId="27E90119"/>
  <w16cid:commentId w16cid:paraId="43A659B9" w16cid:durableId="27D7F31B"/>
  <w16cid:commentId w16cid:paraId="4BA6B796" w16cid:durableId="27E2508B"/>
  <w16cid:commentId w16cid:paraId="7B0CE6AB" w16cid:durableId="27B43FB5"/>
  <w16cid:commentId w16cid:paraId="7319EA75" w16cid:durableId="27D7F115"/>
  <w16cid:commentId w16cid:paraId="7C38A1CB" w16cid:durableId="27DE952F"/>
  <w16cid:commentId w16cid:paraId="50705AE2" w16cid:durableId="27E25197"/>
  <w16cid:commentId w16cid:paraId="5776D23F" w16cid:durableId="27D7F122"/>
  <w16cid:commentId w16cid:paraId="42A43128" w16cid:durableId="27DE95AF"/>
  <w16cid:commentId w16cid:paraId="428015EE" w16cid:durableId="27E11083"/>
  <w16cid:commentId w16cid:paraId="0D455DE7" w16cid:durableId="27E251A9"/>
  <w16cid:commentId w16cid:paraId="13B6878F" w16cid:durableId="27D7D484"/>
  <w16cid:commentId w16cid:paraId="1A8D7AE5" w16cid:durableId="27E251B5"/>
  <w16cid:commentId w16cid:paraId="601B3CF6" w16cid:durableId="27D7D4C0"/>
  <w16cid:commentId w16cid:paraId="1E2FCBD6" w16cid:durableId="27E251BF"/>
  <w16cid:commentId w16cid:paraId="27EC2BE4" w16cid:durableId="27B440A5"/>
  <w16cid:commentId w16cid:paraId="7B7DAD2E" w16cid:durableId="27D7D4F0"/>
  <w16cid:commentId w16cid:paraId="4D20C7D5" w16cid:durableId="27E251C9"/>
  <w16cid:commentId w16cid:paraId="45B60805" w16cid:durableId="27D7F156"/>
  <w16cid:commentId w16cid:paraId="43090CE5" w16cid:durableId="27E251D9"/>
  <w16cid:commentId w16cid:paraId="51F95B1B" w16cid:durableId="27D7D519"/>
  <w16cid:commentId w16cid:paraId="278FE4F0" w16cid:durableId="27E251E2"/>
  <w16cid:commentId w16cid:paraId="4923068E" w16cid:durableId="27E9017D"/>
  <w16cid:commentId w16cid:paraId="1F8096D0" w16cid:durableId="27E111AE"/>
  <w16cid:commentId w16cid:paraId="276C0FE5" w16cid:durableId="27E25225"/>
  <w16cid:commentId w16cid:paraId="49D5D30E" w16cid:durableId="27E3CE1E"/>
  <w16cid:commentId w16cid:paraId="1F9BBAA8" w16cid:durableId="27E4EEC2"/>
  <w16cid:commentId w16cid:paraId="64D7FEC8" w16cid:durableId="27D7D54A"/>
  <w16cid:commentId w16cid:paraId="7F201890" w16cid:durableId="27DE968D"/>
  <w16cid:commentId w16cid:paraId="3FC64F3F" w16cid:durableId="27E251F2"/>
  <w16cid:commentId w16cid:paraId="2C541450" w16cid:durableId="27D7F209"/>
  <w16cid:commentId w16cid:paraId="1E620302" w16cid:durableId="27E2520A"/>
  <w16cid:commentId w16cid:paraId="02586933" w16cid:durableId="27B442BA"/>
  <w16cid:commentId w16cid:paraId="28D35C89" w16cid:durableId="27D7D5A5"/>
  <w16cid:commentId w16cid:paraId="5BEB0919" w16cid:durableId="27E2533A"/>
  <w16cid:commentId w16cid:paraId="1D35E353" w16cid:durableId="27E3CD05"/>
  <w16cid:commentId w16cid:paraId="461A9B2E" w16cid:durableId="27E4EF0F"/>
  <w16cid:commentId w16cid:paraId="5BF97456" w16cid:durableId="27E8FC1D"/>
  <w16cid:commentId w16cid:paraId="5C0EA432" w16cid:durableId="27D7D592"/>
  <w16cid:commentId w16cid:paraId="6322E0DE" w16cid:durableId="27E25340"/>
  <w16cid:commentId w16cid:paraId="72F73709" w16cid:durableId="27D7D5CE"/>
  <w16cid:commentId w16cid:paraId="72ABC380" w16cid:durableId="27E25348"/>
  <w16cid:commentId w16cid:paraId="2D2B70EF" w16cid:durableId="27D7D5E0"/>
  <w16cid:commentId w16cid:paraId="50173732" w16cid:durableId="27E25356"/>
  <w16cid:commentId w16cid:paraId="34882E7C" w16cid:durableId="27D80B2A"/>
  <w16cid:commentId w16cid:paraId="7477D203" w16cid:durableId="27E253FA"/>
  <w16cid:commentId w16cid:paraId="0064AE7D" w16cid:durableId="27D80BB3"/>
  <w16cid:commentId w16cid:paraId="3525D683" w16cid:durableId="27E253B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F13D8"/>
    <w:multiLevelType w:val="hybridMultilevel"/>
    <w:tmpl w:val="F90E5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1E5F90"/>
    <w:multiLevelType w:val="hybridMultilevel"/>
    <w:tmpl w:val="CAD6E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C65FBF"/>
    <w:multiLevelType w:val="hybridMultilevel"/>
    <w:tmpl w:val="B804F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2F0326"/>
    <w:multiLevelType w:val="hybridMultilevel"/>
    <w:tmpl w:val="00EE0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DE3B43"/>
    <w:multiLevelType w:val="hybridMultilevel"/>
    <w:tmpl w:val="64BE2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DE4B99"/>
    <w:multiLevelType w:val="hybridMultilevel"/>
    <w:tmpl w:val="D3CC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AF6709"/>
    <w:multiLevelType w:val="hybridMultilevel"/>
    <w:tmpl w:val="13CA8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422199">
    <w:abstractNumId w:val="5"/>
  </w:num>
  <w:num w:numId="2" w16cid:durableId="1266502036">
    <w:abstractNumId w:val="2"/>
  </w:num>
  <w:num w:numId="3" w16cid:durableId="1264607191">
    <w:abstractNumId w:val="4"/>
  </w:num>
  <w:num w:numId="4" w16cid:durableId="1055129633">
    <w:abstractNumId w:val="3"/>
  </w:num>
  <w:num w:numId="5" w16cid:durableId="595984791">
    <w:abstractNumId w:val="1"/>
  </w:num>
  <w:num w:numId="6" w16cid:durableId="1305890618">
    <w:abstractNumId w:val="0"/>
  </w:num>
  <w:num w:numId="7" w16cid:durableId="10219005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obhán Petersen">
    <w15:presenceInfo w15:providerId="AD" w15:userId="S-1-12-1-2298772523-1202715712-1128278971-1388865567"/>
  </w15:person>
  <w15:person w15:author="Bryan Bottarelli">
    <w15:presenceInfo w15:providerId="Windows Live" w15:userId="748f2591c91db06e"/>
  </w15:person>
  <w15:person w15:author="James Debevec">
    <w15:presenceInfo w15:providerId="Windows Live" w15:userId="031d90c40f2ef1f2"/>
  </w15:person>
  <w15:person w15:author="David Baumann">
    <w15:presenceInfo w15:providerId="Windows Live" w15:userId="26d9b6a30ee5cac6"/>
  </w15:person>
  <w15:person w15:author="James Ogletree">
    <w15:presenceInfo w15:providerId="Windows Live" w15:userId="83dacc2f864b6564"/>
  </w15:person>
  <w15:person w15:author="Todd Skousen">
    <w15:presenceInfo w15:providerId="AD" w15:userId="S::tskousen@oxfordclub.com::3c8ed876-9a38-485d-8ab1-fc16fba3a2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E89"/>
    <w:rsid w:val="000007CE"/>
    <w:rsid w:val="00001BE1"/>
    <w:rsid w:val="0000300B"/>
    <w:rsid w:val="00004029"/>
    <w:rsid w:val="00004230"/>
    <w:rsid w:val="00004851"/>
    <w:rsid w:val="00004A65"/>
    <w:rsid w:val="00004D95"/>
    <w:rsid w:val="00005EF9"/>
    <w:rsid w:val="000115FA"/>
    <w:rsid w:val="000146CA"/>
    <w:rsid w:val="00014F67"/>
    <w:rsid w:val="00017BB6"/>
    <w:rsid w:val="000206FD"/>
    <w:rsid w:val="000215F1"/>
    <w:rsid w:val="000231AE"/>
    <w:rsid w:val="00023DEF"/>
    <w:rsid w:val="00025C59"/>
    <w:rsid w:val="000266C0"/>
    <w:rsid w:val="000335B3"/>
    <w:rsid w:val="00033FFA"/>
    <w:rsid w:val="0003415E"/>
    <w:rsid w:val="000368D9"/>
    <w:rsid w:val="0003780B"/>
    <w:rsid w:val="000412DE"/>
    <w:rsid w:val="00042FC5"/>
    <w:rsid w:val="00044A7E"/>
    <w:rsid w:val="0004530B"/>
    <w:rsid w:val="000458A1"/>
    <w:rsid w:val="00045E88"/>
    <w:rsid w:val="0004738A"/>
    <w:rsid w:val="000526B9"/>
    <w:rsid w:val="000546E6"/>
    <w:rsid w:val="00057531"/>
    <w:rsid w:val="00060185"/>
    <w:rsid w:val="00064474"/>
    <w:rsid w:val="00070F85"/>
    <w:rsid w:val="000735E9"/>
    <w:rsid w:val="0007542A"/>
    <w:rsid w:val="000760E6"/>
    <w:rsid w:val="000801CC"/>
    <w:rsid w:val="000804C2"/>
    <w:rsid w:val="00080B30"/>
    <w:rsid w:val="00080CBD"/>
    <w:rsid w:val="00081D10"/>
    <w:rsid w:val="00083032"/>
    <w:rsid w:val="00083994"/>
    <w:rsid w:val="00083AF9"/>
    <w:rsid w:val="00084F63"/>
    <w:rsid w:val="00085BB8"/>
    <w:rsid w:val="00086B24"/>
    <w:rsid w:val="00086C67"/>
    <w:rsid w:val="00091BF2"/>
    <w:rsid w:val="00093023"/>
    <w:rsid w:val="000966DC"/>
    <w:rsid w:val="000A4158"/>
    <w:rsid w:val="000A64AB"/>
    <w:rsid w:val="000B0BB3"/>
    <w:rsid w:val="000B1583"/>
    <w:rsid w:val="000B2761"/>
    <w:rsid w:val="000B3C83"/>
    <w:rsid w:val="000B6905"/>
    <w:rsid w:val="000C0F85"/>
    <w:rsid w:val="000C3B7D"/>
    <w:rsid w:val="000C5DE7"/>
    <w:rsid w:val="000C603E"/>
    <w:rsid w:val="000C6505"/>
    <w:rsid w:val="000C6AD4"/>
    <w:rsid w:val="000C6FC3"/>
    <w:rsid w:val="000D0864"/>
    <w:rsid w:val="000D52B5"/>
    <w:rsid w:val="000D5A3C"/>
    <w:rsid w:val="000D6257"/>
    <w:rsid w:val="000E55A6"/>
    <w:rsid w:val="000F12F2"/>
    <w:rsid w:val="000F4505"/>
    <w:rsid w:val="000F47E5"/>
    <w:rsid w:val="000F5D5C"/>
    <w:rsid w:val="000F6582"/>
    <w:rsid w:val="001006E3"/>
    <w:rsid w:val="00100F4A"/>
    <w:rsid w:val="001046A3"/>
    <w:rsid w:val="00104B48"/>
    <w:rsid w:val="00105347"/>
    <w:rsid w:val="00107899"/>
    <w:rsid w:val="00107F73"/>
    <w:rsid w:val="001110AA"/>
    <w:rsid w:val="001132A2"/>
    <w:rsid w:val="0011379E"/>
    <w:rsid w:val="00114088"/>
    <w:rsid w:val="00120584"/>
    <w:rsid w:val="001214EE"/>
    <w:rsid w:val="00125EC8"/>
    <w:rsid w:val="0012682C"/>
    <w:rsid w:val="0013066F"/>
    <w:rsid w:val="001309DF"/>
    <w:rsid w:val="0013161B"/>
    <w:rsid w:val="00133D15"/>
    <w:rsid w:val="00136900"/>
    <w:rsid w:val="001374BE"/>
    <w:rsid w:val="00140D0E"/>
    <w:rsid w:val="0014128B"/>
    <w:rsid w:val="00141817"/>
    <w:rsid w:val="0014223F"/>
    <w:rsid w:val="00145331"/>
    <w:rsid w:val="00145CD6"/>
    <w:rsid w:val="00151E6A"/>
    <w:rsid w:val="00152099"/>
    <w:rsid w:val="00154773"/>
    <w:rsid w:val="00154E03"/>
    <w:rsid w:val="0015718A"/>
    <w:rsid w:val="00160B96"/>
    <w:rsid w:val="00161D18"/>
    <w:rsid w:val="00161EB9"/>
    <w:rsid w:val="00163FBE"/>
    <w:rsid w:val="001651FE"/>
    <w:rsid w:val="001659EA"/>
    <w:rsid w:val="001665B5"/>
    <w:rsid w:val="00167B2A"/>
    <w:rsid w:val="00170148"/>
    <w:rsid w:val="00170812"/>
    <w:rsid w:val="001710D1"/>
    <w:rsid w:val="001736E2"/>
    <w:rsid w:val="00175145"/>
    <w:rsid w:val="00183DDC"/>
    <w:rsid w:val="00184036"/>
    <w:rsid w:val="0018456E"/>
    <w:rsid w:val="00184572"/>
    <w:rsid w:val="0019143F"/>
    <w:rsid w:val="001943C5"/>
    <w:rsid w:val="00195E4C"/>
    <w:rsid w:val="00196F36"/>
    <w:rsid w:val="00196FD8"/>
    <w:rsid w:val="001A0B95"/>
    <w:rsid w:val="001A0E87"/>
    <w:rsid w:val="001A15BE"/>
    <w:rsid w:val="001A4C9F"/>
    <w:rsid w:val="001A6142"/>
    <w:rsid w:val="001B06F0"/>
    <w:rsid w:val="001B1E02"/>
    <w:rsid w:val="001B21CE"/>
    <w:rsid w:val="001B3060"/>
    <w:rsid w:val="001B417F"/>
    <w:rsid w:val="001B66C6"/>
    <w:rsid w:val="001C49D3"/>
    <w:rsid w:val="001C5FCE"/>
    <w:rsid w:val="001C60DA"/>
    <w:rsid w:val="001C617A"/>
    <w:rsid w:val="001C7A61"/>
    <w:rsid w:val="001D0FC1"/>
    <w:rsid w:val="001D122C"/>
    <w:rsid w:val="001D1657"/>
    <w:rsid w:val="001D3418"/>
    <w:rsid w:val="001D489B"/>
    <w:rsid w:val="001D509E"/>
    <w:rsid w:val="001D51DC"/>
    <w:rsid w:val="001D5A9C"/>
    <w:rsid w:val="001D60A6"/>
    <w:rsid w:val="001D7B58"/>
    <w:rsid w:val="001E0657"/>
    <w:rsid w:val="001E0B96"/>
    <w:rsid w:val="001E1A8D"/>
    <w:rsid w:val="001E2B28"/>
    <w:rsid w:val="001E6271"/>
    <w:rsid w:val="001E7987"/>
    <w:rsid w:val="001F4C21"/>
    <w:rsid w:val="0020197B"/>
    <w:rsid w:val="00206530"/>
    <w:rsid w:val="00210C06"/>
    <w:rsid w:val="00211598"/>
    <w:rsid w:val="00213E90"/>
    <w:rsid w:val="00214007"/>
    <w:rsid w:val="00215737"/>
    <w:rsid w:val="00217C2C"/>
    <w:rsid w:val="0022111A"/>
    <w:rsid w:val="00221F3E"/>
    <w:rsid w:val="00223D19"/>
    <w:rsid w:val="00223E0B"/>
    <w:rsid w:val="0022487D"/>
    <w:rsid w:val="00227A58"/>
    <w:rsid w:val="00232704"/>
    <w:rsid w:val="00232B87"/>
    <w:rsid w:val="00236419"/>
    <w:rsid w:val="00240CB9"/>
    <w:rsid w:val="002412D1"/>
    <w:rsid w:val="002412D7"/>
    <w:rsid w:val="00242622"/>
    <w:rsid w:val="00242E47"/>
    <w:rsid w:val="00243BF3"/>
    <w:rsid w:val="0024458D"/>
    <w:rsid w:val="00244B0E"/>
    <w:rsid w:val="002476D7"/>
    <w:rsid w:val="002513D1"/>
    <w:rsid w:val="00253757"/>
    <w:rsid w:val="00253850"/>
    <w:rsid w:val="00253DEA"/>
    <w:rsid w:val="00255849"/>
    <w:rsid w:val="0025592E"/>
    <w:rsid w:val="00257DF2"/>
    <w:rsid w:val="0026629F"/>
    <w:rsid w:val="0026648D"/>
    <w:rsid w:val="00266BBD"/>
    <w:rsid w:val="00270528"/>
    <w:rsid w:val="00273B40"/>
    <w:rsid w:val="00273B7D"/>
    <w:rsid w:val="002833E1"/>
    <w:rsid w:val="002833FD"/>
    <w:rsid w:val="0028486C"/>
    <w:rsid w:val="002849EB"/>
    <w:rsid w:val="00292F73"/>
    <w:rsid w:val="00295BE0"/>
    <w:rsid w:val="00295E0F"/>
    <w:rsid w:val="002960B6"/>
    <w:rsid w:val="00297011"/>
    <w:rsid w:val="00297445"/>
    <w:rsid w:val="002A0BA5"/>
    <w:rsid w:val="002A41F5"/>
    <w:rsid w:val="002A69BA"/>
    <w:rsid w:val="002A7C12"/>
    <w:rsid w:val="002B0589"/>
    <w:rsid w:val="002B0AA2"/>
    <w:rsid w:val="002B363E"/>
    <w:rsid w:val="002B44BD"/>
    <w:rsid w:val="002B44E7"/>
    <w:rsid w:val="002B4B36"/>
    <w:rsid w:val="002B4B93"/>
    <w:rsid w:val="002C0DB8"/>
    <w:rsid w:val="002C14E4"/>
    <w:rsid w:val="002C219C"/>
    <w:rsid w:val="002C4230"/>
    <w:rsid w:val="002D27A8"/>
    <w:rsid w:val="002D3E81"/>
    <w:rsid w:val="002D5130"/>
    <w:rsid w:val="002E4134"/>
    <w:rsid w:val="002E6790"/>
    <w:rsid w:val="002E6909"/>
    <w:rsid w:val="002F345E"/>
    <w:rsid w:val="002F349A"/>
    <w:rsid w:val="002F4E02"/>
    <w:rsid w:val="002F5549"/>
    <w:rsid w:val="002F67EC"/>
    <w:rsid w:val="002F6E53"/>
    <w:rsid w:val="002F7F40"/>
    <w:rsid w:val="00300876"/>
    <w:rsid w:val="00300DF9"/>
    <w:rsid w:val="00307266"/>
    <w:rsid w:val="003102AC"/>
    <w:rsid w:val="0031100D"/>
    <w:rsid w:val="0031192E"/>
    <w:rsid w:val="0031286B"/>
    <w:rsid w:val="00312F71"/>
    <w:rsid w:val="00314A79"/>
    <w:rsid w:val="00321EE3"/>
    <w:rsid w:val="0032452F"/>
    <w:rsid w:val="00324EE8"/>
    <w:rsid w:val="00325B2C"/>
    <w:rsid w:val="003308CE"/>
    <w:rsid w:val="00331382"/>
    <w:rsid w:val="00331D51"/>
    <w:rsid w:val="00332788"/>
    <w:rsid w:val="00332C6F"/>
    <w:rsid w:val="00332CC6"/>
    <w:rsid w:val="00333F82"/>
    <w:rsid w:val="00337725"/>
    <w:rsid w:val="00340CE9"/>
    <w:rsid w:val="00341098"/>
    <w:rsid w:val="00342272"/>
    <w:rsid w:val="00342E92"/>
    <w:rsid w:val="003475A1"/>
    <w:rsid w:val="003476B4"/>
    <w:rsid w:val="00351CD1"/>
    <w:rsid w:val="003527F8"/>
    <w:rsid w:val="00354A30"/>
    <w:rsid w:val="003550DF"/>
    <w:rsid w:val="00356E47"/>
    <w:rsid w:val="00361219"/>
    <w:rsid w:val="003619E0"/>
    <w:rsid w:val="00363431"/>
    <w:rsid w:val="003635B8"/>
    <w:rsid w:val="00364A76"/>
    <w:rsid w:val="00364B67"/>
    <w:rsid w:val="003760F7"/>
    <w:rsid w:val="00376DD3"/>
    <w:rsid w:val="00380DB8"/>
    <w:rsid w:val="00383250"/>
    <w:rsid w:val="00383524"/>
    <w:rsid w:val="00384E0E"/>
    <w:rsid w:val="0039071A"/>
    <w:rsid w:val="00391738"/>
    <w:rsid w:val="00393447"/>
    <w:rsid w:val="00395738"/>
    <w:rsid w:val="003A38F7"/>
    <w:rsid w:val="003A480B"/>
    <w:rsid w:val="003A7A2B"/>
    <w:rsid w:val="003B46E2"/>
    <w:rsid w:val="003B4968"/>
    <w:rsid w:val="003C112D"/>
    <w:rsid w:val="003C15DC"/>
    <w:rsid w:val="003C1F19"/>
    <w:rsid w:val="003C44CB"/>
    <w:rsid w:val="003C48D6"/>
    <w:rsid w:val="003C69D4"/>
    <w:rsid w:val="003C6F0B"/>
    <w:rsid w:val="003C795E"/>
    <w:rsid w:val="003D0368"/>
    <w:rsid w:val="003D182F"/>
    <w:rsid w:val="003D5565"/>
    <w:rsid w:val="003D731C"/>
    <w:rsid w:val="003D7CB3"/>
    <w:rsid w:val="003E085C"/>
    <w:rsid w:val="003E11E0"/>
    <w:rsid w:val="003E3A2E"/>
    <w:rsid w:val="003E6E9C"/>
    <w:rsid w:val="003E78D6"/>
    <w:rsid w:val="003E7CEF"/>
    <w:rsid w:val="003F11DB"/>
    <w:rsid w:val="003F2986"/>
    <w:rsid w:val="003F2C74"/>
    <w:rsid w:val="003F312E"/>
    <w:rsid w:val="003F6059"/>
    <w:rsid w:val="003F60B8"/>
    <w:rsid w:val="003F6B1F"/>
    <w:rsid w:val="003F7C9E"/>
    <w:rsid w:val="0040087C"/>
    <w:rsid w:val="0040167C"/>
    <w:rsid w:val="00401AEE"/>
    <w:rsid w:val="00402A24"/>
    <w:rsid w:val="00402FA2"/>
    <w:rsid w:val="0040320C"/>
    <w:rsid w:val="00404DDF"/>
    <w:rsid w:val="004053C4"/>
    <w:rsid w:val="00405BA3"/>
    <w:rsid w:val="00406402"/>
    <w:rsid w:val="00406404"/>
    <w:rsid w:val="00411D75"/>
    <w:rsid w:val="004148DA"/>
    <w:rsid w:val="004152F9"/>
    <w:rsid w:val="004206C3"/>
    <w:rsid w:val="004218A6"/>
    <w:rsid w:val="00421B31"/>
    <w:rsid w:val="00423493"/>
    <w:rsid w:val="00425D13"/>
    <w:rsid w:val="00425F20"/>
    <w:rsid w:val="00432CF0"/>
    <w:rsid w:val="004378E0"/>
    <w:rsid w:val="00441FD2"/>
    <w:rsid w:val="00445E1A"/>
    <w:rsid w:val="00445E5C"/>
    <w:rsid w:val="00446B27"/>
    <w:rsid w:val="00447126"/>
    <w:rsid w:val="00447B6D"/>
    <w:rsid w:val="00450516"/>
    <w:rsid w:val="00450A3A"/>
    <w:rsid w:val="00452670"/>
    <w:rsid w:val="00462B9A"/>
    <w:rsid w:val="00463A8C"/>
    <w:rsid w:val="004645DB"/>
    <w:rsid w:val="00464C86"/>
    <w:rsid w:val="004650F6"/>
    <w:rsid w:val="00465D97"/>
    <w:rsid w:val="004706A0"/>
    <w:rsid w:val="0047127F"/>
    <w:rsid w:val="00471525"/>
    <w:rsid w:val="00472247"/>
    <w:rsid w:val="0047241A"/>
    <w:rsid w:val="0047415D"/>
    <w:rsid w:val="004761C1"/>
    <w:rsid w:val="0047697C"/>
    <w:rsid w:val="00476AC1"/>
    <w:rsid w:val="004842E1"/>
    <w:rsid w:val="00487ACE"/>
    <w:rsid w:val="004922B9"/>
    <w:rsid w:val="00492C0E"/>
    <w:rsid w:val="00492FB6"/>
    <w:rsid w:val="0049326C"/>
    <w:rsid w:val="0049384E"/>
    <w:rsid w:val="00494756"/>
    <w:rsid w:val="00497B1E"/>
    <w:rsid w:val="00497BDD"/>
    <w:rsid w:val="004A22C0"/>
    <w:rsid w:val="004A4703"/>
    <w:rsid w:val="004A5BEE"/>
    <w:rsid w:val="004A6836"/>
    <w:rsid w:val="004B1EF8"/>
    <w:rsid w:val="004B285D"/>
    <w:rsid w:val="004B3B4D"/>
    <w:rsid w:val="004B3D87"/>
    <w:rsid w:val="004B476D"/>
    <w:rsid w:val="004B5476"/>
    <w:rsid w:val="004B61CA"/>
    <w:rsid w:val="004B6AD5"/>
    <w:rsid w:val="004B7764"/>
    <w:rsid w:val="004C0EBF"/>
    <w:rsid w:val="004C0FF4"/>
    <w:rsid w:val="004C1A00"/>
    <w:rsid w:val="004C6805"/>
    <w:rsid w:val="004D00B6"/>
    <w:rsid w:val="004D062D"/>
    <w:rsid w:val="004D0988"/>
    <w:rsid w:val="004D0D88"/>
    <w:rsid w:val="004D4299"/>
    <w:rsid w:val="004D5364"/>
    <w:rsid w:val="004D53A0"/>
    <w:rsid w:val="004E0C0A"/>
    <w:rsid w:val="004E4097"/>
    <w:rsid w:val="004E4E94"/>
    <w:rsid w:val="004E52F9"/>
    <w:rsid w:val="004E6ABE"/>
    <w:rsid w:val="004E6C9C"/>
    <w:rsid w:val="004F0792"/>
    <w:rsid w:val="004F4A40"/>
    <w:rsid w:val="004F6AB5"/>
    <w:rsid w:val="0050112E"/>
    <w:rsid w:val="00502648"/>
    <w:rsid w:val="00504D09"/>
    <w:rsid w:val="00506EB8"/>
    <w:rsid w:val="0050700A"/>
    <w:rsid w:val="00507050"/>
    <w:rsid w:val="00507F73"/>
    <w:rsid w:val="00511124"/>
    <w:rsid w:val="005137F4"/>
    <w:rsid w:val="00514101"/>
    <w:rsid w:val="00516C4C"/>
    <w:rsid w:val="00516E90"/>
    <w:rsid w:val="00520100"/>
    <w:rsid w:val="00520FF2"/>
    <w:rsid w:val="00521804"/>
    <w:rsid w:val="00521EEB"/>
    <w:rsid w:val="005225C8"/>
    <w:rsid w:val="005229D2"/>
    <w:rsid w:val="00523256"/>
    <w:rsid w:val="005238FB"/>
    <w:rsid w:val="00524757"/>
    <w:rsid w:val="00524DED"/>
    <w:rsid w:val="00525BB7"/>
    <w:rsid w:val="00526F03"/>
    <w:rsid w:val="00527003"/>
    <w:rsid w:val="00530956"/>
    <w:rsid w:val="00531418"/>
    <w:rsid w:val="00532979"/>
    <w:rsid w:val="005347F4"/>
    <w:rsid w:val="00534A8A"/>
    <w:rsid w:val="00535769"/>
    <w:rsid w:val="00537204"/>
    <w:rsid w:val="005374A9"/>
    <w:rsid w:val="00542E27"/>
    <w:rsid w:val="005432AE"/>
    <w:rsid w:val="005433A8"/>
    <w:rsid w:val="00544107"/>
    <w:rsid w:val="0054557A"/>
    <w:rsid w:val="00553379"/>
    <w:rsid w:val="005548C7"/>
    <w:rsid w:val="00554977"/>
    <w:rsid w:val="00556AEC"/>
    <w:rsid w:val="0055776A"/>
    <w:rsid w:val="0056181F"/>
    <w:rsid w:val="005640A2"/>
    <w:rsid w:val="0056536E"/>
    <w:rsid w:val="00565689"/>
    <w:rsid w:val="00571940"/>
    <w:rsid w:val="00575608"/>
    <w:rsid w:val="005768F1"/>
    <w:rsid w:val="00576E53"/>
    <w:rsid w:val="0058060E"/>
    <w:rsid w:val="0058173A"/>
    <w:rsid w:val="005841FD"/>
    <w:rsid w:val="00585AB4"/>
    <w:rsid w:val="00590615"/>
    <w:rsid w:val="00593359"/>
    <w:rsid w:val="00593CFE"/>
    <w:rsid w:val="0059486E"/>
    <w:rsid w:val="0059583D"/>
    <w:rsid w:val="00597BC7"/>
    <w:rsid w:val="005A0373"/>
    <w:rsid w:val="005A04A3"/>
    <w:rsid w:val="005A0A56"/>
    <w:rsid w:val="005A0CA0"/>
    <w:rsid w:val="005A0F06"/>
    <w:rsid w:val="005A11DA"/>
    <w:rsid w:val="005A3192"/>
    <w:rsid w:val="005A5485"/>
    <w:rsid w:val="005A7938"/>
    <w:rsid w:val="005B11DD"/>
    <w:rsid w:val="005B6271"/>
    <w:rsid w:val="005B66E5"/>
    <w:rsid w:val="005B76D1"/>
    <w:rsid w:val="005B7780"/>
    <w:rsid w:val="005B78C2"/>
    <w:rsid w:val="005C46D3"/>
    <w:rsid w:val="005C4766"/>
    <w:rsid w:val="005C5EBC"/>
    <w:rsid w:val="005C62C7"/>
    <w:rsid w:val="005C63B0"/>
    <w:rsid w:val="005C6CD0"/>
    <w:rsid w:val="005C70E5"/>
    <w:rsid w:val="005C72DD"/>
    <w:rsid w:val="005C7580"/>
    <w:rsid w:val="005D0251"/>
    <w:rsid w:val="005D0CA8"/>
    <w:rsid w:val="005D0D61"/>
    <w:rsid w:val="005D426A"/>
    <w:rsid w:val="005E0065"/>
    <w:rsid w:val="005E0BEC"/>
    <w:rsid w:val="005E1B2F"/>
    <w:rsid w:val="005E2AFA"/>
    <w:rsid w:val="005E3FD1"/>
    <w:rsid w:val="005E3FF1"/>
    <w:rsid w:val="005E579C"/>
    <w:rsid w:val="005E6617"/>
    <w:rsid w:val="005E6C79"/>
    <w:rsid w:val="005E78E8"/>
    <w:rsid w:val="005F3760"/>
    <w:rsid w:val="005F4694"/>
    <w:rsid w:val="005F4BD1"/>
    <w:rsid w:val="005F6FDD"/>
    <w:rsid w:val="006004E8"/>
    <w:rsid w:val="00601999"/>
    <w:rsid w:val="00601BE4"/>
    <w:rsid w:val="00604E2E"/>
    <w:rsid w:val="006162A4"/>
    <w:rsid w:val="006174AA"/>
    <w:rsid w:val="00617863"/>
    <w:rsid w:val="00621BCA"/>
    <w:rsid w:val="0062452F"/>
    <w:rsid w:val="00624883"/>
    <w:rsid w:val="00625764"/>
    <w:rsid w:val="006269A8"/>
    <w:rsid w:val="00626EC4"/>
    <w:rsid w:val="00630E98"/>
    <w:rsid w:val="006312C1"/>
    <w:rsid w:val="0063133F"/>
    <w:rsid w:val="00631F45"/>
    <w:rsid w:val="00634470"/>
    <w:rsid w:val="006354AB"/>
    <w:rsid w:val="00635F7F"/>
    <w:rsid w:val="0063673F"/>
    <w:rsid w:val="00640478"/>
    <w:rsid w:val="00642436"/>
    <w:rsid w:val="00644EB5"/>
    <w:rsid w:val="0064527C"/>
    <w:rsid w:val="00646AF3"/>
    <w:rsid w:val="0064743C"/>
    <w:rsid w:val="00647CC6"/>
    <w:rsid w:val="00647E89"/>
    <w:rsid w:val="00650296"/>
    <w:rsid w:val="0065360E"/>
    <w:rsid w:val="00654B09"/>
    <w:rsid w:val="00656004"/>
    <w:rsid w:val="00656B67"/>
    <w:rsid w:val="006571FA"/>
    <w:rsid w:val="00665F80"/>
    <w:rsid w:val="006662FE"/>
    <w:rsid w:val="0067016F"/>
    <w:rsid w:val="00672480"/>
    <w:rsid w:val="006742BE"/>
    <w:rsid w:val="0067530C"/>
    <w:rsid w:val="0067724F"/>
    <w:rsid w:val="00680120"/>
    <w:rsid w:val="0068144D"/>
    <w:rsid w:val="00681B35"/>
    <w:rsid w:val="0068264C"/>
    <w:rsid w:val="006839D7"/>
    <w:rsid w:val="00684B0D"/>
    <w:rsid w:val="006910CD"/>
    <w:rsid w:val="00692160"/>
    <w:rsid w:val="0069267C"/>
    <w:rsid w:val="00696370"/>
    <w:rsid w:val="006A12E8"/>
    <w:rsid w:val="006A1B5A"/>
    <w:rsid w:val="006A2B03"/>
    <w:rsid w:val="006A34E4"/>
    <w:rsid w:val="006A3BEC"/>
    <w:rsid w:val="006A6817"/>
    <w:rsid w:val="006A6D70"/>
    <w:rsid w:val="006B19C1"/>
    <w:rsid w:val="006B1E6C"/>
    <w:rsid w:val="006B2F47"/>
    <w:rsid w:val="006B3306"/>
    <w:rsid w:val="006B5E08"/>
    <w:rsid w:val="006C1DD6"/>
    <w:rsid w:val="006C351E"/>
    <w:rsid w:val="006C3B6B"/>
    <w:rsid w:val="006C524E"/>
    <w:rsid w:val="006C5980"/>
    <w:rsid w:val="006D58DE"/>
    <w:rsid w:val="006D6C49"/>
    <w:rsid w:val="006D757B"/>
    <w:rsid w:val="006D7958"/>
    <w:rsid w:val="006E12E5"/>
    <w:rsid w:val="006E32C3"/>
    <w:rsid w:val="006E38E4"/>
    <w:rsid w:val="006E4F55"/>
    <w:rsid w:val="006E589C"/>
    <w:rsid w:val="006E7733"/>
    <w:rsid w:val="006F5720"/>
    <w:rsid w:val="006F778F"/>
    <w:rsid w:val="00703BA4"/>
    <w:rsid w:val="00703FAF"/>
    <w:rsid w:val="007044CB"/>
    <w:rsid w:val="00706A19"/>
    <w:rsid w:val="00711347"/>
    <w:rsid w:val="00712D29"/>
    <w:rsid w:val="007179AF"/>
    <w:rsid w:val="00717F57"/>
    <w:rsid w:val="00721253"/>
    <w:rsid w:val="0072211A"/>
    <w:rsid w:val="00722D79"/>
    <w:rsid w:val="00730ABD"/>
    <w:rsid w:val="00731CE5"/>
    <w:rsid w:val="00732084"/>
    <w:rsid w:val="00732937"/>
    <w:rsid w:val="0073554C"/>
    <w:rsid w:val="00740136"/>
    <w:rsid w:val="0074016F"/>
    <w:rsid w:val="00740CB7"/>
    <w:rsid w:val="007421F4"/>
    <w:rsid w:val="0074274B"/>
    <w:rsid w:val="00742874"/>
    <w:rsid w:val="007446D8"/>
    <w:rsid w:val="00746697"/>
    <w:rsid w:val="007476B4"/>
    <w:rsid w:val="00750122"/>
    <w:rsid w:val="007521A8"/>
    <w:rsid w:val="007536DD"/>
    <w:rsid w:val="00755DA0"/>
    <w:rsid w:val="00756976"/>
    <w:rsid w:val="007569B7"/>
    <w:rsid w:val="00760502"/>
    <w:rsid w:val="007616DD"/>
    <w:rsid w:val="00762146"/>
    <w:rsid w:val="00763D1A"/>
    <w:rsid w:val="00764583"/>
    <w:rsid w:val="007654F5"/>
    <w:rsid w:val="007657F9"/>
    <w:rsid w:val="00765BAE"/>
    <w:rsid w:val="0076662B"/>
    <w:rsid w:val="00766D32"/>
    <w:rsid w:val="007703DC"/>
    <w:rsid w:val="00770ED0"/>
    <w:rsid w:val="00771391"/>
    <w:rsid w:val="00772A09"/>
    <w:rsid w:val="00773B09"/>
    <w:rsid w:val="00775955"/>
    <w:rsid w:val="00776B67"/>
    <w:rsid w:val="00776E1E"/>
    <w:rsid w:val="007813B5"/>
    <w:rsid w:val="0078361E"/>
    <w:rsid w:val="0078534D"/>
    <w:rsid w:val="00787886"/>
    <w:rsid w:val="00790207"/>
    <w:rsid w:val="007937CD"/>
    <w:rsid w:val="00795493"/>
    <w:rsid w:val="007A7B59"/>
    <w:rsid w:val="007B1111"/>
    <w:rsid w:val="007B2663"/>
    <w:rsid w:val="007B2A20"/>
    <w:rsid w:val="007B4C71"/>
    <w:rsid w:val="007B5C71"/>
    <w:rsid w:val="007C0065"/>
    <w:rsid w:val="007C2A6D"/>
    <w:rsid w:val="007C71BF"/>
    <w:rsid w:val="007D014D"/>
    <w:rsid w:val="007D02E1"/>
    <w:rsid w:val="007D0301"/>
    <w:rsid w:val="007D0D66"/>
    <w:rsid w:val="007D2DE8"/>
    <w:rsid w:val="007D4641"/>
    <w:rsid w:val="007D58E1"/>
    <w:rsid w:val="007D69C5"/>
    <w:rsid w:val="007D7308"/>
    <w:rsid w:val="007E0FB3"/>
    <w:rsid w:val="007E493B"/>
    <w:rsid w:val="007E6249"/>
    <w:rsid w:val="007E682A"/>
    <w:rsid w:val="007E7421"/>
    <w:rsid w:val="007F25A7"/>
    <w:rsid w:val="007F3633"/>
    <w:rsid w:val="007F37FC"/>
    <w:rsid w:val="007F3D73"/>
    <w:rsid w:val="00800DBD"/>
    <w:rsid w:val="00801B0D"/>
    <w:rsid w:val="0080254D"/>
    <w:rsid w:val="00807E95"/>
    <w:rsid w:val="00810197"/>
    <w:rsid w:val="00811BC2"/>
    <w:rsid w:val="008122C6"/>
    <w:rsid w:val="008124B0"/>
    <w:rsid w:val="00813952"/>
    <w:rsid w:val="00813C58"/>
    <w:rsid w:val="00815ED4"/>
    <w:rsid w:val="00816910"/>
    <w:rsid w:val="00820E4C"/>
    <w:rsid w:val="00821B93"/>
    <w:rsid w:val="00823B4E"/>
    <w:rsid w:val="0082608C"/>
    <w:rsid w:val="00830E4A"/>
    <w:rsid w:val="008323D1"/>
    <w:rsid w:val="0084026E"/>
    <w:rsid w:val="00840BAF"/>
    <w:rsid w:val="008418F3"/>
    <w:rsid w:val="00844C31"/>
    <w:rsid w:val="00846312"/>
    <w:rsid w:val="0085077B"/>
    <w:rsid w:val="008516D8"/>
    <w:rsid w:val="008538BF"/>
    <w:rsid w:val="00853F36"/>
    <w:rsid w:val="00860AC9"/>
    <w:rsid w:val="008648BD"/>
    <w:rsid w:val="00866F0F"/>
    <w:rsid w:val="00872707"/>
    <w:rsid w:val="00874412"/>
    <w:rsid w:val="0087451E"/>
    <w:rsid w:val="00874A0F"/>
    <w:rsid w:val="00875EAA"/>
    <w:rsid w:val="00877155"/>
    <w:rsid w:val="00877717"/>
    <w:rsid w:val="00881C85"/>
    <w:rsid w:val="00881D12"/>
    <w:rsid w:val="008827CC"/>
    <w:rsid w:val="00885AB1"/>
    <w:rsid w:val="00886381"/>
    <w:rsid w:val="0088642D"/>
    <w:rsid w:val="00895956"/>
    <w:rsid w:val="00895FA3"/>
    <w:rsid w:val="00896667"/>
    <w:rsid w:val="008A0F65"/>
    <w:rsid w:val="008A3479"/>
    <w:rsid w:val="008A3AB7"/>
    <w:rsid w:val="008A4BDC"/>
    <w:rsid w:val="008A4E88"/>
    <w:rsid w:val="008A53E1"/>
    <w:rsid w:val="008A5E5F"/>
    <w:rsid w:val="008A64F8"/>
    <w:rsid w:val="008B0188"/>
    <w:rsid w:val="008B2D22"/>
    <w:rsid w:val="008B3436"/>
    <w:rsid w:val="008B4D04"/>
    <w:rsid w:val="008C0C67"/>
    <w:rsid w:val="008C0D38"/>
    <w:rsid w:val="008C1A71"/>
    <w:rsid w:val="008C2814"/>
    <w:rsid w:val="008C352F"/>
    <w:rsid w:val="008C35C3"/>
    <w:rsid w:val="008C54C3"/>
    <w:rsid w:val="008C6582"/>
    <w:rsid w:val="008C67C5"/>
    <w:rsid w:val="008D0A7E"/>
    <w:rsid w:val="008D61E9"/>
    <w:rsid w:val="008E10F4"/>
    <w:rsid w:val="008E5DE7"/>
    <w:rsid w:val="008E6EAC"/>
    <w:rsid w:val="008E7F0B"/>
    <w:rsid w:val="008F1449"/>
    <w:rsid w:val="008F2856"/>
    <w:rsid w:val="008F2CA3"/>
    <w:rsid w:val="008F38BE"/>
    <w:rsid w:val="008F519D"/>
    <w:rsid w:val="008F5980"/>
    <w:rsid w:val="008F5A5F"/>
    <w:rsid w:val="008F5C6B"/>
    <w:rsid w:val="008F6A7F"/>
    <w:rsid w:val="008F6EC7"/>
    <w:rsid w:val="008F7933"/>
    <w:rsid w:val="009008F5"/>
    <w:rsid w:val="00901558"/>
    <w:rsid w:val="009021EC"/>
    <w:rsid w:val="00902916"/>
    <w:rsid w:val="00903460"/>
    <w:rsid w:val="00904676"/>
    <w:rsid w:val="009047E2"/>
    <w:rsid w:val="00904B6E"/>
    <w:rsid w:val="00906EA4"/>
    <w:rsid w:val="009104AF"/>
    <w:rsid w:val="00910D4B"/>
    <w:rsid w:val="009125CE"/>
    <w:rsid w:val="00914ABE"/>
    <w:rsid w:val="009152D1"/>
    <w:rsid w:val="009153F8"/>
    <w:rsid w:val="009154B9"/>
    <w:rsid w:val="00917D66"/>
    <w:rsid w:val="009224DA"/>
    <w:rsid w:val="009246B5"/>
    <w:rsid w:val="00925229"/>
    <w:rsid w:val="00925DE9"/>
    <w:rsid w:val="00925FA7"/>
    <w:rsid w:val="0092606E"/>
    <w:rsid w:val="00927497"/>
    <w:rsid w:val="00927F51"/>
    <w:rsid w:val="00936B96"/>
    <w:rsid w:val="00942806"/>
    <w:rsid w:val="00943A08"/>
    <w:rsid w:val="00944801"/>
    <w:rsid w:val="00944804"/>
    <w:rsid w:val="00946341"/>
    <w:rsid w:val="00946494"/>
    <w:rsid w:val="00947076"/>
    <w:rsid w:val="0095099B"/>
    <w:rsid w:val="00951B9B"/>
    <w:rsid w:val="00955532"/>
    <w:rsid w:val="009559DD"/>
    <w:rsid w:val="00960430"/>
    <w:rsid w:val="00961C31"/>
    <w:rsid w:val="009637C9"/>
    <w:rsid w:val="00965C2F"/>
    <w:rsid w:val="009678F1"/>
    <w:rsid w:val="009709C7"/>
    <w:rsid w:val="00970D4C"/>
    <w:rsid w:val="00971881"/>
    <w:rsid w:val="0097243B"/>
    <w:rsid w:val="00974BB1"/>
    <w:rsid w:val="00974BFE"/>
    <w:rsid w:val="00976041"/>
    <w:rsid w:val="00976FEB"/>
    <w:rsid w:val="0097720F"/>
    <w:rsid w:val="00980622"/>
    <w:rsid w:val="00981133"/>
    <w:rsid w:val="0098147B"/>
    <w:rsid w:val="009814A0"/>
    <w:rsid w:val="00981D3E"/>
    <w:rsid w:val="0098253D"/>
    <w:rsid w:val="0098277A"/>
    <w:rsid w:val="0098323B"/>
    <w:rsid w:val="00986C10"/>
    <w:rsid w:val="009877DD"/>
    <w:rsid w:val="00993785"/>
    <w:rsid w:val="009939C0"/>
    <w:rsid w:val="00993BE0"/>
    <w:rsid w:val="00995ABC"/>
    <w:rsid w:val="00997C2A"/>
    <w:rsid w:val="009A14F9"/>
    <w:rsid w:val="009A2D4F"/>
    <w:rsid w:val="009A2DA3"/>
    <w:rsid w:val="009A2E66"/>
    <w:rsid w:val="009A4BAF"/>
    <w:rsid w:val="009B0E17"/>
    <w:rsid w:val="009B4E1D"/>
    <w:rsid w:val="009B56CA"/>
    <w:rsid w:val="009B6700"/>
    <w:rsid w:val="009C0574"/>
    <w:rsid w:val="009C2087"/>
    <w:rsid w:val="009C3E30"/>
    <w:rsid w:val="009C4AF8"/>
    <w:rsid w:val="009C540C"/>
    <w:rsid w:val="009C545C"/>
    <w:rsid w:val="009D028B"/>
    <w:rsid w:val="009D0A38"/>
    <w:rsid w:val="009D127C"/>
    <w:rsid w:val="009D717A"/>
    <w:rsid w:val="009E211A"/>
    <w:rsid w:val="009E327B"/>
    <w:rsid w:val="009E4EE0"/>
    <w:rsid w:val="009E5941"/>
    <w:rsid w:val="009E6695"/>
    <w:rsid w:val="009F2FA4"/>
    <w:rsid w:val="009F50BD"/>
    <w:rsid w:val="009F6122"/>
    <w:rsid w:val="009F62C2"/>
    <w:rsid w:val="009F6C36"/>
    <w:rsid w:val="009F7F35"/>
    <w:rsid w:val="00A0094F"/>
    <w:rsid w:val="00A01072"/>
    <w:rsid w:val="00A01747"/>
    <w:rsid w:val="00A032D4"/>
    <w:rsid w:val="00A049D3"/>
    <w:rsid w:val="00A04C4F"/>
    <w:rsid w:val="00A04C67"/>
    <w:rsid w:val="00A07576"/>
    <w:rsid w:val="00A116F0"/>
    <w:rsid w:val="00A11720"/>
    <w:rsid w:val="00A1328C"/>
    <w:rsid w:val="00A1427F"/>
    <w:rsid w:val="00A16F7A"/>
    <w:rsid w:val="00A17161"/>
    <w:rsid w:val="00A17167"/>
    <w:rsid w:val="00A24C70"/>
    <w:rsid w:val="00A251EB"/>
    <w:rsid w:val="00A266F2"/>
    <w:rsid w:val="00A3157B"/>
    <w:rsid w:val="00A3235F"/>
    <w:rsid w:val="00A32BC4"/>
    <w:rsid w:val="00A37874"/>
    <w:rsid w:val="00A37941"/>
    <w:rsid w:val="00A4036B"/>
    <w:rsid w:val="00A425C5"/>
    <w:rsid w:val="00A43866"/>
    <w:rsid w:val="00A449C5"/>
    <w:rsid w:val="00A458B5"/>
    <w:rsid w:val="00A461BB"/>
    <w:rsid w:val="00A474F5"/>
    <w:rsid w:val="00A47E2E"/>
    <w:rsid w:val="00A555D0"/>
    <w:rsid w:val="00A559B6"/>
    <w:rsid w:val="00A622FB"/>
    <w:rsid w:val="00A667C3"/>
    <w:rsid w:val="00A667E0"/>
    <w:rsid w:val="00A67F67"/>
    <w:rsid w:val="00A70D8C"/>
    <w:rsid w:val="00A7148D"/>
    <w:rsid w:val="00A743B6"/>
    <w:rsid w:val="00A7452A"/>
    <w:rsid w:val="00A755BF"/>
    <w:rsid w:val="00A82F53"/>
    <w:rsid w:val="00A83F7E"/>
    <w:rsid w:val="00A85081"/>
    <w:rsid w:val="00A87F80"/>
    <w:rsid w:val="00A908C8"/>
    <w:rsid w:val="00A93961"/>
    <w:rsid w:val="00A9580E"/>
    <w:rsid w:val="00AA0E9D"/>
    <w:rsid w:val="00AA1921"/>
    <w:rsid w:val="00AA36F1"/>
    <w:rsid w:val="00AA4BEC"/>
    <w:rsid w:val="00AA54C7"/>
    <w:rsid w:val="00AA5B55"/>
    <w:rsid w:val="00AA5E56"/>
    <w:rsid w:val="00AA61B0"/>
    <w:rsid w:val="00AA696E"/>
    <w:rsid w:val="00AA7764"/>
    <w:rsid w:val="00AA789B"/>
    <w:rsid w:val="00AB278A"/>
    <w:rsid w:val="00AB327B"/>
    <w:rsid w:val="00AB3805"/>
    <w:rsid w:val="00AB397B"/>
    <w:rsid w:val="00AB6E17"/>
    <w:rsid w:val="00AB7D26"/>
    <w:rsid w:val="00AC1743"/>
    <w:rsid w:val="00AC1E31"/>
    <w:rsid w:val="00AC3D39"/>
    <w:rsid w:val="00AC4247"/>
    <w:rsid w:val="00AC456C"/>
    <w:rsid w:val="00AC474B"/>
    <w:rsid w:val="00AC53CA"/>
    <w:rsid w:val="00AC70F7"/>
    <w:rsid w:val="00AC7618"/>
    <w:rsid w:val="00AD2244"/>
    <w:rsid w:val="00AD2B23"/>
    <w:rsid w:val="00AD4AEA"/>
    <w:rsid w:val="00AE2576"/>
    <w:rsid w:val="00AE48AF"/>
    <w:rsid w:val="00AE5A82"/>
    <w:rsid w:val="00AF0B16"/>
    <w:rsid w:val="00AF1B95"/>
    <w:rsid w:val="00AF1FBC"/>
    <w:rsid w:val="00AF2203"/>
    <w:rsid w:val="00AF7020"/>
    <w:rsid w:val="00AF7AB6"/>
    <w:rsid w:val="00B00A44"/>
    <w:rsid w:val="00B01786"/>
    <w:rsid w:val="00B027DD"/>
    <w:rsid w:val="00B02B2F"/>
    <w:rsid w:val="00B04982"/>
    <w:rsid w:val="00B07BB8"/>
    <w:rsid w:val="00B113D2"/>
    <w:rsid w:val="00B124E7"/>
    <w:rsid w:val="00B14558"/>
    <w:rsid w:val="00B15183"/>
    <w:rsid w:val="00B15F3C"/>
    <w:rsid w:val="00B1696A"/>
    <w:rsid w:val="00B17D02"/>
    <w:rsid w:val="00B17FD0"/>
    <w:rsid w:val="00B23E04"/>
    <w:rsid w:val="00B24AE4"/>
    <w:rsid w:val="00B25617"/>
    <w:rsid w:val="00B2595C"/>
    <w:rsid w:val="00B26A74"/>
    <w:rsid w:val="00B27C62"/>
    <w:rsid w:val="00B30143"/>
    <w:rsid w:val="00B30544"/>
    <w:rsid w:val="00B32B78"/>
    <w:rsid w:val="00B33082"/>
    <w:rsid w:val="00B34129"/>
    <w:rsid w:val="00B341A1"/>
    <w:rsid w:val="00B3472E"/>
    <w:rsid w:val="00B353E3"/>
    <w:rsid w:val="00B36CD9"/>
    <w:rsid w:val="00B36E99"/>
    <w:rsid w:val="00B3709B"/>
    <w:rsid w:val="00B376B1"/>
    <w:rsid w:val="00B40229"/>
    <w:rsid w:val="00B40CB0"/>
    <w:rsid w:val="00B449B8"/>
    <w:rsid w:val="00B476A8"/>
    <w:rsid w:val="00B47DEE"/>
    <w:rsid w:val="00B501EA"/>
    <w:rsid w:val="00B5035D"/>
    <w:rsid w:val="00B51085"/>
    <w:rsid w:val="00B537BE"/>
    <w:rsid w:val="00B54459"/>
    <w:rsid w:val="00B55E13"/>
    <w:rsid w:val="00B56C0D"/>
    <w:rsid w:val="00B61121"/>
    <w:rsid w:val="00B6254E"/>
    <w:rsid w:val="00B63767"/>
    <w:rsid w:val="00B648D4"/>
    <w:rsid w:val="00B64BC7"/>
    <w:rsid w:val="00B65C53"/>
    <w:rsid w:val="00B719A9"/>
    <w:rsid w:val="00B77A52"/>
    <w:rsid w:val="00B81AF6"/>
    <w:rsid w:val="00B82E2A"/>
    <w:rsid w:val="00B85CBA"/>
    <w:rsid w:val="00B866EF"/>
    <w:rsid w:val="00B870E9"/>
    <w:rsid w:val="00B8754B"/>
    <w:rsid w:val="00B87F04"/>
    <w:rsid w:val="00B9119E"/>
    <w:rsid w:val="00B91506"/>
    <w:rsid w:val="00B94E47"/>
    <w:rsid w:val="00B97585"/>
    <w:rsid w:val="00BA253A"/>
    <w:rsid w:val="00BA2C8B"/>
    <w:rsid w:val="00BA402C"/>
    <w:rsid w:val="00BA6F95"/>
    <w:rsid w:val="00BB031E"/>
    <w:rsid w:val="00BB0C76"/>
    <w:rsid w:val="00BB20B0"/>
    <w:rsid w:val="00BB2378"/>
    <w:rsid w:val="00BB3790"/>
    <w:rsid w:val="00BB5824"/>
    <w:rsid w:val="00BB76F6"/>
    <w:rsid w:val="00BB7F42"/>
    <w:rsid w:val="00BC0741"/>
    <w:rsid w:val="00BC0D48"/>
    <w:rsid w:val="00BC1610"/>
    <w:rsid w:val="00BC183B"/>
    <w:rsid w:val="00BC3744"/>
    <w:rsid w:val="00BC4590"/>
    <w:rsid w:val="00BC583B"/>
    <w:rsid w:val="00BD105E"/>
    <w:rsid w:val="00BD2D2E"/>
    <w:rsid w:val="00BD355B"/>
    <w:rsid w:val="00BE0599"/>
    <w:rsid w:val="00BE091C"/>
    <w:rsid w:val="00BE0BC5"/>
    <w:rsid w:val="00BE2A79"/>
    <w:rsid w:val="00BE32F2"/>
    <w:rsid w:val="00BE52F2"/>
    <w:rsid w:val="00BE585A"/>
    <w:rsid w:val="00BE7554"/>
    <w:rsid w:val="00BF0897"/>
    <w:rsid w:val="00BF14FD"/>
    <w:rsid w:val="00BF2816"/>
    <w:rsid w:val="00BF41A4"/>
    <w:rsid w:val="00BF4407"/>
    <w:rsid w:val="00BF49C0"/>
    <w:rsid w:val="00BF5E82"/>
    <w:rsid w:val="00BF792D"/>
    <w:rsid w:val="00C00A8D"/>
    <w:rsid w:val="00C02876"/>
    <w:rsid w:val="00C04B2B"/>
    <w:rsid w:val="00C0698E"/>
    <w:rsid w:val="00C06E2C"/>
    <w:rsid w:val="00C11803"/>
    <w:rsid w:val="00C1243E"/>
    <w:rsid w:val="00C12627"/>
    <w:rsid w:val="00C1327B"/>
    <w:rsid w:val="00C15EF3"/>
    <w:rsid w:val="00C23344"/>
    <w:rsid w:val="00C24424"/>
    <w:rsid w:val="00C25C66"/>
    <w:rsid w:val="00C30634"/>
    <w:rsid w:val="00C30A6C"/>
    <w:rsid w:val="00C3306C"/>
    <w:rsid w:val="00C33706"/>
    <w:rsid w:val="00C3405D"/>
    <w:rsid w:val="00C3480F"/>
    <w:rsid w:val="00C351D1"/>
    <w:rsid w:val="00C35C55"/>
    <w:rsid w:val="00C379BF"/>
    <w:rsid w:val="00C44532"/>
    <w:rsid w:val="00C45437"/>
    <w:rsid w:val="00C465F3"/>
    <w:rsid w:val="00C46E77"/>
    <w:rsid w:val="00C509D6"/>
    <w:rsid w:val="00C50F9D"/>
    <w:rsid w:val="00C51A12"/>
    <w:rsid w:val="00C51E4B"/>
    <w:rsid w:val="00C53DE4"/>
    <w:rsid w:val="00C56109"/>
    <w:rsid w:val="00C56502"/>
    <w:rsid w:val="00C61301"/>
    <w:rsid w:val="00C61A14"/>
    <w:rsid w:val="00C637F7"/>
    <w:rsid w:val="00C6542E"/>
    <w:rsid w:val="00C65F1B"/>
    <w:rsid w:val="00C701EB"/>
    <w:rsid w:val="00C70844"/>
    <w:rsid w:val="00C7198A"/>
    <w:rsid w:val="00C723C6"/>
    <w:rsid w:val="00C732A0"/>
    <w:rsid w:val="00C74E40"/>
    <w:rsid w:val="00C75907"/>
    <w:rsid w:val="00C81330"/>
    <w:rsid w:val="00C82303"/>
    <w:rsid w:val="00C826D4"/>
    <w:rsid w:val="00C830FF"/>
    <w:rsid w:val="00C83741"/>
    <w:rsid w:val="00C9463C"/>
    <w:rsid w:val="00C95A32"/>
    <w:rsid w:val="00C97B9A"/>
    <w:rsid w:val="00CA0320"/>
    <w:rsid w:val="00CA032F"/>
    <w:rsid w:val="00CA08E9"/>
    <w:rsid w:val="00CA285D"/>
    <w:rsid w:val="00CA3EC2"/>
    <w:rsid w:val="00CA5580"/>
    <w:rsid w:val="00CA5A8E"/>
    <w:rsid w:val="00CA6496"/>
    <w:rsid w:val="00CA6D9E"/>
    <w:rsid w:val="00CB32E2"/>
    <w:rsid w:val="00CB3425"/>
    <w:rsid w:val="00CB482D"/>
    <w:rsid w:val="00CC0847"/>
    <w:rsid w:val="00CC0BB1"/>
    <w:rsid w:val="00CC1408"/>
    <w:rsid w:val="00CC34D9"/>
    <w:rsid w:val="00CC6555"/>
    <w:rsid w:val="00CD21A0"/>
    <w:rsid w:val="00CD4A5F"/>
    <w:rsid w:val="00CD5031"/>
    <w:rsid w:val="00CE140C"/>
    <w:rsid w:val="00CE17DE"/>
    <w:rsid w:val="00CE454D"/>
    <w:rsid w:val="00CE689D"/>
    <w:rsid w:val="00CE6C18"/>
    <w:rsid w:val="00CE758E"/>
    <w:rsid w:val="00CE76F1"/>
    <w:rsid w:val="00CF061C"/>
    <w:rsid w:val="00CF0EE8"/>
    <w:rsid w:val="00CF17CB"/>
    <w:rsid w:val="00CF2E42"/>
    <w:rsid w:val="00CF4A62"/>
    <w:rsid w:val="00CF4D8D"/>
    <w:rsid w:val="00CF4F23"/>
    <w:rsid w:val="00CF598F"/>
    <w:rsid w:val="00CF6EEC"/>
    <w:rsid w:val="00CF7681"/>
    <w:rsid w:val="00CF7699"/>
    <w:rsid w:val="00D00BEB"/>
    <w:rsid w:val="00D04E19"/>
    <w:rsid w:val="00D04E91"/>
    <w:rsid w:val="00D05A7F"/>
    <w:rsid w:val="00D06004"/>
    <w:rsid w:val="00D07BD8"/>
    <w:rsid w:val="00D10088"/>
    <w:rsid w:val="00D1117C"/>
    <w:rsid w:val="00D12DF3"/>
    <w:rsid w:val="00D14131"/>
    <w:rsid w:val="00D14D95"/>
    <w:rsid w:val="00D163EA"/>
    <w:rsid w:val="00D21181"/>
    <w:rsid w:val="00D21CA6"/>
    <w:rsid w:val="00D21D48"/>
    <w:rsid w:val="00D21E63"/>
    <w:rsid w:val="00D22245"/>
    <w:rsid w:val="00D23AA8"/>
    <w:rsid w:val="00D24A2B"/>
    <w:rsid w:val="00D25E9E"/>
    <w:rsid w:val="00D2764E"/>
    <w:rsid w:val="00D27FE9"/>
    <w:rsid w:val="00D30781"/>
    <w:rsid w:val="00D31B1A"/>
    <w:rsid w:val="00D32F70"/>
    <w:rsid w:val="00D335B0"/>
    <w:rsid w:val="00D34CCF"/>
    <w:rsid w:val="00D34D7D"/>
    <w:rsid w:val="00D40800"/>
    <w:rsid w:val="00D41716"/>
    <w:rsid w:val="00D41730"/>
    <w:rsid w:val="00D4204F"/>
    <w:rsid w:val="00D4540B"/>
    <w:rsid w:val="00D4554B"/>
    <w:rsid w:val="00D47488"/>
    <w:rsid w:val="00D543AD"/>
    <w:rsid w:val="00D55DD4"/>
    <w:rsid w:val="00D6121B"/>
    <w:rsid w:val="00D626C3"/>
    <w:rsid w:val="00D62D18"/>
    <w:rsid w:val="00D6439C"/>
    <w:rsid w:val="00D64E26"/>
    <w:rsid w:val="00D6508F"/>
    <w:rsid w:val="00D65569"/>
    <w:rsid w:val="00D65860"/>
    <w:rsid w:val="00D66E3C"/>
    <w:rsid w:val="00D676C0"/>
    <w:rsid w:val="00D72D39"/>
    <w:rsid w:val="00D7393C"/>
    <w:rsid w:val="00D758E3"/>
    <w:rsid w:val="00D76116"/>
    <w:rsid w:val="00D837A0"/>
    <w:rsid w:val="00D8406D"/>
    <w:rsid w:val="00D85403"/>
    <w:rsid w:val="00D860A7"/>
    <w:rsid w:val="00D86DA7"/>
    <w:rsid w:val="00D873F5"/>
    <w:rsid w:val="00D87535"/>
    <w:rsid w:val="00D92D23"/>
    <w:rsid w:val="00D93524"/>
    <w:rsid w:val="00D96771"/>
    <w:rsid w:val="00D974D5"/>
    <w:rsid w:val="00DA1928"/>
    <w:rsid w:val="00DA2202"/>
    <w:rsid w:val="00DA2A85"/>
    <w:rsid w:val="00DA4358"/>
    <w:rsid w:val="00DA74AD"/>
    <w:rsid w:val="00DA78DC"/>
    <w:rsid w:val="00DB0FE7"/>
    <w:rsid w:val="00DB1A15"/>
    <w:rsid w:val="00DB2009"/>
    <w:rsid w:val="00DB2A2A"/>
    <w:rsid w:val="00DB2F75"/>
    <w:rsid w:val="00DB4626"/>
    <w:rsid w:val="00DB6995"/>
    <w:rsid w:val="00DC1250"/>
    <w:rsid w:val="00DC2057"/>
    <w:rsid w:val="00DC22A5"/>
    <w:rsid w:val="00DC301E"/>
    <w:rsid w:val="00DC6C90"/>
    <w:rsid w:val="00DD07A7"/>
    <w:rsid w:val="00DD2783"/>
    <w:rsid w:val="00DD40B1"/>
    <w:rsid w:val="00DD51BF"/>
    <w:rsid w:val="00DD558C"/>
    <w:rsid w:val="00DD5A1D"/>
    <w:rsid w:val="00DE065E"/>
    <w:rsid w:val="00DE2DAD"/>
    <w:rsid w:val="00DE2E03"/>
    <w:rsid w:val="00DE35C9"/>
    <w:rsid w:val="00DE6BEE"/>
    <w:rsid w:val="00DF22AE"/>
    <w:rsid w:val="00DF4381"/>
    <w:rsid w:val="00DF46D5"/>
    <w:rsid w:val="00DF6ABD"/>
    <w:rsid w:val="00DF6E12"/>
    <w:rsid w:val="00DF6E5E"/>
    <w:rsid w:val="00E0069C"/>
    <w:rsid w:val="00E00EC3"/>
    <w:rsid w:val="00E02C05"/>
    <w:rsid w:val="00E06FC7"/>
    <w:rsid w:val="00E119D9"/>
    <w:rsid w:val="00E1246E"/>
    <w:rsid w:val="00E12F2F"/>
    <w:rsid w:val="00E136FA"/>
    <w:rsid w:val="00E1455D"/>
    <w:rsid w:val="00E15CD4"/>
    <w:rsid w:val="00E1602E"/>
    <w:rsid w:val="00E209DB"/>
    <w:rsid w:val="00E2334B"/>
    <w:rsid w:val="00E2477A"/>
    <w:rsid w:val="00E25526"/>
    <w:rsid w:val="00E36B7E"/>
    <w:rsid w:val="00E37D66"/>
    <w:rsid w:val="00E37F74"/>
    <w:rsid w:val="00E4043E"/>
    <w:rsid w:val="00E40F68"/>
    <w:rsid w:val="00E41389"/>
    <w:rsid w:val="00E42270"/>
    <w:rsid w:val="00E534B6"/>
    <w:rsid w:val="00E544C2"/>
    <w:rsid w:val="00E5486D"/>
    <w:rsid w:val="00E54B7B"/>
    <w:rsid w:val="00E559F9"/>
    <w:rsid w:val="00E55B9C"/>
    <w:rsid w:val="00E56FDD"/>
    <w:rsid w:val="00E57108"/>
    <w:rsid w:val="00E57288"/>
    <w:rsid w:val="00E60277"/>
    <w:rsid w:val="00E6175F"/>
    <w:rsid w:val="00E64FF1"/>
    <w:rsid w:val="00E65EC7"/>
    <w:rsid w:val="00E6628A"/>
    <w:rsid w:val="00E66975"/>
    <w:rsid w:val="00E66CDA"/>
    <w:rsid w:val="00E72459"/>
    <w:rsid w:val="00E7298B"/>
    <w:rsid w:val="00E75A1E"/>
    <w:rsid w:val="00E75EA5"/>
    <w:rsid w:val="00E76115"/>
    <w:rsid w:val="00E80EDC"/>
    <w:rsid w:val="00E81BD0"/>
    <w:rsid w:val="00E82CBF"/>
    <w:rsid w:val="00E8461B"/>
    <w:rsid w:val="00E86CA2"/>
    <w:rsid w:val="00E90371"/>
    <w:rsid w:val="00E90F33"/>
    <w:rsid w:val="00E94FFD"/>
    <w:rsid w:val="00E96B78"/>
    <w:rsid w:val="00E9775F"/>
    <w:rsid w:val="00EA10FC"/>
    <w:rsid w:val="00EA321A"/>
    <w:rsid w:val="00EA388D"/>
    <w:rsid w:val="00EA5778"/>
    <w:rsid w:val="00EA6A2C"/>
    <w:rsid w:val="00EB2A8B"/>
    <w:rsid w:val="00EB4A12"/>
    <w:rsid w:val="00EB5498"/>
    <w:rsid w:val="00EB5700"/>
    <w:rsid w:val="00EB727E"/>
    <w:rsid w:val="00EC187E"/>
    <w:rsid w:val="00EC1CEE"/>
    <w:rsid w:val="00EC35E6"/>
    <w:rsid w:val="00EC4009"/>
    <w:rsid w:val="00ED32FF"/>
    <w:rsid w:val="00ED3A62"/>
    <w:rsid w:val="00ED418A"/>
    <w:rsid w:val="00ED46FD"/>
    <w:rsid w:val="00ED686E"/>
    <w:rsid w:val="00ED70CD"/>
    <w:rsid w:val="00EE17DF"/>
    <w:rsid w:val="00EE682A"/>
    <w:rsid w:val="00EE6BB4"/>
    <w:rsid w:val="00EF14F3"/>
    <w:rsid w:val="00EF1AB9"/>
    <w:rsid w:val="00EF23F9"/>
    <w:rsid w:val="00EF3A4F"/>
    <w:rsid w:val="00EF4E1E"/>
    <w:rsid w:val="00EF74F8"/>
    <w:rsid w:val="00F00336"/>
    <w:rsid w:val="00F010D1"/>
    <w:rsid w:val="00F013AF"/>
    <w:rsid w:val="00F018EB"/>
    <w:rsid w:val="00F03039"/>
    <w:rsid w:val="00F05406"/>
    <w:rsid w:val="00F0722D"/>
    <w:rsid w:val="00F1036F"/>
    <w:rsid w:val="00F119D6"/>
    <w:rsid w:val="00F1387E"/>
    <w:rsid w:val="00F1426E"/>
    <w:rsid w:val="00F143A6"/>
    <w:rsid w:val="00F1744B"/>
    <w:rsid w:val="00F1754C"/>
    <w:rsid w:val="00F2127B"/>
    <w:rsid w:val="00F233B4"/>
    <w:rsid w:val="00F241B4"/>
    <w:rsid w:val="00F27F19"/>
    <w:rsid w:val="00F319A0"/>
    <w:rsid w:val="00F31FC0"/>
    <w:rsid w:val="00F33CBC"/>
    <w:rsid w:val="00F378BF"/>
    <w:rsid w:val="00F403C8"/>
    <w:rsid w:val="00F40E83"/>
    <w:rsid w:val="00F43B3F"/>
    <w:rsid w:val="00F44507"/>
    <w:rsid w:val="00F4457C"/>
    <w:rsid w:val="00F4578A"/>
    <w:rsid w:val="00F4705E"/>
    <w:rsid w:val="00F5010E"/>
    <w:rsid w:val="00F504BA"/>
    <w:rsid w:val="00F51B79"/>
    <w:rsid w:val="00F51B7C"/>
    <w:rsid w:val="00F520CC"/>
    <w:rsid w:val="00F52AC8"/>
    <w:rsid w:val="00F55855"/>
    <w:rsid w:val="00F5708B"/>
    <w:rsid w:val="00F5720B"/>
    <w:rsid w:val="00F63008"/>
    <w:rsid w:val="00F6338E"/>
    <w:rsid w:val="00F6424B"/>
    <w:rsid w:val="00F64941"/>
    <w:rsid w:val="00F6793C"/>
    <w:rsid w:val="00F71039"/>
    <w:rsid w:val="00F72BBD"/>
    <w:rsid w:val="00F73B69"/>
    <w:rsid w:val="00F73E3C"/>
    <w:rsid w:val="00F748D8"/>
    <w:rsid w:val="00F8177B"/>
    <w:rsid w:val="00F82087"/>
    <w:rsid w:val="00F821A9"/>
    <w:rsid w:val="00F84879"/>
    <w:rsid w:val="00F86771"/>
    <w:rsid w:val="00F86E82"/>
    <w:rsid w:val="00F93E4B"/>
    <w:rsid w:val="00F946CC"/>
    <w:rsid w:val="00F951A8"/>
    <w:rsid w:val="00F979F2"/>
    <w:rsid w:val="00FA1001"/>
    <w:rsid w:val="00FA1459"/>
    <w:rsid w:val="00FB0F63"/>
    <w:rsid w:val="00FB18B9"/>
    <w:rsid w:val="00FB1E41"/>
    <w:rsid w:val="00FB398E"/>
    <w:rsid w:val="00FB6B27"/>
    <w:rsid w:val="00FC16FC"/>
    <w:rsid w:val="00FC29C7"/>
    <w:rsid w:val="00FC60C9"/>
    <w:rsid w:val="00FC61C0"/>
    <w:rsid w:val="00FC76B2"/>
    <w:rsid w:val="00FC7838"/>
    <w:rsid w:val="00FD3D19"/>
    <w:rsid w:val="00FD4C80"/>
    <w:rsid w:val="00FD591D"/>
    <w:rsid w:val="00FD664B"/>
    <w:rsid w:val="00FE170B"/>
    <w:rsid w:val="00FE5934"/>
    <w:rsid w:val="00FE5A02"/>
    <w:rsid w:val="00FE5B66"/>
    <w:rsid w:val="00FE7585"/>
    <w:rsid w:val="00FE7734"/>
    <w:rsid w:val="00FF1559"/>
    <w:rsid w:val="00FF1C41"/>
    <w:rsid w:val="00FF3263"/>
    <w:rsid w:val="00FF6555"/>
    <w:rsid w:val="00FF6951"/>
    <w:rsid w:val="00FF6BFF"/>
    <w:rsid w:val="00FF7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47078"/>
  <w15:chartTrackingRefBased/>
  <w15:docId w15:val="{45E402F1-9526-4BF0-8DD5-F314503E1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4FF1"/>
    <w:rPr>
      <w:color w:val="0563C1" w:themeColor="hyperlink"/>
      <w:u w:val="single"/>
    </w:rPr>
  </w:style>
  <w:style w:type="character" w:customStyle="1" w:styleId="UnresolvedMention1">
    <w:name w:val="Unresolved Mention1"/>
    <w:basedOn w:val="DefaultParagraphFont"/>
    <w:uiPriority w:val="99"/>
    <w:semiHidden/>
    <w:unhideWhenUsed/>
    <w:rsid w:val="00E64FF1"/>
    <w:rPr>
      <w:color w:val="605E5C"/>
      <w:shd w:val="clear" w:color="auto" w:fill="E1DFDD"/>
    </w:rPr>
  </w:style>
  <w:style w:type="paragraph" w:styleId="ListParagraph">
    <w:name w:val="List Paragraph"/>
    <w:basedOn w:val="Normal"/>
    <w:uiPriority w:val="34"/>
    <w:qFormat/>
    <w:rsid w:val="004706A0"/>
    <w:pPr>
      <w:ind w:left="720"/>
      <w:contextualSpacing/>
    </w:pPr>
  </w:style>
  <w:style w:type="paragraph" w:customStyle="1" w:styleId="paragraph">
    <w:name w:val="paragraph"/>
    <w:basedOn w:val="Normal"/>
    <w:rsid w:val="00D62D1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21F3E"/>
    <w:rPr>
      <w:sz w:val="16"/>
      <w:szCs w:val="16"/>
    </w:rPr>
  </w:style>
  <w:style w:type="paragraph" w:styleId="CommentText">
    <w:name w:val="annotation text"/>
    <w:basedOn w:val="Normal"/>
    <w:link w:val="CommentTextChar"/>
    <w:uiPriority w:val="99"/>
    <w:unhideWhenUsed/>
    <w:rsid w:val="00221F3E"/>
    <w:pPr>
      <w:spacing w:line="240" w:lineRule="auto"/>
    </w:pPr>
    <w:rPr>
      <w:sz w:val="20"/>
      <w:szCs w:val="20"/>
    </w:rPr>
  </w:style>
  <w:style w:type="character" w:customStyle="1" w:styleId="CommentTextChar">
    <w:name w:val="Comment Text Char"/>
    <w:basedOn w:val="DefaultParagraphFont"/>
    <w:link w:val="CommentText"/>
    <w:uiPriority w:val="99"/>
    <w:rsid w:val="00221F3E"/>
    <w:rPr>
      <w:sz w:val="20"/>
      <w:szCs w:val="20"/>
    </w:rPr>
  </w:style>
  <w:style w:type="paragraph" w:styleId="CommentSubject">
    <w:name w:val="annotation subject"/>
    <w:basedOn w:val="CommentText"/>
    <w:next w:val="CommentText"/>
    <w:link w:val="CommentSubjectChar"/>
    <w:uiPriority w:val="99"/>
    <w:semiHidden/>
    <w:unhideWhenUsed/>
    <w:rsid w:val="00221F3E"/>
    <w:rPr>
      <w:b/>
      <w:bCs/>
    </w:rPr>
  </w:style>
  <w:style w:type="character" w:customStyle="1" w:styleId="CommentSubjectChar">
    <w:name w:val="Comment Subject Char"/>
    <w:basedOn w:val="CommentTextChar"/>
    <w:link w:val="CommentSubject"/>
    <w:uiPriority w:val="99"/>
    <w:semiHidden/>
    <w:rsid w:val="00221F3E"/>
    <w:rPr>
      <w:b/>
      <w:bCs/>
      <w:sz w:val="20"/>
      <w:szCs w:val="20"/>
    </w:rPr>
  </w:style>
  <w:style w:type="paragraph" w:styleId="Revision">
    <w:name w:val="Revision"/>
    <w:hidden/>
    <w:uiPriority w:val="99"/>
    <w:semiHidden/>
    <w:rsid w:val="007D2DE8"/>
    <w:pPr>
      <w:spacing w:after="0" w:line="240" w:lineRule="auto"/>
    </w:pPr>
  </w:style>
  <w:style w:type="paragraph" w:styleId="BalloonText">
    <w:name w:val="Balloon Text"/>
    <w:basedOn w:val="Normal"/>
    <w:link w:val="BalloonTextChar"/>
    <w:uiPriority w:val="99"/>
    <w:semiHidden/>
    <w:unhideWhenUsed/>
    <w:rsid w:val="00FC16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16FC"/>
    <w:rPr>
      <w:rFonts w:ascii="Segoe UI" w:hAnsi="Segoe UI" w:cs="Segoe UI"/>
      <w:sz w:val="18"/>
      <w:szCs w:val="18"/>
    </w:rPr>
  </w:style>
  <w:style w:type="character" w:styleId="FollowedHyperlink">
    <w:name w:val="FollowedHyperlink"/>
    <w:basedOn w:val="DefaultParagraphFont"/>
    <w:uiPriority w:val="99"/>
    <w:semiHidden/>
    <w:unhideWhenUsed/>
    <w:rsid w:val="00C12627"/>
    <w:rPr>
      <w:color w:val="954F72" w:themeColor="followedHyperlink"/>
      <w:u w:val="single"/>
    </w:rPr>
  </w:style>
  <w:style w:type="character" w:styleId="UnresolvedMention">
    <w:name w:val="Unresolved Mention"/>
    <w:basedOn w:val="DefaultParagraphFont"/>
    <w:uiPriority w:val="99"/>
    <w:semiHidden/>
    <w:unhideWhenUsed/>
    <w:rsid w:val="00DC1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085208">
      <w:bodyDiv w:val="1"/>
      <w:marLeft w:val="0"/>
      <w:marRight w:val="0"/>
      <w:marTop w:val="0"/>
      <w:marBottom w:val="0"/>
      <w:divBdr>
        <w:top w:val="none" w:sz="0" w:space="0" w:color="auto"/>
        <w:left w:val="none" w:sz="0" w:space="0" w:color="auto"/>
        <w:bottom w:val="none" w:sz="0" w:space="0" w:color="auto"/>
        <w:right w:val="none" w:sz="0" w:space="0" w:color="auto"/>
      </w:divBdr>
      <w:divsChild>
        <w:div w:id="1419981153">
          <w:marLeft w:val="0"/>
          <w:marRight w:val="0"/>
          <w:marTop w:val="0"/>
          <w:marBottom w:val="0"/>
          <w:divBdr>
            <w:top w:val="none" w:sz="0" w:space="0" w:color="auto"/>
            <w:left w:val="none" w:sz="0" w:space="0" w:color="auto"/>
            <w:bottom w:val="none" w:sz="0" w:space="0" w:color="auto"/>
            <w:right w:val="none" w:sz="0" w:space="0" w:color="auto"/>
          </w:divBdr>
        </w:div>
        <w:div w:id="1892842253">
          <w:marLeft w:val="0"/>
          <w:marRight w:val="0"/>
          <w:marTop w:val="0"/>
          <w:marBottom w:val="0"/>
          <w:divBdr>
            <w:top w:val="none" w:sz="0" w:space="0" w:color="auto"/>
            <w:left w:val="none" w:sz="0" w:space="0" w:color="auto"/>
            <w:bottom w:val="none" w:sz="0" w:space="0" w:color="auto"/>
            <w:right w:val="none" w:sz="0" w:space="0" w:color="auto"/>
          </w:divBdr>
        </w:div>
        <w:div w:id="1245337805">
          <w:marLeft w:val="0"/>
          <w:marRight w:val="0"/>
          <w:marTop w:val="0"/>
          <w:marBottom w:val="0"/>
          <w:divBdr>
            <w:top w:val="none" w:sz="0" w:space="0" w:color="auto"/>
            <w:left w:val="none" w:sz="0" w:space="0" w:color="auto"/>
            <w:bottom w:val="none" w:sz="0" w:space="0" w:color="auto"/>
            <w:right w:val="none" w:sz="0" w:space="0" w:color="auto"/>
          </w:divBdr>
        </w:div>
      </w:divsChild>
    </w:div>
    <w:div w:id="185310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deliverypdf.ssrn.com/delivery.php?ID=090103100025103120126114084007077127036021052020003021097015126098072094095109081067107009018111044039116066001101008005026028030078032034039076093113031101010085065037075066022095072069090027006007000030000116026022107009022118082103116067002022122117&amp;EXT=pdf&amp;INDEX=TRUE" TargetMode="External"/><Relationship Id="rId2" Type="http://schemas.openxmlformats.org/officeDocument/2006/relationships/hyperlink" Target="https://www.nightsharesetfs.com/nspl" TargetMode="External"/><Relationship Id="rId1" Type="http://schemas.openxmlformats.org/officeDocument/2006/relationships/hyperlink" Target="https://elmwealth.com/night-moves-overnight-drift/" TargetMode="External"/><Relationship Id="rId6" Type="http://schemas.openxmlformats.org/officeDocument/2006/relationships/hyperlink" Target="https://www.ft.com/content/1cc17824-3077-4e39-9a99-cbccc83a2251" TargetMode="External"/><Relationship Id="rId5" Type="http://schemas.openxmlformats.org/officeDocument/2006/relationships/hyperlink" Target="https://www.bloomberg.com/news/articles/2020-06-05/the-stock-rebound-really-gets-going-after-wall-street-logs-off" TargetMode="External"/><Relationship Id="rId4" Type="http://schemas.openxmlformats.org/officeDocument/2006/relationships/hyperlink" Target="https://deliverypdf.ssrn.com/delivery.php?ID=090103100025103120126114084007077127036021052020003021097015126098072094095109081067107009018111044039116066001101008005026028030078032034039076093113031101010085065037075066022095072069090027006007000030000116026022107009022118082103116067002022122117&amp;EXT=pdf&amp;INDEX=TRUE" TargetMode="External"/></Relationship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9.png"/><Relationship Id="rId21" Type="http://schemas.openxmlformats.org/officeDocument/2006/relationships/image" Target="media/image12.png"/><Relationship Id="rId34" Type="http://schemas.openxmlformats.org/officeDocument/2006/relationships/image" Target="media/image24.png"/><Relationship Id="rId42" Type="http://schemas.openxmlformats.org/officeDocument/2006/relationships/image" Target="media/image32.png"/><Relationship Id="rId47" Type="http://schemas.microsoft.com/office/2011/relationships/people" Target="people.xml"/><Relationship Id="rId50" Type="http://schemas.openxmlformats.org/officeDocument/2006/relationships/customXml" Target="../customXml/item3.xml"/><Relationship Id="rId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hyperlink" Target="https://deliverypdf.ssrn.com/delivery.php?ID=410125074122124067107120099007097106032052042041037011126103095027097121025125095029007042096016033108114097084105105084099077116002063019007094119074122015073015121025047041082115088112093093071002002029097084119071004069115008030086064095117090098112&amp;EXT=pdf&amp;INDEX=TRUE"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6.png"/><Relationship Id="rId49" Type="http://schemas.openxmlformats.org/officeDocument/2006/relationships/customXml" Target="../customXml/item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s://www.linkedin.com/pulse/overnight-drift-cumulative-return-1700-matthew-krumholz?trk=pulse-article_more-articles_related-content-card" TargetMode="External"/><Relationship Id="rId44" Type="http://schemas.openxmlformats.org/officeDocument/2006/relationships/image" Target="media/image34.png"/><Relationship Id="rId4" Type="http://schemas.openxmlformats.org/officeDocument/2006/relationships/settings" Target="settings.xml"/><Relationship Id="rId9" Type="http://schemas.microsoft.com/office/2018/08/relationships/commentsExtensible" Target="commentsExtensible.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theme" Target="theme/theme1.xml"/><Relationship Id="rId8" Type="http://schemas.microsoft.com/office/2016/09/relationships/commentsIds" Target="commentsIds.xml"/><Relationship Id="rId51"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6C52A97FF7E5488EC659029126AE2C" ma:contentTypeVersion="24" ma:contentTypeDescription="Create a new document." ma:contentTypeScope="" ma:versionID="3db8aec227e5d63f41c4eb0f37172cde">
  <xsd:schema xmlns:xsd="http://www.w3.org/2001/XMLSchema" xmlns:xs="http://www.w3.org/2001/XMLSchema" xmlns:p="http://schemas.microsoft.com/office/2006/metadata/properties" xmlns:ns2="2251ad64-67db-4c38-9aa8-5eaa7f9c85b4" xmlns:ns3="459bff93-d594-4266-b2e6-8f9552c763c9" targetNamespace="http://schemas.microsoft.com/office/2006/metadata/properties" ma:root="true" ma:fieldsID="6e9418132eff79b8ab551963d91eada6" ns2:_="" ns3:_="">
    <xsd:import namespace="2251ad64-67db-4c38-9aa8-5eaa7f9c85b4"/>
    <xsd:import namespace="459bff93-d594-4266-b2e6-8f9552c763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Author0" minOccurs="0"/>
                <xsd:element ref="ns2:Creator"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ad64-67db-4c38-9aa8-5eaa7f9c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Author0" ma:index="2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 ma:index="22" nillable="true" ma:displayName="Creator" ma:format="Dropdown" ma:internalName="Creator">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c5277-d8fb-405c-ad2b-f6fbee49342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bff93-d594-4266-b2e6-8f9552c763c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80c30666-4581-4d5f-9d7e-62d78c881836}" ma:internalName="TaxCatchAll" ma:showField="CatchAllData" ma:web="459bff93-d594-4266-b2e6-8f9552c76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51ad64-67db-4c38-9aa8-5eaa7f9c85b4">
      <Terms xmlns="http://schemas.microsoft.com/office/infopath/2007/PartnerControls"/>
    </lcf76f155ced4ddcb4097134ff3c332f>
    <Author0 xmlns="2251ad64-67db-4c38-9aa8-5eaa7f9c85b4">
      <UserInfo>
        <DisplayName/>
        <AccountId xsi:nil="true"/>
        <AccountType/>
      </UserInfo>
    </Author0>
    <TaxCatchAll xmlns="459bff93-d594-4266-b2e6-8f9552c763c9" xsi:nil="true"/>
    <Creator xmlns="2251ad64-67db-4c38-9aa8-5eaa7f9c85b4" xsi:nil="true"/>
  </documentManagement>
</p:properties>
</file>

<file path=customXml/itemProps1.xml><?xml version="1.0" encoding="utf-8"?>
<ds:datastoreItem xmlns:ds="http://schemas.openxmlformats.org/officeDocument/2006/customXml" ds:itemID="{B0759F11-961D-46C4-BD1B-185B876BE178}">
  <ds:schemaRefs>
    <ds:schemaRef ds:uri="http://schemas.openxmlformats.org/officeDocument/2006/bibliography"/>
  </ds:schemaRefs>
</ds:datastoreItem>
</file>

<file path=customXml/itemProps2.xml><?xml version="1.0" encoding="utf-8"?>
<ds:datastoreItem xmlns:ds="http://schemas.openxmlformats.org/officeDocument/2006/customXml" ds:itemID="{364BCBDE-0F91-43B8-A046-391CAA175A9B}"/>
</file>

<file path=customXml/itemProps3.xml><?xml version="1.0" encoding="utf-8"?>
<ds:datastoreItem xmlns:ds="http://schemas.openxmlformats.org/officeDocument/2006/customXml" ds:itemID="{C1208675-9DCC-4E8D-8370-868B6F768D75}"/>
</file>

<file path=customXml/itemProps4.xml><?xml version="1.0" encoding="utf-8"?>
<ds:datastoreItem xmlns:ds="http://schemas.openxmlformats.org/officeDocument/2006/customXml" ds:itemID="{DBE70E82-35D3-424B-8AC0-E6508BED8DA0}"/>
</file>

<file path=docProps/app.xml><?xml version="1.0" encoding="utf-8"?>
<Properties xmlns="http://schemas.openxmlformats.org/officeDocument/2006/extended-properties" xmlns:vt="http://schemas.openxmlformats.org/officeDocument/2006/docPropsVTypes">
  <Template>Normal</Template>
  <TotalTime>309</TotalTime>
  <Pages>53</Pages>
  <Words>8707</Words>
  <Characters>49632</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Bottarelli</dc:creator>
  <cp:keywords/>
  <dc:description/>
  <cp:lastModifiedBy>James Ogletree</cp:lastModifiedBy>
  <cp:revision>195</cp:revision>
  <cp:lastPrinted>2023-04-12T20:07:00Z</cp:lastPrinted>
  <dcterms:created xsi:type="dcterms:W3CDTF">2023-04-19T19:43:00Z</dcterms:created>
  <dcterms:modified xsi:type="dcterms:W3CDTF">2023-04-21T20:50:00Z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0x010100B96C52A97FF7E5488EC659029126AE2C</vt:lpwstr>
  </property>
</Properties>
</file>