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BB85B" w14:textId="1FC10FA1" w:rsidR="00562DB1" w:rsidRDefault="000A0DD3" w:rsidP="00562DB1">
      <w:pPr>
        <w:pStyle w:val="NormalWeb"/>
        <w:spacing w:before="0" w:after="0"/>
        <w:jc w:val="center"/>
        <w:rPr>
          <w:rFonts w:ascii="Segoe UI" w:hAnsi="Segoe UI" w:cs="Segoe UI"/>
          <w:color w:val="242424"/>
          <w:sz w:val="23"/>
          <w:szCs w:val="23"/>
        </w:rPr>
      </w:pPr>
      <w:ins w:id="0" w:author="Rachel Blackert" w:date="2023-06-15T13:56:00Z">
        <w:del w:id="1" w:author="David Baumann" w:date="2023-06-15T14:11:00Z">
          <w:r w:rsidDel="00FB15E5">
            <w:rPr>
              <w:rFonts w:ascii="Georgia" w:hAnsi="Georgia" w:cs="Segoe UI"/>
              <w:color w:val="000000"/>
              <w:sz w:val="27"/>
              <w:szCs w:val="27"/>
              <w:bdr w:val="none" w:sz="0" w:space="0" w:color="auto" w:frame="1"/>
            </w:rPr>
            <w:delText>“</w:delText>
          </w:r>
        </w:del>
      </w:ins>
      <w:del w:id="2" w:author="David Baumann" w:date="2023-06-15T14:11:00Z">
        <w:r w:rsidR="00562DB1" w:rsidDel="00FB15E5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delText>Leaked</w:delText>
        </w:r>
      </w:del>
      <w:ins w:id="3" w:author="Rachel Blackert" w:date="2023-06-15T13:56:00Z">
        <w:del w:id="4" w:author="David Baumann" w:date="2023-06-15T14:11:00Z">
          <w:r w:rsidDel="00FB15E5">
            <w:rPr>
              <w:rFonts w:ascii="Georgia" w:hAnsi="Georgia" w:cs="Segoe UI"/>
              <w:color w:val="000000"/>
              <w:sz w:val="27"/>
              <w:szCs w:val="27"/>
              <w:bdr w:val="none" w:sz="0" w:space="0" w:color="auto" w:frame="1"/>
            </w:rPr>
            <w:delText>”</w:delText>
          </w:r>
        </w:del>
      </w:ins>
      <w:del w:id="5" w:author="David Baumann" w:date="2023-06-15T14:11:00Z">
        <w:r w:rsidR="00562DB1" w:rsidDel="00FB15E5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delText xml:space="preserve"> </w:delText>
        </w:r>
      </w:del>
      <w:r w:rsidR="00562DB1"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Fed </w:t>
      </w:r>
      <w:ins w:id="6" w:author="David Baumann" w:date="2023-06-15T14:11:00Z">
        <w:r w:rsidR="00FB15E5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t>Study</w:t>
        </w:r>
      </w:ins>
      <w:del w:id="7" w:author="David Baumann" w:date="2023-06-15T14:11:00Z">
        <w:r w:rsidR="00562DB1" w:rsidDel="00FB15E5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delText>Report</w:delText>
        </w:r>
      </w:del>
      <w:r w:rsidR="00562DB1"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 Reveals</w:t>
      </w:r>
      <w:del w:id="8" w:author="David Baumann" w:date="2023-06-15T14:12:00Z">
        <w:r w:rsidR="00562DB1" w:rsidDel="00FB15E5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delText xml:space="preserve"> an</w:delText>
        </w:r>
      </w:del>
      <w:r w:rsidR="00562DB1"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 Unusual Market Anomaly</w:t>
      </w:r>
      <w:r w:rsidR="004500AB"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>...</w:t>
      </w:r>
    </w:p>
    <w:p w14:paraId="100C43E4" w14:textId="063F597E" w:rsidR="00562DB1" w:rsidRDefault="00562DB1" w:rsidP="00562DB1">
      <w:pPr>
        <w:pStyle w:val="NormalWeb"/>
        <w:spacing w:before="0" w:after="0"/>
        <w:jc w:val="center"/>
        <w:rPr>
          <w:rFonts w:ascii="Segoe UI" w:hAnsi="Segoe UI" w:cs="Segoe UI"/>
          <w:color w:val="242424"/>
          <w:sz w:val="23"/>
          <w:szCs w:val="23"/>
        </w:rPr>
      </w:pPr>
      <w:del w:id="9" w:author="James Ogletree" w:date="2023-06-15T15:29:00Z">
        <w:r w:rsidDel="00C1161B">
          <w:rPr>
            <w:rFonts w:ascii="Georgia" w:hAnsi="Georgia" w:cs="Segoe UI"/>
            <w:color w:val="000000"/>
            <w:sz w:val="72"/>
            <w:szCs w:val="72"/>
            <w:bdr w:val="none" w:sz="0" w:space="0" w:color="auto" w:frame="1"/>
          </w:rPr>
          <w:delText>“</w:delText>
        </w:r>
      </w:del>
      <w:r>
        <w:rPr>
          <w:rFonts w:ascii="Georgia" w:hAnsi="Georgia" w:cs="Segoe UI"/>
          <w:color w:val="000000"/>
          <w:sz w:val="72"/>
          <w:szCs w:val="72"/>
          <w:bdr w:val="none" w:sz="0" w:space="0" w:color="auto" w:frame="1"/>
        </w:rPr>
        <w:t xml:space="preserve">The </w:t>
      </w:r>
      <w:ins w:id="10" w:author="James Ogletree" w:date="2023-06-15T15:29:00Z">
        <w:r w:rsidR="00C1161B">
          <w:rPr>
            <w:rFonts w:ascii="Georgia" w:hAnsi="Georgia" w:cs="Segoe UI"/>
            <w:color w:val="000000"/>
            <w:sz w:val="72"/>
            <w:szCs w:val="72"/>
            <w:bdr w:val="none" w:sz="0" w:space="0" w:color="auto" w:frame="1"/>
          </w:rPr>
          <w:t>“</w:t>
        </w:r>
      </w:ins>
      <w:r>
        <w:rPr>
          <w:rFonts w:ascii="Georgia" w:hAnsi="Georgia" w:cs="Segoe UI"/>
          <w:color w:val="000000"/>
          <w:sz w:val="72"/>
          <w:szCs w:val="72"/>
          <w:bdr w:val="none" w:sz="0" w:space="0" w:color="auto" w:frame="1"/>
        </w:rPr>
        <w:t>Secret Profit Window”</w:t>
      </w:r>
    </w:p>
    <w:p w14:paraId="41954A95" w14:textId="02A6C57B" w:rsidR="00562DB1" w:rsidRDefault="00562DB1" w:rsidP="00562DB1">
      <w:pPr>
        <w:pStyle w:val="NormalWeb"/>
        <w:spacing w:before="0" w:after="0"/>
        <w:jc w:val="center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This Exact Time </w:t>
      </w:r>
      <w:ins w:id="11" w:author="James Ogletree" w:date="2023-06-15T15:28:00Z">
        <w:r w:rsidR="004500AB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t>o</w:t>
        </w:r>
      </w:ins>
      <w:del w:id="12" w:author="James Ogletree" w:date="2023-06-15T15:28:00Z">
        <w:r w:rsidDel="004500AB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delText>O</w:delText>
        </w:r>
      </w:del>
      <w:r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f Day Was Responsible </w:t>
      </w:r>
      <w:ins w:id="13" w:author="James Ogletree" w:date="2023-06-15T15:28:00Z">
        <w:r w:rsidR="004500AB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t>f</w:t>
        </w:r>
      </w:ins>
      <w:del w:id="14" w:author="James Ogletree" w:date="2023-06-15T15:28:00Z">
        <w:r w:rsidDel="004500AB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delText>F</w:delText>
        </w:r>
      </w:del>
      <w:r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or ALL </w:t>
      </w:r>
      <w:ins w:id="15" w:author="James Ogletree" w:date="2023-06-15T15:28:00Z">
        <w:r w:rsidR="004500AB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t>o</w:t>
        </w:r>
      </w:ins>
      <w:del w:id="16" w:author="James Ogletree" w:date="2023-06-15T15:28:00Z">
        <w:r w:rsidDel="004500AB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delText>O</w:delText>
        </w:r>
      </w:del>
      <w:r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f </w:t>
      </w:r>
      <w:ins w:id="17" w:author="James Ogletree" w:date="2023-06-15T15:28:00Z">
        <w:r w:rsidR="004500AB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t>t</w:t>
        </w:r>
      </w:ins>
      <w:del w:id="18" w:author="James Ogletree" w:date="2023-06-15T15:28:00Z">
        <w:r w:rsidDel="004500AB">
          <w:rPr>
            <w:rFonts w:ascii="Georgia" w:hAnsi="Georgia" w:cs="Segoe UI"/>
            <w:color w:val="000000"/>
            <w:sz w:val="27"/>
            <w:szCs w:val="27"/>
            <w:bdr w:val="none" w:sz="0" w:space="0" w:color="auto" w:frame="1"/>
          </w:rPr>
          <w:delText>T</w:delText>
        </w:r>
      </w:del>
      <w:r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he Stock Market’s Positive Returns (+1,700%) Over 30 Years. </w:t>
      </w:r>
    </w:p>
    <w:p w14:paraId="175B1E48" w14:textId="00161482" w:rsidR="00562DB1" w:rsidRDefault="00562DB1" w:rsidP="00562DB1">
      <w:pPr>
        <w:pStyle w:val="NormalWeb"/>
        <w:spacing w:before="0" w:after="0"/>
        <w:jc w:val="center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As for the </w:t>
      </w:r>
      <w:r w:rsidR="004500AB"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Remaining Trading Hours? </w:t>
      </w:r>
      <w:r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 xml:space="preserve">They </w:t>
      </w:r>
      <w:r w:rsidR="004500AB">
        <w:rPr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>Were</w:t>
      </w:r>
      <w:r>
        <w:rPr>
          <w:rStyle w:val="apple-converted-space"/>
          <w:rFonts w:ascii="Georgia" w:hAnsi="Georgia" w:cs="Segoe UI"/>
          <w:color w:val="000000"/>
          <w:sz w:val="27"/>
          <w:szCs w:val="27"/>
          <w:bdr w:val="none" w:sz="0" w:space="0" w:color="auto" w:frame="1"/>
        </w:rPr>
        <w:t> </w:t>
      </w:r>
      <w:r>
        <w:rPr>
          <w:rFonts w:ascii="Georgia" w:hAnsi="Georgia" w:cs="Segoe UI"/>
          <w:b/>
          <w:bCs/>
          <w:i/>
          <w:iCs/>
          <w:color w:val="000000"/>
          <w:sz w:val="27"/>
          <w:szCs w:val="27"/>
          <w:bdr w:val="none" w:sz="0" w:space="0" w:color="auto" w:frame="1"/>
        </w:rPr>
        <w:t>NEGATIVE</w:t>
      </w:r>
      <w:r w:rsidRPr="004500AB">
        <w:rPr>
          <w:rFonts w:ascii="Georgia" w:hAnsi="Georgia" w:cs="Segoe UI"/>
          <w:color w:val="000000"/>
          <w:sz w:val="27"/>
          <w:szCs w:val="27"/>
          <w:bdr w:val="none" w:sz="0" w:space="0" w:color="auto" w:frame="1"/>
          <w:rPrChange w:id="19" w:author="James Ogletree" w:date="2023-06-15T15:28:00Z">
            <w:rPr>
              <w:rFonts w:ascii="Georgia" w:hAnsi="Georgia" w:cs="Segoe UI"/>
              <w:b/>
              <w:bCs/>
              <w:i/>
              <w:iCs/>
              <w:color w:val="000000"/>
              <w:sz w:val="27"/>
              <w:szCs w:val="27"/>
              <w:bdr w:val="none" w:sz="0" w:space="0" w:color="auto" w:frame="1"/>
            </w:rPr>
          </w:rPrChange>
        </w:rPr>
        <w:t>.</w:t>
      </w:r>
    </w:p>
    <w:p w14:paraId="1DA57611" w14:textId="4B4DF4FA" w:rsidR="00562DB1" w:rsidRDefault="00562DB1" w:rsidP="00562DB1">
      <w:pPr>
        <w:pStyle w:val="NormalWeb"/>
        <w:spacing w:before="0" w:after="0"/>
        <w:jc w:val="center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Georgia" w:hAnsi="Georgia" w:cs="Segoe UI"/>
          <w:b/>
          <w:bCs/>
          <w:color w:val="000000"/>
          <w:sz w:val="40"/>
          <w:szCs w:val="40"/>
          <w:bdr w:val="none" w:sz="0" w:space="0" w:color="auto" w:frame="1"/>
          <w:shd w:val="clear" w:color="auto" w:fill="00FFFF"/>
        </w:rPr>
        <w:t xml:space="preserve">Revealed: </w:t>
      </w:r>
      <w:ins w:id="20" w:author="David Baumann" w:date="2023-06-15T14:12:00Z">
        <w:r w:rsidR="00FB15E5">
          <w:rPr>
            <w:rFonts w:ascii="Georgia" w:hAnsi="Georgia" w:cs="Segoe UI"/>
            <w:b/>
            <w:bCs/>
            <w:color w:val="000000"/>
            <w:sz w:val="40"/>
            <w:szCs w:val="40"/>
            <w:bdr w:val="none" w:sz="0" w:space="0" w:color="auto" w:frame="1"/>
            <w:shd w:val="clear" w:color="auto" w:fill="00FFFF"/>
          </w:rPr>
          <w:t xml:space="preserve">How to Profit </w:t>
        </w:r>
        <w:r w:rsidR="003C01E1">
          <w:rPr>
            <w:rFonts w:ascii="Georgia" w:hAnsi="Georgia" w:cs="Segoe UI"/>
            <w:b/>
            <w:bCs/>
            <w:color w:val="000000"/>
            <w:sz w:val="40"/>
            <w:szCs w:val="40"/>
            <w:bdr w:val="none" w:sz="0" w:space="0" w:color="auto" w:frame="1"/>
            <w:shd w:val="clear" w:color="auto" w:fill="00FFFF"/>
          </w:rPr>
          <w:t xml:space="preserve">Today </w:t>
        </w:r>
        <w:r w:rsidR="00FB15E5">
          <w:rPr>
            <w:rFonts w:ascii="Georgia" w:hAnsi="Georgia" w:cs="Segoe UI"/>
            <w:b/>
            <w:bCs/>
            <w:color w:val="000000"/>
            <w:sz w:val="40"/>
            <w:szCs w:val="40"/>
            <w:bdr w:val="none" w:sz="0" w:space="0" w:color="auto" w:frame="1"/>
            <w:shd w:val="clear" w:color="auto" w:fill="00FFFF"/>
          </w:rPr>
          <w:t xml:space="preserve">From </w:t>
        </w:r>
      </w:ins>
      <w:ins w:id="21" w:author="James Ogletree" w:date="2023-06-15T15:28:00Z">
        <w:r w:rsidR="004500AB">
          <w:rPr>
            <w:rFonts w:ascii="Georgia" w:hAnsi="Georgia" w:cs="Segoe UI"/>
            <w:b/>
            <w:bCs/>
            <w:color w:val="000000"/>
            <w:sz w:val="40"/>
            <w:szCs w:val="40"/>
            <w:bdr w:val="none" w:sz="0" w:space="0" w:color="auto" w:frame="1"/>
            <w:shd w:val="clear" w:color="auto" w:fill="00FFFF"/>
          </w:rPr>
          <w:t>t</w:t>
        </w:r>
      </w:ins>
      <w:del w:id="22" w:author="James Ogletree" w:date="2023-06-15T15:28:00Z">
        <w:r w:rsidDel="004500AB">
          <w:rPr>
            <w:rFonts w:ascii="Georgia" w:hAnsi="Georgia" w:cs="Segoe UI"/>
            <w:b/>
            <w:bCs/>
            <w:color w:val="000000"/>
            <w:sz w:val="40"/>
            <w:szCs w:val="40"/>
            <w:bdr w:val="none" w:sz="0" w:space="0" w:color="auto" w:frame="1"/>
            <w:shd w:val="clear" w:color="auto" w:fill="00FFFF"/>
          </w:rPr>
          <w:delText>T</w:delText>
        </w:r>
      </w:del>
      <w:proofErr w:type="gramStart"/>
      <w:r>
        <w:rPr>
          <w:rFonts w:ascii="Georgia" w:hAnsi="Georgia" w:cs="Segoe UI"/>
          <w:b/>
          <w:bCs/>
          <w:color w:val="000000"/>
          <w:sz w:val="40"/>
          <w:szCs w:val="40"/>
          <w:bdr w:val="none" w:sz="0" w:space="0" w:color="auto" w:frame="1"/>
          <w:shd w:val="clear" w:color="auto" w:fill="00FFFF"/>
        </w:rPr>
        <w:t>he</w:t>
      </w:r>
      <w:proofErr w:type="gramEnd"/>
      <w:r>
        <w:rPr>
          <w:rFonts w:ascii="Georgia" w:hAnsi="Georgia" w:cs="Segoe UI"/>
          <w:b/>
          <w:bCs/>
          <w:color w:val="000000"/>
          <w:sz w:val="40"/>
          <w:szCs w:val="40"/>
          <w:bdr w:val="none" w:sz="0" w:space="0" w:color="auto" w:frame="1"/>
          <w:shd w:val="clear" w:color="auto" w:fill="00FFFF"/>
        </w:rPr>
        <w:t xml:space="preserve"> Exact Time Stocks Go Up</w:t>
      </w:r>
    </w:p>
    <w:p w14:paraId="6186078E" w14:textId="77777777" w:rsidR="00F16B85" w:rsidRDefault="00000000"/>
    <w:sectPr w:rsidR="00F16B85" w:rsidSect="00343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chel Blackert">
    <w15:presenceInfo w15:providerId="AD" w15:userId="S-1-5-21-1039015758-1590641149-1606240830-72270"/>
  </w15:person>
  <w15:person w15:author="David Baumann">
    <w15:presenceInfo w15:providerId="Windows Live" w15:userId="26d9b6a30ee5cac6"/>
  </w15:person>
  <w15:person w15:author="James Ogletree">
    <w15:presenceInfo w15:providerId="Windows Live" w15:userId="83dacc2f864b65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B1"/>
    <w:rsid w:val="000A0DD3"/>
    <w:rsid w:val="003431A3"/>
    <w:rsid w:val="003C01E1"/>
    <w:rsid w:val="004500AB"/>
    <w:rsid w:val="00562DB1"/>
    <w:rsid w:val="00B56BF1"/>
    <w:rsid w:val="00C1161B"/>
    <w:rsid w:val="00C76193"/>
    <w:rsid w:val="00F604BD"/>
    <w:rsid w:val="00FB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EAEC3"/>
  <w15:chartTrackingRefBased/>
  <w15:docId w15:val="{18C8BB9D-5B96-B740-84D8-BD18D445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2DB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562DB1"/>
  </w:style>
  <w:style w:type="paragraph" w:styleId="Revision">
    <w:name w:val="Revision"/>
    <w:hidden/>
    <w:uiPriority w:val="99"/>
    <w:semiHidden/>
    <w:rsid w:val="00FB1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52A97FF7E5488EC659029126AE2C" ma:contentTypeVersion="24" ma:contentTypeDescription="Create a new document." ma:contentTypeScope="" ma:versionID="3db8aec227e5d63f41c4eb0f37172cde">
  <xsd:schema xmlns:xsd="http://www.w3.org/2001/XMLSchema" xmlns:xs="http://www.w3.org/2001/XMLSchema" xmlns:p="http://schemas.microsoft.com/office/2006/metadata/properties" xmlns:ns2="2251ad64-67db-4c38-9aa8-5eaa7f9c85b4" xmlns:ns3="459bff93-d594-4266-b2e6-8f9552c763c9" targetNamespace="http://schemas.microsoft.com/office/2006/metadata/properties" ma:root="true" ma:fieldsID="6e9418132eff79b8ab551963d91eada6" ns2:_="" ns3:_="">
    <xsd:import namespace="2251ad64-67db-4c38-9aa8-5eaa7f9c85b4"/>
    <xsd:import namespace="459bff93-d594-4266-b2e6-8f9552c76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uthor0" minOccurs="0"/>
                <xsd:element ref="ns2:Creato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ad64-67db-4c38-9aa8-5eaa7f9c8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uthor0" ma:index="2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2" nillable="true" ma:displayName="Creator" ma:format="Dropdown" ma:internalName="Creator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cc5277-d8fb-405c-ad2b-f6fbee493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ff93-d594-4266-b2e6-8f9552c76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0c30666-4581-4d5f-9d7e-62d78c881836}" ma:internalName="TaxCatchAll" ma:showField="CatchAllData" ma:web="459bff93-d594-4266-b2e6-8f9552c76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51ad64-67db-4c38-9aa8-5eaa7f9c85b4">
      <Terms xmlns="http://schemas.microsoft.com/office/infopath/2007/PartnerControls"/>
    </lcf76f155ced4ddcb4097134ff3c332f>
    <Author0 xmlns="2251ad64-67db-4c38-9aa8-5eaa7f9c85b4">
      <UserInfo>
        <DisplayName/>
        <AccountId xsi:nil="true"/>
        <AccountType/>
      </UserInfo>
    </Author0>
    <TaxCatchAll xmlns="459bff93-d594-4266-b2e6-8f9552c763c9" xsi:nil="true"/>
    <Creator xmlns="2251ad64-67db-4c38-9aa8-5eaa7f9c85b4" xsi:nil="true"/>
  </documentManagement>
</p:properties>
</file>

<file path=customXml/itemProps1.xml><?xml version="1.0" encoding="utf-8"?>
<ds:datastoreItem xmlns:ds="http://schemas.openxmlformats.org/officeDocument/2006/customXml" ds:itemID="{DA7878AF-F80A-4397-BA4E-E27DF595B56A}"/>
</file>

<file path=customXml/itemProps2.xml><?xml version="1.0" encoding="utf-8"?>
<ds:datastoreItem xmlns:ds="http://schemas.openxmlformats.org/officeDocument/2006/customXml" ds:itemID="{60C6A453-A6E5-4C18-B978-4B31CEB0DE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0F2E5-7FC4-4A1E-A342-79675E05AE8E}">
  <ds:schemaRefs>
    <ds:schemaRef ds:uri="http://schemas.microsoft.com/office/2006/metadata/properties"/>
    <ds:schemaRef ds:uri="http://schemas.microsoft.com/office/infopath/2007/PartnerControls"/>
    <ds:schemaRef ds:uri="a34cb092-de07-4ec9-8f42-0fc87fe4b9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Baumann</dc:creator>
  <cp:keywords/>
  <dc:description/>
  <cp:lastModifiedBy>James Ogletree</cp:lastModifiedBy>
  <cp:revision>2</cp:revision>
  <dcterms:created xsi:type="dcterms:W3CDTF">2023-06-15T19:32:00Z</dcterms:created>
  <dcterms:modified xsi:type="dcterms:W3CDTF">2023-06-15T19:32:00Z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0x010100B96C52A97FF7E5488EC659029126AE2C</vt:lpwstr>
  </property>
</Properties>
</file>