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media/image22.jpg" ContentType="image/png"/>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webSettings.xml" ContentType="application/vnd.openxmlformats-officedocument.wordprocessingml.webSetting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FCDC7" w14:textId="77777777" w:rsidR="00C1712E" w:rsidRPr="00ED1D22" w:rsidRDefault="00C1712E" w:rsidP="00C1712E">
      <w:pPr>
        <w:rPr>
          <w:rFonts w:ascii="Calibri" w:hAnsi="Calibri" w:cs="Calibri"/>
        </w:rPr>
      </w:pPr>
    </w:p>
    <w:p w14:paraId="16962DE7" w14:textId="77777777" w:rsidR="00C1712E" w:rsidRPr="00ED1D22" w:rsidRDefault="00C1712E" w:rsidP="00C1712E">
      <w:pPr>
        <w:rPr>
          <w:rFonts w:ascii="Calibri" w:hAnsi="Calibri" w:cs="Calibri"/>
        </w:rPr>
      </w:pPr>
    </w:p>
    <w:p w14:paraId="1A6BABE5" w14:textId="77777777" w:rsidR="00C1712E" w:rsidRPr="00ED1D22" w:rsidRDefault="00C1712E" w:rsidP="00C1712E">
      <w:pPr>
        <w:rPr>
          <w:rFonts w:ascii="Calibri" w:hAnsi="Calibri" w:cs="Calibri"/>
        </w:rPr>
      </w:pPr>
      <w:r w:rsidRPr="00ED1D22">
        <w:rPr>
          <w:rFonts w:ascii="Calibri" w:eastAsia="Arial" w:hAnsi="Calibri" w:cs="Calibri"/>
          <w:b/>
          <w:bCs/>
          <w:color w:val="000000" w:themeColor="text1"/>
        </w:rPr>
        <w:t>HL 1:</w:t>
      </w:r>
    </w:p>
    <w:p w14:paraId="2FAE33C7" w14:textId="62355BCD" w:rsidR="00C1712E" w:rsidRPr="00ED1D22" w:rsidRDefault="00C1712E" w:rsidP="00C1712E">
      <w:pPr>
        <w:jc w:val="center"/>
        <w:rPr>
          <w:rFonts w:ascii="Calibri" w:hAnsi="Calibri" w:cs="Calibri"/>
          <w:sz w:val="32"/>
          <w:szCs w:val="32"/>
        </w:rPr>
      </w:pPr>
      <w:r w:rsidRPr="00ED1D22">
        <w:rPr>
          <w:rFonts w:ascii="Calibri" w:hAnsi="Calibri" w:cs="Calibri"/>
          <w:sz w:val="32"/>
          <w:szCs w:val="32"/>
        </w:rPr>
        <w:t>Best</w:t>
      </w:r>
      <w:del w:id="0" w:author="James Ogletree" w:date="2023-01-12T16:54:00Z">
        <w:r w:rsidRPr="00ED1D22" w:rsidDel="00EE4C22">
          <w:rPr>
            <w:rFonts w:ascii="Calibri" w:hAnsi="Calibri" w:cs="Calibri"/>
            <w:sz w:val="32"/>
            <w:szCs w:val="32"/>
          </w:rPr>
          <w:delText>-</w:delText>
        </w:r>
      </w:del>
      <w:r w:rsidRPr="00ED1D22">
        <w:rPr>
          <w:rFonts w:ascii="Calibri" w:hAnsi="Calibri" w:cs="Calibri"/>
          <w:sz w:val="32"/>
          <w:szCs w:val="32"/>
        </w:rPr>
        <w:t xml:space="preserve">selling global finance </w:t>
      </w:r>
      <w:r>
        <w:rPr>
          <w:rFonts w:ascii="Calibri" w:hAnsi="Calibri" w:cs="Calibri"/>
          <w:sz w:val="32"/>
          <w:szCs w:val="32"/>
        </w:rPr>
        <w:t>expert</w:t>
      </w:r>
      <w:r w:rsidRPr="00ED1D22">
        <w:rPr>
          <w:rFonts w:ascii="Calibri" w:hAnsi="Calibri" w:cs="Calibri"/>
          <w:sz w:val="32"/>
          <w:szCs w:val="32"/>
        </w:rPr>
        <w:t xml:space="preserve"> reveals:</w:t>
      </w:r>
    </w:p>
    <w:p w14:paraId="49052CFD" w14:textId="77777777" w:rsidR="00C1712E" w:rsidRPr="00ED1D22" w:rsidRDefault="00C1712E" w:rsidP="00C1712E">
      <w:pPr>
        <w:jc w:val="center"/>
        <w:rPr>
          <w:rFonts w:ascii="Calibri" w:hAnsi="Calibri" w:cs="Calibri"/>
          <w:b/>
          <w:bCs/>
          <w:sz w:val="72"/>
          <w:szCs w:val="72"/>
        </w:rPr>
      </w:pPr>
      <w:r>
        <w:rPr>
          <w:rFonts w:ascii="Calibri" w:hAnsi="Calibri" w:cs="Calibri"/>
          <w:b/>
          <w:bCs/>
          <w:color w:val="FF0000"/>
          <w:sz w:val="72"/>
          <w:szCs w:val="72"/>
        </w:rPr>
        <w:t xml:space="preserve">China’s </w:t>
      </w:r>
      <w:r>
        <w:rPr>
          <w:rFonts w:ascii="Calibri" w:hAnsi="Calibri" w:cs="Calibri"/>
          <w:b/>
          <w:bCs/>
          <w:sz w:val="72"/>
          <w:szCs w:val="72"/>
        </w:rPr>
        <w:t>Plot to Destroy America</w:t>
      </w:r>
    </w:p>
    <w:p w14:paraId="669BBBA0" w14:textId="2E5F0AA6" w:rsidR="00C1712E" w:rsidRPr="00ED1D22" w:rsidRDefault="00C1712E" w:rsidP="00C1712E">
      <w:pPr>
        <w:jc w:val="center"/>
        <w:rPr>
          <w:rFonts w:ascii="Calibri" w:hAnsi="Calibri" w:cs="Calibri"/>
          <w:b/>
          <w:bCs/>
          <w:sz w:val="32"/>
          <w:szCs w:val="32"/>
        </w:rPr>
      </w:pPr>
      <w:r w:rsidRPr="00ED1D22">
        <w:rPr>
          <w:rFonts w:ascii="Calibri" w:hAnsi="Calibri" w:cs="Calibri"/>
          <w:b/>
          <w:bCs/>
          <w:sz w:val="32"/>
          <w:szCs w:val="32"/>
        </w:rPr>
        <w:br/>
      </w:r>
      <w:del w:id="1" w:author="James Ogletree" w:date="2023-01-12T16:54:00Z">
        <w:r w:rsidRPr="00ED1D22" w:rsidDel="00EE4C22">
          <w:rPr>
            <w:rFonts w:ascii="Calibri" w:hAnsi="Calibri" w:cs="Calibri"/>
            <w:b/>
            <w:bCs/>
            <w:sz w:val="32"/>
            <w:szCs w:val="32"/>
          </w:rPr>
          <w:delText>How t</w:delText>
        </w:r>
      </w:del>
      <w:ins w:id="2" w:author="James Ogletree" w:date="2023-01-12T16:54:00Z">
        <w:r w:rsidR="00EE4C22">
          <w:rPr>
            <w:rFonts w:ascii="Calibri" w:hAnsi="Calibri" w:cs="Calibri"/>
            <w:b/>
            <w:bCs/>
            <w:sz w:val="32"/>
            <w:szCs w:val="32"/>
          </w:rPr>
          <w:t>T</w:t>
        </w:r>
      </w:ins>
      <w:r w:rsidRPr="00ED1D22">
        <w:rPr>
          <w:rFonts w:ascii="Calibri" w:hAnsi="Calibri" w:cs="Calibri"/>
          <w:b/>
          <w:bCs/>
          <w:sz w:val="32"/>
          <w:szCs w:val="32"/>
        </w:rPr>
        <w:t xml:space="preserve">he Biden </w:t>
      </w:r>
      <w:ins w:id="3" w:author="James Ogletree" w:date="2023-01-12T16:54:00Z">
        <w:r w:rsidR="00EE4C22">
          <w:rPr>
            <w:rFonts w:ascii="Calibri" w:hAnsi="Calibri" w:cs="Calibri"/>
            <w:b/>
            <w:bCs/>
            <w:sz w:val="32"/>
            <w:szCs w:val="32"/>
          </w:rPr>
          <w:t>a</w:t>
        </w:r>
      </w:ins>
      <w:del w:id="4" w:author="James Ogletree" w:date="2023-01-12T16:54:00Z">
        <w:r w:rsidRPr="00ED1D22" w:rsidDel="00EE4C22">
          <w:rPr>
            <w:rFonts w:ascii="Calibri" w:hAnsi="Calibri" w:cs="Calibri"/>
            <w:b/>
            <w:bCs/>
            <w:sz w:val="32"/>
            <w:szCs w:val="32"/>
          </w:rPr>
          <w:delText>A</w:delText>
        </w:r>
      </w:del>
      <w:r w:rsidRPr="00ED1D22">
        <w:rPr>
          <w:rFonts w:ascii="Calibri" w:hAnsi="Calibri" w:cs="Calibri"/>
          <w:b/>
          <w:bCs/>
          <w:sz w:val="32"/>
          <w:szCs w:val="32"/>
        </w:rPr>
        <w:t>dministration’s failed policies with China could prove catastrophic for all U.S. citizens</w:t>
      </w:r>
      <w:r>
        <w:rPr>
          <w:rFonts w:ascii="Calibri" w:hAnsi="Calibri" w:cs="Calibri"/>
          <w:b/>
          <w:bCs/>
          <w:sz w:val="32"/>
          <w:szCs w:val="32"/>
        </w:rPr>
        <w:t>. Here’s the #1 move you must make now to protect yourself.</w:t>
      </w:r>
    </w:p>
    <w:p w14:paraId="7F79E188" w14:textId="120EB7FA" w:rsidR="00C1712E" w:rsidRPr="00743794" w:rsidRDefault="00C1712E" w:rsidP="00C1712E">
      <w:pPr>
        <w:jc w:val="center"/>
        <w:rPr>
          <w:rFonts w:ascii="Calibri" w:hAnsi="Calibri" w:cs="Calibri"/>
          <w:color w:val="000000"/>
          <w:sz w:val="30"/>
          <w:szCs w:val="30"/>
          <w:shd w:val="clear" w:color="auto" w:fill="FFFFFF"/>
        </w:rPr>
      </w:pPr>
      <w:r w:rsidRPr="00743794">
        <w:rPr>
          <w:rFonts w:ascii="Calibri" w:hAnsi="Calibri" w:cs="Calibri"/>
          <w:color w:val="000000"/>
          <w:sz w:val="30"/>
          <w:szCs w:val="30"/>
          <w:shd w:val="clear" w:color="auto" w:fill="FFFFFF"/>
        </w:rPr>
        <w:br/>
      </w:r>
      <w:r w:rsidRPr="00EE4C22">
        <w:rPr>
          <w:rFonts w:ascii="Calibri" w:hAnsi="Calibri" w:cs="Calibri"/>
          <w:b/>
          <w:bCs/>
          <w:i/>
          <w:iCs/>
          <w:color w:val="000000"/>
          <w:sz w:val="30"/>
          <w:szCs w:val="30"/>
          <w:shd w:val="clear" w:color="auto" w:fill="FFFFFF"/>
          <w:rPrChange w:id="5" w:author="James Ogletree" w:date="2023-01-12T16:55:00Z">
            <w:rPr>
              <w:rFonts w:ascii="Calibri" w:hAnsi="Calibri" w:cs="Calibri"/>
              <w:i/>
              <w:iCs/>
              <w:color w:val="000000"/>
              <w:sz w:val="30"/>
              <w:szCs w:val="30"/>
              <w:shd w:val="clear" w:color="auto" w:fill="FFFFFF"/>
            </w:rPr>
          </w:rPrChange>
        </w:rPr>
        <w:t>“</w:t>
      </w:r>
      <w:r w:rsidRPr="00EE4C22">
        <w:rPr>
          <w:rFonts w:ascii="Calibri" w:hAnsi="Calibri" w:cs="Calibri"/>
          <w:b/>
          <w:bCs/>
          <w:i/>
          <w:iCs/>
          <w:color w:val="000000"/>
          <w:sz w:val="30"/>
          <w:szCs w:val="30"/>
          <w:shd w:val="clear" w:color="auto" w:fill="FFFFFF"/>
        </w:rPr>
        <w:t>We’re playing with fire</w:t>
      </w:r>
      <w:r w:rsidR="00EE4C22">
        <w:rPr>
          <w:rFonts w:ascii="Calibri" w:hAnsi="Calibri" w:cs="Calibri"/>
          <w:b/>
          <w:bCs/>
          <w:i/>
          <w:iCs/>
          <w:color w:val="000000"/>
          <w:sz w:val="30"/>
          <w:szCs w:val="30"/>
          <w:shd w:val="clear" w:color="auto" w:fill="FFFFFF"/>
        </w:rPr>
        <w:t>...</w:t>
      </w:r>
      <w:r w:rsidRPr="00EE4C22">
        <w:rPr>
          <w:rFonts w:ascii="Calibri" w:hAnsi="Calibri" w:cs="Calibri"/>
          <w:b/>
          <w:bCs/>
          <w:i/>
          <w:iCs/>
          <w:color w:val="000000"/>
          <w:sz w:val="30"/>
          <w:szCs w:val="30"/>
          <w:shd w:val="clear" w:color="auto" w:fill="FFFFFF"/>
        </w:rPr>
        <w:t xml:space="preserve"> [This could cause] an immediate Great Depression</w:t>
      </w:r>
      <w:r w:rsidRPr="00EE4C22">
        <w:rPr>
          <w:rFonts w:ascii="Calibri" w:hAnsi="Calibri" w:cs="Calibri"/>
          <w:b/>
          <w:bCs/>
          <w:i/>
          <w:iCs/>
          <w:color w:val="000000"/>
          <w:sz w:val="30"/>
          <w:szCs w:val="30"/>
          <w:shd w:val="clear" w:color="auto" w:fill="FFFFFF"/>
          <w:rPrChange w:id="6" w:author="James Ogletree" w:date="2023-01-12T16:55:00Z">
            <w:rPr>
              <w:rFonts w:ascii="Calibri" w:hAnsi="Calibri" w:cs="Calibri"/>
              <w:i/>
              <w:iCs/>
              <w:color w:val="000000"/>
              <w:sz w:val="30"/>
              <w:szCs w:val="30"/>
              <w:shd w:val="clear" w:color="auto" w:fill="FFFFFF"/>
            </w:rPr>
          </w:rPrChange>
        </w:rPr>
        <w:t>.”</w:t>
      </w:r>
      <w:r w:rsidRPr="00EE4C22">
        <w:rPr>
          <w:rFonts w:ascii="Calibri" w:hAnsi="Calibri" w:cs="Calibri"/>
          <w:color w:val="000000"/>
          <w:sz w:val="30"/>
          <w:szCs w:val="30"/>
          <w:shd w:val="clear" w:color="auto" w:fill="FFFFFF"/>
          <w:rPrChange w:id="7" w:author="James Ogletree" w:date="2023-01-12T16:53:00Z">
            <w:rPr>
              <w:rFonts w:ascii="Calibri" w:hAnsi="Calibri" w:cs="Calibri"/>
              <w:i/>
              <w:iCs/>
              <w:color w:val="000000"/>
              <w:sz w:val="30"/>
              <w:szCs w:val="30"/>
              <w:shd w:val="clear" w:color="auto" w:fill="FFFFFF"/>
            </w:rPr>
          </w:rPrChange>
        </w:rPr>
        <w:t xml:space="preserve"> </w:t>
      </w:r>
      <w:ins w:id="8" w:author="James Ogletree" w:date="2023-01-12T16:53:00Z">
        <w:r w:rsidR="00EE4C22" w:rsidRPr="00EE4C22">
          <w:rPr>
            <w:rFonts w:ascii="Calibri" w:hAnsi="Calibri" w:cs="Calibri"/>
            <w:color w:val="000000"/>
            <w:sz w:val="30"/>
            <w:szCs w:val="30"/>
            <w:shd w:val="clear" w:color="auto" w:fill="FFFFFF"/>
            <w:rPrChange w:id="9" w:author="James Ogletree" w:date="2023-01-12T16:53:00Z">
              <w:rPr>
                <w:rFonts w:ascii="Calibri" w:hAnsi="Calibri" w:cs="Calibri"/>
                <w:i/>
                <w:iCs/>
                <w:color w:val="000000"/>
                <w:sz w:val="30"/>
                <w:szCs w:val="30"/>
                <w:shd w:val="clear" w:color="auto" w:fill="FFFFFF"/>
              </w:rPr>
            </w:rPrChange>
          </w:rPr>
          <w:t>–</w:t>
        </w:r>
      </w:ins>
      <w:del w:id="10" w:author="James Ogletree" w:date="2023-01-12T16:53:00Z">
        <w:r w:rsidRPr="00EE4C22" w:rsidDel="00EE4C22">
          <w:rPr>
            <w:rFonts w:ascii="Calibri" w:hAnsi="Calibri" w:cs="Calibri"/>
            <w:color w:val="000000"/>
            <w:sz w:val="30"/>
            <w:szCs w:val="30"/>
            <w:shd w:val="clear" w:color="auto" w:fill="FFFFFF"/>
            <w:rPrChange w:id="11" w:author="James Ogletree" w:date="2023-01-12T16:53:00Z">
              <w:rPr>
                <w:rFonts w:ascii="Calibri" w:hAnsi="Calibri" w:cs="Calibri"/>
                <w:i/>
                <w:iCs/>
                <w:color w:val="000000"/>
                <w:sz w:val="30"/>
                <w:szCs w:val="30"/>
                <w:shd w:val="clear" w:color="auto" w:fill="FFFFFF"/>
              </w:rPr>
            </w:rPrChange>
          </w:rPr>
          <w:delText>-</w:delText>
        </w:r>
      </w:del>
      <w:r w:rsidRPr="00EE4C22">
        <w:rPr>
          <w:rFonts w:ascii="Calibri" w:hAnsi="Calibri" w:cs="Calibri"/>
          <w:color w:val="000000"/>
          <w:sz w:val="30"/>
          <w:szCs w:val="30"/>
          <w:shd w:val="clear" w:color="auto" w:fill="FFFFFF"/>
          <w:rPrChange w:id="12" w:author="James Ogletree" w:date="2023-01-12T16:53:00Z">
            <w:rPr>
              <w:rFonts w:ascii="Calibri" w:hAnsi="Calibri" w:cs="Calibri"/>
              <w:i/>
              <w:iCs/>
              <w:color w:val="000000"/>
              <w:sz w:val="30"/>
              <w:szCs w:val="30"/>
              <w:shd w:val="clear" w:color="auto" w:fill="FFFFFF"/>
            </w:rPr>
          </w:rPrChange>
        </w:rPr>
        <w:t xml:space="preserve"> </w:t>
      </w:r>
      <w:r w:rsidRPr="00743794">
        <w:rPr>
          <w:rFonts w:ascii="Calibri" w:hAnsi="Calibri" w:cs="Calibri"/>
          <w:color w:val="000000"/>
          <w:sz w:val="30"/>
          <w:szCs w:val="30"/>
          <w:shd w:val="clear" w:color="auto" w:fill="FFFFFF"/>
        </w:rPr>
        <w:t>Citadel CEO Ken Griffin</w:t>
      </w:r>
      <w:r w:rsidRPr="00743794">
        <w:rPr>
          <w:rStyle w:val="EndnoteReference"/>
          <w:rFonts w:ascii="Calibri" w:hAnsi="Calibri" w:cs="Calibri"/>
          <w:sz w:val="28"/>
          <w:szCs w:val="28"/>
        </w:rPr>
        <w:endnoteReference w:id="1"/>
      </w:r>
      <w:r w:rsidRPr="00743794">
        <w:rPr>
          <w:rFonts w:ascii="Calibri" w:hAnsi="Calibri" w:cs="Calibri"/>
          <w:sz w:val="28"/>
          <w:szCs w:val="28"/>
        </w:rPr>
        <w:t xml:space="preserve"> </w:t>
      </w:r>
    </w:p>
    <w:p w14:paraId="01CE1AA4" w14:textId="77777777" w:rsidR="00C1712E" w:rsidRPr="00F34A1E" w:rsidRDefault="00C1712E" w:rsidP="00C1712E">
      <w:pPr>
        <w:rPr>
          <w:rFonts w:ascii="Arial" w:eastAsia="Arial" w:hAnsi="Arial" w:cs="Arial"/>
          <w:b/>
          <w:bCs/>
          <w:color w:val="000000" w:themeColor="text1"/>
        </w:rPr>
      </w:pPr>
      <w:r>
        <w:rPr>
          <w:rFonts w:ascii="Calibri" w:hAnsi="Calibri" w:cs="Calibri"/>
        </w:rPr>
        <w:br/>
      </w:r>
      <w:r w:rsidRPr="00F34A1E">
        <w:rPr>
          <w:rFonts w:ascii="Arial" w:eastAsia="Arial" w:hAnsi="Arial" w:cs="Arial"/>
          <w:b/>
          <w:bCs/>
          <w:color w:val="000000" w:themeColor="text1"/>
        </w:rPr>
        <w:t xml:space="preserve">HL </w:t>
      </w:r>
      <w:r>
        <w:rPr>
          <w:rFonts w:ascii="Arial" w:eastAsia="Arial" w:hAnsi="Arial" w:cs="Arial"/>
          <w:b/>
          <w:bCs/>
          <w:color w:val="000000" w:themeColor="text1"/>
        </w:rPr>
        <w:t>2</w:t>
      </w:r>
      <w:r w:rsidRPr="00F34A1E">
        <w:rPr>
          <w:rFonts w:ascii="Arial" w:eastAsia="Arial" w:hAnsi="Arial" w:cs="Arial"/>
          <w:b/>
          <w:bCs/>
          <w:color w:val="000000" w:themeColor="text1"/>
        </w:rPr>
        <w:t>:</w:t>
      </w:r>
    </w:p>
    <w:p w14:paraId="5AE0BF59" w14:textId="16F6115B" w:rsidR="00C1712E" w:rsidRPr="00F34A1E" w:rsidRDefault="00C1712E" w:rsidP="00C1712E">
      <w:pPr>
        <w:jc w:val="center"/>
        <w:rPr>
          <w:rFonts w:ascii="Arial" w:hAnsi="Arial" w:cs="Arial"/>
          <w:sz w:val="32"/>
          <w:szCs w:val="32"/>
        </w:rPr>
      </w:pPr>
      <w:r>
        <w:rPr>
          <w:rFonts w:ascii="Arial" w:hAnsi="Arial" w:cs="Arial"/>
          <w:sz w:val="32"/>
          <w:szCs w:val="32"/>
        </w:rPr>
        <w:t xml:space="preserve">Future </w:t>
      </w:r>
      <w:r w:rsidRPr="00F34A1E">
        <w:rPr>
          <w:rFonts w:ascii="Arial" w:hAnsi="Arial" w:cs="Arial"/>
          <w:sz w:val="32"/>
          <w:szCs w:val="32"/>
        </w:rPr>
        <w:t xml:space="preserve">History </w:t>
      </w:r>
      <w:r>
        <w:rPr>
          <w:rFonts w:ascii="Arial" w:hAnsi="Arial" w:cs="Arial"/>
          <w:sz w:val="32"/>
          <w:szCs w:val="32"/>
        </w:rPr>
        <w:t xml:space="preserve">Books </w:t>
      </w:r>
      <w:r w:rsidRPr="00F34A1E">
        <w:rPr>
          <w:rFonts w:ascii="Arial" w:hAnsi="Arial" w:cs="Arial"/>
          <w:sz w:val="32"/>
          <w:szCs w:val="32"/>
        </w:rPr>
        <w:t>Will Read:</w:t>
      </w:r>
    </w:p>
    <w:p w14:paraId="7B1994E5" w14:textId="04584DB7" w:rsidR="00C1712E" w:rsidRPr="00F34A1E" w:rsidRDefault="00C1712E" w:rsidP="00C1712E">
      <w:pPr>
        <w:jc w:val="center"/>
        <w:rPr>
          <w:rFonts w:ascii="Arial" w:hAnsi="Arial" w:cs="Arial"/>
          <w:b/>
          <w:bCs/>
          <w:sz w:val="72"/>
          <w:szCs w:val="72"/>
        </w:rPr>
      </w:pPr>
      <w:r w:rsidRPr="00F34A1E">
        <w:rPr>
          <w:rFonts w:ascii="Arial" w:hAnsi="Arial" w:cs="Arial"/>
          <w:b/>
          <w:bCs/>
          <w:sz w:val="72"/>
          <w:szCs w:val="72"/>
        </w:rPr>
        <w:t>“</w:t>
      </w:r>
      <w:r w:rsidR="00EE4C22">
        <w:rPr>
          <w:rFonts w:ascii="Arial" w:hAnsi="Arial" w:cs="Arial"/>
          <w:b/>
          <w:bCs/>
          <w:sz w:val="72"/>
          <w:szCs w:val="72"/>
        </w:rPr>
        <w:t>...</w:t>
      </w:r>
      <w:r w:rsidRPr="00F34A1E">
        <w:rPr>
          <w:rFonts w:ascii="Arial" w:hAnsi="Arial" w:cs="Arial"/>
          <w:b/>
          <w:bCs/>
          <w:sz w:val="72"/>
          <w:szCs w:val="72"/>
        </w:rPr>
        <w:t xml:space="preserve"> And That’s How America Fell.”</w:t>
      </w:r>
    </w:p>
    <w:p w14:paraId="1F7204B0" w14:textId="0EE33B02" w:rsidR="00C1712E" w:rsidRPr="00F34A1E" w:rsidRDefault="00C1712E" w:rsidP="00C1712E">
      <w:pPr>
        <w:jc w:val="center"/>
        <w:rPr>
          <w:rFonts w:ascii="Arial" w:hAnsi="Arial" w:cs="Arial"/>
          <w:b/>
          <w:bCs/>
          <w:sz w:val="32"/>
          <w:szCs w:val="32"/>
        </w:rPr>
      </w:pPr>
      <w:r w:rsidRPr="00F34A1E">
        <w:rPr>
          <w:rFonts w:ascii="Arial" w:hAnsi="Arial" w:cs="Arial"/>
          <w:b/>
          <w:bCs/>
          <w:sz w:val="32"/>
          <w:szCs w:val="32"/>
        </w:rPr>
        <w:t xml:space="preserve">Inside </w:t>
      </w:r>
      <w:r>
        <w:rPr>
          <w:rFonts w:ascii="Arial" w:hAnsi="Arial" w:cs="Arial"/>
          <w:b/>
          <w:bCs/>
          <w:sz w:val="32"/>
          <w:szCs w:val="32"/>
        </w:rPr>
        <w:t>China</w:t>
      </w:r>
      <w:ins w:id="13" w:author="James Ogletree" w:date="2023-01-12T16:54:00Z">
        <w:r w:rsidR="00EE4C22">
          <w:rPr>
            <w:rFonts w:ascii="Arial" w:hAnsi="Arial" w:cs="Arial"/>
            <w:b/>
            <w:bCs/>
            <w:sz w:val="32"/>
            <w:szCs w:val="32"/>
          </w:rPr>
          <w:t>’s</w:t>
        </w:r>
      </w:ins>
      <w:r w:rsidRPr="00F34A1E">
        <w:rPr>
          <w:rFonts w:ascii="Arial" w:hAnsi="Arial" w:cs="Arial"/>
          <w:b/>
          <w:bCs/>
          <w:sz w:val="32"/>
          <w:szCs w:val="32"/>
        </w:rPr>
        <w:t xml:space="preserve"> Sinister Plan </w:t>
      </w:r>
      <w:ins w:id="14" w:author="James Ogletree" w:date="2023-01-12T16:54:00Z">
        <w:r w:rsidR="00EE4C22">
          <w:rPr>
            <w:rFonts w:ascii="Arial" w:hAnsi="Arial" w:cs="Arial"/>
            <w:b/>
            <w:bCs/>
            <w:sz w:val="32"/>
            <w:szCs w:val="32"/>
          </w:rPr>
          <w:t>t</w:t>
        </w:r>
      </w:ins>
      <w:del w:id="15" w:author="James Ogletree" w:date="2023-01-12T16:54:00Z">
        <w:r w:rsidRPr="00F34A1E" w:rsidDel="00EE4C22">
          <w:rPr>
            <w:rFonts w:ascii="Arial" w:hAnsi="Arial" w:cs="Arial"/>
            <w:b/>
            <w:bCs/>
            <w:sz w:val="32"/>
            <w:szCs w:val="32"/>
          </w:rPr>
          <w:delText>T</w:delText>
        </w:r>
      </w:del>
      <w:r w:rsidRPr="00F34A1E">
        <w:rPr>
          <w:rFonts w:ascii="Arial" w:hAnsi="Arial" w:cs="Arial"/>
          <w:b/>
          <w:bCs/>
          <w:sz w:val="32"/>
          <w:szCs w:val="32"/>
        </w:rPr>
        <w:t>o Turn Americans Into 2nd</w:t>
      </w:r>
      <w:ins w:id="16" w:author="James Ogletree" w:date="2023-01-12T16:54:00Z">
        <w:r w:rsidR="00EE4C22">
          <w:rPr>
            <w:rFonts w:ascii="Arial" w:hAnsi="Arial" w:cs="Arial"/>
            <w:b/>
            <w:bCs/>
            <w:sz w:val="32"/>
            <w:szCs w:val="32"/>
          </w:rPr>
          <w:t>-</w:t>
        </w:r>
      </w:ins>
      <w:del w:id="17" w:author="James Ogletree" w:date="2023-01-12T16:54:00Z">
        <w:r w:rsidRPr="00F34A1E" w:rsidDel="00EE4C22">
          <w:rPr>
            <w:rFonts w:ascii="Arial" w:hAnsi="Arial" w:cs="Arial"/>
            <w:b/>
            <w:bCs/>
            <w:sz w:val="32"/>
            <w:szCs w:val="32"/>
          </w:rPr>
          <w:delText xml:space="preserve"> </w:delText>
        </w:r>
      </w:del>
      <w:r w:rsidRPr="00F34A1E">
        <w:rPr>
          <w:rFonts w:ascii="Arial" w:hAnsi="Arial" w:cs="Arial"/>
          <w:b/>
          <w:bCs/>
          <w:sz w:val="32"/>
          <w:szCs w:val="32"/>
        </w:rPr>
        <w:t>Class Citizens Within China’s New Global Order</w:t>
      </w:r>
    </w:p>
    <w:p w14:paraId="742A9233" w14:textId="3CBBB59D" w:rsidR="00C1712E" w:rsidRPr="00F34A1E" w:rsidRDefault="00C1712E" w:rsidP="00C1712E">
      <w:pPr>
        <w:jc w:val="center"/>
        <w:rPr>
          <w:rFonts w:ascii="Arial" w:eastAsia="Arial" w:hAnsi="Arial" w:cs="Arial"/>
          <w:b/>
          <w:bCs/>
          <w:color w:val="000000" w:themeColor="text1"/>
        </w:rPr>
      </w:pPr>
      <w:r w:rsidRPr="00F34A1E">
        <w:rPr>
          <w:rFonts w:ascii="Arial" w:eastAsia="Arial" w:hAnsi="Arial" w:cs="Arial"/>
          <w:b/>
          <w:bCs/>
          <w:color w:val="000000" w:themeColor="text1"/>
        </w:rPr>
        <w:t>Bloomberg</w:t>
      </w:r>
      <w:ins w:id="18" w:author="James Ogletree" w:date="2023-01-12T16:53:00Z">
        <w:r w:rsidR="00EE4C22">
          <w:rPr>
            <w:rFonts w:ascii="Arial" w:eastAsia="Arial" w:hAnsi="Arial" w:cs="Arial"/>
            <w:b/>
            <w:bCs/>
            <w:color w:val="000000" w:themeColor="text1"/>
          </w:rPr>
          <w:t>:</w:t>
        </w:r>
      </w:ins>
      <w:del w:id="19" w:author="James Ogletree" w:date="2023-01-12T16:53:00Z">
        <w:r w:rsidRPr="00F34A1E" w:rsidDel="00EE4C22">
          <w:rPr>
            <w:rFonts w:ascii="Arial" w:eastAsia="Arial" w:hAnsi="Arial" w:cs="Arial"/>
            <w:b/>
            <w:bCs/>
            <w:color w:val="000000" w:themeColor="text1"/>
          </w:rPr>
          <w:delText xml:space="preserve"> -</w:delText>
        </w:r>
      </w:del>
      <w:r w:rsidRPr="00F34A1E">
        <w:rPr>
          <w:rFonts w:ascii="Arial" w:eastAsia="Arial" w:hAnsi="Arial" w:cs="Arial"/>
          <w:b/>
          <w:bCs/>
          <w:color w:val="000000" w:themeColor="text1"/>
        </w:rPr>
        <w:t xml:space="preserve"> </w:t>
      </w:r>
      <w:ins w:id="20" w:author="James Ogletree" w:date="2023-01-12T16:50:00Z">
        <w:r w:rsidR="00EE4C22">
          <w:rPr>
            <w:rFonts w:ascii="Arial" w:hAnsi="Arial" w:cs="Arial"/>
            <w:color w:val="000000"/>
            <w:sz w:val="28"/>
            <w:szCs w:val="28"/>
            <w:shd w:val="clear" w:color="auto" w:fill="FFFFFF"/>
          </w:rPr>
          <w:t>“</w:t>
        </w:r>
      </w:ins>
      <w:del w:id="21" w:author="James Ogletree" w:date="2023-01-12T16:50:00Z">
        <w:r w:rsidRPr="00F34A1E" w:rsidDel="00EE4C22">
          <w:rPr>
            <w:rFonts w:ascii="Arial" w:hAnsi="Arial" w:cs="Arial"/>
            <w:color w:val="000000"/>
            <w:sz w:val="28"/>
            <w:szCs w:val="28"/>
            <w:shd w:val="clear" w:color="auto" w:fill="FFFFFF"/>
          </w:rPr>
          <w:delText>"</w:delText>
        </w:r>
      </w:del>
      <w:r w:rsidRPr="00F34A1E">
        <w:rPr>
          <w:rFonts w:ascii="Arial" w:hAnsi="Arial" w:cs="Arial"/>
          <w:i/>
          <w:iCs/>
          <w:color w:val="000000"/>
          <w:sz w:val="28"/>
          <w:szCs w:val="28"/>
          <w:shd w:val="clear" w:color="auto" w:fill="FFFFFF"/>
        </w:rPr>
        <w:t>Likely to come sooner rather than later</w:t>
      </w:r>
      <w:r w:rsidRPr="00F34A1E">
        <w:rPr>
          <w:rFonts w:ascii="Arial" w:hAnsi="Arial" w:cs="Arial"/>
          <w:color w:val="000000"/>
          <w:sz w:val="28"/>
          <w:szCs w:val="28"/>
          <w:shd w:val="clear" w:color="auto" w:fill="FFFFFF"/>
        </w:rPr>
        <w:t>”</w:t>
      </w:r>
      <w:r w:rsidRPr="00F34A1E">
        <w:rPr>
          <w:rStyle w:val="FootnoteReference"/>
          <w:rFonts w:ascii="Arial" w:hAnsi="Arial" w:cs="Arial"/>
          <w:color w:val="000000"/>
          <w:sz w:val="28"/>
          <w:szCs w:val="28"/>
          <w:shd w:val="clear" w:color="auto" w:fill="FFFFFF"/>
        </w:rPr>
        <w:footnoteReference w:id="1"/>
      </w:r>
      <w:r>
        <w:rPr>
          <w:rFonts w:ascii="Arial" w:hAnsi="Arial" w:cs="Arial"/>
          <w:color w:val="000000"/>
          <w:sz w:val="28"/>
          <w:szCs w:val="28"/>
          <w:shd w:val="clear" w:color="auto" w:fill="FFFFFF"/>
        </w:rPr>
        <w:br/>
      </w:r>
    </w:p>
    <w:p w14:paraId="2037AC8F" w14:textId="77777777" w:rsidR="00C1712E" w:rsidRPr="00F34A1E" w:rsidRDefault="00C1712E" w:rsidP="00C1712E">
      <w:pPr>
        <w:rPr>
          <w:rFonts w:ascii="Arial" w:eastAsia="Arial" w:hAnsi="Arial" w:cs="Arial"/>
          <w:b/>
          <w:bCs/>
          <w:color w:val="000000" w:themeColor="text1"/>
        </w:rPr>
      </w:pPr>
    </w:p>
    <w:p w14:paraId="12E3B182" w14:textId="77777777" w:rsidR="00C1712E" w:rsidRPr="00F34A1E" w:rsidRDefault="00C1712E" w:rsidP="00C1712E">
      <w:pPr>
        <w:rPr>
          <w:rFonts w:ascii="Arial" w:eastAsia="Arial" w:hAnsi="Arial" w:cs="Arial"/>
          <w:b/>
          <w:bCs/>
          <w:color w:val="000000" w:themeColor="text1"/>
        </w:rPr>
      </w:pPr>
      <w:r w:rsidRPr="00F34A1E">
        <w:rPr>
          <w:rFonts w:ascii="Arial" w:eastAsia="Arial" w:hAnsi="Arial" w:cs="Arial"/>
          <w:b/>
          <w:bCs/>
          <w:color w:val="000000" w:themeColor="text1"/>
        </w:rPr>
        <w:t xml:space="preserve">HL </w:t>
      </w:r>
      <w:r>
        <w:rPr>
          <w:rFonts w:ascii="Arial" w:eastAsia="Arial" w:hAnsi="Arial" w:cs="Arial"/>
          <w:b/>
          <w:bCs/>
          <w:color w:val="000000" w:themeColor="text1"/>
        </w:rPr>
        <w:t>3</w:t>
      </w:r>
      <w:r w:rsidRPr="00F34A1E">
        <w:rPr>
          <w:rFonts w:ascii="Arial" w:eastAsia="Arial" w:hAnsi="Arial" w:cs="Arial"/>
          <w:b/>
          <w:bCs/>
          <w:color w:val="000000" w:themeColor="text1"/>
        </w:rPr>
        <w:t>:</w:t>
      </w:r>
    </w:p>
    <w:p w14:paraId="441D8D9C" w14:textId="77777777" w:rsidR="00C1712E" w:rsidRPr="00F34A1E" w:rsidRDefault="00C1712E" w:rsidP="00C1712E">
      <w:pPr>
        <w:jc w:val="center"/>
        <w:rPr>
          <w:rFonts w:ascii="Arial" w:hAnsi="Arial" w:cs="Arial"/>
          <w:sz w:val="32"/>
          <w:szCs w:val="32"/>
        </w:rPr>
      </w:pPr>
      <w:r w:rsidRPr="00F34A1E">
        <w:rPr>
          <w:rFonts w:ascii="Arial" w:hAnsi="Arial" w:cs="Arial"/>
          <w:sz w:val="32"/>
          <w:szCs w:val="32"/>
        </w:rPr>
        <w:t>Best</w:t>
      </w:r>
      <w:del w:id="22" w:author="James Ogletree" w:date="2023-01-12T16:50:00Z">
        <w:r w:rsidRPr="00F34A1E" w:rsidDel="00EE4C22">
          <w:rPr>
            <w:rFonts w:ascii="Arial" w:hAnsi="Arial" w:cs="Arial"/>
            <w:sz w:val="32"/>
            <w:szCs w:val="32"/>
          </w:rPr>
          <w:delText>-</w:delText>
        </w:r>
      </w:del>
      <w:r w:rsidRPr="00F34A1E">
        <w:rPr>
          <w:rFonts w:ascii="Arial" w:hAnsi="Arial" w:cs="Arial"/>
          <w:sz w:val="32"/>
          <w:szCs w:val="32"/>
        </w:rPr>
        <w:t>selling author and global finance expert reveals:</w:t>
      </w:r>
    </w:p>
    <w:p w14:paraId="3CCE7B27" w14:textId="77777777" w:rsidR="00C1712E" w:rsidRPr="00F34A1E" w:rsidRDefault="00C1712E" w:rsidP="00C1712E">
      <w:pPr>
        <w:jc w:val="center"/>
        <w:rPr>
          <w:rFonts w:ascii="Arial" w:hAnsi="Arial" w:cs="Arial"/>
          <w:b/>
          <w:bCs/>
          <w:sz w:val="72"/>
          <w:szCs w:val="72"/>
        </w:rPr>
      </w:pPr>
      <w:commentRangeStart w:id="23"/>
      <w:r>
        <w:rPr>
          <w:rFonts w:ascii="Arial" w:hAnsi="Arial" w:cs="Arial"/>
          <w:b/>
          <w:bCs/>
          <w:sz w:val="72"/>
          <w:szCs w:val="72"/>
        </w:rPr>
        <w:lastRenderedPageBreak/>
        <w:t xml:space="preserve">Biden’s </w:t>
      </w:r>
      <w:r w:rsidRPr="00F34A1E">
        <w:rPr>
          <w:rFonts w:ascii="Arial" w:hAnsi="Arial" w:cs="Arial"/>
          <w:b/>
          <w:bCs/>
          <w:sz w:val="72"/>
          <w:szCs w:val="72"/>
        </w:rPr>
        <w:t>American (Dis)order</w:t>
      </w:r>
    </w:p>
    <w:p w14:paraId="58576D12" w14:textId="7C50F052" w:rsidR="00C1712E" w:rsidRDefault="00C1712E" w:rsidP="00C1712E">
      <w:pPr>
        <w:jc w:val="center"/>
        <w:rPr>
          <w:rFonts w:ascii="Arial" w:hAnsi="Arial" w:cs="Arial"/>
          <w:b/>
          <w:bCs/>
          <w:sz w:val="32"/>
          <w:szCs w:val="32"/>
        </w:rPr>
      </w:pPr>
      <w:r w:rsidRPr="00F34A1E">
        <w:rPr>
          <w:rFonts w:ascii="Arial" w:hAnsi="Arial" w:cs="Arial"/>
          <w:b/>
          <w:bCs/>
          <w:sz w:val="32"/>
          <w:szCs w:val="32"/>
        </w:rPr>
        <w:t xml:space="preserve">How the </w:t>
      </w:r>
      <w:ins w:id="24" w:author="James Ogletree" w:date="2023-01-12T16:55:00Z">
        <w:r w:rsidR="00EE4C22">
          <w:rPr>
            <w:rFonts w:ascii="Arial" w:hAnsi="Arial" w:cs="Arial"/>
            <w:b/>
            <w:bCs/>
            <w:sz w:val="32"/>
            <w:szCs w:val="32"/>
          </w:rPr>
          <w:t>p</w:t>
        </w:r>
      </w:ins>
      <w:del w:id="25" w:author="James Ogletree" w:date="2023-01-12T16:55:00Z">
        <w:r w:rsidDel="00EE4C22">
          <w:rPr>
            <w:rFonts w:ascii="Arial" w:hAnsi="Arial" w:cs="Arial"/>
            <w:b/>
            <w:bCs/>
            <w:sz w:val="32"/>
            <w:szCs w:val="32"/>
          </w:rPr>
          <w:delText>P</w:delText>
        </w:r>
      </w:del>
      <w:r>
        <w:rPr>
          <w:rFonts w:ascii="Arial" w:hAnsi="Arial" w:cs="Arial"/>
          <w:b/>
          <w:bCs/>
          <w:sz w:val="32"/>
          <w:szCs w:val="32"/>
        </w:rPr>
        <w:t>resident’s</w:t>
      </w:r>
      <w:r w:rsidRPr="00F34A1E">
        <w:rPr>
          <w:rFonts w:ascii="Arial" w:hAnsi="Arial" w:cs="Arial"/>
          <w:b/>
          <w:bCs/>
          <w:sz w:val="32"/>
          <w:szCs w:val="32"/>
        </w:rPr>
        <w:t xml:space="preserve"> failed policies with China could quickly prove catastrophic for all U.S. citizens </w:t>
      </w:r>
    </w:p>
    <w:p w14:paraId="2D002694" w14:textId="77777777" w:rsidR="00C1712E" w:rsidRDefault="00C1712E" w:rsidP="00C1712E">
      <w:pPr>
        <w:jc w:val="center"/>
        <w:rPr>
          <w:rFonts w:ascii="Arial" w:hAnsi="Arial" w:cs="Arial"/>
          <w:b/>
          <w:bCs/>
          <w:sz w:val="32"/>
          <w:szCs w:val="32"/>
        </w:rPr>
      </w:pPr>
    </w:p>
    <w:p w14:paraId="79D4C9D6" w14:textId="4309BA47" w:rsidR="00C1712E" w:rsidRPr="00F34A1E" w:rsidRDefault="00C1712E" w:rsidP="00C1712E">
      <w:pPr>
        <w:jc w:val="center"/>
        <w:rPr>
          <w:rFonts w:ascii="Arial" w:hAnsi="Arial" w:cs="Arial"/>
          <w:b/>
          <w:bCs/>
          <w:sz w:val="32"/>
          <w:szCs w:val="32"/>
        </w:rPr>
      </w:pPr>
      <w:r w:rsidRPr="00F35849">
        <w:rPr>
          <w:rFonts w:ascii="Calibri" w:hAnsi="Calibri" w:cs="Calibri"/>
          <w:i/>
          <w:iCs/>
          <w:sz w:val="30"/>
          <w:szCs w:val="30"/>
          <w:rPrChange w:id="26" w:author="James Ogletree" w:date="2023-01-13T09:12:00Z">
            <w:rPr>
              <w:rFonts w:ascii="Calibri" w:hAnsi="Calibri" w:cs="Calibri"/>
              <w:b/>
              <w:bCs/>
              <w:sz w:val="22"/>
              <w:szCs w:val="22"/>
            </w:rPr>
          </w:rPrChange>
        </w:rPr>
        <w:t>“</w:t>
      </w:r>
      <w:r w:rsidRPr="00EE4C22">
        <w:rPr>
          <w:rFonts w:ascii="Calibri" w:hAnsi="Calibri" w:cs="Calibri"/>
          <w:i/>
          <w:iCs/>
          <w:color w:val="000000"/>
          <w:sz w:val="30"/>
          <w:szCs w:val="30"/>
          <w:shd w:val="clear" w:color="auto" w:fill="FFFFFF"/>
        </w:rPr>
        <w:t>Could create global economic chaos.”</w:t>
      </w:r>
      <w:del w:id="27" w:author="James Ogletree" w:date="2023-01-12T16:53:00Z">
        <w:r w:rsidRPr="00743794" w:rsidDel="00EE4C22">
          <w:rPr>
            <w:rFonts w:ascii="Calibri" w:hAnsi="Calibri" w:cs="Calibri"/>
            <w:color w:val="000000"/>
            <w:sz w:val="30"/>
            <w:szCs w:val="30"/>
            <w:shd w:val="clear" w:color="auto" w:fill="FFFFFF"/>
          </w:rPr>
          <w:delText xml:space="preserve"> </w:delText>
        </w:r>
      </w:del>
      <w:r w:rsidRPr="00743794">
        <w:rPr>
          <w:rFonts w:ascii="Calibri" w:hAnsi="Calibri" w:cs="Calibri"/>
          <w:color w:val="000000"/>
          <w:sz w:val="30"/>
          <w:szCs w:val="30"/>
          <w:shd w:val="clear" w:color="auto" w:fill="FFFFFF"/>
        </w:rPr>
        <w:t xml:space="preserve"> </w:t>
      </w:r>
      <w:ins w:id="28" w:author="James Ogletree" w:date="2023-01-12T16:53:00Z">
        <w:r w:rsidR="00EE4C22">
          <w:rPr>
            <w:rFonts w:ascii="Calibri" w:hAnsi="Calibri" w:cs="Calibri"/>
            <w:color w:val="000000"/>
            <w:sz w:val="30"/>
            <w:szCs w:val="30"/>
            <w:shd w:val="clear" w:color="auto" w:fill="FFFFFF"/>
          </w:rPr>
          <w:t>–</w:t>
        </w:r>
      </w:ins>
      <w:del w:id="29" w:author="James Ogletree" w:date="2023-01-12T16:53:00Z">
        <w:r w:rsidRPr="00743794" w:rsidDel="00EE4C22">
          <w:rPr>
            <w:rFonts w:ascii="Calibri" w:hAnsi="Calibri" w:cs="Calibri"/>
            <w:color w:val="000000"/>
            <w:sz w:val="30"/>
            <w:szCs w:val="30"/>
            <w:shd w:val="clear" w:color="auto" w:fill="FFFFFF"/>
          </w:rPr>
          <w:delText>-</w:delText>
        </w:r>
      </w:del>
      <w:r w:rsidRPr="00743794">
        <w:rPr>
          <w:rFonts w:ascii="Calibri" w:hAnsi="Calibri" w:cs="Calibri"/>
          <w:color w:val="000000"/>
          <w:sz w:val="30"/>
          <w:szCs w:val="30"/>
          <w:shd w:val="clear" w:color="auto" w:fill="FFFFFF"/>
        </w:rPr>
        <w:t xml:space="preserve"> </w:t>
      </w:r>
      <w:commentRangeStart w:id="30"/>
      <w:r w:rsidRPr="00743794">
        <w:rPr>
          <w:rFonts w:ascii="Calibri" w:hAnsi="Calibri" w:cs="Calibri"/>
          <w:color w:val="000000"/>
          <w:sz w:val="30"/>
          <w:szCs w:val="30"/>
          <w:shd w:val="clear" w:color="auto" w:fill="FFFFFF"/>
        </w:rPr>
        <w:t>Bloomberg</w:t>
      </w:r>
      <w:commentRangeEnd w:id="30"/>
      <w:r w:rsidRPr="00743794">
        <w:rPr>
          <w:rStyle w:val="CommentReference"/>
          <w:rFonts w:ascii="Calibri" w:hAnsi="Calibri" w:cs="Calibri"/>
        </w:rPr>
        <w:commentReference w:id="30"/>
      </w:r>
      <w:r w:rsidRPr="00743794">
        <w:rPr>
          <w:rStyle w:val="EndnoteReference"/>
          <w:rFonts w:ascii="Calibri" w:hAnsi="Calibri" w:cs="Calibri"/>
          <w:color w:val="000000"/>
          <w:sz w:val="30"/>
          <w:szCs w:val="30"/>
          <w:shd w:val="clear" w:color="auto" w:fill="FFFFFF"/>
        </w:rPr>
        <w:endnoteReference w:id="2"/>
      </w:r>
      <w:commentRangeEnd w:id="23"/>
      <w:r>
        <w:rPr>
          <w:rStyle w:val="CommentReference"/>
          <w:rFonts w:asciiTheme="minorHAnsi" w:eastAsiaTheme="minorHAnsi" w:hAnsiTheme="minorHAnsi" w:cstheme="minorBidi"/>
        </w:rPr>
        <w:commentReference w:id="23"/>
      </w:r>
    </w:p>
    <w:p w14:paraId="73502148" w14:textId="77777777" w:rsidR="00C1712E" w:rsidRDefault="00C1712E" w:rsidP="00C1712E">
      <w:pPr>
        <w:jc w:val="center"/>
        <w:rPr>
          <w:rFonts w:ascii="Calibri" w:hAnsi="Calibri" w:cs="Calibri"/>
        </w:rPr>
      </w:pPr>
    </w:p>
    <w:p w14:paraId="6419C1D0" w14:textId="77777777" w:rsidR="00C1712E" w:rsidRDefault="00C1712E" w:rsidP="00C1712E">
      <w:pPr>
        <w:jc w:val="center"/>
        <w:rPr>
          <w:rFonts w:ascii="Calibri" w:hAnsi="Calibri" w:cs="Calibri"/>
        </w:rPr>
      </w:pPr>
    </w:p>
    <w:p w14:paraId="4B2D2FBD" w14:textId="77777777" w:rsidR="00C1712E" w:rsidRPr="00743794" w:rsidRDefault="00C1712E" w:rsidP="00C1712E">
      <w:pPr>
        <w:rPr>
          <w:rFonts w:ascii="Calibri" w:hAnsi="Calibri" w:cs="Calibri"/>
        </w:rPr>
      </w:pPr>
    </w:p>
    <w:p w14:paraId="1F8D4412" w14:textId="77777777" w:rsidR="00C1712E" w:rsidRPr="00ED1D22" w:rsidRDefault="00C1712E" w:rsidP="00C1712E">
      <w:pPr>
        <w:rPr>
          <w:rFonts w:ascii="Calibri" w:hAnsi="Calibri" w:cs="Calibri"/>
        </w:rPr>
      </w:pPr>
    </w:p>
    <w:p w14:paraId="09793B49" w14:textId="781F5C9B" w:rsidR="00C1712E" w:rsidRPr="00721CC1" w:rsidRDefault="00C1712E" w:rsidP="00C1712E">
      <w:pPr>
        <w:rPr>
          <w:rFonts w:ascii="Calibri" w:eastAsia="Arial" w:hAnsi="Calibri" w:cs="Calibri"/>
          <w:b/>
          <w:bCs/>
          <w:color w:val="000000" w:themeColor="text1"/>
          <w:sz w:val="28"/>
          <w:szCs w:val="28"/>
        </w:rPr>
      </w:pPr>
      <w:r w:rsidRPr="00721CC1">
        <w:rPr>
          <w:rFonts w:ascii="Calibri" w:eastAsia="Arial" w:hAnsi="Calibri" w:cs="Calibri"/>
          <w:b/>
          <w:bCs/>
          <w:color w:val="000000" w:themeColor="text1"/>
          <w:sz w:val="28"/>
          <w:szCs w:val="28"/>
        </w:rPr>
        <w:t xml:space="preserve">It’s </w:t>
      </w:r>
      <w:r>
        <w:rPr>
          <w:rFonts w:ascii="Calibri" w:eastAsia="Arial" w:hAnsi="Calibri" w:cs="Calibri"/>
          <w:b/>
          <w:bCs/>
          <w:color w:val="000000" w:themeColor="text1"/>
          <w:sz w:val="28"/>
          <w:szCs w:val="28"/>
        </w:rPr>
        <w:t xml:space="preserve">8:30 </w:t>
      </w:r>
      <w:del w:id="31" w:author="James Ogletree" w:date="2023-01-12T16:55:00Z">
        <w:r w:rsidDel="00EE4C22">
          <w:rPr>
            <w:rFonts w:ascii="Calibri" w:eastAsia="Arial" w:hAnsi="Calibri" w:cs="Calibri"/>
            <w:b/>
            <w:bCs/>
            <w:color w:val="000000" w:themeColor="text1"/>
            <w:sz w:val="28"/>
            <w:szCs w:val="28"/>
          </w:rPr>
          <w:delText>am</w:delText>
        </w:r>
        <w:r w:rsidRPr="00721CC1" w:rsidDel="00EE4C22">
          <w:rPr>
            <w:rFonts w:ascii="Calibri" w:eastAsia="Arial" w:hAnsi="Calibri" w:cs="Calibri"/>
            <w:b/>
            <w:bCs/>
            <w:color w:val="000000" w:themeColor="text1"/>
            <w:sz w:val="28"/>
            <w:szCs w:val="28"/>
          </w:rPr>
          <w:delText xml:space="preserve"> </w:delText>
        </w:r>
      </w:del>
      <w:r>
        <w:rPr>
          <w:rFonts w:ascii="Calibri" w:eastAsia="Arial" w:hAnsi="Calibri" w:cs="Calibri"/>
          <w:b/>
          <w:bCs/>
          <w:color w:val="000000" w:themeColor="text1"/>
          <w:sz w:val="28"/>
          <w:szCs w:val="28"/>
        </w:rPr>
        <w:t xml:space="preserve">in the </w:t>
      </w:r>
      <w:commentRangeStart w:id="32"/>
      <w:commentRangeStart w:id="33"/>
      <w:r>
        <w:rPr>
          <w:rFonts w:ascii="Calibri" w:eastAsia="Arial" w:hAnsi="Calibri" w:cs="Calibri"/>
          <w:b/>
          <w:bCs/>
          <w:color w:val="000000" w:themeColor="text1"/>
          <w:sz w:val="28"/>
          <w:szCs w:val="28"/>
        </w:rPr>
        <w:t>morning</w:t>
      </w:r>
      <w:commentRangeEnd w:id="32"/>
      <w:r>
        <w:rPr>
          <w:rStyle w:val="CommentReference"/>
          <w:rFonts w:asciiTheme="minorHAnsi" w:eastAsiaTheme="minorHAnsi" w:hAnsiTheme="minorHAnsi" w:cstheme="minorBidi"/>
        </w:rPr>
        <w:commentReference w:id="32"/>
      </w:r>
      <w:commentRangeEnd w:id="33"/>
      <w:r>
        <w:rPr>
          <w:rStyle w:val="CommentReference"/>
          <w:rFonts w:asciiTheme="minorHAnsi" w:eastAsiaTheme="minorHAnsi" w:hAnsiTheme="minorHAnsi" w:cstheme="minorBidi"/>
        </w:rPr>
        <w:commentReference w:id="33"/>
      </w:r>
      <w:r w:rsidR="00EE4C22">
        <w:rPr>
          <w:rFonts w:ascii="Calibri" w:eastAsia="Arial" w:hAnsi="Calibri" w:cs="Calibri"/>
          <w:b/>
          <w:bCs/>
          <w:color w:val="000000" w:themeColor="text1"/>
          <w:sz w:val="28"/>
          <w:szCs w:val="28"/>
        </w:rPr>
        <w:t>...</w:t>
      </w:r>
      <w:r w:rsidRPr="00721CC1">
        <w:rPr>
          <w:rFonts w:ascii="Calibri" w:eastAsia="Arial" w:hAnsi="Calibri" w:cs="Calibri"/>
          <w:b/>
          <w:bCs/>
          <w:color w:val="000000" w:themeColor="text1"/>
          <w:sz w:val="28"/>
          <w:szCs w:val="28"/>
        </w:rPr>
        <w:br/>
      </w:r>
    </w:p>
    <w:p w14:paraId="0AE423B5" w14:textId="630B45E8" w:rsidR="00C1712E" w:rsidRDefault="00C1712E" w:rsidP="00C1712E">
      <w:pPr>
        <w:rPr>
          <w:rFonts w:ascii="Calibri" w:eastAsia="Arial" w:hAnsi="Calibri" w:cs="Calibri"/>
          <w:color w:val="000000" w:themeColor="text1"/>
          <w:sz w:val="28"/>
          <w:szCs w:val="28"/>
        </w:rPr>
      </w:pPr>
      <w:r w:rsidRPr="00721CC1">
        <w:rPr>
          <w:rFonts w:ascii="Calibri" w:eastAsia="Arial" w:hAnsi="Calibri" w:cs="Calibri"/>
          <w:color w:val="000000" w:themeColor="text1"/>
          <w:sz w:val="28"/>
          <w:szCs w:val="28"/>
        </w:rPr>
        <w:t xml:space="preserve">You’re </w:t>
      </w:r>
      <w:r w:rsidRPr="00721CC1">
        <w:rPr>
          <w:rFonts w:ascii="Calibri" w:eastAsia="Arial" w:hAnsi="Calibri" w:cs="Calibri"/>
          <w:b/>
          <w:bCs/>
          <w:color w:val="000000" w:themeColor="text1"/>
          <w:sz w:val="28"/>
          <w:szCs w:val="28"/>
        </w:rPr>
        <w:t xml:space="preserve">sitting in your </w:t>
      </w:r>
      <w:r>
        <w:rPr>
          <w:rFonts w:ascii="Calibri" w:eastAsia="Arial" w:hAnsi="Calibri" w:cs="Calibri"/>
          <w:b/>
          <w:bCs/>
          <w:color w:val="000000" w:themeColor="text1"/>
          <w:sz w:val="28"/>
          <w:szCs w:val="28"/>
        </w:rPr>
        <w:t>bed</w:t>
      </w:r>
      <w:r w:rsidRPr="00721CC1">
        <w:rPr>
          <w:rFonts w:ascii="Calibri" w:eastAsia="Arial" w:hAnsi="Calibri" w:cs="Calibri"/>
          <w:b/>
          <w:bCs/>
          <w:color w:val="000000" w:themeColor="text1"/>
          <w:sz w:val="28"/>
          <w:szCs w:val="28"/>
        </w:rPr>
        <w:t xml:space="preserve"> </w:t>
      </w:r>
      <w:r>
        <w:rPr>
          <w:rFonts w:ascii="Calibri" w:eastAsia="Arial" w:hAnsi="Calibri" w:cs="Calibri"/>
          <w:b/>
          <w:bCs/>
          <w:color w:val="000000" w:themeColor="text1"/>
          <w:sz w:val="28"/>
          <w:szCs w:val="28"/>
        </w:rPr>
        <w:t>shivering</w:t>
      </w:r>
      <w:ins w:id="34" w:author="James Ogletree" w:date="2023-01-20T09:21:00Z">
        <w:r w:rsidR="009A2ED1">
          <w:rPr>
            <w:rFonts w:ascii="Calibri" w:eastAsia="Arial" w:hAnsi="Calibri" w:cs="Calibri"/>
            <w:color w:val="000000" w:themeColor="text1"/>
            <w:sz w:val="28"/>
            <w:szCs w:val="28"/>
          </w:rPr>
          <w:t>,</w:t>
        </w:r>
      </w:ins>
      <w:r w:rsidRPr="00721CC1">
        <w:rPr>
          <w:rFonts w:ascii="Calibri" w:eastAsia="Arial" w:hAnsi="Calibri" w:cs="Calibri"/>
          <w:b/>
          <w:bCs/>
          <w:color w:val="000000" w:themeColor="text1"/>
          <w:sz w:val="28"/>
          <w:szCs w:val="28"/>
        </w:rPr>
        <w:t xml:space="preserve"> </w:t>
      </w:r>
      <w:r>
        <w:rPr>
          <w:rFonts w:ascii="Calibri" w:eastAsia="Arial" w:hAnsi="Calibri" w:cs="Calibri"/>
          <w:color w:val="000000" w:themeColor="text1"/>
          <w:sz w:val="28"/>
          <w:szCs w:val="28"/>
        </w:rPr>
        <w:t>wondering just how cold it is</w:t>
      </w:r>
      <w:r w:rsidR="00EE4C22">
        <w:rPr>
          <w:rFonts w:ascii="Calibri" w:eastAsia="Arial" w:hAnsi="Calibri" w:cs="Calibri"/>
          <w:color w:val="000000" w:themeColor="text1"/>
          <w:sz w:val="28"/>
          <w:szCs w:val="28"/>
        </w:rPr>
        <w:t>...</w:t>
      </w:r>
    </w:p>
    <w:p w14:paraId="6D3A9577" w14:textId="77777777" w:rsidR="00C1712E" w:rsidRDefault="00C1712E" w:rsidP="00C1712E">
      <w:pPr>
        <w:rPr>
          <w:rFonts w:ascii="Calibri" w:eastAsia="Arial" w:hAnsi="Calibri" w:cs="Calibri"/>
          <w:color w:val="000000" w:themeColor="text1"/>
          <w:sz w:val="28"/>
          <w:szCs w:val="28"/>
        </w:rPr>
      </w:pPr>
    </w:p>
    <w:p w14:paraId="7B84F7B4" w14:textId="7E31FC8F" w:rsidR="00C1712E" w:rsidRDefault="00C1712E" w:rsidP="00C1712E">
      <w:pPr>
        <w:rPr>
          <w:rFonts w:ascii="Calibri" w:eastAsia="Arial" w:hAnsi="Calibri" w:cs="Calibri"/>
          <w:color w:val="000000" w:themeColor="text1"/>
          <w:sz w:val="28"/>
          <w:szCs w:val="28"/>
        </w:rPr>
      </w:pPr>
      <w:r>
        <w:rPr>
          <w:rFonts w:ascii="Calibri" w:eastAsia="Arial" w:hAnsi="Calibri" w:cs="Calibri"/>
          <w:color w:val="000000" w:themeColor="text1"/>
          <w:sz w:val="28"/>
          <w:szCs w:val="28"/>
        </w:rPr>
        <w:t>Perhaps 40? Maybe even in the 30s</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All b</w:t>
      </w:r>
      <w:r w:rsidRPr="00721CC1">
        <w:rPr>
          <w:rFonts w:ascii="Calibri" w:eastAsia="Arial" w:hAnsi="Calibri" w:cs="Calibri"/>
          <w:color w:val="000000" w:themeColor="text1"/>
          <w:sz w:val="28"/>
          <w:szCs w:val="28"/>
        </w:rPr>
        <w:t xml:space="preserve">ecause the </w:t>
      </w:r>
      <w:r>
        <w:rPr>
          <w:rFonts w:ascii="Calibri" w:eastAsia="Arial" w:hAnsi="Calibri" w:cs="Calibri"/>
          <w:color w:val="000000" w:themeColor="text1"/>
          <w:sz w:val="28"/>
          <w:szCs w:val="28"/>
        </w:rPr>
        <w:t>heating unit</w:t>
      </w:r>
      <w:r w:rsidRPr="00721CC1">
        <w:rPr>
          <w:rFonts w:ascii="Calibri" w:eastAsia="Arial" w:hAnsi="Calibri" w:cs="Calibri"/>
          <w:color w:val="000000" w:themeColor="text1"/>
          <w:sz w:val="28"/>
          <w:szCs w:val="28"/>
        </w:rPr>
        <w:t xml:space="preserve"> stopped working</w:t>
      </w:r>
      <w:r>
        <w:rPr>
          <w:rFonts w:ascii="Calibri" w:eastAsia="Arial" w:hAnsi="Calibri" w:cs="Calibri"/>
          <w:color w:val="000000" w:themeColor="text1"/>
          <w:sz w:val="28"/>
          <w:szCs w:val="28"/>
        </w:rPr>
        <w:t xml:space="preserve"> months ago. </w:t>
      </w:r>
      <w:r w:rsidRPr="00721CC1">
        <w:rPr>
          <w:rFonts w:ascii="Calibri" w:eastAsia="Arial" w:hAnsi="Calibri" w:cs="Calibri"/>
          <w:color w:val="000000" w:themeColor="text1"/>
          <w:sz w:val="28"/>
          <w:szCs w:val="28"/>
        </w:rPr>
        <w:br/>
      </w:r>
      <w:r>
        <w:rPr>
          <w:rFonts w:ascii="Calibri" w:eastAsia="Arial" w:hAnsi="Calibri" w:cs="Calibri"/>
          <w:color w:val="000000" w:themeColor="text1"/>
          <w:sz w:val="28"/>
          <w:szCs w:val="28"/>
        </w:rPr>
        <w:br/>
        <w:t>You called the heating</w:t>
      </w:r>
      <w:r w:rsidRPr="00721CC1">
        <w:rPr>
          <w:rFonts w:ascii="Calibri" w:eastAsia="Arial" w:hAnsi="Calibri" w:cs="Calibri"/>
          <w:color w:val="000000" w:themeColor="text1"/>
          <w:sz w:val="28"/>
          <w:szCs w:val="28"/>
        </w:rPr>
        <w:t xml:space="preserve"> company</w:t>
      </w:r>
      <w:r>
        <w:rPr>
          <w:rFonts w:ascii="Calibri" w:eastAsia="Arial" w:hAnsi="Calibri" w:cs="Calibri"/>
          <w:color w:val="000000" w:themeColor="text1"/>
          <w:sz w:val="28"/>
          <w:szCs w:val="28"/>
        </w:rPr>
        <w:t>, but they delivered the bad news</w:t>
      </w:r>
      <w:r w:rsidR="00EE4C22">
        <w:rPr>
          <w:rFonts w:ascii="Calibri" w:eastAsia="Arial" w:hAnsi="Calibri" w:cs="Calibri"/>
          <w:color w:val="000000" w:themeColor="text1"/>
          <w:sz w:val="28"/>
          <w:szCs w:val="28"/>
        </w:rPr>
        <w:t>...</w:t>
      </w:r>
    </w:p>
    <w:p w14:paraId="371FAFCC" w14:textId="77777777" w:rsidR="00C1712E" w:rsidRDefault="00C1712E" w:rsidP="00C1712E">
      <w:pPr>
        <w:rPr>
          <w:rFonts w:ascii="Calibri" w:eastAsia="Arial" w:hAnsi="Calibri" w:cs="Calibri"/>
          <w:color w:val="000000" w:themeColor="text1"/>
          <w:sz w:val="28"/>
          <w:szCs w:val="28"/>
        </w:rPr>
      </w:pPr>
    </w:p>
    <w:p w14:paraId="55A8053E" w14:textId="0CBAD4FA" w:rsidR="00C1712E" w:rsidRPr="00721CC1" w:rsidRDefault="00C1712E" w:rsidP="00C1712E">
      <w:pPr>
        <w:rPr>
          <w:rFonts w:ascii="Calibri" w:eastAsia="Arial" w:hAnsi="Calibri" w:cs="Calibri"/>
          <w:color w:val="000000" w:themeColor="text1"/>
          <w:sz w:val="28"/>
          <w:szCs w:val="28"/>
        </w:rPr>
      </w:pPr>
      <w:r>
        <w:rPr>
          <w:rFonts w:ascii="Calibri" w:eastAsia="Arial" w:hAnsi="Calibri" w:cs="Calibri"/>
          <w:color w:val="000000" w:themeColor="text1"/>
          <w:sz w:val="28"/>
          <w:szCs w:val="28"/>
        </w:rPr>
        <w:t>They won’t have new units for at least a year and a half</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if then. And regardless, you’re at the end of a 5,000</w:t>
      </w:r>
      <w:ins w:id="35" w:author="James Ogletree" w:date="2023-01-12T16:56:00Z">
        <w:r w:rsidR="00EE4C22">
          <w:rPr>
            <w:rFonts w:ascii="Calibri" w:eastAsia="Arial" w:hAnsi="Calibri" w:cs="Calibri"/>
            <w:color w:val="000000" w:themeColor="text1"/>
            <w:sz w:val="28"/>
            <w:szCs w:val="28"/>
          </w:rPr>
          <w:t>-</w:t>
        </w:r>
      </w:ins>
      <w:del w:id="36" w:author="James Ogletree" w:date="2023-01-12T16:56:00Z">
        <w:r w:rsidDel="00EE4C22">
          <w:rPr>
            <w:rFonts w:ascii="Calibri" w:eastAsia="Arial" w:hAnsi="Calibri" w:cs="Calibri"/>
            <w:color w:val="000000" w:themeColor="text1"/>
            <w:sz w:val="28"/>
            <w:szCs w:val="28"/>
          </w:rPr>
          <w:delText xml:space="preserve"> </w:delText>
        </w:r>
      </w:del>
      <w:r>
        <w:rPr>
          <w:rFonts w:ascii="Calibri" w:eastAsia="Arial" w:hAnsi="Calibri" w:cs="Calibri"/>
          <w:color w:val="000000" w:themeColor="text1"/>
          <w:sz w:val="28"/>
          <w:szCs w:val="28"/>
        </w:rPr>
        <w:t>person waiting list.</w:t>
      </w:r>
      <w:r w:rsidRPr="00721CC1">
        <w:rPr>
          <w:rFonts w:ascii="Calibri" w:eastAsia="Arial" w:hAnsi="Calibri" w:cs="Calibri"/>
          <w:color w:val="000000" w:themeColor="text1"/>
          <w:sz w:val="28"/>
          <w:szCs w:val="28"/>
        </w:rPr>
        <w:br/>
      </w:r>
      <w:r w:rsidRPr="00721CC1">
        <w:rPr>
          <w:rFonts w:ascii="Calibri" w:eastAsia="Arial" w:hAnsi="Calibri" w:cs="Calibri"/>
          <w:color w:val="000000" w:themeColor="text1"/>
          <w:sz w:val="28"/>
          <w:szCs w:val="28"/>
        </w:rPr>
        <w:br/>
        <w:t xml:space="preserve">As you sit in your home </w:t>
      </w:r>
      <w:r>
        <w:rPr>
          <w:rFonts w:ascii="Calibri" w:eastAsia="Arial" w:hAnsi="Calibri" w:cs="Calibri"/>
          <w:color w:val="000000" w:themeColor="text1"/>
          <w:sz w:val="28"/>
          <w:szCs w:val="28"/>
        </w:rPr>
        <w:t>freezing</w:t>
      </w:r>
      <w:ins w:id="37" w:author="James Ogletree" w:date="2023-01-12T16:56:00Z">
        <w:r w:rsidR="00EE4C22">
          <w:rPr>
            <w:rFonts w:ascii="Calibri" w:eastAsia="Arial" w:hAnsi="Calibri" w:cs="Calibri"/>
            <w:color w:val="000000" w:themeColor="text1"/>
            <w:sz w:val="28"/>
            <w:szCs w:val="28"/>
          </w:rPr>
          <w:t>...</w:t>
        </w:r>
      </w:ins>
      <w:r>
        <w:rPr>
          <w:rFonts w:ascii="Calibri" w:eastAsia="Arial" w:hAnsi="Calibri" w:cs="Calibri"/>
          <w:color w:val="000000" w:themeColor="text1"/>
          <w:sz w:val="28"/>
          <w:szCs w:val="28"/>
        </w:rPr>
        <w:t xml:space="preserve"> </w:t>
      </w:r>
      <w:del w:id="38" w:author="James Ogletree" w:date="2023-01-12T17:04:00Z">
        <w:r w:rsidDel="00FE5FD9">
          <w:rPr>
            <w:rFonts w:ascii="Calibri" w:eastAsia="Arial" w:hAnsi="Calibri" w:cs="Calibri"/>
            <w:color w:val="000000" w:themeColor="text1"/>
            <w:sz w:val="28"/>
            <w:szCs w:val="28"/>
          </w:rPr>
          <w:delText xml:space="preserve">while </w:delText>
        </w:r>
      </w:del>
      <w:r>
        <w:rPr>
          <w:rFonts w:ascii="Calibri" w:eastAsia="Arial" w:hAnsi="Calibri" w:cs="Calibri"/>
          <w:color w:val="000000" w:themeColor="text1"/>
          <w:sz w:val="28"/>
          <w:szCs w:val="28"/>
        </w:rPr>
        <w:t>contemplating just how America ended up in this predicament</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br/>
      </w:r>
      <w:r w:rsidRPr="00721CC1">
        <w:rPr>
          <w:rFonts w:ascii="Calibri" w:eastAsia="Arial" w:hAnsi="Calibri" w:cs="Calibri"/>
          <w:color w:val="000000" w:themeColor="text1"/>
          <w:sz w:val="28"/>
          <w:szCs w:val="28"/>
        </w:rPr>
        <w:br/>
        <w:t>You wonder</w:t>
      </w:r>
      <w:r w:rsidR="00EE4C22">
        <w:rPr>
          <w:rFonts w:ascii="Calibri" w:eastAsia="Arial" w:hAnsi="Calibri" w:cs="Calibri"/>
          <w:color w:val="000000" w:themeColor="text1"/>
          <w:sz w:val="28"/>
          <w:szCs w:val="28"/>
        </w:rPr>
        <w:t>...</w:t>
      </w:r>
      <w:r w:rsidRPr="00721CC1">
        <w:rPr>
          <w:rFonts w:ascii="Calibri" w:eastAsia="Arial" w:hAnsi="Calibri" w:cs="Calibri"/>
          <w:color w:val="000000" w:themeColor="text1"/>
          <w:sz w:val="28"/>
          <w:szCs w:val="28"/>
        </w:rPr>
        <w:br/>
      </w:r>
      <w:r w:rsidRPr="00721CC1">
        <w:rPr>
          <w:rFonts w:ascii="Calibri" w:eastAsia="Arial" w:hAnsi="Calibri" w:cs="Calibri"/>
          <w:color w:val="000000" w:themeColor="text1"/>
          <w:sz w:val="28"/>
          <w:szCs w:val="28"/>
        </w:rPr>
        <w:br/>
      </w:r>
      <w:r w:rsidRPr="00721CC1">
        <w:rPr>
          <w:rFonts w:ascii="Calibri" w:eastAsia="Arial" w:hAnsi="Calibri" w:cs="Calibri"/>
          <w:b/>
          <w:bCs/>
          <w:i/>
          <w:iCs/>
          <w:color w:val="000000" w:themeColor="text1"/>
          <w:sz w:val="28"/>
          <w:szCs w:val="28"/>
        </w:rPr>
        <w:t>What’s going to break next?</w:t>
      </w:r>
      <w:r w:rsidRPr="00721CC1">
        <w:rPr>
          <w:rFonts w:ascii="Calibri" w:eastAsia="Arial" w:hAnsi="Calibri" w:cs="Calibri"/>
          <w:color w:val="000000" w:themeColor="text1"/>
          <w:sz w:val="28"/>
          <w:szCs w:val="28"/>
        </w:rPr>
        <w:t xml:space="preserve"> </w:t>
      </w:r>
    </w:p>
    <w:p w14:paraId="29DDF716" w14:textId="77777777" w:rsidR="00C1712E" w:rsidRDefault="00C1712E" w:rsidP="00C1712E">
      <w:pPr>
        <w:rPr>
          <w:rFonts w:ascii="Calibri" w:eastAsia="Arial" w:hAnsi="Calibri" w:cs="Calibri"/>
          <w:b/>
          <w:bCs/>
          <w:color w:val="000000" w:themeColor="text1"/>
        </w:rPr>
      </w:pPr>
    </w:p>
    <w:p w14:paraId="435CDF7C" w14:textId="285E849E" w:rsidR="00C1712E" w:rsidRDefault="00C1712E" w:rsidP="00C1712E">
      <w:pPr>
        <w:rPr>
          <w:rFonts w:ascii="Calibri" w:eastAsia="Arial" w:hAnsi="Calibri" w:cs="Calibri"/>
          <w:color w:val="000000" w:themeColor="text1"/>
          <w:sz w:val="28"/>
          <w:szCs w:val="28"/>
        </w:rPr>
      </w:pPr>
      <w:r w:rsidRPr="00721CC1">
        <w:rPr>
          <w:rFonts w:ascii="Calibri" w:eastAsia="Arial" w:hAnsi="Calibri" w:cs="Calibri"/>
          <w:color w:val="000000" w:themeColor="text1"/>
          <w:sz w:val="28"/>
          <w:szCs w:val="28"/>
        </w:rPr>
        <w:t>First it was the car</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 xml:space="preserve">There haven’t been new ones for sale in </w:t>
      </w:r>
      <w:ins w:id="39" w:author="James Ogletree" w:date="2023-01-12T16:57:00Z">
        <w:r w:rsidR="00EE4C22">
          <w:rPr>
            <w:rFonts w:ascii="Calibri" w:eastAsia="Arial" w:hAnsi="Calibri" w:cs="Calibri"/>
            <w:color w:val="000000" w:themeColor="text1"/>
            <w:sz w:val="28"/>
            <w:szCs w:val="28"/>
          </w:rPr>
          <w:t>two</w:t>
        </w:r>
      </w:ins>
      <w:del w:id="40" w:author="James Ogletree" w:date="2023-01-12T16:57:00Z">
        <w:r w:rsidDel="00EE4C22">
          <w:rPr>
            <w:rFonts w:ascii="Calibri" w:eastAsia="Arial" w:hAnsi="Calibri" w:cs="Calibri"/>
            <w:color w:val="000000" w:themeColor="text1"/>
            <w:sz w:val="28"/>
            <w:szCs w:val="28"/>
          </w:rPr>
          <w:delText>2</w:delText>
        </w:r>
      </w:del>
      <w:r>
        <w:rPr>
          <w:rFonts w:ascii="Calibri" w:eastAsia="Arial" w:hAnsi="Calibri" w:cs="Calibri"/>
          <w:color w:val="000000" w:themeColor="text1"/>
          <w:sz w:val="28"/>
          <w:szCs w:val="28"/>
        </w:rPr>
        <w:t xml:space="preserve"> years.</w:t>
      </w:r>
      <w:r w:rsidRPr="00721CC1">
        <w:rPr>
          <w:rFonts w:ascii="Calibri" w:eastAsia="Arial" w:hAnsi="Calibri" w:cs="Calibri"/>
          <w:color w:val="000000" w:themeColor="text1"/>
          <w:sz w:val="28"/>
          <w:szCs w:val="28"/>
        </w:rPr>
        <w:br/>
      </w:r>
      <w:r w:rsidRPr="00721CC1">
        <w:rPr>
          <w:rFonts w:ascii="Calibri" w:eastAsia="Arial" w:hAnsi="Calibri" w:cs="Calibri"/>
          <w:color w:val="000000" w:themeColor="text1"/>
          <w:sz w:val="28"/>
          <w:szCs w:val="28"/>
        </w:rPr>
        <w:br/>
      </w:r>
      <w:r>
        <w:rPr>
          <w:rFonts w:ascii="Calibri" w:eastAsia="Arial" w:hAnsi="Calibri" w:cs="Calibri"/>
          <w:color w:val="000000" w:themeColor="text1"/>
          <w:sz w:val="28"/>
          <w:szCs w:val="28"/>
        </w:rPr>
        <w:t>Then it was the dishwasher</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lastRenderedPageBreak/>
        <w:br/>
        <w:t>Nearly everyone hand</w:t>
      </w:r>
      <w:ins w:id="41" w:author="James Ogletree" w:date="2023-01-12T17:03:00Z">
        <w:r w:rsidR="00FE5FD9">
          <w:rPr>
            <w:rFonts w:ascii="Calibri" w:eastAsia="Arial" w:hAnsi="Calibri" w:cs="Calibri"/>
            <w:color w:val="000000" w:themeColor="text1"/>
            <w:sz w:val="28"/>
            <w:szCs w:val="28"/>
          </w:rPr>
          <w:t>-</w:t>
        </w:r>
      </w:ins>
      <w:del w:id="42" w:author="James Ogletree" w:date="2023-01-12T17:03:00Z">
        <w:r w:rsidDel="00FE5FD9">
          <w:rPr>
            <w:rFonts w:ascii="Calibri" w:eastAsia="Arial" w:hAnsi="Calibri" w:cs="Calibri"/>
            <w:color w:val="000000" w:themeColor="text1"/>
            <w:sz w:val="28"/>
            <w:szCs w:val="28"/>
          </w:rPr>
          <w:delText xml:space="preserve"> </w:delText>
        </w:r>
      </w:del>
      <w:r>
        <w:rPr>
          <w:rFonts w:ascii="Calibri" w:eastAsia="Arial" w:hAnsi="Calibri" w:cs="Calibri"/>
          <w:color w:val="000000" w:themeColor="text1"/>
          <w:sz w:val="28"/>
          <w:szCs w:val="28"/>
        </w:rPr>
        <w:t>washes these days.</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Then it was the thermostat</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And to top it all off</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You accidentally dropped your phone three weeks ago</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rendering it completely useless.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 xml:space="preserve">You tried to get a 10-year-old iPhone at your local </w:t>
      </w:r>
      <w:ins w:id="43" w:author="James Ogletree" w:date="2023-01-12T16:57:00Z">
        <w:r w:rsidR="00EE4C22">
          <w:rPr>
            <w:rFonts w:ascii="Calibri" w:eastAsia="Arial" w:hAnsi="Calibri" w:cs="Calibri"/>
            <w:color w:val="000000" w:themeColor="text1"/>
            <w:sz w:val="28"/>
            <w:szCs w:val="28"/>
          </w:rPr>
          <w:t>p</w:t>
        </w:r>
      </w:ins>
      <w:del w:id="44" w:author="James Ogletree" w:date="2023-01-12T16:57:00Z">
        <w:r w:rsidDel="00EE4C22">
          <w:rPr>
            <w:rFonts w:ascii="Calibri" w:eastAsia="Arial" w:hAnsi="Calibri" w:cs="Calibri"/>
            <w:color w:val="000000" w:themeColor="text1"/>
            <w:sz w:val="28"/>
            <w:szCs w:val="28"/>
          </w:rPr>
          <w:delText>P</w:delText>
        </w:r>
      </w:del>
      <w:r>
        <w:rPr>
          <w:rFonts w:ascii="Calibri" w:eastAsia="Arial" w:hAnsi="Calibri" w:cs="Calibri"/>
          <w:color w:val="000000" w:themeColor="text1"/>
          <w:sz w:val="28"/>
          <w:szCs w:val="28"/>
        </w:rPr>
        <w:t xml:space="preserve">awn </w:t>
      </w:r>
      <w:ins w:id="45" w:author="James Ogletree" w:date="2023-01-12T16:57:00Z">
        <w:r w:rsidR="00EE4C22">
          <w:rPr>
            <w:rFonts w:ascii="Calibri" w:eastAsia="Arial" w:hAnsi="Calibri" w:cs="Calibri"/>
            <w:color w:val="000000" w:themeColor="text1"/>
            <w:sz w:val="28"/>
            <w:szCs w:val="28"/>
          </w:rPr>
          <w:t>s</w:t>
        </w:r>
      </w:ins>
      <w:del w:id="46" w:author="James Ogletree" w:date="2023-01-12T16:57:00Z">
        <w:r w:rsidDel="00EE4C22">
          <w:rPr>
            <w:rFonts w:ascii="Calibri" w:eastAsia="Arial" w:hAnsi="Calibri" w:cs="Calibri"/>
            <w:color w:val="000000" w:themeColor="text1"/>
            <w:sz w:val="28"/>
            <w:szCs w:val="28"/>
          </w:rPr>
          <w:delText>S</w:delText>
        </w:r>
      </w:del>
      <w:r>
        <w:rPr>
          <w:rFonts w:ascii="Calibri" w:eastAsia="Arial" w:hAnsi="Calibri" w:cs="Calibri"/>
          <w:color w:val="000000" w:themeColor="text1"/>
          <w:sz w:val="28"/>
          <w:szCs w:val="28"/>
        </w:rPr>
        <w:t>hop</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A place you never thought you’d find yourself in</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r>
      <w:r w:rsidRPr="00721CC1">
        <w:rPr>
          <w:rFonts w:ascii="Calibri" w:eastAsia="Arial" w:hAnsi="Calibri" w:cs="Calibri"/>
          <w:color w:val="000000" w:themeColor="text1"/>
          <w:sz w:val="28"/>
          <w:szCs w:val="28"/>
        </w:rPr>
        <w:t xml:space="preserve">But </w:t>
      </w:r>
      <w:r>
        <w:rPr>
          <w:rFonts w:ascii="Calibri" w:eastAsia="Arial" w:hAnsi="Calibri" w:cs="Calibri"/>
          <w:color w:val="000000" w:themeColor="text1"/>
          <w:sz w:val="28"/>
          <w:szCs w:val="28"/>
        </w:rPr>
        <w:t>even a 10-year</w:t>
      </w:r>
      <w:ins w:id="47" w:author="James Ogletree" w:date="2023-01-12T16:57:00Z">
        <w:r w:rsidR="00EE4C22">
          <w:rPr>
            <w:rFonts w:ascii="Calibri" w:eastAsia="Arial" w:hAnsi="Calibri" w:cs="Calibri"/>
            <w:color w:val="000000" w:themeColor="text1"/>
            <w:sz w:val="28"/>
            <w:szCs w:val="28"/>
          </w:rPr>
          <w:t>-</w:t>
        </w:r>
      </w:ins>
      <w:del w:id="48" w:author="James Ogletree" w:date="2023-01-12T16:57:00Z">
        <w:r w:rsidDel="00EE4C22">
          <w:rPr>
            <w:rFonts w:ascii="Calibri" w:eastAsia="Arial" w:hAnsi="Calibri" w:cs="Calibri"/>
            <w:color w:val="000000" w:themeColor="text1"/>
            <w:sz w:val="28"/>
            <w:szCs w:val="28"/>
          </w:rPr>
          <w:delText xml:space="preserve"> </w:delText>
        </w:r>
      </w:del>
      <w:r>
        <w:rPr>
          <w:rFonts w:ascii="Calibri" w:eastAsia="Arial" w:hAnsi="Calibri" w:cs="Calibri"/>
          <w:color w:val="000000" w:themeColor="text1"/>
          <w:sz w:val="28"/>
          <w:szCs w:val="28"/>
        </w:rPr>
        <w:t>old iPhone costs $17,149.</w:t>
      </w:r>
      <w:ins w:id="49" w:author="James Ogletree" w:date="2023-01-12T16:58:00Z">
        <w:r w:rsidR="00EE4C22">
          <w:rPr>
            <w:rFonts w:ascii="Calibri" w:eastAsia="Arial" w:hAnsi="Calibri" w:cs="Calibri"/>
            <w:color w:val="000000" w:themeColor="text1"/>
            <w:sz w:val="28"/>
            <w:szCs w:val="28"/>
          </w:rPr>
          <w:t>..</w:t>
        </w:r>
      </w:ins>
      <w:r>
        <w:rPr>
          <w:rFonts w:ascii="Calibri" w:eastAsia="Arial" w:hAnsi="Calibri" w:cs="Calibri"/>
          <w:color w:val="000000" w:themeColor="text1"/>
          <w:sz w:val="28"/>
          <w:szCs w:val="28"/>
        </w:rPr>
        <w:t xml:space="preserve"> </w:t>
      </w:r>
    </w:p>
    <w:p w14:paraId="5CF65F61" w14:textId="42EB9296" w:rsidR="00C1712E" w:rsidRDefault="00C1712E" w:rsidP="00C1712E">
      <w:pPr>
        <w:rPr>
          <w:rFonts w:ascii="Calibri" w:eastAsia="Arial" w:hAnsi="Calibri" w:cs="Calibri"/>
          <w:color w:val="000000" w:themeColor="text1"/>
          <w:sz w:val="28"/>
          <w:szCs w:val="28"/>
        </w:rPr>
      </w:pPr>
      <w:r>
        <w:rPr>
          <w:rFonts w:ascii="Calibri" w:hAnsi="Calibri" w:cs="Calibri"/>
          <w:sz w:val="28"/>
          <w:szCs w:val="28"/>
        </w:rPr>
        <w:br/>
      </w:r>
      <w:r w:rsidRPr="00721CC1">
        <w:rPr>
          <w:rFonts w:ascii="Calibri" w:hAnsi="Calibri" w:cs="Calibri"/>
          <w:i/>
          <w:iCs/>
          <w:sz w:val="28"/>
          <w:szCs w:val="28"/>
        </w:rPr>
        <w:t>Which</w:t>
      </w:r>
      <w:ins w:id="50" w:author="James Ogletree" w:date="2023-01-12T16:58:00Z">
        <w:r w:rsidR="00EE4C22">
          <w:rPr>
            <w:rFonts w:ascii="Calibri" w:hAnsi="Calibri" w:cs="Calibri"/>
            <w:i/>
            <w:iCs/>
            <w:sz w:val="28"/>
            <w:szCs w:val="28"/>
          </w:rPr>
          <w:t>,</w:t>
        </w:r>
      </w:ins>
      <w:r w:rsidRPr="00721CC1">
        <w:rPr>
          <w:rFonts w:ascii="Calibri" w:hAnsi="Calibri" w:cs="Calibri"/>
          <w:i/>
          <w:iCs/>
          <w:sz w:val="28"/>
          <w:szCs w:val="28"/>
        </w:rPr>
        <w:t xml:space="preserve"> to be fair</w:t>
      </w:r>
      <w:r w:rsidR="00EE4C22">
        <w:rPr>
          <w:rFonts w:ascii="Calibri" w:hAnsi="Calibri" w:cs="Calibri"/>
          <w:i/>
          <w:iCs/>
          <w:sz w:val="28"/>
          <w:szCs w:val="28"/>
        </w:rPr>
        <w:t>...</w:t>
      </w:r>
      <w:r w:rsidR="00EE4C22">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 xml:space="preserve">Is still a HUGE </w:t>
      </w:r>
      <w:r w:rsidRPr="00721CC1">
        <w:rPr>
          <w:rFonts w:ascii="Calibri" w:hAnsi="Calibri" w:cs="Calibri"/>
          <w:b/>
          <w:bCs/>
          <w:sz w:val="28"/>
          <w:szCs w:val="28"/>
        </w:rPr>
        <w:t>bargain</w:t>
      </w:r>
      <w:r>
        <w:rPr>
          <w:rFonts w:ascii="Calibri" w:hAnsi="Calibri" w:cs="Calibri"/>
          <w:sz w:val="28"/>
          <w:szCs w:val="28"/>
        </w:rPr>
        <w:t xml:space="preserve"> compared </w:t>
      </w:r>
      <w:del w:id="51" w:author="James Ogletree" w:date="2023-01-12T16:58:00Z">
        <w:r w:rsidDel="00EE4C22">
          <w:rPr>
            <w:rFonts w:ascii="Calibri" w:hAnsi="Calibri" w:cs="Calibri"/>
            <w:sz w:val="28"/>
            <w:szCs w:val="28"/>
          </w:rPr>
          <w:delText xml:space="preserve">to </w:delText>
        </w:r>
      </w:del>
      <w:ins w:id="52" w:author="James Ogletree" w:date="2023-01-12T16:58:00Z">
        <w:r w:rsidR="00EE4C22">
          <w:rPr>
            <w:rFonts w:ascii="Calibri" w:hAnsi="Calibri" w:cs="Calibri"/>
            <w:sz w:val="28"/>
            <w:szCs w:val="28"/>
          </w:rPr>
          <w:t xml:space="preserve">with </w:t>
        </w:r>
      </w:ins>
      <w:r>
        <w:rPr>
          <w:rFonts w:ascii="Calibri" w:hAnsi="Calibri" w:cs="Calibri"/>
          <w:sz w:val="28"/>
          <w:szCs w:val="28"/>
        </w:rPr>
        <w:t>what newer models from overseas cost.</w:t>
      </w:r>
      <w:r>
        <w:rPr>
          <w:rFonts w:ascii="Calibri" w:hAnsi="Calibri" w:cs="Calibri"/>
          <w:sz w:val="28"/>
          <w:szCs w:val="28"/>
        </w:rPr>
        <w:br/>
      </w:r>
      <w:r>
        <w:rPr>
          <w:rFonts w:ascii="Calibri" w:eastAsia="Arial" w:hAnsi="Calibri" w:cs="Calibri"/>
          <w:color w:val="000000" w:themeColor="text1"/>
          <w:sz w:val="28"/>
          <w:szCs w:val="28"/>
        </w:rPr>
        <w:br/>
        <w:t>Of course</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del w:id="53" w:author="James Ogletree" w:date="2023-01-12T16:58:00Z">
        <w:r w:rsidDel="00EE4C22">
          <w:rPr>
            <w:rFonts w:ascii="Calibri" w:eastAsia="Arial" w:hAnsi="Calibri" w:cs="Calibri"/>
            <w:color w:val="000000" w:themeColor="text1"/>
            <w:sz w:val="28"/>
            <w:szCs w:val="28"/>
          </w:rPr>
          <w:delText xml:space="preserve">3 </w:delText>
        </w:r>
      </w:del>
      <w:ins w:id="54" w:author="James Ogletree" w:date="2023-01-12T16:58:00Z">
        <w:r w:rsidR="00EE4C22">
          <w:rPr>
            <w:rFonts w:ascii="Calibri" w:eastAsia="Arial" w:hAnsi="Calibri" w:cs="Calibri"/>
            <w:color w:val="000000" w:themeColor="text1"/>
            <w:sz w:val="28"/>
            <w:szCs w:val="28"/>
          </w:rPr>
          <w:t xml:space="preserve">three </w:t>
        </w:r>
      </w:ins>
      <w:r>
        <w:rPr>
          <w:rFonts w:ascii="Calibri" w:eastAsia="Arial" w:hAnsi="Calibri" w:cs="Calibri"/>
          <w:color w:val="000000" w:themeColor="text1"/>
          <w:sz w:val="28"/>
          <w:szCs w:val="28"/>
        </w:rPr>
        <w:t>years ago, before the 2023 China catastrophe happened</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None of this would have ever been a problem.</w:t>
      </w:r>
    </w:p>
    <w:p w14:paraId="72B5E314" w14:textId="77777777" w:rsidR="00C1712E" w:rsidRDefault="00C1712E" w:rsidP="00C1712E">
      <w:pPr>
        <w:rPr>
          <w:rFonts w:ascii="Calibri" w:eastAsia="Arial" w:hAnsi="Calibri" w:cs="Calibri"/>
          <w:color w:val="000000" w:themeColor="text1"/>
          <w:sz w:val="28"/>
          <w:szCs w:val="28"/>
        </w:rPr>
      </w:pPr>
    </w:p>
    <w:p w14:paraId="46D5641C" w14:textId="03BBEB3D" w:rsidR="00C1712E" w:rsidRDefault="00C1712E" w:rsidP="00C1712E">
      <w:pPr>
        <w:rPr>
          <w:rFonts w:ascii="Calibri" w:eastAsia="Arial" w:hAnsi="Calibri" w:cs="Calibri"/>
          <w:color w:val="000000" w:themeColor="text1"/>
          <w:sz w:val="28"/>
          <w:szCs w:val="28"/>
        </w:rPr>
      </w:pPr>
      <w:r>
        <w:rPr>
          <w:rFonts w:ascii="Calibri" w:eastAsia="Arial" w:hAnsi="Calibri" w:cs="Calibri"/>
          <w:color w:val="000000" w:themeColor="text1"/>
          <w:sz w:val="28"/>
          <w:szCs w:val="28"/>
        </w:rPr>
        <w:t>America was the land of plenty.</w:t>
      </w:r>
      <w:ins w:id="55" w:author="James Ogletree" w:date="2023-01-12T16:58:00Z">
        <w:r w:rsidR="00EE4C22">
          <w:rPr>
            <w:rFonts w:ascii="Calibri" w:eastAsia="Arial" w:hAnsi="Calibri" w:cs="Calibri"/>
            <w:color w:val="000000" w:themeColor="text1"/>
            <w:sz w:val="28"/>
            <w:szCs w:val="28"/>
          </w:rPr>
          <w:t>..</w:t>
        </w:r>
      </w:ins>
    </w:p>
    <w:p w14:paraId="036E6B1B" w14:textId="77777777" w:rsidR="00C1712E" w:rsidRDefault="00C1712E" w:rsidP="00C1712E">
      <w:pPr>
        <w:rPr>
          <w:rFonts w:ascii="Calibri" w:eastAsia="Arial" w:hAnsi="Calibri" w:cs="Calibri"/>
          <w:color w:val="000000" w:themeColor="text1"/>
          <w:sz w:val="28"/>
          <w:szCs w:val="28"/>
        </w:rPr>
      </w:pPr>
    </w:p>
    <w:p w14:paraId="3E0F919F" w14:textId="6D7BDB0B" w:rsidR="00C1712E" w:rsidRDefault="00C1712E" w:rsidP="00C1712E">
      <w:pPr>
        <w:rPr>
          <w:rFonts w:ascii="Calibri" w:eastAsia="Arial" w:hAnsi="Calibri" w:cs="Calibri"/>
          <w:color w:val="000000" w:themeColor="text1"/>
          <w:sz w:val="28"/>
          <w:szCs w:val="28"/>
        </w:rPr>
      </w:pPr>
      <w:r>
        <w:rPr>
          <w:rFonts w:ascii="Calibri" w:eastAsia="Arial" w:hAnsi="Calibri" w:cs="Calibri"/>
          <w:color w:val="000000" w:themeColor="text1"/>
          <w:sz w:val="28"/>
          <w:szCs w:val="28"/>
        </w:rPr>
        <w:t>Where you could get a new car (or at the very least</w:t>
      </w:r>
      <w:ins w:id="56" w:author="James Ogletree" w:date="2023-01-12T16:58:00Z">
        <w:r w:rsidR="00EE4C22">
          <w:rPr>
            <w:rFonts w:ascii="Calibri" w:eastAsia="Arial" w:hAnsi="Calibri" w:cs="Calibri"/>
            <w:color w:val="000000" w:themeColor="text1"/>
            <w:sz w:val="28"/>
            <w:szCs w:val="28"/>
          </w:rPr>
          <w:t>,</w:t>
        </w:r>
      </w:ins>
      <w:r>
        <w:rPr>
          <w:rFonts w:ascii="Calibri" w:eastAsia="Arial" w:hAnsi="Calibri" w:cs="Calibri"/>
          <w:color w:val="000000" w:themeColor="text1"/>
          <w:sz w:val="28"/>
          <w:szCs w:val="28"/>
        </w:rPr>
        <w:t xml:space="preserve"> a cell</w:t>
      </w:r>
      <w:del w:id="57" w:author="James Ogletree" w:date="2023-01-12T16:58:00Z">
        <w:r w:rsidDel="00EE4C22">
          <w:rPr>
            <w:rFonts w:ascii="Calibri" w:eastAsia="Arial" w:hAnsi="Calibri" w:cs="Calibri"/>
            <w:color w:val="000000" w:themeColor="text1"/>
            <w:sz w:val="28"/>
            <w:szCs w:val="28"/>
          </w:rPr>
          <w:delText xml:space="preserve"> </w:delText>
        </w:r>
      </w:del>
      <w:r>
        <w:rPr>
          <w:rFonts w:ascii="Calibri" w:eastAsia="Arial" w:hAnsi="Calibri" w:cs="Calibri"/>
          <w:color w:val="000000" w:themeColor="text1"/>
          <w:sz w:val="28"/>
          <w:szCs w:val="28"/>
        </w:rPr>
        <w:t>phone) without thinking twice!</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 xml:space="preserve">You never thought you’d look back at the shortages of the </w:t>
      </w:r>
      <w:del w:id="58" w:author="James Ogletree" w:date="2023-01-12T16:58:00Z">
        <w:r w:rsidDel="00EE4C22">
          <w:rPr>
            <w:rFonts w:ascii="Calibri" w:eastAsia="Arial" w:hAnsi="Calibri" w:cs="Calibri"/>
            <w:color w:val="000000" w:themeColor="text1"/>
            <w:sz w:val="28"/>
            <w:szCs w:val="28"/>
          </w:rPr>
          <w:delText xml:space="preserve">covid </w:delText>
        </w:r>
      </w:del>
      <w:ins w:id="59" w:author="James Ogletree" w:date="2023-01-12T16:58:00Z">
        <w:r w:rsidR="00EE4C22">
          <w:rPr>
            <w:rFonts w:ascii="Calibri" w:eastAsia="Arial" w:hAnsi="Calibri" w:cs="Calibri"/>
            <w:color w:val="000000" w:themeColor="text1"/>
            <w:sz w:val="28"/>
            <w:szCs w:val="28"/>
          </w:rPr>
          <w:t xml:space="preserve">COVID </w:t>
        </w:r>
      </w:ins>
      <w:r>
        <w:rPr>
          <w:rFonts w:ascii="Calibri" w:eastAsia="Arial" w:hAnsi="Calibri" w:cs="Calibri"/>
          <w:color w:val="000000" w:themeColor="text1"/>
          <w:sz w:val="28"/>
          <w:szCs w:val="28"/>
        </w:rPr>
        <w:t>era and consider those the good old days</w:t>
      </w:r>
      <w:r w:rsidR="00EE4C22">
        <w:rPr>
          <w:rFonts w:ascii="Calibri" w:eastAsia="Arial" w:hAnsi="Calibri" w:cs="Calibri"/>
          <w:color w:val="000000" w:themeColor="text1"/>
          <w:sz w:val="28"/>
          <w:szCs w:val="28"/>
        </w:rPr>
        <w:t xml:space="preserve">... </w:t>
      </w:r>
    </w:p>
    <w:p w14:paraId="76525E0B" w14:textId="77777777" w:rsidR="00C1712E" w:rsidRDefault="00C1712E" w:rsidP="00C1712E">
      <w:pPr>
        <w:rPr>
          <w:rFonts w:ascii="Calibri" w:eastAsia="Arial" w:hAnsi="Calibri" w:cs="Calibri"/>
          <w:color w:val="000000" w:themeColor="text1"/>
          <w:sz w:val="28"/>
          <w:szCs w:val="28"/>
        </w:rPr>
      </w:pPr>
    </w:p>
    <w:p w14:paraId="50EED1AB" w14:textId="3DAE2EBA" w:rsidR="00C1712E" w:rsidRDefault="00C1712E" w:rsidP="00C1712E">
      <w:pPr>
        <w:rPr>
          <w:rFonts w:ascii="Calibri" w:eastAsia="Arial" w:hAnsi="Calibri" w:cs="Calibri"/>
          <w:color w:val="000000" w:themeColor="text1"/>
          <w:sz w:val="28"/>
          <w:szCs w:val="28"/>
        </w:rPr>
      </w:pPr>
      <w:r>
        <w:rPr>
          <w:rFonts w:ascii="Calibri" w:eastAsia="Arial" w:hAnsi="Calibri" w:cs="Calibri"/>
          <w:color w:val="000000" w:themeColor="text1"/>
          <w:sz w:val="28"/>
          <w:szCs w:val="28"/>
        </w:rPr>
        <w:t>But now</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del w:id="60" w:author="James Ogletree" w:date="2023-01-18T15:03:00Z">
        <w:r w:rsidDel="0038739A">
          <w:rPr>
            <w:rFonts w:ascii="Calibri" w:eastAsia="Arial" w:hAnsi="Calibri" w:cs="Calibri"/>
            <w:color w:val="000000" w:themeColor="text1"/>
            <w:sz w:val="28"/>
            <w:szCs w:val="28"/>
          </w:rPr>
          <w:delText xml:space="preserve">thanks </w:delText>
        </w:r>
      </w:del>
      <w:ins w:id="61" w:author="James Ogletree" w:date="2023-01-18T15:03:00Z">
        <w:r w:rsidR="0038739A">
          <w:rPr>
            <w:rFonts w:ascii="Calibri" w:eastAsia="Arial" w:hAnsi="Calibri" w:cs="Calibri"/>
            <w:color w:val="000000" w:themeColor="text1"/>
            <w:sz w:val="28"/>
            <w:szCs w:val="28"/>
          </w:rPr>
          <w:t xml:space="preserve">due </w:t>
        </w:r>
      </w:ins>
      <w:r>
        <w:rPr>
          <w:rFonts w:ascii="Calibri" w:eastAsia="Arial" w:hAnsi="Calibri" w:cs="Calibri"/>
          <w:color w:val="000000" w:themeColor="text1"/>
          <w:sz w:val="28"/>
          <w:szCs w:val="28"/>
        </w:rPr>
        <w:t xml:space="preserve">to </w:t>
      </w:r>
      <w:ins w:id="62" w:author="James Ogletree" w:date="2023-01-18T15:02:00Z">
        <w:r w:rsidR="0038739A">
          <w:rPr>
            <w:rFonts w:ascii="Calibri" w:eastAsia="Arial" w:hAnsi="Calibri" w:cs="Calibri"/>
            <w:color w:val="000000" w:themeColor="text1"/>
            <w:sz w:val="28"/>
            <w:szCs w:val="28"/>
          </w:rPr>
          <w:t>what I’m calling “</w:t>
        </w:r>
      </w:ins>
      <w:r>
        <w:rPr>
          <w:rFonts w:ascii="Calibri" w:eastAsia="Arial" w:hAnsi="Calibri" w:cs="Calibri"/>
          <w:color w:val="000000" w:themeColor="text1"/>
          <w:sz w:val="28"/>
          <w:szCs w:val="28"/>
        </w:rPr>
        <w:t>China’s plot to destroy America</w:t>
      </w:r>
      <w:ins w:id="63" w:author="James Ogletree" w:date="2023-01-18T15:02:00Z">
        <w:r w:rsidR="0038739A">
          <w:rPr>
            <w:rFonts w:ascii="Calibri" w:eastAsia="Arial" w:hAnsi="Calibri" w:cs="Calibri"/>
            <w:color w:val="000000" w:themeColor="text1"/>
            <w:sz w:val="28"/>
            <w:szCs w:val="28"/>
          </w:rPr>
          <w:t>”</w:t>
        </w:r>
      </w:ins>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there’s a shortage of virtually everything.</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New cellphones, laptops and most consumer goods are a thing of the past in America</w:t>
      </w:r>
      <w:r w:rsidR="00EE4C22">
        <w:rPr>
          <w:rFonts w:ascii="Calibri" w:eastAsia="Arial" w:hAnsi="Calibri" w:cs="Calibri"/>
          <w:color w:val="000000" w:themeColor="text1"/>
          <w:sz w:val="28"/>
          <w:szCs w:val="28"/>
        </w:rPr>
        <w:t>...</w:t>
      </w:r>
    </w:p>
    <w:p w14:paraId="74EE68C1" w14:textId="77777777" w:rsidR="00C1712E" w:rsidRDefault="00C1712E" w:rsidP="00C1712E">
      <w:pPr>
        <w:rPr>
          <w:rFonts w:ascii="Calibri" w:eastAsia="Arial" w:hAnsi="Calibri" w:cs="Calibri"/>
          <w:color w:val="000000" w:themeColor="text1"/>
          <w:sz w:val="28"/>
          <w:szCs w:val="28"/>
        </w:rPr>
      </w:pPr>
    </w:p>
    <w:p w14:paraId="7935B9EF" w14:textId="5C124173" w:rsidR="00C1712E" w:rsidRDefault="00C1712E" w:rsidP="00C1712E">
      <w:pPr>
        <w:rPr>
          <w:rFonts w:ascii="Calibri" w:eastAsia="Arial" w:hAnsi="Calibri" w:cs="Calibri"/>
          <w:color w:val="000000" w:themeColor="text1"/>
          <w:sz w:val="28"/>
          <w:szCs w:val="28"/>
        </w:rPr>
      </w:pPr>
      <w:r>
        <w:rPr>
          <w:rFonts w:ascii="Calibri" w:eastAsia="Arial" w:hAnsi="Calibri" w:cs="Calibri"/>
          <w:color w:val="000000" w:themeColor="text1"/>
          <w:sz w:val="28"/>
          <w:szCs w:val="28"/>
        </w:rPr>
        <w:t>Companies like Apple, Microsoft and Google went bankrupt much faster than anybody expected</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br/>
      </w:r>
      <w:r>
        <w:rPr>
          <w:rFonts w:ascii="Calibri" w:hAnsi="Calibri" w:cs="Calibri"/>
          <w:sz w:val="32"/>
          <w:szCs w:val="32"/>
        </w:rPr>
        <w:br/>
      </w:r>
      <w:r w:rsidRPr="00721CC1">
        <w:rPr>
          <w:rFonts w:ascii="Calibri" w:eastAsia="Arial" w:hAnsi="Calibri" w:cs="Calibri"/>
          <w:color w:val="000000" w:themeColor="text1"/>
          <w:sz w:val="28"/>
          <w:szCs w:val="28"/>
        </w:rPr>
        <w:t xml:space="preserve">And </w:t>
      </w:r>
      <w:r>
        <w:rPr>
          <w:rFonts w:ascii="Calibri" w:eastAsia="Arial" w:hAnsi="Calibri" w:cs="Calibri"/>
          <w:color w:val="000000" w:themeColor="text1"/>
          <w:sz w:val="28"/>
          <w:szCs w:val="28"/>
        </w:rPr>
        <w:t>after the complete destruction of 401</w:t>
      </w:r>
      <w:ins w:id="64" w:author="James Ogletree" w:date="2023-01-12T16:59:00Z">
        <w:r w:rsidR="00EE4C22">
          <w:rPr>
            <w:rFonts w:ascii="Calibri" w:eastAsia="Arial" w:hAnsi="Calibri" w:cs="Calibri"/>
            <w:color w:val="000000" w:themeColor="text1"/>
            <w:sz w:val="28"/>
            <w:szCs w:val="28"/>
          </w:rPr>
          <w:t>(</w:t>
        </w:r>
      </w:ins>
      <w:r>
        <w:rPr>
          <w:rFonts w:ascii="Calibri" w:eastAsia="Arial" w:hAnsi="Calibri" w:cs="Calibri"/>
          <w:color w:val="000000" w:themeColor="text1"/>
          <w:sz w:val="28"/>
          <w:szCs w:val="28"/>
        </w:rPr>
        <w:t>k</w:t>
      </w:r>
      <w:ins w:id="65" w:author="James Ogletree" w:date="2023-01-12T16:59:00Z">
        <w:r w:rsidR="00EE4C22">
          <w:rPr>
            <w:rFonts w:ascii="Calibri" w:eastAsia="Arial" w:hAnsi="Calibri" w:cs="Calibri"/>
            <w:color w:val="000000" w:themeColor="text1"/>
            <w:sz w:val="28"/>
            <w:szCs w:val="28"/>
          </w:rPr>
          <w:t>)</w:t>
        </w:r>
      </w:ins>
      <w:r>
        <w:rPr>
          <w:rFonts w:ascii="Calibri" w:eastAsia="Arial" w:hAnsi="Calibri" w:cs="Calibri"/>
          <w:color w:val="000000" w:themeColor="text1"/>
          <w:sz w:val="28"/>
          <w:szCs w:val="28"/>
        </w:rPr>
        <w:t>s and retirement accounts</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r>
      <w:del w:id="66" w:author="James Ogletree" w:date="2023-01-12T17:02:00Z">
        <w:r w:rsidDel="00FE5FD9">
          <w:rPr>
            <w:rFonts w:ascii="Calibri" w:eastAsia="Arial" w:hAnsi="Calibri" w:cs="Calibri"/>
            <w:color w:val="000000" w:themeColor="text1"/>
            <w:sz w:val="28"/>
            <w:szCs w:val="28"/>
          </w:rPr>
          <w:delText xml:space="preserve">Few </w:delText>
        </w:r>
      </w:del>
      <w:ins w:id="67" w:author="James Ogletree" w:date="2023-01-12T17:02:00Z">
        <w:r w:rsidR="00FE5FD9">
          <w:rPr>
            <w:rFonts w:ascii="Calibri" w:eastAsia="Arial" w:hAnsi="Calibri" w:cs="Calibri"/>
            <w:color w:val="000000" w:themeColor="text1"/>
            <w:sz w:val="28"/>
            <w:szCs w:val="28"/>
          </w:rPr>
          <w:t xml:space="preserve">Many </w:t>
        </w:r>
      </w:ins>
      <w:r>
        <w:rPr>
          <w:rFonts w:ascii="Calibri" w:eastAsia="Arial" w:hAnsi="Calibri" w:cs="Calibri"/>
          <w:color w:val="000000" w:themeColor="text1"/>
          <w:sz w:val="28"/>
          <w:szCs w:val="28"/>
        </w:rPr>
        <w:t xml:space="preserve">people </w:t>
      </w:r>
      <w:ins w:id="68" w:author="James Ogletree" w:date="2023-01-12T17:03:00Z">
        <w:r w:rsidR="00FE5FD9">
          <w:rPr>
            <w:rFonts w:ascii="Calibri" w:eastAsia="Arial" w:hAnsi="Calibri" w:cs="Calibri"/>
            <w:color w:val="000000" w:themeColor="text1"/>
            <w:sz w:val="28"/>
            <w:szCs w:val="28"/>
          </w:rPr>
          <w:t xml:space="preserve">don’t </w:t>
        </w:r>
      </w:ins>
      <w:r>
        <w:rPr>
          <w:rFonts w:ascii="Calibri" w:eastAsia="Arial" w:hAnsi="Calibri" w:cs="Calibri"/>
          <w:color w:val="000000" w:themeColor="text1"/>
          <w:sz w:val="28"/>
          <w:szCs w:val="28"/>
        </w:rPr>
        <w:t>have enough money to afford even the basic necessities.</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Every penny the average American makes these days goes straight toward rent, groceries and basic survival</w:t>
      </w:r>
      <w:r w:rsidR="00EE4C22">
        <w:rPr>
          <w:rFonts w:ascii="Calibri" w:eastAsia="Arial" w:hAnsi="Calibri" w:cs="Calibri"/>
          <w:color w:val="000000" w:themeColor="text1"/>
          <w:sz w:val="28"/>
          <w:szCs w:val="28"/>
        </w:rPr>
        <w:t>...</w:t>
      </w:r>
    </w:p>
    <w:p w14:paraId="1D2AEF8D" w14:textId="77777777" w:rsidR="00C1712E" w:rsidRDefault="00C1712E" w:rsidP="00C1712E">
      <w:pPr>
        <w:rPr>
          <w:rFonts w:ascii="Calibri" w:eastAsia="Arial" w:hAnsi="Calibri" w:cs="Calibri"/>
          <w:color w:val="000000" w:themeColor="text1"/>
          <w:sz w:val="28"/>
          <w:szCs w:val="28"/>
        </w:rPr>
      </w:pPr>
    </w:p>
    <w:p w14:paraId="1334B317" w14:textId="0D3AFA56" w:rsidR="00C1712E" w:rsidRPr="000749B6" w:rsidRDefault="00C1712E" w:rsidP="00C1712E">
      <w:pPr>
        <w:rPr>
          <w:rFonts w:ascii="Calibri" w:hAnsi="Calibri" w:cs="Calibri"/>
          <w:b/>
          <w:bCs/>
          <w:sz w:val="28"/>
          <w:szCs w:val="28"/>
        </w:rPr>
      </w:pPr>
      <w:r>
        <w:rPr>
          <w:rFonts w:ascii="Calibri" w:eastAsia="Arial" w:hAnsi="Calibri" w:cs="Calibri"/>
          <w:color w:val="000000" w:themeColor="text1"/>
          <w:sz w:val="28"/>
          <w:szCs w:val="28"/>
        </w:rPr>
        <w:t>Of course, you worry most about what might happen if you or a family member gets sick.</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 xml:space="preserve">Most hospitals can’t maintain working MRI </w:t>
      </w:r>
      <w:ins w:id="69" w:author="James Ogletree" w:date="2023-01-12T16:59:00Z">
        <w:r w:rsidR="00EE4C22">
          <w:rPr>
            <w:rFonts w:ascii="Calibri" w:eastAsia="Arial" w:hAnsi="Calibri" w:cs="Calibri"/>
            <w:color w:val="000000" w:themeColor="text1"/>
            <w:sz w:val="28"/>
            <w:szCs w:val="28"/>
          </w:rPr>
          <w:t>m</w:t>
        </w:r>
      </w:ins>
      <w:del w:id="70" w:author="James Ogletree" w:date="2023-01-12T16:59:00Z">
        <w:r w:rsidDel="00EE4C22">
          <w:rPr>
            <w:rFonts w:ascii="Calibri" w:eastAsia="Arial" w:hAnsi="Calibri" w:cs="Calibri"/>
            <w:color w:val="000000" w:themeColor="text1"/>
            <w:sz w:val="28"/>
            <w:szCs w:val="28"/>
          </w:rPr>
          <w:delText>M</w:delText>
        </w:r>
      </w:del>
      <w:r>
        <w:rPr>
          <w:rFonts w:ascii="Calibri" w:eastAsia="Arial" w:hAnsi="Calibri" w:cs="Calibri"/>
          <w:color w:val="000000" w:themeColor="text1"/>
          <w:sz w:val="28"/>
          <w:szCs w:val="28"/>
        </w:rPr>
        <w:t>achines</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br/>
      </w:r>
      <w:r>
        <w:rPr>
          <w:rFonts w:ascii="Calibri" w:eastAsia="Arial" w:hAnsi="Calibri" w:cs="Calibri"/>
          <w:color w:val="000000" w:themeColor="text1"/>
          <w:sz w:val="28"/>
          <w:szCs w:val="28"/>
        </w:rPr>
        <w:br/>
        <w:t>Or supplies of life</w:t>
      </w:r>
      <w:ins w:id="71" w:author="James Ogletree" w:date="2023-01-12T16:59:00Z">
        <w:r w:rsidR="00EE4C22">
          <w:rPr>
            <w:rFonts w:ascii="Calibri" w:eastAsia="Arial" w:hAnsi="Calibri" w:cs="Calibri"/>
            <w:color w:val="000000" w:themeColor="text1"/>
            <w:sz w:val="28"/>
            <w:szCs w:val="28"/>
          </w:rPr>
          <w:t>-</w:t>
        </w:r>
      </w:ins>
      <w:r>
        <w:rPr>
          <w:rFonts w:ascii="Calibri" w:eastAsia="Arial" w:hAnsi="Calibri" w:cs="Calibri"/>
          <w:color w:val="000000" w:themeColor="text1"/>
          <w:sz w:val="28"/>
          <w:szCs w:val="28"/>
        </w:rPr>
        <w:t>saving pacemakers</w:t>
      </w:r>
      <w:r w:rsidR="00EE4C22">
        <w:rPr>
          <w:rFonts w:ascii="Calibri" w:eastAsia="Arial" w:hAnsi="Calibri" w:cs="Calibri"/>
          <w:color w:val="000000" w:themeColor="text1"/>
          <w:sz w:val="28"/>
          <w:szCs w:val="28"/>
        </w:rPr>
        <w:t>...</w:t>
      </w:r>
      <w:r>
        <w:rPr>
          <w:rFonts w:ascii="Calibri" w:eastAsia="Arial" w:hAnsi="Calibri" w:cs="Calibri"/>
          <w:color w:val="000000" w:themeColor="text1"/>
          <w:sz w:val="28"/>
          <w:szCs w:val="28"/>
        </w:rPr>
        <w:t xml:space="preserve"> </w:t>
      </w:r>
      <w:r>
        <w:rPr>
          <w:rFonts w:ascii="Calibri" w:eastAsia="Arial" w:hAnsi="Calibri" w:cs="Calibri"/>
          <w:color w:val="000000" w:themeColor="text1"/>
          <w:sz w:val="28"/>
          <w:szCs w:val="28"/>
        </w:rPr>
        <w:br/>
      </w:r>
      <w:r>
        <w:rPr>
          <w:rFonts w:ascii="Calibri" w:hAnsi="Calibri" w:cs="Calibri"/>
          <w:sz w:val="28"/>
          <w:szCs w:val="28"/>
        </w:rPr>
        <w:br/>
      </w:r>
      <w:r w:rsidRPr="00ED1D22">
        <w:rPr>
          <w:rFonts w:ascii="Calibri" w:hAnsi="Calibri" w:cs="Calibri"/>
          <w:sz w:val="28"/>
          <w:szCs w:val="28"/>
        </w:rPr>
        <w:t>After living life in a modernized country</w:t>
      </w:r>
      <w:r>
        <w:rPr>
          <w:rFonts w:ascii="Calibri" w:hAnsi="Calibri" w:cs="Calibri"/>
          <w:sz w:val="28"/>
          <w:szCs w:val="28"/>
        </w:rPr>
        <w:t xml:space="preserve"> for so long</w:t>
      </w:r>
      <w:r w:rsidR="00EE4C22">
        <w:rPr>
          <w:rFonts w:ascii="Calibri" w:hAnsi="Calibri" w:cs="Calibri"/>
          <w:sz w:val="28"/>
          <w:szCs w:val="28"/>
        </w:rPr>
        <w:t>...</w:t>
      </w:r>
      <w:r>
        <w:rPr>
          <w:rFonts w:ascii="Calibri" w:hAnsi="Calibri" w:cs="Calibri"/>
          <w:sz w:val="28"/>
          <w:szCs w:val="28"/>
        </w:rPr>
        <w:t xml:space="preserve"> you never knew life could go back to being like this.</w:t>
      </w:r>
      <w:r w:rsidRPr="00ED1D22">
        <w:rPr>
          <w:rFonts w:ascii="Calibri" w:hAnsi="Calibri" w:cs="Calibri"/>
          <w:sz w:val="28"/>
          <w:szCs w:val="28"/>
        </w:rPr>
        <w:br/>
      </w:r>
      <w:r w:rsidRPr="00ED1D22">
        <w:rPr>
          <w:rFonts w:ascii="Calibri" w:hAnsi="Calibri" w:cs="Calibri"/>
          <w:sz w:val="28"/>
          <w:szCs w:val="28"/>
        </w:rPr>
        <w:br/>
      </w:r>
      <w:r w:rsidRPr="000749B6">
        <w:rPr>
          <w:rFonts w:ascii="Calibri" w:hAnsi="Calibri" w:cs="Calibri"/>
          <w:b/>
          <w:bCs/>
          <w:sz w:val="28"/>
          <w:szCs w:val="28"/>
        </w:rPr>
        <w:t xml:space="preserve">Everything is so much more </w:t>
      </w:r>
      <w:r w:rsidRPr="000749B6">
        <w:rPr>
          <w:rFonts w:ascii="Calibri" w:hAnsi="Calibri" w:cs="Calibri"/>
          <w:b/>
          <w:bCs/>
          <w:i/>
          <w:iCs/>
          <w:sz w:val="28"/>
          <w:szCs w:val="28"/>
        </w:rPr>
        <w:t>difficult</w:t>
      </w:r>
      <w:r w:rsidRPr="000749B6">
        <w:rPr>
          <w:rFonts w:ascii="Calibri" w:hAnsi="Calibri" w:cs="Calibri"/>
          <w:b/>
          <w:bCs/>
          <w:sz w:val="28"/>
          <w:szCs w:val="28"/>
        </w:rPr>
        <w:t xml:space="preserve"> than it used to be.</w:t>
      </w:r>
    </w:p>
    <w:p w14:paraId="67C73C0A" w14:textId="01B8BEEA" w:rsidR="00C1712E" w:rsidRPr="00ED1D22" w:rsidRDefault="00C1712E" w:rsidP="00C1712E">
      <w:pPr>
        <w:rPr>
          <w:rFonts w:ascii="Calibri" w:hAnsi="Calibri" w:cs="Calibri"/>
          <w:sz w:val="28"/>
          <w:szCs w:val="28"/>
        </w:rPr>
      </w:pPr>
      <w:r w:rsidRPr="000749B6">
        <w:rPr>
          <w:rFonts w:ascii="Calibri" w:hAnsi="Calibri" w:cs="Calibri"/>
          <w:sz w:val="28"/>
          <w:szCs w:val="28"/>
        </w:rPr>
        <w:br/>
        <w:t xml:space="preserve">As your </w:t>
      </w:r>
      <w:ins w:id="72" w:author="James Ogletree" w:date="2023-01-18T14:35:00Z">
        <w:r w:rsidR="000749B6" w:rsidRPr="000749B6">
          <w:rPr>
            <w:rFonts w:ascii="Calibri" w:hAnsi="Calibri" w:cs="Calibri"/>
            <w:sz w:val="28"/>
            <w:szCs w:val="28"/>
          </w:rPr>
          <w:t xml:space="preserve">old </w:t>
        </w:r>
      </w:ins>
      <w:r w:rsidRPr="000749B6">
        <w:rPr>
          <w:rFonts w:ascii="Calibri" w:hAnsi="Calibri" w:cs="Calibri"/>
          <w:sz w:val="28"/>
          <w:szCs w:val="28"/>
        </w:rPr>
        <w:t xml:space="preserve">products </w:t>
      </w:r>
      <w:del w:id="73" w:author="James Ogletree" w:date="2023-01-18T14:35:00Z">
        <w:r w:rsidRPr="000749B6" w:rsidDel="000749B6">
          <w:rPr>
            <w:rFonts w:ascii="Calibri" w:hAnsi="Calibri" w:cs="Calibri"/>
            <w:sz w:val="28"/>
            <w:szCs w:val="28"/>
          </w:rPr>
          <w:delText xml:space="preserve">of the past age and </w:delText>
        </w:r>
      </w:del>
      <w:r w:rsidRPr="000749B6">
        <w:rPr>
          <w:rFonts w:ascii="Calibri" w:hAnsi="Calibri" w:cs="Calibri"/>
          <w:sz w:val="28"/>
          <w:szCs w:val="28"/>
        </w:rPr>
        <w:t>break</w:t>
      </w:r>
      <w:ins w:id="74" w:author="James Ogletree" w:date="2023-01-18T14:35:00Z">
        <w:r w:rsidR="000749B6" w:rsidRPr="000749B6">
          <w:rPr>
            <w:rFonts w:ascii="Calibri" w:hAnsi="Calibri" w:cs="Calibri"/>
            <w:sz w:val="28"/>
            <w:szCs w:val="28"/>
          </w:rPr>
          <w:t>,</w:t>
        </w:r>
      </w:ins>
      <w:r w:rsidRPr="000749B6">
        <w:rPr>
          <w:rFonts w:ascii="Calibri" w:hAnsi="Calibri" w:cs="Calibri"/>
          <w:sz w:val="28"/>
          <w:szCs w:val="28"/>
        </w:rPr>
        <w:t xml:space="preserve"> one by one</w:t>
      </w:r>
      <w:r w:rsidR="00EE4C22" w:rsidRPr="000749B6">
        <w:rPr>
          <w:rFonts w:ascii="Calibri" w:hAnsi="Calibri" w:cs="Calibri"/>
          <w:sz w:val="28"/>
          <w:szCs w:val="28"/>
        </w:rPr>
        <w:t>...</w:t>
      </w:r>
      <w:r w:rsidRPr="000749B6">
        <w:rPr>
          <w:rFonts w:ascii="Calibri" w:hAnsi="Calibri" w:cs="Calibri"/>
          <w:b/>
          <w:bCs/>
          <w:sz w:val="28"/>
          <w:szCs w:val="28"/>
        </w:rPr>
        <w:t xml:space="preserve"> </w:t>
      </w:r>
      <w:r w:rsidRPr="000749B6">
        <w:rPr>
          <w:rFonts w:ascii="Calibri" w:hAnsi="Calibri" w:cs="Calibri"/>
          <w:b/>
          <w:bCs/>
          <w:sz w:val="28"/>
          <w:szCs w:val="28"/>
        </w:rPr>
        <w:br/>
      </w:r>
      <w:r w:rsidRPr="000749B6">
        <w:rPr>
          <w:rFonts w:ascii="Calibri" w:hAnsi="Calibri" w:cs="Calibri"/>
          <w:sz w:val="28"/>
          <w:szCs w:val="28"/>
        </w:rPr>
        <w:br/>
        <w:t>With no affordable replacements available</w:t>
      </w:r>
      <w:r w:rsidR="00EE4C22" w:rsidRPr="000749B6">
        <w:rPr>
          <w:rFonts w:ascii="Calibri" w:hAnsi="Calibri" w:cs="Calibri"/>
          <w:sz w:val="28"/>
          <w:szCs w:val="28"/>
        </w:rPr>
        <w:t>...</w:t>
      </w:r>
    </w:p>
    <w:p w14:paraId="61573ECC" w14:textId="77777777" w:rsidR="00C1712E" w:rsidRPr="00ED1D22" w:rsidRDefault="00C1712E" w:rsidP="00C1712E">
      <w:pPr>
        <w:rPr>
          <w:rFonts w:ascii="Calibri" w:hAnsi="Calibri" w:cs="Calibri"/>
          <w:sz w:val="28"/>
          <w:szCs w:val="28"/>
        </w:rPr>
      </w:pPr>
    </w:p>
    <w:p w14:paraId="6B10F8EA" w14:textId="5EB9CFF4" w:rsidR="00C1712E" w:rsidRDefault="00C1712E" w:rsidP="00C1712E">
      <w:pPr>
        <w:rPr>
          <w:rFonts w:ascii="Calibri" w:hAnsi="Calibri" w:cs="Calibri"/>
          <w:sz w:val="28"/>
          <w:szCs w:val="28"/>
        </w:rPr>
      </w:pPr>
      <w:r w:rsidRPr="00ED1D22">
        <w:rPr>
          <w:rFonts w:ascii="Calibri" w:hAnsi="Calibri" w:cs="Calibri"/>
          <w:sz w:val="28"/>
          <w:szCs w:val="28"/>
        </w:rPr>
        <w:t xml:space="preserve">Life </w:t>
      </w:r>
      <w:r>
        <w:rPr>
          <w:rFonts w:ascii="Calibri" w:hAnsi="Calibri" w:cs="Calibri"/>
          <w:sz w:val="28"/>
          <w:szCs w:val="28"/>
        </w:rPr>
        <w:t xml:space="preserve">just </w:t>
      </w:r>
      <w:r w:rsidRPr="00ED1D22">
        <w:rPr>
          <w:rFonts w:ascii="Calibri" w:hAnsi="Calibri" w:cs="Calibri"/>
          <w:sz w:val="28"/>
          <w:szCs w:val="28"/>
        </w:rPr>
        <w:t>gets harder</w:t>
      </w:r>
      <w:r>
        <w:rPr>
          <w:rFonts w:ascii="Calibri" w:hAnsi="Calibri" w:cs="Calibri"/>
          <w:sz w:val="28"/>
          <w:szCs w:val="28"/>
        </w:rPr>
        <w:t xml:space="preserve"> and harder.</w:t>
      </w:r>
      <w:r w:rsidRPr="00ED1D22">
        <w:rPr>
          <w:rFonts w:ascii="Calibri" w:hAnsi="Calibri" w:cs="Calibri"/>
          <w:sz w:val="28"/>
          <w:szCs w:val="28"/>
        </w:rPr>
        <w:t xml:space="preserve"> </w:t>
      </w:r>
      <w:r w:rsidRPr="00ED1D22">
        <w:rPr>
          <w:rFonts w:ascii="Calibri" w:hAnsi="Calibri" w:cs="Calibri"/>
          <w:sz w:val="28"/>
          <w:szCs w:val="28"/>
        </w:rPr>
        <w:br/>
      </w:r>
      <w:r w:rsidRPr="00ED1D22">
        <w:rPr>
          <w:rFonts w:ascii="Calibri" w:hAnsi="Calibri" w:cs="Calibri"/>
          <w:sz w:val="28"/>
          <w:szCs w:val="28"/>
        </w:rPr>
        <w:br/>
      </w:r>
      <w:r>
        <w:rPr>
          <w:rFonts w:ascii="Calibri" w:hAnsi="Calibri" w:cs="Calibri"/>
          <w:sz w:val="28"/>
          <w:szCs w:val="28"/>
        </w:rPr>
        <w:t>And</w:t>
      </w:r>
      <w:r w:rsidRPr="00ED1D22">
        <w:rPr>
          <w:rFonts w:ascii="Calibri" w:hAnsi="Calibri" w:cs="Calibri"/>
          <w:sz w:val="28"/>
          <w:szCs w:val="28"/>
        </w:rPr>
        <w:t xml:space="preserve"> the only thing </w:t>
      </w:r>
      <w:r>
        <w:rPr>
          <w:rFonts w:ascii="Calibri" w:hAnsi="Calibri" w:cs="Calibri"/>
          <w:sz w:val="28"/>
          <w:szCs w:val="28"/>
        </w:rPr>
        <w:t>Americans</w:t>
      </w:r>
      <w:r w:rsidRPr="00ED1D22">
        <w:rPr>
          <w:rFonts w:ascii="Calibri" w:hAnsi="Calibri" w:cs="Calibri"/>
          <w:sz w:val="28"/>
          <w:szCs w:val="28"/>
        </w:rPr>
        <w:t xml:space="preserve"> did wrong</w:t>
      </w:r>
      <w:r w:rsidR="00EE4C22">
        <w:rPr>
          <w:rFonts w:ascii="Calibri" w:hAnsi="Calibri" w:cs="Calibri"/>
          <w:sz w:val="28"/>
          <w:szCs w:val="28"/>
        </w:rPr>
        <w:t>...</w:t>
      </w:r>
      <w:r w:rsidRPr="00ED1D22">
        <w:rPr>
          <w:rFonts w:ascii="Calibri" w:hAnsi="Calibri" w:cs="Calibri"/>
          <w:sz w:val="28"/>
          <w:szCs w:val="28"/>
        </w:rPr>
        <w:t xml:space="preserve"> </w:t>
      </w:r>
      <w:r w:rsidRPr="00ED1D22">
        <w:rPr>
          <w:rFonts w:ascii="Calibri" w:hAnsi="Calibri" w:cs="Calibri"/>
          <w:sz w:val="28"/>
          <w:szCs w:val="28"/>
        </w:rPr>
        <w:br/>
      </w:r>
      <w:r w:rsidRPr="00ED1D22">
        <w:rPr>
          <w:rFonts w:ascii="Calibri" w:hAnsi="Calibri" w:cs="Calibri"/>
          <w:sz w:val="28"/>
          <w:szCs w:val="28"/>
        </w:rPr>
        <w:br/>
      </w:r>
      <w:r>
        <w:rPr>
          <w:rFonts w:ascii="Calibri" w:hAnsi="Calibri" w:cs="Calibri"/>
          <w:sz w:val="28"/>
          <w:szCs w:val="28"/>
        </w:rPr>
        <w:t>Wa</w:t>
      </w:r>
      <w:r w:rsidRPr="00ED1D22">
        <w:rPr>
          <w:rFonts w:ascii="Calibri" w:hAnsi="Calibri" w:cs="Calibri"/>
          <w:sz w:val="28"/>
          <w:szCs w:val="28"/>
        </w:rPr>
        <w:t xml:space="preserve">s trust </w:t>
      </w:r>
      <w:commentRangeStart w:id="75"/>
      <w:r>
        <w:rPr>
          <w:rFonts w:ascii="Calibri" w:hAnsi="Calibri" w:cs="Calibri"/>
          <w:sz w:val="28"/>
          <w:szCs w:val="28"/>
        </w:rPr>
        <w:t>their</w:t>
      </w:r>
      <w:commentRangeEnd w:id="75"/>
      <w:r>
        <w:rPr>
          <w:rStyle w:val="CommentReference"/>
          <w:rFonts w:asciiTheme="minorHAnsi" w:eastAsiaTheme="minorHAnsi" w:hAnsiTheme="minorHAnsi" w:cstheme="minorBidi"/>
        </w:rPr>
        <w:commentReference w:id="75"/>
      </w:r>
      <w:r w:rsidRPr="00ED1D22">
        <w:rPr>
          <w:rFonts w:ascii="Calibri" w:hAnsi="Calibri" w:cs="Calibri"/>
          <w:sz w:val="28"/>
          <w:szCs w:val="28"/>
        </w:rPr>
        <w:t xml:space="preserve"> leaders to do the bare minimum to protect America from this nightmare scenario</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They failed us all</w:t>
      </w:r>
      <w:r w:rsidR="00EE4C22">
        <w:rPr>
          <w:rFonts w:ascii="Calibri" w:hAnsi="Calibri" w:cs="Calibri"/>
          <w:sz w:val="28"/>
          <w:szCs w:val="28"/>
        </w:rPr>
        <w:t>...</w:t>
      </w:r>
      <w:r>
        <w:rPr>
          <w:rFonts w:ascii="Calibri" w:hAnsi="Calibri" w:cs="Calibri"/>
          <w:sz w:val="28"/>
          <w:szCs w:val="28"/>
        </w:rPr>
        <w:t xml:space="preserve"> and now here we are.</w:t>
      </w:r>
      <w:r w:rsidR="00EE4C22">
        <w:rPr>
          <w:rFonts w:ascii="Calibri" w:hAnsi="Calibri" w:cs="Calibri"/>
          <w:sz w:val="28"/>
          <w:szCs w:val="28"/>
        </w:rPr>
        <w:t xml:space="preserve"> </w:t>
      </w:r>
    </w:p>
    <w:p w14:paraId="052A1CED" w14:textId="77777777" w:rsidR="00C1712E" w:rsidRPr="00ED1D22" w:rsidRDefault="00C1712E" w:rsidP="00C1712E">
      <w:pPr>
        <w:rPr>
          <w:rFonts w:ascii="Calibri" w:hAnsi="Calibri" w:cs="Calibri"/>
          <w:sz w:val="28"/>
          <w:szCs w:val="28"/>
        </w:rPr>
      </w:pPr>
    </w:p>
    <w:p w14:paraId="3BA46393" w14:textId="4CEF41AB" w:rsidR="00C1712E" w:rsidRPr="00644748" w:rsidRDefault="00C1712E" w:rsidP="00C1712E">
      <w:pPr>
        <w:rPr>
          <w:rFonts w:ascii="Calibri" w:hAnsi="Calibri" w:cs="Calibri"/>
          <w:i/>
          <w:iCs/>
          <w:sz w:val="28"/>
          <w:szCs w:val="28"/>
        </w:rPr>
      </w:pPr>
      <w:r w:rsidRPr="00644748">
        <w:rPr>
          <w:rFonts w:ascii="Calibri" w:hAnsi="Calibri" w:cs="Calibri"/>
          <w:i/>
          <w:iCs/>
          <w:sz w:val="28"/>
          <w:szCs w:val="28"/>
        </w:rPr>
        <w:lastRenderedPageBreak/>
        <w:t>Now, what I’ve just described to you</w:t>
      </w:r>
      <w:r w:rsidR="00EE4C22">
        <w:rPr>
          <w:rFonts w:ascii="Calibri" w:hAnsi="Calibri" w:cs="Calibri"/>
          <w:i/>
          <w:iCs/>
          <w:sz w:val="28"/>
          <w:szCs w:val="28"/>
        </w:rPr>
        <w:t>...</w:t>
      </w:r>
      <w:r w:rsidRPr="00644748">
        <w:rPr>
          <w:rFonts w:ascii="Calibri" w:hAnsi="Calibri" w:cs="Calibri"/>
          <w:i/>
          <w:iCs/>
          <w:sz w:val="28"/>
          <w:szCs w:val="28"/>
        </w:rPr>
        <w:t xml:space="preserve"> is just a sliver of what a typical day</w:t>
      </w:r>
      <w:del w:id="76" w:author="James Ogletree" w:date="2023-01-12T17:00:00Z">
        <w:r w:rsidRPr="00644748" w:rsidDel="00FE5FD9">
          <w:rPr>
            <w:rFonts w:ascii="Calibri" w:hAnsi="Calibri" w:cs="Calibri"/>
            <w:i/>
            <w:iCs/>
            <w:sz w:val="28"/>
            <w:szCs w:val="28"/>
          </w:rPr>
          <w:delText>-</w:delText>
        </w:r>
      </w:del>
      <w:ins w:id="77" w:author="James Ogletree" w:date="2023-01-12T17:00:00Z">
        <w:r w:rsidR="00FE5FD9">
          <w:rPr>
            <w:rFonts w:ascii="Calibri" w:hAnsi="Calibri" w:cs="Calibri"/>
            <w:i/>
            <w:iCs/>
            <w:sz w:val="28"/>
            <w:szCs w:val="28"/>
          </w:rPr>
          <w:t xml:space="preserve"> </w:t>
        </w:r>
      </w:ins>
      <w:r w:rsidRPr="00644748">
        <w:rPr>
          <w:rFonts w:ascii="Calibri" w:hAnsi="Calibri" w:cs="Calibri"/>
          <w:i/>
          <w:iCs/>
          <w:sz w:val="28"/>
          <w:szCs w:val="28"/>
        </w:rPr>
        <w:t>in</w:t>
      </w:r>
      <w:del w:id="78" w:author="James Ogletree" w:date="2023-01-12T17:00:00Z">
        <w:r w:rsidRPr="00644748" w:rsidDel="00FE5FD9">
          <w:rPr>
            <w:rFonts w:ascii="Calibri" w:hAnsi="Calibri" w:cs="Calibri"/>
            <w:i/>
            <w:iCs/>
            <w:sz w:val="28"/>
            <w:szCs w:val="28"/>
          </w:rPr>
          <w:delText>-</w:delText>
        </w:r>
      </w:del>
      <w:ins w:id="79" w:author="James Ogletree" w:date="2023-01-12T17:00:00Z">
        <w:r w:rsidR="00FE5FD9">
          <w:rPr>
            <w:rFonts w:ascii="Calibri" w:hAnsi="Calibri" w:cs="Calibri"/>
            <w:i/>
            <w:iCs/>
            <w:sz w:val="28"/>
            <w:szCs w:val="28"/>
          </w:rPr>
          <w:t xml:space="preserve"> </w:t>
        </w:r>
      </w:ins>
      <w:r w:rsidRPr="00644748">
        <w:rPr>
          <w:rFonts w:ascii="Calibri" w:hAnsi="Calibri" w:cs="Calibri"/>
          <w:i/>
          <w:iCs/>
          <w:sz w:val="28"/>
          <w:szCs w:val="28"/>
        </w:rPr>
        <w:t>the</w:t>
      </w:r>
      <w:del w:id="80" w:author="James Ogletree" w:date="2023-01-12T17:00:00Z">
        <w:r w:rsidRPr="00644748" w:rsidDel="00FE5FD9">
          <w:rPr>
            <w:rFonts w:ascii="Calibri" w:hAnsi="Calibri" w:cs="Calibri"/>
            <w:i/>
            <w:iCs/>
            <w:sz w:val="28"/>
            <w:szCs w:val="28"/>
          </w:rPr>
          <w:delText>-</w:delText>
        </w:r>
      </w:del>
      <w:ins w:id="81" w:author="James Ogletree" w:date="2023-01-12T17:00:00Z">
        <w:r w:rsidR="00FE5FD9">
          <w:rPr>
            <w:rFonts w:ascii="Calibri" w:hAnsi="Calibri" w:cs="Calibri"/>
            <w:i/>
            <w:iCs/>
            <w:sz w:val="28"/>
            <w:szCs w:val="28"/>
          </w:rPr>
          <w:t xml:space="preserve"> </w:t>
        </w:r>
      </w:ins>
      <w:r w:rsidRPr="00644748">
        <w:rPr>
          <w:rFonts w:ascii="Calibri" w:hAnsi="Calibri" w:cs="Calibri"/>
          <w:i/>
          <w:iCs/>
          <w:sz w:val="28"/>
          <w:szCs w:val="28"/>
        </w:rPr>
        <w:t>life of an American could look like in the next few years</w:t>
      </w:r>
      <w:r w:rsidR="00EE4C22">
        <w:rPr>
          <w:rFonts w:ascii="Calibri" w:hAnsi="Calibri" w:cs="Calibri"/>
          <w:i/>
          <w:iCs/>
          <w:sz w:val="28"/>
          <w:szCs w:val="28"/>
        </w:rPr>
        <w:t>...</w:t>
      </w:r>
    </w:p>
    <w:p w14:paraId="2C8CD013" w14:textId="77777777" w:rsidR="00C1712E" w:rsidRPr="00EB1C81" w:rsidRDefault="00C1712E" w:rsidP="00C1712E">
      <w:pPr>
        <w:rPr>
          <w:rFonts w:ascii="Calibri" w:hAnsi="Calibri" w:cs="Calibri"/>
          <w:sz w:val="28"/>
          <w:szCs w:val="28"/>
        </w:rPr>
      </w:pPr>
    </w:p>
    <w:p w14:paraId="3117424B" w14:textId="25C02685" w:rsidR="00C1712E" w:rsidDel="00C74DF1" w:rsidRDefault="00C1712E" w:rsidP="00C1712E">
      <w:pPr>
        <w:rPr>
          <w:del w:id="82" w:author="James Ogletree" w:date="2023-01-20T09:24:00Z"/>
          <w:rFonts w:ascii="Calibri" w:hAnsi="Calibri" w:cs="Calibri"/>
          <w:sz w:val="44"/>
          <w:szCs w:val="44"/>
        </w:rPr>
      </w:pPr>
      <w:del w:id="83" w:author="James Ogletree" w:date="2023-01-18T15:03:00Z">
        <w:r w:rsidDel="0038739A">
          <w:rPr>
            <w:rFonts w:ascii="Calibri" w:hAnsi="Calibri" w:cs="Calibri"/>
            <w:sz w:val="28"/>
            <w:szCs w:val="28"/>
          </w:rPr>
          <w:delText xml:space="preserve">Due </w:delText>
        </w:r>
        <w:r w:rsidRPr="00EB1C81" w:rsidDel="0038739A">
          <w:rPr>
            <w:rFonts w:ascii="Calibri" w:hAnsi="Calibri" w:cs="Calibri"/>
            <w:sz w:val="28"/>
            <w:szCs w:val="28"/>
          </w:rPr>
          <w:delText xml:space="preserve">to a situation I’m calling </w:delText>
        </w:r>
        <w:r w:rsidDel="0038739A">
          <w:rPr>
            <w:rFonts w:ascii="Calibri" w:hAnsi="Calibri" w:cs="Calibri"/>
            <w:sz w:val="28"/>
            <w:szCs w:val="28"/>
          </w:rPr>
          <w:delText>“</w:delText>
        </w:r>
      </w:del>
      <w:ins w:id="84" w:author="James Ogletree" w:date="2023-01-18T15:03:00Z">
        <w:r w:rsidR="0038739A">
          <w:rPr>
            <w:rFonts w:ascii="Calibri" w:hAnsi="Calibri" w:cs="Calibri"/>
            <w:sz w:val="28"/>
            <w:szCs w:val="28"/>
          </w:rPr>
          <w:t xml:space="preserve">Thanks to </w:t>
        </w:r>
      </w:ins>
      <w:r w:rsidRPr="00EB1C81">
        <w:rPr>
          <w:rFonts w:ascii="Calibri" w:hAnsi="Calibri" w:cs="Calibri"/>
          <w:sz w:val="28"/>
          <w:szCs w:val="28"/>
        </w:rPr>
        <w:t>China’s</w:t>
      </w:r>
      <w:r>
        <w:rPr>
          <w:rFonts w:ascii="Calibri" w:hAnsi="Calibri" w:cs="Calibri"/>
          <w:sz w:val="28"/>
          <w:szCs w:val="28"/>
        </w:rPr>
        <w:t xml:space="preserve"> </w:t>
      </w:r>
      <w:ins w:id="85" w:author="James Ogletree" w:date="2023-01-18T15:03:00Z">
        <w:r w:rsidR="0038739A">
          <w:rPr>
            <w:rFonts w:ascii="Calibri" w:hAnsi="Calibri" w:cs="Calibri"/>
            <w:sz w:val="28"/>
            <w:szCs w:val="28"/>
          </w:rPr>
          <w:t>p</w:t>
        </w:r>
      </w:ins>
      <w:del w:id="86" w:author="James Ogletree" w:date="2023-01-18T15:03:00Z">
        <w:r w:rsidRPr="00EB1C81" w:rsidDel="0038739A">
          <w:rPr>
            <w:rFonts w:ascii="Calibri" w:hAnsi="Calibri" w:cs="Calibri"/>
            <w:sz w:val="28"/>
            <w:szCs w:val="28"/>
          </w:rPr>
          <w:delText>P</w:delText>
        </w:r>
      </w:del>
      <w:r w:rsidRPr="00EB1C81">
        <w:rPr>
          <w:rFonts w:ascii="Calibri" w:hAnsi="Calibri" w:cs="Calibri"/>
          <w:sz w:val="28"/>
          <w:szCs w:val="28"/>
        </w:rPr>
        <w:t xml:space="preserve">lot to </w:t>
      </w:r>
      <w:ins w:id="87" w:author="James Ogletree" w:date="2023-01-18T15:03:00Z">
        <w:r w:rsidR="0038739A">
          <w:rPr>
            <w:rFonts w:ascii="Calibri" w:hAnsi="Calibri" w:cs="Calibri"/>
            <w:sz w:val="28"/>
            <w:szCs w:val="28"/>
          </w:rPr>
          <w:t>d</w:t>
        </w:r>
      </w:ins>
      <w:del w:id="88" w:author="James Ogletree" w:date="2023-01-18T15:03:00Z">
        <w:r w:rsidRPr="00EB1C81" w:rsidDel="0038739A">
          <w:rPr>
            <w:rFonts w:ascii="Calibri" w:hAnsi="Calibri" w:cs="Calibri"/>
            <w:sz w:val="28"/>
            <w:szCs w:val="28"/>
          </w:rPr>
          <w:delText>D</w:delText>
        </w:r>
      </w:del>
      <w:r w:rsidRPr="00EB1C81">
        <w:rPr>
          <w:rFonts w:ascii="Calibri" w:hAnsi="Calibri" w:cs="Calibri"/>
          <w:sz w:val="28"/>
          <w:szCs w:val="28"/>
        </w:rPr>
        <w:t>estroy America.</w:t>
      </w:r>
      <w:del w:id="89" w:author="James Ogletree" w:date="2023-01-18T15:03:00Z">
        <w:r w:rsidDel="0038739A">
          <w:rPr>
            <w:rFonts w:ascii="Calibri" w:hAnsi="Calibri" w:cs="Calibri"/>
            <w:sz w:val="28"/>
            <w:szCs w:val="28"/>
          </w:rPr>
          <w:delText>”</w:delText>
        </w:r>
      </w:del>
      <w:ins w:id="90" w:author="James Ogletree" w:date="2023-01-20T09:24:00Z">
        <w:r w:rsidR="00C74DF1">
          <w:rPr>
            <w:rFonts w:ascii="Calibri" w:hAnsi="Calibri" w:cs="Calibri"/>
            <w:sz w:val="28"/>
            <w:szCs w:val="28"/>
          </w:rPr>
          <w:br/>
        </w:r>
        <w:r w:rsidR="00C74DF1">
          <w:rPr>
            <w:rFonts w:ascii="Calibri" w:hAnsi="Calibri" w:cs="Calibri"/>
            <w:sz w:val="28"/>
            <w:szCs w:val="28"/>
          </w:rPr>
          <w:br/>
        </w:r>
      </w:ins>
      <w:del w:id="91" w:author="James Ogletree" w:date="2023-01-20T09:24:00Z">
        <w:r w:rsidRPr="00EB1C81" w:rsidDel="00C74DF1">
          <w:rPr>
            <w:rFonts w:ascii="Calibri" w:hAnsi="Calibri" w:cs="Calibri"/>
            <w:sz w:val="28"/>
            <w:szCs w:val="28"/>
          </w:rPr>
          <w:br/>
        </w:r>
      </w:del>
    </w:p>
    <w:p w14:paraId="64570578" w14:textId="2C72CCFD" w:rsidR="00C1712E" w:rsidRDefault="00C1712E" w:rsidP="00C1712E">
      <w:pPr>
        <w:rPr>
          <w:rFonts w:ascii="Calibri" w:hAnsi="Calibri" w:cs="Calibri"/>
          <w:sz w:val="28"/>
          <w:szCs w:val="28"/>
        </w:rPr>
      </w:pPr>
      <w:r>
        <w:rPr>
          <w:rFonts w:ascii="Calibri" w:hAnsi="Calibri" w:cs="Calibri"/>
          <w:sz w:val="28"/>
          <w:szCs w:val="28"/>
        </w:rPr>
        <w:t>You may think that a world like this couldn’t possibly happen</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But I assure you it can</w:t>
      </w:r>
      <w:r w:rsidR="00EE4C22">
        <w:rPr>
          <w:rFonts w:ascii="Calibri" w:hAnsi="Calibri" w:cs="Calibri"/>
          <w:sz w:val="28"/>
          <w:szCs w:val="28"/>
        </w:rPr>
        <w:t>...</w:t>
      </w:r>
      <w:r>
        <w:rPr>
          <w:rFonts w:ascii="Calibri" w:hAnsi="Calibri" w:cs="Calibri"/>
          <w:sz w:val="28"/>
          <w:szCs w:val="28"/>
        </w:rPr>
        <w:t xml:space="preserve"> and it could happen faster and easier than you might think.</w:t>
      </w:r>
    </w:p>
    <w:p w14:paraId="7979BEB5" w14:textId="77777777" w:rsidR="00C1712E" w:rsidRDefault="00C1712E" w:rsidP="00C1712E">
      <w:pPr>
        <w:rPr>
          <w:rFonts w:ascii="Calibri" w:hAnsi="Calibri" w:cs="Calibri"/>
          <w:sz w:val="28"/>
          <w:szCs w:val="28"/>
        </w:rPr>
      </w:pPr>
    </w:p>
    <w:p w14:paraId="4E961818" w14:textId="77777777" w:rsidR="00C1712E" w:rsidRDefault="00C1712E" w:rsidP="00C1712E">
      <w:pPr>
        <w:rPr>
          <w:rFonts w:ascii="Calibri" w:hAnsi="Calibri" w:cs="Calibri"/>
          <w:sz w:val="28"/>
          <w:szCs w:val="28"/>
        </w:rPr>
      </w:pPr>
      <w:r>
        <w:rPr>
          <w:rFonts w:ascii="Calibri" w:hAnsi="Calibri" w:cs="Calibri"/>
          <w:sz w:val="28"/>
          <w:szCs w:val="28"/>
        </w:rPr>
        <w:t>I am certain China is working right now to make it a reality.</w:t>
      </w:r>
    </w:p>
    <w:p w14:paraId="6F2731C0" w14:textId="77777777" w:rsidR="00C1712E" w:rsidRDefault="00C1712E" w:rsidP="00C1712E">
      <w:pPr>
        <w:rPr>
          <w:rFonts w:ascii="Calibri" w:hAnsi="Calibri" w:cs="Calibri"/>
          <w:sz w:val="28"/>
          <w:szCs w:val="28"/>
        </w:rPr>
      </w:pPr>
    </w:p>
    <w:p w14:paraId="4DAC7535" w14:textId="77777777" w:rsidR="00C1712E" w:rsidRDefault="00C1712E" w:rsidP="00C1712E">
      <w:pPr>
        <w:rPr>
          <w:rFonts w:ascii="Calibri" w:hAnsi="Calibri" w:cs="Calibri"/>
          <w:sz w:val="28"/>
          <w:szCs w:val="28"/>
        </w:rPr>
      </w:pPr>
      <w:r>
        <w:rPr>
          <w:rFonts w:ascii="Calibri" w:hAnsi="Calibri" w:cs="Calibri"/>
          <w:sz w:val="28"/>
          <w:szCs w:val="28"/>
        </w:rPr>
        <w:t>And I am not alone.</w:t>
      </w:r>
    </w:p>
    <w:p w14:paraId="6C193FCD" w14:textId="77777777" w:rsidR="00C1712E" w:rsidRDefault="00C1712E" w:rsidP="00C1712E">
      <w:pPr>
        <w:rPr>
          <w:rFonts w:ascii="Calibri" w:hAnsi="Calibri" w:cs="Calibri"/>
          <w:sz w:val="28"/>
          <w:szCs w:val="28"/>
        </w:rPr>
      </w:pPr>
    </w:p>
    <w:p w14:paraId="1FB19B9A" w14:textId="0C314B8E" w:rsidR="00C1712E" w:rsidRPr="00F42C6C" w:rsidRDefault="00C1712E" w:rsidP="00C1712E">
      <w:pPr>
        <w:rPr>
          <w:rFonts w:ascii="Calibri" w:hAnsi="Calibri" w:cs="Calibri"/>
          <w:sz w:val="28"/>
          <w:szCs w:val="28"/>
        </w:rPr>
      </w:pPr>
      <w:r w:rsidRPr="003013BA">
        <w:rPr>
          <w:rFonts w:ascii="Calibri" w:hAnsi="Calibri" w:cs="Calibri"/>
          <w:sz w:val="28"/>
          <w:szCs w:val="28"/>
        </w:rPr>
        <w:t>Bloomberg says</w:t>
      </w:r>
      <w:r>
        <w:rPr>
          <w:rFonts w:ascii="Calibri" w:hAnsi="Calibri" w:cs="Calibri"/>
          <w:sz w:val="28"/>
          <w:szCs w:val="28"/>
        </w:rPr>
        <w:t xml:space="preserve"> the threat I am going to share with you today</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r w:rsidRPr="00D64F4B">
        <w:rPr>
          <w:rFonts w:ascii="Calibri" w:hAnsi="Calibri" w:cs="Calibri"/>
          <w:b/>
          <w:bCs/>
          <w:i/>
          <w:iCs/>
          <w:sz w:val="28"/>
          <w:szCs w:val="28"/>
        </w:rPr>
        <w:t>“Could create global economic chaos that would make the mess produced by Russia’s war in Ukraine look minor by comparison.”</w:t>
      </w:r>
      <w:r>
        <w:rPr>
          <w:rFonts w:ascii="Georgia" w:hAnsi="Georgia"/>
          <w:color w:val="000000"/>
          <w:sz w:val="30"/>
          <w:szCs w:val="30"/>
          <w:shd w:val="clear" w:color="auto" w:fill="FFFFFF"/>
        </w:rPr>
        <w:t xml:space="preserve"> </w:t>
      </w:r>
      <w:r>
        <w:rPr>
          <w:rStyle w:val="EndnoteReference"/>
          <w:rFonts w:ascii="Georgia" w:hAnsi="Georgia"/>
          <w:color w:val="000000"/>
          <w:sz w:val="30"/>
          <w:szCs w:val="30"/>
          <w:shd w:val="clear" w:color="auto" w:fill="FFFFFF"/>
        </w:rPr>
        <w:endnoteReference w:id="3"/>
      </w:r>
    </w:p>
    <w:p w14:paraId="7BAB2DCC" w14:textId="77777777" w:rsidR="00C1712E" w:rsidRDefault="00C1712E" w:rsidP="00C1712E">
      <w:pPr>
        <w:rPr>
          <w:rFonts w:ascii="Calibri" w:hAnsi="Calibri" w:cs="Calibri"/>
          <w:b/>
          <w:bCs/>
          <w:sz w:val="28"/>
          <w:szCs w:val="28"/>
        </w:rPr>
      </w:pPr>
    </w:p>
    <w:p w14:paraId="7108D68E" w14:textId="3D1C6CBD" w:rsidR="00C1712E" w:rsidRDefault="004F6F2F" w:rsidP="00C1712E">
      <w:pPr>
        <w:rPr>
          <w:rFonts w:ascii="Calibri" w:hAnsi="Calibri" w:cs="Calibri"/>
          <w:sz w:val="28"/>
          <w:szCs w:val="28"/>
        </w:rPr>
      </w:pPr>
      <w:ins w:id="92" w:author="James Ogletree" w:date="2023-01-13T09:33:00Z">
        <w:r>
          <w:rPr>
            <w:rFonts w:ascii="Calibri" w:hAnsi="Calibri" w:cs="Calibri"/>
            <w:sz w:val="28"/>
            <w:szCs w:val="28"/>
          </w:rPr>
          <w:t xml:space="preserve">U.S. </w:t>
        </w:r>
      </w:ins>
      <w:r w:rsidR="00C1712E" w:rsidRPr="003013BA">
        <w:rPr>
          <w:rFonts w:ascii="Calibri" w:hAnsi="Calibri" w:cs="Calibri"/>
          <w:sz w:val="28"/>
          <w:szCs w:val="28"/>
        </w:rPr>
        <w:t>National Security Advisor Jake</w:t>
      </w:r>
      <w:r w:rsidR="00C1712E">
        <w:rPr>
          <w:rFonts w:ascii="Calibri" w:hAnsi="Calibri" w:cs="Calibri"/>
          <w:sz w:val="28"/>
          <w:szCs w:val="28"/>
        </w:rPr>
        <w:t xml:space="preserve"> Sullivan said that the results of this threat </w:t>
      </w:r>
      <w:r w:rsidR="00C1712E" w:rsidRPr="00E25748">
        <w:rPr>
          <w:rFonts w:ascii="Calibri" w:hAnsi="Calibri" w:cs="Calibri"/>
          <w:sz w:val="28"/>
          <w:szCs w:val="28"/>
          <w:rPrChange w:id="93" w:author="James Ogletree" w:date="2023-01-13T09:17:00Z">
            <w:rPr>
              <w:rFonts w:ascii="Calibri" w:hAnsi="Calibri" w:cs="Calibri"/>
              <w:b/>
              <w:bCs/>
              <w:i/>
              <w:iCs/>
              <w:sz w:val="28"/>
              <w:szCs w:val="28"/>
            </w:rPr>
          </w:rPrChange>
        </w:rPr>
        <w:t>“</w:t>
      </w:r>
      <w:r w:rsidR="00C1712E" w:rsidRPr="00D64F4B">
        <w:rPr>
          <w:rFonts w:ascii="Calibri" w:hAnsi="Calibri" w:cs="Calibri"/>
          <w:b/>
          <w:bCs/>
          <w:i/>
          <w:iCs/>
          <w:sz w:val="28"/>
          <w:szCs w:val="28"/>
        </w:rPr>
        <w:t>would be catastrophic</w:t>
      </w:r>
      <w:ins w:id="94" w:author="James Ogletree" w:date="2023-01-13T09:17:00Z">
        <w:r w:rsidR="00E25748" w:rsidRPr="00E25748">
          <w:rPr>
            <w:rFonts w:ascii="Calibri" w:hAnsi="Calibri" w:cs="Calibri"/>
            <w:sz w:val="28"/>
            <w:szCs w:val="28"/>
            <w:rPrChange w:id="95" w:author="James Ogletree" w:date="2023-01-13T09:17:00Z">
              <w:rPr>
                <w:rFonts w:ascii="Calibri" w:hAnsi="Calibri" w:cs="Calibri"/>
                <w:b/>
                <w:bCs/>
                <w:i/>
                <w:iCs/>
                <w:sz w:val="28"/>
                <w:szCs w:val="28"/>
              </w:rPr>
            </w:rPrChange>
          </w:rPr>
          <w:t>.</w:t>
        </w:r>
      </w:ins>
      <w:r w:rsidR="00C1712E" w:rsidRPr="00E25748">
        <w:rPr>
          <w:rFonts w:ascii="Calibri" w:hAnsi="Calibri" w:cs="Calibri"/>
          <w:sz w:val="28"/>
          <w:szCs w:val="28"/>
          <w:rPrChange w:id="96" w:author="James Ogletree" w:date="2023-01-13T09:17:00Z">
            <w:rPr>
              <w:rFonts w:ascii="Calibri" w:hAnsi="Calibri" w:cs="Calibri"/>
              <w:b/>
              <w:bCs/>
              <w:i/>
              <w:iCs/>
              <w:sz w:val="28"/>
              <w:szCs w:val="28"/>
            </w:rPr>
          </w:rPrChange>
        </w:rPr>
        <w:t>”</w:t>
      </w:r>
      <w:del w:id="97" w:author="James Ogletree" w:date="2023-01-13T09:17:00Z">
        <w:r w:rsidR="00C1712E" w:rsidRPr="00E25748" w:rsidDel="00E25748">
          <w:rPr>
            <w:rFonts w:ascii="Calibri" w:hAnsi="Calibri" w:cs="Calibri"/>
            <w:sz w:val="28"/>
            <w:szCs w:val="28"/>
            <w:rPrChange w:id="98" w:author="James Ogletree" w:date="2023-01-13T09:17:00Z">
              <w:rPr>
                <w:rFonts w:ascii="Calibri" w:hAnsi="Calibri" w:cs="Calibri"/>
                <w:b/>
                <w:bCs/>
                <w:i/>
                <w:iCs/>
                <w:sz w:val="28"/>
                <w:szCs w:val="28"/>
              </w:rPr>
            </w:rPrChange>
          </w:rPr>
          <w:delText>.</w:delText>
        </w:r>
      </w:del>
      <w:r w:rsidR="00C1712E" w:rsidRPr="00E25748">
        <w:rPr>
          <w:rStyle w:val="EndnoteReference"/>
          <w:rFonts w:ascii="Calibri" w:hAnsi="Calibri" w:cs="Calibri"/>
          <w:sz w:val="28"/>
          <w:szCs w:val="28"/>
        </w:rPr>
        <w:endnoteReference w:id="4"/>
      </w:r>
    </w:p>
    <w:p w14:paraId="7B1BF1B4" w14:textId="77777777" w:rsidR="00C1712E" w:rsidRDefault="00C1712E" w:rsidP="00C1712E">
      <w:pPr>
        <w:rPr>
          <w:rFonts w:ascii="Calibri" w:hAnsi="Calibri" w:cs="Calibri"/>
          <w:sz w:val="44"/>
          <w:szCs w:val="44"/>
        </w:rPr>
      </w:pPr>
    </w:p>
    <w:p w14:paraId="7A148AC9" w14:textId="2C9F4496" w:rsidR="00C1712E" w:rsidRDefault="00C1712E" w:rsidP="00C1712E">
      <w:r w:rsidRPr="003013BA">
        <w:rPr>
          <w:rFonts w:ascii="Calibri" w:hAnsi="Calibri" w:cs="Calibri"/>
          <w:sz w:val="28"/>
          <w:szCs w:val="28"/>
        </w:rPr>
        <w:t xml:space="preserve">And </w:t>
      </w:r>
      <w:r>
        <w:rPr>
          <w:rFonts w:ascii="Calibri" w:hAnsi="Calibri" w:cs="Calibri"/>
          <w:sz w:val="28"/>
          <w:szCs w:val="28"/>
        </w:rPr>
        <w:t xml:space="preserve">even </w:t>
      </w:r>
      <w:r w:rsidRPr="00F35849">
        <w:rPr>
          <w:rFonts w:ascii="Calibri" w:hAnsi="Calibri" w:cs="Calibri"/>
          <w:i/>
          <w:iCs/>
          <w:sz w:val="28"/>
          <w:szCs w:val="28"/>
          <w:rPrChange w:id="99" w:author="James Ogletree" w:date="2023-01-13T09:14:00Z">
            <w:rPr>
              <w:rFonts w:ascii="Calibri" w:hAnsi="Calibri" w:cs="Calibri"/>
              <w:sz w:val="28"/>
              <w:szCs w:val="28"/>
            </w:rPr>
          </w:rPrChange>
        </w:rPr>
        <w:t>The New York Times</w:t>
      </w:r>
      <w:r w:rsidRPr="00EB1C81">
        <w:rPr>
          <w:rFonts w:ascii="Calibri" w:hAnsi="Calibri" w:cs="Calibri"/>
          <w:sz w:val="28"/>
          <w:szCs w:val="28"/>
        </w:rPr>
        <w:t xml:space="preserve"> </w:t>
      </w:r>
      <w:r>
        <w:rPr>
          <w:rFonts w:ascii="Calibri" w:hAnsi="Calibri" w:cs="Calibri"/>
          <w:sz w:val="28"/>
          <w:szCs w:val="28"/>
        </w:rPr>
        <w:t>admits</w:t>
      </w:r>
      <w:r w:rsidRPr="00EB1C81">
        <w:rPr>
          <w:rFonts w:ascii="Calibri" w:hAnsi="Calibri" w:cs="Calibri"/>
          <w:sz w:val="28"/>
          <w:szCs w:val="28"/>
        </w:rPr>
        <w:t xml:space="preserve"> that we’d see a</w:t>
      </w:r>
      <w:ins w:id="100" w:author="James Ogletree" w:date="2023-01-20T09:25:00Z">
        <w:r w:rsidR="005F30EE">
          <w:rPr>
            <w:rFonts w:ascii="Calibri" w:hAnsi="Calibri" w:cs="Calibri"/>
            <w:sz w:val="28"/>
            <w:szCs w:val="28"/>
          </w:rPr>
          <w:t xml:space="preserve"> </w:t>
        </w:r>
      </w:ins>
      <w:del w:id="101" w:author="James Ogletree" w:date="2023-01-20T09:25:00Z">
        <w:r w:rsidR="00EE4C22" w:rsidDel="005F30EE">
          <w:rPr>
            <w:rFonts w:ascii="Calibri" w:hAnsi="Calibri" w:cs="Calibri"/>
            <w:sz w:val="28"/>
            <w:szCs w:val="28"/>
          </w:rPr>
          <w:delText>...</w:delText>
        </w:r>
        <w:r w:rsidDel="005F30EE">
          <w:rPr>
            <w:rFonts w:ascii="Calibri" w:hAnsi="Calibri" w:cs="Calibri"/>
            <w:sz w:val="28"/>
            <w:szCs w:val="28"/>
          </w:rPr>
          <w:delText xml:space="preserve"> </w:delText>
        </w:r>
        <w:r w:rsidDel="005F30EE">
          <w:rPr>
            <w:rFonts w:ascii="Calibri" w:hAnsi="Calibri" w:cs="Calibri"/>
            <w:sz w:val="28"/>
            <w:szCs w:val="28"/>
          </w:rPr>
          <w:br/>
        </w:r>
        <w:r w:rsidDel="005F30EE">
          <w:rPr>
            <w:rFonts w:ascii="Calibri" w:hAnsi="Calibri" w:cs="Calibri"/>
            <w:sz w:val="28"/>
            <w:szCs w:val="28"/>
          </w:rPr>
          <w:br/>
        </w:r>
      </w:del>
      <w:r w:rsidRPr="00972167">
        <w:rPr>
          <w:rFonts w:ascii="Calibri" w:hAnsi="Calibri" w:cs="Calibri"/>
          <w:sz w:val="28"/>
          <w:szCs w:val="28"/>
          <w:rPrChange w:id="102" w:author="James Ogletree" w:date="2023-01-13T09:21:00Z">
            <w:rPr>
              <w:rFonts w:ascii="Calibri" w:hAnsi="Calibri" w:cs="Calibri"/>
              <w:b/>
              <w:bCs/>
              <w:i/>
              <w:iCs/>
              <w:sz w:val="28"/>
              <w:szCs w:val="28"/>
            </w:rPr>
          </w:rPrChange>
        </w:rPr>
        <w:t>“</w:t>
      </w:r>
      <w:r w:rsidRPr="00D64F4B">
        <w:rPr>
          <w:rFonts w:ascii="Calibri" w:hAnsi="Calibri" w:cs="Calibri"/>
          <w:b/>
          <w:bCs/>
          <w:i/>
          <w:iCs/>
          <w:sz w:val="28"/>
          <w:szCs w:val="28"/>
        </w:rPr>
        <w:t xml:space="preserve">grinding halt </w:t>
      </w:r>
      <w:ins w:id="103" w:author="James Ogletree" w:date="2023-01-13T09:23:00Z">
        <w:r w:rsidR="00075563">
          <w:rPr>
            <w:rFonts w:ascii="Calibri" w:hAnsi="Calibri" w:cs="Calibri"/>
            <w:b/>
            <w:bCs/>
            <w:i/>
            <w:iCs/>
            <w:sz w:val="28"/>
            <w:szCs w:val="28"/>
          </w:rPr>
          <w:t>[in]</w:t>
        </w:r>
      </w:ins>
      <w:del w:id="104" w:author="James Ogletree" w:date="2023-01-13T09:23:00Z">
        <w:r w:rsidRPr="00D64F4B" w:rsidDel="00075563">
          <w:rPr>
            <w:rFonts w:ascii="Calibri" w:hAnsi="Calibri" w:cs="Calibri"/>
            <w:b/>
            <w:bCs/>
            <w:i/>
            <w:iCs/>
            <w:sz w:val="28"/>
            <w:szCs w:val="28"/>
          </w:rPr>
          <w:delText>to</w:delText>
        </w:r>
      </w:del>
      <w:r w:rsidRPr="00D64F4B">
        <w:rPr>
          <w:rFonts w:ascii="Calibri" w:hAnsi="Calibri" w:cs="Calibri"/>
          <w:b/>
          <w:bCs/>
          <w:i/>
          <w:iCs/>
          <w:sz w:val="28"/>
          <w:szCs w:val="28"/>
        </w:rPr>
        <w:t xml:space="preserve"> the electronic supply chains that make the modern world run</w:t>
      </w:r>
      <w:r w:rsidRPr="00972167">
        <w:rPr>
          <w:rFonts w:ascii="Calibri" w:hAnsi="Calibri" w:cs="Calibri"/>
          <w:sz w:val="28"/>
          <w:szCs w:val="28"/>
          <w:rPrChange w:id="105" w:author="James Ogletree" w:date="2023-01-13T09:21:00Z">
            <w:rPr>
              <w:rFonts w:ascii="Calibri" w:hAnsi="Calibri" w:cs="Calibri"/>
              <w:b/>
              <w:bCs/>
              <w:i/>
              <w:iCs/>
              <w:sz w:val="28"/>
              <w:szCs w:val="28"/>
            </w:rPr>
          </w:rPrChange>
        </w:rPr>
        <w:t>.”</w:t>
      </w:r>
      <w:r w:rsidRPr="00972167">
        <w:rPr>
          <w:rStyle w:val="EndnoteReference"/>
          <w:rFonts w:ascii="Georgia" w:hAnsi="Georgia"/>
          <w:color w:val="363636"/>
          <w:sz w:val="30"/>
          <w:szCs w:val="30"/>
          <w:shd w:val="clear" w:color="auto" w:fill="FFFFFF"/>
          <w:rPrChange w:id="106" w:author="James Ogletree" w:date="2023-01-13T09:21:00Z">
            <w:rPr>
              <w:rStyle w:val="EndnoteReference"/>
              <w:rFonts w:ascii="Georgia" w:hAnsi="Georgia"/>
              <w:b/>
              <w:bCs/>
              <w:i/>
              <w:iCs/>
              <w:color w:val="363636"/>
              <w:sz w:val="30"/>
              <w:szCs w:val="30"/>
              <w:shd w:val="clear" w:color="auto" w:fill="FFFFFF"/>
            </w:rPr>
          </w:rPrChange>
        </w:rPr>
        <w:endnoteReference w:id="5"/>
      </w:r>
    </w:p>
    <w:p w14:paraId="011D3FBA" w14:textId="77777777" w:rsidR="00C1712E" w:rsidRDefault="00C1712E" w:rsidP="00C1712E">
      <w:pPr>
        <w:rPr>
          <w:rFonts w:ascii="Calibri" w:hAnsi="Calibri" w:cs="Calibri"/>
          <w:sz w:val="44"/>
          <w:szCs w:val="44"/>
        </w:rPr>
      </w:pPr>
    </w:p>
    <w:p w14:paraId="5A227C0A" w14:textId="77777777" w:rsidR="00C1712E" w:rsidRDefault="00C1712E" w:rsidP="00C1712E">
      <w:pPr>
        <w:rPr>
          <w:rFonts w:ascii="Calibri" w:hAnsi="Calibri" w:cs="Calibri"/>
          <w:sz w:val="28"/>
          <w:szCs w:val="28"/>
        </w:rPr>
      </w:pPr>
      <w:r>
        <w:rPr>
          <w:rFonts w:ascii="Calibri" w:hAnsi="Calibri" w:cs="Calibri"/>
          <w:sz w:val="28"/>
          <w:szCs w:val="28"/>
        </w:rPr>
        <w:t>So why are some of the most clued-in people in the world so worried?</w:t>
      </w:r>
      <w:r>
        <w:rPr>
          <w:rFonts w:ascii="Calibri" w:hAnsi="Calibri" w:cs="Calibri"/>
          <w:sz w:val="28"/>
          <w:szCs w:val="28"/>
        </w:rPr>
        <w:br/>
      </w:r>
      <w:r>
        <w:rPr>
          <w:rFonts w:ascii="Calibri" w:hAnsi="Calibri" w:cs="Calibri"/>
          <w:sz w:val="28"/>
          <w:szCs w:val="28"/>
        </w:rPr>
        <w:br/>
        <w:t xml:space="preserve">It’s because China has a chance to take total control of perhaps </w:t>
      </w:r>
      <w:r w:rsidRPr="00240971">
        <w:rPr>
          <w:rFonts w:ascii="Calibri" w:hAnsi="Calibri" w:cs="Calibri"/>
          <w:sz w:val="28"/>
          <w:szCs w:val="28"/>
          <w:u w:val="single"/>
        </w:rPr>
        <w:t>the single most important resource in the world today</w:t>
      </w:r>
      <w:r>
        <w:rPr>
          <w:rFonts w:ascii="Calibri" w:hAnsi="Calibri" w:cs="Calibri"/>
          <w:sz w:val="28"/>
          <w:szCs w:val="28"/>
        </w:rPr>
        <w:t>.</w:t>
      </w:r>
    </w:p>
    <w:p w14:paraId="77FD71AF" w14:textId="77777777" w:rsidR="00C1712E" w:rsidRDefault="00C1712E" w:rsidP="00C1712E">
      <w:pPr>
        <w:rPr>
          <w:rFonts w:ascii="Calibri" w:hAnsi="Calibri" w:cs="Calibri"/>
          <w:sz w:val="28"/>
          <w:szCs w:val="28"/>
        </w:rPr>
      </w:pPr>
    </w:p>
    <w:p w14:paraId="50FF3B03" w14:textId="77777777" w:rsidR="00C1712E" w:rsidRDefault="00C1712E" w:rsidP="00C1712E">
      <w:pPr>
        <w:rPr>
          <w:rFonts w:ascii="Calibri" w:hAnsi="Calibri" w:cs="Calibri"/>
          <w:sz w:val="28"/>
          <w:szCs w:val="28"/>
        </w:rPr>
      </w:pPr>
      <w:r>
        <w:rPr>
          <w:rFonts w:ascii="Calibri" w:hAnsi="Calibri" w:cs="Calibri"/>
          <w:sz w:val="28"/>
          <w:szCs w:val="28"/>
        </w:rPr>
        <w:t>It’s not one of the commodities you might think, like gold or oil.</w:t>
      </w:r>
    </w:p>
    <w:p w14:paraId="6A87C66B" w14:textId="77777777" w:rsidR="00C1712E" w:rsidRDefault="00C1712E" w:rsidP="00C1712E">
      <w:pPr>
        <w:rPr>
          <w:rFonts w:ascii="Calibri" w:hAnsi="Calibri" w:cs="Calibri"/>
          <w:sz w:val="28"/>
          <w:szCs w:val="28"/>
        </w:rPr>
      </w:pPr>
    </w:p>
    <w:p w14:paraId="75D3D906" w14:textId="77777777" w:rsidR="00C1712E" w:rsidRDefault="00C1712E" w:rsidP="00C1712E">
      <w:pPr>
        <w:rPr>
          <w:rFonts w:ascii="Calibri" w:hAnsi="Calibri" w:cs="Calibri"/>
          <w:sz w:val="28"/>
          <w:szCs w:val="28"/>
        </w:rPr>
      </w:pPr>
      <w:r>
        <w:rPr>
          <w:rFonts w:ascii="Calibri" w:hAnsi="Calibri" w:cs="Calibri"/>
          <w:sz w:val="28"/>
          <w:szCs w:val="28"/>
        </w:rPr>
        <w:t xml:space="preserve">This commodity is </w:t>
      </w:r>
      <w:r w:rsidRPr="00240971">
        <w:rPr>
          <w:rFonts w:ascii="Calibri" w:hAnsi="Calibri" w:cs="Calibri"/>
          <w:i/>
          <w:iCs/>
          <w:sz w:val="28"/>
          <w:szCs w:val="28"/>
        </w:rPr>
        <w:t>much</w:t>
      </w:r>
      <w:r>
        <w:rPr>
          <w:rFonts w:ascii="Calibri" w:hAnsi="Calibri" w:cs="Calibri"/>
          <w:sz w:val="28"/>
          <w:szCs w:val="28"/>
        </w:rPr>
        <w:t xml:space="preserve"> more important than those.</w:t>
      </w:r>
    </w:p>
    <w:p w14:paraId="5B39B96F" w14:textId="77777777" w:rsidR="00C1712E" w:rsidRDefault="00C1712E" w:rsidP="00C1712E">
      <w:pPr>
        <w:rPr>
          <w:rFonts w:ascii="Calibri" w:hAnsi="Calibri" w:cs="Calibri"/>
          <w:sz w:val="28"/>
          <w:szCs w:val="28"/>
        </w:rPr>
      </w:pPr>
    </w:p>
    <w:p w14:paraId="508BB3B6" w14:textId="169C14B1" w:rsidR="00C1712E" w:rsidRDefault="00C1712E" w:rsidP="00C1712E">
      <w:pPr>
        <w:rPr>
          <w:rFonts w:ascii="Calibri" w:hAnsi="Calibri" w:cs="Calibri"/>
          <w:sz w:val="28"/>
          <w:szCs w:val="28"/>
        </w:rPr>
      </w:pPr>
      <w:del w:id="107" w:author="James Ogletree" w:date="2023-01-13T09:24:00Z">
        <w:r w:rsidDel="00F14D21">
          <w:rPr>
            <w:rFonts w:ascii="Calibri" w:hAnsi="Calibri" w:cs="Calibri"/>
            <w:sz w:val="28"/>
            <w:szCs w:val="28"/>
          </w:rPr>
          <w:delText>But i</w:delText>
        </w:r>
      </w:del>
      <w:ins w:id="108" w:author="James Ogletree" w:date="2023-01-13T09:24:00Z">
        <w:r w:rsidR="00F14D21">
          <w:rPr>
            <w:rFonts w:ascii="Calibri" w:hAnsi="Calibri" w:cs="Calibri"/>
            <w:sz w:val="28"/>
            <w:szCs w:val="28"/>
          </w:rPr>
          <w:t>I</w:t>
        </w:r>
      </w:ins>
      <w:r>
        <w:rPr>
          <w:rFonts w:ascii="Calibri" w:hAnsi="Calibri" w:cs="Calibri"/>
          <w:sz w:val="28"/>
          <w:szCs w:val="28"/>
        </w:rPr>
        <w:t>f China succeeds at gaining control of this one resource</w:t>
      </w:r>
      <w:r w:rsidR="00EE4C22">
        <w:rPr>
          <w:rFonts w:ascii="Calibri" w:hAnsi="Calibri" w:cs="Calibri"/>
          <w:sz w:val="28"/>
          <w:szCs w:val="28"/>
        </w:rPr>
        <w:t>...</w:t>
      </w:r>
      <w:r>
        <w:rPr>
          <w:rFonts w:ascii="Calibri" w:hAnsi="Calibri" w:cs="Calibri"/>
          <w:sz w:val="28"/>
          <w:szCs w:val="28"/>
        </w:rPr>
        <w:t xml:space="preserve"> virtually every business in America will be wiped out.</w:t>
      </w:r>
    </w:p>
    <w:p w14:paraId="1A7A2589" w14:textId="77777777" w:rsidR="00C1712E" w:rsidRDefault="00C1712E" w:rsidP="00C1712E">
      <w:pPr>
        <w:rPr>
          <w:rFonts w:ascii="Calibri" w:hAnsi="Calibri" w:cs="Calibri"/>
          <w:sz w:val="28"/>
          <w:szCs w:val="28"/>
        </w:rPr>
      </w:pPr>
    </w:p>
    <w:p w14:paraId="5AFEB922" w14:textId="77777777" w:rsidR="00C1712E" w:rsidRDefault="00C1712E" w:rsidP="00C1712E">
      <w:pPr>
        <w:rPr>
          <w:rFonts w:ascii="Calibri" w:hAnsi="Calibri" w:cs="Calibri"/>
          <w:sz w:val="28"/>
          <w:szCs w:val="28"/>
        </w:rPr>
      </w:pPr>
      <w:r>
        <w:rPr>
          <w:rFonts w:ascii="Calibri" w:hAnsi="Calibri" w:cs="Calibri"/>
          <w:sz w:val="28"/>
          <w:szCs w:val="28"/>
        </w:rPr>
        <w:t>And that is not hyperbole. I will lay out how this could happen, point by point, today.</w:t>
      </w:r>
    </w:p>
    <w:p w14:paraId="79112850" w14:textId="77777777" w:rsidR="00C1712E" w:rsidRDefault="00C1712E" w:rsidP="00C1712E">
      <w:pPr>
        <w:rPr>
          <w:rFonts w:ascii="Calibri" w:hAnsi="Calibri" w:cs="Calibri"/>
          <w:sz w:val="28"/>
          <w:szCs w:val="28"/>
        </w:rPr>
      </w:pPr>
    </w:p>
    <w:p w14:paraId="22447289" w14:textId="700CDEC0" w:rsidR="00C1712E" w:rsidRDefault="00C1712E" w:rsidP="00C1712E">
      <w:pPr>
        <w:rPr>
          <w:rFonts w:ascii="Calibri" w:hAnsi="Calibri" w:cs="Calibri"/>
          <w:sz w:val="28"/>
          <w:szCs w:val="28"/>
        </w:rPr>
      </w:pPr>
      <w:r>
        <w:rPr>
          <w:rFonts w:ascii="Calibri" w:hAnsi="Calibri" w:cs="Calibri"/>
          <w:sz w:val="28"/>
          <w:szCs w:val="28"/>
        </w:rPr>
        <w:t>However, there is a silver lining</w:t>
      </w:r>
      <w:r w:rsidR="00EE4C22">
        <w:rPr>
          <w:rFonts w:ascii="Calibri" w:hAnsi="Calibri" w:cs="Calibri"/>
          <w:sz w:val="28"/>
          <w:szCs w:val="28"/>
        </w:rPr>
        <w:t>...</w:t>
      </w:r>
    </w:p>
    <w:p w14:paraId="36EAB3C8" w14:textId="77777777" w:rsidR="00C1712E" w:rsidRDefault="00C1712E" w:rsidP="00C1712E">
      <w:pPr>
        <w:rPr>
          <w:rFonts w:ascii="Calibri" w:hAnsi="Calibri" w:cs="Calibri"/>
          <w:sz w:val="28"/>
          <w:szCs w:val="28"/>
        </w:rPr>
      </w:pPr>
    </w:p>
    <w:p w14:paraId="64FFDA78" w14:textId="7E8FCAC0" w:rsidR="00C1712E" w:rsidRDefault="00F76068" w:rsidP="00C1712E">
      <w:pPr>
        <w:rPr>
          <w:rFonts w:ascii="Calibri" w:hAnsi="Calibri" w:cs="Calibri"/>
          <w:sz w:val="28"/>
          <w:szCs w:val="28"/>
        </w:rPr>
      </w:pPr>
      <w:ins w:id="109" w:author="James Ogletree" w:date="2023-01-13T09:25:00Z">
        <w:r>
          <w:rPr>
            <w:rFonts w:ascii="Calibri" w:hAnsi="Calibri" w:cs="Calibri"/>
            <w:sz w:val="28"/>
            <w:szCs w:val="28"/>
          </w:rPr>
          <w:t>There’s s</w:t>
        </w:r>
      </w:ins>
      <w:commentRangeStart w:id="110"/>
      <w:del w:id="111" w:author="James Ogletree" w:date="2023-01-13T09:25:00Z">
        <w:r w:rsidR="00C1712E" w:rsidDel="00F76068">
          <w:rPr>
            <w:rFonts w:ascii="Calibri" w:hAnsi="Calibri" w:cs="Calibri"/>
            <w:sz w:val="28"/>
            <w:szCs w:val="28"/>
          </w:rPr>
          <w:delText>S</w:delText>
        </w:r>
      </w:del>
      <w:r w:rsidR="00C1712E">
        <w:rPr>
          <w:rFonts w:ascii="Calibri" w:hAnsi="Calibri" w:cs="Calibri"/>
          <w:sz w:val="28"/>
          <w:szCs w:val="28"/>
        </w:rPr>
        <w:t>omething you can do to help stop China</w:t>
      </w:r>
      <w:r w:rsidR="00EE4C22">
        <w:rPr>
          <w:rFonts w:ascii="Calibri" w:hAnsi="Calibri" w:cs="Calibri"/>
          <w:sz w:val="28"/>
          <w:szCs w:val="28"/>
        </w:rPr>
        <w:t>...</w:t>
      </w:r>
      <w:r w:rsidR="00C1712E">
        <w:rPr>
          <w:rFonts w:ascii="Calibri" w:hAnsi="Calibri" w:cs="Calibri"/>
          <w:sz w:val="28"/>
          <w:szCs w:val="28"/>
        </w:rPr>
        <w:t xml:space="preserve"> and make sure America remains the greatest nation this world has ever seen.</w:t>
      </w:r>
    </w:p>
    <w:p w14:paraId="466D0D21" w14:textId="77777777" w:rsidR="00C1712E" w:rsidRDefault="00C1712E" w:rsidP="00C1712E">
      <w:pPr>
        <w:rPr>
          <w:rFonts w:ascii="Calibri" w:hAnsi="Calibri" w:cs="Calibri"/>
          <w:sz w:val="28"/>
          <w:szCs w:val="28"/>
        </w:rPr>
      </w:pPr>
    </w:p>
    <w:p w14:paraId="609D752A" w14:textId="27A8980E" w:rsidR="00C1712E" w:rsidRPr="004378C1" w:rsidDel="00D35815" w:rsidRDefault="00C1712E" w:rsidP="00C1712E">
      <w:pPr>
        <w:rPr>
          <w:del w:id="112" w:author="James Ogletree" w:date="2023-01-19T12:38:00Z"/>
          <w:rFonts w:ascii="Calibri" w:hAnsi="Calibri" w:cs="Calibri"/>
          <w:sz w:val="28"/>
          <w:szCs w:val="28"/>
        </w:rPr>
      </w:pPr>
      <w:del w:id="113" w:author="James Ogletree" w:date="2023-01-19T12:38:00Z">
        <w:r w:rsidRPr="004378C1" w:rsidDel="00D35815">
          <w:rPr>
            <w:rFonts w:ascii="Calibri" w:hAnsi="Calibri" w:cs="Calibri"/>
            <w:sz w:val="28"/>
            <w:szCs w:val="28"/>
          </w:rPr>
          <w:delText>And something else you can do to make quite a bit of money.</w:delText>
        </w:r>
      </w:del>
    </w:p>
    <w:p w14:paraId="67B5E7BF" w14:textId="6F69E6B9" w:rsidR="00CE5E56" w:rsidRPr="004378C1" w:rsidDel="00D35815" w:rsidRDefault="00CE5E56" w:rsidP="00C1712E">
      <w:pPr>
        <w:rPr>
          <w:del w:id="114" w:author="James Ogletree" w:date="2023-01-19T12:38:00Z"/>
          <w:rFonts w:ascii="Calibri" w:hAnsi="Calibri" w:cs="Calibri"/>
          <w:sz w:val="28"/>
          <w:szCs w:val="28"/>
        </w:rPr>
      </w:pPr>
    </w:p>
    <w:p w14:paraId="6164C1C7" w14:textId="7C71AF4C" w:rsidR="00CE5E56" w:rsidRDefault="00CE5E56" w:rsidP="00C1712E">
      <w:pPr>
        <w:rPr>
          <w:rFonts w:ascii="Calibri" w:hAnsi="Calibri" w:cs="Calibri"/>
          <w:sz w:val="28"/>
          <w:szCs w:val="28"/>
        </w:rPr>
      </w:pPr>
      <w:r w:rsidRPr="004378C1">
        <w:rPr>
          <w:rFonts w:ascii="Calibri" w:hAnsi="Calibri" w:cs="Calibri"/>
          <w:sz w:val="28"/>
          <w:szCs w:val="28"/>
        </w:rPr>
        <w:t xml:space="preserve">(And it could </w:t>
      </w:r>
      <w:ins w:id="115" w:author="James Ogletree" w:date="2023-01-19T12:38:00Z">
        <w:r w:rsidR="00D35815" w:rsidRPr="004378C1">
          <w:rPr>
            <w:rFonts w:ascii="Calibri" w:hAnsi="Calibri" w:cs="Calibri"/>
            <w:sz w:val="28"/>
            <w:szCs w:val="28"/>
          </w:rPr>
          <w:t xml:space="preserve">even </w:t>
        </w:r>
      </w:ins>
      <w:r w:rsidRPr="004378C1">
        <w:rPr>
          <w:rFonts w:ascii="Calibri" w:hAnsi="Calibri" w:cs="Calibri"/>
          <w:sz w:val="28"/>
          <w:szCs w:val="28"/>
        </w:rPr>
        <w:t>help you make quite a bit of money!)</w:t>
      </w:r>
    </w:p>
    <w:p w14:paraId="13A4C5B8" w14:textId="77777777" w:rsidR="00C1712E" w:rsidRDefault="00C1712E" w:rsidP="00C1712E">
      <w:pPr>
        <w:rPr>
          <w:rFonts w:ascii="Calibri" w:hAnsi="Calibri" w:cs="Calibri"/>
          <w:sz w:val="28"/>
          <w:szCs w:val="28"/>
        </w:rPr>
      </w:pPr>
    </w:p>
    <w:p w14:paraId="3341E82E" w14:textId="25C53383" w:rsidR="00C1712E" w:rsidRDefault="00C1712E" w:rsidP="00C1712E">
      <w:pPr>
        <w:rPr>
          <w:rFonts w:ascii="Calibri" w:hAnsi="Calibri" w:cs="Calibri"/>
          <w:sz w:val="28"/>
          <w:szCs w:val="28"/>
        </w:rPr>
      </w:pPr>
      <w:r>
        <w:rPr>
          <w:rFonts w:ascii="Calibri" w:hAnsi="Calibri" w:cs="Calibri"/>
          <w:sz w:val="28"/>
          <w:szCs w:val="28"/>
        </w:rPr>
        <w:t>You see</w:t>
      </w:r>
      <w:r w:rsidR="00EE4C22">
        <w:rPr>
          <w:rFonts w:ascii="Calibri" w:hAnsi="Calibri" w:cs="Calibri"/>
          <w:sz w:val="28"/>
          <w:szCs w:val="28"/>
        </w:rPr>
        <w:t>...</w:t>
      </w:r>
      <w:r>
        <w:rPr>
          <w:rFonts w:ascii="Calibri" w:hAnsi="Calibri" w:cs="Calibri"/>
          <w:sz w:val="28"/>
          <w:szCs w:val="28"/>
        </w:rPr>
        <w:t xml:space="preserve"> as China tries to take over this one resource</w:t>
      </w:r>
      <w:r w:rsidR="00EE4C22">
        <w:rPr>
          <w:rFonts w:ascii="Calibri" w:hAnsi="Calibri" w:cs="Calibri"/>
          <w:sz w:val="28"/>
          <w:szCs w:val="28"/>
        </w:rPr>
        <w:t>...</w:t>
      </w:r>
      <w:r>
        <w:rPr>
          <w:rFonts w:ascii="Calibri" w:hAnsi="Calibri" w:cs="Calibri"/>
          <w:sz w:val="28"/>
          <w:szCs w:val="28"/>
        </w:rPr>
        <w:t xml:space="preserve"> I expect a single company </w:t>
      </w:r>
      <w:r w:rsidR="00D9374C">
        <w:rPr>
          <w:rFonts w:ascii="Calibri" w:hAnsi="Calibri" w:cs="Calibri"/>
          <w:sz w:val="28"/>
          <w:szCs w:val="28"/>
        </w:rPr>
        <w:t xml:space="preserve">to </w:t>
      </w:r>
      <w:r>
        <w:rPr>
          <w:rFonts w:ascii="Calibri" w:hAnsi="Calibri" w:cs="Calibri"/>
          <w:sz w:val="28"/>
          <w:szCs w:val="28"/>
        </w:rPr>
        <w:t xml:space="preserve">surge </w:t>
      </w:r>
      <w:r w:rsidR="00D9374C">
        <w:rPr>
          <w:rFonts w:ascii="Calibri" w:hAnsi="Calibri" w:cs="Calibri"/>
          <w:sz w:val="28"/>
          <w:szCs w:val="28"/>
        </w:rPr>
        <w:t>dramatically</w:t>
      </w:r>
      <w:r>
        <w:rPr>
          <w:rFonts w:ascii="Calibri" w:hAnsi="Calibri" w:cs="Calibri"/>
          <w:sz w:val="28"/>
          <w:szCs w:val="28"/>
        </w:rPr>
        <w:t xml:space="preserve"> </w:t>
      </w:r>
      <w:del w:id="116" w:author="James Ogletree" w:date="2023-01-13T09:24:00Z">
        <w:r w:rsidDel="00F14D21">
          <w:rPr>
            <w:rFonts w:ascii="Calibri" w:hAnsi="Calibri" w:cs="Calibri"/>
            <w:sz w:val="28"/>
            <w:szCs w:val="28"/>
          </w:rPr>
          <w:delText xml:space="preserve">during </w:delText>
        </w:r>
      </w:del>
      <w:ins w:id="117" w:author="James Ogletree" w:date="2023-01-13T09:24:00Z">
        <w:r w:rsidR="00F14D21">
          <w:rPr>
            <w:rFonts w:ascii="Calibri" w:hAnsi="Calibri" w:cs="Calibri"/>
            <w:sz w:val="28"/>
            <w:szCs w:val="28"/>
          </w:rPr>
          <w:t xml:space="preserve">over </w:t>
        </w:r>
      </w:ins>
      <w:r>
        <w:rPr>
          <w:rFonts w:ascii="Calibri" w:hAnsi="Calibri" w:cs="Calibri"/>
          <w:sz w:val="28"/>
          <w:szCs w:val="28"/>
        </w:rPr>
        <w:t>the next couple of years</w:t>
      </w:r>
      <w:r>
        <w:rPr>
          <w:rStyle w:val="EndnoteReference"/>
          <w:rFonts w:ascii="Calibri" w:hAnsi="Calibri" w:cs="Calibri"/>
          <w:sz w:val="28"/>
          <w:szCs w:val="28"/>
        </w:rPr>
        <w:endnoteReference w:id="6"/>
      </w:r>
      <w:r>
        <w:rPr>
          <w:rFonts w:ascii="Calibri" w:hAnsi="Calibri" w:cs="Calibri"/>
          <w:sz w:val="28"/>
          <w:szCs w:val="28"/>
        </w:rPr>
        <w:t xml:space="preserve">. </w:t>
      </w:r>
    </w:p>
    <w:p w14:paraId="4B504A24" w14:textId="62392377" w:rsidR="00D9374C" w:rsidRDefault="00D9374C" w:rsidP="00C1712E">
      <w:pPr>
        <w:rPr>
          <w:rFonts w:ascii="Calibri" w:hAnsi="Calibri" w:cs="Calibri"/>
          <w:sz w:val="28"/>
          <w:szCs w:val="28"/>
        </w:rPr>
      </w:pPr>
    </w:p>
    <w:p w14:paraId="451264A5" w14:textId="075B453C" w:rsidR="00D9374C" w:rsidRDefault="00D9374C" w:rsidP="00C1712E">
      <w:pPr>
        <w:rPr>
          <w:rFonts w:ascii="Calibri" w:hAnsi="Calibri" w:cs="Calibri"/>
          <w:sz w:val="28"/>
          <w:szCs w:val="28"/>
        </w:rPr>
      </w:pPr>
      <w:r>
        <w:rPr>
          <w:rFonts w:ascii="Calibri" w:hAnsi="Calibri" w:cs="Calibri"/>
          <w:sz w:val="28"/>
          <w:szCs w:val="28"/>
        </w:rPr>
        <w:t>We’re talking about 10-bagger potential here</w:t>
      </w:r>
      <w:r w:rsidR="00EE4C22">
        <w:rPr>
          <w:rFonts w:ascii="Calibri" w:hAnsi="Calibri" w:cs="Calibri"/>
          <w:sz w:val="28"/>
          <w:szCs w:val="28"/>
        </w:rPr>
        <w:t>...</w:t>
      </w:r>
      <w:r>
        <w:rPr>
          <w:rFonts w:ascii="Calibri" w:hAnsi="Calibri" w:cs="Calibri"/>
          <w:sz w:val="28"/>
          <w:szCs w:val="28"/>
        </w:rPr>
        <w:t xml:space="preserve"> maybe more.</w:t>
      </w:r>
    </w:p>
    <w:p w14:paraId="0274F95E" w14:textId="77777777" w:rsidR="00C1712E" w:rsidRDefault="00C1712E" w:rsidP="00C1712E">
      <w:pPr>
        <w:rPr>
          <w:rFonts w:ascii="Calibri" w:hAnsi="Calibri" w:cs="Calibri"/>
          <w:sz w:val="28"/>
          <w:szCs w:val="28"/>
        </w:rPr>
      </w:pPr>
    </w:p>
    <w:p w14:paraId="5C8F37A8" w14:textId="77777777" w:rsidR="00C1712E" w:rsidRDefault="00C1712E" w:rsidP="00C1712E">
      <w:pPr>
        <w:rPr>
          <w:rFonts w:ascii="Calibri" w:hAnsi="Calibri" w:cs="Calibri"/>
          <w:sz w:val="28"/>
          <w:szCs w:val="28"/>
        </w:rPr>
      </w:pPr>
      <w:r>
        <w:rPr>
          <w:rFonts w:ascii="Calibri" w:hAnsi="Calibri" w:cs="Calibri"/>
          <w:sz w:val="28"/>
          <w:szCs w:val="28"/>
        </w:rPr>
        <w:t>It’s one of the only ways to make sure you get through the difficult times ahead.</w:t>
      </w:r>
    </w:p>
    <w:p w14:paraId="7D56FDD3" w14:textId="77777777" w:rsidR="00C1712E" w:rsidRDefault="00C1712E" w:rsidP="00C1712E">
      <w:pPr>
        <w:rPr>
          <w:rFonts w:ascii="Calibri" w:hAnsi="Calibri" w:cs="Calibri"/>
          <w:sz w:val="28"/>
          <w:szCs w:val="28"/>
        </w:rPr>
      </w:pPr>
    </w:p>
    <w:p w14:paraId="0D5477AC" w14:textId="0A2CA635" w:rsidR="00C1712E" w:rsidRPr="00F42C6C" w:rsidRDefault="00C1712E" w:rsidP="00C1712E">
      <w:pPr>
        <w:rPr>
          <w:rFonts w:ascii="Calibri" w:hAnsi="Calibri" w:cs="Calibri"/>
          <w:sz w:val="28"/>
          <w:szCs w:val="28"/>
        </w:rPr>
      </w:pPr>
      <w:r>
        <w:rPr>
          <w:rFonts w:ascii="Calibri" w:hAnsi="Calibri" w:cs="Calibri"/>
          <w:sz w:val="28"/>
          <w:szCs w:val="28"/>
        </w:rPr>
        <w:t>Over the next few minutes, I’m going to explain exactly what’s going on and why this investment is the single best place to p</w:t>
      </w:r>
      <w:r w:rsidR="00D9374C">
        <w:rPr>
          <w:rFonts w:ascii="Calibri" w:hAnsi="Calibri" w:cs="Calibri"/>
          <w:sz w:val="28"/>
          <w:szCs w:val="28"/>
        </w:rPr>
        <w:t>rotect and grow</w:t>
      </w:r>
      <w:r>
        <w:rPr>
          <w:rFonts w:ascii="Calibri" w:hAnsi="Calibri" w:cs="Calibri"/>
          <w:sz w:val="28"/>
          <w:szCs w:val="28"/>
        </w:rPr>
        <w:t xml:space="preserve"> your money for the next two years.</w:t>
      </w:r>
      <w:commentRangeEnd w:id="110"/>
      <w:r>
        <w:rPr>
          <w:rStyle w:val="CommentReference"/>
          <w:rFonts w:asciiTheme="minorHAnsi" w:eastAsiaTheme="minorHAnsi" w:hAnsiTheme="minorHAnsi" w:cstheme="minorBidi"/>
        </w:rPr>
        <w:commentReference w:id="110"/>
      </w:r>
    </w:p>
    <w:p w14:paraId="7C7FCA3D" w14:textId="432092C9" w:rsidR="00C1712E" w:rsidRPr="00ED1D22" w:rsidRDefault="00C1712E" w:rsidP="00C1712E">
      <w:pPr>
        <w:jc w:val="center"/>
        <w:rPr>
          <w:rFonts w:ascii="Calibri" w:hAnsi="Calibri" w:cs="Calibri"/>
          <w:b/>
          <w:bCs/>
          <w:sz w:val="44"/>
          <w:szCs w:val="44"/>
        </w:rPr>
      </w:pPr>
      <w:r w:rsidRPr="00ED1D22">
        <w:rPr>
          <w:rFonts w:ascii="Calibri" w:hAnsi="Calibri" w:cs="Calibri"/>
          <w:sz w:val="44"/>
          <w:szCs w:val="44"/>
        </w:rPr>
        <w:br/>
      </w:r>
      <w:r w:rsidRPr="00ED1D22">
        <w:rPr>
          <w:rFonts w:ascii="Calibri" w:hAnsi="Calibri" w:cs="Calibri"/>
          <w:b/>
          <w:bCs/>
          <w:sz w:val="44"/>
          <w:szCs w:val="44"/>
        </w:rPr>
        <w:t xml:space="preserve"> </w:t>
      </w:r>
      <w:r w:rsidRPr="00BC6971">
        <w:rPr>
          <w:rFonts w:ascii="Calibri" w:hAnsi="Calibri" w:cs="Calibri"/>
          <w:b/>
          <w:bCs/>
          <w:color w:val="D9D9D9" w:themeColor="background1" w:themeShade="D9"/>
          <w:sz w:val="44"/>
          <w:szCs w:val="44"/>
          <w:highlight w:val="darkBlue"/>
        </w:rPr>
        <w:t xml:space="preserve">China’s </w:t>
      </w:r>
      <w:ins w:id="118" w:author="James Ogletree" w:date="2023-01-18T16:06:00Z">
        <w:r w:rsidR="004C058F" w:rsidRPr="00BC6971">
          <w:rPr>
            <w:rFonts w:ascii="Calibri" w:hAnsi="Calibri" w:cs="Calibri"/>
            <w:b/>
            <w:bCs/>
            <w:color w:val="D9D9D9" w:themeColor="background1" w:themeShade="D9"/>
            <w:sz w:val="44"/>
            <w:szCs w:val="44"/>
            <w:highlight w:val="darkBlue"/>
          </w:rPr>
          <w:t>S</w:t>
        </w:r>
      </w:ins>
      <w:del w:id="119" w:author="James Ogletree" w:date="2023-01-18T16:06:00Z">
        <w:r w:rsidRPr="00BC6971" w:rsidDel="004C058F">
          <w:rPr>
            <w:rFonts w:ascii="Calibri" w:hAnsi="Calibri" w:cs="Calibri"/>
            <w:b/>
            <w:bCs/>
            <w:color w:val="D9D9D9" w:themeColor="background1" w:themeShade="D9"/>
            <w:sz w:val="44"/>
            <w:szCs w:val="44"/>
            <w:highlight w:val="darkBlue"/>
          </w:rPr>
          <w:delText>s</w:delText>
        </w:r>
      </w:del>
      <w:r w:rsidRPr="00BC6971">
        <w:rPr>
          <w:rFonts w:ascii="Calibri" w:hAnsi="Calibri" w:cs="Calibri"/>
          <w:b/>
          <w:bCs/>
          <w:color w:val="D9D9D9" w:themeColor="background1" w:themeShade="D9"/>
          <w:sz w:val="44"/>
          <w:szCs w:val="44"/>
          <w:highlight w:val="darkBlue"/>
        </w:rPr>
        <w:t xml:space="preserve">inister </w:t>
      </w:r>
      <w:ins w:id="120" w:author="James Ogletree" w:date="2023-01-18T16:06:00Z">
        <w:r w:rsidR="004C058F" w:rsidRPr="00BC6971">
          <w:rPr>
            <w:rFonts w:ascii="Calibri" w:hAnsi="Calibri" w:cs="Calibri"/>
            <w:b/>
            <w:bCs/>
            <w:color w:val="D9D9D9" w:themeColor="background1" w:themeShade="D9"/>
            <w:sz w:val="44"/>
            <w:szCs w:val="44"/>
            <w:highlight w:val="darkBlue"/>
          </w:rPr>
          <w:t>P</w:t>
        </w:r>
      </w:ins>
      <w:del w:id="121" w:author="James Ogletree" w:date="2023-01-18T16:06:00Z">
        <w:r w:rsidRPr="00BC6971" w:rsidDel="004C058F">
          <w:rPr>
            <w:rFonts w:ascii="Calibri" w:hAnsi="Calibri" w:cs="Calibri"/>
            <w:b/>
            <w:bCs/>
            <w:color w:val="D9D9D9" w:themeColor="background1" w:themeShade="D9"/>
            <w:sz w:val="44"/>
            <w:szCs w:val="44"/>
            <w:highlight w:val="darkBlue"/>
          </w:rPr>
          <w:delText>p</w:delText>
        </w:r>
      </w:del>
      <w:r w:rsidRPr="00BC6971">
        <w:rPr>
          <w:rFonts w:ascii="Calibri" w:hAnsi="Calibri" w:cs="Calibri"/>
          <w:b/>
          <w:bCs/>
          <w:color w:val="D9D9D9" w:themeColor="background1" w:themeShade="D9"/>
          <w:sz w:val="44"/>
          <w:szCs w:val="44"/>
          <w:highlight w:val="darkBlue"/>
        </w:rPr>
        <w:t xml:space="preserve">lan to </w:t>
      </w:r>
      <w:ins w:id="122" w:author="James Ogletree" w:date="2023-01-18T16:06:00Z">
        <w:r w:rsidR="004C058F" w:rsidRPr="00BC6971">
          <w:rPr>
            <w:rFonts w:ascii="Calibri" w:hAnsi="Calibri" w:cs="Calibri"/>
            <w:b/>
            <w:bCs/>
            <w:color w:val="D9D9D9" w:themeColor="background1" w:themeShade="D9"/>
            <w:sz w:val="44"/>
            <w:szCs w:val="44"/>
            <w:highlight w:val="darkBlue"/>
          </w:rPr>
          <w:t>C</w:t>
        </w:r>
      </w:ins>
      <w:del w:id="123" w:author="James Ogletree" w:date="2023-01-18T16:06:00Z">
        <w:r w:rsidRPr="00BC6971" w:rsidDel="004C058F">
          <w:rPr>
            <w:rFonts w:ascii="Calibri" w:hAnsi="Calibri" w:cs="Calibri"/>
            <w:b/>
            <w:bCs/>
            <w:color w:val="D9D9D9" w:themeColor="background1" w:themeShade="D9"/>
            <w:sz w:val="44"/>
            <w:szCs w:val="44"/>
            <w:highlight w:val="darkBlue"/>
          </w:rPr>
          <w:delText>c</w:delText>
        </w:r>
      </w:del>
      <w:r w:rsidRPr="00BC6971">
        <w:rPr>
          <w:rFonts w:ascii="Calibri" w:hAnsi="Calibri" w:cs="Calibri"/>
          <w:b/>
          <w:bCs/>
          <w:color w:val="D9D9D9" w:themeColor="background1" w:themeShade="D9"/>
          <w:sz w:val="44"/>
          <w:szCs w:val="44"/>
          <w:highlight w:val="darkBlue"/>
        </w:rPr>
        <w:t xml:space="preserve">ontrol the </w:t>
      </w:r>
      <w:ins w:id="124" w:author="James Ogletree" w:date="2023-01-18T16:06:00Z">
        <w:r w:rsidR="004C058F" w:rsidRPr="00BC6971">
          <w:rPr>
            <w:rFonts w:ascii="Calibri" w:hAnsi="Calibri" w:cs="Calibri"/>
            <w:b/>
            <w:bCs/>
            <w:color w:val="D9D9D9" w:themeColor="background1" w:themeShade="D9"/>
            <w:sz w:val="44"/>
            <w:szCs w:val="44"/>
            <w:highlight w:val="darkBlue"/>
          </w:rPr>
          <w:t>W</w:t>
        </w:r>
      </w:ins>
      <w:del w:id="125" w:author="James Ogletree" w:date="2023-01-18T16:06:00Z">
        <w:r w:rsidRPr="00BC6971" w:rsidDel="004C058F">
          <w:rPr>
            <w:rFonts w:ascii="Calibri" w:hAnsi="Calibri" w:cs="Calibri"/>
            <w:b/>
            <w:bCs/>
            <w:color w:val="D9D9D9" w:themeColor="background1" w:themeShade="D9"/>
            <w:sz w:val="44"/>
            <w:szCs w:val="44"/>
            <w:highlight w:val="darkBlue"/>
          </w:rPr>
          <w:delText>w</w:delText>
        </w:r>
      </w:del>
      <w:r w:rsidRPr="00BC6971">
        <w:rPr>
          <w:rFonts w:ascii="Calibri" w:hAnsi="Calibri" w:cs="Calibri"/>
          <w:b/>
          <w:bCs/>
          <w:color w:val="D9D9D9" w:themeColor="background1" w:themeShade="D9"/>
          <w:sz w:val="44"/>
          <w:szCs w:val="44"/>
          <w:highlight w:val="darkBlue"/>
        </w:rPr>
        <w:t xml:space="preserve">orld’s </w:t>
      </w:r>
      <w:ins w:id="126" w:author="James Ogletree" w:date="2023-01-18T16:06:00Z">
        <w:r w:rsidR="004C058F" w:rsidRPr="00BC6971">
          <w:rPr>
            <w:rFonts w:ascii="Calibri" w:hAnsi="Calibri" w:cs="Calibri"/>
            <w:b/>
            <w:bCs/>
            <w:color w:val="D9D9D9" w:themeColor="background1" w:themeShade="D9"/>
            <w:sz w:val="44"/>
            <w:szCs w:val="44"/>
            <w:highlight w:val="darkBlue"/>
          </w:rPr>
          <w:t>M</w:t>
        </w:r>
      </w:ins>
      <w:del w:id="127" w:author="James Ogletree" w:date="2023-01-18T16:06:00Z">
        <w:r w:rsidRPr="00BC6971" w:rsidDel="004C058F">
          <w:rPr>
            <w:rFonts w:ascii="Calibri" w:hAnsi="Calibri" w:cs="Calibri"/>
            <w:b/>
            <w:bCs/>
            <w:color w:val="D9D9D9" w:themeColor="background1" w:themeShade="D9"/>
            <w:sz w:val="44"/>
            <w:szCs w:val="44"/>
            <w:highlight w:val="darkBlue"/>
          </w:rPr>
          <w:delText>m</w:delText>
        </w:r>
      </w:del>
      <w:r w:rsidRPr="00BC6971">
        <w:rPr>
          <w:rFonts w:ascii="Calibri" w:hAnsi="Calibri" w:cs="Calibri"/>
          <w:b/>
          <w:bCs/>
          <w:color w:val="D9D9D9" w:themeColor="background1" w:themeShade="D9"/>
          <w:sz w:val="44"/>
          <w:szCs w:val="44"/>
          <w:highlight w:val="darkBlue"/>
        </w:rPr>
        <w:t xml:space="preserve">ost </w:t>
      </w:r>
      <w:ins w:id="128" w:author="James Ogletree" w:date="2023-01-18T16:06:00Z">
        <w:r w:rsidR="004C058F" w:rsidRPr="00BC6971">
          <w:rPr>
            <w:rFonts w:ascii="Calibri" w:hAnsi="Calibri" w:cs="Calibri"/>
            <w:b/>
            <w:bCs/>
            <w:color w:val="D9D9D9" w:themeColor="background1" w:themeShade="D9"/>
            <w:sz w:val="44"/>
            <w:szCs w:val="44"/>
            <w:highlight w:val="darkBlue"/>
          </w:rPr>
          <w:t>I</w:t>
        </w:r>
      </w:ins>
      <w:del w:id="129" w:author="James Ogletree" w:date="2023-01-18T16:06:00Z">
        <w:r w:rsidRPr="00BC6971" w:rsidDel="004C058F">
          <w:rPr>
            <w:rFonts w:ascii="Calibri" w:hAnsi="Calibri" w:cs="Calibri"/>
            <w:b/>
            <w:bCs/>
            <w:color w:val="D9D9D9" w:themeColor="background1" w:themeShade="D9"/>
            <w:sz w:val="44"/>
            <w:szCs w:val="44"/>
            <w:highlight w:val="darkBlue"/>
          </w:rPr>
          <w:delText>i</w:delText>
        </w:r>
      </w:del>
      <w:r w:rsidRPr="00BC6971">
        <w:rPr>
          <w:rFonts w:ascii="Calibri" w:hAnsi="Calibri" w:cs="Calibri"/>
          <w:b/>
          <w:bCs/>
          <w:color w:val="D9D9D9" w:themeColor="background1" w:themeShade="D9"/>
          <w:sz w:val="44"/>
          <w:szCs w:val="44"/>
          <w:highlight w:val="darkBlue"/>
        </w:rPr>
        <w:t xml:space="preserve">mportant </w:t>
      </w:r>
      <w:ins w:id="130" w:author="James Ogletree" w:date="2023-01-18T16:06:00Z">
        <w:r w:rsidR="004C058F" w:rsidRPr="00BC6971">
          <w:rPr>
            <w:rFonts w:ascii="Calibri" w:hAnsi="Calibri" w:cs="Calibri"/>
            <w:b/>
            <w:bCs/>
            <w:color w:val="D9D9D9" w:themeColor="background1" w:themeShade="D9"/>
            <w:sz w:val="44"/>
            <w:szCs w:val="44"/>
            <w:highlight w:val="darkBlue"/>
          </w:rPr>
          <w:t>R</w:t>
        </w:r>
      </w:ins>
      <w:del w:id="131" w:author="James Ogletree" w:date="2023-01-18T16:06:00Z">
        <w:r w:rsidRPr="00BC6971" w:rsidDel="004C058F">
          <w:rPr>
            <w:rFonts w:ascii="Calibri" w:hAnsi="Calibri" w:cs="Calibri"/>
            <w:b/>
            <w:bCs/>
            <w:color w:val="D9D9D9" w:themeColor="background1" w:themeShade="D9"/>
            <w:sz w:val="44"/>
            <w:szCs w:val="44"/>
            <w:highlight w:val="darkBlue"/>
          </w:rPr>
          <w:delText>r</w:delText>
        </w:r>
      </w:del>
      <w:r w:rsidRPr="00BC6971">
        <w:rPr>
          <w:rFonts w:ascii="Calibri" w:hAnsi="Calibri" w:cs="Calibri"/>
          <w:b/>
          <w:bCs/>
          <w:color w:val="D9D9D9" w:themeColor="background1" w:themeShade="D9"/>
          <w:sz w:val="44"/>
          <w:szCs w:val="44"/>
          <w:highlight w:val="darkBlue"/>
        </w:rPr>
        <w:t>esource (</w:t>
      </w:r>
      <w:ins w:id="132" w:author="James Ogletree" w:date="2023-01-18T16:06:00Z">
        <w:r w:rsidR="004C058F" w:rsidRPr="00BC6971">
          <w:rPr>
            <w:rFonts w:ascii="Calibri" w:hAnsi="Calibri" w:cs="Calibri"/>
            <w:b/>
            <w:bCs/>
            <w:color w:val="D9D9D9" w:themeColor="background1" w:themeShade="D9"/>
            <w:sz w:val="44"/>
            <w:szCs w:val="44"/>
            <w:highlight w:val="darkBlue"/>
          </w:rPr>
          <w:t>N</w:t>
        </w:r>
      </w:ins>
      <w:del w:id="133" w:author="James Ogletree" w:date="2023-01-18T16:06:00Z">
        <w:r w:rsidRPr="00BC6971" w:rsidDel="004C058F">
          <w:rPr>
            <w:rFonts w:ascii="Calibri" w:hAnsi="Calibri" w:cs="Calibri"/>
            <w:b/>
            <w:bCs/>
            <w:color w:val="D9D9D9" w:themeColor="background1" w:themeShade="D9"/>
            <w:sz w:val="44"/>
            <w:szCs w:val="44"/>
            <w:highlight w:val="darkBlue"/>
          </w:rPr>
          <w:delText>n</w:delText>
        </w:r>
      </w:del>
      <w:r w:rsidRPr="00BC6971">
        <w:rPr>
          <w:rFonts w:ascii="Calibri" w:hAnsi="Calibri" w:cs="Calibri"/>
          <w:b/>
          <w:bCs/>
          <w:color w:val="D9D9D9" w:themeColor="background1" w:themeShade="D9"/>
          <w:sz w:val="44"/>
          <w:szCs w:val="44"/>
          <w:highlight w:val="darkBlue"/>
        </w:rPr>
        <w:t xml:space="preserve">ot </w:t>
      </w:r>
      <w:ins w:id="134" w:author="James Ogletree" w:date="2023-01-18T16:06:00Z">
        <w:r w:rsidR="004C058F" w:rsidRPr="00BC6971">
          <w:rPr>
            <w:rFonts w:ascii="Calibri" w:hAnsi="Calibri" w:cs="Calibri"/>
            <w:b/>
            <w:bCs/>
            <w:color w:val="D9D9D9" w:themeColor="background1" w:themeShade="D9"/>
            <w:sz w:val="44"/>
            <w:szCs w:val="44"/>
            <w:highlight w:val="darkBlue"/>
          </w:rPr>
          <w:t>O</w:t>
        </w:r>
      </w:ins>
      <w:del w:id="135" w:author="James Ogletree" w:date="2023-01-18T16:06:00Z">
        <w:r w:rsidRPr="00BC6971" w:rsidDel="004C058F">
          <w:rPr>
            <w:rFonts w:ascii="Calibri" w:hAnsi="Calibri" w:cs="Calibri"/>
            <w:b/>
            <w:bCs/>
            <w:color w:val="D9D9D9" w:themeColor="background1" w:themeShade="D9"/>
            <w:sz w:val="44"/>
            <w:szCs w:val="44"/>
            <w:highlight w:val="darkBlue"/>
          </w:rPr>
          <w:delText>o</w:delText>
        </w:r>
      </w:del>
      <w:r w:rsidRPr="00BC6971">
        <w:rPr>
          <w:rFonts w:ascii="Calibri" w:hAnsi="Calibri" w:cs="Calibri"/>
          <w:b/>
          <w:bCs/>
          <w:color w:val="D9D9D9" w:themeColor="background1" w:themeShade="D9"/>
          <w:sz w:val="44"/>
          <w:szCs w:val="44"/>
          <w:highlight w:val="darkBlue"/>
        </w:rPr>
        <w:t>il)</w:t>
      </w:r>
      <w:del w:id="136" w:author="James Ogletree" w:date="2023-01-18T16:06:00Z">
        <w:r w:rsidRPr="00ED1D22" w:rsidDel="00DA0790">
          <w:rPr>
            <w:rFonts w:ascii="Calibri" w:hAnsi="Calibri" w:cs="Calibri"/>
            <w:b/>
            <w:bCs/>
            <w:sz w:val="44"/>
            <w:szCs w:val="44"/>
          </w:rPr>
          <w:delText>:</w:delText>
        </w:r>
      </w:del>
    </w:p>
    <w:p w14:paraId="4D7E6E4F" w14:textId="77777777" w:rsidR="00C1712E" w:rsidRPr="00ED1D22" w:rsidRDefault="00C1712E" w:rsidP="00C1712E">
      <w:pPr>
        <w:rPr>
          <w:rFonts w:ascii="Calibri" w:hAnsi="Calibri" w:cs="Calibri"/>
          <w:sz w:val="28"/>
          <w:szCs w:val="28"/>
        </w:rPr>
      </w:pPr>
      <w:r w:rsidRPr="00ED1D22">
        <w:rPr>
          <w:rFonts w:ascii="Calibri" w:hAnsi="Calibri" w:cs="Calibri"/>
          <w:sz w:val="28"/>
          <w:szCs w:val="28"/>
        </w:rPr>
        <w:br/>
      </w:r>
    </w:p>
    <w:p w14:paraId="065AB920" w14:textId="77777777" w:rsidR="00C1712E" w:rsidRDefault="00C1712E" w:rsidP="00C1712E">
      <w:pPr>
        <w:rPr>
          <w:rFonts w:ascii="Calibri" w:hAnsi="Calibri" w:cs="Calibri"/>
          <w:sz w:val="28"/>
          <w:szCs w:val="28"/>
        </w:rPr>
      </w:pPr>
      <w:r>
        <w:rPr>
          <w:rFonts w:ascii="Calibri" w:hAnsi="Calibri" w:cs="Calibri"/>
          <w:sz w:val="28"/>
          <w:szCs w:val="28"/>
        </w:rPr>
        <w:t>First, let me introduce myself.</w:t>
      </w:r>
    </w:p>
    <w:p w14:paraId="617CADBB" w14:textId="77777777" w:rsidR="00C1712E" w:rsidRDefault="00C1712E" w:rsidP="00C1712E">
      <w:pPr>
        <w:rPr>
          <w:rFonts w:ascii="Calibri" w:hAnsi="Calibri" w:cs="Calibri"/>
          <w:sz w:val="28"/>
          <w:szCs w:val="28"/>
        </w:rPr>
      </w:pPr>
    </w:p>
    <w:p w14:paraId="0721C61D" w14:textId="77777777" w:rsidR="00C1712E" w:rsidRDefault="00C1712E" w:rsidP="00C1712E">
      <w:pPr>
        <w:rPr>
          <w:rFonts w:ascii="Calibri" w:hAnsi="Calibri" w:cs="Calibri"/>
          <w:sz w:val="28"/>
          <w:szCs w:val="28"/>
        </w:rPr>
      </w:pPr>
      <w:r>
        <w:rPr>
          <w:rFonts w:ascii="Calibri" w:hAnsi="Calibri" w:cs="Calibri"/>
          <w:sz w:val="28"/>
          <w:szCs w:val="28"/>
        </w:rPr>
        <w:t>M</w:t>
      </w:r>
      <w:r w:rsidRPr="00ED1D22">
        <w:rPr>
          <w:rFonts w:ascii="Calibri" w:hAnsi="Calibri" w:cs="Calibri"/>
          <w:sz w:val="28"/>
          <w:szCs w:val="28"/>
        </w:rPr>
        <w:t>y name is Karim Rahemtulla</w:t>
      </w:r>
      <w:r>
        <w:rPr>
          <w:rFonts w:ascii="Calibri" w:hAnsi="Calibri" w:cs="Calibri"/>
          <w:sz w:val="28"/>
          <w:szCs w:val="28"/>
        </w:rPr>
        <w:t>.</w:t>
      </w:r>
    </w:p>
    <w:p w14:paraId="35B9FE95" w14:textId="77777777" w:rsidR="00C1712E" w:rsidRDefault="00C1712E" w:rsidP="00C1712E">
      <w:pPr>
        <w:rPr>
          <w:rFonts w:ascii="Calibri" w:hAnsi="Calibri" w:cs="Calibri"/>
          <w:sz w:val="28"/>
          <w:szCs w:val="28"/>
        </w:rPr>
      </w:pPr>
    </w:p>
    <w:p w14:paraId="3B686EE0" w14:textId="6998B894" w:rsidR="00C1712E" w:rsidRDefault="00C1712E" w:rsidP="00C1712E">
      <w:pPr>
        <w:rPr>
          <w:rFonts w:ascii="Calibri" w:hAnsi="Calibri" w:cs="Calibri"/>
          <w:sz w:val="28"/>
          <w:szCs w:val="28"/>
        </w:rPr>
      </w:pPr>
      <w:r>
        <w:rPr>
          <w:rFonts w:ascii="Calibri" w:hAnsi="Calibri" w:cs="Calibri"/>
          <w:sz w:val="28"/>
          <w:szCs w:val="28"/>
        </w:rPr>
        <w:t>O</w:t>
      </w:r>
      <w:r w:rsidRPr="00ED1D22">
        <w:rPr>
          <w:rFonts w:ascii="Calibri" w:hAnsi="Calibri" w:cs="Calibri"/>
          <w:sz w:val="28"/>
          <w:szCs w:val="28"/>
        </w:rPr>
        <w:t>ver the past 30 years</w:t>
      </w:r>
      <w:ins w:id="137" w:author="James Ogletree" w:date="2023-01-13T09:28:00Z">
        <w:r w:rsidR="00DD1E4B">
          <w:rPr>
            <w:rFonts w:ascii="Calibri" w:hAnsi="Calibri" w:cs="Calibri"/>
            <w:sz w:val="28"/>
            <w:szCs w:val="28"/>
          </w:rPr>
          <w:t>,</w:t>
        </w:r>
      </w:ins>
      <w:r w:rsidRPr="00ED1D22">
        <w:rPr>
          <w:rFonts w:ascii="Calibri" w:hAnsi="Calibri" w:cs="Calibri"/>
          <w:sz w:val="28"/>
          <w:szCs w:val="28"/>
        </w:rPr>
        <w:t xml:space="preserve"> I’ve traveled to over 100 countries</w:t>
      </w:r>
      <w:r w:rsidR="00EE4C22">
        <w:rPr>
          <w:rFonts w:ascii="Calibri" w:hAnsi="Calibri" w:cs="Calibri"/>
          <w:sz w:val="28"/>
          <w:szCs w:val="28"/>
        </w:rPr>
        <w:t>...</w:t>
      </w:r>
      <w:r>
        <w:rPr>
          <w:rFonts w:ascii="Calibri" w:hAnsi="Calibri" w:cs="Calibri"/>
          <w:sz w:val="28"/>
          <w:szCs w:val="28"/>
        </w:rPr>
        <w:t xml:space="preserve"> studying the movements of global supply chains.</w:t>
      </w:r>
      <w:r w:rsidRPr="00ED1D22">
        <w:rPr>
          <w:rFonts w:ascii="Calibri" w:hAnsi="Calibri" w:cs="Calibri"/>
          <w:sz w:val="28"/>
          <w:szCs w:val="28"/>
        </w:rPr>
        <w:br/>
      </w:r>
      <w:r w:rsidRPr="00ED1D22">
        <w:rPr>
          <w:rFonts w:ascii="Calibri" w:hAnsi="Calibri" w:cs="Calibri"/>
          <w:sz w:val="28"/>
          <w:szCs w:val="28"/>
        </w:rPr>
        <w:br/>
      </w:r>
      <w:r>
        <w:rPr>
          <w:rFonts w:ascii="Calibri" w:hAnsi="Calibri" w:cs="Calibri"/>
          <w:sz w:val="28"/>
          <w:szCs w:val="28"/>
        </w:rPr>
        <w:t>I’</w:t>
      </w:r>
      <w:r w:rsidRPr="00ED1D22">
        <w:rPr>
          <w:rFonts w:ascii="Calibri" w:hAnsi="Calibri" w:cs="Calibri"/>
          <w:sz w:val="28"/>
          <w:szCs w:val="28"/>
        </w:rPr>
        <w:t xml:space="preserve">ve consulted </w:t>
      </w:r>
      <w:r>
        <w:rPr>
          <w:rFonts w:ascii="Calibri" w:hAnsi="Calibri" w:cs="Calibri"/>
          <w:sz w:val="28"/>
          <w:szCs w:val="28"/>
        </w:rPr>
        <w:t>with</w:t>
      </w:r>
      <w:r w:rsidRPr="00ED1D22">
        <w:rPr>
          <w:rFonts w:ascii="Calibri" w:hAnsi="Calibri" w:cs="Calibri"/>
          <w:sz w:val="28"/>
          <w:szCs w:val="28"/>
        </w:rPr>
        <w:t xml:space="preserve"> the world’s leaders and billionaires.</w:t>
      </w:r>
      <w:ins w:id="138" w:author="James Ogletree" w:date="2023-01-13T09:28:00Z">
        <w:r w:rsidR="00DD1E4B">
          <w:rPr>
            <w:rFonts w:ascii="Calibri" w:hAnsi="Calibri" w:cs="Calibri"/>
            <w:sz w:val="28"/>
            <w:szCs w:val="28"/>
          </w:rPr>
          <w:t>..</w:t>
        </w:r>
      </w:ins>
    </w:p>
    <w:p w14:paraId="30724B90" w14:textId="77777777" w:rsidR="00C1712E" w:rsidRDefault="00C1712E" w:rsidP="00C1712E">
      <w:pPr>
        <w:rPr>
          <w:rFonts w:ascii="Calibri" w:hAnsi="Calibri" w:cs="Calibri"/>
          <w:sz w:val="28"/>
          <w:szCs w:val="28"/>
        </w:rPr>
      </w:pPr>
    </w:p>
    <w:p w14:paraId="2BC99207" w14:textId="77777777" w:rsidR="00C1712E" w:rsidRDefault="00C1712E" w:rsidP="00C1712E">
      <w:pPr>
        <w:rPr>
          <w:rFonts w:ascii="Calibri" w:hAnsi="Calibri" w:cs="Calibri"/>
          <w:sz w:val="28"/>
          <w:szCs w:val="28"/>
        </w:rPr>
      </w:pPr>
      <w:r>
        <w:rPr>
          <w:rFonts w:ascii="Calibri" w:hAnsi="Calibri" w:cs="Calibri"/>
          <w:noProof/>
          <w:sz w:val="28"/>
          <w:szCs w:val="28"/>
        </w:rPr>
        <w:lastRenderedPageBreak/>
        <w:drawing>
          <wp:inline distT="0" distB="0" distL="0" distR="0" wp14:anchorId="5E3BED56" wp14:editId="3C0CDC9A">
            <wp:extent cx="5943600" cy="4457700"/>
            <wp:effectExtent l="0" t="0" r="0" b="0"/>
            <wp:docPr id="27" name="Picture 27"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sitting around a tabl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EF3F1A7" w14:textId="043A462B" w:rsidR="00C1712E" w:rsidRDefault="00C1712E" w:rsidP="00C1712E">
      <w:pPr>
        <w:rPr>
          <w:rFonts w:ascii="Calibri" w:hAnsi="Calibri" w:cs="Calibri"/>
          <w:sz w:val="28"/>
          <w:szCs w:val="28"/>
        </w:rPr>
      </w:pPr>
      <w:r w:rsidRPr="00ED1D22">
        <w:rPr>
          <w:rFonts w:ascii="Calibri" w:hAnsi="Calibri" w:cs="Calibri"/>
          <w:sz w:val="28"/>
          <w:szCs w:val="28"/>
        </w:rPr>
        <w:br/>
      </w:r>
      <w:r w:rsidRPr="00ED1D22">
        <w:rPr>
          <w:rFonts w:ascii="Calibri" w:hAnsi="Calibri" w:cs="Calibri"/>
          <w:sz w:val="28"/>
          <w:szCs w:val="28"/>
        </w:rPr>
        <w:br/>
        <w:t xml:space="preserve">Including </w:t>
      </w:r>
      <w:ins w:id="139" w:author="James Ogletree" w:date="2023-01-13T09:28:00Z">
        <w:r w:rsidR="00DD1E4B">
          <w:rPr>
            <w:rFonts w:ascii="Calibri" w:hAnsi="Calibri" w:cs="Calibri"/>
            <w:sz w:val="28"/>
            <w:szCs w:val="28"/>
          </w:rPr>
          <w:t>a</w:t>
        </w:r>
      </w:ins>
      <w:del w:id="140" w:author="James Ogletree" w:date="2023-01-13T09:28:00Z">
        <w:r w:rsidRPr="00ED1D22" w:rsidDel="00DD1E4B">
          <w:rPr>
            <w:rFonts w:ascii="Calibri" w:hAnsi="Calibri" w:cs="Calibri"/>
            <w:sz w:val="28"/>
            <w:szCs w:val="28"/>
          </w:rPr>
          <w:delText>A</w:delText>
        </w:r>
      </w:del>
      <w:r w:rsidRPr="00ED1D22">
        <w:rPr>
          <w:rFonts w:ascii="Calibri" w:hAnsi="Calibri" w:cs="Calibri"/>
          <w:sz w:val="28"/>
          <w:szCs w:val="28"/>
        </w:rPr>
        <w:t xml:space="preserve">mbassadors to India, </w:t>
      </w:r>
      <w:ins w:id="141" w:author="James Ogletree" w:date="2023-01-13T09:28:00Z">
        <w:r w:rsidR="00DD1E4B">
          <w:rPr>
            <w:rFonts w:ascii="Calibri" w:hAnsi="Calibri" w:cs="Calibri"/>
            <w:sz w:val="28"/>
            <w:szCs w:val="28"/>
          </w:rPr>
          <w:t xml:space="preserve">the </w:t>
        </w:r>
      </w:ins>
      <w:r w:rsidRPr="00ED1D22">
        <w:rPr>
          <w:rFonts w:ascii="Calibri" w:hAnsi="Calibri" w:cs="Calibri"/>
          <w:sz w:val="28"/>
          <w:szCs w:val="28"/>
        </w:rPr>
        <w:t>U</w:t>
      </w:r>
      <w:ins w:id="142" w:author="James Ogletree" w:date="2023-01-13T09:28:00Z">
        <w:r w:rsidR="00281693">
          <w:rPr>
            <w:rFonts w:ascii="Calibri" w:hAnsi="Calibri" w:cs="Calibri"/>
            <w:sz w:val="28"/>
            <w:szCs w:val="28"/>
          </w:rPr>
          <w:t>nited Arab Emira</w:t>
        </w:r>
      </w:ins>
      <w:ins w:id="143" w:author="James Ogletree" w:date="2023-01-13T09:29:00Z">
        <w:r w:rsidR="00281693">
          <w:rPr>
            <w:rFonts w:ascii="Calibri" w:hAnsi="Calibri" w:cs="Calibri"/>
            <w:sz w:val="28"/>
            <w:szCs w:val="28"/>
          </w:rPr>
          <w:t>tes</w:t>
        </w:r>
      </w:ins>
      <w:del w:id="144" w:author="James Ogletree" w:date="2023-01-13T09:28:00Z">
        <w:r w:rsidRPr="00ED1D22" w:rsidDel="00281693">
          <w:rPr>
            <w:rFonts w:ascii="Calibri" w:hAnsi="Calibri" w:cs="Calibri"/>
            <w:sz w:val="28"/>
            <w:szCs w:val="28"/>
          </w:rPr>
          <w:delText>AE</w:delText>
        </w:r>
      </w:del>
      <w:r w:rsidRPr="00ED1D22">
        <w:rPr>
          <w:rFonts w:ascii="Calibri" w:hAnsi="Calibri" w:cs="Calibri"/>
          <w:sz w:val="28"/>
          <w:szCs w:val="28"/>
        </w:rPr>
        <w:t xml:space="preserve"> and China.</w:t>
      </w:r>
      <w:r w:rsidRPr="00ED1D22">
        <w:rPr>
          <w:rFonts w:ascii="Calibri" w:hAnsi="Calibri" w:cs="Calibri"/>
          <w:sz w:val="28"/>
          <w:szCs w:val="28"/>
        </w:rPr>
        <w:br/>
      </w:r>
      <w:r w:rsidRPr="00ED1D22">
        <w:rPr>
          <w:rFonts w:ascii="Calibri" w:hAnsi="Calibri" w:cs="Calibri"/>
          <w:sz w:val="28"/>
          <w:szCs w:val="28"/>
        </w:rPr>
        <w:br/>
        <w:t>I even wrote a best</w:t>
      </w:r>
      <w:del w:id="145" w:author="James Ogletree" w:date="2023-01-13T09:29:00Z">
        <w:r w:rsidRPr="00ED1D22" w:rsidDel="00563497">
          <w:rPr>
            <w:rFonts w:ascii="Calibri" w:hAnsi="Calibri" w:cs="Calibri"/>
            <w:sz w:val="28"/>
            <w:szCs w:val="28"/>
          </w:rPr>
          <w:delText>-</w:delText>
        </w:r>
      </w:del>
      <w:r w:rsidRPr="00ED1D22">
        <w:rPr>
          <w:rFonts w:ascii="Calibri" w:hAnsi="Calibri" w:cs="Calibri"/>
          <w:sz w:val="28"/>
          <w:szCs w:val="28"/>
        </w:rPr>
        <w:t xml:space="preserve">selling book called </w:t>
      </w:r>
      <w:r w:rsidRPr="00644748">
        <w:rPr>
          <w:rFonts w:ascii="Calibri" w:hAnsi="Calibri" w:cs="Calibri"/>
          <w:i/>
          <w:iCs/>
          <w:sz w:val="28"/>
          <w:szCs w:val="28"/>
        </w:rPr>
        <w:t xml:space="preserve">Where In </w:t>
      </w:r>
      <w:ins w:id="146" w:author="James Ogletree" w:date="2023-01-13T09:29:00Z">
        <w:r w:rsidR="00F5473C">
          <w:rPr>
            <w:rFonts w:ascii="Calibri" w:hAnsi="Calibri" w:cs="Calibri"/>
            <w:i/>
            <w:iCs/>
            <w:sz w:val="28"/>
            <w:szCs w:val="28"/>
          </w:rPr>
          <w:t>t</w:t>
        </w:r>
      </w:ins>
      <w:del w:id="147" w:author="James Ogletree" w:date="2023-01-13T09:29:00Z">
        <w:r w:rsidRPr="00644748" w:rsidDel="00F5473C">
          <w:rPr>
            <w:rFonts w:ascii="Calibri" w:hAnsi="Calibri" w:cs="Calibri"/>
            <w:i/>
            <w:iCs/>
            <w:sz w:val="28"/>
            <w:szCs w:val="28"/>
          </w:rPr>
          <w:delText>T</w:delText>
        </w:r>
      </w:del>
      <w:r w:rsidRPr="00644748">
        <w:rPr>
          <w:rFonts w:ascii="Calibri" w:hAnsi="Calibri" w:cs="Calibri"/>
          <w:i/>
          <w:iCs/>
          <w:sz w:val="28"/>
          <w:szCs w:val="28"/>
        </w:rPr>
        <w:t xml:space="preserve">he World </w:t>
      </w:r>
      <w:r>
        <w:rPr>
          <w:rFonts w:ascii="Calibri" w:hAnsi="Calibri" w:cs="Calibri"/>
          <w:i/>
          <w:iCs/>
          <w:sz w:val="28"/>
          <w:szCs w:val="28"/>
        </w:rPr>
        <w:t>Should I</w:t>
      </w:r>
      <w:r w:rsidRPr="00644748">
        <w:rPr>
          <w:rFonts w:ascii="Calibri" w:hAnsi="Calibri" w:cs="Calibri"/>
          <w:i/>
          <w:iCs/>
          <w:sz w:val="28"/>
          <w:szCs w:val="28"/>
        </w:rPr>
        <w:t xml:space="preserve"> Invest</w:t>
      </w:r>
      <w:r>
        <w:rPr>
          <w:rFonts w:ascii="Calibri" w:hAnsi="Calibri" w:cs="Calibri"/>
          <w:i/>
          <w:iCs/>
          <w:sz w:val="28"/>
          <w:szCs w:val="28"/>
        </w:rPr>
        <w:t>?</w:t>
      </w:r>
      <w:r w:rsidRPr="00ED1D22">
        <w:rPr>
          <w:rFonts w:ascii="Calibri" w:hAnsi="Calibri" w:cs="Calibri"/>
          <w:sz w:val="28"/>
          <w:szCs w:val="28"/>
        </w:rPr>
        <w:br/>
      </w:r>
      <w:r w:rsidRPr="00ED1D22">
        <w:rPr>
          <w:rFonts w:ascii="Calibri" w:hAnsi="Calibri" w:cs="Calibri"/>
          <w:sz w:val="28"/>
          <w:szCs w:val="28"/>
        </w:rPr>
        <w:br/>
      </w:r>
      <w:r>
        <w:rPr>
          <w:rFonts w:ascii="Calibri" w:hAnsi="Calibri" w:cs="Calibri"/>
          <w:sz w:val="28"/>
          <w:szCs w:val="28"/>
        </w:rPr>
        <w:t>It’s</w:t>
      </w:r>
      <w:r w:rsidRPr="00ED1D22">
        <w:rPr>
          <w:rFonts w:ascii="Calibri" w:hAnsi="Calibri" w:cs="Calibri"/>
          <w:sz w:val="28"/>
          <w:szCs w:val="28"/>
        </w:rPr>
        <w:t xml:space="preserve"> an insider’s guide to making money around the world.</w:t>
      </w:r>
    </w:p>
    <w:p w14:paraId="1F8A8F14" w14:textId="77777777" w:rsidR="00C1712E" w:rsidRDefault="00C1712E" w:rsidP="00C1712E">
      <w:pPr>
        <w:rPr>
          <w:rFonts w:ascii="Calibri" w:hAnsi="Calibri" w:cs="Calibri"/>
          <w:sz w:val="28"/>
          <w:szCs w:val="28"/>
        </w:rPr>
      </w:pPr>
    </w:p>
    <w:p w14:paraId="219FAC0A" w14:textId="1AF3F841" w:rsidR="00C1712E" w:rsidRDefault="00C1712E" w:rsidP="00C1712E">
      <w:pPr>
        <w:rPr>
          <w:rFonts w:ascii="Calibri" w:hAnsi="Calibri" w:cs="Calibri"/>
          <w:sz w:val="28"/>
          <w:szCs w:val="28"/>
        </w:rPr>
      </w:pPr>
      <w:r w:rsidRPr="007319EB">
        <w:rPr>
          <w:rFonts w:ascii="Calibri" w:hAnsi="Calibri" w:cs="Calibri"/>
          <w:sz w:val="28"/>
          <w:szCs w:val="28"/>
        </w:rPr>
        <w:t>Bill Bonner, </w:t>
      </w:r>
      <w:r>
        <w:rPr>
          <w:rFonts w:ascii="Calibri" w:hAnsi="Calibri" w:cs="Calibri"/>
          <w:sz w:val="28"/>
          <w:szCs w:val="28"/>
        </w:rPr>
        <w:t xml:space="preserve">a billionaire entrepreneur and </w:t>
      </w:r>
      <w:r w:rsidRPr="007319EB">
        <w:rPr>
          <w:rFonts w:ascii="Calibri" w:hAnsi="Calibri" w:cs="Calibri"/>
          <w:i/>
          <w:iCs/>
          <w:sz w:val="28"/>
          <w:szCs w:val="28"/>
        </w:rPr>
        <w:t>New York Times</w:t>
      </w:r>
      <w:r w:rsidRPr="007319EB">
        <w:rPr>
          <w:rFonts w:ascii="Calibri" w:hAnsi="Calibri" w:cs="Calibri"/>
          <w:sz w:val="28"/>
          <w:szCs w:val="28"/>
        </w:rPr>
        <w:t> bestselling author</w:t>
      </w:r>
      <w:ins w:id="148" w:author="James Ogletree" w:date="2023-01-13T09:29:00Z">
        <w:r w:rsidR="00F5473C">
          <w:rPr>
            <w:rFonts w:ascii="Calibri" w:hAnsi="Calibri" w:cs="Calibri"/>
            <w:sz w:val="28"/>
            <w:szCs w:val="28"/>
          </w:rPr>
          <w:t>,</w:t>
        </w:r>
      </w:ins>
      <w:r w:rsidRPr="007319EB">
        <w:rPr>
          <w:rFonts w:ascii="Calibri" w:hAnsi="Calibri" w:cs="Calibri"/>
          <w:sz w:val="28"/>
          <w:szCs w:val="28"/>
        </w:rPr>
        <w:t xml:space="preserve"> </w:t>
      </w:r>
      <w:r>
        <w:rPr>
          <w:rFonts w:ascii="Calibri" w:hAnsi="Calibri" w:cs="Calibri"/>
          <w:sz w:val="28"/>
          <w:szCs w:val="28"/>
        </w:rPr>
        <w:t>said</w:t>
      </w:r>
      <w:ins w:id="149" w:author="James Ogletree" w:date="2023-01-13T09:29:00Z">
        <w:r w:rsidR="00F5473C">
          <w:rPr>
            <w:rFonts w:ascii="Calibri" w:hAnsi="Calibri" w:cs="Calibri"/>
            <w:sz w:val="28"/>
            <w:szCs w:val="28"/>
          </w:rPr>
          <w:t>...</w:t>
        </w:r>
      </w:ins>
      <w:del w:id="150" w:author="James Ogletree" w:date="2023-01-13T09:29:00Z">
        <w:r w:rsidDel="00F5473C">
          <w:rPr>
            <w:rFonts w:ascii="Calibri" w:hAnsi="Calibri" w:cs="Calibri"/>
            <w:sz w:val="28"/>
            <w:szCs w:val="28"/>
          </w:rPr>
          <w:delText>,</w:delText>
        </w:r>
      </w:del>
      <w:r w:rsidR="00EE4C22">
        <w:rPr>
          <w:rFonts w:ascii="Calibri" w:hAnsi="Calibri" w:cs="Calibri"/>
          <w:sz w:val="28"/>
          <w:szCs w:val="28"/>
        </w:rPr>
        <w:t xml:space="preserve"> </w:t>
      </w:r>
    </w:p>
    <w:p w14:paraId="0597B0D6" w14:textId="77777777" w:rsidR="00C1712E" w:rsidRDefault="00C1712E" w:rsidP="00C1712E">
      <w:pPr>
        <w:rPr>
          <w:rFonts w:ascii="Calibri" w:hAnsi="Calibri" w:cs="Calibri"/>
          <w:sz w:val="28"/>
          <w:szCs w:val="28"/>
        </w:rPr>
      </w:pPr>
    </w:p>
    <w:p w14:paraId="2767B3DF" w14:textId="77777777" w:rsidR="00C1712E" w:rsidRPr="00E35C37" w:rsidRDefault="00C1712E" w:rsidP="00C1712E">
      <w:pPr>
        <w:rPr>
          <w:rFonts w:ascii="Calibri" w:hAnsi="Calibri" w:cs="Calibri"/>
          <w:b/>
          <w:bCs/>
          <w:sz w:val="28"/>
          <w:szCs w:val="28"/>
        </w:rPr>
      </w:pPr>
      <w:r w:rsidRPr="00E35C37">
        <w:rPr>
          <w:rFonts w:ascii="Calibri" w:hAnsi="Calibri" w:cs="Calibri"/>
          <w:b/>
          <w:bCs/>
          <w:sz w:val="28"/>
          <w:szCs w:val="28"/>
        </w:rPr>
        <w:t>“</w:t>
      </w:r>
      <w:r w:rsidRPr="00E35C37">
        <w:rPr>
          <w:rFonts w:ascii="Calibri" w:hAnsi="Calibri" w:cs="Calibri"/>
          <w:b/>
          <w:bCs/>
          <w:i/>
          <w:iCs/>
          <w:sz w:val="28"/>
          <w:szCs w:val="28"/>
        </w:rPr>
        <w:t>Karim Rahemtulla shares not only opportunities to profit that exist now, but also opportunities for tomorrow</w:t>
      </w:r>
      <w:r>
        <w:rPr>
          <w:rFonts w:ascii="Calibri" w:hAnsi="Calibri" w:cs="Calibri"/>
          <w:b/>
          <w:bCs/>
          <w:i/>
          <w:iCs/>
          <w:sz w:val="28"/>
          <w:szCs w:val="28"/>
        </w:rPr>
        <w:t>.”</w:t>
      </w:r>
      <w:r w:rsidRPr="00BA2456">
        <w:rPr>
          <w:rFonts w:ascii="Calibri" w:hAnsi="Calibri" w:cs="Calibri"/>
          <w:b/>
          <w:bCs/>
          <w:i/>
          <w:iCs/>
          <w:strike/>
          <w:sz w:val="28"/>
          <w:szCs w:val="28"/>
        </w:rPr>
        <w:t xml:space="preserve"> </w:t>
      </w:r>
    </w:p>
    <w:p w14:paraId="506C3958" w14:textId="77777777" w:rsidR="00C1712E" w:rsidRDefault="00C1712E" w:rsidP="00C1712E">
      <w:pPr>
        <w:rPr>
          <w:rFonts w:ascii="Calibri" w:hAnsi="Calibri" w:cs="Calibri"/>
          <w:sz w:val="28"/>
          <w:szCs w:val="28"/>
        </w:rPr>
      </w:pPr>
      <w:r w:rsidRPr="00ED1D22">
        <w:rPr>
          <w:rFonts w:ascii="Calibri" w:hAnsi="Calibri" w:cs="Calibri"/>
          <w:sz w:val="28"/>
          <w:szCs w:val="28"/>
        </w:rPr>
        <w:br/>
      </w:r>
      <w:r>
        <w:rPr>
          <w:rFonts w:ascii="Calibri" w:hAnsi="Calibri" w:cs="Calibri"/>
          <w:sz w:val="28"/>
          <w:szCs w:val="28"/>
        </w:rPr>
        <w:t xml:space="preserve">That’s why I hope you listen closely to what I have to share with you today. </w:t>
      </w:r>
    </w:p>
    <w:p w14:paraId="62E0BBCF" w14:textId="77777777" w:rsidR="00C1712E" w:rsidRDefault="00C1712E" w:rsidP="00C1712E">
      <w:pPr>
        <w:rPr>
          <w:rFonts w:ascii="Calibri" w:hAnsi="Calibri" w:cs="Calibri"/>
          <w:sz w:val="28"/>
          <w:szCs w:val="28"/>
        </w:rPr>
      </w:pPr>
    </w:p>
    <w:p w14:paraId="6291E20B" w14:textId="40B53D46" w:rsidR="00C1712E" w:rsidRDefault="00C1712E" w:rsidP="00C1712E">
      <w:pPr>
        <w:rPr>
          <w:rFonts w:ascii="Calibri" w:hAnsi="Calibri" w:cs="Calibri"/>
          <w:sz w:val="28"/>
          <w:szCs w:val="28"/>
        </w:rPr>
      </w:pPr>
      <w:r>
        <w:rPr>
          <w:rFonts w:ascii="Calibri" w:hAnsi="Calibri" w:cs="Calibri"/>
          <w:sz w:val="28"/>
          <w:szCs w:val="28"/>
        </w:rPr>
        <w:lastRenderedPageBreak/>
        <w:t>I have uncovered something</w:t>
      </w:r>
      <w:r w:rsidR="00EE4C22">
        <w:rPr>
          <w:rFonts w:ascii="Calibri" w:hAnsi="Calibri" w:cs="Calibri"/>
          <w:sz w:val="28"/>
          <w:szCs w:val="28"/>
        </w:rPr>
        <w:t>...</w:t>
      </w:r>
      <w:r>
        <w:rPr>
          <w:rFonts w:ascii="Calibri" w:hAnsi="Calibri" w:cs="Calibri"/>
          <w:sz w:val="28"/>
          <w:szCs w:val="28"/>
        </w:rPr>
        <w:t xml:space="preserve"> a plot</w:t>
      </w:r>
      <w:r w:rsidR="00EE4C22">
        <w:rPr>
          <w:rFonts w:ascii="Calibri" w:hAnsi="Calibri" w:cs="Calibri"/>
          <w:sz w:val="28"/>
          <w:szCs w:val="28"/>
        </w:rPr>
        <w:t>...</w:t>
      </w:r>
      <w:r>
        <w:rPr>
          <w:rFonts w:ascii="Calibri" w:hAnsi="Calibri" w:cs="Calibri"/>
          <w:sz w:val="28"/>
          <w:szCs w:val="28"/>
        </w:rPr>
        <w:t xml:space="preserve"> that threatens the very existence of our nation.</w:t>
      </w:r>
      <w:r w:rsidRPr="00ED1D22">
        <w:rPr>
          <w:rFonts w:ascii="Calibri" w:hAnsi="Calibri" w:cs="Calibri"/>
          <w:sz w:val="28"/>
          <w:szCs w:val="28"/>
        </w:rPr>
        <w:br/>
      </w:r>
      <w:r w:rsidRPr="00ED1D22">
        <w:rPr>
          <w:rFonts w:ascii="Calibri" w:hAnsi="Calibri" w:cs="Calibri"/>
          <w:sz w:val="28"/>
          <w:szCs w:val="28"/>
        </w:rPr>
        <w:br/>
      </w:r>
      <w:r>
        <w:rPr>
          <w:rFonts w:ascii="Calibri" w:hAnsi="Calibri" w:cs="Calibri"/>
          <w:sz w:val="28"/>
          <w:szCs w:val="28"/>
        </w:rPr>
        <w:t>Our</w:t>
      </w:r>
      <w:r w:rsidRPr="00ED1D22">
        <w:rPr>
          <w:rFonts w:ascii="Calibri" w:hAnsi="Calibri" w:cs="Calibri"/>
          <w:sz w:val="28"/>
          <w:szCs w:val="28"/>
        </w:rPr>
        <w:t xml:space="preserve"> ability to generate wealth and live in a free society could very well be coming to a swift end if China has their way. </w:t>
      </w:r>
    </w:p>
    <w:p w14:paraId="1199A4C7" w14:textId="77777777" w:rsidR="00C1712E" w:rsidRDefault="00C1712E" w:rsidP="00C1712E">
      <w:pPr>
        <w:rPr>
          <w:rFonts w:ascii="Calibri" w:hAnsi="Calibri" w:cs="Calibri"/>
          <w:sz w:val="28"/>
          <w:szCs w:val="28"/>
        </w:rPr>
      </w:pPr>
    </w:p>
    <w:p w14:paraId="4E532588" w14:textId="40925318" w:rsidR="00C1712E" w:rsidRPr="00ED1D22" w:rsidRDefault="00C1712E" w:rsidP="00C1712E">
      <w:pPr>
        <w:rPr>
          <w:rFonts w:ascii="Calibri" w:hAnsi="Calibri" w:cs="Calibri"/>
          <w:sz w:val="28"/>
          <w:szCs w:val="28"/>
        </w:rPr>
      </w:pPr>
      <w:r>
        <w:rPr>
          <w:rFonts w:ascii="Calibri" w:hAnsi="Calibri" w:cs="Calibri"/>
          <w:sz w:val="28"/>
          <w:szCs w:val="28"/>
        </w:rPr>
        <w:t>Yet the current administration is only making things worse.</w:t>
      </w:r>
      <w:r>
        <w:rPr>
          <w:rFonts w:ascii="Calibri" w:hAnsi="Calibri" w:cs="Calibri"/>
          <w:sz w:val="28"/>
          <w:szCs w:val="28"/>
        </w:rPr>
        <w:br/>
      </w:r>
      <w:r w:rsidRPr="00ED1D22">
        <w:rPr>
          <w:rFonts w:ascii="Calibri" w:hAnsi="Calibri" w:cs="Calibri"/>
          <w:sz w:val="28"/>
          <w:szCs w:val="28"/>
        </w:rPr>
        <w:br/>
      </w:r>
      <w:r>
        <w:rPr>
          <w:rFonts w:ascii="Calibri" w:hAnsi="Calibri" w:cs="Calibri"/>
          <w:sz w:val="28"/>
          <w:szCs w:val="28"/>
        </w:rPr>
        <w:t>Now</w:t>
      </w:r>
      <w:r w:rsidR="00EE4C22">
        <w:rPr>
          <w:rFonts w:ascii="Calibri" w:hAnsi="Calibri" w:cs="Calibri"/>
          <w:sz w:val="28"/>
          <w:szCs w:val="28"/>
        </w:rPr>
        <w:t>...</w:t>
      </w:r>
      <w:r>
        <w:rPr>
          <w:rFonts w:ascii="Calibri" w:hAnsi="Calibri" w:cs="Calibri"/>
          <w:sz w:val="28"/>
          <w:szCs w:val="28"/>
        </w:rPr>
        <w:t xml:space="preserve"> </w:t>
      </w:r>
      <w:r w:rsidRPr="00721CC1">
        <w:rPr>
          <w:rFonts w:ascii="Calibri" w:hAnsi="Calibri" w:cs="Calibri"/>
          <w:sz w:val="28"/>
          <w:szCs w:val="28"/>
        </w:rPr>
        <w:t>I’m not talking about a nuclear strike</w:t>
      </w:r>
      <w:ins w:id="151" w:author="James Ogletree" w:date="2023-01-13T09:30:00Z">
        <w:r w:rsidR="000C6838">
          <w:rPr>
            <w:rFonts w:ascii="Calibri" w:hAnsi="Calibri" w:cs="Calibri"/>
            <w:sz w:val="28"/>
            <w:szCs w:val="28"/>
          </w:rPr>
          <w:t>...</w:t>
        </w:r>
      </w:ins>
      <w:del w:id="152" w:author="James Ogletree" w:date="2023-01-13T09:30:00Z">
        <w:r w:rsidRPr="00721CC1" w:rsidDel="000C6838">
          <w:rPr>
            <w:rFonts w:ascii="Calibri" w:hAnsi="Calibri" w:cs="Calibri"/>
            <w:sz w:val="28"/>
            <w:szCs w:val="28"/>
          </w:rPr>
          <w:delText>,</w:delText>
        </w:r>
      </w:del>
      <w:r w:rsidRPr="00721CC1">
        <w:rPr>
          <w:rFonts w:ascii="Calibri" w:hAnsi="Calibri" w:cs="Calibri"/>
          <w:sz w:val="28"/>
          <w:szCs w:val="28"/>
        </w:rPr>
        <w:t xml:space="preserve"> </w:t>
      </w:r>
      <w:r>
        <w:rPr>
          <w:rFonts w:ascii="Calibri" w:hAnsi="Calibri" w:cs="Calibri"/>
          <w:sz w:val="28"/>
          <w:szCs w:val="28"/>
        </w:rPr>
        <w:t>or</w:t>
      </w:r>
      <w:ins w:id="153" w:author="James Ogletree" w:date="2023-01-13T09:30:00Z">
        <w:r w:rsidR="000C6838">
          <w:rPr>
            <w:rFonts w:ascii="Calibri" w:hAnsi="Calibri" w:cs="Calibri"/>
            <w:sz w:val="28"/>
            <w:szCs w:val="28"/>
          </w:rPr>
          <w:t xml:space="preserve"> a</w:t>
        </w:r>
      </w:ins>
      <w:r>
        <w:rPr>
          <w:rFonts w:ascii="Calibri" w:hAnsi="Calibri" w:cs="Calibri"/>
          <w:sz w:val="28"/>
          <w:szCs w:val="28"/>
        </w:rPr>
        <w:t xml:space="preserve"> direct </w:t>
      </w:r>
      <w:commentRangeStart w:id="154"/>
      <w:r w:rsidRPr="00721CC1">
        <w:rPr>
          <w:rFonts w:ascii="Calibri" w:hAnsi="Calibri" w:cs="Calibri"/>
          <w:sz w:val="28"/>
          <w:szCs w:val="28"/>
        </w:rPr>
        <w:t>military incursion</w:t>
      </w:r>
      <w:r>
        <w:rPr>
          <w:rFonts w:ascii="Calibri" w:hAnsi="Calibri" w:cs="Calibri"/>
          <w:sz w:val="28"/>
          <w:szCs w:val="28"/>
        </w:rPr>
        <w:t xml:space="preserve"> against </w:t>
      </w:r>
      <w:commentRangeEnd w:id="154"/>
      <w:del w:id="155" w:author="James Ogletree" w:date="2023-01-13T09:30:00Z">
        <w:r w:rsidDel="00D66718">
          <w:rPr>
            <w:rFonts w:ascii="Calibri" w:hAnsi="Calibri" w:cs="Calibri"/>
            <w:sz w:val="28"/>
            <w:szCs w:val="28"/>
          </w:rPr>
          <w:delText>T</w:delText>
        </w:r>
      </w:del>
      <w:ins w:id="156" w:author="James Ogletree" w:date="2023-01-13T09:30:00Z">
        <w:r w:rsidR="00D66718">
          <w:rPr>
            <w:rFonts w:ascii="Calibri" w:hAnsi="Calibri" w:cs="Calibri"/>
            <w:sz w:val="28"/>
            <w:szCs w:val="28"/>
          </w:rPr>
          <w:t>t</w:t>
        </w:r>
      </w:ins>
      <w:r>
        <w:rPr>
          <w:rFonts w:ascii="Calibri" w:hAnsi="Calibri" w:cs="Calibri"/>
          <w:sz w:val="28"/>
          <w:szCs w:val="28"/>
        </w:rPr>
        <w:t>he United States</w:t>
      </w:r>
      <w:r>
        <w:rPr>
          <w:rStyle w:val="CommentReference"/>
          <w:rFonts w:asciiTheme="minorHAnsi" w:eastAsiaTheme="minorHAnsi" w:hAnsiTheme="minorHAnsi" w:cstheme="minorBidi"/>
        </w:rPr>
        <w:commentReference w:id="154"/>
      </w:r>
      <w:r w:rsidRPr="00721CC1">
        <w:rPr>
          <w:rFonts w:ascii="Calibri" w:hAnsi="Calibri" w:cs="Calibri"/>
          <w:sz w:val="28"/>
          <w:szCs w:val="28"/>
        </w:rPr>
        <w:t xml:space="preserve">... </w:t>
      </w:r>
      <w:r w:rsidRPr="00721CC1">
        <w:rPr>
          <w:rFonts w:ascii="Calibri" w:hAnsi="Calibri" w:cs="Calibri"/>
          <w:sz w:val="28"/>
          <w:szCs w:val="28"/>
        </w:rPr>
        <w:br/>
      </w:r>
      <w:r w:rsidRPr="00ED1D22">
        <w:rPr>
          <w:rFonts w:ascii="Calibri" w:hAnsi="Calibri" w:cs="Calibri"/>
          <w:sz w:val="28"/>
          <w:szCs w:val="28"/>
        </w:rPr>
        <w:br/>
        <w:t>But</w:t>
      </w:r>
      <w:r>
        <w:rPr>
          <w:rFonts w:ascii="Calibri" w:hAnsi="Calibri" w:cs="Calibri"/>
          <w:sz w:val="28"/>
          <w:szCs w:val="28"/>
        </w:rPr>
        <w:t xml:space="preserve"> rather</w:t>
      </w:r>
      <w:ins w:id="157" w:author="James Ogletree" w:date="2023-01-20T09:27:00Z">
        <w:r w:rsidR="00776AFE">
          <w:rPr>
            <w:rFonts w:ascii="Calibri" w:hAnsi="Calibri" w:cs="Calibri"/>
            <w:sz w:val="28"/>
            <w:szCs w:val="28"/>
          </w:rPr>
          <w:t>...</w:t>
        </w:r>
      </w:ins>
      <w:r w:rsidRPr="00ED1D22">
        <w:rPr>
          <w:rFonts w:ascii="Calibri" w:hAnsi="Calibri" w:cs="Calibri"/>
          <w:sz w:val="28"/>
          <w:szCs w:val="28"/>
        </w:rPr>
        <w:t xml:space="preserve"> </w:t>
      </w:r>
      <w:r w:rsidRPr="00721CC1">
        <w:rPr>
          <w:rFonts w:ascii="Calibri" w:hAnsi="Calibri" w:cs="Calibri"/>
          <w:b/>
          <w:bCs/>
          <w:sz w:val="28"/>
          <w:szCs w:val="28"/>
        </w:rPr>
        <w:t>a stealth attack that could devastate America</w:t>
      </w:r>
      <w:r w:rsidRPr="00E649BC">
        <w:rPr>
          <w:rFonts w:ascii="Calibri" w:hAnsi="Calibri" w:cs="Calibri"/>
          <w:sz w:val="28"/>
          <w:szCs w:val="28"/>
          <w:rPrChange w:id="158" w:author="James Ogletree" w:date="2023-01-13T09:30:00Z">
            <w:rPr>
              <w:rFonts w:ascii="Calibri" w:hAnsi="Calibri" w:cs="Calibri"/>
              <w:b/>
              <w:bCs/>
              <w:sz w:val="28"/>
              <w:szCs w:val="28"/>
            </w:rPr>
          </w:rPrChange>
        </w:rPr>
        <w:t>.</w:t>
      </w:r>
      <w:r w:rsidRPr="00721CC1">
        <w:rPr>
          <w:rFonts w:ascii="Calibri" w:hAnsi="Calibri" w:cs="Calibri"/>
          <w:b/>
          <w:bCs/>
          <w:sz w:val="28"/>
          <w:szCs w:val="28"/>
        </w:rPr>
        <w:t xml:space="preserve"> </w:t>
      </w:r>
      <w:r>
        <w:rPr>
          <w:rFonts w:ascii="Calibri" w:hAnsi="Calibri" w:cs="Calibri"/>
          <w:sz w:val="28"/>
          <w:szCs w:val="28"/>
        </w:rPr>
        <w:br/>
      </w:r>
      <w:r>
        <w:rPr>
          <w:rFonts w:ascii="Calibri" w:hAnsi="Calibri" w:cs="Calibri"/>
          <w:sz w:val="28"/>
          <w:szCs w:val="28"/>
        </w:rPr>
        <w:br/>
        <w:t>It involves building a near</w:t>
      </w:r>
      <w:ins w:id="159" w:author="James Ogletree" w:date="2023-01-13T09:31:00Z">
        <w:r w:rsidR="00302922">
          <w:rPr>
            <w:rFonts w:ascii="Calibri" w:hAnsi="Calibri" w:cs="Calibri"/>
            <w:sz w:val="28"/>
            <w:szCs w:val="28"/>
          </w:rPr>
          <w:t>-</w:t>
        </w:r>
      </w:ins>
      <w:del w:id="160" w:author="James Ogletree" w:date="2023-01-13T09:31:00Z">
        <w:r w:rsidDel="00302922">
          <w:rPr>
            <w:rFonts w:ascii="Calibri" w:hAnsi="Calibri" w:cs="Calibri"/>
            <w:sz w:val="28"/>
            <w:szCs w:val="28"/>
          </w:rPr>
          <w:delText xml:space="preserve"> </w:delText>
        </w:r>
      </w:del>
      <w:r>
        <w:rPr>
          <w:rFonts w:ascii="Calibri" w:hAnsi="Calibri" w:cs="Calibri"/>
          <w:sz w:val="28"/>
          <w:szCs w:val="28"/>
        </w:rPr>
        <w:t>total monopoly</w:t>
      </w:r>
      <w:r w:rsidRPr="00ED1D22">
        <w:rPr>
          <w:rFonts w:ascii="Calibri" w:hAnsi="Calibri" w:cs="Calibri"/>
          <w:sz w:val="28"/>
          <w:szCs w:val="28"/>
        </w:rPr>
        <w:t xml:space="preserve"> of a </w:t>
      </w:r>
      <w:r>
        <w:rPr>
          <w:rFonts w:ascii="Calibri" w:hAnsi="Calibri" w:cs="Calibri"/>
          <w:sz w:val="28"/>
          <w:szCs w:val="28"/>
        </w:rPr>
        <w:t>resource</w:t>
      </w:r>
      <w:r w:rsidRPr="00ED1D22">
        <w:rPr>
          <w:rFonts w:ascii="Calibri" w:hAnsi="Calibri" w:cs="Calibri"/>
          <w:sz w:val="28"/>
          <w:szCs w:val="28"/>
        </w:rPr>
        <w:t xml:space="preserve"> that is</w:t>
      </w:r>
      <w:r>
        <w:rPr>
          <w:rFonts w:ascii="Calibri" w:hAnsi="Calibri" w:cs="Calibri"/>
          <w:sz w:val="28"/>
          <w:szCs w:val="28"/>
        </w:rPr>
        <w:t xml:space="preserve"> vital to</w:t>
      </w:r>
      <w:r w:rsidRPr="00ED1D22">
        <w:rPr>
          <w:rFonts w:ascii="Calibri" w:hAnsi="Calibri" w:cs="Calibri"/>
          <w:sz w:val="28"/>
          <w:szCs w:val="28"/>
        </w:rPr>
        <w:t xml:space="preserve"> virtually every</w:t>
      </w:r>
      <w:r>
        <w:rPr>
          <w:rFonts w:ascii="Calibri" w:hAnsi="Calibri" w:cs="Calibri"/>
          <w:sz w:val="28"/>
          <w:szCs w:val="28"/>
        </w:rPr>
        <w:t xml:space="preserve"> industry in the world</w:t>
      </w:r>
      <w:r w:rsidRPr="00ED1D22">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China would have a stranglehold over important technologies such as</w:t>
      </w:r>
      <w:ins w:id="161" w:author="James Ogletree" w:date="2023-01-13T09:31:00Z">
        <w:r w:rsidR="00111771">
          <w:rPr>
            <w:rFonts w:ascii="Calibri" w:hAnsi="Calibri" w:cs="Calibri"/>
            <w:sz w:val="28"/>
            <w:szCs w:val="28"/>
          </w:rPr>
          <w:t>...</w:t>
        </w:r>
      </w:ins>
      <w:del w:id="162" w:author="James Ogletree" w:date="2023-01-13T09:31:00Z">
        <w:r w:rsidDel="00111771">
          <w:rPr>
            <w:rFonts w:ascii="Calibri" w:hAnsi="Calibri" w:cs="Calibri"/>
            <w:sz w:val="28"/>
            <w:szCs w:val="28"/>
          </w:rPr>
          <w:delText>:</w:delText>
        </w:r>
      </w:del>
      <w:r w:rsidR="00EE4C22">
        <w:rPr>
          <w:rFonts w:ascii="Calibri" w:hAnsi="Calibri" w:cs="Calibri"/>
          <w:sz w:val="28"/>
          <w:szCs w:val="28"/>
        </w:rPr>
        <w:t xml:space="preserve"> </w:t>
      </w:r>
      <w:r w:rsidRPr="00ED1D22">
        <w:rPr>
          <w:rFonts w:ascii="Calibri" w:hAnsi="Calibri" w:cs="Calibri"/>
          <w:sz w:val="28"/>
          <w:szCs w:val="28"/>
        </w:rPr>
        <w:br/>
      </w:r>
    </w:p>
    <w:p w14:paraId="66D3B7EF"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 xml:space="preserve">Smartphones </w:t>
      </w:r>
    </w:p>
    <w:p w14:paraId="63442A62" w14:textId="231BB93D"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Data</w:t>
      </w:r>
      <w:ins w:id="163" w:author="James Ogletree" w:date="2023-01-13T09:31:00Z">
        <w:r w:rsidR="00080F42">
          <w:rPr>
            <w:rFonts w:ascii="Calibri" w:hAnsi="Calibri" w:cs="Calibri"/>
            <w:sz w:val="28"/>
            <w:szCs w:val="28"/>
          </w:rPr>
          <w:t xml:space="preserve"> </w:t>
        </w:r>
      </w:ins>
      <w:r w:rsidRPr="00ED1D22">
        <w:rPr>
          <w:rFonts w:ascii="Calibri" w:hAnsi="Calibri" w:cs="Calibri"/>
          <w:sz w:val="28"/>
          <w:szCs w:val="28"/>
        </w:rPr>
        <w:t xml:space="preserve">centers powering the internet </w:t>
      </w:r>
    </w:p>
    <w:p w14:paraId="491AD448"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 xml:space="preserve">Aircraft, including fighter jets </w:t>
      </w:r>
    </w:p>
    <w:p w14:paraId="254EB077"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 xml:space="preserve">Weather-predicting supercomputers </w:t>
      </w:r>
    </w:p>
    <w:p w14:paraId="56D484B2" w14:textId="76398D3D"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 xml:space="preserve">MRI </w:t>
      </w:r>
      <w:ins w:id="164" w:author="James Ogletree" w:date="2023-01-13T09:31:00Z">
        <w:r w:rsidR="00F11459">
          <w:rPr>
            <w:rFonts w:ascii="Calibri" w:hAnsi="Calibri" w:cs="Calibri"/>
            <w:sz w:val="28"/>
            <w:szCs w:val="28"/>
          </w:rPr>
          <w:t>m</w:t>
        </w:r>
      </w:ins>
      <w:del w:id="165" w:author="James Ogletree" w:date="2023-01-13T09:31:00Z">
        <w:r w:rsidRPr="00ED1D22" w:rsidDel="00F11459">
          <w:rPr>
            <w:rFonts w:ascii="Calibri" w:hAnsi="Calibri" w:cs="Calibri"/>
            <w:sz w:val="28"/>
            <w:szCs w:val="28"/>
          </w:rPr>
          <w:delText>M</w:delText>
        </w:r>
      </w:del>
      <w:r w:rsidRPr="00ED1D22">
        <w:rPr>
          <w:rFonts w:ascii="Calibri" w:hAnsi="Calibri" w:cs="Calibri"/>
          <w:sz w:val="28"/>
          <w:szCs w:val="28"/>
        </w:rPr>
        <w:t>achines</w:t>
      </w:r>
    </w:p>
    <w:p w14:paraId="31F374BC"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 xml:space="preserve">Pacemakers </w:t>
      </w:r>
    </w:p>
    <w:p w14:paraId="63D2227E"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Cars</w:t>
      </w:r>
    </w:p>
    <w:p w14:paraId="0F821F95"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TVs</w:t>
      </w:r>
    </w:p>
    <w:p w14:paraId="0E024883"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 xml:space="preserve">Laptops </w:t>
      </w:r>
    </w:p>
    <w:p w14:paraId="08A4719B"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 xml:space="preserve">Drones </w:t>
      </w:r>
    </w:p>
    <w:p w14:paraId="27A6FAA3" w14:textId="77777777"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Missiles</w:t>
      </w:r>
    </w:p>
    <w:p w14:paraId="4BEA02F3" w14:textId="5F2AA180" w:rsidR="00C1712E" w:rsidRPr="00ED1D22" w:rsidRDefault="00C1712E" w:rsidP="00C1712E">
      <w:pPr>
        <w:numPr>
          <w:ilvl w:val="0"/>
          <w:numId w:val="1"/>
        </w:numPr>
        <w:rPr>
          <w:rFonts w:ascii="Calibri" w:hAnsi="Calibri" w:cs="Calibri"/>
          <w:sz w:val="28"/>
          <w:szCs w:val="28"/>
        </w:rPr>
      </w:pPr>
      <w:r w:rsidRPr="00ED1D22">
        <w:rPr>
          <w:rFonts w:ascii="Calibri" w:hAnsi="Calibri" w:cs="Calibri"/>
          <w:sz w:val="28"/>
          <w:szCs w:val="28"/>
        </w:rPr>
        <w:t>And tens of thousands of other important products</w:t>
      </w:r>
      <w:r>
        <w:rPr>
          <w:rFonts w:ascii="Calibri" w:hAnsi="Calibri" w:cs="Calibri"/>
          <w:sz w:val="28"/>
          <w:szCs w:val="28"/>
        </w:rPr>
        <w:t xml:space="preserve"> that we use every</w:t>
      </w:r>
      <w:ins w:id="166" w:author="James Ogletree" w:date="2023-01-13T09:31:00Z">
        <w:r w:rsidR="00F11459">
          <w:rPr>
            <w:rFonts w:ascii="Calibri" w:hAnsi="Calibri" w:cs="Calibri"/>
            <w:sz w:val="28"/>
            <w:szCs w:val="28"/>
          </w:rPr>
          <w:t xml:space="preserve"> </w:t>
        </w:r>
      </w:ins>
      <w:r>
        <w:rPr>
          <w:rFonts w:ascii="Calibri" w:hAnsi="Calibri" w:cs="Calibri"/>
          <w:sz w:val="28"/>
          <w:szCs w:val="28"/>
        </w:rPr>
        <w:t>day</w:t>
      </w:r>
      <w:r w:rsidRPr="00ED1D22">
        <w:rPr>
          <w:rFonts w:ascii="Calibri" w:hAnsi="Calibri" w:cs="Calibri"/>
          <w:sz w:val="28"/>
          <w:szCs w:val="28"/>
        </w:rPr>
        <w:t>.</w:t>
      </w:r>
    </w:p>
    <w:p w14:paraId="6B8005E8" w14:textId="5574C88F" w:rsidR="00C1712E" w:rsidRDefault="00C1712E" w:rsidP="00C1712E">
      <w:pPr>
        <w:rPr>
          <w:rFonts w:ascii="Calibri" w:hAnsi="Calibri" w:cs="Calibri"/>
          <w:sz w:val="28"/>
          <w:szCs w:val="28"/>
        </w:rPr>
      </w:pPr>
      <w:r>
        <w:rPr>
          <w:rFonts w:ascii="Calibri" w:hAnsi="Calibri" w:cs="Calibri"/>
          <w:sz w:val="28"/>
          <w:szCs w:val="28"/>
        </w:rPr>
        <w:br/>
      </w:r>
      <w:r w:rsidR="00D9374C">
        <w:rPr>
          <w:rFonts w:ascii="Calibri" w:hAnsi="Calibri" w:cs="Calibri"/>
          <w:sz w:val="28"/>
          <w:szCs w:val="28"/>
        </w:rPr>
        <w:t>T</w:t>
      </w:r>
      <w:r>
        <w:rPr>
          <w:rFonts w:ascii="Calibri" w:hAnsi="Calibri" w:cs="Calibri"/>
          <w:sz w:val="28"/>
          <w:szCs w:val="28"/>
        </w:rPr>
        <w:t xml:space="preserve">his resource </w:t>
      </w:r>
      <w:r w:rsidR="00D9374C">
        <w:rPr>
          <w:rFonts w:ascii="Calibri" w:hAnsi="Calibri" w:cs="Calibri"/>
          <w:sz w:val="28"/>
          <w:szCs w:val="28"/>
        </w:rPr>
        <w:t xml:space="preserve">is crucial to products you have </w:t>
      </w:r>
      <w:r>
        <w:rPr>
          <w:rFonts w:ascii="Calibri" w:hAnsi="Calibri" w:cs="Calibri"/>
          <w:sz w:val="28"/>
          <w:szCs w:val="28"/>
        </w:rPr>
        <w:t>all over your home</w:t>
      </w:r>
      <w:r w:rsidR="00EE4C22">
        <w:rPr>
          <w:rFonts w:ascii="Calibri" w:hAnsi="Calibri" w:cs="Calibri"/>
          <w:sz w:val="28"/>
          <w:szCs w:val="28"/>
        </w:rPr>
        <w:t>...</w:t>
      </w:r>
      <w:r>
        <w:rPr>
          <w:rFonts w:ascii="Calibri" w:hAnsi="Calibri" w:cs="Calibri"/>
          <w:sz w:val="28"/>
          <w:szCs w:val="28"/>
        </w:rPr>
        <w:br/>
      </w:r>
    </w:p>
    <w:p w14:paraId="296F891F" w14:textId="2974CA22" w:rsidR="00C1712E" w:rsidRDefault="00C1712E" w:rsidP="00C1712E">
      <w:pPr>
        <w:rPr>
          <w:rFonts w:ascii="Calibri" w:hAnsi="Calibri" w:cs="Calibri"/>
          <w:sz w:val="28"/>
          <w:szCs w:val="28"/>
        </w:rPr>
      </w:pPr>
      <w:r>
        <w:rPr>
          <w:rFonts w:ascii="Calibri" w:hAnsi="Calibri" w:cs="Calibri"/>
          <w:sz w:val="28"/>
          <w:szCs w:val="28"/>
        </w:rPr>
        <w:t>And yet, I’m not talking about oil</w:t>
      </w:r>
      <w:r w:rsidR="00EE4C22">
        <w:rPr>
          <w:rFonts w:ascii="Calibri" w:hAnsi="Calibri" w:cs="Calibri"/>
          <w:sz w:val="28"/>
          <w:szCs w:val="28"/>
        </w:rPr>
        <w:t>...</w:t>
      </w:r>
      <w:r>
        <w:rPr>
          <w:rFonts w:ascii="Calibri" w:hAnsi="Calibri" w:cs="Calibri"/>
          <w:sz w:val="28"/>
          <w:szCs w:val="28"/>
        </w:rPr>
        <w:t xml:space="preserve"> natural gas</w:t>
      </w:r>
      <w:r w:rsidR="00EE4C22">
        <w:rPr>
          <w:rFonts w:ascii="Calibri" w:hAnsi="Calibri" w:cs="Calibri"/>
          <w:sz w:val="28"/>
          <w:szCs w:val="28"/>
        </w:rPr>
        <w:t>...</w:t>
      </w:r>
      <w:r>
        <w:rPr>
          <w:rFonts w:ascii="Calibri" w:hAnsi="Calibri" w:cs="Calibri"/>
          <w:sz w:val="28"/>
          <w:szCs w:val="28"/>
        </w:rPr>
        <w:t xml:space="preserve"> rare Earth metals</w:t>
      </w:r>
      <w:r w:rsidR="00EE4C22">
        <w:rPr>
          <w:rFonts w:ascii="Calibri" w:hAnsi="Calibri" w:cs="Calibri"/>
          <w:sz w:val="28"/>
          <w:szCs w:val="28"/>
        </w:rPr>
        <w:t>...</w:t>
      </w:r>
      <w:r>
        <w:rPr>
          <w:rFonts w:ascii="Calibri" w:hAnsi="Calibri" w:cs="Calibri"/>
          <w:sz w:val="28"/>
          <w:szCs w:val="28"/>
        </w:rPr>
        <w:t xml:space="preserve"> lithium</w:t>
      </w:r>
      <w:r w:rsidR="00EE4C22">
        <w:rPr>
          <w:rFonts w:ascii="Calibri" w:hAnsi="Calibri" w:cs="Calibri"/>
          <w:sz w:val="28"/>
          <w:szCs w:val="28"/>
        </w:rPr>
        <w:t>...</w:t>
      </w:r>
      <w:r>
        <w:rPr>
          <w:rFonts w:ascii="Calibri" w:hAnsi="Calibri" w:cs="Calibri"/>
          <w:sz w:val="28"/>
          <w:szCs w:val="28"/>
        </w:rPr>
        <w:t xml:space="preserve"> steel</w:t>
      </w:r>
      <w:r w:rsidR="00EE4C22">
        <w:rPr>
          <w:rFonts w:ascii="Calibri" w:hAnsi="Calibri" w:cs="Calibri"/>
          <w:sz w:val="28"/>
          <w:szCs w:val="28"/>
        </w:rPr>
        <w:t>...</w:t>
      </w:r>
      <w:r>
        <w:rPr>
          <w:rFonts w:ascii="Calibri" w:hAnsi="Calibri" w:cs="Calibri"/>
          <w:sz w:val="28"/>
          <w:szCs w:val="28"/>
        </w:rPr>
        <w:t xml:space="preserve"> or gold.</w:t>
      </w:r>
    </w:p>
    <w:p w14:paraId="36EC3D35" w14:textId="77777777" w:rsidR="00C1712E" w:rsidRDefault="00C1712E" w:rsidP="00C1712E">
      <w:pPr>
        <w:rPr>
          <w:rFonts w:ascii="Calibri" w:hAnsi="Calibri" w:cs="Calibri"/>
          <w:sz w:val="28"/>
          <w:szCs w:val="28"/>
        </w:rPr>
      </w:pPr>
    </w:p>
    <w:p w14:paraId="1FF4F704" w14:textId="5489EAA4" w:rsidR="00C1712E" w:rsidRDefault="00C1712E" w:rsidP="00C1712E">
      <w:pPr>
        <w:rPr>
          <w:rFonts w:ascii="Calibri" w:hAnsi="Calibri" w:cs="Calibri"/>
          <w:sz w:val="28"/>
          <w:szCs w:val="28"/>
        </w:rPr>
      </w:pPr>
      <w:del w:id="167" w:author="James Ogletree" w:date="2023-01-20T09:29:00Z">
        <w:r w:rsidDel="00765AF4">
          <w:rPr>
            <w:rFonts w:ascii="Calibri" w:hAnsi="Calibri" w:cs="Calibri"/>
            <w:sz w:val="28"/>
            <w:szCs w:val="28"/>
          </w:rPr>
          <w:delText>Rather, i</w:delText>
        </w:r>
      </w:del>
      <w:ins w:id="168" w:author="James Ogletree" w:date="2023-01-20T09:29:00Z">
        <w:r w:rsidR="00765AF4">
          <w:rPr>
            <w:rFonts w:ascii="Calibri" w:hAnsi="Calibri" w:cs="Calibri"/>
            <w:sz w:val="28"/>
            <w:szCs w:val="28"/>
          </w:rPr>
          <w:t>I</w:t>
        </w:r>
      </w:ins>
      <w:r>
        <w:rPr>
          <w:rFonts w:ascii="Calibri" w:hAnsi="Calibri" w:cs="Calibri"/>
          <w:sz w:val="28"/>
          <w:szCs w:val="28"/>
        </w:rPr>
        <w:t>t’s much more important than any of those.</w:t>
      </w:r>
    </w:p>
    <w:p w14:paraId="13B5295A" w14:textId="581EA656" w:rsidR="00C1712E" w:rsidRDefault="00C1712E" w:rsidP="00C1712E">
      <w:pPr>
        <w:rPr>
          <w:rFonts w:ascii="Calibri" w:hAnsi="Calibri" w:cs="Calibri"/>
          <w:sz w:val="28"/>
          <w:szCs w:val="28"/>
        </w:rPr>
      </w:pPr>
      <w:r w:rsidRPr="0011222F">
        <w:rPr>
          <w:rFonts w:ascii="Calibri" w:hAnsi="Calibri" w:cs="Calibri"/>
          <w:sz w:val="28"/>
          <w:szCs w:val="28"/>
        </w:rPr>
        <w:lastRenderedPageBreak/>
        <w:br/>
      </w:r>
      <w:r>
        <w:rPr>
          <w:rFonts w:ascii="Calibri" w:eastAsia="Arial" w:hAnsi="Calibri" w:cs="Calibri"/>
          <w:color w:val="000000" w:themeColor="text1"/>
          <w:sz w:val="28"/>
          <w:szCs w:val="28"/>
        </w:rPr>
        <w:t xml:space="preserve">In fact, </w:t>
      </w:r>
      <w:r w:rsidRPr="00721CC1">
        <w:rPr>
          <w:rFonts w:ascii="Calibri" w:eastAsia="Arial" w:hAnsi="Calibri" w:cs="Calibri"/>
          <w:color w:val="000000" w:themeColor="text1"/>
          <w:sz w:val="28"/>
          <w:szCs w:val="28"/>
        </w:rPr>
        <w:t>U</w:t>
      </w:r>
      <w:ins w:id="169" w:author="James Ogletree" w:date="2023-01-13T09:32:00Z">
        <w:r w:rsidR="004A3111">
          <w:rPr>
            <w:rFonts w:ascii="Calibri" w:eastAsia="Arial" w:hAnsi="Calibri" w:cs="Calibri"/>
            <w:color w:val="000000" w:themeColor="text1"/>
            <w:sz w:val="28"/>
            <w:szCs w:val="28"/>
          </w:rPr>
          <w:t>.</w:t>
        </w:r>
      </w:ins>
      <w:r w:rsidRPr="00721CC1">
        <w:rPr>
          <w:rFonts w:ascii="Calibri" w:eastAsia="Arial" w:hAnsi="Calibri" w:cs="Calibri"/>
          <w:color w:val="000000" w:themeColor="text1"/>
          <w:sz w:val="28"/>
          <w:szCs w:val="28"/>
        </w:rPr>
        <w:t>S</w:t>
      </w:r>
      <w:ins w:id="170" w:author="James Ogletree" w:date="2023-01-13T09:32:00Z">
        <w:r w:rsidR="004A3111">
          <w:rPr>
            <w:rFonts w:ascii="Calibri" w:eastAsia="Arial" w:hAnsi="Calibri" w:cs="Calibri"/>
            <w:color w:val="000000" w:themeColor="text1"/>
            <w:sz w:val="28"/>
            <w:szCs w:val="28"/>
          </w:rPr>
          <w:t>.</w:t>
        </w:r>
      </w:ins>
      <w:r w:rsidRPr="00721CC1">
        <w:rPr>
          <w:rFonts w:ascii="Calibri" w:eastAsia="Arial" w:hAnsi="Calibri" w:cs="Calibri"/>
          <w:color w:val="000000" w:themeColor="text1"/>
          <w:sz w:val="28"/>
          <w:szCs w:val="28"/>
        </w:rPr>
        <w:t xml:space="preserve"> Secretary of Commerce Gina Raimondo said</w:t>
      </w:r>
      <w:r>
        <w:rPr>
          <w:rFonts w:ascii="Calibri" w:eastAsia="Arial" w:hAnsi="Calibri" w:cs="Calibri"/>
          <w:i/>
          <w:iCs/>
          <w:sz w:val="28"/>
          <w:szCs w:val="28"/>
        </w:rPr>
        <w:t xml:space="preserve"> </w:t>
      </w:r>
      <w:r>
        <w:rPr>
          <w:rFonts w:ascii="Calibri" w:hAnsi="Calibri" w:cs="Calibri"/>
          <w:sz w:val="28"/>
          <w:szCs w:val="28"/>
        </w:rPr>
        <w:t>that</w:t>
      </w:r>
      <w:ins w:id="171" w:author="James Ogletree" w:date="2023-01-13T09:34:00Z">
        <w:r w:rsidR="00AC613D">
          <w:rPr>
            <w:rFonts w:ascii="Calibri" w:hAnsi="Calibri" w:cs="Calibri"/>
            <w:sz w:val="28"/>
            <w:szCs w:val="28"/>
          </w:rPr>
          <w:t xml:space="preserve"> </w:t>
        </w:r>
      </w:ins>
      <w:del w:id="172" w:author="James Ogletree" w:date="2023-01-13T09:34:00Z">
        <w:r w:rsidR="00EE4C22" w:rsidDel="00AC613D">
          <w:rPr>
            <w:rFonts w:ascii="Calibri" w:hAnsi="Calibri" w:cs="Calibri"/>
            <w:sz w:val="28"/>
            <w:szCs w:val="28"/>
          </w:rPr>
          <w:delText>...</w:delText>
        </w:r>
        <w:r w:rsidRPr="0011222F" w:rsidDel="00AC613D">
          <w:rPr>
            <w:rFonts w:ascii="Calibri" w:hAnsi="Calibri" w:cs="Calibri"/>
            <w:sz w:val="28"/>
            <w:szCs w:val="28"/>
          </w:rPr>
          <w:br/>
        </w:r>
        <w:r w:rsidRPr="0011222F" w:rsidDel="00AC613D">
          <w:rPr>
            <w:rFonts w:ascii="Calibri" w:hAnsi="Calibri" w:cs="Calibri"/>
            <w:sz w:val="28"/>
            <w:szCs w:val="28"/>
          </w:rPr>
          <w:br/>
        </w:r>
      </w:del>
      <w:r w:rsidRPr="0011222F">
        <w:rPr>
          <w:rFonts w:ascii="Calibri" w:hAnsi="Calibri" w:cs="Calibri"/>
          <w:sz w:val="28"/>
          <w:szCs w:val="28"/>
        </w:rPr>
        <w:t>America would fall i</w:t>
      </w:r>
      <w:r>
        <w:rPr>
          <w:rFonts w:ascii="Calibri" w:hAnsi="Calibri" w:cs="Calibri"/>
          <w:sz w:val="28"/>
          <w:szCs w:val="28"/>
        </w:rPr>
        <w:t>nto</w:t>
      </w:r>
      <w:r w:rsidRPr="0011222F">
        <w:rPr>
          <w:rFonts w:ascii="Calibri" w:hAnsi="Calibri" w:cs="Calibri"/>
          <w:sz w:val="28"/>
          <w:szCs w:val="28"/>
        </w:rPr>
        <w:t xml:space="preserve"> a </w:t>
      </w:r>
      <w:r>
        <w:rPr>
          <w:rFonts w:ascii="Calibri" w:hAnsi="Calibri" w:cs="Calibri"/>
          <w:sz w:val="28"/>
          <w:szCs w:val="28"/>
        </w:rPr>
        <w:t>“</w:t>
      </w:r>
      <w:r w:rsidRPr="009A7D3E">
        <w:rPr>
          <w:rFonts w:ascii="Calibri" w:hAnsi="Calibri" w:cs="Calibri"/>
          <w:b/>
          <w:bCs/>
          <w:i/>
          <w:iCs/>
          <w:sz w:val="28"/>
          <w:szCs w:val="28"/>
          <w:rPrChange w:id="173" w:author="James Ogletree" w:date="2023-01-20T09:29:00Z">
            <w:rPr>
              <w:rFonts w:ascii="Calibri" w:hAnsi="Calibri" w:cs="Calibri"/>
              <w:sz w:val="28"/>
              <w:szCs w:val="28"/>
            </w:rPr>
          </w:rPrChange>
        </w:rPr>
        <w:t>deep and immediate recession</w:t>
      </w:r>
      <w:r w:rsidRPr="0011222F">
        <w:rPr>
          <w:rFonts w:ascii="Calibri" w:hAnsi="Calibri" w:cs="Calibri"/>
          <w:sz w:val="28"/>
          <w:szCs w:val="28"/>
        </w:rPr>
        <w:t xml:space="preserve">” if we lost access to </w:t>
      </w:r>
      <w:r>
        <w:rPr>
          <w:rFonts w:ascii="Calibri" w:hAnsi="Calibri" w:cs="Calibri"/>
          <w:sz w:val="28"/>
          <w:szCs w:val="28"/>
        </w:rPr>
        <w:t>it</w:t>
      </w:r>
      <w:r w:rsidRPr="0011222F">
        <w:rPr>
          <w:rFonts w:ascii="Calibri" w:hAnsi="Calibri" w:cs="Calibri"/>
          <w:sz w:val="28"/>
          <w:szCs w:val="28"/>
        </w:rPr>
        <w:t xml:space="preserve">. </w:t>
      </w:r>
      <w:r w:rsidRPr="0011222F">
        <w:rPr>
          <w:rStyle w:val="EndnoteReference"/>
          <w:rFonts w:ascii="Calibri" w:hAnsi="Calibri" w:cs="Calibri"/>
          <w:sz w:val="28"/>
          <w:szCs w:val="28"/>
        </w:rPr>
        <w:endnoteReference w:id="7"/>
      </w:r>
    </w:p>
    <w:p w14:paraId="28000D75" w14:textId="51336F73" w:rsidR="00C1712E" w:rsidRPr="0053565B" w:rsidRDefault="00C1712E" w:rsidP="00C1712E">
      <w:r>
        <w:rPr>
          <w:rFonts w:ascii="Calibri" w:hAnsi="Calibri" w:cs="Calibri"/>
          <w:sz w:val="28"/>
          <w:szCs w:val="28"/>
        </w:rPr>
        <w:br/>
        <w:t xml:space="preserve">Leading China scholars </w:t>
      </w:r>
      <w:r w:rsidRPr="00BA3C06">
        <w:rPr>
          <w:rFonts w:ascii="Calibri" w:hAnsi="Calibri" w:cs="Calibri"/>
          <w:sz w:val="28"/>
          <w:szCs w:val="28"/>
        </w:rPr>
        <w:t xml:space="preserve">Hal Brands and Michael Beckley </w:t>
      </w:r>
      <w:r>
        <w:rPr>
          <w:rFonts w:ascii="Calibri" w:hAnsi="Calibri" w:cs="Calibri"/>
          <w:sz w:val="28"/>
          <w:szCs w:val="28"/>
        </w:rPr>
        <w:t>wrote</w:t>
      </w:r>
      <w:r w:rsidRPr="00BA3C06">
        <w:rPr>
          <w:rFonts w:ascii="Calibri" w:hAnsi="Calibri" w:cs="Calibri"/>
          <w:sz w:val="28"/>
          <w:szCs w:val="28"/>
        </w:rPr>
        <w:t xml:space="preserve"> in the</w:t>
      </w:r>
      <w:r>
        <w:rPr>
          <w:rFonts w:ascii="Calibri" w:hAnsi="Calibri" w:cs="Calibri"/>
          <w:sz w:val="28"/>
          <w:szCs w:val="28"/>
        </w:rPr>
        <w:t xml:space="preserve">ir </w:t>
      </w:r>
      <w:r w:rsidRPr="00BA3C06">
        <w:rPr>
          <w:rFonts w:ascii="Calibri" w:hAnsi="Calibri" w:cs="Calibri"/>
          <w:sz w:val="28"/>
          <w:szCs w:val="28"/>
        </w:rPr>
        <w:t xml:space="preserve">new book </w:t>
      </w:r>
      <w:del w:id="174" w:author="James Ogletree" w:date="2023-01-13T09:34:00Z">
        <w:r w:rsidRPr="00240971" w:rsidDel="00555A3A">
          <w:rPr>
            <w:rFonts w:ascii="Calibri" w:hAnsi="Calibri" w:cs="Calibri"/>
            <w:i/>
            <w:iCs/>
            <w:sz w:val="28"/>
            <w:szCs w:val="28"/>
          </w:rPr>
          <w:delText>“</w:delText>
        </w:r>
      </w:del>
      <w:r w:rsidRPr="00240971">
        <w:rPr>
          <w:rFonts w:ascii="Calibri" w:hAnsi="Calibri" w:cs="Calibri"/>
          <w:i/>
          <w:iCs/>
          <w:sz w:val="28"/>
          <w:szCs w:val="28"/>
        </w:rPr>
        <w:t>Danger Zone: The Coming Conflict with China</w:t>
      </w:r>
      <w:ins w:id="175" w:author="James Ogletree" w:date="2023-01-13T09:34:00Z">
        <w:r w:rsidR="00555A3A">
          <w:rPr>
            <w:rFonts w:ascii="Calibri" w:hAnsi="Calibri" w:cs="Calibri"/>
            <w:sz w:val="28"/>
            <w:szCs w:val="28"/>
          </w:rPr>
          <w:t xml:space="preserve"> </w:t>
        </w:r>
      </w:ins>
      <w:del w:id="176" w:author="James Ogletree" w:date="2023-01-13T09:34:00Z">
        <w:r w:rsidRPr="00240971" w:rsidDel="00555A3A">
          <w:rPr>
            <w:rFonts w:ascii="Calibri" w:hAnsi="Calibri" w:cs="Calibri"/>
            <w:i/>
            <w:iCs/>
            <w:sz w:val="28"/>
            <w:szCs w:val="28"/>
          </w:rPr>
          <w:delText>”</w:delText>
        </w:r>
      </w:del>
      <w:del w:id="177" w:author="James Ogletree" w:date="2023-01-13T09:35:00Z">
        <w:r w:rsidDel="00555A3A">
          <w:rPr>
            <w:rFonts w:ascii="Calibri" w:hAnsi="Calibri" w:cs="Calibri"/>
            <w:sz w:val="28"/>
            <w:szCs w:val="28"/>
          </w:rPr>
          <w:br/>
        </w:r>
        <w:r w:rsidDel="00555A3A">
          <w:rPr>
            <w:rFonts w:ascii="Calibri" w:hAnsi="Calibri" w:cs="Calibri"/>
            <w:sz w:val="28"/>
            <w:szCs w:val="28"/>
          </w:rPr>
          <w:br/>
          <w:delText>T</w:delText>
        </w:r>
      </w:del>
      <w:ins w:id="178" w:author="James Ogletree" w:date="2023-01-13T09:35:00Z">
        <w:r w:rsidR="00555A3A">
          <w:rPr>
            <w:rFonts w:ascii="Calibri" w:hAnsi="Calibri" w:cs="Calibri"/>
            <w:sz w:val="28"/>
            <w:szCs w:val="28"/>
          </w:rPr>
          <w:t>t</w:t>
        </w:r>
      </w:ins>
      <w:r>
        <w:rPr>
          <w:rFonts w:ascii="Calibri" w:hAnsi="Calibri" w:cs="Calibri"/>
          <w:sz w:val="28"/>
          <w:szCs w:val="28"/>
        </w:rPr>
        <w:t xml:space="preserve">hat </w:t>
      </w:r>
      <w:del w:id="179" w:author="James Ogletree" w:date="2023-01-13T09:35:00Z">
        <w:r w:rsidDel="00555A3A">
          <w:rPr>
            <w:rFonts w:ascii="Calibri" w:hAnsi="Calibri" w:cs="Calibri"/>
            <w:sz w:val="28"/>
            <w:szCs w:val="28"/>
          </w:rPr>
          <w:delText>a</w:delText>
        </w:r>
        <w:r w:rsidRPr="00BA3C06" w:rsidDel="00555A3A">
          <w:rPr>
            <w:rFonts w:ascii="Calibri" w:hAnsi="Calibri" w:cs="Calibri"/>
            <w:sz w:val="28"/>
            <w:szCs w:val="28"/>
          </w:rPr>
          <w:delText xml:space="preserve"> </w:delText>
        </w:r>
      </w:del>
      <w:r w:rsidRPr="00BA3C06">
        <w:rPr>
          <w:rFonts w:ascii="Calibri" w:hAnsi="Calibri" w:cs="Calibri"/>
          <w:sz w:val="28"/>
          <w:szCs w:val="28"/>
        </w:rPr>
        <w:t>“</w:t>
      </w:r>
      <w:ins w:id="180" w:author="James Ogletree" w:date="2023-01-13T09:35:00Z">
        <w:r w:rsidR="00555A3A" w:rsidRPr="00CC368B">
          <w:rPr>
            <w:rFonts w:ascii="Calibri" w:hAnsi="Calibri" w:cs="Calibri"/>
            <w:b/>
            <w:bCs/>
            <w:i/>
            <w:iCs/>
            <w:sz w:val="28"/>
            <w:szCs w:val="28"/>
            <w:rPrChange w:id="181" w:author="James Ogletree" w:date="2023-01-20T09:29:00Z">
              <w:rPr>
                <w:rFonts w:ascii="Calibri" w:hAnsi="Calibri" w:cs="Calibri"/>
                <w:sz w:val="28"/>
                <w:szCs w:val="28"/>
              </w:rPr>
            </w:rPrChange>
          </w:rPr>
          <w:t>a</w:t>
        </w:r>
      </w:ins>
      <w:del w:id="182" w:author="James Ogletree" w:date="2023-01-13T09:35:00Z">
        <w:r w:rsidRPr="00CC368B" w:rsidDel="00555A3A">
          <w:rPr>
            <w:rFonts w:ascii="Calibri" w:hAnsi="Calibri" w:cs="Calibri"/>
            <w:b/>
            <w:bCs/>
            <w:i/>
            <w:iCs/>
            <w:sz w:val="28"/>
            <w:szCs w:val="28"/>
            <w:rPrChange w:id="183" w:author="James Ogletree" w:date="2023-01-20T09:29:00Z">
              <w:rPr>
                <w:rFonts w:ascii="Calibri" w:hAnsi="Calibri" w:cs="Calibri"/>
                <w:sz w:val="28"/>
                <w:szCs w:val="28"/>
              </w:rPr>
            </w:rPrChange>
          </w:rPr>
          <w:delText>A</w:delText>
        </w:r>
      </w:del>
      <w:r w:rsidRPr="00CC368B">
        <w:rPr>
          <w:rFonts w:ascii="Calibri" w:hAnsi="Calibri" w:cs="Calibri"/>
          <w:b/>
          <w:bCs/>
          <w:i/>
          <w:iCs/>
          <w:sz w:val="28"/>
          <w:szCs w:val="28"/>
          <w:rPrChange w:id="184" w:author="James Ogletree" w:date="2023-01-20T09:29:00Z">
            <w:rPr>
              <w:rFonts w:ascii="Calibri" w:hAnsi="Calibri" w:cs="Calibri"/>
              <w:sz w:val="28"/>
              <w:szCs w:val="28"/>
            </w:rPr>
          </w:rPrChange>
        </w:rPr>
        <w:t xml:space="preserve"> global depression would be all but guaranteed</w:t>
      </w:r>
      <w:r w:rsidRPr="00BA3C06">
        <w:rPr>
          <w:rFonts w:ascii="Calibri" w:hAnsi="Calibri" w:cs="Calibri"/>
          <w:sz w:val="28"/>
          <w:szCs w:val="28"/>
        </w:rPr>
        <w:t>”</w:t>
      </w:r>
      <w:r>
        <w:rPr>
          <w:rFonts w:ascii="Calibri" w:hAnsi="Calibri" w:cs="Calibri"/>
          <w:sz w:val="28"/>
          <w:szCs w:val="28"/>
        </w:rPr>
        <w:t xml:space="preserve"> if America lost access to this resource.</w:t>
      </w:r>
      <w:r>
        <w:rPr>
          <w:rStyle w:val="EndnoteReference"/>
          <w:rFonts w:ascii="Calibri" w:hAnsi="Calibri" w:cs="Calibri"/>
          <w:sz w:val="28"/>
          <w:szCs w:val="28"/>
        </w:rPr>
        <w:endnoteReference w:id="8"/>
      </w:r>
      <w:r>
        <w:rPr>
          <w:rFonts w:ascii="Calibri" w:hAnsi="Calibri" w:cs="Calibri"/>
          <w:sz w:val="28"/>
          <w:szCs w:val="28"/>
        </w:rPr>
        <w:br/>
      </w:r>
      <w:r>
        <w:rPr>
          <w:rFonts w:ascii="Calibri" w:hAnsi="Calibri" w:cs="Calibri"/>
          <w:sz w:val="28"/>
          <w:szCs w:val="28"/>
        </w:rPr>
        <w:br/>
      </w:r>
      <w:r w:rsidRPr="0060696C">
        <w:rPr>
          <w:rFonts w:ascii="Calibri" w:hAnsi="Calibri" w:cs="Calibri"/>
          <w:sz w:val="28"/>
          <w:szCs w:val="28"/>
        </w:rPr>
        <w:t xml:space="preserve">And according to an </w:t>
      </w:r>
      <w:ins w:id="185" w:author="James Ogletree" w:date="2023-01-20T11:51:00Z">
        <w:r w:rsidR="00C67060">
          <w:rPr>
            <w:rFonts w:ascii="Calibri" w:hAnsi="Calibri" w:cs="Calibri"/>
            <w:sz w:val="28"/>
            <w:szCs w:val="28"/>
          </w:rPr>
          <w:t>i</w:t>
        </w:r>
      </w:ins>
      <w:del w:id="186" w:author="James Ogletree" w:date="2023-01-20T11:51:00Z">
        <w:r w:rsidRPr="0060696C" w:rsidDel="00C67060">
          <w:rPr>
            <w:rFonts w:ascii="Calibri" w:hAnsi="Calibri" w:cs="Calibri"/>
            <w:sz w:val="28"/>
            <w:szCs w:val="28"/>
          </w:rPr>
          <w:delText>I</w:delText>
        </w:r>
      </w:del>
      <w:r w:rsidRPr="0060696C">
        <w:rPr>
          <w:rFonts w:ascii="Calibri" w:hAnsi="Calibri" w:cs="Calibri"/>
          <w:sz w:val="28"/>
          <w:szCs w:val="28"/>
        </w:rPr>
        <w:t xml:space="preserve">ndependent </w:t>
      </w:r>
      <w:ins w:id="187" w:author="James Ogletree" w:date="2023-01-20T11:51:00Z">
        <w:r w:rsidR="00C67060">
          <w:rPr>
            <w:rFonts w:ascii="Calibri" w:hAnsi="Calibri" w:cs="Calibri"/>
            <w:sz w:val="28"/>
            <w:szCs w:val="28"/>
          </w:rPr>
          <w:t>n</w:t>
        </w:r>
      </w:ins>
      <w:del w:id="188" w:author="James Ogletree" w:date="2023-01-20T11:51:00Z">
        <w:r w:rsidRPr="0060696C" w:rsidDel="00C67060">
          <w:rPr>
            <w:rFonts w:ascii="Calibri" w:hAnsi="Calibri" w:cs="Calibri"/>
            <w:sz w:val="28"/>
            <w:szCs w:val="28"/>
          </w:rPr>
          <w:delText>N</w:delText>
        </w:r>
      </w:del>
      <w:r w:rsidRPr="0060696C">
        <w:rPr>
          <w:rFonts w:ascii="Calibri" w:hAnsi="Calibri" w:cs="Calibri"/>
          <w:sz w:val="28"/>
          <w:szCs w:val="28"/>
        </w:rPr>
        <w:t xml:space="preserve">ational </w:t>
      </w:r>
      <w:ins w:id="189" w:author="James Ogletree" w:date="2023-01-20T11:51:00Z">
        <w:r w:rsidR="00C67060">
          <w:rPr>
            <w:rFonts w:ascii="Calibri" w:hAnsi="Calibri" w:cs="Calibri"/>
            <w:sz w:val="28"/>
            <w:szCs w:val="28"/>
          </w:rPr>
          <w:t>s</w:t>
        </w:r>
      </w:ins>
      <w:del w:id="190" w:author="James Ogletree" w:date="2023-01-20T11:51:00Z">
        <w:r w:rsidRPr="0060696C" w:rsidDel="00C67060">
          <w:rPr>
            <w:rFonts w:ascii="Calibri" w:hAnsi="Calibri" w:cs="Calibri"/>
            <w:sz w:val="28"/>
            <w:szCs w:val="28"/>
          </w:rPr>
          <w:delText>S</w:delText>
        </w:r>
      </w:del>
      <w:r w:rsidRPr="0060696C">
        <w:rPr>
          <w:rFonts w:ascii="Calibri" w:hAnsi="Calibri" w:cs="Calibri"/>
          <w:sz w:val="28"/>
          <w:szCs w:val="28"/>
        </w:rPr>
        <w:t xml:space="preserve">ecurity </w:t>
      </w:r>
      <w:ins w:id="191" w:author="James Ogletree" w:date="2023-01-20T11:51:00Z">
        <w:r w:rsidR="00C67060">
          <w:rPr>
            <w:rFonts w:ascii="Calibri" w:hAnsi="Calibri" w:cs="Calibri"/>
            <w:sz w:val="28"/>
            <w:szCs w:val="28"/>
          </w:rPr>
          <w:t>c</w:t>
        </w:r>
      </w:ins>
      <w:del w:id="192" w:author="James Ogletree" w:date="2023-01-20T11:51:00Z">
        <w:r w:rsidRPr="0060696C" w:rsidDel="00C67060">
          <w:rPr>
            <w:rFonts w:ascii="Calibri" w:hAnsi="Calibri" w:cs="Calibri"/>
            <w:sz w:val="28"/>
            <w:szCs w:val="28"/>
          </w:rPr>
          <w:delText>C</w:delText>
        </w:r>
      </w:del>
      <w:r w:rsidRPr="0060696C">
        <w:rPr>
          <w:rFonts w:ascii="Calibri" w:hAnsi="Calibri" w:cs="Calibri"/>
          <w:sz w:val="28"/>
          <w:szCs w:val="28"/>
        </w:rPr>
        <w:t>ommission, even our national security would be severely compromised.</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ins w:id="193" w:author="James Ogletree" w:date="2023-01-12T16:50:00Z">
        <w:r w:rsidR="00EE4C22">
          <w:rPr>
            <w:rFonts w:ascii="Georgia" w:hAnsi="Georgia"/>
            <w:i/>
            <w:iCs/>
            <w:color w:val="111111"/>
            <w:sz w:val="30"/>
            <w:szCs w:val="30"/>
            <w:shd w:val="clear" w:color="auto" w:fill="FFFFFF"/>
          </w:rPr>
          <w:t>“</w:t>
        </w:r>
      </w:ins>
      <w:del w:id="194" w:author="James Ogletree" w:date="2023-01-12T16:50:00Z">
        <w:r w:rsidRPr="00721CC1" w:rsidDel="00EE4C22">
          <w:rPr>
            <w:rFonts w:ascii="Georgia" w:hAnsi="Georgia"/>
            <w:i/>
            <w:iCs/>
            <w:color w:val="111111"/>
            <w:sz w:val="30"/>
            <w:szCs w:val="30"/>
            <w:shd w:val="clear" w:color="auto" w:fill="FFFFFF"/>
          </w:rPr>
          <w:delText>"</w:delText>
        </w:r>
      </w:del>
      <w:r w:rsidRPr="00721CC1">
        <w:rPr>
          <w:rFonts w:ascii="Georgia" w:hAnsi="Georgia"/>
          <w:i/>
          <w:iCs/>
          <w:color w:val="111111"/>
          <w:sz w:val="30"/>
          <w:szCs w:val="30"/>
          <w:shd w:val="clear" w:color="auto" w:fill="FFFFFF"/>
        </w:rPr>
        <w:t>For the first time since World War II, America</w:t>
      </w:r>
      <w:ins w:id="195" w:author="James Ogletree" w:date="2023-01-12T16:51:00Z">
        <w:r w:rsidR="00EE4C22">
          <w:rPr>
            <w:rFonts w:ascii="Georgia" w:hAnsi="Georgia"/>
            <w:i/>
            <w:iCs/>
            <w:color w:val="111111"/>
            <w:sz w:val="30"/>
            <w:szCs w:val="30"/>
            <w:shd w:val="clear" w:color="auto" w:fill="FFFFFF"/>
          </w:rPr>
          <w:t>’</w:t>
        </w:r>
      </w:ins>
      <w:del w:id="196" w:author="James Ogletree" w:date="2023-01-12T16:51:00Z">
        <w:r w:rsidRPr="00721CC1" w:rsidDel="00EE4C22">
          <w:rPr>
            <w:rFonts w:ascii="Georgia" w:hAnsi="Georgia"/>
            <w:i/>
            <w:iCs/>
            <w:color w:val="111111"/>
            <w:sz w:val="30"/>
            <w:szCs w:val="30"/>
            <w:shd w:val="clear" w:color="auto" w:fill="FFFFFF"/>
          </w:rPr>
          <w:delText>'</w:delText>
        </w:r>
      </w:del>
      <w:r w:rsidRPr="00721CC1">
        <w:rPr>
          <w:rFonts w:ascii="Georgia" w:hAnsi="Georgia"/>
          <w:i/>
          <w:iCs/>
          <w:color w:val="111111"/>
          <w:sz w:val="30"/>
          <w:szCs w:val="30"/>
          <w:shd w:val="clear" w:color="auto" w:fill="FFFFFF"/>
        </w:rPr>
        <w:t>s technological predominance</w:t>
      </w:r>
      <w:ins w:id="197" w:author="James Ogletree" w:date="2023-01-13T09:39:00Z">
        <w:r w:rsidR="00D47E1C">
          <w:rPr>
            <w:rFonts w:ascii="Georgia" w:hAnsi="Georgia"/>
            <w:i/>
            <w:iCs/>
            <w:color w:val="111111"/>
            <w:sz w:val="30"/>
            <w:szCs w:val="30"/>
            <w:shd w:val="clear" w:color="auto" w:fill="FFFFFF"/>
          </w:rPr>
          <w:t xml:space="preserve"> – </w:t>
        </w:r>
      </w:ins>
      <w:del w:id="198" w:author="James Ogletree" w:date="2023-01-13T09:39:00Z">
        <w:r w:rsidRPr="00721CC1" w:rsidDel="00D47E1C">
          <w:rPr>
            <w:rFonts w:ascii="Georgia" w:hAnsi="Georgia"/>
            <w:i/>
            <w:iCs/>
            <w:color w:val="111111"/>
            <w:sz w:val="30"/>
            <w:szCs w:val="30"/>
            <w:shd w:val="clear" w:color="auto" w:fill="FFFFFF"/>
          </w:rPr>
          <w:delText>—</w:delText>
        </w:r>
      </w:del>
      <w:r w:rsidRPr="00721CC1">
        <w:rPr>
          <w:rFonts w:ascii="Georgia" w:hAnsi="Georgia"/>
          <w:i/>
          <w:iCs/>
          <w:color w:val="111111"/>
          <w:sz w:val="30"/>
          <w:szCs w:val="30"/>
          <w:shd w:val="clear" w:color="auto" w:fill="FFFFFF"/>
        </w:rPr>
        <w:t>the backbone of its economic and military power</w:t>
      </w:r>
      <w:ins w:id="199" w:author="James Ogletree" w:date="2023-01-13T09:39:00Z">
        <w:r w:rsidR="00D47E1C">
          <w:rPr>
            <w:rFonts w:ascii="Georgia" w:hAnsi="Georgia"/>
            <w:i/>
            <w:iCs/>
            <w:color w:val="111111"/>
            <w:sz w:val="30"/>
            <w:szCs w:val="30"/>
            <w:shd w:val="clear" w:color="auto" w:fill="FFFFFF"/>
          </w:rPr>
          <w:t xml:space="preserve"> – </w:t>
        </w:r>
      </w:ins>
      <w:del w:id="200" w:author="James Ogletree" w:date="2023-01-13T09:39:00Z">
        <w:r w:rsidRPr="00721CC1" w:rsidDel="00D47E1C">
          <w:rPr>
            <w:rFonts w:ascii="Georgia" w:hAnsi="Georgia"/>
            <w:i/>
            <w:iCs/>
            <w:color w:val="111111"/>
            <w:sz w:val="30"/>
            <w:szCs w:val="30"/>
            <w:shd w:val="clear" w:color="auto" w:fill="FFFFFF"/>
          </w:rPr>
          <w:delText>—</w:delText>
        </w:r>
      </w:del>
      <w:r w:rsidRPr="00721CC1">
        <w:rPr>
          <w:rFonts w:ascii="Georgia" w:hAnsi="Georgia"/>
          <w:i/>
          <w:iCs/>
          <w:color w:val="111111"/>
          <w:sz w:val="30"/>
          <w:szCs w:val="30"/>
          <w:shd w:val="clear" w:color="auto" w:fill="FFFFFF"/>
        </w:rPr>
        <w:t>is under threat</w:t>
      </w:r>
      <w:r>
        <w:rPr>
          <w:rFonts w:ascii="Georgia" w:hAnsi="Georgia"/>
          <w:i/>
          <w:iCs/>
          <w:color w:val="111111"/>
          <w:sz w:val="30"/>
          <w:szCs w:val="30"/>
          <w:shd w:val="clear" w:color="auto" w:fill="FFFFFF"/>
        </w:rPr>
        <w:t>.</w:t>
      </w:r>
      <w:ins w:id="201" w:author="James Ogletree" w:date="2023-01-12T16:50:00Z">
        <w:r w:rsidR="00EE4C22">
          <w:rPr>
            <w:rFonts w:ascii="Georgia" w:hAnsi="Georgia"/>
            <w:i/>
            <w:iCs/>
            <w:color w:val="111111"/>
            <w:sz w:val="30"/>
            <w:szCs w:val="30"/>
            <w:shd w:val="clear" w:color="auto" w:fill="FFFFFF"/>
          </w:rPr>
          <w:t>”</w:t>
        </w:r>
      </w:ins>
      <w:del w:id="202" w:author="James Ogletree" w:date="2023-01-12T16:50:00Z">
        <w:r w:rsidRPr="00721CC1" w:rsidDel="00EE4C22">
          <w:rPr>
            <w:rFonts w:ascii="Georgia" w:hAnsi="Georgia"/>
            <w:i/>
            <w:iCs/>
            <w:color w:val="111111"/>
            <w:sz w:val="30"/>
            <w:szCs w:val="30"/>
            <w:shd w:val="clear" w:color="auto" w:fill="FFFFFF"/>
          </w:rPr>
          <w:delText>"</w:delText>
        </w:r>
      </w:del>
      <w:r w:rsidRPr="0053565B">
        <w:rPr>
          <w:rFonts w:ascii="Georgia" w:hAnsi="Georgia"/>
          <w:color w:val="111111"/>
          <w:sz w:val="30"/>
          <w:szCs w:val="30"/>
          <w:shd w:val="clear" w:color="auto" w:fill="FFFFFF"/>
        </w:rPr>
        <w:t> </w:t>
      </w:r>
    </w:p>
    <w:p w14:paraId="2510F7FB" w14:textId="0C9FDF72" w:rsidR="00C1712E" w:rsidRDefault="00C1712E" w:rsidP="00C1712E">
      <w:pPr>
        <w:rPr>
          <w:rFonts w:ascii="Calibri" w:hAnsi="Calibri" w:cs="Calibri"/>
          <w:sz w:val="28"/>
          <w:szCs w:val="28"/>
        </w:rPr>
      </w:pPr>
      <w:r>
        <w:rPr>
          <w:rFonts w:ascii="Calibri" w:hAnsi="Calibri" w:cs="Calibri"/>
          <w:sz w:val="28"/>
          <w:szCs w:val="28"/>
        </w:rPr>
        <w:br/>
        <w:t>Everything, and I mean EVERYTHING</w:t>
      </w:r>
      <w:r w:rsidR="00EE4C22">
        <w:rPr>
          <w:rFonts w:ascii="Calibri" w:hAnsi="Calibri" w:cs="Calibri"/>
          <w:sz w:val="28"/>
          <w:szCs w:val="28"/>
        </w:rPr>
        <w:t>...</w:t>
      </w:r>
      <w:r>
        <w:rPr>
          <w:rFonts w:ascii="Calibri" w:hAnsi="Calibri" w:cs="Calibri"/>
          <w:sz w:val="28"/>
          <w:szCs w:val="28"/>
        </w:rPr>
        <w:t xml:space="preserve"> is on the line if China puts a chokehold on this valuable resource.</w:t>
      </w:r>
      <w:r w:rsidR="00EE4C22">
        <w:rPr>
          <w:rFonts w:ascii="Calibri" w:hAnsi="Calibri" w:cs="Calibri"/>
          <w:sz w:val="28"/>
          <w:szCs w:val="28"/>
        </w:rPr>
        <w:t xml:space="preserve"> </w:t>
      </w:r>
    </w:p>
    <w:p w14:paraId="17060DAF" w14:textId="77777777" w:rsidR="00C1712E" w:rsidRDefault="00C1712E" w:rsidP="00C1712E">
      <w:pPr>
        <w:rPr>
          <w:rFonts w:ascii="Calibri" w:hAnsi="Calibri" w:cs="Calibri"/>
          <w:sz w:val="28"/>
          <w:szCs w:val="28"/>
        </w:rPr>
      </w:pPr>
    </w:p>
    <w:p w14:paraId="5E47C093" w14:textId="77777777" w:rsidR="00C1712E" w:rsidRDefault="00C1712E" w:rsidP="00C1712E">
      <w:pPr>
        <w:rPr>
          <w:rFonts w:ascii="Calibri" w:hAnsi="Calibri" w:cs="Calibri"/>
          <w:sz w:val="28"/>
          <w:szCs w:val="28"/>
        </w:rPr>
      </w:pPr>
      <w:r>
        <w:rPr>
          <w:rFonts w:ascii="Calibri" w:hAnsi="Calibri" w:cs="Calibri"/>
          <w:sz w:val="28"/>
          <w:szCs w:val="28"/>
        </w:rPr>
        <w:t>And this is not a future threat.</w:t>
      </w:r>
    </w:p>
    <w:p w14:paraId="01B3A49E" w14:textId="77777777" w:rsidR="00C1712E" w:rsidRDefault="00C1712E" w:rsidP="00C1712E">
      <w:pPr>
        <w:rPr>
          <w:rFonts w:ascii="Calibri" w:hAnsi="Calibri" w:cs="Calibri"/>
          <w:sz w:val="28"/>
          <w:szCs w:val="28"/>
        </w:rPr>
      </w:pPr>
    </w:p>
    <w:p w14:paraId="63BEF360" w14:textId="77777777" w:rsidR="00C1712E" w:rsidRDefault="00C1712E" w:rsidP="00C1712E">
      <w:pPr>
        <w:rPr>
          <w:rFonts w:ascii="Calibri" w:hAnsi="Calibri" w:cs="Calibri"/>
          <w:sz w:val="28"/>
          <w:szCs w:val="28"/>
        </w:rPr>
      </w:pPr>
      <w:r>
        <w:rPr>
          <w:rFonts w:ascii="Calibri" w:hAnsi="Calibri" w:cs="Calibri"/>
          <w:sz w:val="28"/>
          <w:szCs w:val="28"/>
        </w:rPr>
        <w:t>It’s happening now.</w:t>
      </w:r>
    </w:p>
    <w:p w14:paraId="2F8B89A3" w14:textId="4AA946BA" w:rsidR="00C1712E" w:rsidRDefault="00C1712E" w:rsidP="00C1712E">
      <w:pPr>
        <w:rPr>
          <w:rFonts w:ascii="Calibri" w:hAnsi="Calibri" w:cs="Calibri"/>
          <w:color w:val="000000"/>
          <w:sz w:val="28"/>
          <w:szCs w:val="28"/>
          <w:shd w:val="clear" w:color="auto" w:fill="FFFFFF"/>
        </w:rPr>
      </w:pPr>
      <w:r>
        <w:rPr>
          <w:rFonts w:ascii="Calibri" w:hAnsi="Calibri" w:cs="Calibri"/>
          <w:sz w:val="28"/>
          <w:szCs w:val="28"/>
        </w:rPr>
        <w:br/>
      </w:r>
      <w:r w:rsidRPr="0011222F">
        <w:rPr>
          <w:rFonts w:ascii="Calibri" w:hAnsi="Calibri" w:cs="Calibri"/>
          <w:sz w:val="28"/>
          <w:szCs w:val="28"/>
        </w:rPr>
        <w:t>According to Bloomberg</w:t>
      </w:r>
      <w:ins w:id="203" w:author="James Ogletree" w:date="2023-01-12T16:53:00Z">
        <w:r w:rsidR="00EE4C22">
          <w:rPr>
            <w:rFonts w:ascii="Calibri" w:hAnsi="Calibri" w:cs="Calibri"/>
            <w:sz w:val="28"/>
            <w:szCs w:val="28"/>
          </w:rPr>
          <w:t>...</w:t>
        </w:r>
      </w:ins>
      <w:del w:id="204" w:author="James Ogletree" w:date="2023-01-12T16:53:00Z">
        <w:r w:rsidRPr="0011222F" w:rsidDel="00EE4C22">
          <w:rPr>
            <w:rFonts w:ascii="Calibri" w:hAnsi="Calibri" w:cs="Calibri"/>
            <w:sz w:val="28"/>
            <w:szCs w:val="28"/>
          </w:rPr>
          <w:delText xml:space="preserve"> -</w:delText>
        </w:r>
      </w:del>
      <w:r w:rsidRPr="0011222F">
        <w:rPr>
          <w:rFonts w:ascii="Calibri" w:hAnsi="Calibri" w:cs="Calibri"/>
          <w:sz w:val="28"/>
          <w:szCs w:val="28"/>
        </w:rPr>
        <w:t xml:space="preserve"> </w:t>
      </w:r>
      <w:r w:rsidRPr="0011222F">
        <w:rPr>
          <w:rFonts w:ascii="Calibri" w:hAnsi="Calibri" w:cs="Calibri"/>
          <w:sz w:val="28"/>
          <w:szCs w:val="28"/>
        </w:rPr>
        <w:br/>
      </w:r>
      <w:r w:rsidRPr="0011222F">
        <w:rPr>
          <w:rFonts w:ascii="Calibri" w:hAnsi="Calibri" w:cs="Calibri"/>
          <w:sz w:val="28"/>
          <w:szCs w:val="28"/>
        </w:rPr>
        <w:br/>
      </w:r>
      <w:r w:rsidRPr="00721CC1">
        <w:rPr>
          <w:rFonts w:ascii="Calibri" w:hAnsi="Calibri" w:cs="Calibri"/>
          <w:color w:val="000000"/>
          <w:sz w:val="28"/>
          <w:szCs w:val="28"/>
          <w:shd w:val="clear" w:color="auto" w:fill="FFFFFF"/>
        </w:rPr>
        <w:t xml:space="preserve">This move by China is </w:t>
      </w:r>
      <w:ins w:id="205" w:author="James Ogletree" w:date="2023-01-12T16:50:00Z">
        <w:r w:rsidR="00EE4C22" w:rsidRPr="00D47E1C">
          <w:rPr>
            <w:rFonts w:ascii="Calibri" w:hAnsi="Calibri" w:cs="Calibri"/>
            <w:color w:val="000000"/>
            <w:sz w:val="28"/>
            <w:szCs w:val="28"/>
            <w:shd w:val="clear" w:color="auto" w:fill="FFFFFF"/>
          </w:rPr>
          <w:t>“</w:t>
        </w:r>
      </w:ins>
      <w:del w:id="206" w:author="James Ogletree" w:date="2023-01-12T16:50:00Z">
        <w:r w:rsidRPr="005E3ED8" w:rsidDel="00EE4C22">
          <w:rPr>
            <w:rFonts w:ascii="Calibri" w:hAnsi="Calibri" w:cs="Calibri"/>
            <w:b/>
            <w:bCs/>
            <w:color w:val="000000"/>
            <w:sz w:val="28"/>
            <w:szCs w:val="28"/>
            <w:shd w:val="clear" w:color="auto" w:fill="FFFFFF"/>
            <w:rPrChange w:id="207" w:author="James Ogletree" w:date="2023-01-20T09:30:00Z">
              <w:rPr>
                <w:rFonts w:ascii="Calibri" w:hAnsi="Calibri" w:cs="Calibri"/>
                <w:color w:val="000000"/>
                <w:sz w:val="28"/>
                <w:szCs w:val="28"/>
                <w:shd w:val="clear" w:color="auto" w:fill="FFFFFF"/>
              </w:rPr>
            </w:rPrChange>
          </w:rPr>
          <w:delText>"</w:delText>
        </w:r>
      </w:del>
      <w:r w:rsidRPr="005E3ED8">
        <w:rPr>
          <w:rFonts w:ascii="Calibri" w:hAnsi="Calibri" w:cs="Calibri"/>
          <w:b/>
          <w:bCs/>
          <w:i/>
          <w:iCs/>
          <w:color w:val="000000"/>
          <w:sz w:val="28"/>
          <w:szCs w:val="28"/>
          <w:shd w:val="clear" w:color="auto" w:fill="FFFFFF"/>
          <w:rPrChange w:id="208" w:author="James Ogletree" w:date="2023-01-20T09:30:00Z">
            <w:rPr>
              <w:rFonts w:ascii="Calibri" w:hAnsi="Calibri" w:cs="Calibri"/>
              <w:i/>
              <w:iCs/>
              <w:color w:val="000000"/>
              <w:sz w:val="28"/>
              <w:szCs w:val="28"/>
              <w:shd w:val="clear" w:color="auto" w:fill="FFFFFF"/>
            </w:rPr>
          </w:rPrChange>
        </w:rPr>
        <w:t>likely to come sooner rather than later</w:t>
      </w:r>
      <w:r w:rsidRPr="00D47E1C">
        <w:rPr>
          <w:rFonts w:ascii="Calibri" w:hAnsi="Calibri" w:cs="Calibri"/>
          <w:color w:val="000000"/>
          <w:sz w:val="28"/>
          <w:szCs w:val="28"/>
          <w:shd w:val="clear" w:color="auto" w:fill="FFFFFF"/>
          <w:rPrChange w:id="209" w:author="James Ogletree" w:date="2023-01-13T09:38:00Z">
            <w:rPr>
              <w:rFonts w:ascii="Calibri" w:hAnsi="Calibri" w:cs="Calibri"/>
              <w:i/>
              <w:iCs/>
              <w:color w:val="000000"/>
              <w:sz w:val="28"/>
              <w:szCs w:val="28"/>
              <w:shd w:val="clear" w:color="auto" w:fill="FFFFFF"/>
            </w:rPr>
          </w:rPrChange>
        </w:rPr>
        <w:t>.</w:t>
      </w:r>
      <w:r w:rsidRPr="00D47E1C">
        <w:rPr>
          <w:rFonts w:ascii="Calibri" w:hAnsi="Calibri" w:cs="Calibri"/>
          <w:color w:val="000000"/>
          <w:sz w:val="28"/>
          <w:szCs w:val="28"/>
          <w:shd w:val="clear" w:color="auto" w:fill="FFFFFF"/>
        </w:rPr>
        <w:t>”</w:t>
      </w:r>
      <w:r w:rsidRPr="00D47E1C">
        <w:rPr>
          <w:rStyle w:val="EndnoteReference"/>
          <w:rFonts w:ascii="Calibri" w:hAnsi="Calibri" w:cs="Calibri"/>
          <w:color w:val="000000"/>
          <w:sz w:val="28"/>
          <w:szCs w:val="28"/>
          <w:shd w:val="clear" w:color="auto" w:fill="FFFFFF"/>
        </w:rPr>
        <w:endnoteReference w:id="9"/>
      </w:r>
    </w:p>
    <w:p w14:paraId="172C01F1" w14:textId="77777777" w:rsidR="00C1712E" w:rsidRDefault="00C1712E" w:rsidP="00C1712E">
      <w:pPr>
        <w:rPr>
          <w:rFonts w:ascii="Calibri" w:hAnsi="Calibri" w:cs="Calibri"/>
          <w:color w:val="000000"/>
          <w:sz w:val="28"/>
          <w:szCs w:val="28"/>
          <w:shd w:val="clear" w:color="auto" w:fill="FFFFFF"/>
        </w:rPr>
      </w:pPr>
    </w:p>
    <w:p w14:paraId="0E533838" w14:textId="146006A3" w:rsidR="00C1712E" w:rsidRPr="00721CC1" w:rsidRDefault="00C1712E" w:rsidP="00C1712E">
      <w:pPr>
        <w:rPr>
          <w:rFonts w:ascii="Calibri" w:hAnsi="Calibri" w:cs="Calibri"/>
          <w:sz w:val="28"/>
          <w:szCs w:val="28"/>
        </w:rPr>
      </w:pPr>
      <w:r w:rsidRPr="00ED1D22">
        <w:rPr>
          <w:rFonts w:ascii="Calibri" w:hAnsi="Calibri" w:cs="Calibri"/>
          <w:sz w:val="28"/>
          <w:szCs w:val="28"/>
        </w:rPr>
        <w:t>On August 4</w:t>
      </w:r>
      <w:del w:id="210" w:author="James Ogletree" w:date="2023-01-13T09:39:00Z">
        <w:r w:rsidRPr="00ED1D22" w:rsidDel="00D47E1C">
          <w:rPr>
            <w:rFonts w:ascii="Calibri" w:hAnsi="Calibri" w:cs="Calibri"/>
            <w:sz w:val="28"/>
            <w:szCs w:val="28"/>
          </w:rPr>
          <w:delText>th</w:delText>
        </w:r>
      </w:del>
      <w:r w:rsidRPr="00ED1D22">
        <w:rPr>
          <w:rFonts w:ascii="Calibri" w:hAnsi="Calibri" w:cs="Calibri"/>
          <w:sz w:val="28"/>
          <w:szCs w:val="28"/>
        </w:rPr>
        <w:t xml:space="preserve">, </w:t>
      </w:r>
      <w:commentRangeStart w:id="211"/>
      <w:r w:rsidRPr="00ED1D22">
        <w:rPr>
          <w:rFonts w:ascii="Calibri" w:hAnsi="Calibri" w:cs="Calibri"/>
          <w:sz w:val="28"/>
          <w:szCs w:val="28"/>
        </w:rPr>
        <w:t>202</w:t>
      </w:r>
      <w:commentRangeEnd w:id="211"/>
      <w:r>
        <w:rPr>
          <w:rFonts w:ascii="Calibri" w:hAnsi="Calibri" w:cs="Calibri"/>
          <w:sz w:val="28"/>
          <w:szCs w:val="28"/>
        </w:rPr>
        <w:t>2</w:t>
      </w:r>
      <w:ins w:id="212" w:author="James Ogletree" w:date="2023-01-13T09:39:00Z">
        <w:r w:rsidR="00D47E1C">
          <w:rPr>
            <w:rFonts w:ascii="Calibri" w:hAnsi="Calibri" w:cs="Calibri"/>
            <w:sz w:val="28"/>
            <w:szCs w:val="28"/>
          </w:rPr>
          <w:t>,</w:t>
        </w:r>
      </w:ins>
      <w:r w:rsidRPr="00ED1D22">
        <w:rPr>
          <w:rFonts w:ascii="Calibri" w:hAnsi="Calibri" w:cs="Calibri"/>
          <w:sz w:val="28"/>
          <w:szCs w:val="28"/>
        </w:rPr>
        <w:t xml:space="preserve"> </w:t>
      </w:r>
      <w:r>
        <w:rPr>
          <w:rStyle w:val="CommentReference"/>
          <w:rFonts w:asciiTheme="minorHAnsi" w:eastAsiaTheme="minorHAnsi" w:hAnsiTheme="minorHAnsi" w:cstheme="minorBidi"/>
        </w:rPr>
        <w:commentReference w:id="211"/>
      </w:r>
      <w:r w:rsidRPr="00ED1D22">
        <w:rPr>
          <w:rFonts w:ascii="Calibri" w:hAnsi="Calibri" w:cs="Calibri"/>
          <w:sz w:val="28"/>
          <w:szCs w:val="28"/>
        </w:rPr>
        <w:t xml:space="preserve">in videos released on their </w:t>
      </w:r>
      <w:ins w:id="213" w:author="James Ogletree" w:date="2023-01-13T09:42:00Z">
        <w:r w:rsidR="00DA633F">
          <w:rPr>
            <w:rFonts w:ascii="Calibri" w:hAnsi="Calibri" w:cs="Calibri"/>
            <w:sz w:val="28"/>
            <w:szCs w:val="28"/>
          </w:rPr>
          <w:t>c</w:t>
        </w:r>
      </w:ins>
      <w:del w:id="214" w:author="James Ogletree" w:date="2023-01-13T09:42:00Z">
        <w:r w:rsidRPr="00ED1D22" w:rsidDel="00DA633F">
          <w:rPr>
            <w:rFonts w:ascii="Calibri" w:hAnsi="Calibri" w:cs="Calibri"/>
            <w:sz w:val="28"/>
            <w:szCs w:val="28"/>
          </w:rPr>
          <w:delText>C</w:delText>
        </w:r>
      </w:del>
      <w:r w:rsidRPr="00ED1D22">
        <w:rPr>
          <w:rFonts w:ascii="Calibri" w:hAnsi="Calibri" w:cs="Calibri"/>
          <w:sz w:val="28"/>
          <w:szCs w:val="28"/>
        </w:rPr>
        <w:t>ommunist</w:t>
      </w:r>
      <w:ins w:id="215" w:author="James Ogletree" w:date="2023-01-13T09:41:00Z">
        <w:r w:rsidR="00DA633F">
          <w:rPr>
            <w:rFonts w:ascii="Calibri" w:hAnsi="Calibri" w:cs="Calibri"/>
            <w:sz w:val="28"/>
            <w:szCs w:val="28"/>
          </w:rPr>
          <w:t xml:space="preserve">, government-controlled </w:t>
        </w:r>
      </w:ins>
      <w:del w:id="216" w:author="James Ogletree" w:date="2023-01-13T09:41:00Z">
        <w:r w:rsidRPr="00ED1D22" w:rsidDel="00DA633F">
          <w:rPr>
            <w:rFonts w:ascii="Calibri" w:hAnsi="Calibri" w:cs="Calibri"/>
            <w:sz w:val="28"/>
            <w:szCs w:val="28"/>
          </w:rPr>
          <w:delText xml:space="preserve"> State T</w:delText>
        </w:r>
      </w:del>
      <w:ins w:id="217" w:author="James Ogletree" w:date="2023-01-13T09:41:00Z">
        <w:r w:rsidR="00DA633F">
          <w:rPr>
            <w:rFonts w:ascii="Calibri" w:hAnsi="Calibri" w:cs="Calibri"/>
            <w:sz w:val="28"/>
            <w:szCs w:val="28"/>
          </w:rPr>
          <w:t>t</w:t>
        </w:r>
      </w:ins>
      <w:r w:rsidRPr="00ED1D22">
        <w:rPr>
          <w:rFonts w:ascii="Calibri" w:hAnsi="Calibri" w:cs="Calibri"/>
          <w:sz w:val="28"/>
          <w:szCs w:val="28"/>
        </w:rPr>
        <w:t>elevision</w:t>
      </w:r>
      <w:ins w:id="218" w:author="James Ogletree" w:date="2023-01-13T09:43:00Z">
        <w:r w:rsidR="00DA633F">
          <w:rPr>
            <w:rFonts w:ascii="Calibri" w:hAnsi="Calibri" w:cs="Calibri"/>
            <w:sz w:val="28"/>
            <w:szCs w:val="28"/>
          </w:rPr>
          <w:t xml:space="preserve"> programming</w:t>
        </w:r>
      </w:ins>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r w:rsidRPr="00240971">
        <w:rPr>
          <w:rFonts w:ascii="Calibri" w:hAnsi="Calibri" w:cs="Calibri"/>
          <w:sz w:val="28"/>
          <w:szCs w:val="28"/>
          <w:highlight w:val="yellow"/>
        </w:rPr>
        <w:t>[</w:t>
      </w:r>
      <w:r>
        <w:rPr>
          <w:rFonts w:ascii="Calibri" w:hAnsi="Calibri" w:cs="Calibri"/>
          <w:sz w:val="28"/>
          <w:szCs w:val="28"/>
          <w:highlight w:val="yellow"/>
        </w:rPr>
        <w:t>PRODUCTION:</w:t>
      </w:r>
      <w:r w:rsidR="00EE4C22">
        <w:rPr>
          <w:rFonts w:ascii="Calibri" w:hAnsi="Calibri" w:cs="Calibri"/>
          <w:sz w:val="28"/>
          <w:szCs w:val="28"/>
          <w:highlight w:val="yellow"/>
        </w:rPr>
        <w:t xml:space="preserve"> </w:t>
      </w:r>
      <w:r w:rsidRPr="00240971">
        <w:rPr>
          <w:rFonts w:ascii="Calibri" w:hAnsi="Calibri" w:cs="Calibri"/>
          <w:sz w:val="28"/>
          <w:szCs w:val="28"/>
          <w:highlight w:val="yellow"/>
        </w:rPr>
        <w:t xml:space="preserve">B ROLL From </w:t>
      </w:r>
      <w:r>
        <w:rPr>
          <w:rFonts w:ascii="Calibri" w:hAnsi="Calibri" w:cs="Calibri"/>
          <w:sz w:val="28"/>
          <w:szCs w:val="28"/>
          <w:highlight w:val="yellow"/>
        </w:rPr>
        <w:t>video</w:t>
      </w:r>
      <w:r w:rsidR="00EE4C22">
        <w:rPr>
          <w:rFonts w:ascii="Calibri" w:hAnsi="Calibri" w:cs="Calibri"/>
          <w:sz w:val="28"/>
          <w:szCs w:val="28"/>
          <w:highlight w:val="yellow"/>
        </w:rPr>
        <w:t>...</w:t>
      </w:r>
      <w:r>
        <w:rPr>
          <w:rFonts w:ascii="Calibri" w:hAnsi="Calibri" w:cs="Calibri"/>
          <w:sz w:val="28"/>
          <w:szCs w:val="28"/>
          <w:highlight w:val="yellow"/>
        </w:rPr>
        <w:t xml:space="preserve"> Let’s softly keep the audio</w:t>
      </w:r>
      <w:r w:rsidRPr="00240971">
        <w:rPr>
          <w:rFonts w:ascii="Calibri" w:hAnsi="Calibri" w:cs="Calibri"/>
          <w:sz w:val="28"/>
          <w:szCs w:val="28"/>
          <w:highlight w:val="yellow"/>
        </w:rPr>
        <w:t xml:space="preserve"> </w:t>
      </w:r>
      <w:hyperlink r:id="rId13" w:history="1">
        <w:r w:rsidRPr="00240971">
          <w:rPr>
            <w:rStyle w:val="Hyperlink"/>
            <w:rFonts w:ascii="Calibri" w:hAnsi="Calibri" w:cs="Calibri"/>
            <w:sz w:val="28"/>
            <w:szCs w:val="28"/>
            <w:highlight w:val="yellow"/>
          </w:rPr>
          <w:t>https://www.youtube.com/watch?v=0GsvIawz3Mc&amp;ab_channel=TheSun</w:t>
        </w:r>
      </w:hyperlink>
      <w:r w:rsidRPr="00240971">
        <w:rPr>
          <w:rFonts w:ascii="Calibri" w:hAnsi="Calibri" w:cs="Calibri"/>
          <w:sz w:val="28"/>
          <w:szCs w:val="28"/>
          <w:highlight w:val="yellow"/>
        </w:rPr>
        <w:t xml:space="preserve"> ]</w:t>
      </w:r>
      <w:r>
        <w:rPr>
          <w:rFonts w:ascii="Calibri" w:hAnsi="Calibri" w:cs="Calibri"/>
          <w:sz w:val="28"/>
          <w:szCs w:val="28"/>
        </w:rPr>
        <w:t xml:space="preserve"> </w:t>
      </w:r>
      <w:r w:rsidRPr="00ED1D22">
        <w:rPr>
          <w:rFonts w:ascii="Calibri" w:hAnsi="Calibri" w:cs="Calibri"/>
          <w:sz w:val="28"/>
          <w:szCs w:val="28"/>
        </w:rPr>
        <w:br/>
      </w:r>
      <w:r w:rsidRPr="00ED1D22">
        <w:rPr>
          <w:rFonts w:ascii="Calibri" w:hAnsi="Calibri" w:cs="Calibri"/>
          <w:sz w:val="28"/>
          <w:szCs w:val="28"/>
        </w:rPr>
        <w:br/>
        <w:t xml:space="preserve">China demonstrated to the world just how dangerously close they are to monopolizing the most important technology on </w:t>
      </w:r>
      <w:ins w:id="219" w:author="James Ogletree" w:date="2023-01-13T09:39:00Z">
        <w:r w:rsidR="00514ADC">
          <w:rPr>
            <w:rFonts w:ascii="Calibri" w:hAnsi="Calibri" w:cs="Calibri"/>
            <w:sz w:val="28"/>
            <w:szCs w:val="28"/>
          </w:rPr>
          <w:t>E</w:t>
        </w:r>
      </w:ins>
      <w:del w:id="220" w:author="James Ogletree" w:date="2023-01-13T09:39:00Z">
        <w:r w:rsidRPr="00ED1D22" w:rsidDel="00514ADC">
          <w:rPr>
            <w:rFonts w:ascii="Calibri" w:hAnsi="Calibri" w:cs="Calibri"/>
            <w:sz w:val="28"/>
            <w:szCs w:val="28"/>
          </w:rPr>
          <w:delText>e</w:delText>
        </w:r>
      </w:del>
      <w:r w:rsidRPr="00ED1D22">
        <w:rPr>
          <w:rFonts w:ascii="Calibri" w:hAnsi="Calibri" w:cs="Calibri"/>
          <w:sz w:val="28"/>
          <w:szCs w:val="28"/>
        </w:rPr>
        <w:t>arth</w:t>
      </w:r>
      <w:r w:rsidR="00EE4C22">
        <w:rPr>
          <w:rFonts w:ascii="Calibri" w:hAnsi="Calibri" w:cs="Calibri"/>
          <w:sz w:val="28"/>
          <w:szCs w:val="28"/>
        </w:rPr>
        <w:t>...</w:t>
      </w:r>
    </w:p>
    <w:p w14:paraId="29A082A1" w14:textId="77777777" w:rsidR="00C1712E" w:rsidRDefault="00C1712E" w:rsidP="00C1712E">
      <w:pPr>
        <w:rPr>
          <w:rFonts w:ascii="Calibri" w:hAnsi="Calibri" w:cs="Calibri"/>
          <w:sz w:val="28"/>
          <w:szCs w:val="28"/>
        </w:rPr>
      </w:pPr>
    </w:p>
    <w:p w14:paraId="0DC01C81" w14:textId="77777777" w:rsidR="00C1712E" w:rsidRDefault="00C1712E" w:rsidP="00C1712E">
      <w:pPr>
        <w:rPr>
          <w:rFonts w:ascii="Calibri" w:hAnsi="Calibri" w:cs="Calibri"/>
          <w:sz w:val="28"/>
          <w:szCs w:val="28"/>
        </w:rPr>
      </w:pPr>
      <w:r w:rsidRPr="00084F4F">
        <w:rPr>
          <w:rFonts w:ascii="Calibri" w:hAnsi="Calibri" w:cs="Calibri"/>
          <w:i/>
          <w:iCs/>
          <w:sz w:val="28"/>
          <w:szCs w:val="28"/>
          <w:rPrChange w:id="221" w:author="James Ogletree" w:date="2023-01-13T09:47:00Z">
            <w:rPr>
              <w:rFonts w:ascii="Calibri" w:hAnsi="Calibri" w:cs="Calibri"/>
              <w:sz w:val="28"/>
              <w:szCs w:val="28"/>
            </w:rPr>
          </w:rPrChange>
        </w:rPr>
        <w:t>Forbes</w:t>
      </w:r>
      <w:r>
        <w:rPr>
          <w:rFonts w:ascii="Calibri" w:hAnsi="Calibri" w:cs="Calibri"/>
          <w:sz w:val="28"/>
          <w:szCs w:val="28"/>
        </w:rPr>
        <w:t xml:space="preserve"> calls it a “war” that’s “just getting started.”</w:t>
      </w:r>
      <w:r>
        <w:rPr>
          <w:rStyle w:val="EndnoteReference"/>
          <w:rFonts w:ascii="Calibri" w:hAnsi="Calibri" w:cs="Calibri"/>
          <w:sz w:val="28"/>
          <w:szCs w:val="28"/>
        </w:rPr>
        <w:endnoteReference w:id="10"/>
      </w:r>
    </w:p>
    <w:p w14:paraId="1E123551" w14:textId="77777777" w:rsidR="00C1712E" w:rsidRDefault="00C1712E" w:rsidP="00C1712E">
      <w:pPr>
        <w:rPr>
          <w:rFonts w:ascii="Calibri" w:hAnsi="Calibri" w:cs="Calibri"/>
          <w:sz w:val="28"/>
          <w:szCs w:val="28"/>
        </w:rPr>
      </w:pPr>
    </w:p>
    <w:p w14:paraId="3B941D99" w14:textId="77777777" w:rsidR="00C1712E" w:rsidRDefault="00C1712E" w:rsidP="00C1712E">
      <w:pPr>
        <w:rPr>
          <w:rFonts w:ascii="Calibri" w:hAnsi="Calibri" w:cs="Calibri"/>
          <w:sz w:val="28"/>
          <w:szCs w:val="28"/>
        </w:rPr>
      </w:pPr>
      <w:r>
        <w:rPr>
          <w:rFonts w:ascii="Calibri" w:hAnsi="Calibri" w:cs="Calibri"/>
          <w:sz w:val="28"/>
          <w:szCs w:val="28"/>
        </w:rPr>
        <w:lastRenderedPageBreak/>
        <w:t>And that’s why I put this video together for you today.</w:t>
      </w:r>
    </w:p>
    <w:p w14:paraId="3C4040C3" w14:textId="77777777" w:rsidR="00C1712E" w:rsidRDefault="00C1712E" w:rsidP="00C1712E">
      <w:pPr>
        <w:rPr>
          <w:rFonts w:ascii="Calibri" w:hAnsi="Calibri" w:cs="Calibri"/>
          <w:sz w:val="28"/>
          <w:szCs w:val="28"/>
        </w:rPr>
      </w:pPr>
    </w:p>
    <w:p w14:paraId="08014BF0" w14:textId="77777777" w:rsidR="00C1712E" w:rsidRDefault="00C1712E" w:rsidP="00C1712E">
      <w:pPr>
        <w:rPr>
          <w:rFonts w:ascii="Calibri" w:hAnsi="Calibri" w:cs="Calibri"/>
          <w:sz w:val="28"/>
          <w:szCs w:val="28"/>
        </w:rPr>
      </w:pPr>
      <w:r>
        <w:rPr>
          <w:rFonts w:ascii="Calibri" w:hAnsi="Calibri" w:cs="Calibri"/>
          <w:sz w:val="28"/>
          <w:szCs w:val="28"/>
        </w:rPr>
        <w:t>I want you to understand what’s going on so you can share it with your friends and family.</w:t>
      </w:r>
    </w:p>
    <w:p w14:paraId="34CAFA86" w14:textId="77777777" w:rsidR="00C1712E" w:rsidRDefault="00C1712E" w:rsidP="00C1712E">
      <w:pPr>
        <w:rPr>
          <w:rFonts w:ascii="Calibri" w:hAnsi="Calibri" w:cs="Calibri"/>
          <w:sz w:val="28"/>
          <w:szCs w:val="28"/>
        </w:rPr>
      </w:pPr>
    </w:p>
    <w:p w14:paraId="69F9B354" w14:textId="77777777" w:rsidR="00C1712E" w:rsidRDefault="00C1712E" w:rsidP="00C1712E">
      <w:pPr>
        <w:rPr>
          <w:rFonts w:ascii="Calibri" w:hAnsi="Calibri" w:cs="Calibri"/>
          <w:sz w:val="28"/>
          <w:szCs w:val="28"/>
        </w:rPr>
      </w:pPr>
      <w:r>
        <w:rPr>
          <w:rFonts w:ascii="Calibri" w:hAnsi="Calibri" w:cs="Calibri"/>
          <w:sz w:val="28"/>
          <w:szCs w:val="28"/>
        </w:rPr>
        <w:t>Every American needs to know about this.</w:t>
      </w:r>
    </w:p>
    <w:p w14:paraId="2B6196C0" w14:textId="77777777" w:rsidR="00C1712E" w:rsidRDefault="00C1712E" w:rsidP="00C1712E">
      <w:pPr>
        <w:rPr>
          <w:rFonts w:ascii="Calibri" w:hAnsi="Calibri" w:cs="Calibri"/>
          <w:sz w:val="28"/>
          <w:szCs w:val="28"/>
        </w:rPr>
      </w:pPr>
    </w:p>
    <w:p w14:paraId="59E1198B" w14:textId="77777777" w:rsidR="00C1712E" w:rsidRDefault="00C1712E" w:rsidP="00C1712E">
      <w:pPr>
        <w:rPr>
          <w:rFonts w:ascii="Calibri" w:hAnsi="Calibri" w:cs="Calibri"/>
          <w:sz w:val="28"/>
          <w:szCs w:val="28"/>
        </w:rPr>
      </w:pPr>
      <w:commentRangeStart w:id="222"/>
      <w:r>
        <w:rPr>
          <w:rFonts w:ascii="Calibri" w:hAnsi="Calibri" w:cs="Calibri"/>
          <w:sz w:val="28"/>
          <w:szCs w:val="28"/>
        </w:rPr>
        <w:t>So with that, let me expl</w:t>
      </w:r>
      <w:r w:rsidRPr="00690A53">
        <w:rPr>
          <w:rFonts w:ascii="Calibri" w:hAnsi="Calibri" w:cs="Calibri"/>
          <w:sz w:val="28"/>
          <w:szCs w:val="28"/>
        </w:rPr>
        <w:t>ain China’s plot to destroy America.</w:t>
      </w:r>
      <w:commentRangeEnd w:id="222"/>
      <w:r w:rsidRPr="00690A53">
        <w:rPr>
          <w:rStyle w:val="CommentReference"/>
          <w:rFonts w:asciiTheme="minorHAnsi" w:eastAsiaTheme="minorHAnsi" w:hAnsiTheme="minorHAnsi" w:cstheme="minorBidi"/>
        </w:rPr>
        <w:commentReference w:id="222"/>
      </w:r>
    </w:p>
    <w:p w14:paraId="2B9DC283" w14:textId="77777777" w:rsidR="00C1712E" w:rsidRDefault="00C1712E" w:rsidP="00C1712E">
      <w:pPr>
        <w:rPr>
          <w:rFonts w:ascii="Calibri" w:hAnsi="Calibri" w:cs="Calibri"/>
          <w:sz w:val="28"/>
          <w:szCs w:val="28"/>
        </w:rPr>
      </w:pPr>
      <w:r>
        <w:rPr>
          <w:rFonts w:ascii="Calibri" w:hAnsi="Calibri" w:cs="Calibri"/>
          <w:sz w:val="28"/>
          <w:szCs w:val="28"/>
        </w:rPr>
        <w:br/>
        <w:t>I’ll start with something very important</w:t>
      </w:r>
      <w:r w:rsidRPr="00ED1D22">
        <w:rPr>
          <w:rFonts w:ascii="Calibri" w:hAnsi="Calibri" w:cs="Calibri"/>
          <w:sz w:val="28"/>
          <w:szCs w:val="28"/>
        </w:rPr>
        <w:t>:</w:t>
      </w:r>
    </w:p>
    <w:p w14:paraId="4601A09D" w14:textId="77777777" w:rsidR="009A32E2" w:rsidRDefault="009A32E2" w:rsidP="009A32E2">
      <w:pPr>
        <w:rPr>
          <w:rFonts w:ascii="Calibri" w:hAnsi="Calibri" w:cs="Calibri"/>
          <w:sz w:val="28"/>
          <w:szCs w:val="28"/>
        </w:rPr>
      </w:pPr>
    </w:p>
    <w:p w14:paraId="2DF4E981" w14:textId="2B988AE0" w:rsidR="00474774" w:rsidRPr="00D508FD" w:rsidRDefault="00474774" w:rsidP="00474774">
      <w:pPr>
        <w:jc w:val="center"/>
        <w:rPr>
          <w:rFonts w:ascii="Calibri" w:hAnsi="Calibri" w:cs="Calibri"/>
          <w:b/>
          <w:bCs/>
          <w:sz w:val="44"/>
          <w:szCs w:val="44"/>
        </w:rPr>
      </w:pPr>
    </w:p>
    <w:p w14:paraId="0BC947EF" w14:textId="2E78D52A" w:rsidR="00474774" w:rsidRPr="00D508FD" w:rsidRDefault="00474774" w:rsidP="00474774">
      <w:pPr>
        <w:jc w:val="center"/>
        <w:rPr>
          <w:rFonts w:ascii="Calibri" w:hAnsi="Calibri" w:cs="Calibri"/>
          <w:b/>
          <w:bCs/>
          <w:sz w:val="44"/>
          <w:szCs w:val="44"/>
        </w:rPr>
      </w:pPr>
      <w:r w:rsidRPr="00D508FD">
        <w:rPr>
          <w:rFonts w:ascii="Calibri" w:hAnsi="Calibri" w:cs="Calibri"/>
          <w:b/>
          <w:bCs/>
          <w:sz w:val="44"/>
          <w:szCs w:val="44"/>
        </w:rPr>
        <w:t xml:space="preserve">We’re Dealing With </w:t>
      </w:r>
      <w:ins w:id="223" w:author="James Ogletree" w:date="2023-01-13T09:44:00Z">
        <w:r w:rsidR="00E43708">
          <w:rPr>
            <w:rFonts w:ascii="Calibri" w:hAnsi="Calibri" w:cs="Calibri"/>
            <w:b/>
            <w:bCs/>
            <w:sz w:val="44"/>
            <w:szCs w:val="44"/>
          </w:rPr>
          <w:t>a</w:t>
        </w:r>
      </w:ins>
      <w:del w:id="224" w:author="James Ogletree" w:date="2023-01-13T09:44:00Z">
        <w:r w:rsidRPr="00D508FD" w:rsidDel="00E43708">
          <w:rPr>
            <w:rFonts w:ascii="Calibri" w:hAnsi="Calibri" w:cs="Calibri"/>
            <w:b/>
            <w:bCs/>
            <w:sz w:val="44"/>
            <w:szCs w:val="44"/>
          </w:rPr>
          <w:delText>A</w:delText>
        </w:r>
      </w:del>
      <w:r w:rsidRPr="00D508FD">
        <w:rPr>
          <w:rFonts w:ascii="Calibri" w:hAnsi="Calibri" w:cs="Calibri"/>
          <w:b/>
          <w:bCs/>
          <w:sz w:val="44"/>
          <w:szCs w:val="44"/>
        </w:rPr>
        <w:t xml:space="preserve"> China That Is More Determined Than Ever </w:t>
      </w:r>
      <w:ins w:id="225" w:author="James Ogletree" w:date="2023-01-13T09:44:00Z">
        <w:r w:rsidR="00E43708">
          <w:rPr>
            <w:rFonts w:ascii="Calibri" w:hAnsi="Calibri" w:cs="Calibri"/>
            <w:b/>
            <w:bCs/>
            <w:sz w:val="44"/>
            <w:szCs w:val="44"/>
          </w:rPr>
          <w:t>t</w:t>
        </w:r>
      </w:ins>
      <w:del w:id="226" w:author="James Ogletree" w:date="2023-01-13T09:44:00Z">
        <w:r w:rsidRPr="00D508FD" w:rsidDel="00E43708">
          <w:rPr>
            <w:rFonts w:ascii="Calibri" w:hAnsi="Calibri" w:cs="Calibri"/>
            <w:b/>
            <w:bCs/>
            <w:sz w:val="44"/>
            <w:szCs w:val="44"/>
          </w:rPr>
          <w:delText>T</w:delText>
        </w:r>
      </w:del>
      <w:r w:rsidRPr="00D508FD">
        <w:rPr>
          <w:rFonts w:ascii="Calibri" w:hAnsi="Calibri" w:cs="Calibri"/>
          <w:b/>
          <w:bCs/>
          <w:sz w:val="44"/>
          <w:szCs w:val="44"/>
        </w:rPr>
        <w:t xml:space="preserve">o Control This </w:t>
      </w:r>
      <w:r>
        <w:rPr>
          <w:rFonts w:ascii="Calibri" w:hAnsi="Calibri" w:cs="Calibri"/>
          <w:b/>
          <w:bCs/>
          <w:sz w:val="44"/>
          <w:szCs w:val="44"/>
        </w:rPr>
        <w:br/>
      </w:r>
      <w:r w:rsidRPr="00D508FD">
        <w:rPr>
          <w:rFonts w:ascii="Calibri" w:hAnsi="Calibri" w:cs="Calibri"/>
          <w:b/>
          <w:bCs/>
          <w:sz w:val="44"/>
          <w:szCs w:val="44"/>
        </w:rPr>
        <w:t>1</w:t>
      </w:r>
      <w:r>
        <w:rPr>
          <w:rFonts w:ascii="Calibri" w:hAnsi="Calibri" w:cs="Calibri"/>
          <w:b/>
          <w:bCs/>
          <w:sz w:val="44"/>
          <w:szCs w:val="44"/>
        </w:rPr>
        <w:t xml:space="preserve"> Key</w:t>
      </w:r>
      <w:r w:rsidRPr="00D508FD">
        <w:rPr>
          <w:rFonts w:ascii="Calibri" w:hAnsi="Calibri" w:cs="Calibri"/>
          <w:b/>
          <w:bCs/>
          <w:sz w:val="44"/>
          <w:szCs w:val="44"/>
        </w:rPr>
        <w:t xml:space="preserve"> Technology...</w:t>
      </w:r>
    </w:p>
    <w:p w14:paraId="43D948EE" w14:textId="77777777" w:rsidR="00474774" w:rsidRDefault="00474774" w:rsidP="00474774">
      <w:pPr>
        <w:rPr>
          <w:rFonts w:ascii="Calibri" w:hAnsi="Calibri" w:cs="Calibri"/>
          <w:sz w:val="28"/>
          <w:szCs w:val="28"/>
        </w:rPr>
      </w:pPr>
    </w:p>
    <w:p w14:paraId="01CFB9A4" w14:textId="77777777" w:rsidR="00474774" w:rsidRDefault="00474774" w:rsidP="00474774">
      <w:pPr>
        <w:rPr>
          <w:rFonts w:ascii="Calibri" w:hAnsi="Calibri" w:cs="Calibri"/>
          <w:sz w:val="28"/>
          <w:szCs w:val="28"/>
        </w:rPr>
      </w:pPr>
    </w:p>
    <w:p w14:paraId="191180A1" w14:textId="41466EAD" w:rsidR="00474774" w:rsidRDefault="00474774" w:rsidP="00474774">
      <w:pPr>
        <w:rPr>
          <w:rFonts w:ascii="Calibri" w:hAnsi="Calibri" w:cs="Calibri"/>
          <w:sz w:val="28"/>
          <w:szCs w:val="28"/>
        </w:rPr>
      </w:pPr>
      <w:r>
        <w:rPr>
          <w:rFonts w:ascii="Calibri" w:hAnsi="Calibri" w:cs="Calibri"/>
          <w:sz w:val="28"/>
          <w:szCs w:val="28"/>
        </w:rPr>
        <w:t xml:space="preserve">I’ve personally witnessed </w:t>
      </w:r>
      <w:del w:id="227" w:author="James Ogletree" w:date="2023-01-13T09:44:00Z">
        <w:r w:rsidDel="00E43708">
          <w:rPr>
            <w:rFonts w:ascii="Calibri" w:hAnsi="Calibri" w:cs="Calibri"/>
            <w:sz w:val="28"/>
            <w:szCs w:val="28"/>
          </w:rPr>
          <w:delText xml:space="preserve">first-hand </w:delText>
        </w:r>
      </w:del>
      <w:r>
        <w:rPr>
          <w:rFonts w:ascii="Calibri" w:hAnsi="Calibri" w:cs="Calibri"/>
          <w:sz w:val="28"/>
          <w:szCs w:val="28"/>
        </w:rPr>
        <w:t xml:space="preserve">our relationship with </w:t>
      </w:r>
      <w:r w:rsidRPr="00D508FD">
        <w:rPr>
          <w:rFonts w:ascii="Calibri" w:hAnsi="Calibri" w:cs="Calibri"/>
          <w:sz w:val="28"/>
          <w:szCs w:val="28"/>
        </w:rPr>
        <w:t>China</w:t>
      </w:r>
      <w:r>
        <w:rPr>
          <w:rFonts w:ascii="Calibri" w:hAnsi="Calibri" w:cs="Calibri"/>
          <w:sz w:val="28"/>
          <w:szCs w:val="28"/>
        </w:rPr>
        <w:t xml:space="preserve"> worsen</w:t>
      </w:r>
      <w:ins w:id="228" w:author="James Ogletree" w:date="2023-01-13T09:44:00Z">
        <w:r w:rsidR="00E43708" w:rsidRPr="00E43708">
          <w:rPr>
            <w:rFonts w:ascii="Calibri" w:hAnsi="Calibri" w:cs="Calibri"/>
            <w:sz w:val="28"/>
            <w:szCs w:val="28"/>
          </w:rPr>
          <w:t xml:space="preserve"> </w:t>
        </w:r>
        <w:r w:rsidR="00E43708">
          <w:rPr>
            <w:rFonts w:ascii="Calibri" w:hAnsi="Calibri" w:cs="Calibri"/>
            <w:sz w:val="28"/>
            <w:szCs w:val="28"/>
          </w:rPr>
          <w:t>firsthand</w:t>
        </w:r>
      </w:ins>
      <w:r>
        <w:rPr>
          <w:rFonts w:ascii="Calibri" w:hAnsi="Calibri" w:cs="Calibri"/>
          <w:sz w:val="28"/>
          <w:szCs w:val="28"/>
        </w:rPr>
        <w:t>.</w:t>
      </w:r>
      <w:r w:rsidR="00EE4C22">
        <w:rPr>
          <w:rFonts w:ascii="Calibri" w:hAnsi="Calibri" w:cs="Calibri"/>
          <w:sz w:val="28"/>
          <w:szCs w:val="28"/>
        </w:rPr>
        <w:t xml:space="preserve"> </w:t>
      </w:r>
      <w:r>
        <w:rPr>
          <w:rFonts w:ascii="Calibri" w:hAnsi="Calibri" w:cs="Calibri"/>
          <w:sz w:val="28"/>
          <w:szCs w:val="28"/>
        </w:rPr>
        <w:br/>
      </w:r>
    </w:p>
    <w:p w14:paraId="085E9C34" w14:textId="7E9BE104" w:rsidR="00474774" w:rsidRPr="00251E72" w:rsidRDefault="00474774" w:rsidP="00224223">
      <w:pPr>
        <w:rPr>
          <w:rFonts w:ascii="Calibri" w:hAnsi="Calibri" w:cs="Calibri"/>
          <w:b/>
          <w:bCs/>
          <w:sz w:val="28"/>
          <w:szCs w:val="28"/>
        </w:rPr>
      </w:pPr>
      <w:r>
        <w:rPr>
          <w:rFonts w:ascii="Calibri" w:hAnsi="Calibri" w:cs="Calibri"/>
          <w:sz w:val="28"/>
          <w:szCs w:val="28"/>
        </w:rPr>
        <w:t>Over the years</w:t>
      </w:r>
      <w:ins w:id="229" w:author="James Ogletree" w:date="2023-01-13T09:45:00Z">
        <w:r w:rsidR="0058799D">
          <w:rPr>
            <w:rFonts w:ascii="Calibri" w:hAnsi="Calibri" w:cs="Calibri"/>
            <w:sz w:val="28"/>
            <w:szCs w:val="28"/>
          </w:rPr>
          <w:t>,</w:t>
        </w:r>
      </w:ins>
      <w:r>
        <w:rPr>
          <w:rFonts w:ascii="Calibri" w:hAnsi="Calibri" w:cs="Calibri"/>
          <w:sz w:val="28"/>
          <w:szCs w:val="28"/>
        </w:rPr>
        <w:t xml:space="preserve"> I have traveled to China over 10 times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But </w:t>
      </w:r>
      <w:del w:id="230" w:author="James Ogletree" w:date="2023-01-13T09:45:00Z">
        <w:r w:rsidDel="000259BB">
          <w:rPr>
            <w:rFonts w:ascii="Calibri" w:hAnsi="Calibri" w:cs="Calibri"/>
            <w:sz w:val="28"/>
            <w:szCs w:val="28"/>
          </w:rPr>
          <w:delText xml:space="preserve">during </w:delText>
        </w:r>
      </w:del>
      <w:ins w:id="231" w:author="James Ogletree" w:date="2023-01-13T09:45:00Z">
        <w:r w:rsidR="000259BB">
          <w:rPr>
            <w:rFonts w:ascii="Calibri" w:hAnsi="Calibri" w:cs="Calibri"/>
            <w:sz w:val="28"/>
            <w:szCs w:val="28"/>
          </w:rPr>
          <w:t xml:space="preserve">on </w:t>
        </w:r>
      </w:ins>
      <w:r>
        <w:rPr>
          <w:rFonts w:ascii="Calibri" w:hAnsi="Calibri" w:cs="Calibri"/>
          <w:sz w:val="28"/>
          <w:szCs w:val="28"/>
        </w:rPr>
        <w:t>my last trip</w:t>
      </w:r>
      <w:r w:rsidR="00EE4C22">
        <w:rPr>
          <w:rFonts w:ascii="Calibri" w:hAnsi="Calibri" w:cs="Calibri"/>
          <w:sz w:val="28"/>
          <w:szCs w:val="28"/>
        </w:rPr>
        <w:t>...</w:t>
      </w:r>
      <w:r>
        <w:rPr>
          <w:rFonts w:ascii="Calibri" w:hAnsi="Calibri" w:cs="Calibri"/>
          <w:sz w:val="28"/>
          <w:szCs w:val="28"/>
        </w:rPr>
        <w:t xml:space="preserve"> I wasn’t welcomed the same way </w:t>
      </w:r>
      <w:del w:id="232" w:author="James Ogletree" w:date="2023-01-13T09:45:00Z">
        <w:r w:rsidDel="009832AF">
          <w:rPr>
            <w:rFonts w:ascii="Calibri" w:hAnsi="Calibri" w:cs="Calibri"/>
            <w:sz w:val="28"/>
            <w:szCs w:val="28"/>
          </w:rPr>
          <w:delText xml:space="preserve">I </w:delText>
        </w:r>
      </w:del>
      <w:r>
        <w:rPr>
          <w:rFonts w:ascii="Calibri" w:hAnsi="Calibri" w:cs="Calibri"/>
          <w:sz w:val="28"/>
          <w:szCs w:val="28"/>
        </w:rPr>
        <w:t xml:space="preserve">that I had been before. </w:t>
      </w:r>
      <w:r>
        <w:rPr>
          <w:rFonts w:ascii="Calibri" w:hAnsi="Calibri" w:cs="Calibri"/>
          <w:sz w:val="28"/>
          <w:szCs w:val="28"/>
        </w:rPr>
        <w:br/>
      </w:r>
      <w:r>
        <w:rPr>
          <w:rFonts w:ascii="Calibri" w:hAnsi="Calibri" w:cs="Calibri"/>
          <w:sz w:val="28"/>
          <w:szCs w:val="28"/>
        </w:rPr>
        <w:br/>
        <w:t xml:space="preserve">The Chinese Communist </w:t>
      </w:r>
      <w:del w:id="233" w:author="James Ogletree" w:date="2023-01-13T09:48:00Z">
        <w:r w:rsidDel="00CE034B">
          <w:rPr>
            <w:rFonts w:ascii="Calibri" w:hAnsi="Calibri" w:cs="Calibri"/>
            <w:sz w:val="28"/>
            <w:szCs w:val="28"/>
          </w:rPr>
          <w:delText xml:space="preserve">Government </w:delText>
        </w:r>
      </w:del>
      <w:ins w:id="234" w:author="James Ogletree" w:date="2023-01-13T09:48:00Z">
        <w:r w:rsidR="00CE034B">
          <w:rPr>
            <w:rFonts w:ascii="Calibri" w:hAnsi="Calibri" w:cs="Calibri"/>
            <w:sz w:val="28"/>
            <w:szCs w:val="28"/>
          </w:rPr>
          <w:t xml:space="preserve">Party </w:t>
        </w:r>
      </w:ins>
      <w:r>
        <w:rPr>
          <w:rFonts w:ascii="Calibri" w:hAnsi="Calibri" w:cs="Calibri"/>
          <w:sz w:val="28"/>
          <w:szCs w:val="28"/>
        </w:rPr>
        <w:t xml:space="preserve">actually </w:t>
      </w:r>
      <w:r w:rsidRPr="00456944">
        <w:rPr>
          <w:rFonts w:ascii="Calibri" w:hAnsi="Calibri" w:cs="Calibri"/>
          <w:b/>
          <w:bCs/>
          <w:sz w:val="28"/>
          <w:szCs w:val="28"/>
          <w:rPrChange w:id="235" w:author="James Ogletree" w:date="2023-01-13T09:48:00Z">
            <w:rPr>
              <w:rFonts w:ascii="Calibri" w:hAnsi="Calibri" w:cs="Calibri"/>
              <w:sz w:val="28"/>
              <w:szCs w:val="28"/>
            </w:rPr>
          </w:rPrChange>
        </w:rPr>
        <w:t>forced</w:t>
      </w:r>
      <w:r w:rsidRPr="00251E72">
        <w:rPr>
          <w:rFonts w:ascii="Calibri" w:hAnsi="Calibri" w:cs="Calibri"/>
          <w:b/>
          <w:bCs/>
          <w:sz w:val="28"/>
          <w:szCs w:val="28"/>
        </w:rPr>
        <w:t xml:space="preserve"> </w:t>
      </w:r>
      <w:r>
        <w:rPr>
          <w:rFonts w:ascii="Calibri" w:hAnsi="Calibri" w:cs="Calibri"/>
          <w:b/>
          <w:bCs/>
          <w:sz w:val="28"/>
          <w:szCs w:val="28"/>
        </w:rPr>
        <w:t>my publisher to send a</w:t>
      </w:r>
      <w:r w:rsidRPr="00251E72">
        <w:rPr>
          <w:rFonts w:ascii="Calibri" w:hAnsi="Calibri" w:cs="Calibri"/>
          <w:b/>
          <w:bCs/>
          <w:sz w:val="28"/>
          <w:szCs w:val="28"/>
        </w:rPr>
        <w:t xml:space="preserve"> signed statement saying that I would not be conducting any work to uncover investment opportunities while on their land</w:t>
      </w:r>
      <w:r w:rsidRPr="002D16FA">
        <w:rPr>
          <w:rFonts w:ascii="Calibri" w:hAnsi="Calibri" w:cs="Calibri"/>
          <w:sz w:val="28"/>
          <w:szCs w:val="28"/>
          <w:rPrChange w:id="236" w:author="James Ogletree" w:date="2023-01-13T09:48:00Z">
            <w:rPr>
              <w:rFonts w:ascii="Calibri" w:hAnsi="Calibri" w:cs="Calibri"/>
              <w:b/>
              <w:bCs/>
              <w:sz w:val="28"/>
              <w:szCs w:val="28"/>
            </w:rPr>
          </w:rPrChange>
        </w:rPr>
        <w:t>.</w:t>
      </w:r>
      <w:r>
        <w:rPr>
          <w:rFonts w:ascii="Calibri" w:hAnsi="Calibri" w:cs="Calibri"/>
          <w:b/>
          <w:bCs/>
          <w:sz w:val="28"/>
          <w:szCs w:val="28"/>
        </w:rPr>
        <w:br/>
      </w:r>
      <w:r>
        <w:rPr>
          <w:rFonts w:ascii="Calibri" w:hAnsi="Calibri" w:cs="Calibri"/>
          <w:b/>
          <w:bCs/>
          <w:sz w:val="28"/>
          <w:szCs w:val="28"/>
        </w:rPr>
        <w:lastRenderedPageBreak/>
        <w:br/>
      </w:r>
      <w:r w:rsidR="00224223">
        <w:rPr>
          <w:rFonts w:ascii="Calibri" w:hAnsi="Calibri" w:cs="Calibri"/>
          <w:noProof/>
          <w:sz w:val="28"/>
          <w:szCs w:val="28"/>
        </w:rPr>
        <w:drawing>
          <wp:inline distT="0" distB="0" distL="0" distR="0" wp14:anchorId="4B81BE8F" wp14:editId="608A20BA">
            <wp:extent cx="5943600" cy="5012690"/>
            <wp:effectExtent l="0" t="0" r="0" b="3810"/>
            <wp:docPr id="31" name="Picture 3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 let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5012690"/>
                    </a:xfrm>
                    <a:prstGeom prst="rect">
                      <a:avLst/>
                    </a:prstGeom>
                  </pic:spPr>
                </pic:pic>
              </a:graphicData>
            </a:graphic>
          </wp:inline>
        </w:drawing>
      </w:r>
    </w:p>
    <w:p w14:paraId="309B2C8A" w14:textId="350A0428" w:rsidR="00474774" w:rsidRDefault="00224223" w:rsidP="00474774">
      <w:pPr>
        <w:rPr>
          <w:rFonts w:ascii="Calibri" w:hAnsi="Calibri" w:cs="Calibri"/>
          <w:sz w:val="28"/>
          <w:szCs w:val="28"/>
        </w:rPr>
      </w:pPr>
      <w:r>
        <w:rPr>
          <w:rFonts w:ascii="Calibri" w:hAnsi="Calibri" w:cs="Calibri"/>
          <w:sz w:val="28"/>
          <w:szCs w:val="28"/>
        </w:rPr>
        <w:br/>
      </w:r>
      <w:r>
        <w:rPr>
          <w:rFonts w:ascii="Calibri" w:hAnsi="Calibri" w:cs="Calibri"/>
          <w:sz w:val="28"/>
          <w:szCs w:val="28"/>
        </w:rPr>
        <w:br/>
      </w:r>
      <w:r w:rsidR="00474774">
        <w:rPr>
          <w:rFonts w:ascii="Calibri" w:hAnsi="Calibri" w:cs="Calibri"/>
          <w:sz w:val="28"/>
          <w:szCs w:val="28"/>
        </w:rPr>
        <w:br/>
      </w:r>
      <w:del w:id="237" w:author="James Ogletree" w:date="2023-01-13T09:49:00Z">
        <w:r w:rsidR="00474774" w:rsidDel="00B820CE">
          <w:rPr>
            <w:rFonts w:ascii="Calibri" w:hAnsi="Calibri" w:cs="Calibri"/>
            <w:sz w:val="28"/>
            <w:szCs w:val="28"/>
          </w:rPr>
          <w:delText>And unlike my past visits, o</w:delText>
        </w:r>
      </w:del>
      <w:ins w:id="238" w:author="James Ogletree" w:date="2023-01-13T09:49:00Z">
        <w:r w:rsidR="00986EBA">
          <w:rPr>
            <w:rFonts w:ascii="Calibri" w:hAnsi="Calibri" w:cs="Calibri"/>
            <w:sz w:val="28"/>
            <w:szCs w:val="28"/>
          </w:rPr>
          <w:t>And o</w:t>
        </w:r>
      </w:ins>
      <w:r w:rsidR="00474774">
        <w:rPr>
          <w:rFonts w:ascii="Calibri" w:hAnsi="Calibri" w:cs="Calibri"/>
          <w:sz w:val="28"/>
          <w:szCs w:val="28"/>
        </w:rPr>
        <w:t xml:space="preserve">nce I got there... </w:t>
      </w:r>
      <w:del w:id="239" w:author="James Ogletree" w:date="2023-01-13T09:49:00Z">
        <w:r w:rsidR="00474774" w:rsidDel="00986EBA">
          <w:rPr>
            <w:rFonts w:ascii="Calibri" w:hAnsi="Calibri" w:cs="Calibri"/>
            <w:sz w:val="28"/>
            <w:szCs w:val="28"/>
          </w:rPr>
          <w:br/>
        </w:r>
        <w:r w:rsidR="00474774" w:rsidDel="00986EBA">
          <w:rPr>
            <w:rFonts w:ascii="Calibri" w:hAnsi="Calibri" w:cs="Calibri"/>
            <w:sz w:val="28"/>
            <w:szCs w:val="28"/>
          </w:rPr>
          <w:br/>
        </w:r>
      </w:del>
      <w:r w:rsidR="00474774">
        <w:rPr>
          <w:rFonts w:ascii="Calibri" w:hAnsi="Calibri" w:cs="Calibri"/>
          <w:sz w:val="28"/>
          <w:szCs w:val="28"/>
        </w:rPr>
        <w:t xml:space="preserve">I couldn’t </w:t>
      </w:r>
      <w:del w:id="240" w:author="James Ogletree" w:date="2023-01-13T09:49:00Z">
        <w:r w:rsidR="00474774" w:rsidDel="00986EBA">
          <w:rPr>
            <w:rFonts w:ascii="Calibri" w:hAnsi="Calibri" w:cs="Calibri"/>
            <w:sz w:val="28"/>
            <w:szCs w:val="28"/>
          </w:rPr>
          <w:delText xml:space="preserve">even </w:delText>
        </w:r>
      </w:del>
      <w:r w:rsidR="00474774">
        <w:rPr>
          <w:rFonts w:ascii="Calibri" w:hAnsi="Calibri" w:cs="Calibri"/>
          <w:sz w:val="28"/>
          <w:szCs w:val="28"/>
        </w:rPr>
        <w:t xml:space="preserve">order a </w:t>
      </w:r>
      <w:ins w:id="241" w:author="James Ogletree" w:date="2023-01-13T09:49:00Z">
        <w:r w:rsidR="00C1663D">
          <w:rPr>
            <w:rFonts w:ascii="Calibri" w:hAnsi="Calibri" w:cs="Calibri"/>
            <w:sz w:val="28"/>
            <w:szCs w:val="28"/>
          </w:rPr>
          <w:t>t</w:t>
        </w:r>
      </w:ins>
      <w:del w:id="242" w:author="James Ogletree" w:date="2023-01-13T09:49:00Z">
        <w:r w:rsidR="00474774" w:rsidDel="00C1663D">
          <w:rPr>
            <w:rFonts w:ascii="Calibri" w:hAnsi="Calibri" w:cs="Calibri"/>
            <w:sz w:val="28"/>
            <w:szCs w:val="28"/>
          </w:rPr>
          <w:delText>T</w:delText>
        </w:r>
      </w:del>
      <w:r w:rsidR="00474774">
        <w:rPr>
          <w:rFonts w:ascii="Calibri" w:hAnsi="Calibri" w:cs="Calibri"/>
          <w:sz w:val="28"/>
          <w:szCs w:val="28"/>
        </w:rPr>
        <w:t>axi. And I was even kicked out of certain stores.</w:t>
      </w:r>
      <w:r w:rsidR="00474774">
        <w:rPr>
          <w:rFonts w:ascii="Calibri" w:hAnsi="Calibri" w:cs="Calibri"/>
          <w:sz w:val="28"/>
          <w:szCs w:val="28"/>
        </w:rPr>
        <w:br/>
      </w:r>
      <w:r w:rsidR="00474774">
        <w:rPr>
          <w:rFonts w:ascii="Calibri" w:hAnsi="Calibri" w:cs="Calibri"/>
          <w:sz w:val="28"/>
          <w:szCs w:val="28"/>
        </w:rPr>
        <w:br/>
      </w:r>
      <w:ins w:id="243" w:author="James Ogletree" w:date="2023-01-13T09:49:00Z">
        <w:r w:rsidR="009E3953">
          <w:rPr>
            <w:rFonts w:ascii="Calibri" w:hAnsi="Calibri" w:cs="Calibri"/>
            <w:sz w:val="28"/>
            <w:szCs w:val="28"/>
          </w:rPr>
          <w:t xml:space="preserve">Unlike any of my past visits... </w:t>
        </w:r>
      </w:ins>
      <w:del w:id="244" w:author="James Ogletree" w:date="2023-01-13T09:49:00Z">
        <w:r w:rsidR="00474774" w:rsidDel="009E3953">
          <w:rPr>
            <w:rFonts w:ascii="Calibri" w:hAnsi="Calibri" w:cs="Calibri"/>
            <w:sz w:val="28"/>
            <w:szCs w:val="28"/>
          </w:rPr>
          <w:delText>T</w:delText>
        </w:r>
      </w:del>
      <w:ins w:id="245" w:author="James Ogletree" w:date="2023-01-13T09:49:00Z">
        <w:r w:rsidR="009E3953">
          <w:rPr>
            <w:rFonts w:ascii="Calibri" w:hAnsi="Calibri" w:cs="Calibri"/>
            <w:sz w:val="28"/>
            <w:szCs w:val="28"/>
          </w:rPr>
          <w:t>t</w:t>
        </w:r>
      </w:ins>
      <w:r w:rsidR="00474774">
        <w:rPr>
          <w:rFonts w:ascii="Calibri" w:hAnsi="Calibri" w:cs="Calibri"/>
          <w:sz w:val="28"/>
          <w:szCs w:val="28"/>
        </w:rPr>
        <w:t>hey were openly hostile to me as an American.</w:t>
      </w:r>
    </w:p>
    <w:p w14:paraId="4C088612" w14:textId="77777777" w:rsidR="00474774" w:rsidRDefault="00474774" w:rsidP="00474774">
      <w:pPr>
        <w:rPr>
          <w:rFonts w:ascii="Calibri" w:hAnsi="Calibri" w:cs="Calibri"/>
          <w:sz w:val="28"/>
          <w:szCs w:val="28"/>
        </w:rPr>
      </w:pPr>
      <w:r>
        <w:rPr>
          <w:rFonts w:ascii="Calibri" w:hAnsi="Calibri" w:cs="Calibri"/>
          <w:sz w:val="28"/>
          <w:szCs w:val="28"/>
        </w:rPr>
        <w:br/>
        <w:t>That’s the way China’s leadership wants it.</w:t>
      </w:r>
    </w:p>
    <w:p w14:paraId="7E0C3581" w14:textId="77777777" w:rsidR="00474774" w:rsidRDefault="00474774" w:rsidP="00474774">
      <w:pPr>
        <w:rPr>
          <w:rFonts w:ascii="Calibri" w:hAnsi="Calibri" w:cs="Calibri"/>
          <w:sz w:val="28"/>
          <w:szCs w:val="28"/>
        </w:rPr>
      </w:pPr>
    </w:p>
    <w:p w14:paraId="356D9551" w14:textId="7E8C0B0A" w:rsidR="00474774" w:rsidRPr="00240971" w:rsidRDefault="00474774" w:rsidP="00474774">
      <w:pPr>
        <w:rPr>
          <w:rFonts w:ascii="Calibri" w:hAnsi="Calibri" w:cs="Calibri"/>
          <w:sz w:val="28"/>
          <w:szCs w:val="28"/>
        </w:rPr>
      </w:pPr>
      <w:r>
        <w:rPr>
          <w:rFonts w:ascii="Calibri" w:hAnsi="Calibri" w:cs="Calibri"/>
          <w:sz w:val="28"/>
          <w:szCs w:val="28"/>
        </w:rPr>
        <w:t xml:space="preserve">They are stoking anti-American sentiment in preparation for their plot to destroy us. </w:t>
      </w:r>
      <w:r>
        <w:rPr>
          <w:rFonts w:ascii="Calibri" w:hAnsi="Calibri" w:cs="Calibri"/>
          <w:sz w:val="28"/>
          <w:szCs w:val="28"/>
        </w:rPr>
        <w:br/>
      </w:r>
      <w:r>
        <w:rPr>
          <w:rFonts w:ascii="Calibri" w:hAnsi="Calibri" w:cs="Calibri"/>
          <w:sz w:val="28"/>
          <w:szCs w:val="28"/>
        </w:rPr>
        <w:br/>
      </w:r>
      <w:r>
        <w:rPr>
          <w:rFonts w:ascii="Calibri" w:hAnsi="Calibri" w:cs="Calibri"/>
          <w:sz w:val="28"/>
          <w:szCs w:val="28"/>
        </w:rPr>
        <w:lastRenderedPageBreak/>
        <w:t>And here’s the thing</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r w:rsidRPr="00BA2456">
        <w:rPr>
          <w:rFonts w:ascii="Calibri" w:hAnsi="Calibri" w:cs="Calibri"/>
          <w:b/>
          <w:bCs/>
          <w:i/>
          <w:iCs/>
          <w:sz w:val="28"/>
          <w:szCs w:val="28"/>
        </w:rPr>
        <w:t xml:space="preserve">They’ve never </w:t>
      </w:r>
      <w:r>
        <w:rPr>
          <w:rFonts w:ascii="Calibri" w:hAnsi="Calibri" w:cs="Calibri"/>
          <w:b/>
          <w:bCs/>
          <w:i/>
          <w:iCs/>
          <w:sz w:val="28"/>
          <w:szCs w:val="28"/>
        </w:rPr>
        <w:t xml:space="preserve">really </w:t>
      </w:r>
      <w:r w:rsidRPr="00BA2456">
        <w:rPr>
          <w:rFonts w:ascii="Calibri" w:hAnsi="Calibri" w:cs="Calibri"/>
          <w:b/>
          <w:bCs/>
          <w:i/>
          <w:iCs/>
          <w:sz w:val="28"/>
          <w:szCs w:val="28"/>
        </w:rPr>
        <w:t>been our friends!</w:t>
      </w:r>
      <w:r w:rsidRPr="00696D6D">
        <w:rPr>
          <w:rFonts w:ascii="Calibri" w:hAnsi="Calibri" w:cs="Calibri"/>
          <w:b/>
          <w:bCs/>
          <w:sz w:val="28"/>
          <w:szCs w:val="28"/>
        </w:rPr>
        <w:br/>
      </w:r>
      <w:r>
        <w:rPr>
          <w:rFonts w:ascii="Calibri" w:hAnsi="Calibri" w:cs="Calibri"/>
          <w:sz w:val="28"/>
          <w:szCs w:val="28"/>
        </w:rPr>
        <w:br/>
        <w:t xml:space="preserve">The Chinese Communist </w:t>
      </w:r>
      <w:ins w:id="246" w:author="James Ogletree" w:date="2023-01-13T09:50:00Z">
        <w:r w:rsidR="00D86E55">
          <w:rPr>
            <w:rFonts w:ascii="Calibri" w:hAnsi="Calibri" w:cs="Calibri"/>
            <w:sz w:val="28"/>
            <w:szCs w:val="28"/>
          </w:rPr>
          <w:t>P</w:t>
        </w:r>
      </w:ins>
      <w:del w:id="247" w:author="James Ogletree" w:date="2023-01-13T09:50:00Z">
        <w:r w:rsidDel="00D86E55">
          <w:rPr>
            <w:rFonts w:ascii="Calibri" w:hAnsi="Calibri" w:cs="Calibri"/>
            <w:sz w:val="28"/>
            <w:szCs w:val="28"/>
          </w:rPr>
          <w:delText>p</w:delText>
        </w:r>
      </w:del>
      <w:r>
        <w:rPr>
          <w:rFonts w:ascii="Calibri" w:hAnsi="Calibri" w:cs="Calibri"/>
          <w:sz w:val="28"/>
          <w:szCs w:val="28"/>
        </w:rPr>
        <w:t xml:space="preserve">arty historically governs through a series of </w:t>
      </w:r>
      <w:ins w:id="248" w:author="James Ogletree" w:date="2023-01-13T09:50:00Z">
        <w:r w:rsidR="001F6574">
          <w:rPr>
            <w:rFonts w:ascii="Calibri" w:hAnsi="Calibri" w:cs="Calibri"/>
            <w:sz w:val="28"/>
            <w:szCs w:val="28"/>
          </w:rPr>
          <w:t>five-</w:t>
        </w:r>
      </w:ins>
      <w:del w:id="249" w:author="James Ogletree" w:date="2023-01-13T09:50:00Z">
        <w:r w:rsidDel="001F6574">
          <w:rPr>
            <w:rFonts w:ascii="Calibri" w:hAnsi="Calibri" w:cs="Calibri"/>
            <w:sz w:val="28"/>
            <w:szCs w:val="28"/>
          </w:rPr>
          <w:delText xml:space="preserve">5 </w:delText>
        </w:r>
      </w:del>
      <w:r>
        <w:rPr>
          <w:rFonts w:ascii="Calibri" w:hAnsi="Calibri" w:cs="Calibri"/>
          <w:sz w:val="28"/>
          <w:szCs w:val="28"/>
        </w:rPr>
        <w:t>year plans</w:t>
      </w:r>
      <w:r>
        <w:rPr>
          <w:rStyle w:val="EndnoteReference"/>
          <w:rFonts w:ascii="Calibri" w:hAnsi="Calibri" w:cs="Calibri"/>
          <w:sz w:val="28"/>
          <w:szCs w:val="28"/>
        </w:rPr>
        <w:endnoteReference w:id="11"/>
      </w:r>
      <w:r>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And they’ve been working to take down America since the </w:t>
      </w:r>
      <w:ins w:id="250" w:author="James Ogletree" w:date="2023-01-13T09:50:00Z">
        <w:r w:rsidR="002D584C">
          <w:rPr>
            <w:rFonts w:ascii="Calibri" w:hAnsi="Calibri" w:cs="Calibri"/>
            <w:sz w:val="28"/>
            <w:szCs w:val="28"/>
          </w:rPr>
          <w:t>’</w:t>
        </w:r>
      </w:ins>
      <w:r>
        <w:rPr>
          <w:rFonts w:ascii="Calibri" w:hAnsi="Calibri" w:cs="Calibri"/>
          <w:sz w:val="28"/>
          <w:szCs w:val="28"/>
        </w:rPr>
        <w:t>70s</w:t>
      </w:r>
      <w:r>
        <w:rPr>
          <w:rStyle w:val="EndnoteReference"/>
          <w:rFonts w:ascii="Calibri" w:hAnsi="Calibri" w:cs="Calibri"/>
          <w:sz w:val="28"/>
          <w:szCs w:val="28"/>
        </w:rPr>
        <w:endnoteReference w:id="12"/>
      </w:r>
      <w:r>
        <w:rPr>
          <w:rFonts w:ascii="Calibri" w:hAnsi="Calibri" w:cs="Calibri"/>
          <w:sz w:val="28"/>
          <w:szCs w:val="28"/>
        </w:rPr>
        <w:t>.</w:t>
      </w:r>
    </w:p>
    <w:p w14:paraId="48061D37" w14:textId="77777777" w:rsidR="00474774" w:rsidRDefault="00474774" w:rsidP="00474774">
      <w:pPr>
        <w:rPr>
          <w:rFonts w:ascii="Calibri" w:hAnsi="Calibri" w:cs="Calibri"/>
          <w:sz w:val="28"/>
          <w:szCs w:val="28"/>
        </w:rPr>
      </w:pPr>
    </w:p>
    <w:p w14:paraId="2D9BAA30" w14:textId="592B3EC9" w:rsidR="00474774" w:rsidRDefault="00474774" w:rsidP="00474774">
      <w:pPr>
        <w:rPr>
          <w:rFonts w:ascii="Calibri" w:hAnsi="Calibri" w:cs="Calibri"/>
          <w:sz w:val="28"/>
          <w:szCs w:val="28"/>
        </w:rPr>
      </w:pPr>
      <w:r>
        <w:rPr>
          <w:rFonts w:ascii="Calibri" w:hAnsi="Calibri" w:cs="Calibri"/>
          <w:sz w:val="28"/>
          <w:szCs w:val="28"/>
        </w:rPr>
        <w:t>Thanks to U</w:t>
      </w:r>
      <w:ins w:id="251" w:author="James Ogletree" w:date="2023-01-13T09:50:00Z">
        <w:r w:rsidR="00EC536A">
          <w:rPr>
            <w:rFonts w:ascii="Calibri" w:hAnsi="Calibri" w:cs="Calibri"/>
            <w:sz w:val="28"/>
            <w:szCs w:val="28"/>
          </w:rPr>
          <w:t>.</w:t>
        </w:r>
      </w:ins>
      <w:r>
        <w:rPr>
          <w:rFonts w:ascii="Calibri" w:hAnsi="Calibri" w:cs="Calibri"/>
          <w:sz w:val="28"/>
          <w:szCs w:val="28"/>
        </w:rPr>
        <w:t>S</w:t>
      </w:r>
      <w:ins w:id="252" w:author="James Ogletree" w:date="2023-01-13T09:50:00Z">
        <w:r w:rsidR="00EC536A">
          <w:rPr>
            <w:rFonts w:ascii="Calibri" w:hAnsi="Calibri" w:cs="Calibri"/>
            <w:sz w:val="28"/>
            <w:szCs w:val="28"/>
          </w:rPr>
          <w:t>.</w:t>
        </w:r>
      </w:ins>
      <w:r>
        <w:rPr>
          <w:rFonts w:ascii="Calibri" w:hAnsi="Calibri" w:cs="Calibri"/>
          <w:sz w:val="28"/>
          <w:szCs w:val="28"/>
        </w:rPr>
        <w:t xml:space="preserve"> </w:t>
      </w:r>
      <w:ins w:id="253" w:author="James Ogletree" w:date="2023-01-20T09:33:00Z">
        <w:r w:rsidR="00ED5B20">
          <w:rPr>
            <w:rFonts w:ascii="Calibri" w:hAnsi="Calibri" w:cs="Calibri"/>
            <w:sz w:val="28"/>
            <w:szCs w:val="28"/>
          </w:rPr>
          <w:t>p</w:t>
        </w:r>
      </w:ins>
      <w:del w:id="254" w:author="James Ogletree" w:date="2023-01-20T09:33:00Z">
        <w:r w:rsidDel="00ED5B20">
          <w:rPr>
            <w:rFonts w:ascii="Calibri" w:hAnsi="Calibri" w:cs="Calibri"/>
            <w:sz w:val="28"/>
            <w:szCs w:val="28"/>
          </w:rPr>
          <w:delText>P</w:delText>
        </w:r>
      </w:del>
      <w:r>
        <w:rPr>
          <w:rFonts w:ascii="Calibri" w:hAnsi="Calibri" w:cs="Calibri"/>
          <w:sz w:val="28"/>
          <w:szCs w:val="28"/>
        </w:rPr>
        <w:t xml:space="preserve">residents like Carter, Clinton and Biden who </w:t>
      </w:r>
      <w:del w:id="255" w:author="James Ogletree" w:date="2023-01-13T09:51:00Z">
        <w:r w:rsidDel="00944E96">
          <w:rPr>
            <w:rFonts w:ascii="Calibri" w:hAnsi="Calibri" w:cs="Calibri"/>
            <w:sz w:val="28"/>
            <w:szCs w:val="28"/>
          </w:rPr>
          <w:delText xml:space="preserve">have </w:delText>
        </w:r>
      </w:del>
      <w:r>
        <w:rPr>
          <w:rFonts w:ascii="Calibri" w:hAnsi="Calibri" w:cs="Calibri"/>
          <w:sz w:val="28"/>
          <w:szCs w:val="28"/>
        </w:rPr>
        <w:t>spent their political careers enabling China</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del w:id="256" w:author="James Ogletree" w:date="2023-01-20T09:33:00Z">
        <w:r w:rsidDel="00940F45">
          <w:rPr>
            <w:rFonts w:ascii="Calibri" w:hAnsi="Calibri" w:cs="Calibri"/>
            <w:sz w:val="28"/>
            <w:szCs w:val="28"/>
          </w:rPr>
          <w:delText>They were</w:delText>
        </w:r>
      </w:del>
      <w:ins w:id="257" w:author="James Ogletree" w:date="2023-01-20T09:33:00Z">
        <w:r w:rsidR="00940F45">
          <w:rPr>
            <w:rFonts w:ascii="Calibri" w:hAnsi="Calibri" w:cs="Calibri"/>
            <w:sz w:val="28"/>
            <w:szCs w:val="28"/>
          </w:rPr>
          <w:t>China was</w:t>
        </w:r>
      </w:ins>
      <w:r>
        <w:rPr>
          <w:rFonts w:ascii="Calibri" w:hAnsi="Calibri" w:cs="Calibri"/>
          <w:sz w:val="28"/>
          <w:szCs w:val="28"/>
        </w:rPr>
        <w:t xml:space="preserve"> able to </w:t>
      </w:r>
      <w:r w:rsidRPr="00EE414D">
        <w:rPr>
          <w:rFonts w:ascii="Calibri" w:hAnsi="Calibri" w:cs="Calibri"/>
          <w:b/>
          <w:bCs/>
          <w:i/>
          <w:iCs/>
          <w:sz w:val="28"/>
          <w:szCs w:val="28"/>
        </w:rPr>
        <w:t>USE</w:t>
      </w:r>
      <w:r>
        <w:rPr>
          <w:rFonts w:ascii="Calibri" w:hAnsi="Calibri" w:cs="Calibri"/>
          <w:sz w:val="28"/>
          <w:szCs w:val="28"/>
        </w:rPr>
        <w:t xml:space="preserve"> America to go from being an impoverished </w:t>
      </w:r>
      <w:del w:id="258" w:author="James Ogletree" w:date="2023-01-13T09:51:00Z">
        <w:r w:rsidDel="00272FEA">
          <w:rPr>
            <w:rFonts w:ascii="Calibri" w:hAnsi="Calibri" w:cs="Calibri"/>
            <w:sz w:val="28"/>
            <w:szCs w:val="28"/>
          </w:rPr>
          <w:delText>3</w:delText>
        </w:r>
        <w:r w:rsidRPr="00AC0862" w:rsidDel="00272FEA">
          <w:rPr>
            <w:rFonts w:ascii="Calibri" w:hAnsi="Calibri" w:cs="Calibri"/>
            <w:sz w:val="28"/>
            <w:szCs w:val="28"/>
            <w:vertAlign w:val="superscript"/>
          </w:rPr>
          <w:delText>rd</w:delText>
        </w:r>
        <w:r w:rsidDel="00272FEA">
          <w:rPr>
            <w:rFonts w:ascii="Calibri" w:hAnsi="Calibri" w:cs="Calibri"/>
            <w:sz w:val="28"/>
            <w:szCs w:val="28"/>
          </w:rPr>
          <w:delText xml:space="preserve"> </w:delText>
        </w:r>
      </w:del>
      <w:ins w:id="259" w:author="James Ogletree" w:date="2023-01-13T09:51:00Z">
        <w:r w:rsidR="00272FEA">
          <w:rPr>
            <w:rFonts w:ascii="Calibri" w:hAnsi="Calibri" w:cs="Calibri"/>
            <w:sz w:val="28"/>
            <w:szCs w:val="28"/>
          </w:rPr>
          <w:t>third-</w:t>
        </w:r>
      </w:ins>
      <w:r>
        <w:rPr>
          <w:rFonts w:ascii="Calibri" w:hAnsi="Calibri" w:cs="Calibri"/>
          <w:sz w:val="28"/>
          <w:szCs w:val="28"/>
        </w:rPr>
        <w:t>world country</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Into a major </w:t>
      </w:r>
      <w:r w:rsidR="00D9374C">
        <w:rPr>
          <w:rFonts w:ascii="Calibri" w:hAnsi="Calibri" w:cs="Calibri"/>
          <w:sz w:val="28"/>
          <w:szCs w:val="28"/>
        </w:rPr>
        <w:t>rival</w:t>
      </w:r>
      <w:r>
        <w:rPr>
          <w:rFonts w:ascii="Calibri" w:hAnsi="Calibri" w:cs="Calibri"/>
          <w:sz w:val="28"/>
          <w:szCs w:val="28"/>
        </w:rPr>
        <w:t xml:space="preserve"> with a GDP </w:t>
      </w:r>
      <w:commentRangeStart w:id="260"/>
      <w:r>
        <w:rPr>
          <w:rFonts w:ascii="Calibri" w:hAnsi="Calibri" w:cs="Calibri"/>
          <w:sz w:val="28"/>
          <w:szCs w:val="28"/>
        </w:rPr>
        <w:t>of $17.7 TRILLION!</w:t>
      </w:r>
      <w:commentRangeEnd w:id="260"/>
      <w:r w:rsidR="00E6611B">
        <w:rPr>
          <w:rStyle w:val="CommentReference"/>
          <w:rFonts w:asciiTheme="minorHAnsi" w:eastAsiaTheme="minorHAnsi" w:hAnsiTheme="minorHAnsi" w:cstheme="minorBidi"/>
        </w:rPr>
        <w:commentReference w:id="260"/>
      </w:r>
      <w:r>
        <w:rPr>
          <w:rFonts w:ascii="Calibri" w:hAnsi="Calibri" w:cs="Calibri"/>
          <w:sz w:val="28"/>
          <w:szCs w:val="28"/>
        </w:rPr>
        <w:br/>
      </w:r>
      <w:r>
        <w:rPr>
          <w:rFonts w:ascii="Calibri" w:hAnsi="Calibri" w:cs="Calibri"/>
          <w:sz w:val="28"/>
          <w:szCs w:val="28"/>
        </w:rPr>
        <w:br/>
      </w:r>
      <w:r>
        <w:rPr>
          <w:rFonts w:ascii="Calibri" w:hAnsi="Calibri" w:cs="Calibri"/>
          <w:sz w:val="28"/>
          <w:szCs w:val="28"/>
        </w:rPr>
        <w:br/>
      </w:r>
      <w:r>
        <w:rPr>
          <w:rFonts w:ascii="Calibri" w:hAnsi="Calibri" w:cs="Calibri"/>
          <w:noProof/>
          <w:sz w:val="28"/>
          <w:szCs w:val="28"/>
        </w:rPr>
        <w:drawing>
          <wp:inline distT="0" distB="0" distL="0" distR="0" wp14:anchorId="739C433D" wp14:editId="3AB544E3">
            <wp:extent cx="5943600" cy="1287695"/>
            <wp:effectExtent l="0" t="0" r="0" b="8255"/>
            <wp:docPr id="61" name="Picture 6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rotWithShape="1">
                    <a:blip r:embed="rId15" cstate="print">
                      <a:extLst>
                        <a:ext uri="{28A0092B-C50C-407E-A947-70E740481C1C}">
                          <a14:useLocalDpi xmlns:a14="http://schemas.microsoft.com/office/drawing/2010/main" val="0"/>
                        </a:ext>
                      </a:extLst>
                    </a:blip>
                    <a:srcRect b="66118"/>
                    <a:stretch/>
                  </pic:blipFill>
                  <pic:spPr bwMode="auto">
                    <a:xfrm>
                      <a:off x="0" y="0"/>
                      <a:ext cx="5943600" cy="1287695"/>
                    </a:xfrm>
                    <a:prstGeom prst="rect">
                      <a:avLst/>
                    </a:prstGeom>
                    <a:ln>
                      <a:noFill/>
                    </a:ln>
                    <a:extLst>
                      <a:ext uri="{53640926-AAD7-44D8-BBD7-CCE9431645EC}">
                        <a14:shadowObscured xmlns:a14="http://schemas.microsoft.com/office/drawing/2010/main"/>
                      </a:ext>
                    </a:extLst>
                  </pic:spPr>
                </pic:pic>
              </a:graphicData>
            </a:graphic>
          </wp:inline>
        </w:drawing>
      </w:r>
    </w:p>
    <w:p w14:paraId="47DCB9CC" w14:textId="5AE81A9A" w:rsidR="00474774" w:rsidDel="00906060" w:rsidRDefault="00474774" w:rsidP="00474774">
      <w:pPr>
        <w:rPr>
          <w:del w:id="261" w:author="James Ogletree" w:date="2023-01-20T09:33:00Z"/>
          <w:rFonts w:ascii="Calibri" w:hAnsi="Calibri" w:cs="Calibri"/>
          <w:sz w:val="28"/>
          <w:szCs w:val="28"/>
        </w:rPr>
      </w:pPr>
      <w:r>
        <w:rPr>
          <w:rFonts w:ascii="Calibri" w:hAnsi="Calibri" w:cs="Calibri"/>
          <w:sz w:val="28"/>
          <w:szCs w:val="28"/>
        </w:rPr>
        <w:br/>
      </w:r>
    </w:p>
    <w:p w14:paraId="79D09016" w14:textId="5826589A" w:rsidR="00474774" w:rsidRDefault="00474774" w:rsidP="00474774">
      <w:pPr>
        <w:rPr>
          <w:rFonts w:ascii="Calibri" w:hAnsi="Calibri" w:cs="Calibri"/>
          <w:sz w:val="28"/>
          <w:szCs w:val="28"/>
        </w:rPr>
      </w:pPr>
      <w:del w:id="262" w:author="James Ogletree" w:date="2023-01-19T12:25:00Z">
        <w:r w:rsidDel="00E0438A">
          <w:rPr>
            <w:rFonts w:ascii="Calibri" w:hAnsi="Calibri" w:cs="Calibri"/>
            <w:sz w:val="28"/>
            <w:szCs w:val="28"/>
          </w:rPr>
          <w:delText xml:space="preserve">They’ve </w:delText>
        </w:r>
      </w:del>
      <w:ins w:id="263" w:author="James Ogletree" w:date="2023-01-19T12:25:00Z">
        <w:r w:rsidR="00E0438A">
          <w:rPr>
            <w:rFonts w:ascii="Calibri" w:hAnsi="Calibri" w:cs="Calibri"/>
            <w:sz w:val="28"/>
            <w:szCs w:val="28"/>
          </w:rPr>
          <w:t>China</w:t>
        </w:r>
      </w:ins>
      <w:ins w:id="264" w:author="James Ogletree" w:date="2023-01-19T12:26:00Z">
        <w:r w:rsidR="00E0438A">
          <w:rPr>
            <w:rFonts w:ascii="Calibri" w:hAnsi="Calibri" w:cs="Calibri"/>
            <w:sz w:val="28"/>
            <w:szCs w:val="28"/>
          </w:rPr>
          <w:t xml:space="preserve"> has</w:t>
        </w:r>
      </w:ins>
      <w:ins w:id="265" w:author="James Ogletree" w:date="2023-01-19T12:25:00Z">
        <w:r w:rsidR="00E0438A">
          <w:rPr>
            <w:rFonts w:ascii="Calibri" w:hAnsi="Calibri" w:cs="Calibri"/>
            <w:sz w:val="28"/>
            <w:szCs w:val="28"/>
          </w:rPr>
          <w:t xml:space="preserve"> </w:t>
        </w:r>
      </w:ins>
      <w:r>
        <w:rPr>
          <w:rFonts w:ascii="Calibri" w:hAnsi="Calibri" w:cs="Calibri"/>
          <w:sz w:val="28"/>
          <w:szCs w:val="28"/>
        </w:rPr>
        <w:t xml:space="preserve">quickly developed </w:t>
      </w:r>
      <w:del w:id="266" w:author="James Ogletree" w:date="2023-01-19T12:26:00Z">
        <w:r w:rsidDel="00E0438A">
          <w:rPr>
            <w:rFonts w:ascii="Calibri" w:hAnsi="Calibri" w:cs="Calibri"/>
            <w:sz w:val="28"/>
            <w:szCs w:val="28"/>
          </w:rPr>
          <w:delText xml:space="preserve">into </w:delText>
        </w:r>
      </w:del>
      <w:r>
        <w:rPr>
          <w:rFonts w:ascii="Calibri" w:hAnsi="Calibri" w:cs="Calibri"/>
          <w:sz w:val="28"/>
          <w:szCs w:val="28"/>
        </w:rPr>
        <w:t xml:space="preserve">one of the most technologically advanced militaries </w:t>
      </w:r>
      <w:del w:id="267" w:author="James Ogletree" w:date="2023-01-18T15:08:00Z">
        <w:r w:rsidDel="00EA1F84">
          <w:rPr>
            <w:rFonts w:ascii="Calibri" w:hAnsi="Calibri" w:cs="Calibri"/>
            <w:sz w:val="28"/>
            <w:szCs w:val="28"/>
          </w:rPr>
          <w:delText>in the world</w:delText>
        </w:r>
      </w:del>
      <w:ins w:id="268" w:author="James Ogletree" w:date="2023-01-18T15:08:00Z">
        <w:r w:rsidR="00EA1F84">
          <w:rPr>
            <w:rFonts w:ascii="Calibri" w:hAnsi="Calibri" w:cs="Calibri"/>
            <w:sz w:val="28"/>
            <w:szCs w:val="28"/>
          </w:rPr>
          <w:t>on Earth</w:t>
        </w:r>
      </w:ins>
      <w:r>
        <w:rPr>
          <w:rFonts w:ascii="Calibri" w:hAnsi="Calibri" w:cs="Calibri"/>
          <w:sz w:val="28"/>
          <w:szCs w:val="28"/>
        </w:rPr>
        <w:t>.</w:t>
      </w:r>
    </w:p>
    <w:p w14:paraId="5134990C" w14:textId="77777777" w:rsidR="00474774" w:rsidRDefault="00474774" w:rsidP="00474774">
      <w:pPr>
        <w:rPr>
          <w:rFonts w:ascii="Calibri" w:hAnsi="Calibri" w:cs="Calibri"/>
          <w:sz w:val="28"/>
          <w:szCs w:val="28"/>
        </w:rPr>
      </w:pPr>
    </w:p>
    <w:p w14:paraId="69E04157" w14:textId="1F6D637A" w:rsidR="00474774" w:rsidRDefault="00474774" w:rsidP="00474774">
      <w:pPr>
        <w:rPr>
          <w:rFonts w:ascii="Calibri" w:hAnsi="Calibri" w:cs="Calibri"/>
          <w:sz w:val="28"/>
          <w:szCs w:val="28"/>
        </w:rPr>
      </w:pPr>
      <w:commentRangeStart w:id="269"/>
      <w:del w:id="270" w:author="James Ogletree" w:date="2023-01-19T12:26:00Z">
        <w:r w:rsidRPr="000A2ED9" w:rsidDel="00E0438A">
          <w:rPr>
            <w:rFonts w:ascii="Calibri" w:hAnsi="Calibri" w:cs="Calibri"/>
            <w:sz w:val="28"/>
            <w:szCs w:val="28"/>
          </w:rPr>
          <w:delText xml:space="preserve">China’s </w:delText>
        </w:r>
      </w:del>
      <w:ins w:id="271" w:author="James Ogletree" w:date="2023-01-19T12:26:00Z">
        <w:r w:rsidR="00E0438A">
          <w:rPr>
            <w:rFonts w:ascii="Calibri" w:hAnsi="Calibri" w:cs="Calibri"/>
            <w:sz w:val="28"/>
            <w:szCs w:val="28"/>
          </w:rPr>
          <w:t>Their</w:t>
        </w:r>
        <w:r w:rsidR="00E0438A" w:rsidRPr="000A2ED9">
          <w:rPr>
            <w:rFonts w:ascii="Calibri" w:hAnsi="Calibri" w:cs="Calibri"/>
            <w:sz w:val="28"/>
            <w:szCs w:val="28"/>
          </w:rPr>
          <w:t xml:space="preserve"> </w:t>
        </w:r>
      </w:ins>
      <w:r w:rsidRPr="000A2ED9">
        <w:rPr>
          <w:rFonts w:ascii="Calibri" w:hAnsi="Calibri" w:cs="Calibri"/>
          <w:sz w:val="28"/>
          <w:szCs w:val="28"/>
        </w:rPr>
        <w:t>navy is now the largest in the world</w:t>
      </w:r>
      <w:r w:rsidR="00EE4C22" w:rsidRPr="000A2ED9">
        <w:rPr>
          <w:rFonts w:ascii="Calibri" w:hAnsi="Calibri" w:cs="Calibri"/>
          <w:sz w:val="28"/>
          <w:szCs w:val="28"/>
        </w:rPr>
        <w:t>.</w:t>
      </w:r>
      <w:del w:id="272" w:author="James Ogletree" w:date="2023-01-19T12:25:00Z">
        <w:r w:rsidR="00EE4C22" w:rsidRPr="000A2ED9" w:rsidDel="000A2ED9">
          <w:rPr>
            <w:rFonts w:ascii="Calibri" w:hAnsi="Calibri" w:cs="Calibri"/>
            <w:sz w:val="28"/>
            <w:szCs w:val="28"/>
          </w:rPr>
          <w:delText>..</w:delText>
        </w:r>
      </w:del>
      <w:r w:rsidRPr="000A2ED9">
        <w:rPr>
          <w:rFonts w:ascii="Calibri" w:hAnsi="Calibri" w:cs="Calibri"/>
          <w:sz w:val="28"/>
          <w:szCs w:val="28"/>
        </w:rPr>
        <w:t xml:space="preserve"> </w:t>
      </w:r>
      <w:ins w:id="273" w:author="James Ogletree" w:date="2023-01-18T15:05:00Z">
        <w:r w:rsidR="00EA1F84" w:rsidRPr="000A2ED9">
          <w:rPr>
            <w:rFonts w:ascii="Calibri" w:hAnsi="Calibri" w:cs="Calibri"/>
            <w:sz w:val="28"/>
            <w:szCs w:val="28"/>
          </w:rPr>
          <w:t>They have</w:t>
        </w:r>
      </w:ins>
      <w:ins w:id="274" w:author="James Ogletree" w:date="2023-01-18T15:07:00Z">
        <w:r w:rsidR="00EA1F84" w:rsidRPr="000A2ED9">
          <w:rPr>
            <w:rFonts w:ascii="Calibri" w:hAnsi="Calibri" w:cs="Calibri"/>
            <w:sz w:val="28"/>
            <w:szCs w:val="28"/>
          </w:rPr>
          <w:t xml:space="preserve"> </w:t>
        </w:r>
      </w:ins>
      <w:del w:id="275" w:author="James Ogletree" w:date="2023-01-18T15:07:00Z">
        <w:r w:rsidRPr="000A2ED9" w:rsidDel="00EA1F84">
          <w:rPr>
            <w:rFonts w:ascii="Calibri" w:hAnsi="Calibri" w:cs="Calibri"/>
            <w:sz w:val="28"/>
            <w:szCs w:val="28"/>
          </w:rPr>
          <w:delText xml:space="preserve">with </w:delText>
        </w:r>
      </w:del>
      <w:del w:id="276" w:author="James Ogletree" w:date="2023-01-19T12:25:00Z">
        <w:r w:rsidRPr="000A2ED9" w:rsidDel="000A2ED9">
          <w:rPr>
            <w:rFonts w:ascii="Calibri" w:hAnsi="Calibri" w:cs="Calibri"/>
            <w:sz w:val="28"/>
            <w:szCs w:val="28"/>
          </w:rPr>
          <w:delText>over</w:delText>
        </w:r>
      </w:del>
      <w:ins w:id="277" w:author="James Ogletree" w:date="2023-01-19T12:25:00Z">
        <w:r w:rsidR="000A2ED9">
          <w:rPr>
            <w:rFonts w:ascii="Calibri" w:hAnsi="Calibri" w:cs="Calibri"/>
            <w:sz w:val="28"/>
            <w:szCs w:val="28"/>
          </w:rPr>
          <w:t>around</w:t>
        </w:r>
      </w:ins>
      <w:r w:rsidRPr="000A2ED9">
        <w:rPr>
          <w:rFonts w:ascii="Calibri" w:hAnsi="Calibri" w:cs="Calibri"/>
          <w:sz w:val="28"/>
          <w:szCs w:val="28"/>
        </w:rPr>
        <w:t xml:space="preserve"> </w:t>
      </w:r>
      <w:del w:id="278" w:author="James Ogletree" w:date="2023-01-19T12:24:00Z">
        <w:r w:rsidRPr="000A2ED9" w:rsidDel="000A2ED9">
          <w:rPr>
            <w:rFonts w:ascii="Calibri" w:hAnsi="Calibri" w:cs="Calibri"/>
            <w:sz w:val="28"/>
            <w:szCs w:val="28"/>
          </w:rPr>
          <w:delText>100 more</w:delText>
        </w:r>
      </w:del>
      <w:ins w:id="279" w:author="James Ogletree" w:date="2023-01-19T12:24:00Z">
        <w:r w:rsidR="000A2ED9">
          <w:rPr>
            <w:rFonts w:ascii="Calibri" w:hAnsi="Calibri" w:cs="Calibri"/>
            <w:sz w:val="28"/>
            <w:szCs w:val="28"/>
          </w:rPr>
          <w:t>280</w:t>
        </w:r>
      </w:ins>
      <w:r w:rsidRPr="000A2ED9">
        <w:rPr>
          <w:rFonts w:ascii="Calibri" w:hAnsi="Calibri" w:cs="Calibri"/>
          <w:sz w:val="28"/>
          <w:szCs w:val="28"/>
        </w:rPr>
        <w:t xml:space="preserve"> advanced warships</w:t>
      </w:r>
      <w:ins w:id="280" w:author="James Ogletree" w:date="2023-01-19T12:25:00Z">
        <w:r w:rsidR="000A2ED9">
          <w:rPr>
            <w:rFonts w:ascii="Calibri" w:hAnsi="Calibri" w:cs="Calibri"/>
            <w:sz w:val="28"/>
            <w:szCs w:val="28"/>
          </w:rPr>
          <w:t>... over 100 more</w:t>
        </w:r>
      </w:ins>
      <w:r w:rsidRPr="000A2ED9">
        <w:rPr>
          <w:rFonts w:ascii="Calibri" w:hAnsi="Calibri" w:cs="Calibri"/>
          <w:sz w:val="28"/>
          <w:szCs w:val="28"/>
        </w:rPr>
        <w:t xml:space="preserve"> than America</w:t>
      </w:r>
      <w:ins w:id="281" w:author="James Ogletree" w:date="2023-01-18T15:07:00Z">
        <w:r w:rsidR="00EA1F84" w:rsidRPr="000A2ED9">
          <w:rPr>
            <w:rFonts w:ascii="Calibri" w:hAnsi="Calibri" w:cs="Calibri"/>
            <w:sz w:val="28"/>
            <w:szCs w:val="28"/>
          </w:rPr>
          <w:t xml:space="preserve"> </w:t>
        </w:r>
      </w:ins>
      <w:ins w:id="282" w:author="James Ogletree" w:date="2023-01-19T12:25:00Z">
        <w:r w:rsidR="000A2ED9">
          <w:rPr>
            <w:rFonts w:ascii="Calibri" w:hAnsi="Calibri" w:cs="Calibri"/>
            <w:sz w:val="28"/>
            <w:szCs w:val="28"/>
          </w:rPr>
          <w:t>has</w:t>
        </w:r>
      </w:ins>
      <w:r w:rsidRPr="000A2ED9">
        <w:rPr>
          <w:rFonts w:ascii="Calibri" w:hAnsi="Calibri" w:cs="Calibri"/>
          <w:sz w:val="28"/>
          <w:szCs w:val="28"/>
        </w:rPr>
        <w:t>.</w:t>
      </w:r>
      <w:commentRangeEnd w:id="269"/>
      <w:r w:rsidRPr="000A2ED9">
        <w:rPr>
          <w:rStyle w:val="CommentReference"/>
          <w:rFonts w:asciiTheme="minorHAnsi" w:eastAsiaTheme="minorHAnsi" w:hAnsiTheme="minorHAnsi" w:cstheme="minorBidi"/>
        </w:rPr>
        <w:commentReference w:id="269"/>
      </w:r>
      <w:r w:rsidRPr="000A2ED9">
        <w:rPr>
          <w:rStyle w:val="EndnoteReference"/>
          <w:rFonts w:ascii="Calibri" w:hAnsi="Calibri" w:cs="Calibri"/>
          <w:sz w:val="28"/>
          <w:szCs w:val="28"/>
        </w:rPr>
        <w:endnoteReference w:id="13"/>
      </w:r>
    </w:p>
    <w:p w14:paraId="5B379A98" w14:textId="77777777" w:rsidR="00474774" w:rsidRDefault="00474774" w:rsidP="00474774">
      <w:pPr>
        <w:rPr>
          <w:rFonts w:ascii="Calibri" w:hAnsi="Calibri" w:cs="Calibri"/>
          <w:sz w:val="28"/>
          <w:szCs w:val="28"/>
        </w:rPr>
      </w:pPr>
    </w:p>
    <w:p w14:paraId="6183A0AC" w14:textId="6DD00A44" w:rsidR="00474774" w:rsidRDefault="00474774" w:rsidP="00474774">
      <w:pPr>
        <w:rPr>
          <w:rFonts w:ascii="Calibri" w:hAnsi="Calibri" w:cs="Calibri"/>
          <w:sz w:val="28"/>
          <w:szCs w:val="28"/>
        </w:rPr>
      </w:pPr>
      <w:r>
        <w:rPr>
          <w:rFonts w:ascii="Calibri" w:hAnsi="Calibri" w:cs="Calibri"/>
          <w:sz w:val="28"/>
          <w:szCs w:val="28"/>
        </w:rPr>
        <w:t>They</w:t>
      </w:r>
      <w:ins w:id="283" w:author="James Ogletree" w:date="2023-01-19T12:26:00Z">
        <w:r w:rsidR="00EC0D9E">
          <w:rPr>
            <w:rFonts w:ascii="Calibri" w:hAnsi="Calibri" w:cs="Calibri"/>
            <w:sz w:val="28"/>
            <w:szCs w:val="28"/>
          </w:rPr>
          <w:t>’</w:t>
        </w:r>
      </w:ins>
      <w:del w:id="284" w:author="James Ogletree" w:date="2023-01-19T12:26:00Z">
        <w:r w:rsidDel="00EC0D9E">
          <w:rPr>
            <w:rFonts w:ascii="Calibri" w:hAnsi="Calibri" w:cs="Calibri"/>
            <w:sz w:val="28"/>
            <w:szCs w:val="28"/>
          </w:rPr>
          <w:delText xml:space="preserve"> a</w:delText>
        </w:r>
      </w:del>
      <w:r>
        <w:rPr>
          <w:rFonts w:ascii="Calibri" w:hAnsi="Calibri" w:cs="Calibri"/>
          <w:sz w:val="28"/>
          <w:szCs w:val="28"/>
        </w:rPr>
        <w:t>re getting stronger</w:t>
      </w:r>
      <w:r w:rsidR="00EE4C22">
        <w:rPr>
          <w:rFonts w:ascii="Calibri" w:hAnsi="Calibri" w:cs="Calibri"/>
          <w:sz w:val="28"/>
          <w:szCs w:val="28"/>
        </w:rPr>
        <w:t>...</w:t>
      </w:r>
      <w:r>
        <w:rPr>
          <w:rFonts w:ascii="Calibri" w:hAnsi="Calibri" w:cs="Calibri"/>
          <w:sz w:val="28"/>
          <w:szCs w:val="28"/>
        </w:rPr>
        <w:t xml:space="preserve"> while our leaders have left our military in shambles.</w:t>
      </w:r>
      <w:r>
        <w:rPr>
          <w:rFonts w:ascii="Calibri" w:hAnsi="Calibri" w:cs="Calibri"/>
          <w:sz w:val="28"/>
          <w:szCs w:val="28"/>
        </w:rPr>
        <w:br/>
      </w:r>
    </w:p>
    <w:p w14:paraId="11B7C9C4" w14:textId="77777777" w:rsidR="00474774" w:rsidRDefault="00474774" w:rsidP="00474774">
      <w:pPr>
        <w:rPr>
          <w:rFonts w:ascii="Calibri" w:hAnsi="Calibri" w:cs="Calibri"/>
          <w:sz w:val="28"/>
          <w:szCs w:val="28"/>
        </w:rPr>
      </w:pPr>
      <w:r>
        <w:rPr>
          <w:rFonts w:ascii="Calibri" w:hAnsi="Calibri" w:cs="Calibri"/>
          <w:sz w:val="28"/>
          <w:szCs w:val="28"/>
        </w:rPr>
        <w:t>And this is no accident.</w:t>
      </w:r>
    </w:p>
    <w:p w14:paraId="52C43187" w14:textId="2BA9B1D6" w:rsidR="00474774" w:rsidRPr="0066362C" w:rsidRDefault="00474774" w:rsidP="00474774">
      <w:pPr>
        <w:rPr>
          <w:rFonts w:ascii="Calibri" w:hAnsi="Calibri" w:cs="Calibri"/>
          <w:b/>
          <w:bCs/>
          <w:sz w:val="28"/>
          <w:szCs w:val="28"/>
        </w:rPr>
      </w:pPr>
      <w:r>
        <w:rPr>
          <w:rFonts w:ascii="Calibri" w:hAnsi="Calibri" w:cs="Calibri"/>
          <w:sz w:val="28"/>
          <w:szCs w:val="28"/>
        </w:rPr>
        <w:br/>
        <w:t>China has weakened the U</w:t>
      </w:r>
      <w:ins w:id="285" w:author="James Ogletree" w:date="2023-01-13T09:52:00Z">
        <w:r w:rsidR="003A6F0A">
          <w:rPr>
            <w:rFonts w:ascii="Calibri" w:hAnsi="Calibri" w:cs="Calibri"/>
            <w:sz w:val="28"/>
            <w:szCs w:val="28"/>
          </w:rPr>
          <w:t>.</w:t>
        </w:r>
      </w:ins>
      <w:r>
        <w:rPr>
          <w:rFonts w:ascii="Calibri" w:hAnsi="Calibri" w:cs="Calibri"/>
          <w:sz w:val="28"/>
          <w:szCs w:val="28"/>
        </w:rPr>
        <w:t>S</w:t>
      </w:r>
      <w:ins w:id="286" w:author="James Ogletree" w:date="2023-01-13T09:52:00Z">
        <w:r w:rsidR="003A6F0A">
          <w:rPr>
            <w:rFonts w:ascii="Calibri" w:hAnsi="Calibri" w:cs="Calibri"/>
            <w:sz w:val="28"/>
            <w:szCs w:val="28"/>
          </w:rPr>
          <w:t>.</w:t>
        </w:r>
      </w:ins>
      <w:r>
        <w:rPr>
          <w:rFonts w:ascii="Calibri" w:hAnsi="Calibri" w:cs="Calibri"/>
          <w:sz w:val="28"/>
          <w:szCs w:val="28"/>
        </w:rPr>
        <w:t xml:space="preserve"> </w:t>
      </w:r>
      <w:ins w:id="287" w:author="James Ogletree" w:date="2023-01-13T09:52:00Z">
        <w:r w:rsidR="003A6F0A">
          <w:rPr>
            <w:rFonts w:ascii="Calibri" w:hAnsi="Calibri" w:cs="Calibri"/>
            <w:sz w:val="28"/>
            <w:szCs w:val="28"/>
          </w:rPr>
          <w:t>e</w:t>
        </w:r>
      </w:ins>
      <w:del w:id="288" w:author="James Ogletree" w:date="2023-01-13T09:52:00Z">
        <w:r w:rsidDel="003A6F0A">
          <w:rPr>
            <w:rFonts w:ascii="Calibri" w:hAnsi="Calibri" w:cs="Calibri"/>
            <w:sz w:val="28"/>
            <w:szCs w:val="28"/>
          </w:rPr>
          <w:delText>E</w:delText>
        </w:r>
      </w:del>
      <w:r>
        <w:rPr>
          <w:rFonts w:ascii="Calibri" w:hAnsi="Calibri" w:cs="Calibri"/>
          <w:sz w:val="28"/>
          <w:szCs w:val="28"/>
        </w:rPr>
        <w:t>conomy by essentially</w:t>
      </w:r>
      <w:r w:rsidRPr="00E60DE4">
        <w:rPr>
          <w:rFonts w:ascii="Calibri" w:hAnsi="Calibri" w:cs="Calibri"/>
          <w:sz w:val="28"/>
          <w:szCs w:val="28"/>
        </w:rPr>
        <w:t xml:space="preserve"> </w:t>
      </w:r>
      <w:r w:rsidRPr="00E60DE4">
        <w:rPr>
          <w:rFonts w:ascii="Calibri" w:hAnsi="Calibri" w:cs="Calibri"/>
          <w:b/>
          <w:bCs/>
          <w:sz w:val="28"/>
          <w:szCs w:val="28"/>
          <w:u w:val="single"/>
        </w:rPr>
        <w:t>stealing</w:t>
      </w:r>
      <w:r>
        <w:rPr>
          <w:rFonts w:ascii="Calibri" w:hAnsi="Calibri" w:cs="Calibri"/>
          <w:sz w:val="28"/>
          <w:szCs w:val="28"/>
        </w:rPr>
        <w:t xml:space="preserve"> millions of American jobs</w:t>
      </w:r>
      <w:del w:id="289" w:author="James Ogletree" w:date="2023-01-13T09:52:00Z">
        <w:r w:rsidDel="00CD6FF7">
          <w:rPr>
            <w:rFonts w:ascii="Calibri" w:hAnsi="Calibri" w:cs="Calibri"/>
            <w:sz w:val="28"/>
            <w:szCs w:val="28"/>
          </w:rPr>
          <w:delText xml:space="preserve"> </w:delText>
        </w:r>
      </w:del>
      <w:r>
        <w:rPr>
          <w:rStyle w:val="EndnoteReference"/>
          <w:rFonts w:ascii="Calibri" w:hAnsi="Calibri" w:cs="Calibri"/>
          <w:sz w:val="28"/>
          <w:szCs w:val="28"/>
        </w:rPr>
        <w:endnoteReference w:id="14"/>
      </w:r>
      <w:r w:rsidR="00EE4C22">
        <w:rPr>
          <w:rFonts w:ascii="Calibri" w:hAnsi="Calibri" w:cs="Calibri"/>
          <w:sz w:val="28"/>
          <w:szCs w:val="28"/>
        </w:rPr>
        <w:t>...</w:t>
      </w:r>
    </w:p>
    <w:p w14:paraId="4BACF344" w14:textId="77777777" w:rsidR="00474774" w:rsidRDefault="00474774" w:rsidP="00474774">
      <w:pPr>
        <w:rPr>
          <w:rFonts w:ascii="Calibri" w:hAnsi="Calibri" w:cs="Calibri"/>
          <w:sz w:val="28"/>
          <w:szCs w:val="28"/>
        </w:rPr>
      </w:pPr>
    </w:p>
    <w:p w14:paraId="44FD4EC5" w14:textId="75D2131C" w:rsidR="00474774" w:rsidRPr="00240971" w:rsidRDefault="00474774" w:rsidP="0047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8"/>
          <w:szCs w:val="28"/>
          <w:highlight w:val="yellow"/>
        </w:rPr>
      </w:pPr>
      <w:r>
        <w:rPr>
          <w:rFonts w:ascii="Calibri" w:hAnsi="Calibri" w:cs="Calibri"/>
          <w:noProof/>
          <w:sz w:val="28"/>
          <w:szCs w:val="28"/>
        </w:rPr>
        <w:drawing>
          <wp:inline distT="0" distB="0" distL="0" distR="0" wp14:anchorId="5A1022D7" wp14:editId="38157F0D">
            <wp:extent cx="5943600" cy="4088130"/>
            <wp:effectExtent l="0" t="0" r="0" b="1270"/>
            <wp:docPr id="1248803264" name="Picture 124880326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4088130"/>
                    </a:xfrm>
                    <a:prstGeom prst="rect">
                      <a:avLst/>
                    </a:prstGeom>
                  </pic:spPr>
                </pic:pic>
              </a:graphicData>
            </a:graphic>
          </wp:inline>
        </w:drawing>
      </w:r>
      <w:r>
        <w:rPr>
          <w:rFonts w:ascii="Calibri" w:hAnsi="Calibri" w:cs="Calibri"/>
          <w:sz w:val="28"/>
          <w:szCs w:val="28"/>
        </w:rPr>
        <w:br/>
      </w:r>
      <w:r>
        <w:rPr>
          <w:rFonts w:ascii="Calibri" w:hAnsi="Calibri" w:cs="Calibri"/>
          <w:sz w:val="28"/>
          <w:szCs w:val="28"/>
        </w:rPr>
        <w:br/>
        <w:t>And by luring the production of many vital American industries like steel, cotton and cars overseas</w:t>
      </w:r>
      <w:ins w:id="290" w:author="James Ogletree" w:date="2023-01-13T09:53:00Z">
        <w:r w:rsidR="002A0555">
          <w:rPr>
            <w:rFonts w:ascii="Calibri" w:hAnsi="Calibri" w:cs="Calibri"/>
            <w:sz w:val="28"/>
            <w:szCs w:val="28"/>
          </w:rPr>
          <w:t>.</w:t>
        </w:r>
      </w:ins>
      <w:r>
        <w:rPr>
          <w:rStyle w:val="EndnoteReference"/>
          <w:rFonts w:ascii="Calibri" w:hAnsi="Calibri" w:cs="Calibri"/>
          <w:sz w:val="28"/>
          <w:szCs w:val="28"/>
        </w:rPr>
        <w:endnoteReference w:id="15"/>
      </w:r>
      <w:del w:id="291" w:author="James Ogletree" w:date="2023-01-13T09:53:00Z">
        <w:r w:rsidDel="002A0555">
          <w:rPr>
            <w:rFonts w:ascii="Calibri" w:hAnsi="Calibri" w:cs="Calibri"/>
            <w:sz w:val="28"/>
            <w:szCs w:val="28"/>
          </w:rPr>
          <w:delText>.</w:delText>
        </w:r>
      </w:del>
      <w:r>
        <w:rPr>
          <w:rFonts w:ascii="Calibri" w:hAnsi="Calibri" w:cs="Calibri"/>
          <w:sz w:val="28"/>
          <w:szCs w:val="28"/>
        </w:rPr>
        <w:br/>
      </w:r>
      <w:r>
        <w:rPr>
          <w:rFonts w:ascii="Calibri" w:hAnsi="Calibri" w:cs="Calibri"/>
          <w:sz w:val="28"/>
          <w:szCs w:val="28"/>
        </w:rPr>
        <w:br/>
      </w:r>
      <w:r>
        <w:rPr>
          <w:rFonts w:ascii="Calibri" w:hAnsi="Calibri" w:cs="Calibri"/>
          <w:sz w:val="28"/>
          <w:szCs w:val="28"/>
        </w:rPr>
        <w:br/>
      </w:r>
      <w:r w:rsidRPr="00054674">
        <w:rPr>
          <w:rFonts w:ascii="Calibri" w:hAnsi="Calibri" w:cs="Calibri"/>
          <w:sz w:val="28"/>
          <w:szCs w:val="28"/>
          <w:highlight w:val="yellow"/>
        </w:rPr>
        <w:t xml:space="preserve">[Production Chart: </w:t>
      </w:r>
      <w:r w:rsidRPr="00240971">
        <w:rPr>
          <w:rFonts w:ascii="Calibri" w:hAnsi="Calibri" w:cs="Calibri"/>
          <w:sz w:val="28"/>
          <w:szCs w:val="28"/>
          <w:highlight w:val="yellow"/>
        </w:rPr>
        <w:t>Would like to show two bar charts</w:t>
      </w:r>
      <w:r w:rsidR="00EE4C22">
        <w:rPr>
          <w:rFonts w:ascii="Calibri" w:hAnsi="Calibri" w:cs="Calibri"/>
          <w:sz w:val="28"/>
          <w:szCs w:val="28"/>
          <w:highlight w:val="yellow"/>
        </w:rPr>
        <w:t>...</w:t>
      </w:r>
      <w:r w:rsidRPr="00240971">
        <w:rPr>
          <w:rFonts w:ascii="Calibri" w:hAnsi="Calibri" w:cs="Calibri"/>
          <w:sz w:val="28"/>
          <w:szCs w:val="28"/>
          <w:highlight w:val="yellow"/>
        </w:rPr>
        <w:t xml:space="preserve"> </w:t>
      </w:r>
    </w:p>
    <w:p w14:paraId="44C3B7F4" w14:textId="77777777" w:rsidR="00474774" w:rsidRPr="00240971" w:rsidRDefault="00474774" w:rsidP="0047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8"/>
          <w:szCs w:val="28"/>
          <w:highlight w:val="yellow"/>
        </w:rPr>
      </w:pPr>
    </w:p>
    <w:p w14:paraId="2374E40F" w14:textId="161BF45D" w:rsidR="00474774" w:rsidRPr="00240971" w:rsidRDefault="00E6611B" w:rsidP="0047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8"/>
          <w:szCs w:val="28"/>
          <w:highlight w:val="yellow"/>
        </w:rPr>
      </w:pPr>
      <w:r>
        <w:rPr>
          <w:rFonts w:ascii="Calibri" w:hAnsi="Calibri" w:cs="Calibri"/>
          <w:sz w:val="28"/>
          <w:szCs w:val="28"/>
          <w:highlight w:val="yellow"/>
        </w:rPr>
        <w:t xml:space="preserve">Exports </w:t>
      </w:r>
      <w:r w:rsidR="00B85464">
        <w:rPr>
          <w:rFonts w:ascii="Calibri" w:hAnsi="Calibri" w:cs="Calibri"/>
          <w:sz w:val="28"/>
          <w:szCs w:val="28"/>
          <w:highlight w:val="yellow"/>
        </w:rPr>
        <w:t>F</w:t>
      </w:r>
      <w:r>
        <w:rPr>
          <w:rFonts w:ascii="Calibri" w:hAnsi="Calibri" w:cs="Calibri"/>
          <w:sz w:val="28"/>
          <w:szCs w:val="28"/>
          <w:highlight w:val="yellow"/>
        </w:rPr>
        <w:t xml:space="preserve">rom </w:t>
      </w:r>
      <w:r w:rsidR="00474774" w:rsidRPr="00240971">
        <w:rPr>
          <w:rFonts w:ascii="Calibri" w:hAnsi="Calibri" w:cs="Calibri"/>
          <w:sz w:val="28"/>
          <w:szCs w:val="28"/>
          <w:highlight w:val="yellow"/>
        </w:rPr>
        <w:t>U</w:t>
      </w:r>
      <w:r w:rsidR="00B85464">
        <w:rPr>
          <w:rFonts w:ascii="Calibri" w:hAnsi="Calibri" w:cs="Calibri"/>
          <w:sz w:val="28"/>
          <w:szCs w:val="28"/>
          <w:highlight w:val="yellow"/>
        </w:rPr>
        <w:t>.</w:t>
      </w:r>
      <w:r w:rsidR="00474774" w:rsidRPr="00240971">
        <w:rPr>
          <w:rFonts w:ascii="Calibri" w:hAnsi="Calibri" w:cs="Calibri"/>
          <w:sz w:val="28"/>
          <w:szCs w:val="28"/>
          <w:highlight w:val="yellow"/>
        </w:rPr>
        <w:t>S</w:t>
      </w:r>
      <w:r w:rsidR="00B85464">
        <w:rPr>
          <w:rFonts w:ascii="Calibri" w:hAnsi="Calibri" w:cs="Calibri"/>
          <w:sz w:val="28"/>
          <w:szCs w:val="28"/>
          <w:highlight w:val="yellow"/>
        </w:rPr>
        <w:t>.</w:t>
      </w:r>
      <w:r>
        <w:rPr>
          <w:rFonts w:ascii="Calibri" w:hAnsi="Calibri" w:cs="Calibri"/>
          <w:sz w:val="28"/>
          <w:szCs w:val="28"/>
          <w:highlight w:val="yellow"/>
        </w:rPr>
        <w:t xml:space="preserve"> to China</w:t>
      </w:r>
      <w:r w:rsidR="00474774" w:rsidRPr="00240971">
        <w:rPr>
          <w:rFonts w:ascii="Calibri" w:hAnsi="Calibri" w:cs="Calibri"/>
          <w:sz w:val="28"/>
          <w:szCs w:val="28"/>
          <w:highlight w:val="yellow"/>
        </w:rPr>
        <w:t>:</w:t>
      </w:r>
      <w:r w:rsidR="00EE4C22">
        <w:rPr>
          <w:rFonts w:ascii="Calibri" w:hAnsi="Calibri" w:cs="Calibri"/>
          <w:sz w:val="28"/>
          <w:szCs w:val="28"/>
          <w:highlight w:val="yellow"/>
        </w:rPr>
        <w:t xml:space="preserve"> </w:t>
      </w:r>
      <w:r w:rsidR="00474774" w:rsidRPr="00240971">
        <w:rPr>
          <w:rFonts w:ascii="Calibri" w:hAnsi="Calibri" w:cs="Calibri"/>
          <w:sz w:val="28"/>
          <w:szCs w:val="28"/>
          <w:highlight w:val="yellow"/>
        </w:rPr>
        <w:t>$151</w:t>
      </w:r>
      <w:r w:rsidR="0092075E">
        <w:rPr>
          <w:rFonts w:ascii="Calibri" w:hAnsi="Calibri" w:cs="Calibri"/>
          <w:sz w:val="28"/>
          <w:szCs w:val="28"/>
          <w:highlight w:val="yellow"/>
        </w:rPr>
        <w:t xml:space="preserve">.4 </w:t>
      </w:r>
      <w:r w:rsidR="00422376">
        <w:rPr>
          <w:rFonts w:ascii="Calibri" w:hAnsi="Calibri" w:cs="Calibri"/>
          <w:sz w:val="28"/>
          <w:szCs w:val="28"/>
          <w:highlight w:val="yellow"/>
        </w:rPr>
        <w:t>b</w:t>
      </w:r>
      <w:r w:rsidR="0092075E">
        <w:rPr>
          <w:rFonts w:ascii="Calibri" w:hAnsi="Calibri" w:cs="Calibri"/>
          <w:sz w:val="28"/>
          <w:szCs w:val="28"/>
          <w:highlight w:val="yellow"/>
        </w:rPr>
        <w:t>illion</w:t>
      </w:r>
    </w:p>
    <w:p w14:paraId="6893AD86" w14:textId="35E9F541" w:rsidR="00474774" w:rsidRPr="00240971" w:rsidRDefault="00E6611B" w:rsidP="0047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8"/>
          <w:szCs w:val="28"/>
          <w:highlight w:val="yellow"/>
        </w:rPr>
      </w:pPr>
      <w:r>
        <w:rPr>
          <w:rFonts w:ascii="Calibri" w:hAnsi="Calibri" w:cs="Calibri"/>
          <w:sz w:val="28"/>
          <w:szCs w:val="28"/>
          <w:highlight w:val="yellow"/>
        </w:rPr>
        <w:t xml:space="preserve">Imports </w:t>
      </w:r>
      <w:r w:rsidR="00B85464">
        <w:rPr>
          <w:rFonts w:ascii="Calibri" w:hAnsi="Calibri" w:cs="Calibri"/>
          <w:sz w:val="28"/>
          <w:szCs w:val="28"/>
          <w:highlight w:val="yellow"/>
        </w:rPr>
        <w:t>F</w:t>
      </w:r>
      <w:r>
        <w:rPr>
          <w:rFonts w:ascii="Calibri" w:hAnsi="Calibri" w:cs="Calibri"/>
          <w:sz w:val="28"/>
          <w:szCs w:val="28"/>
          <w:highlight w:val="yellow"/>
        </w:rPr>
        <w:t>rom</w:t>
      </w:r>
      <w:r w:rsidR="00474774" w:rsidRPr="00240971">
        <w:rPr>
          <w:rFonts w:ascii="Calibri" w:hAnsi="Calibri" w:cs="Calibri"/>
          <w:sz w:val="28"/>
          <w:szCs w:val="28"/>
          <w:highlight w:val="yellow"/>
        </w:rPr>
        <w:t xml:space="preserve"> China</w:t>
      </w:r>
      <w:r>
        <w:rPr>
          <w:rFonts w:ascii="Calibri" w:hAnsi="Calibri" w:cs="Calibri"/>
          <w:sz w:val="28"/>
          <w:szCs w:val="28"/>
          <w:highlight w:val="yellow"/>
        </w:rPr>
        <w:t xml:space="preserve"> to U</w:t>
      </w:r>
      <w:r w:rsidR="00B85464">
        <w:rPr>
          <w:rFonts w:ascii="Calibri" w:hAnsi="Calibri" w:cs="Calibri"/>
          <w:sz w:val="28"/>
          <w:szCs w:val="28"/>
          <w:highlight w:val="yellow"/>
        </w:rPr>
        <w:t>.</w:t>
      </w:r>
      <w:r>
        <w:rPr>
          <w:rFonts w:ascii="Calibri" w:hAnsi="Calibri" w:cs="Calibri"/>
          <w:sz w:val="28"/>
          <w:szCs w:val="28"/>
          <w:highlight w:val="yellow"/>
        </w:rPr>
        <w:t>S</w:t>
      </w:r>
      <w:r w:rsidR="00B85464">
        <w:rPr>
          <w:rFonts w:ascii="Calibri" w:hAnsi="Calibri" w:cs="Calibri"/>
          <w:sz w:val="28"/>
          <w:szCs w:val="28"/>
          <w:highlight w:val="yellow"/>
        </w:rPr>
        <w:t>.</w:t>
      </w:r>
      <w:r w:rsidR="00474774" w:rsidRPr="00240971">
        <w:rPr>
          <w:rFonts w:ascii="Calibri" w:hAnsi="Calibri" w:cs="Calibri"/>
          <w:sz w:val="28"/>
          <w:szCs w:val="28"/>
          <w:highlight w:val="yellow"/>
        </w:rPr>
        <w:t>:</w:t>
      </w:r>
      <w:r w:rsidR="00EE4C22">
        <w:rPr>
          <w:rFonts w:ascii="Calibri" w:hAnsi="Calibri" w:cs="Calibri"/>
          <w:sz w:val="28"/>
          <w:szCs w:val="28"/>
          <w:highlight w:val="yellow"/>
        </w:rPr>
        <w:t xml:space="preserve"> </w:t>
      </w:r>
      <w:r w:rsidR="00474774" w:rsidRPr="00240971">
        <w:rPr>
          <w:rFonts w:ascii="Calibri" w:hAnsi="Calibri" w:cs="Calibri"/>
          <w:sz w:val="28"/>
          <w:szCs w:val="28"/>
          <w:highlight w:val="yellow"/>
        </w:rPr>
        <w:t>$504</w:t>
      </w:r>
      <w:r w:rsidR="0092075E">
        <w:rPr>
          <w:rFonts w:ascii="Calibri" w:hAnsi="Calibri" w:cs="Calibri"/>
          <w:sz w:val="28"/>
          <w:szCs w:val="28"/>
          <w:highlight w:val="yellow"/>
        </w:rPr>
        <w:t xml:space="preserve">.9 </w:t>
      </w:r>
      <w:r w:rsidR="00422376">
        <w:rPr>
          <w:rFonts w:ascii="Calibri" w:hAnsi="Calibri" w:cs="Calibri"/>
          <w:sz w:val="28"/>
          <w:szCs w:val="28"/>
          <w:highlight w:val="yellow"/>
        </w:rPr>
        <w:t>b</w:t>
      </w:r>
      <w:r w:rsidR="0092075E">
        <w:rPr>
          <w:rFonts w:ascii="Calibri" w:hAnsi="Calibri" w:cs="Calibri"/>
          <w:sz w:val="28"/>
          <w:szCs w:val="28"/>
          <w:highlight w:val="yellow"/>
        </w:rPr>
        <w:t>illion</w:t>
      </w:r>
    </w:p>
    <w:p w14:paraId="0474DB27" w14:textId="77777777" w:rsidR="00474774" w:rsidRPr="00240971" w:rsidRDefault="00474774" w:rsidP="0047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8"/>
          <w:szCs w:val="28"/>
          <w:highlight w:val="yellow"/>
        </w:rPr>
      </w:pPr>
    </w:p>
    <w:p w14:paraId="1208291C" w14:textId="77777777" w:rsidR="00474774" w:rsidRPr="00240971" w:rsidRDefault="00474774" w:rsidP="0047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8"/>
          <w:szCs w:val="28"/>
          <w:highlight w:val="yellow"/>
        </w:rPr>
      </w:pPr>
      <w:r w:rsidRPr="00240971">
        <w:rPr>
          <w:rFonts w:ascii="Calibri" w:hAnsi="Calibri" w:cs="Calibri"/>
          <w:sz w:val="28"/>
          <w:szCs w:val="28"/>
          <w:highlight w:val="yellow"/>
        </w:rPr>
        <w:t xml:space="preserve">On Top (or Bottom) have </w:t>
      </w:r>
    </w:p>
    <w:p w14:paraId="049FD965" w14:textId="1E66B188" w:rsidR="00FF0403" w:rsidRPr="00240971" w:rsidRDefault="00FF0403" w:rsidP="0047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8"/>
          <w:szCs w:val="28"/>
          <w:highlight w:val="yellow"/>
        </w:rPr>
      </w:pPr>
    </w:p>
    <w:p w14:paraId="370E1E53" w14:textId="04B436F4" w:rsidR="00474774" w:rsidRDefault="00FF0403" w:rsidP="00474774">
      <w:pPr>
        <w:rPr>
          <w:rFonts w:ascii="Calibri" w:hAnsi="Calibri" w:cs="Calibri"/>
          <w:sz w:val="28"/>
          <w:szCs w:val="28"/>
        </w:rPr>
      </w:pPr>
      <w:r>
        <w:rPr>
          <w:rFonts w:ascii="Calibri" w:hAnsi="Calibri" w:cs="Calibri"/>
          <w:sz w:val="28"/>
          <w:szCs w:val="28"/>
          <w:highlight w:val="yellow"/>
        </w:rPr>
        <w:t>U</w:t>
      </w:r>
      <w:r w:rsidR="00B85464">
        <w:rPr>
          <w:rFonts w:ascii="Calibri" w:hAnsi="Calibri" w:cs="Calibri"/>
          <w:sz w:val="28"/>
          <w:szCs w:val="28"/>
          <w:highlight w:val="yellow"/>
        </w:rPr>
        <w:t>.</w:t>
      </w:r>
      <w:r>
        <w:rPr>
          <w:rFonts w:ascii="Calibri" w:hAnsi="Calibri" w:cs="Calibri"/>
          <w:sz w:val="28"/>
          <w:szCs w:val="28"/>
          <w:highlight w:val="yellow"/>
        </w:rPr>
        <w:t>S</w:t>
      </w:r>
      <w:r w:rsidR="00B85464">
        <w:rPr>
          <w:rFonts w:ascii="Calibri" w:hAnsi="Calibri" w:cs="Calibri"/>
          <w:sz w:val="28"/>
          <w:szCs w:val="28"/>
          <w:highlight w:val="yellow"/>
        </w:rPr>
        <w:t>.</w:t>
      </w:r>
      <w:r>
        <w:rPr>
          <w:rFonts w:ascii="Calibri" w:hAnsi="Calibri" w:cs="Calibri"/>
          <w:sz w:val="28"/>
          <w:szCs w:val="28"/>
          <w:highlight w:val="yellow"/>
        </w:rPr>
        <w:t xml:space="preserve"> </w:t>
      </w:r>
      <w:r w:rsidR="00474774" w:rsidRPr="00240971">
        <w:rPr>
          <w:rFonts w:ascii="Calibri" w:hAnsi="Calibri" w:cs="Calibri"/>
          <w:sz w:val="28"/>
          <w:szCs w:val="28"/>
          <w:highlight w:val="yellow"/>
        </w:rPr>
        <w:t>Trade Deficit</w:t>
      </w:r>
      <w:r>
        <w:rPr>
          <w:rFonts w:ascii="Calibri" w:hAnsi="Calibri" w:cs="Calibri"/>
          <w:sz w:val="28"/>
          <w:szCs w:val="28"/>
          <w:highlight w:val="yellow"/>
        </w:rPr>
        <w:t xml:space="preserve"> </w:t>
      </w:r>
      <w:r w:rsidR="00B85464">
        <w:rPr>
          <w:rFonts w:ascii="Calibri" w:hAnsi="Calibri" w:cs="Calibri"/>
          <w:sz w:val="28"/>
          <w:szCs w:val="28"/>
          <w:highlight w:val="yellow"/>
        </w:rPr>
        <w:t>W</w:t>
      </w:r>
      <w:r>
        <w:rPr>
          <w:rFonts w:ascii="Calibri" w:hAnsi="Calibri" w:cs="Calibri"/>
          <w:sz w:val="28"/>
          <w:szCs w:val="28"/>
          <w:highlight w:val="yellow"/>
        </w:rPr>
        <w:t>ith China</w:t>
      </w:r>
      <w:r w:rsidR="00474774" w:rsidRPr="00240971">
        <w:rPr>
          <w:rFonts w:ascii="Calibri" w:hAnsi="Calibri" w:cs="Calibri"/>
          <w:sz w:val="28"/>
          <w:szCs w:val="28"/>
          <w:highlight w:val="yellow"/>
        </w:rPr>
        <w:t>:</w:t>
      </w:r>
      <w:r w:rsidR="00474774" w:rsidRPr="00253E26">
        <w:rPr>
          <w:rFonts w:ascii="Calibri" w:hAnsi="Calibri" w:cs="Calibri"/>
          <w:b/>
          <w:bCs/>
          <w:color w:val="FF0000"/>
          <w:sz w:val="28"/>
          <w:szCs w:val="28"/>
          <w:highlight w:val="yellow"/>
        </w:rPr>
        <w:t xml:space="preserve"> $353</w:t>
      </w:r>
      <w:r w:rsidR="0092075E" w:rsidRPr="00253E26">
        <w:rPr>
          <w:rFonts w:ascii="Calibri" w:hAnsi="Calibri" w:cs="Calibri"/>
          <w:b/>
          <w:bCs/>
          <w:color w:val="FF0000"/>
          <w:sz w:val="28"/>
          <w:szCs w:val="28"/>
          <w:highlight w:val="yellow"/>
        </w:rPr>
        <w:t xml:space="preserve">.4 </w:t>
      </w:r>
      <w:r w:rsidR="00422376">
        <w:rPr>
          <w:rFonts w:ascii="Calibri" w:hAnsi="Calibri" w:cs="Calibri"/>
          <w:b/>
          <w:bCs/>
          <w:color w:val="FF0000"/>
          <w:sz w:val="28"/>
          <w:szCs w:val="28"/>
          <w:highlight w:val="yellow"/>
        </w:rPr>
        <w:t>b</w:t>
      </w:r>
      <w:r w:rsidR="0092075E" w:rsidRPr="00253E26">
        <w:rPr>
          <w:rFonts w:ascii="Calibri" w:hAnsi="Calibri" w:cs="Calibri"/>
          <w:b/>
          <w:bCs/>
          <w:color w:val="FF0000"/>
          <w:sz w:val="28"/>
          <w:szCs w:val="28"/>
          <w:highlight w:val="yellow"/>
        </w:rPr>
        <w:t>illion</w:t>
      </w:r>
      <w:r w:rsidR="00474774" w:rsidRPr="00240971">
        <w:rPr>
          <w:rFonts w:ascii="Calibri" w:hAnsi="Calibri" w:cs="Calibri"/>
          <w:sz w:val="28"/>
          <w:szCs w:val="28"/>
          <w:highlight w:val="yellow"/>
        </w:rPr>
        <w:br/>
      </w:r>
      <w:r w:rsidR="0092075E">
        <w:rPr>
          <w:rFonts w:ascii="Calibri" w:hAnsi="Calibri" w:cs="Calibri"/>
          <w:sz w:val="28"/>
          <w:szCs w:val="28"/>
          <w:highlight w:val="yellow"/>
        </w:rPr>
        <w:br/>
        <w:t xml:space="preserve">Lets make sure the $353.4 </w:t>
      </w:r>
      <w:r w:rsidR="00422376">
        <w:rPr>
          <w:rFonts w:ascii="Calibri" w:hAnsi="Calibri" w:cs="Calibri"/>
          <w:sz w:val="28"/>
          <w:szCs w:val="28"/>
          <w:highlight w:val="yellow"/>
        </w:rPr>
        <w:t>b</w:t>
      </w:r>
      <w:r w:rsidR="0092075E">
        <w:rPr>
          <w:rFonts w:ascii="Calibri" w:hAnsi="Calibri" w:cs="Calibri"/>
          <w:sz w:val="28"/>
          <w:szCs w:val="28"/>
          <w:highlight w:val="yellow"/>
        </w:rPr>
        <w:t xml:space="preserve">illion is red. </w:t>
      </w:r>
      <w:r w:rsidR="0092075E">
        <w:rPr>
          <w:rFonts w:ascii="Calibri" w:hAnsi="Calibri" w:cs="Calibri"/>
          <w:sz w:val="28"/>
          <w:szCs w:val="28"/>
          <w:highlight w:val="yellow"/>
        </w:rPr>
        <w:br/>
      </w:r>
      <w:r w:rsidR="00474774" w:rsidRPr="00240971">
        <w:rPr>
          <w:rFonts w:ascii="Calibri" w:hAnsi="Calibri" w:cs="Calibri"/>
          <w:sz w:val="28"/>
          <w:szCs w:val="28"/>
          <w:highlight w:val="yellow"/>
        </w:rPr>
        <w:br/>
        <w:t>Overlayed while he says next 3 lines</w:t>
      </w:r>
      <w:r w:rsidR="00474774" w:rsidRPr="00054674">
        <w:rPr>
          <w:rFonts w:ascii="Calibri" w:hAnsi="Calibri" w:cs="Calibri"/>
          <w:sz w:val="28"/>
          <w:szCs w:val="28"/>
          <w:highlight w:val="yellow"/>
        </w:rPr>
        <w:t>]</w:t>
      </w:r>
      <w:r w:rsidR="00474774">
        <w:rPr>
          <w:rFonts w:ascii="Calibri" w:hAnsi="Calibri" w:cs="Calibri"/>
          <w:sz w:val="28"/>
          <w:szCs w:val="28"/>
        </w:rPr>
        <w:br/>
      </w:r>
    </w:p>
    <w:p w14:paraId="33AE1FF5" w14:textId="3E6E2BDB" w:rsidR="00474774" w:rsidRDefault="00474774" w:rsidP="00474774">
      <w:pPr>
        <w:rPr>
          <w:rFonts w:ascii="Calibri" w:hAnsi="Calibri" w:cs="Calibri"/>
          <w:sz w:val="28"/>
          <w:szCs w:val="28"/>
        </w:rPr>
      </w:pPr>
      <w:commentRangeStart w:id="292"/>
      <w:commentRangeStart w:id="293"/>
      <w:commentRangeStart w:id="294"/>
      <w:r>
        <w:rPr>
          <w:rFonts w:ascii="Calibri" w:hAnsi="Calibri" w:cs="Calibri"/>
          <w:sz w:val="28"/>
          <w:szCs w:val="28"/>
        </w:rPr>
        <w:lastRenderedPageBreak/>
        <w:t>In fact</w:t>
      </w:r>
      <w:ins w:id="295" w:author="James Ogletree" w:date="2023-01-13T09:53:00Z">
        <w:r w:rsidR="00CD7D24">
          <w:rPr>
            <w:rFonts w:ascii="Calibri" w:hAnsi="Calibri" w:cs="Calibri"/>
            <w:sz w:val="28"/>
            <w:szCs w:val="28"/>
          </w:rPr>
          <w:t>,</w:t>
        </w:r>
      </w:ins>
      <w:r>
        <w:rPr>
          <w:rFonts w:ascii="Calibri" w:hAnsi="Calibri" w:cs="Calibri"/>
          <w:sz w:val="28"/>
          <w:szCs w:val="28"/>
        </w:rPr>
        <w:t xml:space="preserve"> if you look at the </w:t>
      </w:r>
      <w:r w:rsidR="00FF0403">
        <w:rPr>
          <w:rFonts w:ascii="Calibri" w:hAnsi="Calibri" w:cs="Calibri"/>
          <w:sz w:val="28"/>
          <w:szCs w:val="28"/>
        </w:rPr>
        <w:t>U</w:t>
      </w:r>
      <w:ins w:id="296" w:author="James Ogletree" w:date="2023-01-13T09:54:00Z">
        <w:r w:rsidR="00CD7D24">
          <w:rPr>
            <w:rFonts w:ascii="Calibri" w:hAnsi="Calibri" w:cs="Calibri"/>
            <w:sz w:val="28"/>
            <w:szCs w:val="28"/>
          </w:rPr>
          <w:t>.</w:t>
        </w:r>
      </w:ins>
      <w:r w:rsidR="00FF0403">
        <w:rPr>
          <w:rFonts w:ascii="Calibri" w:hAnsi="Calibri" w:cs="Calibri"/>
          <w:sz w:val="28"/>
          <w:szCs w:val="28"/>
        </w:rPr>
        <w:t>S</w:t>
      </w:r>
      <w:ins w:id="297" w:author="James Ogletree" w:date="2023-01-13T09:54:00Z">
        <w:r w:rsidR="00CD7D24">
          <w:rPr>
            <w:rFonts w:ascii="Calibri" w:hAnsi="Calibri" w:cs="Calibri"/>
            <w:sz w:val="28"/>
            <w:szCs w:val="28"/>
          </w:rPr>
          <w:t>.</w:t>
        </w:r>
      </w:ins>
      <w:r w:rsidR="00FF0403">
        <w:rPr>
          <w:rFonts w:ascii="Calibri" w:hAnsi="Calibri" w:cs="Calibri"/>
          <w:sz w:val="28"/>
          <w:szCs w:val="28"/>
        </w:rPr>
        <w:t xml:space="preserve"> </w:t>
      </w:r>
      <w:r w:rsidRPr="00D707F1">
        <w:rPr>
          <w:rFonts w:ascii="Calibri" w:hAnsi="Calibri" w:cs="Calibri"/>
          <w:sz w:val="28"/>
          <w:szCs w:val="28"/>
        </w:rPr>
        <w:t xml:space="preserve">trade deficit </w:t>
      </w:r>
      <w:r w:rsidR="00FF0403">
        <w:rPr>
          <w:rFonts w:ascii="Calibri" w:hAnsi="Calibri" w:cs="Calibri"/>
          <w:sz w:val="28"/>
          <w:szCs w:val="28"/>
        </w:rPr>
        <w:t xml:space="preserve">with China alone </w:t>
      </w:r>
      <w:ins w:id="298" w:author="James Ogletree" w:date="2023-01-13T09:54:00Z">
        <w:r w:rsidR="00CD7D24">
          <w:rPr>
            <w:rFonts w:ascii="Calibri" w:hAnsi="Calibri" w:cs="Calibri"/>
            <w:sz w:val="28"/>
            <w:szCs w:val="28"/>
          </w:rPr>
          <w:t>(</w:t>
        </w:r>
      </w:ins>
      <w:r>
        <w:rPr>
          <w:rFonts w:ascii="Calibri" w:hAnsi="Calibri" w:cs="Calibri"/>
          <w:sz w:val="28"/>
          <w:szCs w:val="28"/>
        </w:rPr>
        <w:t xml:space="preserve">which has ballooned to $353 </w:t>
      </w:r>
      <w:del w:id="299" w:author="James Ogletree" w:date="2023-01-13T09:54:00Z">
        <w:r w:rsidDel="00CD7D24">
          <w:rPr>
            <w:rFonts w:ascii="Calibri" w:hAnsi="Calibri" w:cs="Calibri"/>
            <w:sz w:val="28"/>
            <w:szCs w:val="28"/>
          </w:rPr>
          <w:delText>B</w:delText>
        </w:r>
      </w:del>
      <w:ins w:id="300" w:author="James Ogletree" w:date="2023-01-13T09:54:00Z">
        <w:r w:rsidR="00CD7D24">
          <w:rPr>
            <w:rFonts w:ascii="Calibri" w:hAnsi="Calibri" w:cs="Calibri"/>
            <w:sz w:val="28"/>
            <w:szCs w:val="28"/>
          </w:rPr>
          <w:t>b</w:t>
        </w:r>
      </w:ins>
      <w:r>
        <w:rPr>
          <w:rFonts w:ascii="Calibri" w:hAnsi="Calibri" w:cs="Calibri"/>
          <w:sz w:val="28"/>
          <w:szCs w:val="28"/>
        </w:rPr>
        <w:t>illion per year under Biden</w:t>
      </w:r>
      <w:ins w:id="301" w:author="James Ogletree" w:date="2023-01-13T09:54:00Z">
        <w:r w:rsidR="00CD7D24">
          <w:rPr>
            <w:rFonts w:ascii="Calibri" w:hAnsi="Calibri" w:cs="Calibri"/>
            <w:sz w:val="28"/>
            <w:szCs w:val="28"/>
          </w:rPr>
          <w:t>)</w:t>
        </w:r>
      </w:ins>
      <w:r>
        <w:rPr>
          <w:rStyle w:val="EndnoteReference"/>
          <w:rFonts w:ascii="Calibri" w:hAnsi="Calibri" w:cs="Calibri"/>
          <w:sz w:val="28"/>
          <w:szCs w:val="28"/>
        </w:rPr>
        <w:endnoteReference w:id="16"/>
      </w:r>
      <w:r w:rsidR="00EE4C22">
        <w:rPr>
          <w:rFonts w:ascii="Calibri" w:hAnsi="Calibri" w:cs="Calibri"/>
          <w:sz w:val="28"/>
          <w:szCs w:val="28"/>
        </w:rPr>
        <w:t>...</w:t>
      </w:r>
      <w:commentRangeEnd w:id="292"/>
      <w:r w:rsidR="00FF0403">
        <w:rPr>
          <w:rStyle w:val="CommentReference"/>
          <w:rFonts w:asciiTheme="minorHAnsi" w:eastAsiaTheme="minorHAnsi" w:hAnsiTheme="minorHAnsi" w:cstheme="minorBidi"/>
        </w:rPr>
        <w:commentReference w:id="292"/>
      </w:r>
      <w:commentRangeEnd w:id="293"/>
      <w:r w:rsidR="0092075E">
        <w:rPr>
          <w:rStyle w:val="CommentReference"/>
          <w:rFonts w:asciiTheme="minorHAnsi" w:eastAsiaTheme="minorHAnsi" w:hAnsiTheme="minorHAnsi" w:cstheme="minorBidi"/>
        </w:rPr>
        <w:commentReference w:id="293"/>
      </w:r>
      <w:commentRangeEnd w:id="294"/>
      <w:r w:rsidR="00BC09C1">
        <w:rPr>
          <w:rStyle w:val="CommentReference"/>
          <w:rFonts w:asciiTheme="minorHAnsi" w:eastAsiaTheme="minorHAnsi" w:hAnsiTheme="minorHAnsi" w:cstheme="minorBidi"/>
        </w:rPr>
        <w:commentReference w:id="294"/>
      </w:r>
      <w:r>
        <w:rPr>
          <w:rFonts w:ascii="Calibri" w:hAnsi="Calibri" w:cs="Calibri"/>
          <w:sz w:val="28"/>
          <w:szCs w:val="28"/>
        </w:rPr>
        <w:br/>
      </w:r>
      <w:r>
        <w:rPr>
          <w:rFonts w:ascii="Calibri" w:hAnsi="Calibri" w:cs="Calibri"/>
          <w:sz w:val="28"/>
          <w:szCs w:val="28"/>
        </w:rPr>
        <w:br/>
      </w:r>
      <w:r w:rsidRPr="00072333">
        <w:rPr>
          <w:rFonts w:ascii="Calibri" w:hAnsi="Calibri" w:cs="Calibri"/>
          <w:b/>
          <w:bCs/>
          <w:sz w:val="28"/>
          <w:szCs w:val="28"/>
          <w:rPrChange w:id="302" w:author="James Ogletree" w:date="2023-01-13T09:54:00Z">
            <w:rPr>
              <w:rFonts w:ascii="Calibri" w:hAnsi="Calibri" w:cs="Calibri"/>
              <w:sz w:val="28"/>
              <w:szCs w:val="28"/>
            </w:rPr>
          </w:rPrChange>
        </w:rPr>
        <w:t>For</w:t>
      </w:r>
      <w:r>
        <w:rPr>
          <w:rFonts w:ascii="Calibri" w:hAnsi="Calibri" w:cs="Calibri"/>
          <w:sz w:val="28"/>
          <w:szCs w:val="28"/>
        </w:rPr>
        <w:t xml:space="preserve"> </w:t>
      </w:r>
      <w:r w:rsidRPr="0076595E">
        <w:rPr>
          <w:rFonts w:ascii="Calibri" w:hAnsi="Calibri" w:cs="Calibri"/>
          <w:b/>
          <w:bCs/>
          <w:sz w:val="28"/>
          <w:szCs w:val="28"/>
        </w:rPr>
        <w:t xml:space="preserve">every $1 America </w:t>
      </w:r>
      <w:commentRangeStart w:id="303"/>
      <w:commentRangeStart w:id="304"/>
      <w:r w:rsidR="00FF0403">
        <w:rPr>
          <w:rFonts w:ascii="Calibri" w:hAnsi="Calibri" w:cs="Calibri"/>
          <w:b/>
          <w:bCs/>
          <w:sz w:val="28"/>
          <w:szCs w:val="28"/>
        </w:rPr>
        <w:t>brings in</w:t>
      </w:r>
      <w:r w:rsidRPr="0076595E">
        <w:rPr>
          <w:rFonts w:ascii="Calibri" w:hAnsi="Calibri" w:cs="Calibri"/>
          <w:b/>
          <w:bCs/>
          <w:sz w:val="28"/>
          <w:szCs w:val="28"/>
        </w:rPr>
        <w:t xml:space="preserve"> </w:t>
      </w:r>
      <w:commentRangeEnd w:id="303"/>
      <w:r w:rsidR="00FF0403">
        <w:rPr>
          <w:rStyle w:val="CommentReference"/>
          <w:rFonts w:asciiTheme="minorHAnsi" w:eastAsiaTheme="minorHAnsi" w:hAnsiTheme="minorHAnsi" w:cstheme="minorBidi"/>
        </w:rPr>
        <w:commentReference w:id="303"/>
      </w:r>
      <w:commentRangeEnd w:id="304"/>
      <w:r w:rsidR="0092075E">
        <w:rPr>
          <w:rStyle w:val="CommentReference"/>
          <w:rFonts w:asciiTheme="minorHAnsi" w:eastAsiaTheme="minorHAnsi" w:hAnsiTheme="minorHAnsi" w:cstheme="minorBidi"/>
        </w:rPr>
        <w:commentReference w:id="304"/>
      </w:r>
      <w:r w:rsidRPr="0076595E">
        <w:rPr>
          <w:rFonts w:ascii="Calibri" w:hAnsi="Calibri" w:cs="Calibri"/>
          <w:b/>
          <w:bCs/>
          <w:sz w:val="28"/>
          <w:szCs w:val="28"/>
        </w:rPr>
        <w:t>from China</w:t>
      </w:r>
      <w:r w:rsidR="00EE4C22" w:rsidRPr="00072333">
        <w:rPr>
          <w:rFonts w:ascii="Calibri" w:hAnsi="Calibri" w:cs="Calibri"/>
          <w:b/>
          <w:bCs/>
          <w:sz w:val="28"/>
          <w:szCs w:val="28"/>
        </w:rPr>
        <w:t>...</w:t>
      </w:r>
      <w:r>
        <w:rPr>
          <w:rFonts w:ascii="Calibri" w:hAnsi="Calibri" w:cs="Calibri"/>
          <w:b/>
          <w:bCs/>
          <w:sz w:val="28"/>
          <w:szCs w:val="28"/>
        </w:rPr>
        <w:br/>
      </w:r>
      <w:r>
        <w:rPr>
          <w:rFonts w:ascii="Calibri" w:hAnsi="Calibri" w:cs="Calibri"/>
          <w:b/>
          <w:bCs/>
          <w:sz w:val="28"/>
          <w:szCs w:val="28"/>
        </w:rPr>
        <w:br/>
        <w:t>China</w:t>
      </w:r>
      <w:r w:rsidRPr="0076595E">
        <w:rPr>
          <w:rFonts w:ascii="Calibri" w:hAnsi="Calibri" w:cs="Calibri"/>
          <w:b/>
          <w:bCs/>
          <w:sz w:val="28"/>
          <w:szCs w:val="28"/>
        </w:rPr>
        <w:t xml:space="preserve"> </w:t>
      </w:r>
      <w:commentRangeStart w:id="305"/>
      <w:commentRangeStart w:id="306"/>
      <w:r w:rsidR="00FF0403">
        <w:rPr>
          <w:rFonts w:ascii="Calibri" w:hAnsi="Calibri" w:cs="Calibri"/>
          <w:b/>
          <w:bCs/>
          <w:sz w:val="28"/>
          <w:szCs w:val="28"/>
        </w:rPr>
        <w:t>takes in</w:t>
      </w:r>
      <w:r w:rsidRPr="0076595E">
        <w:rPr>
          <w:rFonts w:ascii="Calibri" w:hAnsi="Calibri" w:cs="Calibri"/>
          <w:b/>
          <w:bCs/>
          <w:sz w:val="28"/>
          <w:szCs w:val="28"/>
        </w:rPr>
        <w:t xml:space="preserve"> over </w:t>
      </w:r>
      <w:commentRangeEnd w:id="305"/>
      <w:r w:rsidR="00F8342A">
        <w:rPr>
          <w:rStyle w:val="CommentReference"/>
          <w:rFonts w:asciiTheme="minorHAnsi" w:eastAsiaTheme="minorHAnsi" w:hAnsiTheme="minorHAnsi" w:cstheme="minorBidi"/>
        </w:rPr>
        <w:commentReference w:id="305"/>
      </w:r>
      <w:commentRangeEnd w:id="306"/>
      <w:r w:rsidR="0092075E">
        <w:rPr>
          <w:rStyle w:val="CommentReference"/>
          <w:rFonts w:asciiTheme="minorHAnsi" w:eastAsiaTheme="minorHAnsi" w:hAnsiTheme="minorHAnsi" w:cstheme="minorBidi"/>
        </w:rPr>
        <w:commentReference w:id="306"/>
      </w:r>
      <w:ins w:id="307" w:author="James Ogletree" w:date="2023-01-13T09:54:00Z">
        <w:r w:rsidR="006236B6">
          <w:rPr>
            <w:rFonts w:ascii="Calibri" w:hAnsi="Calibri" w:cs="Calibri"/>
            <w:b/>
            <w:bCs/>
            <w:sz w:val="28"/>
            <w:szCs w:val="28"/>
          </w:rPr>
          <w:t>$</w:t>
        </w:r>
      </w:ins>
      <w:r w:rsidRPr="0076595E">
        <w:rPr>
          <w:rFonts w:ascii="Calibri" w:hAnsi="Calibri" w:cs="Calibri"/>
          <w:b/>
          <w:bCs/>
          <w:sz w:val="28"/>
          <w:szCs w:val="28"/>
        </w:rPr>
        <w:t xml:space="preserve">3 </w:t>
      </w:r>
      <w:del w:id="308" w:author="James Ogletree" w:date="2023-01-13T09:54:00Z">
        <w:r w:rsidRPr="0076595E" w:rsidDel="00FE1BBD">
          <w:rPr>
            <w:rFonts w:ascii="Calibri" w:hAnsi="Calibri" w:cs="Calibri"/>
            <w:b/>
            <w:bCs/>
            <w:sz w:val="28"/>
            <w:szCs w:val="28"/>
          </w:rPr>
          <w:delText xml:space="preserve">times </w:delText>
        </w:r>
        <w:r w:rsidRPr="0076595E" w:rsidDel="006236B6">
          <w:rPr>
            <w:rFonts w:ascii="Calibri" w:hAnsi="Calibri" w:cs="Calibri"/>
            <w:b/>
            <w:bCs/>
            <w:sz w:val="28"/>
            <w:szCs w:val="28"/>
          </w:rPr>
          <w:delText>more</w:delText>
        </w:r>
        <w:r w:rsidDel="006236B6">
          <w:rPr>
            <w:rFonts w:ascii="Calibri" w:hAnsi="Calibri" w:cs="Calibri"/>
            <w:b/>
            <w:bCs/>
            <w:sz w:val="28"/>
            <w:szCs w:val="28"/>
          </w:rPr>
          <w:delText xml:space="preserve"> </w:delText>
        </w:r>
      </w:del>
      <w:r>
        <w:rPr>
          <w:rFonts w:ascii="Calibri" w:hAnsi="Calibri" w:cs="Calibri"/>
          <w:b/>
          <w:bCs/>
          <w:sz w:val="28"/>
          <w:szCs w:val="28"/>
        </w:rPr>
        <w:t>from us</w:t>
      </w:r>
      <w:r w:rsidRPr="0076595E">
        <w:rPr>
          <w:rFonts w:ascii="Calibri" w:hAnsi="Calibri" w:cs="Calibri"/>
          <w:b/>
          <w:bCs/>
          <w:sz w:val="28"/>
          <w:szCs w:val="28"/>
        </w:rPr>
        <w:t>.</w:t>
      </w:r>
      <w:r w:rsidR="00EE4C22">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 xml:space="preserve">Leaders like Biden just keep outsourcing our economic power to them. </w:t>
      </w:r>
      <w:r>
        <w:rPr>
          <w:rFonts w:ascii="Calibri" w:hAnsi="Calibri" w:cs="Calibri"/>
          <w:sz w:val="28"/>
          <w:szCs w:val="28"/>
        </w:rPr>
        <w:br/>
      </w:r>
    </w:p>
    <w:p w14:paraId="3A0CD09F" w14:textId="7FFF1873" w:rsidR="00474774" w:rsidRDefault="00474774" w:rsidP="00474774">
      <w:pPr>
        <w:rPr>
          <w:rFonts w:ascii="Calibri" w:hAnsi="Calibri" w:cs="Calibri"/>
          <w:sz w:val="28"/>
          <w:szCs w:val="28"/>
        </w:rPr>
      </w:pPr>
      <w:r>
        <w:rPr>
          <w:rFonts w:ascii="Calibri" w:hAnsi="Calibri" w:cs="Calibri"/>
          <w:sz w:val="28"/>
          <w:szCs w:val="28"/>
        </w:rPr>
        <w:t>And if that wasn’t bad enough, we’ve watched them</w:t>
      </w:r>
      <w:ins w:id="309" w:author="James Ogletree" w:date="2023-01-13T09:55:00Z">
        <w:r w:rsidR="003C7EEC">
          <w:rPr>
            <w:rFonts w:ascii="Calibri" w:hAnsi="Calibri" w:cs="Calibri"/>
            <w:sz w:val="28"/>
            <w:szCs w:val="28"/>
          </w:rPr>
          <w:t xml:space="preserve"> </w:t>
        </w:r>
      </w:ins>
      <w:del w:id="310" w:author="James Ogletree" w:date="2023-01-13T09:55:00Z">
        <w:r w:rsidR="00EE4C22" w:rsidDel="003C7EEC">
          <w:rPr>
            <w:rFonts w:ascii="Calibri" w:hAnsi="Calibri" w:cs="Calibri"/>
            <w:sz w:val="28"/>
            <w:szCs w:val="28"/>
          </w:rPr>
          <w:delText>...</w:delText>
        </w:r>
        <w:r w:rsidDel="003C7EEC">
          <w:rPr>
            <w:rFonts w:ascii="Calibri" w:hAnsi="Calibri" w:cs="Calibri"/>
            <w:sz w:val="28"/>
            <w:szCs w:val="28"/>
          </w:rPr>
          <w:br/>
        </w:r>
        <w:r w:rsidDel="003C7EEC">
          <w:rPr>
            <w:rFonts w:ascii="Calibri" w:hAnsi="Calibri" w:cs="Calibri"/>
            <w:sz w:val="28"/>
            <w:szCs w:val="28"/>
          </w:rPr>
          <w:br/>
          <w:delText>S</w:delText>
        </w:r>
      </w:del>
      <w:ins w:id="311" w:author="James Ogletree" w:date="2023-01-13T09:55:00Z">
        <w:r w:rsidR="003C7EEC">
          <w:rPr>
            <w:rFonts w:ascii="Calibri" w:hAnsi="Calibri" w:cs="Calibri"/>
            <w:sz w:val="28"/>
            <w:szCs w:val="28"/>
          </w:rPr>
          <w:t>s</w:t>
        </w:r>
      </w:ins>
      <w:r>
        <w:rPr>
          <w:rFonts w:ascii="Calibri" w:hAnsi="Calibri" w:cs="Calibri"/>
          <w:sz w:val="28"/>
          <w:szCs w:val="28"/>
        </w:rPr>
        <w:t>teal intellectual property from U</w:t>
      </w:r>
      <w:ins w:id="312" w:author="James Ogletree" w:date="2023-01-13T09:55:00Z">
        <w:r w:rsidR="003C7EEC">
          <w:rPr>
            <w:rFonts w:ascii="Calibri" w:hAnsi="Calibri" w:cs="Calibri"/>
            <w:sz w:val="28"/>
            <w:szCs w:val="28"/>
          </w:rPr>
          <w:t>.</w:t>
        </w:r>
      </w:ins>
      <w:r>
        <w:rPr>
          <w:rFonts w:ascii="Calibri" w:hAnsi="Calibri" w:cs="Calibri"/>
          <w:sz w:val="28"/>
          <w:szCs w:val="28"/>
        </w:rPr>
        <w:t>S</w:t>
      </w:r>
      <w:ins w:id="313" w:author="James Ogletree" w:date="2023-01-13T09:55:00Z">
        <w:r w:rsidR="003C7EEC">
          <w:rPr>
            <w:rFonts w:ascii="Calibri" w:hAnsi="Calibri" w:cs="Calibri"/>
            <w:sz w:val="28"/>
            <w:szCs w:val="28"/>
          </w:rPr>
          <w:t>.</w:t>
        </w:r>
      </w:ins>
      <w:r>
        <w:rPr>
          <w:rFonts w:ascii="Calibri" w:hAnsi="Calibri" w:cs="Calibri"/>
          <w:sz w:val="28"/>
          <w:szCs w:val="28"/>
        </w:rPr>
        <w:t xml:space="preserve"> </w:t>
      </w:r>
      <w:ins w:id="314" w:author="James Ogletree" w:date="2023-01-13T09:55:00Z">
        <w:r w:rsidR="003C7EEC">
          <w:rPr>
            <w:rFonts w:ascii="Calibri" w:hAnsi="Calibri" w:cs="Calibri"/>
            <w:sz w:val="28"/>
            <w:szCs w:val="28"/>
          </w:rPr>
          <w:t>b</w:t>
        </w:r>
      </w:ins>
      <w:del w:id="315" w:author="James Ogletree" w:date="2023-01-13T09:55:00Z">
        <w:r w:rsidDel="003C7EEC">
          <w:rPr>
            <w:rFonts w:ascii="Calibri" w:hAnsi="Calibri" w:cs="Calibri"/>
            <w:sz w:val="28"/>
            <w:szCs w:val="28"/>
          </w:rPr>
          <w:delText>B</w:delText>
        </w:r>
      </w:del>
      <w:r>
        <w:rPr>
          <w:rFonts w:ascii="Calibri" w:hAnsi="Calibri" w:cs="Calibri"/>
          <w:sz w:val="28"/>
          <w:szCs w:val="28"/>
        </w:rPr>
        <w:t>usinesses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Hack our most important military secrets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And even infiltrate our phones with apps</w:t>
      </w:r>
      <w:ins w:id="316" w:author="James Ogletree" w:date="2023-01-13T09:55:00Z">
        <w:r w:rsidR="00786080">
          <w:rPr>
            <w:rFonts w:ascii="Calibri" w:hAnsi="Calibri" w:cs="Calibri"/>
            <w:sz w:val="28"/>
            <w:szCs w:val="28"/>
          </w:rPr>
          <w:t xml:space="preserve"> like TikTok</w:t>
        </w:r>
      </w:ins>
      <w:r>
        <w:rPr>
          <w:rFonts w:ascii="Calibri" w:hAnsi="Calibri" w:cs="Calibri"/>
          <w:sz w:val="28"/>
          <w:szCs w:val="28"/>
        </w:rPr>
        <w:t xml:space="preserve"> that harvest our personal information</w:t>
      </w:r>
      <w:del w:id="317" w:author="James Ogletree" w:date="2023-01-13T09:55:00Z">
        <w:r w:rsidDel="00786080">
          <w:rPr>
            <w:rFonts w:ascii="Calibri" w:hAnsi="Calibri" w:cs="Calibri"/>
            <w:sz w:val="28"/>
            <w:szCs w:val="28"/>
          </w:rPr>
          <w:delText xml:space="preserve"> </w:delText>
        </w:r>
      </w:del>
      <w:ins w:id="318" w:author="James Ogletree" w:date="2023-01-13T09:55:00Z">
        <w:r w:rsidR="00786080">
          <w:rPr>
            <w:rFonts w:ascii="Calibri" w:hAnsi="Calibri" w:cs="Calibri"/>
            <w:sz w:val="28"/>
            <w:szCs w:val="28"/>
          </w:rPr>
          <w:t>.</w:t>
        </w:r>
      </w:ins>
      <w:del w:id="319" w:author="James Ogletree" w:date="2023-01-13T09:55:00Z">
        <w:r w:rsidDel="00786080">
          <w:rPr>
            <w:rFonts w:ascii="Calibri" w:hAnsi="Calibri" w:cs="Calibri"/>
            <w:sz w:val="28"/>
            <w:szCs w:val="28"/>
          </w:rPr>
          <w:delText>like TikTok</w:delText>
        </w:r>
      </w:del>
      <w:r>
        <w:rPr>
          <w:rStyle w:val="EndnoteReference"/>
          <w:rFonts w:ascii="Calibri" w:hAnsi="Calibri" w:cs="Calibri"/>
          <w:sz w:val="28"/>
          <w:szCs w:val="28"/>
        </w:rPr>
        <w:endnoteReference w:id="17"/>
      </w:r>
      <w:del w:id="320" w:author="James Ogletree" w:date="2023-01-13T09:55:00Z">
        <w:r w:rsidDel="00786080">
          <w:rPr>
            <w:rFonts w:ascii="Calibri" w:hAnsi="Calibri" w:cs="Calibri"/>
            <w:sz w:val="28"/>
            <w:szCs w:val="28"/>
          </w:rPr>
          <w:delText>.</w:delText>
        </w:r>
      </w:del>
    </w:p>
    <w:p w14:paraId="18AC3CB4" w14:textId="77777777" w:rsidR="00474774" w:rsidRDefault="00474774" w:rsidP="00474774">
      <w:pPr>
        <w:rPr>
          <w:rFonts w:ascii="Calibri" w:hAnsi="Calibri" w:cs="Calibri"/>
          <w:sz w:val="28"/>
          <w:szCs w:val="28"/>
        </w:rPr>
      </w:pPr>
    </w:p>
    <w:p w14:paraId="22A1902C" w14:textId="5ABF7A9F" w:rsidR="00474774" w:rsidRPr="00240971" w:rsidRDefault="00474774" w:rsidP="00474774">
      <w:pPr>
        <w:rPr>
          <w:rFonts w:ascii="Calibri" w:hAnsi="Calibri" w:cs="Calibri"/>
          <w:b/>
          <w:bCs/>
          <w:sz w:val="28"/>
          <w:szCs w:val="28"/>
        </w:rPr>
      </w:pPr>
      <w:commentRangeStart w:id="321"/>
      <w:r>
        <w:rPr>
          <w:rFonts w:ascii="Calibri" w:hAnsi="Calibri" w:cs="Calibri"/>
          <w:sz w:val="28"/>
          <w:szCs w:val="28"/>
        </w:rPr>
        <w:t xml:space="preserve">It’s gotten so bad that the </w:t>
      </w:r>
      <w:r w:rsidRPr="0042580C">
        <w:rPr>
          <w:rFonts w:ascii="Calibri" w:hAnsi="Calibri" w:cs="Calibri"/>
          <w:b/>
          <w:bCs/>
          <w:sz w:val="28"/>
          <w:szCs w:val="28"/>
        </w:rPr>
        <w:t>FBI has warned that China is</w:t>
      </w:r>
      <w:r>
        <w:rPr>
          <w:rFonts w:ascii="Calibri" w:hAnsi="Calibri" w:cs="Calibri"/>
          <w:b/>
          <w:bCs/>
          <w:sz w:val="28"/>
          <w:szCs w:val="28"/>
        </w:rPr>
        <w:t xml:space="preserve"> now</w:t>
      </w:r>
      <w:r w:rsidRPr="0042580C">
        <w:rPr>
          <w:rFonts w:ascii="Calibri" w:hAnsi="Calibri" w:cs="Calibri"/>
          <w:b/>
          <w:bCs/>
          <w:sz w:val="28"/>
          <w:szCs w:val="28"/>
        </w:rPr>
        <w:t xml:space="preserve"> the biggest counterintelligence threat to the United States</w:t>
      </w:r>
      <w:r>
        <w:rPr>
          <w:rFonts w:ascii="Calibri" w:hAnsi="Calibri" w:cs="Calibri"/>
          <w:sz w:val="28"/>
          <w:szCs w:val="28"/>
        </w:rPr>
        <w:t>.</w:t>
      </w:r>
      <w:r>
        <w:rPr>
          <w:rStyle w:val="EndnoteReference"/>
          <w:rFonts w:ascii="Calibri" w:hAnsi="Calibri" w:cs="Calibri"/>
          <w:sz w:val="28"/>
          <w:szCs w:val="28"/>
        </w:rPr>
        <w:endnoteReference w:id="18"/>
      </w:r>
      <w:r>
        <w:rPr>
          <w:rFonts w:ascii="Calibri" w:hAnsi="Calibri" w:cs="Calibri"/>
          <w:sz w:val="28"/>
          <w:szCs w:val="28"/>
        </w:rPr>
        <w:t xml:space="preserve"> </w:t>
      </w:r>
      <w:commentRangeEnd w:id="321"/>
      <w:r>
        <w:rPr>
          <w:rStyle w:val="CommentReference"/>
          <w:rFonts w:asciiTheme="minorHAnsi" w:eastAsiaTheme="minorHAnsi" w:hAnsiTheme="minorHAnsi" w:cstheme="minorBidi"/>
        </w:rPr>
        <w:commentReference w:id="321"/>
      </w:r>
      <w:r w:rsidRPr="0042580C">
        <w:rPr>
          <w:rFonts w:ascii="Calibri" w:hAnsi="Calibri" w:cs="Calibri"/>
          <w:sz w:val="28"/>
          <w:szCs w:val="28"/>
        </w:rPr>
        <w:br/>
      </w:r>
      <w:r>
        <w:rPr>
          <w:rFonts w:ascii="Calibri" w:hAnsi="Calibri" w:cs="Calibri"/>
          <w:b/>
          <w:bCs/>
          <w:sz w:val="28"/>
          <w:szCs w:val="28"/>
        </w:rPr>
        <w:br/>
      </w:r>
      <w:r>
        <w:rPr>
          <w:rFonts w:ascii="Calibri" w:hAnsi="Calibri" w:cs="Calibri"/>
          <w:sz w:val="28"/>
          <w:szCs w:val="28"/>
        </w:rPr>
        <w:t xml:space="preserve">But again, this is all small compared </w:t>
      </w:r>
      <w:ins w:id="322" w:author="James Ogletree" w:date="2023-01-13T09:55:00Z">
        <w:r w:rsidR="001D278A">
          <w:rPr>
            <w:rFonts w:ascii="Calibri" w:hAnsi="Calibri" w:cs="Calibri"/>
            <w:sz w:val="28"/>
            <w:szCs w:val="28"/>
          </w:rPr>
          <w:t>w</w:t>
        </w:r>
      </w:ins>
      <w:ins w:id="323" w:author="James Ogletree" w:date="2023-01-13T09:56:00Z">
        <w:r w:rsidR="001D278A">
          <w:rPr>
            <w:rFonts w:ascii="Calibri" w:hAnsi="Calibri" w:cs="Calibri"/>
            <w:sz w:val="28"/>
            <w:szCs w:val="28"/>
          </w:rPr>
          <w:t>ith</w:t>
        </w:r>
      </w:ins>
      <w:del w:id="324" w:author="James Ogletree" w:date="2023-01-13T09:55:00Z">
        <w:r w:rsidDel="001D278A">
          <w:rPr>
            <w:rFonts w:ascii="Calibri" w:hAnsi="Calibri" w:cs="Calibri"/>
            <w:sz w:val="28"/>
            <w:szCs w:val="28"/>
          </w:rPr>
          <w:delText>to</w:delText>
        </w:r>
      </w:del>
      <w:r>
        <w:rPr>
          <w:rFonts w:ascii="Calibri" w:hAnsi="Calibri" w:cs="Calibri"/>
          <w:sz w:val="28"/>
          <w:szCs w:val="28"/>
        </w:rPr>
        <w:t xml:space="preserve"> what comes next. </w:t>
      </w:r>
    </w:p>
    <w:p w14:paraId="2B24A61A" w14:textId="77777777" w:rsidR="00474774" w:rsidRDefault="00474774" w:rsidP="00474774">
      <w:pPr>
        <w:rPr>
          <w:rFonts w:ascii="Calibri" w:hAnsi="Calibri" w:cs="Calibri"/>
          <w:sz w:val="28"/>
          <w:szCs w:val="28"/>
        </w:rPr>
      </w:pPr>
    </w:p>
    <w:p w14:paraId="3804FD2D" w14:textId="725B8997" w:rsidR="00474774" w:rsidRDefault="00474774" w:rsidP="00474774">
      <w:pPr>
        <w:rPr>
          <w:rFonts w:ascii="Calibri" w:hAnsi="Calibri" w:cs="Calibri"/>
          <w:sz w:val="28"/>
          <w:szCs w:val="28"/>
        </w:rPr>
      </w:pPr>
      <w:r>
        <w:rPr>
          <w:rFonts w:ascii="Calibri" w:hAnsi="Calibri" w:cs="Calibri"/>
          <w:sz w:val="28"/>
          <w:szCs w:val="28"/>
        </w:rPr>
        <w:t>China is now in position to land the final blow to The Great American Dream</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By taking over the most world’s most important resource</w:t>
      </w:r>
      <w:r w:rsidR="00EE4C22">
        <w:rPr>
          <w:rFonts w:ascii="Calibri" w:hAnsi="Calibri" w:cs="Calibri"/>
          <w:sz w:val="28"/>
          <w:szCs w:val="28"/>
        </w:rPr>
        <w:t>.</w:t>
      </w:r>
      <w:del w:id="325" w:author="James Ogletree" w:date="2023-01-13T09:58:00Z">
        <w:r w:rsidR="00EE4C22" w:rsidDel="00D24B8B">
          <w:rPr>
            <w:rFonts w:ascii="Calibri" w:hAnsi="Calibri" w:cs="Calibri"/>
            <w:sz w:val="28"/>
            <w:szCs w:val="28"/>
          </w:rPr>
          <w:delText>..</w:delText>
        </w:r>
      </w:del>
      <w:r>
        <w:rPr>
          <w:rFonts w:ascii="Calibri" w:hAnsi="Calibri" w:cs="Calibri"/>
          <w:sz w:val="28"/>
          <w:szCs w:val="28"/>
        </w:rPr>
        <w:br/>
      </w:r>
      <w:r>
        <w:rPr>
          <w:rFonts w:ascii="Calibri" w:hAnsi="Calibri" w:cs="Calibri"/>
          <w:sz w:val="28"/>
          <w:szCs w:val="28"/>
        </w:rPr>
        <w:br/>
        <w:t xml:space="preserve">So what is China’s sinister plan? </w:t>
      </w:r>
    </w:p>
    <w:p w14:paraId="327176FF" w14:textId="77777777" w:rsidR="00474774" w:rsidRDefault="00474774" w:rsidP="00474774">
      <w:pPr>
        <w:rPr>
          <w:rFonts w:ascii="Calibri" w:hAnsi="Calibri" w:cs="Calibri"/>
          <w:sz w:val="28"/>
          <w:szCs w:val="28"/>
        </w:rPr>
      </w:pPr>
    </w:p>
    <w:p w14:paraId="45EEF1B3" w14:textId="52C2639C" w:rsidR="00474774" w:rsidRPr="00386852" w:rsidRDefault="00474774" w:rsidP="00474774">
      <w:pPr>
        <w:rPr>
          <w:rFonts w:ascii="Calibri" w:hAnsi="Calibri" w:cs="Calibri"/>
          <w:sz w:val="28"/>
          <w:szCs w:val="28"/>
        </w:rPr>
      </w:pPr>
      <w:r>
        <w:rPr>
          <w:rFonts w:ascii="Calibri" w:hAnsi="Calibri" w:cs="Calibri"/>
          <w:sz w:val="28"/>
          <w:szCs w:val="28"/>
        </w:rPr>
        <w:t>Let me expl</w:t>
      </w:r>
      <w:r w:rsidRPr="00386852">
        <w:rPr>
          <w:rFonts w:ascii="Calibri" w:hAnsi="Calibri" w:cs="Calibri"/>
          <w:sz w:val="28"/>
          <w:szCs w:val="28"/>
        </w:rPr>
        <w:t>ain</w:t>
      </w:r>
      <w:r w:rsidR="00EE4C22" w:rsidRPr="00386852">
        <w:rPr>
          <w:rFonts w:ascii="Calibri" w:hAnsi="Calibri" w:cs="Calibri"/>
          <w:sz w:val="28"/>
          <w:szCs w:val="28"/>
        </w:rPr>
        <w:t>...</w:t>
      </w:r>
    </w:p>
    <w:p w14:paraId="27F0ABD2" w14:textId="77777777" w:rsidR="00281B35" w:rsidRPr="00386852" w:rsidRDefault="00281B35" w:rsidP="00474774">
      <w:pPr>
        <w:jc w:val="center"/>
        <w:rPr>
          <w:rFonts w:ascii="Calibri" w:hAnsi="Calibri" w:cs="Calibri"/>
          <w:sz w:val="28"/>
          <w:szCs w:val="28"/>
        </w:rPr>
      </w:pPr>
    </w:p>
    <w:p w14:paraId="68449B80" w14:textId="206E71A5" w:rsidR="00FC4BA0" w:rsidRPr="00AC7E84" w:rsidRDefault="00FC4BA0" w:rsidP="00B401D5">
      <w:pPr>
        <w:jc w:val="center"/>
        <w:rPr>
          <w:rFonts w:ascii="Calibri" w:hAnsi="Calibri" w:cs="Calibri"/>
          <w:b/>
          <w:bCs/>
          <w:color w:val="D9D9D9" w:themeColor="background1" w:themeShade="D9"/>
          <w:sz w:val="40"/>
          <w:szCs w:val="40"/>
        </w:rPr>
      </w:pPr>
      <w:r w:rsidRPr="00AC7E84">
        <w:rPr>
          <w:rFonts w:ascii="Calibri" w:hAnsi="Calibri" w:cs="Calibri"/>
          <w:b/>
          <w:bCs/>
          <w:color w:val="D9D9D9" w:themeColor="background1" w:themeShade="D9"/>
          <w:sz w:val="40"/>
          <w:szCs w:val="40"/>
          <w:highlight w:val="darkBlue"/>
        </w:rPr>
        <w:t xml:space="preserve">China’s Sinister Plan </w:t>
      </w:r>
      <w:ins w:id="326" w:author="James Ogletree" w:date="2023-01-13T09:58:00Z">
        <w:r w:rsidR="00C41CD5" w:rsidRPr="00AC7E84">
          <w:rPr>
            <w:rFonts w:ascii="Calibri" w:hAnsi="Calibri" w:cs="Calibri"/>
            <w:b/>
            <w:bCs/>
            <w:color w:val="D9D9D9" w:themeColor="background1" w:themeShade="D9"/>
            <w:sz w:val="40"/>
            <w:szCs w:val="40"/>
            <w:highlight w:val="darkBlue"/>
          </w:rPr>
          <w:t>t</w:t>
        </w:r>
      </w:ins>
      <w:del w:id="327" w:author="James Ogletree" w:date="2023-01-13T09:58:00Z">
        <w:r w:rsidRPr="00AC7E84" w:rsidDel="00C41CD5">
          <w:rPr>
            <w:rFonts w:ascii="Calibri" w:hAnsi="Calibri" w:cs="Calibri"/>
            <w:b/>
            <w:bCs/>
            <w:color w:val="D9D9D9" w:themeColor="background1" w:themeShade="D9"/>
            <w:sz w:val="40"/>
            <w:szCs w:val="40"/>
            <w:highlight w:val="darkBlue"/>
          </w:rPr>
          <w:delText>T</w:delText>
        </w:r>
      </w:del>
      <w:r w:rsidRPr="00AC7E84">
        <w:rPr>
          <w:rFonts w:ascii="Calibri" w:hAnsi="Calibri" w:cs="Calibri"/>
          <w:b/>
          <w:bCs/>
          <w:color w:val="D9D9D9" w:themeColor="background1" w:themeShade="D9"/>
          <w:sz w:val="40"/>
          <w:szCs w:val="40"/>
          <w:highlight w:val="darkBlue"/>
        </w:rPr>
        <w:t xml:space="preserve">o Destroy </w:t>
      </w:r>
      <w:ins w:id="328" w:author="James Ogletree" w:date="2023-01-13T09:58:00Z">
        <w:r w:rsidR="00C41CD5" w:rsidRPr="00AC7E84">
          <w:rPr>
            <w:rFonts w:ascii="Calibri" w:hAnsi="Calibri" w:cs="Calibri"/>
            <w:b/>
            <w:bCs/>
            <w:color w:val="D9D9D9" w:themeColor="background1" w:themeShade="D9"/>
            <w:sz w:val="40"/>
            <w:szCs w:val="40"/>
            <w:highlight w:val="darkBlue"/>
          </w:rPr>
          <w:t>t</w:t>
        </w:r>
      </w:ins>
      <w:del w:id="329" w:author="James Ogletree" w:date="2023-01-13T09:58:00Z">
        <w:r w:rsidRPr="00AC7E84" w:rsidDel="00C41CD5">
          <w:rPr>
            <w:rFonts w:ascii="Calibri" w:hAnsi="Calibri" w:cs="Calibri"/>
            <w:b/>
            <w:bCs/>
            <w:color w:val="D9D9D9" w:themeColor="background1" w:themeShade="D9"/>
            <w:sz w:val="40"/>
            <w:szCs w:val="40"/>
            <w:highlight w:val="darkBlue"/>
          </w:rPr>
          <w:delText>T</w:delText>
        </w:r>
      </w:del>
      <w:r w:rsidRPr="00AC7E84">
        <w:rPr>
          <w:rFonts w:ascii="Calibri" w:hAnsi="Calibri" w:cs="Calibri"/>
          <w:b/>
          <w:bCs/>
          <w:color w:val="D9D9D9" w:themeColor="background1" w:themeShade="D9"/>
          <w:sz w:val="40"/>
          <w:szCs w:val="40"/>
          <w:highlight w:val="darkBlue"/>
        </w:rPr>
        <w:t>he U</w:t>
      </w:r>
      <w:ins w:id="330" w:author="James Ogletree" w:date="2023-01-13T09:58:00Z">
        <w:r w:rsidR="00C41CD5" w:rsidRPr="00AC7E84">
          <w:rPr>
            <w:rFonts w:ascii="Calibri" w:hAnsi="Calibri" w:cs="Calibri"/>
            <w:b/>
            <w:bCs/>
            <w:color w:val="D9D9D9" w:themeColor="background1" w:themeShade="D9"/>
            <w:sz w:val="40"/>
            <w:szCs w:val="40"/>
            <w:highlight w:val="darkBlue"/>
          </w:rPr>
          <w:t>.</w:t>
        </w:r>
      </w:ins>
      <w:r w:rsidRPr="00AC7E84">
        <w:rPr>
          <w:rFonts w:ascii="Calibri" w:hAnsi="Calibri" w:cs="Calibri"/>
          <w:b/>
          <w:bCs/>
          <w:color w:val="D9D9D9" w:themeColor="background1" w:themeShade="D9"/>
          <w:sz w:val="40"/>
          <w:szCs w:val="40"/>
          <w:highlight w:val="darkBlue"/>
        </w:rPr>
        <w:t>S</w:t>
      </w:r>
      <w:ins w:id="331" w:author="James Ogletree" w:date="2023-01-13T09:58:00Z">
        <w:r w:rsidR="00C41CD5" w:rsidRPr="00AC7E84">
          <w:rPr>
            <w:rFonts w:ascii="Calibri" w:hAnsi="Calibri" w:cs="Calibri"/>
            <w:b/>
            <w:bCs/>
            <w:color w:val="D9D9D9" w:themeColor="background1" w:themeShade="D9"/>
            <w:sz w:val="40"/>
            <w:szCs w:val="40"/>
            <w:highlight w:val="darkBlue"/>
          </w:rPr>
          <w:t>.</w:t>
        </w:r>
      </w:ins>
      <w:r w:rsidRPr="00AC7E84">
        <w:rPr>
          <w:rFonts w:ascii="Calibri" w:hAnsi="Calibri" w:cs="Calibri"/>
          <w:b/>
          <w:bCs/>
          <w:color w:val="D9D9D9" w:themeColor="background1" w:themeShade="D9"/>
          <w:sz w:val="40"/>
          <w:szCs w:val="40"/>
          <w:highlight w:val="darkBlue"/>
        </w:rPr>
        <w:t xml:space="preserve"> Economy Starts </w:t>
      </w:r>
      <w:ins w:id="332" w:author="James Ogletree" w:date="2023-01-13T09:58:00Z">
        <w:r w:rsidR="00C41CD5" w:rsidRPr="00AC7E84">
          <w:rPr>
            <w:rFonts w:ascii="Calibri" w:hAnsi="Calibri" w:cs="Calibri"/>
            <w:b/>
            <w:bCs/>
            <w:color w:val="D9D9D9" w:themeColor="background1" w:themeShade="D9"/>
            <w:sz w:val="40"/>
            <w:szCs w:val="40"/>
            <w:highlight w:val="darkBlue"/>
          </w:rPr>
          <w:t>i</w:t>
        </w:r>
      </w:ins>
      <w:del w:id="333" w:author="James Ogletree" w:date="2023-01-13T09:58:00Z">
        <w:r w:rsidRPr="00AC7E84" w:rsidDel="00C41CD5">
          <w:rPr>
            <w:rFonts w:ascii="Calibri" w:hAnsi="Calibri" w:cs="Calibri"/>
            <w:b/>
            <w:bCs/>
            <w:color w:val="D9D9D9" w:themeColor="background1" w:themeShade="D9"/>
            <w:sz w:val="40"/>
            <w:szCs w:val="40"/>
            <w:highlight w:val="darkBlue"/>
          </w:rPr>
          <w:delText>I</w:delText>
        </w:r>
      </w:del>
      <w:r w:rsidRPr="00AC7E84">
        <w:rPr>
          <w:rFonts w:ascii="Calibri" w:hAnsi="Calibri" w:cs="Calibri"/>
          <w:b/>
          <w:bCs/>
          <w:color w:val="D9D9D9" w:themeColor="background1" w:themeShade="D9"/>
          <w:sz w:val="40"/>
          <w:szCs w:val="40"/>
          <w:highlight w:val="darkBlue"/>
        </w:rPr>
        <w:t>n Taiwan</w:t>
      </w:r>
      <w:r w:rsidR="00EE4C22" w:rsidRPr="00AC7E84">
        <w:rPr>
          <w:rFonts w:ascii="Calibri" w:hAnsi="Calibri" w:cs="Calibri"/>
          <w:b/>
          <w:bCs/>
          <w:color w:val="D9D9D9" w:themeColor="background1" w:themeShade="D9"/>
          <w:sz w:val="40"/>
          <w:szCs w:val="40"/>
          <w:highlight w:val="darkBlue"/>
        </w:rPr>
        <w:t>...</w:t>
      </w:r>
    </w:p>
    <w:p w14:paraId="34A98841" w14:textId="24860D76" w:rsidR="00281B35" w:rsidRDefault="00281B35" w:rsidP="00281B35">
      <w:pPr>
        <w:rPr>
          <w:rFonts w:ascii="Calibri" w:hAnsi="Calibri" w:cs="Calibri"/>
          <w:sz w:val="28"/>
          <w:szCs w:val="28"/>
        </w:rPr>
      </w:pPr>
    </w:p>
    <w:p w14:paraId="3BF92147" w14:textId="1DEC3136" w:rsidR="00281B35" w:rsidRDefault="00281B35" w:rsidP="00281B35">
      <w:pPr>
        <w:rPr>
          <w:rFonts w:ascii="Calibri" w:hAnsi="Calibri" w:cs="Calibri"/>
          <w:sz w:val="28"/>
          <w:szCs w:val="28"/>
        </w:rPr>
      </w:pPr>
      <w:r>
        <w:rPr>
          <w:rFonts w:ascii="Calibri" w:hAnsi="Calibri" w:cs="Calibri"/>
          <w:sz w:val="28"/>
          <w:szCs w:val="28"/>
        </w:rPr>
        <w:t xml:space="preserve">Over the last </w:t>
      </w:r>
      <w:r w:rsidR="003C12CA">
        <w:rPr>
          <w:rFonts w:ascii="Calibri" w:hAnsi="Calibri" w:cs="Calibri"/>
          <w:sz w:val="28"/>
          <w:szCs w:val="28"/>
        </w:rPr>
        <w:t>couple of</w:t>
      </w:r>
      <w:r>
        <w:rPr>
          <w:rFonts w:ascii="Calibri" w:hAnsi="Calibri" w:cs="Calibri"/>
          <w:sz w:val="28"/>
          <w:szCs w:val="28"/>
        </w:rPr>
        <w:t xml:space="preserve"> years</w:t>
      </w:r>
      <w:r w:rsidR="00EE4C22">
        <w:rPr>
          <w:rFonts w:ascii="Calibri" w:hAnsi="Calibri" w:cs="Calibri"/>
          <w:sz w:val="28"/>
          <w:szCs w:val="28"/>
        </w:rPr>
        <w:t>...</w:t>
      </w:r>
      <w:r>
        <w:rPr>
          <w:rFonts w:ascii="Calibri" w:hAnsi="Calibri" w:cs="Calibri"/>
          <w:sz w:val="28"/>
          <w:szCs w:val="28"/>
        </w:rPr>
        <w:t xml:space="preserve"> </w:t>
      </w:r>
      <w:r w:rsidR="003C12CA">
        <w:rPr>
          <w:rFonts w:ascii="Calibri" w:hAnsi="Calibri" w:cs="Calibri"/>
          <w:sz w:val="28"/>
          <w:szCs w:val="28"/>
        </w:rPr>
        <w:br/>
      </w:r>
      <w:r w:rsidR="003C12CA">
        <w:rPr>
          <w:rFonts w:ascii="Calibri" w:hAnsi="Calibri" w:cs="Calibri"/>
          <w:sz w:val="28"/>
          <w:szCs w:val="28"/>
        </w:rPr>
        <w:br/>
        <w:t>Y</w:t>
      </w:r>
      <w:r>
        <w:rPr>
          <w:rFonts w:ascii="Calibri" w:hAnsi="Calibri" w:cs="Calibri"/>
          <w:sz w:val="28"/>
          <w:szCs w:val="28"/>
        </w:rPr>
        <w:t>ou</w:t>
      </w:r>
      <w:r w:rsidR="00FC4BA0">
        <w:rPr>
          <w:rFonts w:ascii="Calibri" w:hAnsi="Calibri" w:cs="Calibri"/>
          <w:sz w:val="28"/>
          <w:szCs w:val="28"/>
        </w:rPr>
        <w:t>’ve</w:t>
      </w:r>
      <w:r>
        <w:rPr>
          <w:rFonts w:ascii="Calibri" w:hAnsi="Calibri" w:cs="Calibri"/>
          <w:sz w:val="28"/>
          <w:szCs w:val="28"/>
        </w:rPr>
        <w:t xml:space="preserve"> probably heard more and more noise about Taiwan</w:t>
      </w:r>
      <w:r w:rsidR="00EE4C22">
        <w:rPr>
          <w:rFonts w:ascii="Calibri" w:hAnsi="Calibri" w:cs="Calibri"/>
          <w:sz w:val="28"/>
          <w:szCs w:val="28"/>
        </w:rPr>
        <w:t>...</w:t>
      </w:r>
      <w:r w:rsidR="00FC4BA0">
        <w:rPr>
          <w:rFonts w:ascii="Calibri" w:hAnsi="Calibri" w:cs="Calibri"/>
          <w:sz w:val="28"/>
          <w:szCs w:val="28"/>
        </w:rPr>
        <w:br/>
      </w:r>
      <w:r w:rsidR="00FC4BA0">
        <w:rPr>
          <w:rFonts w:ascii="Calibri" w:hAnsi="Calibri" w:cs="Calibri"/>
          <w:sz w:val="28"/>
          <w:szCs w:val="28"/>
        </w:rPr>
        <w:br/>
      </w:r>
      <w:r w:rsidR="00FE680E">
        <w:rPr>
          <w:rFonts w:ascii="Calibri" w:hAnsi="Calibri" w:cs="Calibri"/>
          <w:sz w:val="28"/>
          <w:szCs w:val="28"/>
        </w:rPr>
        <w:lastRenderedPageBreak/>
        <w:t xml:space="preserve">A tiny island off the coast of China that is just a little bit bigger than the </w:t>
      </w:r>
      <w:ins w:id="334" w:author="James Ogletree" w:date="2023-01-13T09:59:00Z">
        <w:r w:rsidR="006A31C0">
          <w:rPr>
            <w:rFonts w:ascii="Calibri" w:hAnsi="Calibri" w:cs="Calibri"/>
            <w:sz w:val="28"/>
            <w:szCs w:val="28"/>
          </w:rPr>
          <w:t>s</w:t>
        </w:r>
      </w:ins>
      <w:del w:id="335" w:author="James Ogletree" w:date="2023-01-13T09:59:00Z">
        <w:r w:rsidR="00FE680E" w:rsidDel="006A31C0">
          <w:rPr>
            <w:rFonts w:ascii="Calibri" w:hAnsi="Calibri" w:cs="Calibri"/>
            <w:sz w:val="28"/>
            <w:szCs w:val="28"/>
          </w:rPr>
          <w:delText>S</w:delText>
        </w:r>
      </w:del>
      <w:r w:rsidR="00FE680E">
        <w:rPr>
          <w:rFonts w:ascii="Calibri" w:hAnsi="Calibri" w:cs="Calibri"/>
          <w:sz w:val="28"/>
          <w:szCs w:val="28"/>
        </w:rPr>
        <w:t>tate of Maryland</w:t>
      </w:r>
      <w:r w:rsidR="00EE4C22">
        <w:rPr>
          <w:rFonts w:ascii="Calibri" w:hAnsi="Calibri" w:cs="Calibri"/>
          <w:sz w:val="28"/>
          <w:szCs w:val="28"/>
        </w:rPr>
        <w:t>.</w:t>
      </w:r>
      <w:del w:id="336" w:author="James Ogletree" w:date="2023-01-20T09:35:00Z">
        <w:r w:rsidR="00EE4C22" w:rsidDel="00C70157">
          <w:rPr>
            <w:rFonts w:ascii="Calibri" w:hAnsi="Calibri" w:cs="Calibri"/>
            <w:sz w:val="28"/>
            <w:szCs w:val="28"/>
          </w:rPr>
          <w:delText>..</w:delText>
        </w:r>
      </w:del>
      <w:r w:rsidR="00FC4BA0">
        <w:rPr>
          <w:rFonts w:ascii="Calibri" w:hAnsi="Calibri" w:cs="Calibri"/>
          <w:sz w:val="28"/>
          <w:szCs w:val="28"/>
        </w:rPr>
        <w:br/>
      </w:r>
    </w:p>
    <w:p w14:paraId="36330914" w14:textId="123C5DF9" w:rsidR="00281B35" w:rsidRDefault="000C34C6" w:rsidP="00281B35">
      <w:pPr>
        <w:rPr>
          <w:rFonts w:ascii="Calibri" w:hAnsi="Calibri" w:cs="Calibri"/>
          <w:sz w:val="28"/>
          <w:szCs w:val="28"/>
        </w:rPr>
      </w:pPr>
      <w:r>
        <w:rPr>
          <w:rFonts w:ascii="Calibri" w:hAnsi="Calibri" w:cs="Calibri"/>
          <w:sz w:val="28"/>
          <w:szCs w:val="28"/>
        </w:rPr>
        <w:t xml:space="preserve">The Chinese </w:t>
      </w:r>
      <w:ins w:id="337" w:author="James Ogletree" w:date="2023-01-13T09:59:00Z">
        <w:r w:rsidR="00CA4624">
          <w:rPr>
            <w:rFonts w:ascii="Calibri" w:hAnsi="Calibri" w:cs="Calibri"/>
            <w:sz w:val="28"/>
            <w:szCs w:val="28"/>
          </w:rPr>
          <w:t>c</w:t>
        </w:r>
      </w:ins>
      <w:del w:id="338" w:author="James Ogletree" w:date="2023-01-13T09:59:00Z">
        <w:r w:rsidDel="00CA4624">
          <w:rPr>
            <w:rFonts w:ascii="Calibri" w:hAnsi="Calibri" w:cs="Calibri"/>
            <w:sz w:val="28"/>
            <w:szCs w:val="28"/>
          </w:rPr>
          <w:delText>C</w:delText>
        </w:r>
      </w:del>
      <w:r>
        <w:rPr>
          <w:rFonts w:ascii="Calibri" w:hAnsi="Calibri" w:cs="Calibri"/>
          <w:sz w:val="28"/>
          <w:szCs w:val="28"/>
        </w:rPr>
        <w:t>ommunists</w:t>
      </w:r>
      <w:r w:rsidR="00281B35">
        <w:rPr>
          <w:rFonts w:ascii="Calibri" w:hAnsi="Calibri" w:cs="Calibri"/>
          <w:sz w:val="28"/>
          <w:szCs w:val="28"/>
        </w:rPr>
        <w:t xml:space="preserve"> </w:t>
      </w:r>
      <w:r>
        <w:rPr>
          <w:rFonts w:ascii="Calibri" w:hAnsi="Calibri" w:cs="Calibri"/>
          <w:sz w:val="28"/>
          <w:szCs w:val="28"/>
        </w:rPr>
        <w:t>believ</w:t>
      </w:r>
      <w:r w:rsidR="003C12CA">
        <w:rPr>
          <w:rFonts w:ascii="Calibri" w:hAnsi="Calibri" w:cs="Calibri"/>
          <w:sz w:val="28"/>
          <w:szCs w:val="28"/>
        </w:rPr>
        <w:t>e</w:t>
      </w:r>
      <w:r>
        <w:rPr>
          <w:rFonts w:ascii="Calibri" w:hAnsi="Calibri" w:cs="Calibri"/>
          <w:sz w:val="28"/>
          <w:szCs w:val="28"/>
        </w:rPr>
        <w:t xml:space="preserve"> that Taiwan has always been a part of mainland China</w:t>
      </w:r>
      <w:del w:id="339" w:author="James Ogletree" w:date="2023-01-13T09:59:00Z">
        <w:r w:rsidDel="00CE2E23">
          <w:rPr>
            <w:rFonts w:ascii="Calibri" w:hAnsi="Calibri" w:cs="Calibri"/>
            <w:sz w:val="28"/>
            <w:szCs w:val="28"/>
          </w:rPr>
          <w:delText xml:space="preserve"> </w:delText>
        </w:r>
      </w:del>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r w:rsidR="00FE680E">
        <w:rPr>
          <w:rFonts w:ascii="Calibri" w:hAnsi="Calibri" w:cs="Calibri"/>
          <w:sz w:val="28"/>
          <w:szCs w:val="28"/>
        </w:rPr>
        <w:t>And w</w:t>
      </w:r>
      <w:r w:rsidR="00281B35">
        <w:rPr>
          <w:rFonts w:ascii="Calibri" w:hAnsi="Calibri" w:cs="Calibri"/>
          <w:sz w:val="28"/>
          <w:szCs w:val="28"/>
        </w:rPr>
        <w:t>hile the rest of the world (</w:t>
      </w:r>
      <w:del w:id="340" w:author="James Ogletree" w:date="2023-01-13T09:59:00Z">
        <w:r w:rsidR="00281B35" w:rsidDel="00CE2E23">
          <w:rPr>
            <w:rFonts w:ascii="Calibri" w:hAnsi="Calibri" w:cs="Calibri"/>
            <w:sz w:val="28"/>
            <w:szCs w:val="28"/>
          </w:rPr>
          <w:delText xml:space="preserve">And </w:delText>
        </w:r>
      </w:del>
      <w:ins w:id="341" w:author="James Ogletree" w:date="2023-01-13T09:59:00Z">
        <w:r w:rsidR="00CE2E23">
          <w:rPr>
            <w:rFonts w:ascii="Calibri" w:hAnsi="Calibri" w:cs="Calibri"/>
            <w:sz w:val="28"/>
            <w:szCs w:val="28"/>
          </w:rPr>
          <w:t xml:space="preserve">including </w:t>
        </w:r>
      </w:ins>
      <w:r w:rsidR="00281B35">
        <w:rPr>
          <w:rFonts w:ascii="Calibri" w:hAnsi="Calibri" w:cs="Calibri"/>
          <w:sz w:val="28"/>
          <w:szCs w:val="28"/>
        </w:rPr>
        <w:t xml:space="preserve">Taiwan itself) views it as an independent </w:t>
      </w:r>
      <w:r>
        <w:rPr>
          <w:rFonts w:ascii="Calibri" w:hAnsi="Calibri" w:cs="Calibri"/>
          <w:sz w:val="28"/>
          <w:szCs w:val="28"/>
        </w:rPr>
        <w:t xml:space="preserve">democratic </w:t>
      </w:r>
      <w:r w:rsidR="00281B35">
        <w:rPr>
          <w:rFonts w:ascii="Calibri" w:hAnsi="Calibri" w:cs="Calibri"/>
          <w:sz w:val="28"/>
          <w:szCs w:val="28"/>
        </w:rPr>
        <w:t>nation</w:t>
      </w:r>
      <w:r w:rsidR="00EE4C22">
        <w:rPr>
          <w:rFonts w:ascii="Calibri" w:hAnsi="Calibri" w:cs="Calibri"/>
          <w:sz w:val="28"/>
          <w:szCs w:val="28"/>
        </w:rPr>
        <w:t>...</w:t>
      </w:r>
    </w:p>
    <w:p w14:paraId="10D84DEF" w14:textId="553283BE" w:rsidR="00281B35" w:rsidRDefault="00281B35" w:rsidP="00281B35">
      <w:pPr>
        <w:rPr>
          <w:rFonts w:ascii="Calibri" w:hAnsi="Calibri" w:cs="Calibri"/>
          <w:sz w:val="28"/>
          <w:szCs w:val="28"/>
        </w:rPr>
      </w:pPr>
    </w:p>
    <w:p w14:paraId="635FA762" w14:textId="6F6438FE" w:rsidR="00281B35" w:rsidRDefault="00281B35" w:rsidP="00281B35">
      <w:pPr>
        <w:rPr>
          <w:rFonts w:ascii="Calibri" w:hAnsi="Calibri" w:cs="Calibri"/>
          <w:sz w:val="28"/>
          <w:szCs w:val="28"/>
        </w:rPr>
      </w:pPr>
      <w:r>
        <w:rPr>
          <w:rFonts w:ascii="Calibri" w:hAnsi="Calibri" w:cs="Calibri"/>
          <w:sz w:val="28"/>
          <w:szCs w:val="28"/>
        </w:rPr>
        <w:t xml:space="preserve">China takes </w:t>
      </w:r>
      <w:r w:rsidR="00FE680E">
        <w:rPr>
          <w:rFonts w:ascii="Calibri" w:hAnsi="Calibri" w:cs="Calibri"/>
          <w:sz w:val="28"/>
          <w:szCs w:val="28"/>
        </w:rPr>
        <w:t xml:space="preserve">this dispute </w:t>
      </w:r>
      <w:r>
        <w:rPr>
          <w:rFonts w:ascii="Calibri" w:hAnsi="Calibri" w:cs="Calibri"/>
          <w:sz w:val="28"/>
          <w:szCs w:val="28"/>
        </w:rPr>
        <w:t>so seriously</w:t>
      </w:r>
      <w:del w:id="342" w:author="James Ogletree" w:date="2023-01-13T10:00:00Z">
        <w:r w:rsidDel="00EC29D4">
          <w:rPr>
            <w:rFonts w:ascii="Calibri" w:hAnsi="Calibri" w:cs="Calibri"/>
            <w:sz w:val="28"/>
            <w:szCs w:val="28"/>
          </w:rPr>
          <w:delText>,</w:delText>
        </w:r>
      </w:del>
      <w:r>
        <w:rPr>
          <w:rFonts w:ascii="Calibri" w:hAnsi="Calibri" w:cs="Calibri"/>
          <w:sz w:val="28"/>
          <w:szCs w:val="28"/>
        </w:rPr>
        <w:t xml:space="preserve"> </w:t>
      </w:r>
      <w:r w:rsidR="003C12CA">
        <w:rPr>
          <w:rFonts w:ascii="Calibri" w:hAnsi="Calibri" w:cs="Calibri"/>
          <w:sz w:val="28"/>
          <w:szCs w:val="28"/>
        </w:rPr>
        <w:t xml:space="preserve">that </w:t>
      </w:r>
      <w:r>
        <w:rPr>
          <w:rFonts w:ascii="Calibri" w:hAnsi="Calibri" w:cs="Calibri"/>
          <w:sz w:val="28"/>
          <w:szCs w:val="28"/>
        </w:rPr>
        <w:t>they become furious if an American politician even sets foot in Taiwan.</w:t>
      </w:r>
      <w:r w:rsidR="000C34C6">
        <w:rPr>
          <w:rFonts w:ascii="Calibri" w:hAnsi="Calibri" w:cs="Calibri"/>
          <w:sz w:val="28"/>
          <w:szCs w:val="28"/>
        </w:rPr>
        <w:br/>
      </w:r>
      <w:r w:rsidR="000C34C6">
        <w:rPr>
          <w:rFonts w:ascii="Calibri" w:hAnsi="Calibri" w:cs="Calibri"/>
          <w:sz w:val="28"/>
          <w:szCs w:val="28"/>
        </w:rPr>
        <w:br/>
      </w:r>
      <w:r w:rsidR="00A70EC8">
        <w:rPr>
          <w:rFonts w:ascii="Calibri" w:hAnsi="Calibri" w:cs="Calibri"/>
          <w:sz w:val="28"/>
          <w:szCs w:val="28"/>
        </w:rPr>
        <w:t>They now</w:t>
      </w:r>
      <w:r w:rsidR="003C12CA">
        <w:rPr>
          <w:rFonts w:ascii="Calibri" w:hAnsi="Calibri" w:cs="Calibri"/>
          <w:sz w:val="28"/>
          <w:szCs w:val="28"/>
        </w:rPr>
        <w:t xml:space="preserve"> have </w:t>
      </w:r>
      <w:r>
        <w:rPr>
          <w:rFonts w:ascii="Calibri" w:hAnsi="Calibri" w:cs="Calibri"/>
          <w:sz w:val="28"/>
          <w:szCs w:val="28"/>
        </w:rPr>
        <w:t xml:space="preserve">the island </w:t>
      </w:r>
      <w:r w:rsidR="003C12CA">
        <w:rPr>
          <w:rFonts w:ascii="Calibri" w:hAnsi="Calibri" w:cs="Calibri"/>
          <w:sz w:val="28"/>
          <w:szCs w:val="28"/>
        </w:rPr>
        <w:t>surrounded</w:t>
      </w:r>
      <w:ins w:id="343" w:author="James Ogletree" w:date="2023-01-13T10:00:00Z">
        <w:r w:rsidR="008624E6">
          <w:rPr>
            <w:rFonts w:ascii="Calibri" w:hAnsi="Calibri" w:cs="Calibri"/>
            <w:sz w:val="28"/>
            <w:szCs w:val="28"/>
          </w:rPr>
          <w:t>,</w:t>
        </w:r>
      </w:ins>
      <w:r w:rsidR="003C12CA">
        <w:rPr>
          <w:rFonts w:ascii="Calibri" w:hAnsi="Calibri" w:cs="Calibri"/>
          <w:sz w:val="28"/>
          <w:szCs w:val="28"/>
        </w:rPr>
        <w:t xml:space="preserve"> </w:t>
      </w:r>
      <w:r>
        <w:rPr>
          <w:rFonts w:ascii="Calibri" w:hAnsi="Calibri" w:cs="Calibri"/>
          <w:sz w:val="28"/>
          <w:szCs w:val="28"/>
        </w:rPr>
        <w:t>and</w:t>
      </w:r>
      <w:ins w:id="344" w:author="James Ogletree" w:date="2023-01-13T10:00:00Z">
        <w:r w:rsidR="008624E6">
          <w:rPr>
            <w:rFonts w:ascii="Calibri" w:hAnsi="Calibri" w:cs="Calibri"/>
            <w:sz w:val="28"/>
            <w:szCs w:val="28"/>
          </w:rPr>
          <w:t xml:space="preserve"> they</w:t>
        </w:r>
      </w:ins>
      <w:r>
        <w:rPr>
          <w:rFonts w:ascii="Calibri" w:hAnsi="Calibri" w:cs="Calibri"/>
          <w:sz w:val="28"/>
          <w:szCs w:val="28"/>
        </w:rPr>
        <w:t xml:space="preserve"> conduct military operations</w:t>
      </w:r>
      <w:r w:rsidR="003C12CA">
        <w:rPr>
          <w:rFonts w:ascii="Calibri" w:hAnsi="Calibri" w:cs="Calibri"/>
          <w:sz w:val="28"/>
          <w:szCs w:val="28"/>
        </w:rPr>
        <w:t xml:space="preserve"> every</w:t>
      </w:r>
      <w:ins w:id="345" w:author="James Ogletree" w:date="2023-01-13T10:00:00Z">
        <w:r w:rsidR="008624E6">
          <w:rPr>
            <w:rFonts w:ascii="Calibri" w:hAnsi="Calibri" w:cs="Calibri"/>
            <w:sz w:val="28"/>
            <w:szCs w:val="28"/>
          </w:rPr>
          <w:t xml:space="preserve"> </w:t>
        </w:r>
      </w:ins>
      <w:r w:rsidR="003C12CA">
        <w:rPr>
          <w:rFonts w:ascii="Calibri" w:hAnsi="Calibri" w:cs="Calibri"/>
          <w:sz w:val="28"/>
          <w:szCs w:val="28"/>
        </w:rPr>
        <w:t>day</w:t>
      </w:r>
      <w:r w:rsidR="00EE4C22">
        <w:rPr>
          <w:rFonts w:ascii="Calibri" w:hAnsi="Calibri" w:cs="Calibri"/>
          <w:sz w:val="28"/>
          <w:szCs w:val="28"/>
        </w:rPr>
        <w:t>...</w:t>
      </w:r>
      <w:r w:rsidR="003C12CA">
        <w:rPr>
          <w:rFonts w:ascii="Calibri" w:hAnsi="Calibri" w:cs="Calibri"/>
          <w:sz w:val="28"/>
          <w:szCs w:val="28"/>
        </w:rPr>
        <w:br/>
      </w:r>
      <w:r w:rsidR="003C12CA">
        <w:rPr>
          <w:rFonts w:ascii="Calibri" w:hAnsi="Calibri" w:cs="Calibri"/>
          <w:sz w:val="28"/>
          <w:szCs w:val="28"/>
        </w:rPr>
        <w:br/>
        <w:t xml:space="preserve">Just to prove </w:t>
      </w:r>
      <w:r>
        <w:rPr>
          <w:rFonts w:ascii="Calibri" w:hAnsi="Calibri" w:cs="Calibri"/>
          <w:sz w:val="28"/>
          <w:szCs w:val="28"/>
        </w:rPr>
        <w:t>they can bombard it with missiles if necessary.</w:t>
      </w:r>
    </w:p>
    <w:p w14:paraId="1A13ED18" w14:textId="097B6499" w:rsidR="00281B35" w:rsidRDefault="00281B35" w:rsidP="00281B35">
      <w:pPr>
        <w:rPr>
          <w:rFonts w:ascii="Calibri" w:hAnsi="Calibri" w:cs="Calibri"/>
          <w:sz w:val="28"/>
          <w:szCs w:val="28"/>
        </w:rPr>
      </w:pPr>
    </w:p>
    <w:p w14:paraId="5DCF01DE" w14:textId="060319B1" w:rsidR="00281B35" w:rsidRDefault="003C12CA" w:rsidP="00281B35">
      <w:pPr>
        <w:rPr>
          <w:rFonts w:ascii="Calibri" w:hAnsi="Calibri" w:cs="Calibri"/>
          <w:sz w:val="28"/>
          <w:szCs w:val="28"/>
        </w:rPr>
      </w:pPr>
      <w:r>
        <w:rPr>
          <w:rFonts w:ascii="Calibri" w:hAnsi="Calibri" w:cs="Calibri"/>
          <w:sz w:val="28"/>
          <w:szCs w:val="28"/>
        </w:rPr>
        <w:t>They’ve</w:t>
      </w:r>
      <w:r w:rsidR="00281B35">
        <w:rPr>
          <w:rFonts w:ascii="Calibri" w:hAnsi="Calibri" w:cs="Calibri"/>
          <w:sz w:val="28"/>
          <w:szCs w:val="28"/>
        </w:rPr>
        <w:t xml:space="preserve"> routinely threatened the use of military force to take </w:t>
      </w:r>
      <w:r>
        <w:rPr>
          <w:rFonts w:ascii="Calibri" w:hAnsi="Calibri" w:cs="Calibri"/>
          <w:sz w:val="28"/>
          <w:szCs w:val="28"/>
        </w:rPr>
        <w:t>the island back</w:t>
      </w:r>
      <w:r w:rsidR="00281B35">
        <w:rPr>
          <w:rFonts w:ascii="Calibri" w:hAnsi="Calibri" w:cs="Calibri"/>
          <w:sz w:val="28"/>
          <w:szCs w:val="28"/>
        </w:rPr>
        <w:t>.</w:t>
      </w:r>
    </w:p>
    <w:p w14:paraId="086DD842" w14:textId="790E0D20" w:rsidR="00281B35" w:rsidRDefault="00281B35" w:rsidP="00281B35">
      <w:pPr>
        <w:rPr>
          <w:rFonts w:ascii="Calibri" w:hAnsi="Calibri" w:cs="Calibri"/>
          <w:sz w:val="28"/>
          <w:szCs w:val="28"/>
        </w:rPr>
      </w:pPr>
    </w:p>
    <w:p w14:paraId="2B1A8AD3" w14:textId="10CB379E" w:rsidR="00281B35" w:rsidRDefault="00281B35" w:rsidP="00281B35">
      <w:pPr>
        <w:rPr>
          <w:rFonts w:ascii="Calibri" w:hAnsi="Calibri" w:cs="Calibri"/>
          <w:sz w:val="28"/>
          <w:szCs w:val="28"/>
        </w:rPr>
      </w:pPr>
      <w:r>
        <w:rPr>
          <w:rFonts w:ascii="Calibri" w:hAnsi="Calibri" w:cs="Calibri"/>
          <w:sz w:val="28"/>
          <w:szCs w:val="28"/>
        </w:rPr>
        <w:t>But why?</w:t>
      </w:r>
    </w:p>
    <w:p w14:paraId="5F217580" w14:textId="21A585D2" w:rsidR="00281B35" w:rsidRDefault="00281B35" w:rsidP="00281B35">
      <w:pPr>
        <w:rPr>
          <w:rFonts w:ascii="Calibri" w:hAnsi="Calibri" w:cs="Calibri"/>
          <w:sz w:val="28"/>
          <w:szCs w:val="28"/>
        </w:rPr>
      </w:pPr>
    </w:p>
    <w:p w14:paraId="39D9CC2B" w14:textId="7D228680" w:rsidR="00281B35" w:rsidRDefault="00281B35" w:rsidP="00281B35">
      <w:pPr>
        <w:rPr>
          <w:rFonts w:ascii="Calibri" w:hAnsi="Calibri" w:cs="Calibri"/>
          <w:sz w:val="28"/>
          <w:szCs w:val="28"/>
        </w:rPr>
      </w:pPr>
      <w:r>
        <w:rPr>
          <w:rFonts w:ascii="Calibri" w:hAnsi="Calibri" w:cs="Calibri"/>
          <w:sz w:val="28"/>
          <w:szCs w:val="28"/>
        </w:rPr>
        <w:t>Why do they care so much about a tiny isl</w:t>
      </w:r>
      <w:r w:rsidRPr="004F6F60">
        <w:rPr>
          <w:rFonts w:ascii="Calibri" w:hAnsi="Calibri" w:cs="Calibri"/>
          <w:sz w:val="28"/>
          <w:szCs w:val="28"/>
        </w:rPr>
        <w:t xml:space="preserve">and </w:t>
      </w:r>
      <w:ins w:id="346" w:author="James Ogletree" w:date="2023-01-18T16:37:00Z">
        <w:r w:rsidR="00D26540">
          <w:rPr>
            <w:rFonts w:ascii="Calibri" w:hAnsi="Calibri" w:cs="Calibri"/>
            <w:sz w:val="28"/>
            <w:szCs w:val="28"/>
          </w:rPr>
          <w:t>260 times smaller than</w:t>
        </w:r>
      </w:ins>
      <w:del w:id="347" w:author="James Ogletree" w:date="2023-01-18T16:37:00Z">
        <w:r w:rsidRPr="004F6F60" w:rsidDel="00D26540">
          <w:rPr>
            <w:rFonts w:ascii="Calibri" w:hAnsi="Calibri" w:cs="Calibri"/>
            <w:sz w:val="28"/>
            <w:szCs w:val="28"/>
          </w:rPr>
          <w:delText xml:space="preserve">just </w:delText>
        </w:r>
      </w:del>
      <w:del w:id="348" w:author="James Ogletree" w:date="2023-01-18T15:10:00Z">
        <w:r w:rsidR="000C34C6" w:rsidRPr="004F6F60" w:rsidDel="00386852">
          <w:rPr>
            <w:rFonts w:ascii="Calibri" w:hAnsi="Calibri" w:cs="Calibri"/>
            <w:sz w:val="28"/>
            <w:szCs w:val="28"/>
          </w:rPr>
          <w:delText>3</w:delText>
        </w:r>
        <w:r w:rsidRPr="004F6F60" w:rsidDel="00386852">
          <w:rPr>
            <w:rFonts w:ascii="Calibri" w:hAnsi="Calibri" w:cs="Calibri"/>
            <w:sz w:val="28"/>
            <w:szCs w:val="28"/>
          </w:rPr>
          <w:delText>/</w:delText>
        </w:r>
        <w:r w:rsidR="000C34C6" w:rsidRPr="004F6F60" w:rsidDel="00386852">
          <w:rPr>
            <w:rFonts w:ascii="Calibri" w:hAnsi="Calibri" w:cs="Calibri"/>
            <w:sz w:val="28"/>
            <w:szCs w:val="28"/>
          </w:rPr>
          <w:delText>1000</w:delText>
        </w:r>
      </w:del>
      <w:del w:id="349" w:author="James Ogletree" w:date="2023-01-18T16:37:00Z">
        <w:r w:rsidR="000C34C6" w:rsidRPr="004F6F60" w:rsidDel="00D26540">
          <w:rPr>
            <w:rFonts w:ascii="Calibri" w:hAnsi="Calibri" w:cs="Calibri"/>
            <w:sz w:val="28"/>
            <w:szCs w:val="28"/>
          </w:rPr>
          <w:delText>th</w:delText>
        </w:r>
        <w:r w:rsidRPr="004F6F60" w:rsidDel="00D26540">
          <w:rPr>
            <w:rFonts w:ascii="Calibri" w:hAnsi="Calibri" w:cs="Calibri"/>
            <w:sz w:val="28"/>
            <w:szCs w:val="28"/>
          </w:rPr>
          <w:delText xml:space="preserve"> th</w:delText>
        </w:r>
        <w:r w:rsidDel="00D26540">
          <w:rPr>
            <w:rFonts w:ascii="Calibri" w:hAnsi="Calibri" w:cs="Calibri"/>
            <w:sz w:val="28"/>
            <w:szCs w:val="28"/>
          </w:rPr>
          <w:delText>e size of</w:delText>
        </w:r>
      </w:del>
      <w:r>
        <w:rPr>
          <w:rFonts w:ascii="Calibri" w:hAnsi="Calibri" w:cs="Calibri"/>
          <w:sz w:val="28"/>
          <w:szCs w:val="28"/>
        </w:rPr>
        <w:t xml:space="preserve"> China itself?</w:t>
      </w:r>
    </w:p>
    <w:p w14:paraId="41AD617C" w14:textId="093B745C" w:rsidR="00CC2A41" w:rsidRPr="00CC2A41" w:rsidRDefault="00A70EC8" w:rsidP="00CC2A41">
      <w:pPr>
        <w:rPr>
          <w:rFonts w:ascii="Calibri" w:hAnsi="Calibri" w:cs="Calibri"/>
          <w:sz w:val="28"/>
          <w:szCs w:val="28"/>
        </w:rPr>
      </w:pPr>
      <w:r>
        <w:rPr>
          <w:rFonts w:ascii="Calibri" w:hAnsi="Calibri" w:cs="Calibri"/>
          <w:sz w:val="28"/>
          <w:szCs w:val="28"/>
        </w:rPr>
        <w:br/>
        <w:t>Well, in short, it’s due to one single fact</w:t>
      </w:r>
      <w:ins w:id="350" w:author="James Ogletree" w:date="2023-01-13T10:04:00Z">
        <w:r w:rsidR="003D7614">
          <w:rPr>
            <w:rFonts w:ascii="Calibri" w:hAnsi="Calibri" w:cs="Calibri"/>
            <w:sz w:val="28"/>
            <w:szCs w:val="28"/>
          </w:rPr>
          <w:t>...</w:t>
        </w:r>
      </w:ins>
      <w:r>
        <w:rPr>
          <w:rFonts w:ascii="Calibri" w:hAnsi="Calibri" w:cs="Calibri"/>
          <w:sz w:val="28"/>
          <w:szCs w:val="28"/>
        </w:rPr>
        <w:br/>
      </w:r>
    </w:p>
    <w:p w14:paraId="5A6D9C70" w14:textId="14EB4F2C" w:rsidR="00770CB0" w:rsidRDefault="00675EDC" w:rsidP="00296069">
      <w:pPr>
        <w:jc w:val="center"/>
        <w:rPr>
          <w:rFonts w:ascii="Calibri" w:hAnsi="Calibri" w:cs="Calibri"/>
          <w:b/>
          <w:bCs/>
          <w:sz w:val="44"/>
          <w:szCs w:val="44"/>
        </w:rPr>
      </w:pPr>
      <w:r>
        <w:rPr>
          <w:rFonts w:ascii="Calibri" w:hAnsi="Calibri" w:cs="Calibri"/>
          <w:b/>
          <w:bCs/>
          <w:sz w:val="44"/>
          <w:szCs w:val="44"/>
        </w:rPr>
        <w:t>Within hours</w:t>
      </w:r>
      <w:ins w:id="351" w:author="James Ogletree" w:date="2023-01-13T10:00:00Z">
        <w:r w:rsidR="00DF74B0">
          <w:rPr>
            <w:rFonts w:ascii="Calibri" w:hAnsi="Calibri" w:cs="Calibri"/>
            <w:b/>
            <w:bCs/>
            <w:sz w:val="44"/>
            <w:szCs w:val="44"/>
          </w:rPr>
          <w:t>,</w:t>
        </w:r>
      </w:ins>
      <w:r>
        <w:rPr>
          <w:rFonts w:ascii="Calibri" w:hAnsi="Calibri" w:cs="Calibri"/>
          <w:b/>
          <w:bCs/>
          <w:sz w:val="44"/>
          <w:szCs w:val="44"/>
        </w:rPr>
        <w:t xml:space="preserve"> China can</w:t>
      </w:r>
      <w:r w:rsidR="00296069">
        <w:rPr>
          <w:rFonts w:ascii="Calibri" w:hAnsi="Calibri" w:cs="Calibri"/>
          <w:b/>
          <w:bCs/>
          <w:sz w:val="44"/>
          <w:szCs w:val="44"/>
        </w:rPr>
        <w:t xml:space="preserve"> shut down the U</w:t>
      </w:r>
      <w:ins w:id="352" w:author="James Ogletree" w:date="2023-01-13T10:01:00Z">
        <w:r w:rsidR="00C366E3">
          <w:rPr>
            <w:rFonts w:ascii="Calibri" w:hAnsi="Calibri" w:cs="Calibri"/>
            <w:b/>
            <w:bCs/>
            <w:sz w:val="44"/>
            <w:szCs w:val="44"/>
          </w:rPr>
          <w:t>.</w:t>
        </w:r>
      </w:ins>
      <w:r w:rsidR="00296069">
        <w:rPr>
          <w:rFonts w:ascii="Calibri" w:hAnsi="Calibri" w:cs="Calibri"/>
          <w:b/>
          <w:bCs/>
          <w:sz w:val="44"/>
          <w:szCs w:val="44"/>
        </w:rPr>
        <w:t>S</w:t>
      </w:r>
      <w:ins w:id="353" w:author="James Ogletree" w:date="2023-01-13T10:01:00Z">
        <w:r w:rsidR="00C366E3">
          <w:rPr>
            <w:rFonts w:ascii="Calibri" w:hAnsi="Calibri" w:cs="Calibri"/>
            <w:b/>
            <w:bCs/>
            <w:sz w:val="44"/>
            <w:szCs w:val="44"/>
          </w:rPr>
          <w:t>.</w:t>
        </w:r>
      </w:ins>
      <w:r w:rsidR="00296069">
        <w:rPr>
          <w:rFonts w:ascii="Calibri" w:hAnsi="Calibri" w:cs="Calibri"/>
          <w:b/>
          <w:bCs/>
          <w:sz w:val="44"/>
          <w:szCs w:val="44"/>
        </w:rPr>
        <w:t xml:space="preserve">’s access to 92% of the world’s </w:t>
      </w:r>
      <w:r w:rsidR="008D341A">
        <w:rPr>
          <w:rFonts w:ascii="Calibri" w:hAnsi="Calibri" w:cs="Calibri"/>
          <w:b/>
          <w:bCs/>
          <w:sz w:val="44"/>
          <w:szCs w:val="44"/>
        </w:rPr>
        <w:t>advanced microchips</w:t>
      </w:r>
      <w:r w:rsidR="00EE4C22">
        <w:rPr>
          <w:rFonts w:ascii="Calibri" w:hAnsi="Calibri" w:cs="Calibri"/>
          <w:b/>
          <w:bCs/>
          <w:sz w:val="44"/>
          <w:szCs w:val="44"/>
        </w:rPr>
        <w:t>...</w:t>
      </w:r>
    </w:p>
    <w:p w14:paraId="0535DCFD" w14:textId="77777777" w:rsidR="008D341A" w:rsidRDefault="008D341A" w:rsidP="00296069">
      <w:pPr>
        <w:jc w:val="center"/>
        <w:rPr>
          <w:rFonts w:ascii="Calibri" w:hAnsi="Calibri" w:cs="Calibri"/>
          <w:b/>
          <w:bCs/>
          <w:sz w:val="44"/>
          <w:szCs w:val="44"/>
        </w:rPr>
      </w:pPr>
    </w:p>
    <w:p w14:paraId="7B7B0FDC" w14:textId="13D38D1C" w:rsidR="00A70EC8" w:rsidRDefault="006919DD" w:rsidP="00A70EC8">
      <w:pPr>
        <w:rPr>
          <w:rFonts w:ascii="Calibri" w:hAnsi="Calibri" w:cs="Calibri"/>
          <w:sz w:val="28"/>
          <w:szCs w:val="28"/>
        </w:rPr>
      </w:pPr>
      <w:r>
        <w:rPr>
          <w:rFonts w:ascii="Calibri" w:hAnsi="Calibri" w:cs="Calibri"/>
          <w:sz w:val="28"/>
          <w:szCs w:val="28"/>
        </w:rPr>
        <w:t>Thanks to our leaders</w:t>
      </w:r>
      <w:ins w:id="354" w:author="James Ogletree" w:date="2023-01-18T10:01:00Z">
        <w:r w:rsidR="00270F31">
          <w:rPr>
            <w:rFonts w:ascii="Calibri" w:hAnsi="Calibri" w:cs="Calibri"/>
            <w:sz w:val="28"/>
            <w:szCs w:val="28"/>
          </w:rPr>
          <w:t>,</w:t>
        </w:r>
      </w:ins>
      <w:r>
        <w:rPr>
          <w:rFonts w:ascii="Calibri" w:hAnsi="Calibri" w:cs="Calibri"/>
          <w:sz w:val="28"/>
          <w:szCs w:val="28"/>
        </w:rPr>
        <w:t xml:space="preserve"> who </w:t>
      </w:r>
      <w:r w:rsidR="00F70495">
        <w:rPr>
          <w:rFonts w:ascii="Calibri" w:hAnsi="Calibri" w:cs="Calibri"/>
          <w:sz w:val="28"/>
          <w:szCs w:val="28"/>
        </w:rPr>
        <w:t>have been asleep at the wheel for the past two decades</w:t>
      </w:r>
      <w:r w:rsidR="00EE4C22">
        <w:rPr>
          <w:rFonts w:ascii="Calibri" w:hAnsi="Calibri" w:cs="Calibri"/>
          <w:sz w:val="28"/>
          <w:szCs w:val="28"/>
        </w:rPr>
        <w:t>...</w:t>
      </w:r>
      <w:r w:rsidR="00F70495">
        <w:rPr>
          <w:rFonts w:ascii="Calibri" w:hAnsi="Calibri" w:cs="Calibri"/>
          <w:sz w:val="28"/>
          <w:szCs w:val="28"/>
        </w:rPr>
        <w:t xml:space="preserve"> </w:t>
      </w:r>
    </w:p>
    <w:p w14:paraId="012EF54E" w14:textId="64F616D8" w:rsidR="00A70EC8" w:rsidRDefault="00A70EC8" w:rsidP="00A70EC8">
      <w:pPr>
        <w:rPr>
          <w:rFonts w:ascii="Calibri" w:hAnsi="Calibri" w:cs="Calibri"/>
          <w:sz w:val="28"/>
          <w:szCs w:val="28"/>
        </w:rPr>
      </w:pPr>
      <w:r>
        <w:rPr>
          <w:rFonts w:ascii="Calibri" w:hAnsi="Calibri" w:cs="Calibri"/>
          <w:sz w:val="28"/>
          <w:szCs w:val="28"/>
        </w:rPr>
        <w:br/>
      </w:r>
      <w:commentRangeStart w:id="355"/>
      <w:commentRangeStart w:id="356"/>
      <w:commentRangeStart w:id="357"/>
      <w:r>
        <w:rPr>
          <w:rFonts w:ascii="Calibri" w:hAnsi="Calibri" w:cs="Calibri"/>
          <w:sz w:val="28"/>
          <w:szCs w:val="28"/>
        </w:rPr>
        <w:t>92% of the entire world’s advanced semiconductors come from Taiwan.</w:t>
      </w:r>
      <w:commentRangeEnd w:id="355"/>
      <w:r w:rsidR="00F8342A">
        <w:rPr>
          <w:rStyle w:val="CommentReference"/>
          <w:rFonts w:asciiTheme="minorHAnsi" w:eastAsiaTheme="minorHAnsi" w:hAnsiTheme="minorHAnsi" w:cstheme="minorBidi"/>
        </w:rPr>
        <w:commentReference w:id="355"/>
      </w:r>
      <w:commentRangeEnd w:id="356"/>
      <w:r w:rsidR="0092075E">
        <w:rPr>
          <w:rStyle w:val="CommentReference"/>
          <w:rFonts w:asciiTheme="minorHAnsi" w:eastAsiaTheme="minorHAnsi" w:hAnsiTheme="minorHAnsi" w:cstheme="minorBidi"/>
        </w:rPr>
        <w:commentReference w:id="356"/>
      </w:r>
      <w:commentRangeEnd w:id="357"/>
      <w:r w:rsidR="00BC09C1">
        <w:rPr>
          <w:rStyle w:val="CommentReference"/>
          <w:rFonts w:asciiTheme="minorHAnsi" w:eastAsiaTheme="minorHAnsi" w:hAnsiTheme="minorHAnsi" w:cstheme="minorBidi"/>
        </w:rPr>
        <w:commentReference w:id="357"/>
      </w:r>
      <w:r w:rsidR="0092075E">
        <w:rPr>
          <w:rStyle w:val="EndnoteReference"/>
          <w:rFonts w:ascii="Calibri" w:hAnsi="Calibri" w:cs="Calibri"/>
          <w:sz w:val="28"/>
          <w:szCs w:val="28"/>
        </w:rPr>
        <w:endnoteReference w:id="19"/>
      </w:r>
    </w:p>
    <w:p w14:paraId="167D3C67" w14:textId="1BE22797" w:rsidR="00F949CE" w:rsidRDefault="00F70495" w:rsidP="007B6A27">
      <w:pPr>
        <w:rPr>
          <w:rFonts w:ascii="Calibri" w:hAnsi="Calibri" w:cs="Calibri"/>
          <w:sz w:val="28"/>
          <w:szCs w:val="28"/>
        </w:rPr>
      </w:pPr>
      <w:r>
        <w:rPr>
          <w:rFonts w:ascii="Calibri" w:hAnsi="Calibri" w:cs="Calibri"/>
          <w:sz w:val="28"/>
          <w:szCs w:val="28"/>
        </w:rPr>
        <w:lastRenderedPageBreak/>
        <w:br/>
        <w:t>We’ve neglected to support U</w:t>
      </w:r>
      <w:ins w:id="358" w:author="James Ogletree" w:date="2023-01-13T10:09:00Z">
        <w:r w:rsidR="0029587B">
          <w:rPr>
            <w:rFonts w:ascii="Calibri" w:hAnsi="Calibri" w:cs="Calibri"/>
            <w:sz w:val="28"/>
            <w:szCs w:val="28"/>
          </w:rPr>
          <w:t>.</w:t>
        </w:r>
      </w:ins>
      <w:r>
        <w:rPr>
          <w:rFonts w:ascii="Calibri" w:hAnsi="Calibri" w:cs="Calibri"/>
          <w:sz w:val="28"/>
          <w:szCs w:val="28"/>
        </w:rPr>
        <w:t>S</w:t>
      </w:r>
      <w:ins w:id="359" w:author="James Ogletree" w:date="2023-01-13T10:09:00Z">
        <w:r w:rsidR="0029587B">
          <w:rPr>
            <w:rFonts w:ascii="Calibri" w:hAnsi="Calibri" w:cs="Calibri"/>
            <w:sz w:val="28"/>
            <w:szCs w:val="28"/>
          </w:rPr>
          <w:t>.</w:t>
        </w:r>
      </w:ins>
      <w:r>
        <w:rPr>
          <w:rFonts w:ascii="Calibri" w:hAnsi="Calibri" w:cs="Calibri"/>
          <w:sz w:val="28"/>
          <w:szCs w:val="28"/>
        </w:rPr>
        <w:t xml:space="preserve">-based </w:t>
      </w:r>
      <w:r w:rsidR="000416A6">
        <w:rPr>
          <w:rFonts w:ascii="Calibri" w:hAnsi="Calibri" w:cs="Calibri"/>
          <w:sz w:val="28"/>
          <w:szCs w:val="28"/>
        </w:rPr>
        <w:t>c</w:t>
      </w:r>
      <w:r>
        <w:rPr>
          <w:rFonts w:ascii="Calibri" w:hAnsi="Calibri" w:cs="Calibri"/>
          <w:sz w:val="28"/>
          <w:szCs w:val="28"/>
        </w:rPr>
        <w:t xml:space="preserve">hip </w:t>
      </w:r>
      <w:r w:rsidR="00620BA3">
        <w:rPr>
          <w:rFonts w:ascii="Calibri" w:hAnsi="Calibri" w:cs="Calibri"/>
          <w:sz w:val="28"/>
          <w:szCs w:val="28"/>
        </w:rPr>
        <w:t>manufacture</w:t>
      </w:r>
      <w:ins w:id="360" w:author="James Ogletree" w:date="2023-01-13T10:09:00Z">
        <w:r w:rsidR="0029587B">
          <w:rPr>
            <w:rFonts w:ascii="Calibri" w:hAnsi="Calibri" w:cs="Calibri"/>
            <w:sz w:val="28"/>
            <w:szCs w:val="28"/>
          </w:rPr>
          <w:t>r</w:t>
        </w:r>
      </w:ins>
      <w:r w:rsidR="00620BA3">
        <w:rPr>
          <w:rFonts w:ascii="Calibri" w:hAnsi="Calibri" w:cs="Calibri"/>
          <w:sz w:val="28"/>
          <w:szCs w:val="28"/>
        </w:rPr>
        <w:t>s</w:t>
      </w:r>
      <w:r w:rsidR="00E711F1">
        <w:rPr>
          <w:rFonts w:ascii="Calibri" w:hAnsi="Calibri" w:cs="Calibri"/>
          <w:sz w:val="28"/>
          <w:szCs w:val="28"/>
        </w:rPr>
        <w:t xml:space="preserve"> and have allowed </w:t>
      </w:r>
      <w:r w:rsidR="00281B35">
        <w:rPr>
          <w:rFonts w:ascii="Calibri" w:hAnsi="Calibri" w:cs="Calibri"/>
          <w:b/>
          <w:bCs/>
          <w:sz w:val="28"/>
          <w:szCs w:val="28"/>
        </w:rPr>
        <w:t>virtually all</w:t>
      </w:r>
      <w:r w:rsidR="00E711F1" w:rsidRPr="004A7D31">
        <w:rPr>
          <w:rFonts w:ascii="Calibri" w:hAnsi="Calibri" w:cs="Calibri"/>
          <w:b/>
          <w:bCs/>
          <w:sz w:val="28"/>
          <w:szCs w:val="28"/>
        </w:rPr>
        <w:t xml:space="preserve"> of the world</w:t>
      </w:r>
      <w:r w:rsidR="00CB49D2" w:rsidRPr="004A7D31">
        <w:rPr>
          <w:rFonts w:ascii="Calibri" w:hAnsi="Calibri" w:cs="Calibri"/>
          <w:b/>
          <w:bCs/>
          <w:sz w:val="28"/>
          <w:szCs w:val="28"/>
        </w:rPr>
        <w:t>’s chip production</w:t>
      </w:r>
      <w:r w:rsidR="00CB49D2">
        <w:rPr>
          <w:rFonts w:ascii="Calibri" w:hAnsi="Calibri" w:cs="Calibri"/>
          <w:sz w:val="28"/>
          <w:szCs w:val="28"/>
        </w:rPr>
        <w:t xml:space="preserve"> to move to </w:t>
      </w:r>
      <w:r w:rsidR="00620BA3">
        <w:rPr>
          <w:rFonts w:ascii="Calibri" w:hAnsi="Calibri" w:cs="Calibri"/>
          <w:sz w:val="28"/>
          <w:szCs w:val="28"/>
        </w:rPr>
        <w:t>Taiwan</w:t>
      </w:r>
      <w:r w:rsidR="00EE4C22">
        <w:rPr>
          <w:rFonts w:ascii="Calibri" w:hAnsi="Calibri" w:cs="Calibri"/>
          <w:sz w:val="28"/>
          <w:szCs w:val="28"/>
        </w:rPr>
        <w:t>.</w:t>
      </w:r>
      <w:del w:id="361" w:author="James Ogletree" w:date="2023-01-13T10:09:00Z">
        <w:r w:rsidR="00EE4C22" w:rsidDel="0029587B">
          <w:rPr>
            <w:rFonts w:ascii="Calibri" w:hAnsi="Calibri" w:cs="Calibri"/>
            <w:sz w:val="28"/>
            <w:szCs w:val="28"/>
          </w:rPr>
          <w:delText>..</w:delText>
        </w:r>
      </w:del>
    </w:p>
    <w:p w14:paraId="489B6CA7" w14:textId="2211B56A" w:rsidR="0033104B" w:rsidRDefault="00E711F1" w:rsidP="007B6A27">
      <w:pPr>
        <w:rPr>
          <w:rFonts w:ascii="Calibri" w:hAnsi="Calibri" w:cs="Calibri"/>
          <w:sz w:val="28"/>
          <w:szCs w:val="28"/>
        </w:rPr>
      </w:pPr>
      <w:r>
        <w:rPr>
          <w:rFonts w:ascii="Calibri" w:hAnsi="Calibri" w:cs="Calibri"/>
          <w:sz w:val="28"/>
          <w:szCs w:val="28"/>
        </w:rPr>
        <w:br/>
      </w:r>
      <w:r w:rsidR="00281B35">
        <w:rPr>
          <w:rFonts w:ascii="Calibri" w:hAnsi="Calibri" w:cs="Calibri"/>
          <w:sz w:val="28"/>
          <w:szCs w:val="28"/>
        </w:rPr>
        <w:t>And this is the single biggest threat facing America today</w:t>
      </w:r>
      <w:r w:rsidR="00EE4C22">
        <w:rPr>
          <w:rFonts w:ascii="Calibri" w:hAnsi="Calibri" w:cs="Calibri"/>
          <w:sz w:val="28"/>
          <w:szCs w:val="28"/>
        </w:rPr>
        <w:t>...</w:t>
      </w:r>
    </w:p>
    <w:p w14:paraId="29098B6F" w14:textId="77777777" w:rsidR="0033104B" w:rsidRDefault="0033104B" w:rsidP="007B6A27">
      <w:pPr>
        <w:rPr>
          <w:rFonts w:ascii="Calibri" w:hAnsi="Calibri" w:cs="Calibri"/>
          <w:sz w:val="28"/>
          <w:szCs w:val="28"/>
        </w:rPr>
      </w:pPr>
    </w:p>
    <w:p w14:paraId="7EA1E7B5" w14:textId="5738E878" w:rsidR="00D9374C" w:rsidRDefault="00927890" w:rsidP="007B6A27">
      <w:pPr>
        <w:rPr>
          <w:rFonts w:ascii="Calibri" w:hAnsi="Calibri" w:cs="Calibri"/>
          <w:b/>
          <w:bCs/>
          <w:sz w:val="28"/>
          <w:szCs w:val="28"/>
        </w:rPr>
      </w:pPr>
      <w:r>
        <w:rPr>
          <w:rFonts w:ascii="Calibri" w:hAnsi="Calibri" w:cs="Calibri"/>
          <w:b/>
          <w:bCs/>
          <w:sz w:val="28"/>
          <w:szCs w:val="28"/>
        </w:rPr>
        <w:t xml:space="preserve">Because </w:t>
      </w:r>
      <w:ins w:id="362" w:author="James Ogletree" w:date="2023-01-13T10:09:00Z">
        <w:r w:rsidR="0029587B">
          <w:rPr>
            <w:rFonts w:ascii="Calibri" w:hAnsi="Calibri" w:cs="Calibri"/>
            <w:b/>
            <w:bCs/>
            <w:sz w:val="28"/>
            <w:szCs w:val="28"/>
          </w:rPr>
          <w:t>i</w:t>
        </w:r>
      </w:ins>
      <w:commentRangeStart w:id="363"/>
      <w:commentRangeStart w:id="364"/>
      <w:del w:id="365" w:author="James Ogletree" w:date="2023-01-13T10:09:00Z">
        <w:r w:rsidR="0033104B" w:rsidRPr="00D91207" w:rsidDel="0029587B">
          <w:rPr>
            <w:rFonts w:ascii="Calibri" w:hAnsi="Calibri" w:cs="Calibri"/>
            <w:b/>
            <w:bCs/>
            <w:sz w:val="28"/>
            <w:szCs w:val="28"/>
          </w:rPr>
          <w:delText>I</w:delText>
        </w:r>
      </w:del>
      <w:r w:rsidR="0033104B" w:rsidRPr="00D91207">
        <w:rPr>
          <w:rFonts w:ascii="Calibri" w:hAnsi="Calibri" w:cs="Calibri"/>
          <w:b/>
          <w:bCs/>
          <w:sz w:val="28"/>
          <w:szCs w:val="28"/>
        </w:rPr>
        <w:t xml:space="preserve">f China invades Taiwan, they will essentially gain </w:t>
      </w:r>
      <w:r w:rsidR="00D91207">
        <w:rPr>
          <w:rFonts w:ascii="Calibri" w:hAnsi="Calibri" w:cs="Calibri"/>
          <w:b/>
          <w:bCs/>
          <w:sz w:val="28"/>
          <w:szCs w:val="28"/>
        </w:rPr>
        <w:t xml:space="preserve">complete </w:t>
      </w:r>
      <w:r w:rsidR="0033104B" w:rsidRPr="00D91207">
        <w:rPr>
          <w:rFonts w:ascii="Calibri" w:hAnsi="Calibri" w:cs="Calibri"/>
          <w:b/>
          <w:bCs/>
          <w:sz w:val="28"/>
          <w:szCs w:val="28"/>
        </w:rPr>
        <w:t xml:space="preserve">control of </w:t>
      </w:r>
      <w:r w:rsidR="00D9374C">
        <w:rPr>
          <w:rFonts w:ascii="Calibri" w:hAnsi="Calibri" w:cs="Calibri"/>
          <w:b/>
          <w:bCs/>
          <w:sz w:val="28"/>
          <w:szCs w:val="28"/>
        </w:rPr>
        <w:t>nearly the entire global supply of semiconductor chips.</w:t>
      </w:r>
    </w:p>
    <w:p w14:paraId="37E62EC2" w14:textId="77777777" w:rsidR="00D9374C" w:rsidRDefault="00D9374C" w:rsidP="007B6A27">
      <w:pPr>
        <w:rPr>
          <w:rFonts w:ascii="Calibri" w:hAnsi="Calibri" w:cs="Calibri"/>
          <w:b/>
          <w:bCs/>
          <w:sz w:val="28"/>
          <w:szCs w:val="28"/>
        </w:rPr>
      </w:pPr>
    </w:p>
    <w:p w14:paraId="57A8C47C" w14:textId="509CFCE9" w:rsidR="0033104B" w:rsidRDefault="00D9374C" w:rsidP="007B6A27">
      <w:pPr>
        <w:rPr>
          <w:rFonts w:ascii="Calibri" w:hAnsi="Calibri" w:cs="Calibri"/>
          <w:sz w:val="28"/>
          <w:szCs w:val="28"/>
        </w:rPr>
      </w:pPr>
      <w:r>
        <w:rPr>
          <w:rFonts w:ascii="Calibri" w:hAnsi="Calibri" w:cs="Calibri"/>
          <w:b/>
          <w:bCs/>
          <w:sz w:val="28"/>
          <w:szCs w:val="28"/>
        </w:rPr>
        <w:t xml:space="preserve">And this will give them ultimate power over </w:t>
      </w:r>
      <w:r w:rsidR="0033104B" w:rsidRPr="00D91207">
        <w:rPr>
          <w:rFonts w:ascii="Calibri" w:hAnsi="Calibri" w:cs="Calibri"/>
          <w:b/>
          <w:bCs/>
          <w:sz w:val="28"/>
          <w:szCs w:val="28"/>
        </w:rPr>
        <w:t>the U.S. economy.</w:t>
      </w:r>
      <w:commentRangeEnd w:id="363"/>
      <w:r w:rsidR="0033104B">
        <w:rPr>
          <w:rStyle w:val="CommentReference"/>
          <w:rFonts w:asciiTheme="minorHAnsi" w:eastAsiaTheme="minorHAnsi" w:hAnsiTheme="minorHAnsi" w:cstheme="minorBidi"/>
        </w:rPr>
        <w:commentReference w:id="363"/>
      </w:r>
      <w:commentRangeEnd w:id="364"/>
      <w:r w:rsidR="00D91207">
        <w:rPr>
          <w:rStyle w:val="CommentReference"/>
          <w:rFonts w:asciiTheme="minorHAnsi" w:eastAsiaTheme="minorHAnsi" w:hAnsiTheme="minorHAnsi" w:cstheme="minorBidi"/>
        </w:rPr>
        <w:commentReference w:id="364"/>
      </w:r>
      <w:r w:rsidR="00927890">
        <w:rPr>
          <w:rFonts w:ascii="Calibri" w:hAnsi="Calibri" w:cs="Calibri"/>
          <w:sz w:val="28"/>
          <w:szCs w:val="28"/>
        </w:rPr>
        <w:br/>
      </w:r>
    </w:p>
    <w:p w14:paraId="72ADA6D9" w14:textId="7F481A22" w:rsidR="0033104B" w:rsidRDefault="0033104B" w:rsidP="007B6A27">
      <w:pPr>
        <w:rPr>
          <w:rFonts w:ascii="Calibri" w:hAnsi="Calibri" w:cs="Calibri"/>
          <w:i/>
          <w:iCs/>
          <w:sz w:val="28"/>
          <w:szCs w:val="28"/>
        </w:rPr>
      </w:pPr>
      <w:r w:rsidRPr="00872F88">
        <w:rPr>
          <w:rFonts w:ascii="Calibri" w:hAnsi="Calibri" w:cs="Calibri"/>
          <w:sz w:val="28"/>
          <w:szCs w:val="28"/>
        </w:rPr>
        <w:t xml:space="preserve">Jeremy Furchtgott, </w:t>
      </w:r>
      <w:ins w:id="366" w:author="James Ogletree" w:date="2023-01-13T10:11:00Z">
        <w:r w:rsidR="00932C13">
          <w:rPr>
            <w:rFonts w:ascii="Calibri" w:hAnsi="Calibri" w:cs="Calibri"/>
            <w:sz w:val="28"/>
            <w:szCs w:val="28"/>
          </w:rPr>
          <w:t xml:space="preserve">the </w:t>
        </w:r>
      </w:ins>
      <w:r w:rsidRPr="00872F88">
        <w:rPr>
          <w:rFonts w:ascii="Calibri" w:hAnsi="Calibri" w:cs="Calibri"/>
          <w:sz w:val="28"/>
          <w:szCs w:val="28"/>
        </w:rPr>
        <w:t>director of Baron</w:t>
      </w:r>
      <w:r>
        <w:rPr>
          <w:rFonts w:ascii="Calibri" w:hAnsi="Calibri" w:cs="Calibri"/>
          <w:sz w:val="28"/>
          <w:szCs w:val="28"/>
        </w:rPr>
        <w:t xml:space="preserve"> </w:t>
      </w:r>
      <w:del w:id="367" w:author="James Ogletree" w:date="2023-01-13T10:11:00Z">
        <w:r w:rsidDel="00932C13">
          <w:rPr>
            <w:rFonts w:ascii="Calibri" w:hAnsi="Calibri" w:cs="Calibri"/>
            <w:sz w:val="28"/>
            <w:szCs w:val="28"/>
          </w:rPr>
          <w:delText xml:space="preserve">consulting </w:delText>
        </w:r>
      </w:del>
      <w:ins w:id="368" w:author="James Ogletree" w:date="2023-01-13T10:11:00Z">
        <w:r w:rsidR="00932C13">
          <w:rPr>
            <w:rFonts w:ascii="Calibri" w:hAnsi="Calibri" w:cs="Calibri"/>
            <w:sz w:val="28"/>
            <w:szCs w:val="28"/>
          </w:rPr>
          <w:t>Public Affair</w:t>
        </w:r>
      </w:ins>
      <w:ins w:id="369" w:author="James Ogletree" w:date="2023-01-13T10:12:00Z">
        <w:r w:rsidR="00932C13">
          <w:rPr>
            <w:rFonts w:ascii="Calibri" w:hAnsi="Calibri" w:cs="Calibri"/>
            <w:sz w:val="28"/>
            <w:szCs w:val="28"/>
          </w:rPr>
          <w:t>s,</w:t>
        </w:r>
      </w:ins>
      <w:ins w:id="370" w:author="James Ogletree" w:date="2023-01-13T10:11:00Z">
        <w:r w:rsidR="00932C13">
          <w:rPr>
            <w:rFonts w:ascii="Calibri" w:hAnsi="Calibri" w:cs="Calibri"/>
            <w:sz w:val="28"/>
            <w:szCs w:val="28"/>
          </w:rPr>
          <w:t xml:space="preserve"> </w:t>
        </w:r>
      </w:ins>
      <w:r>
        <w:rPr>
          <w:rFonts w:ascii="Calibri" w:hAnsi="Calibri" w:cs="Calibri"/>
          <w:sz w:val="28"/>
          <w:szCs w:val="28"/>
        </w:rPr>
        <w:t>says</w:t>
      </w:r>
      <w:ins w:id="371" w:author="James Ogletree" w:date="2023-01-13T10:10:00Z">
        <w:r w:rsidR="00932C13">
          <w:rPr>
            <w:rFonts w:ascii="Calibri" w:hAnsi="Calibri" w:cs="Calibri"/>
            <w:sz w:val="28"/>
            <w:szCs w:val="28"/>
          </w:rPr>
          <w:t>...</w:t>
        </w:r>
      </w:ins>
      <w:del w:id="372" w:author="James Ogletree" w:date="2023-01-13T10:10:00Z">
        <w:r w:rsidDel="00932C13">
          <w:rPr>
            <w:rFonts w:ascii="Calibri" w:hAnsi="Calibri" w:cs="Calibri"/>
            <w:sz w:val="28"/>
            <w:szCs w:val="28"/>
          </w:rPr>
          <w:delText>:</w:delText>
        </w:r>
      </w:del>
      <w:r>
        <w:rPr>
          <w:rFonts w:ascii="Calibri" w:hAnsi="Calibri" w:cs="Calibri"/>
          <w:sz w:val="28"/>
          <w:szCs w:val="28"/>
        </w:rPr>
        <w:br/>
      </w:r>
      <w:r>
        <w:rPr>
          <w:rFonts w:ascii="Calibri" w:hAnsi="Calibri" w:cs="Calibri"/>
          <w:sz w:val="28"/>
          <w:szCs w:val="28"/>
        </w:rPr>
        <w:br/>
      </w:r>
      <w:ins w:id="373" w:author="James Ogletree" w:date="2023-01-12T16:50:00Z">
        <w:r w:rsidR="00EE4C22">
          <w:rPr>
            <w:rFonts w:ascii="Calibri" w:hAnsi="Calibri" w:cs="Calibri"/>
            <w:i/>
            <w:iCs/>
            <w:sz w:val="28"/>
            <w:szCs w:val="28"/>
          </w:rPr>
          <w:t>“</w:t>
        </w:r>
      </w:ins>
      <w:del w:id="374" w:author="James Ogletree" w:date="2023-01-12T16:50:00Z">
        <w:r w:rsidRPr="00872F88" w:rsidDel="00EE4C22">
          <w:rPr>
            <w:rFonts w:ascii="Calibri" w:hAnsi="Calibri" w:cs="Calibri"/>
            <w:i/>
            <w:iCs/>
            <w:sz w:val="28"/>
            <w:szCs w:val="28"/>
          </w:rPr>
          <w:delText>"</w:delText>
        </w:r>
      </w:del>
      <w:r w:rsidRPr="00872F88">
        <w:rPr>
          <w:rFonts w:ascii="Calibri" w:hAnsi="Calibri" w:cs="Calibri"/>
          <w:i/>
          <w:iCs/>
          <w:sz w:val="28"/>
          <w:szCs w:val="28"/>
        </w:rPr>
        <w:t>The amount of leverage that China would gain over the economy and other countries’ economies</w:t>
      </w:r>
      <w:r w:rsidR="00EE4C22">
        <w:rPr>
          <w:rFonts w:ascii="Calibri" w:hAnsi="Calibri" w:cs="Calibri"/>
          <w:i/>
          <w:iCs/>
          <w:sz w:val="28"/>
          <w:szCs w:val="28"/>
        </w:rPr>
        <w:t>...</w:t>
      </w:r>
      <w:ins w:id="375" w:author="James Ogletree" w:date="2023-01-13T10:10:00Z">
        <w:r w:rsidR="00932C13">
          <w:rPr>
            <w:rFonts w:ascii="Calibri" w:hAnsi="Calibri" w:cs="Calibri"/>
            <w:i/>
            <w:iCs/>
            <w:sz w:val="28"/>
            <w:szCs w:val="28"/>
          </w:rPr>
          <w:t xml:space="preserve"> </w:t>
        </w:r>
      </w:ins>
      <w:r w:rsidRPr="00872F88">
        <w:rPr>
          <w:rFonts w:ascii="Calibri" w:hAnsi="Calibri" w:cs="Calibri"/>
          <w:i/>
          <w:iCs/>
          <w:sz w:val="28"/>
          <w:szCs w:val="28"/>
        </w:rPr>
        <w:t>would effectively give it a trump card.”</w:t>
      </w:r>
      <w:r>
        <w:rPr>
          <w:rStyle w:val="EndnoteReference"/>
          <w:rFonts w:ascii="Calibri" w:hAnsi="Calibri" w:cs="Calibri"/>
          <w:i/>
          <w:iCs/>
          <w:sz w:val="28"/>
          <w:szCs w:val="28"/>
        </w:rPr>
        <w:endnoteReference w:id="20"/>
      </w:r>
    </w:p>
    <w:p w14:paraId="1E4C3C41" w14:textId="31B995DC" w:rsidR="00281B35" w:rsidRDefault="0033104B" w:rsidP="007B6A27">
      <w:pPr>
        <w:rPr>
          <w:rFonts w:ascii="Calibri" w:hAnsi="Calibri" w:cs="Calibri"/>
          <w:sz w:val="28"/>
          <w:szCs w:val="28"/>
        </w:rPr>
      </w:pPr>
      <w:r w:rsidRPr="004849B1">
        <w:rPr>
          <w:rFonts w:ascii="Calibri" w:hAnsi="Calibri" w:cs="Calibri"/>
          <w:b/>
          <w:bCs/>
          <w:sz w:val="28"/>
          <w:szCs w:val="28"/>
        </w:rPr>
        <w:br/>
      </w:r>
      <w:r>
        <w:rPr>
          <w:rFonts w:ascii="Calibri" w:hAnsi="Calibri" w:cs="Calibri"/>
          <w:b/>
          <w:bCs/>
          <w:sz w:val="28"/>
          <w:szCs w:val="28"/>
        </w:rPr>
        <w:t>Chips are now</w:t>
      </w:r>
      <w:r w:rsidRPr="004849B1">
        <w:rPr>
          <w:rFonts w:ascii="Calibri" w:hAnsi="Calibri" w:cs="Calibri"/>
          <w:b/>
          <w:bCs/>
          <w:sz w:val="28"/>
          <w:szCs w:val="28"/>
        </w:rPr>
        <w:t xml:space="preserve"> the ultimate source of economic power</w:t>
      </w:r>
      <w:r w:rsidR="00EE4C22">
        <w:rPr>
          <w:rFonts w:ascii="Calibri" w:hAnsi="Calibri" w:cs="Calibri"/>
          <w:b/>
          <w:bCs/>
          <w:sz w:val="28"/>
          <w:szCs w:val="28"/>
        </w:rPr>
        <w:t>...</w:t>
      </w:r>
      <w:r>
        <w:rPr>
          <w:rFonts w:ascii="Calibri" w:hAnsi="Calibri" w:cs="Calibri"/>
          <w:sz w:val="28"/>
          <w:szCs w:val="28"/>
        </w:rPr>
        <w:br/>
      </w:r>
    </w:p>
    <w:p w14:paraId="3A52418B" w14:textId="6C4D1F3B" w:rsidR="00281B35" w:rsidRDefault="00281B35" w:rsidP="007B6A27">
      <w:pPr>
        <w:rPr>
          <w:rFonts w:ascii="Calibri" w:hAnsi="Calibri" w:cs="Calibri"/>
          <w:sz w:val="28"/>
          <w:szCs w:val="28"/>
        </w:rPr>
      </w:pPr>
      <w:r>
        <w:rPr>
          <w:rFonts w:ascii="Calibri" w:hAnsi="Calibri" w:cs="Calibri"/>
          <w:sz w:val="28"/>
          <w:szCs w:val="28"/>
        </w:rPr>
        <w:t>More important than oil</w:t>
      </w:r>
      <w:r w:rsidR="00EE4C22">
        <w:rPr>
          <w:rFonts w:ascii="Calibri" w:hAnsi="Calibri" w:cs="Calibri"/>
          <w:sz w:val="28"/>
          <w:szCs w:val="28"/>
        </w:rPr>
        <w:t>...</w:t>
      </w:r>
      <w:r>
        <w:rPr>
          <w:rFonts w:ascii="Calibri" w:hAnsi="Calibri" w:cs="Calibri"/>
          <w:sz w:val="28"/>
          <w:szCs w:val="28"/>
        </w:rPr>
        <w:t xml:space="preserve"> more important than lithium</w:t>
      </w:r>
      <w:r w:rsidR="00EE4C22">
        <w:rPr>
          <w:rFonts w:ascii="Calibri" w:hAnsi="Calibri" w:cs="Calibri"/>
          <w:sz w:val="28"/>
          <w:szCs w:val="28"/>
        </w:rPr>
        <w:t>...</w:t>
      </w:r>
      <w:r>
        <w:rPr>
          <w:rFonts w:ascii="Calibri" w:hAnsi="Calibri" w:cs="Calibri"/>
          <w:sz w:val="28"/>
          <w:szCs w:val="28"/>
        </w:rPr>
        <w:t xml:space="preserve"> more important than rare Earth metals or gold.</w:t>
      </w:r>
    </w:p>
    <w:p w14:paraId="7B0C44C8" w14:textId="77777777" w:rsidR="00281B35" w:rsidRDefault="00281B35" w:rsidP="007B6A27">
      <w:pPr>
        <w:rPr>
          <w:rFonts w:ascii="Calibri" w:hAnsi="Calibri" w:cs="Calibri"/>
          <w:sz w:val="28"/>
          <w:szCs w:val="28"/>
        </w:rPr>
      </w:pPr>
    </w:p>
    <w:p w14:paraId="3E19978B" w14:textId="5099F9DB" w:rsidR="00281B35" w:rsidRDefault="00281B35" w:rsidP="007B6A27">
      <w:pPr>
        <w:rPr>
          <w:rFonts w:ascii="Calibri" w:hAnsi="Calibri" w:cs="Calibri"/>
          <w:sz w:val="28"/>
          <w:szCs w:val="28"/>
        </w:rPr>
      </w:pPr>
      <w:r>
        <w:rPr>
          <w:rFonts w:ascii="Calibri" w:hAnsi="Calibri" w:cs="Calibri"/>
          <w:sz w:val="28"/>
          <w:szCs w:val="28"/>
        </w:rPr>
        <w:t>Semiconductors are the true lifeblood of the modern economy.</w:t>
      </w:r>
    </w:p>
    <w:p w14:paraId="51EEDBFB" w14:textId="77777777" w:rsidR="00281B35" w:rsidRDefault="00281B35" w:rsidP="00281B35">
      <w:pPr>
        <w:rPr>
          <w:rFonts w:ascii="Calibri" w:hAnsi="Calibri" w:cs="Calibri"/>
          <w:sz w:val="28"/>
          <w:szCs w:val="28"/>
        </w:rPr>
      </w:pPr>
    </w:p>
    <w:p w14:paraId="0EF4BB70" w14:textId="30156AF9" w:rsidR="00281B35" w:rsidRDefault="00281B35" w:rsidP="00FE680E">
      <w:pPr>
        <w:jc w:val="center"/>
        <w:rPr>
          <w:rFonts w:ascii="Calibri" w:hAnsi="Calibri" w:cs="Calibri"/>
          <w:sz w:val="28"/>
          <w:szCs w:val="28"/>
        </w:rPr>
      </w:pPr>
      <w:r w:rsidRPr="00C0609D">
        <w:rPr>
          <w:rFonts w:ascii="Calibri" w:hAnsi="Calibri" w:cs="Calibri"/>
          <w:b/>
          <w:bCs/>
          <w:color w:val="D9D9D9" w:themeColor="background1" w:themeShade="D9"/>
          <w:sz w:val="44"/>
          <w:szCs w:val="44"/>
          <w:highlight w:val="darkBlue"/>
        </w:rPr>
        <w:t xml:space="preserve">Chips Literally Touch Every Part </w:t>
      </w:r>
      <w:ins w:id="376" w:author="James Ogletree" w:date="2023-01-13T10:12:00Z">
        <w:r w:rsidR="00932C13" w:rsidRPr="00C0609D">
          <w:rPr>
            <w:rFonts w:ascii="Calibri" w:hAnsi="Calibri" w:cs="Calibri"/>
            <w:b/>
            <w:bCs/>
            <w:color w:val="D9D9D9" w:themeColor="background1" w:themeShade="D9"/>
            <w:sz w:val="44"/>
            <w:szCs w:val="44"/>
            <w:highlight w:val="darkBlue"/>
          </w:rPr>
          <w:t>o</w:t>
        </w:r>
      </w:ins>
      <w:del w:id="377" w:author="James Ogletree" w:date="2023-01-13T10:12:00Z">
        <w:r w:rsidRPr="00C0609D" w:rsidDel="00932C13">
          <w:rPr>
            <w:rFonts w:ascii="Calibri" w:hAnsi="Calibri" w:cs="Calibri"/>
            <w:b/>
            <w:bCs/>
            <w:color w:val="D9D9D9" w:themeColor="background1" w:themeShade="D9"/>
            <w:sz w:val="44"/>
            <w:szCs w:val="44"/>
            <w:highlight w:val="darkBlue"/>
          </w:rPr>
          <w:delText>O</w:delText>
        </w:r>
      </w:del>
      <w:r w:rsidRPr="00C0609D">
        <w:rPr>
          <w:rFonts w:ascii="Calibri" w:hAnsi="Calibri" w:cs="Calibri"/>
          <w:b/>
          <w:bCs/>
          <w:color w:val="D9D9D9" w:themeColor="background1" w:themeShade="D9"/>
          <w:sz w:val="44"/>
          <w:szCs w:val="44"/>
          <w:highlight w:val="darkBlue"/>
        </w:rPr>
        <w:t xml:space="preserve">f </w:t>
      </w:r>
      <w:del w:id="378" w:author="James Ogletree" w:date="2023-01-13T10:12:00Z">
        <w:r w:rsidRPr="00C0609D" w:rsidDel="00932C13">
          <w:rPr>
            <w:rFonts w:ascii="Calibri" w:hAnsi="Calibri" w:cs="Calibri"/>
            <w:b/>
            <w:bCs/>
            <w:color w:val="D9D9D9" w:themeColor="background1" w:themeShade="D9"/>
            <w:sz w:val="44"/>
            <w:szCs w:val="44"/>
            <w:highlight w:val="darkBlue"/>
          </w:rPr>
          <w:delText>T</w:delText>
        </w:r>
      </w:del>
      <w:ins w:id="379" w:author="James Ogletree" w:date="2023-01-13T10:12:00Z">
        <w:r w:rsidR="00932C13" w:rsidRPr="00C0609D">
          <w:rPr>
            <w:rFonts w:ascii="Calibri" w:hAnsi="Calibri" w:cs="Calibri"/>
            <w:b/>
            <w:bCs/>
            <w:color w:val="D9D9D9" w:themeColor="background1" w:themeShade="D9"/>
            <w:sz w:val="44"/>
            <w:szCs w:val="44"/>
            <w:highlight w:val="darkBlue"/>
          </w:rPr>
          <w:t>t</w:t>
        </w:r>
      </w:ins>
      <w:r w:rsidRPr="00C0609D">
        <w:rPr>
          <w:rFonts w:ascii="Calibri" w:hAnsi="Calibri" w:cs="Calibri"/>
          <w:b/>
          <w:bCs/>
          <w:color w:val="D9D9D9" w:themeColor="background1" w:themeShade="D9"/>
          <w:sz w:val="44"/>
          <w:szCs w:val="44"/>
          <w:highlight w:val="darkBlue"/>
        </w:rPr>
        <w:t>he U</w:t>
      </w:r>
      <w:ins w:id="380" w:author="James Ogletree" w:date="2023-01-13T10:12:00Z">
        <w:r w:rsidR="00932C13" w:rsidRPr="00C0609D">
          <w:rPr>
            <w:rFonts w:ascii="Calibri" w:hAnsi="Calibri" w:cs="Calibri"/>
            <w:b/>
            <w:bCs/>
            <w:color w:val="D9D9D9" w:themeColor="background1" w:themeShade="D9"/>
            <w:sz w:val="44"/>
            <w:szCs w:val="44"/>
            <w:highlight w:val="darkBlue"/>
          </w:rPr>
          <w:t>.</w:t>
        </w:r>
      </w:ins>
      <w:r w:rsidRPr="00C0609D">
        <w:rPr>
          <w:rFonts w:ascii="Calibri" w:hAnsi="Calibri" w:cs="Calibri"/>
          <w:b/>
          <w:bCs/>
          <w:color w:val="D9D9D9" w:themeColor="background1" w:themeShade="D9"/>
          <w:sz w:val="44"/>
          <w:szCs w:val="44"/>
          <w:highlight w:val="darkBlue"/>
        </w:rPr>
        <w:t>S</w:t>
      </w:r>
      <w:ins w:id="381" w:author="James Ogletree" w:date="2023-01-13T10:12:00Z">
        <w:r w:rsidR="00932C13" w:rsidRPr="00C0609D">
          <w:rPr>
            <w:rFonts w:ascii="Calibri" w:hAnsi="Calibri" w:cs="Calibri"/>
            <w:b/>
            <w:bCs/>
            <w:color w:val="D9D9D9" w:themeColor="background1" w:themeShade="D9"/>
            <w:sz w:val="44"/>
            <w:szCs w:val="44"/>
            <w:highlight w:val="darkBlue"/>
          </w:rPr>
          <w:t>.</w:t>
        </w:r>
      </w:ins>
      <w:r w:rsidRPr="00C0609D">
        <w:rPr>
          <w:rFonts w:ascii="Calibri" w:hAnsi="Calibri" w:cs="Calibri"/>
          <w:b/>
          <w:bCs/>
          <w:color w:val="D9D9D9" w:themeColor="background1" w:themeShade="D9"/>
          <w:sz w:val="44"/>
          <w:szCs w:val="44"/>
          <w:highlight w:val="darkBlue"/>
        </w:rPr>
        <w:t xml:space="preserve"> Economy</w:t>
      </w:r>
      <w:r w:rsidR="00EE4C22" w:rsidRPr="00C0609D">
        <w:rPr>
          <w:rFonts w:ascii="Calibri" w:hAnsi="Calibri" w:cs="Calibri"/>
          <w:b/>
          <w:bCs/>
          <w:color w:val="D9D9D9" w:themeColor="background1" w:themeShade="D9"/>
          <w:sz w:val="44"/>
          <w:szCs w:val="44"/>
          <w:highlight w:val="darkBlue"/>
        </w:rPr>
        <w:t>...</w:t>
      </w:r>
      <w:r w:rsidRPr="00C0609D">
        <w:rPr>
          <w:rFonts w:ascii="Calibri" w:hAnsi="Calibri" w:cs="Calibri"/>
          <w:b/>
          <w:bCs/>
          <w:color w:val="D9D9D9" w:themeColor="background1" w:themeShade="D9"/>
          <w:sz w:val="44"/>
          <w:szCs w:val="44"/>
          <w:highlight w:val="darkBlue"/>
        </w:rPr>
        <w:t xml:space="preserve"> </w:t>
      </w:r>
      <w:r w:rsidRPr="00C0609D">
        <w:rPr>
          <w:rFonts w:ascii="Calibri" w:hAnsi="Calibri" w:cs="Calibri"/>
          <w:b/>
          <w:bCs/>
          <w:color w:val="D9D9D9" w:themeColor="background1" w:themeShade="D9"/>
          <w:sz w:val="44"/>
          <w:szCs w:val="44"/>
          <w:highlight w:val="darkBlue"/>
        </w:rPr>
        <w:br/>
      </w:r>
      <w:r w:rsidRPr="00C0609D">
        <w:rPr>
          <w:rFonts w:ascii="Calibri" w:hAnsi="Calibri" w:cs="Calibri"/>
          <w:b/>
          <w:bCs/>
          <w:color w:val="D9D9D9" w:themeColor="background1" w:themeShade="D9"/>
          <w:sz w:val="44"/>
          <w:szCs w:val="44"/>
          <w:highlight w:val="darkBlue"/>
        </w:rPr>
        <w:br/>
        <w:t>If China Controls the Chips, It Could Destroy America.</w:t>
      </w:r>
      <w:r>
        <w:rPr>
          <w:rFonts w:ascii="Calibri" w:hAnsi="Calibri" w:cs="Calibri"/>
          <w:b/>
          <w:bCs/>
          <w:sz w:val="44"/>
          <w:szCs w:val="44"/>
        </w:rPr>
        <w:br/>
      </w:r>
    </w:p>
    <w:p w14:paraId="5DC761B9" w14:textId="77777777" w:rsidR="00281B35" w:rsidRDefault="00281B35" w:rsidP="00281B35">
      <w:pPr>
        <w:rPr>
          <w:rFonts w:ascii="Calibri" w:hAnsi="Calibri" w:cs="Calibri"/>
          <w:sz w:val="28"/>
          <w:szCs w:val="28"/>
        </w:rPr>
      </w:pPr>
    </w:p>
    <w:p w14:paraId="44FCCC3A" w14:textId="2110572D" w:rsidR="00281B35" w:rsidRDefault="00281B35" w:rsidP="00281B35">
      <w:pPr>
        <w:rPr>
          <w:rFonts w:ascii="Calibri" w:hAnsi="Calibri" w:cs="Calibri"/>
          <w:sz w:val="28"/>
          <w:szCs w:val="28"/>
        </w:rPr>
      </w:pPr>
      <w:r>
        <w:rPr>
          <w:rFonts w:ascii="Calibri" w:hAnsi="Calibri" w:cs="Calibri"/>
          <w:sz w:val="28"/>
          <w:szCs w:val="28"/>
        </w:rPr>
        <w:t>Everything from smartphones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del w:id="382" w:author="James Ogletree" w:date="2023-01-20T09:38:00Z">
        <w:r w:rsidDel="00801A28">
          <w:rPr>
            <w:rFonts w:ascii="Calibri" w:hAnsi="Calibri" w:cs="Calibri"/>
            <w:sz w:val="28"/>
            <w:szCs w:val="28"/>
          </w:rPr>
          <w:delText>Factories building car</w:delText>
        </w:r>
        <w:r w:rsidR="00D9374C" w:rsidDel="00801A28">
          <w:rPr>
            <w:rFonts w:ascii="Calibri" w:hAnsi="Calibri" w:cs="Calibri"/>
            <w:sz w:val="28"/>
            <w:szCs w:val="28"/>
          </w:rPr>
          <w:delText>s</w:delText>
        </w:r>
      </w:del>
      <w:ins w:id="383" w:author="James Ogletree" w:date="2023-01-20T09:38:00Z">
        <w:r w:rsidR="00801A28">
          <w:rPr>
            <w:rFonts w:ascii="Calibri" w:hAnsi="Calibri" w:cs="Calibri"/>
            <w:sz w:val="28"/>
            <w:szCs w:val="28"/>
          </w:rPr>
          <w:t>Car factories</w:t>
        </w:r>
      </w:ins>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Appliances like refrigerators and AC units</w:t>
      </w:r>
      <w:r w:rsidR="00EE4C22">
        <w:rPr>
          <w:rFonts w:ascii="Calibri" w:hAnsi="Calibri" w:cs="Calibri"/>
          <w:sz w:val="28"/>
          <w:szCs w:val="28"/>
        </w:rPr>
        <w:t>...</w:t>
      </w:r>
    </w:p>
    <w:p w14:paraId="39BAF9BF" w14:textId="77777777" w:rsidR="00DE112D" w:rsidRDefault="00281B35" w:rsidP="00DE112D">
      <w:pPr>
        <w:pStyle w:val="NormalWeb"/>
        <w:shd w:val="clear" w:color="auto" w:fill="FFFFFF"/>
        <w:spacing w:before="420" w:after="420" w:line="420" w:lineRule="atLeast"/>
        <w:rPr>
          <w:moveTo w:id="384" w:author="James Ogletree" w:date="2023-01-20T09:50:00Z"/>
          <w:rFonts w:ascii="Calibri" w:hAnsi="Calibri" w:cs="Calibri"/>
          <w:sz w:val="28"/>
          <w:szCs w:val="28"/>
        </w:rPr>
      </w:pPr>
      <w:r>
        <w:rPr>
          <w:rFonts w:ascii="Calibri" w:hAnsi="Calibri" w:cs="Calibri"/>
          <w:sz w:val="28"/>
          <w:szCs w:val="28"/>
        </w:rPr>
        <w:lastRenderedPageBreak/>
        <w:br/>
        <w:t>To the computers that power the internet, our shipping infrastructure and our electrical grid</w:t>
      </w:r>
      <w:del w:id="385" w:author="James Ogletree" w:date="2023-01-13T10:12:00Z">
        <w:r w:rsidDel="007B32FC">
          <w:rPr>
            <w:rFonts w:ascii="Calibri" w:hAnsi="Calibri" w:cs="Calibri"/>
            <w:sz w:val="28"/>
            <w:szCs w:val="28"/>
          </w:rPr>
          <w:delText xml:space="preserve"> </w:delText>
        </w:r>
      </w:del>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All of these electronics </w:t>
      </w:r>
      <w:r w:rsidRPr="000D3B04">
        <w:rPr>
          <w:rFonts w:ascii="Calibri" w:hAnsi="Calibri" w:cs="Calibri"/>
          <w:b/>
          <w:bCs/>
          <w:sz w:val="28"/>
          <w:szCs w:val="28"/>
        </w:rPr>
        <w:t>REQUIRE</w:t>
      </w:r>
      <w:r>
        <w:rPr>
          <w:rFonts w:ascii="Calibri" w:hAnsi="Calibri" w:cs="Calibri"/>
          <w:sz w:val="28"/>
          <w:szCs w:val="28"/>
        </w:rPr>
        <w:t xml:space="preserve"> vital semiconductor chips to power them. </w:t>
      </w:r>
      <w:r>
        <w:rPr>
          <w:rFonts w:ascii="Calibri" w:hAnsi="Calibri" w:cs="Calibri"/>
          <w:sz w:val="28"/>
          <w:szCs w:val="28"/>
        </w:rPr>
        <w:br/>
      </w:r>
      <w:r>
        <w:rPr>
          <w:rFonts w:ascii="Calibri" w:hAnsi="Calibri" w:cs="Calibri"/>
          <w:sz w:val="28"/>
          <w:szCs w:val="28"/>
        </w:rPr>
        <w:br/>
        <w:t>In fact</w:t>
      </w:r>
      <w:r w:rsidR="00EE4C22">
        <w:rPr>
          <w:rFonts w:ascii="Calibri" w:hAnsi="Calibri" w:cs="Calibri"/>
          <w:sz w:val="28"/>
          <w:szCs w:val="28"/>
        </w:rPr>
        <w:t>...</w:t>
      </w:r>
      <w:r>
        <w:rPr>
          <w:rFonts w:ascii="Calibri" w:hAnsi="Calibri" w:cs="Calibri"/>
          <w:sz w:val="28"/>
          <w:szCs w:val="28"/>
        </w:rPr>
        <w:t xml:space="preserve"> new gas</w:t>
      </w:r>
      <w:ins w:id="386" w:author="James Ogletree" w:date="2023-01-13T10:12:00Z">
        <w:r w:rsidR="001E1197">
          <w:rPr>
            <w:rFonts w:ascii="Calibri" w:hAnsi="Calibri" w:cs="Calibri"/>
            <w:sz w:val="28"/>
            <w:szCs w:val="28"/>
          </w:rPr>
          <w:t>-</w:t>
        </w:r>
      </w:ins>
      <w:del w:id="387" w:author="James Ogletree" w:date="2023-01-13T10:12:00Z">
        <w:r w:rsidDel="001E1197">
          <w:rPr>
            <w:rFonts w:ascii="Calibri" w:hAnsi="Calibri" w:cs="Calibri"/>
            <w:sz w:val="28"/>
            <w:szCs w:val="28"/>
          </w:rPr>
          <w:delText xml:space="preserve"> </w:delText>
        </w:r>
      </w:del>
      <w:r>
        <w:rPr>
          <w:rFonts w:ascii="Calibri" w:hAnsi="Calibri" w:cs="Calibri"/>
          <w:sz w:val="28"/>
          <w:szCs w:val="28"/>
        </w:rPr>
        <w:t xml:space="preserve">powered cars </w:t>
      </w:r>
      <w:r w:rsidR="00DF7515">
        <w:rPr>
          <w:rFonts w:ascii="Calibri" w:hAnsi="Calibri" w:cs="Calibri"/>
          <w:sz w:val="28"/>
          <w:szCs w:val="28"/>
        </w:rPr>
        <w:t>have</w:t>
      </w:r>
      <w:r>
        <w:rPr>
          <w:rFonts w:ascii="Calibri" w:hAnsi="Calibri" w:cs="Calibri"/>
          <w:sz w:val="28"/>
          <w:szCs w:val="28"/>
        </w:rPr>
        <w:t xml:space="preserve"> over 1,000 chips in them</w:t>
      </w:r>
      <w:ins w:id="388" w:author="James Ogletree" w:date="2023-01-13T10:13:00Z">
        <w:r w:rsidR="001E1197">
          <w:rPr>
            <w:rFonts w:ascii="Calibri" w:hAnsi="Calibri" w:cs="Calibri"/>
            <w:sz w:val="28"/>
            <w:szCs w:val="28"/>
          </w:rPr>
          <w:t>...</w:t>
        </w:r>
      </w:ins>
      <w:r>
        <w:rPr>
          <w:rStyle w:val="EndnoteReference"/>
          <w:rFonts w:ascii="Calibri" w:hAnsi="Calibri" w:cs="Calibri"/>
          <w:sz w:val="28"/>
          <w:szCs w:val="28"/>
        </w:rPr>
        <w:endnoteReference w:id="21"/>
      </w:r>
      <w:del w:id="389" w:author="James Ogletree" w:date="2023-01-13T10:12:00Z">
        <w:r w:rsidR="00EE4C22" w:rsidDel="001E1197">
          <w:rPr>
            <w:rFonts w:ascii="Calibri" w:hAnsi="Calibri" w:cs="Calibri"/>
            <w:sz w:val="28"/>
            <w:szCs w:val="28"/>
          </w:rPr>
          <w:delText>...</w:delText>
        </w:r>
      </w:del>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And new electric vehicles</w:t>
      </w:r>
      <w:r w:rsidR="00EE4C22">
        <w:rPr>
          <w:rFonts w:ascii="Calibri" w:hAnsi="Calibri" w:cs="Calibri"/>
          <w:sz w:val="28"/>
          <w:szCs w:val="28"/>
        </w:rPr>
        <w:t>...</w:t>
      </w:r>
      <w:r>
        <w:rPr>
          <w:rFonts w:ascii="Calibri" w:hAnsi="Calibri" w:cs="Calibri"/>
          <w:sz w:val="28"/>
          <w:szCs w:val="28"/>
        </w:rPr>
        <w:t xml:space="preserve"> </w:t>
      </w:r>
      <w:ins w:id="390" w:author="James Ogletree" w:date="2023-01-13T10:13:00Z">
        <w:r w:rsidR="001E1197">
          <w:rPr>
            <w:rFonts w:ascii="Calibri" w:hAnsi="Calibri" w:cs="Calibri"/>
            <w:b/>
            <w:bCs/>
            <w:sz w:val="28"/>
            <w:szCs w:val="28"/>
          </w:rPr>
          <w:t>c</w:t>
        </w:r>
      </w:ins>
      <w:del w:id="391" w:author="James Ogletree" w:date="2023-01-13T10:13:00Z">
        <w:r w:rsidR="00DF7515" w:rsidDel="001E1197">
          <w:rPr>
            <w:rFonts w:ascii="Calibri" w:hAnsi="Calibri" w:cs="Calibri"/>
            <w:b/>
            <w:bCs/>
            <w:sz w:val="28"/>
            <w:szCs w:val="28"/>
          </w:rPr>
          <w:delText>C</w:delText>
        </w:r>
      </w:del>
      <w:r w:rsidR="00DF7515">
        <w:rPr>
          <w:rFonts w:ascii="Calibri" w:hAnsi="Calibri" w:cs="Calibri"/>
          <w:b/>
          <w:bCs/>
          <w:sz w:val="28"/>
          <w:szCs w:val="28"/>
        </w:rPr>
        <w:t>ontain</w:t>
      </w:r>
      <w:r w:rsidRPr="003E205A">
        <w:rPr>
          <w:rFonts w:ascii="Calibri" w:hAnsi="Calibri" w:cs="Calibri"/>
          <w:b/>
          <w:bCs/>
          <w:sz w:val="28"/>
          <w:szCs w:val="28"/>
        </w:rPr>
        <w:t xml:space="preserve"> a whopping 3,000 chips</w:t>
      </w:r>
      <w:ins w:id="392" w:author="James Ogletree" w:date="2023-01-13T10:13:00Z">
        <w:r w:rsidR="001E1197">
          <w:rPr>
            <w:rFonts w:ascii="Calibri" w:hAnsi="Calibri" w:cs="Calibri"/>
            <w:b/>
            <w:bCs/>
            <w:sz w:val="28"/>
            <w:szCs w:val="28"/>
          </w:rPr>
          <w:t>!</w:t>
        </w:r>
      </w:ins>
      <w:r w:rsidRPr="003E205A">
        <w:rPr>
          <w:rStyle w:val="EndnoteReference"/>
          <w:rFonts w:ascii="Calibri" w:hAnsi="Calibri" w:cs="Calibri"/>
          <w:b/>
          <w:bCs/>
          <w:sz w:val="28"/>
          <w:szCs w:val="28"/>
        </w:rPr>
        <w:endnoteReference w:id="22"/>
      </w:r>
      <w:del w:id="393" w:author="James Ogletree" w:date="2023-01-13T10:13:00Z">
        <w:r w:rsidRPr="003E205A" w:rsidDel="001E1197">
          <w:rPr>
            <w:rFonts w:ascii="Calibri" w:hAnsi="Calibri" w:cs="Calibri"/>
            <w:b/>
            <w:bCs/>
            <w:sz w:val="28"/>
            <w:szCs w:val="28"/>
          </w:rPr>
          <w:delText>!</w:delText>
        </w:r>
      </w:del>
      <w:r w:rsidRPr="003E205A">
        <w:rPr>
          <w:rFonts w:ascii="Calibri" w:hAnsi="Calibri" w:cs="Calibri"/>
          <w:b/>
          <w:bCs/>
          <w:sz w:val="28"/>
          <w:szCs w:val="28"/>
        </w:rPr>
        <w:t xml:space="preserve"> </w:t>
      </w:r>
      <w:r>
        <w:rPr>
          <w:rFonts w:ascii="Calibri" w:hAnsi="Calibri" w:cs="Calibri"/>
          <w:b/>
          <w:bCs/>
          <w:sz w:val="28"/>
          <w:szCs w:val="28"/>
        </w:rPr>
        <w:br/>
      </w:r>
      <w:r>
        <w:rPr>
          <w:rFonts w:ascii="Calibri" w:hAnsi="Calibri" w:cs="Calibri"/>
          <w:b/>
          <w:bCs/>
          <w:sz w:val="28"/>
          <w:szCs w:val="28"/>
        </w:rPr>
        <w:br/>
      </w:r>
      <w:r>
        <w:rPr>
          <w:rFonts w:ascii="Calibri" w:hAnsi="Calibri" w:cs="Calibri"/>
          <w:sz w:val="28"/>
          <w:szCs w:val="28"/>
        </w:rPr>
        <w:t xml:space="preserve">These </w:t>
      </w:r>
      <w:del w:id="394" w:author="James Ogletree" w:date="2023-01-13T10:14:00Z">
        <w:r w:rsidDel="00A848DF">
          <w:rPr>
            <w:rFonts w:ascii="Calibri" w:hAnsi="Calibri" w:cs="Calibri"/>
            <w:sz w:val="28"/>
            <w:szCs w:val="28"/>
          </w:rPr>
          <w:delText>electric vehicle</w:delText>
        </w:r>
      </w:del>
      <w:ins w:id="395" w:author="James Ogletree" w:date="2023-01-13T10:14:00Z">
        <w:r w:rsidR="00A848DF">
          <w:rPr>
            <w:rFonts w:ascii="Calibri" w:hAnsi="Calibri" w:cs="Calibri"/>
            <w:sz w:val="28"/>
            <w:szCs w:val="28"/>
          </w:rPr>
          <w:t>EV</w:t>
        </w:r>
      </w:ins>
      <w:r>
        <w:rPr>
          <w:rFonts w:ascii="Calibri" w:hAnsi="Calibri" w:cs="Calibri"/>
          <w:sz w:val="28"/>
          <w:szCs w:val="28"/>
        </w:rPr>
        <w:t>s</w:t>
      </w:r>
      <w:r w:rsidRPr="003B7A55">
        <w:rPr>
          <w:rFonts w:ascii="Calibri" w:hAnsi="Calibri" w:cs="Calibri"/>
          <w:sz w:val="28"/>
          <w:szCs w:val="28"/>
        </w:rPr>
        <w:t xml:space="preserve"> may not need </w:t>
      </w:r>
      <w:r>
        <w:rPr>
          <w:rFonts w:ascii="Calibri" w:hAnsi="Calibri" w:cs="Calibri"/>
          <w:sz w:val="28"/>
          <w:szCs w:val="28"/>
        </w:rPr>
        <w:t>gasoline</w:t>
      </w:r>
      <w:r w:rsidR="00EE4C22">
        <w:rPr>
          <w:rFonts w:ascii="Calibri" w:hAnsi="Calibri" w:cs="Calibri"/>
          <w:sz w:val="28"/>
          <w:szCs w:val="28"/>
        </w:rPr>
        <w:t>...</w:t>
      </w:r>
      <w:r w:rsidRPr="003B7A55">
        <w:rPr>
          <w:rFonts w:ascii="Calibri" w:hAnsi="Calibri" w:cs="Calibri"/>
          <w:sz w:val="28"/>
          <w:szCs w:val="28"/>
        </w:rPr>
        <w:t xml:space="preserve"> but they sure</w:t>
      </w:r>
      <w:r>
        <w:rPr>
          <w:rFonts w:ascii="Calibri" w:hAnsi="Calibri" w:cs="Calibri"/>
          <w:b/>
          <w:bCs/>
          <w:sz w:val="28"/>
          <w:szCs w:val="28"/>
        </w:rPr>
        <w:t xml:space="preserve"> </w:t>
      </w:r>
      <w:r w:rsidRPr="00BE72AA">
        <w:rPr>
          <w:rFonts w:ascii="Calibri" w:hAnsi="Calibri" w:cs="Calibri"/>
          <w:sz w:val="28"/>
          <w:szCs w:val="28"/>
        </w:rPr>
        <w:t>need</w:t>
      </w:r>
      <w:del w:id="396" w:author="James Ogletree" w:date="2023-01-13T10:14:00Z">
        <w:r w:rsidRPr="00BE72AA" w:rsidDel="00C553BA">
          <w:rPr>
            <w:rFonts w:ascii="Calibri" w:hAnsi="Calibri" w:cs="Calibri"/>
            <w:sz w:val="28"/>
            <w:szCs w:val="28"/>
          </w:rPr>
          <w:delText xml:space="preserve"> these</w:delText>
        </w:r>
      </w:del>
      <w:r w:rsidRPr="00BE72AA">
        <w:rPr>
          <w:rFonts w:ascii="Calibri" w:hAnsi="Calibri" w:cs="Calibri"/>
          <w:sz w:val="28"/>
          <w:szCs w:val="28"/>
        </w:rPr>
        <w:t xml:space="preserve"> chips</w:t>
      </w:r>
      <w:del w:id="397" w:author="James Ogletree" w:date="2023-01-13T10:14:00Z">
        <w:r w:rsidRPr="00BE72AA" w:rsidDel="00C553BA">
          <w:rPr>
            <w:rFonts w:ascii="Calibri" w:hAnsi="Calibri" w:cs="Calibri"/>
            <w:sz w:val="28"/>
            <w:szCs w:val="28"/>
          </w:rPr>
          <w:delText xml:space="preserve"> to </w:delText>
        </w:r>
        <w:r w:rsidDel="00C553BA">
          <w:rPr>
            <w:rFonts w:ascii="Calibri" w:hAnsi="Calibri" w:cs="Calibri"/>
            <w:sz w:val="28"/>
            <w:szCs w:val="28"/>
          </w:rPr>
          <w:delText>power the necessary electronics involved with running the car</w:delText>
        </w:r>
      </w:del>
      <w:ins w:id="398" w:author="James Ogletree" w:date="2023-01-13T10:14:00Z">
        <w:r w:rsidR="00C553BA">
          <w:rPr>
            <w:rFonts w:ascii="Calibri" w:hAnsi="Calibri" w:cs="Calibri"/>
            <w:sz w:val="28"/>
            <w:szCs w:val="28"/>
          </w:rPr>
          <w:t>!</w:t>
        </w:r>
      </w:ins>
      <w:del w:id="399" w:author="James Ogletree" w:date="2023-01-13T10:14:00Z">
        <w:r w:rsidDel="000E7622">
          <w:rPr>
            <w:rFonts w:ascii="Calibri" w:hAnsi="Calibri" w:cs="Calibri"/>
            <w:sz w:val="28"/>
            <w:szCs w:val="28"/>
          </w:rPr>
          <w:delText>.</w:delText>
        </w:r>
      </w:del>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moveToRangeStart w:id="400" w:author="James Ogletree" w:date="2023-01-20T09:50:00Z" w:name="move125100667"/>
      <w:moveTo w:id="401" w:author="James Ogletree" w:date="2023-01-20T09:50:00Z">
        <w:r w:rsidR="00DE112D" w:rsidRPr="0076595E">
          <w:rPr>
            <w:rFonts w:ascii="Calibri" w:hAnsi="Calibri" w:cs="Calibri"/>
            <w:sz w:val="28"/>
            <w:szCs w:val="28"/>
          </w:rPr>
          <w:t>Just look around you</w:t>
        </w:r>
        <w:r w:rsidR="00DE112D">
          <w:rPr>
            <w:rFonts w:ascii="Calibri" w:hAnsi="Calibri" w:cs="Calibri"/>
            <w:sz w:val="28"/>
            <w:szCs w:val="28"/>
          </w:rPr>
          <w:t>...</w:t>
        </w:r>
        <w:r w:rsidR="00DE112D" w:rsidRPr="0076595E">
          <w:rPr>
            <w:rFonts w:ascii="Calibri" w:hAnsi="Calibri" w:cs="Calibri"/>
            <w:sz w:val="28"/>
            <w:szCs w:val="28"/>
          </w:rPr>
          <w:t xml:space="preserve"> how many electronics do you have at home?</w:t>
        </w:r>
      </w:moveTo>
    </w:p>
    <w:moveToRangeEnd w:id="400"/>
    <w:p w14:paraId="313394A1" w14:textId="550BD7BF" w:rsidR="00281B35" w:rsidRPr="00123AC2" w:rsidRDefault="00281B35" w:rsidP="00281B35">
      <w:pPr>
        <w:rPr>
          <w:rFonts w:ascii="Calibri" w:hAnsi="Calibri" w:cs="Calibri"/>
          <w:b/>
          <w:bCs/>
          <w:sz w:val="28"/>
          <w:szCs w:val="28"/>
        </w:rPr>
      </w:pPr>
      <w:r>
        <w:rPr>
          <w:rFonts w:ascii="Calibri" w:hAnsi="Calibri" w:cs="Calibri"/>
          <w:sz w:val="28"/>
          <w:szCs w:val="28"/>
        </w:rPr>
        <w:t>You name it</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If something is electronic</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r w:rsidRPr="00123AC2">
        <w:rPr>
          <w:rFonts w:ascii="Calibri" w:hAnsi="Calibri" w:cs="Calibri"/>
          <w:b/>
          <w:bCs/>
          <w:sz w:val="28"/>
          <w:szCs w:val="28"/>
        </w:rPr>
        <w:t>You can virtually guarantee it’s powered by semiconductor chip</w:t>
      </w:r>
      <w:r>
        <w:rPr>
          <w:rFonts w:ascii="Calibri" w:hAnsi="Calibri" w:cs="Calibri"/>
          <w:b/>
          <w:bCs/>
          <w:sz w:val="28"/>
          <w:szCs w:val="28"/>
        </w:rPr>
        <w:t>s</w:t>
      </w:r>
      <w:r w:rsidRPr="00123AC2">
        <w:rPr>
          <w:rFonts w:ascii="Calibri" w:hAnsi="Calibri" w:cs="Calibri"/>
          <w:b/>
          <w:bCs/>
          <w:sz w:val="28"/>
          <w:szCs w:val="28"/>
        </w:rPr>
        <w:t>.</w:t>
      </w:r>
      <w:r w:rsidR="00EE4C22">
        <w:rPr>
          <w:rFonts w:ascii="Calibri" w:hAnsi="Calibri" w:cs="Calibri"/>
          <w:b/>
          <w:bCs/>
          <w:sz w:val="28"/>
          <w:szCs w:val="28"/>
        </w:rPr>
        <w:t xml:space="preserve"> </w:t>
      </w:r>
    </w:p>
    <w:p w14:paraId="5BD13F55" w14:textId="77777777" w:rsidR="00D9374C" w:rsidRDefault="00D9374C" w:rsidP="00281B35">
      <w:pPr>
        <w:rPr>
          <w:rFonts w:ascii="Calibri" w:hAnsi="Calibri" w:cs="Calibri"/>
          <w:sz w:val="28"/>
          <w:szCs w:val="28"/>
        </w:rPr>
      </w:pPr>
    </w:p>
    <w:p w14:paraId="56D5535D" w14:textId="6B370920" w:rsidR="00D9374C" w:rsidRDefault="00D9374C" w:rsidP="00281B35">
      <w:pPr>
        <w:rPr>
          <w:rFonts w:ascii="Calibri" w:hAnsi="Calibri" w:cs="Calibri"/>
          <w:sz w:val="28"/>
          <w:szCs w:val="28"/>
        </w:rPr>
      </w:pPr>
      <w:r w:rsidRPr="005B1B47">
        <w:rPr>
          <w:rFonts w:ascii="Calibri" w:hAnsi="Calibri" w:cs="Calibri"/>
          <w:sz w:val="28"/>
          <w:szCs w:val="28"/>
          <w:highlight w:val="yellow"/>
        </w:rPr>
        <w:t>[CAN YOU GIVE SPECIFIC PRODUCTS AND THE CHIPS THEY REQUIRE HERE? LIKE TWO OF THEM?]</w:t>
      </w:r>
    </w:p>
    <w:p w14:paraId="22D9A9E0" w14:textId="75B68AD2" w:rsidR="00281B35" w:rsidRDefault="00281B35" w:rsidP="00281B35">
      <w:pPr>
        <w:rPr>
          <w:rFonts w:ascii="Calibri" w:hAnsi="Calibri" w:cs="Calibri"/>
          <w:sz w:val="28"/>
          <w:szCs w:val="28"/>
        </w:rPr>
      </w:pPr>
      <w:r>
        <w:rPr>
          <w:rFonts w:ascii="Calibri" w:hAnsi="Calibri" w:cs="Calibri"/>
          <w:sz w:val="28"/>
          <w:szCs w:val="28"/>
        </w:rPr>
        <w:br/>
        <w:t>In fact</w:t>
      </w:r>
      <w:ins w:id="402" w:author="James Ogletree" w:date="2023-01-13T10:14:00Z">
        <w:r w:rsidR="005B1B47">
          <w:rPr>
            <w:rFonts w:ascii="Calibri" w:hAnsi="Calibri" w:cs="Calibri"/>
            <w:sz w:val="28"/>
            <w:szCs w:val="28"/>
          </w:rPr>
          <w:t>,</w:t>
        </w:r>
      </w:ins>
      <w:r>
        <w:rPr>
          <w:rFonts w:ascii="Calibri" w:hAnsi="Calibri" w:cs="Calibri"/>
          <w:sz w:val="28"/>
          <w:szCs w:val="28"/>
        </w:rPr>
        <w:t xml:space="preserve"> in 2021 ALONE</w:t>
      </w:r>
      <w:r w:rsidR="00EE4C22">
        <w:rPr>
          <w:rFonts w:ascii="Calibri" w:hAnsi="Calibri" w:cs="Calibri"/>
          <w:sz w:val="28"/>
          <w:szCs w:val="28"/>
        </w:rPr>
        <w:t>...</w:t>
      </w:r>
      <w:r>
        <w:rPr>
          <w:rFonts w:ascii="Calibri" w:hAnsi="Calibri" w:cs="Calibri"/>
          <w:sz w:val="28"/>
          <w:szCs w:val="28"/>
        </w:rPr>
        <w:t xml:space="preserve"> 1.1 TRILLION </w:t>
      </w:r>
      <w:ins w:id="403" w:author="James Ogletree" w:date="2023-01-13T10:14:00Z">
        <w:r w:rsidR="005B1B47">
          <w:rPr>
            <w:rFonts w:ascii="Calibri" w:hAnsi="Calibri" w:cs="Calibri"/>
            <w:sz w:val="28"/>
            <w:szCs w:val="28"/>
          </w:rPr>
          <w:t>s</w:t>
        </w:r>
      </w:ins>
      <w:del w:id="404" w:author="James Ogletree" w:date="2023-01-13T10:14:00Z">
        <w:r w:rsidDel="005B1B47">
          <w:rPr>
            <w:rFonts w:ascii="Calibri" w:hAnsi="Calibri" w:cs="Calibri"/>
            <w:sz w:val="28"/>
            <w:szCs w:val="28"/>
          </w:rPr>
          <w:delText>S</w:delText>
        </w:r>
      </w:del>
      <w:r>
        <w:rPr>
          <w:rFonts w:ascii="Calibri" w:hAnsi="Calibri" w:cs="Calibri"/>
          <w:sz w:val="28"/>
          <w:szCs w:val="28"/>
        </w:rPr>
        <w:t>emiconductors were shipped</w:t>
      </w:r>
      <w:ins w:id="405" w:author="James Ogletree" w:date="2023-01-13T10:18:00Z">
        <w:r w:rsidR="001B484A">
          <w:rPr>
            <w:rFonts w:ascii="Calibri" w:hAnsi="Calibri" w:cs="Calibri"/>
            <w:sz w:val="28"/>
            <w:szCs w:val="28"/>
          </w:rPr>
          <w:t xml:space="preserve"> worldwide</w:t>
        </w:r>
      </w:ins>
      <w:ins w:id="406" w:author="James Ogletree" w:date="2023-01-13T10:15:00Z">
        <w:r w:rsidR="00DF381B">
          <w:rPr>
            <w:rFonts w:ascii="Calibri" w:hAnsi="Calibri" w:cs="Calibri"/>
            <w:sz w:val="28"/>
            <w:szCs w:val="28"/>
          </w:rPr>
          <w:t>...</w:t>
        </w:r>
      </w:ins>
      <w:r>
        <w:rPr>
          <w:rStyle w:val="EndnoteReference"/>
          <w:rFonts w:ascii="Calibri" w:hAnsi="Calibri" w:cs="Calibri"/>
          <w:sz w:val="28"/>
          <w:szCs w:val="28"/>
        </w:rPr>
        <w:endnoteReference w:id="23"/>
      </w:r>
      <w:del w:id="407" w:author="James Ogletree" w:date="2023-01-13T10:15:00Z">
        <w:r w:rsidR="00EE4C22" w:rsidDel="00DF381B">
          <w:rPr>
            <w:rFonts w:ascii="Calibri" w:hAnsi="Calibri" w:cs="Calibri"/>
            <w:sz w:val="28"/>
            <w:szCs w:val="28"/>
          </w:rPr>
          <w:delText>...</w:delText>
        </w:r>
      </w:del>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That</w:t>
      </w:r>
      <w:ins w:id="408" w:author="James Ogletree" w:date="2023-01-20T09:51:00Z">
        <w:r w:rsidR="0060079E">
          <w:rPr>
            <w:rFonts w:ascii="Calibri" w:hAnsi="Calibri" w:cs="Calibri"/>
            <w:sz w:val="28"/>
            <w:szCs w:val="28"/>
          </w:rPr>
          <w:t xml:space="preserve"> was</w:t>
        </w:r>
      </w:ins>
      <w:del w:id="409" w:author="James Ogletree" w:date="2023-01-20T09:51:00Z">
        <w:r w:rsidDel="0060079E">
          <w:rPr>
            <w:rFonts w:ascii="Calibri" w:hAnsi="Calibri" w:cs="Calibri"/>
            <w:sz w:val="28"/>
            <w:szCs w:val="28"/>
          </w:rPr>
          <w:delText>’s</w:delText>
        </w:r>
      </w:del>
      <w:r>
        <w:rPr>
          <w:rFonts w:ascii="Calibri" w:hAnsi="Calibri" w:cs="Calibri"/>
          <w:sz w:val="28"/>
          <w:szCs w:val="28"/>
        </w:rPr>
        <w:t xml:space="preserve"> a </w:t>
      </w:r>
      <w:ins w:id="410" w:author="James Ogletree" w:date="2023-01-20T10:09:00Z">
        <w:r w:rsidR="00AF3636">
          <w:rPr>
            <w:rFonts w:ascii="Calibri" w:hAnsi="Calibri" w:cs="Calibri"/>
            <w:sz w:val="28"/>
            <w:szCs w:val="28"/>
          </w:rPr>
          <w:t>256</w:t>
        </w:r>
      </w:ins>
      <w:del w:id="411" w:author="James Ogletree" w:date="2023-01-20T10:09:00Z">
        <w:r w:rsidDel="00AF3636">
          <w:rPr>
            <w:rFonts w:ascii="Calibri" w:hAnsi="Calibri" w:cs="Calibri"/>
            <w:sz w:val="28"/>
            <w:szCs w:val="28"/>
          </w:rPr>
          <w:delText>350</w:delText>
        </w:r>
      </w:del>
      <w:r>
        <w:rPr>
          <w:rFonts w:ascii="Calibri" w:hAnsi="Calibri" w:cs="Calibri"/>
          <w:sz w:val="28"/>
          <w:szCs w:val="28"/>
        </w:rPr>
        <w:t xml:space="preserve">% increase since 1999. </w:t>
      </w:r>
    </w:p>
    <w:p w14:paraId="1356B17F" w14:textId="77777777" w:rsidR="00281B35" w:rsidRDefault="00281B35" w:rsidP="00281B35">
      <w:pPr>
        <w:rPr>
          <w:rFonts w:ascii="Calibri" w:hAnsi="Calibri" w:cs="Calibri"/>
          <w:sz w:val="28"/>
          <w:szCs w:val="28"/>
        </w:rPr>
      </w:pPr>
    </w:p>
    <w:p w14:paraId="7FE414AC" w14:textId="77777777" w:rsidR="00281B35" w:rsidRDefault="00281B35" w:rsidP="00281B35">
      <w:r>
        <w:lastRenderedPageBreak/>
        <w:fldChar w:fldCharType="begin"/>
      </w:r>
      <w:r>
        <w:instrText xml:space="preserve"> INCLUDEPICTURE "https://www.icinsights.com/files/images/bulletin20210407Fig01.png" \* MERGEFORMATINET </w:instrText>
      </w:r>
      <w:r>
        <w:fldChar w:fldCharType="separate"/>
      </w:r>
      <w:r>
        <w:rPr>
          <w:noProof/>
        </w:rPr>
        <w:drawing>
          <wp:inline distT="0" distB="0" distL="0" distR="0" wp14:anchorId="31024033" wp14:editId="3E65BAB2">
            <wp:extent cx="5943600" cy="2506980"/>
            <wp:effectExtent l="0" t="0" r="0" b="0"/>
            <wp:docPr id="2" name="Picture 2" descr="Semiconductor Units Forecast To Exceed 1 Trillion Devices Again in 2021, IC  Ins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iconductor Units Forecast To Exceed 1 Trillion Devices Again in 2021, IC  Insigh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506980"/>
                    </a:xfrm>
                    <a:prstGeom prst="rect">
                      <a:avLst/>
                    </a:prstGeom>
                    <a:noFill/>
                    <a:ln>
                      <a:noFill/>
                    </a:ln>
                  </pic:spPr>
                </pic:pic>
              </a:graphicData>
            </a:graphic>
          </wp:inline>
        </w:drawing>
      </w:r>
      <w:r>
        <w:fldChar w:fldCharType="end"/>
      </w:r>
    </w:p>
    <w:p w14:paraId="6D557910" w14:textId="4B0E1555" w:rsidR="009F02AA" w:rsidDel="00DE112D" w:rsidRDefault="009F02AA" w:rsidP="00281B35">
      <w:pPr>
        <w:pStyle w:val="NormalWeb"/>
        <w:shd w:val="clear" w:color="auto" w:fill="FFFFFF"/>
        <w:spacing w:before="420" w:after="420" w:line="420" w:lineRule="atLeast"/>
        <w:rPr>
          <w:moveFrom w:id="412" w:author="James Ogletree" w:date="2023-01-20T09:50:00Z"/>
          <w:rFonts w:ascii="Calibri" w:hAnsi="Calibri" w:cs="Calibri"/>
          <w:sz w:val="28"/>
          <w:szCs w:val="28"/>
        </w:rPr>
      </w:pPr>
      <w:moveFromRangeStart w:id="413" w:author="James Ogletree" w:date="2023-01-20T09:50:00Z" w:name="move125100667"/>
      <w:moveFrom w:id="414" w:author="James Ogletree" w:date="2023-01-20T09:50:00Z">
        <w:r w:rsidRPr="0076595E" w:rsidDel="00DE112D">
          <w:rPr>
            <w:rFonts w:ascii="Calibri" w:hAnsi="Calibri" w:cs="Calibri"/>
            <w:sz w:val="28"/>
            <w:szCs w:val="28"/>
          </w:rPr>
          <w:t>Just look around you</w:t>
        </w:r>
        <w:r w:rsidR="00EE4C22" w:rsidDel="00DE112D">
          <w:rPr>
            <w:rFonts w:ascii="Calibri" w:hAnsi="Calibri" w:cs="Calibri"/>
            <w:sz w:val="28"/>
            <w:szCs w:val="28"/>
          </w:rPr>
          <w:t>...</w:t>
        </w:r>
        <w:r w:rsidRPr="0076595E" w:rsidDel="00DE112D">
          <w:rPr>
            <w:rFonts w:ascii="Calibri" w:hAnsi="Calibri" w:cs="Calibri"/>
            <w:sz w:val="28"/>
            <w:szCs w:val="28"/>
          </w:rPr>
          <w:t xml:space="preserve"> how many electronics do you have at home?</w:t>
        </w:r>
      </w:moveFrom>
    </w:p>
    <w:moveFromRangeEnd w:id="413"/>
    <w:p w14:paraId="1475BD6D" w14:textId="27189DB4" w:rsidR="00DF7515" w:rsidRPr="00DA538E" w:rsidRDefault="00A0055D" w:rsidP="00281B35">
      <w:pPr>
        <w:pStyle w:val="NormalWeb"/>
        <w:shd w:val="clear" w:color="auto" w:fill="FFFFFF"/>
        <w:spacing w:before="420" w:after="420" w:line="420" w:lineRule="atLeast"/>
        <w:rPr>
          <w:rFonts w:ascii="Calibri" w:hAnsi="Calibri" w:cs="Calibri"/>
          <w:spacing w:val="8"/>
          <w:sz w:val="28"/>
          <w:szCs w:val="28"/>
          <w:shd w:val="clear" w:color="auto" w:fill="FFFFFF"/>
        </w:rPr>
      </w:pPr>
      <w:r w:rsidRPr="00B401D5">
        <w:rPr>
          <w:rFonts w:ascii="Calibri" w:hAnsi="Calibri" w:cs="Calibri"/>
          <w:sz w:val="28"/>
          <w:szCs w:val="28"/>
        </w:rPr>
        <w:t>If you do the math</w:t>
      </w:r>
      <w:ins w:id="415" w:author="James Ogletree" w:date="2023-01-13T10:18:00Z">
        <w:r w:rsidR="009F4FAD">
          <w:rPr>
            <w:rFonts w:ascii="Calibri" w:hAnsi="Calibri" w:cs="Calibri"/>
            <w:sz w:val="28"/>
            <w:szCs w:val="28"/>
          </w:rPr>
          <w:t>,</w:t>
        </w:r>
      </w:ins>
      <w:r w:rsidRPr="00B401D5">
        <w:rPr>
          <w:rFonts w:ascii="Calibri" w:hAnsi="Calibri" w:cs="Calibri"/>
          <w:sz w:val="28"/>
          <w:szCs w:val="28"/>
        </w:rPr>
        <w:t xml:space="preserve"> that is </w:t>
      </w:r>
      <w:del w:id="416" w:author="James Ogletree" w:date="2023-01-20T10:09:00Z">
        <w:r w:rsidRPr="00B401D5" w:rsidDel="00D20416">
          <w:rPr>
            <w:rFonts w:ascii="Calibri" w:hAnsi="Calibri" w:cs="Calibri"/>
            <w:sz w:val="28"/>
            <w:szCs w:val="28"/>
          </w:rPr>
          <w:delText>1,418</w:delText>
        </w:r>
      </w:del>
      <w:ins w:id="417" w:author="James Ogletree" w:date="2023-01-20T10:09:00Z">
        <w:r w:rsidR="00D20416">
          <w:rPr>
            <w:rFonts w:ascii="Calibri" w:hAnsi="Calibri" w:cs="Calibri"/>
            <w:sz w:val="28"/>
            <w:szCs w:val="28"/>
          </w:rPr>
          <w:t>142</w:t>
        </w:r>
      </w:ins>
      <w:r w:rsidRPr="00B401D5">
        <w:rPr>
          <w:rFonts w:ascii="Calibri" w:hAnsi="Calibri" w:cs="Calibri"/>
          <w:sz w:val="28"/>
          <w:szCs w:val="28"/>
        </w:rPr>
        <w:t xml:space="preserve"> chips for every person on </w:t>
      </w:r>
      <w:ins w:id="418" w:author="James Ogletree" w:date="2023-01-13T10:18:00Z">
        <w:r w:rsidR="009F4FAD">
          <w:rPr>
            <w:rFonts w:ascii="Calibri" w:hAnsi="Calibri" w:cs="Calibri"/>
            <w:sz w:val="28"/>
            <w:szCs w:val="28"/>
          </w:rPr>
          <w:t>E</w:t>
        </w:r>
      </w:ins>
      <w:del w:id="419" w:author="James Ogletree" w:date="2023-01-13T10:18:00Z">
        <w:r w:rsidRPr="00B401D5" w:rsidDel="009F4FAD">
          <w:rPr>
            <w:rFonts w:ascii="Calibri" w:hAnsi="Calibri" w:cs="Calibri"/>
            <w:sz w:val="28"/>
            <w:szCs w:val="28"/>
          </w:rPr>
          <w:delText>e</w:delText>
        </w:r>
      </w:del>
      <w:r w:rsidRPr="00B401D5">
        <w:rPr>
          <w:rFonts w:ascii="Calibri" w:hAnsi="Calibri" w:cs="Calibri"/>
          <w:sz w:val="28"/>
          <w:szCs w:val="28"/>
        </w:rPr>
        <w:t>arth</w:t>
      </w:r>
      <w:r w:rsidR="00EE4C22">
        <w:rPr>
          <w:rFonts w:ascii="Calibri" w:hAnsi="Calibri" w:cs="Calibri"/>
          <w:sz w:val="28"/>
          <w:szCs w:val="28"/>
        </w:rPr>
        <w:t>...</w:t>
      </w:r>
      <w:r w:rsidRPr="00B401D5">
        <w:rPr>
          <w:rFonts w:ascii="Calibri" w:hAnsi="Calibri" w:cs="Calibri"/>
          <w:sz w:val="28"/>
          <w:szCs w:val="28"/>
        </w:rPr>
        <w:t xml:space="preserve"> </w:t>
      </w:r>
      <w:r w:rsidR="000428EF" w:rsidRPr="00B401D5">
        <w:rPr>
          <w:rFonts w:ascii="Calibri" w:hAnsi="Calibri" w:cs="Calibri"/>
          <w:sz w:val="28"/>
          <w:szCs w:val="28"/>
        </w:rPr>
        <w:t xml:space="preserve">shipped just in 2021. </w:t>
      </w:r>
      <w:r w:rsidRPr="00B401D5">
        <w:rPr>
          <w:rFonts w:ascii="Calibri" w:hAnsi="Calibri" w:cs="Calibri"/>
          <w:sz w:val="28"/>
          <w:szCs w:val="28"/>
        </w:rPr>
        <w:br/>
      </w:r>
      <w:r w:rsidR="00281B35" w:rsidRPr="00B401D5">
        <w:rPr>
          <w:rFonts w:ascii="Calibri" w:hAnsi="Calibri" w:cs="Calibri"/>
          <w:sz w:val="28"/>
          <w:szCs w:val="28"/>
        </w:rPr>
        <w:br/>
      </w:r>
      <w:r w:rsidR="009F02AA">
        <w:rPr>
          <w:rFonts w:ascii="Calibri" w:hAnsi="Calibri" w:cs="Calibri"/>
          <w:sz w:val="28"/>
          <w:szCs w:val="28"/>
        </w:rPr>
        <w:t>But</w:t>
      </w:r>
      <w:r w:rsidR="00A81103">
        <w:rPr>
          <w:rFonts w:ascii="Calibri" w:hAnsi="Calibri" w:cs="Calibri"/>
          <w:sz w:val="28"/>
          <w:szCs w:val="28"/>
        </w:rPr>
        <w:t xml:space="preserve"> even </w:t>
      </w:r>
      <w:del w:id="420" w:author="James Ogletree" w:date="2023-01-20T10:09:00Z">
        <w:r w:rsidR="00A81103" w:rsidRPr="0076595E" w:rsidDel="00D20416">
          <w:rPr>
            <w:rFonts w:ascii="Calibri" w:hAnsi="Calibri" w:cs="Calibri"/>
            <w:sz w:val="28"/>
            <w:szCs w:val="28"/>
          </w:rPr>
          <w:delText>1,418</w:delText>
        </w:r>
      </w:del>
      <w:ins w:id="421" w:author="James Ogletree" w:date="2023-01-20T10:09:00Z">
        <w:r w:rsidR="00D20416">
          <w:rPr>
            <w:rFonts w:ascii="Calibri" w:hAnsi="Calibri" w:cs="Calibri"/>
            <w:sz w:val="28"/>
            <w:szCs w:val="28"/>
          </w:rPr>
          <w:t>142</w:t>
        </w:r>
      </w:ins>
      <w:r w:rsidR="00A81103" w:rsidRPr="0076595E">
        <w:rPr>
          <w:rFonts w:ascii="Calibri" w:hAnsi="Calibri" w:cs="Calibri"/>
          <w:sz w:val="28"/>
          <w:szCs w:val="28"/>
        </w:rPr>
        <w:t xml:space="preserve"> </w:t>
      </w:r>
      <w:r w:rsidR="00A81103">
        <w:rPr>
          <w:rFonts w:ascii="Calibri" w:hAnsi="Calibri" w:cs="Calibri"/>
          <w:sz w:val="28"/>
          <w:szCs w:val="28"/>
        </w:rPr>
        <w:t xml:space="preserve">new </w:t>
      </w:r>
      <w:r w:rsidR="00A81103" w:rsidRPr="0076595E">
        <w:rPr>
          <w:rFonts w:ascii="Calibri" w:hAnsi="Calibri" w:cs="Calibri"/>
          <w:sz w:val="28"/>
          <w:szCs w:val="28"/>
        </w:rPr>
        <w:t xml:space="preserve">chips </w:t>
      </w:r>
      <w:r w:rsidR="00A81103">
        <w:rPr>
          <w:rFonts w:ascii="Calibri" w:hAnsi="Calibri" w:cs="Calibri"/>
          <w:sz w:val="28"/>
          <w:szCs w:val="28"/>
        </w:rPr>
        <w:t>per person wasn’t enough</w:t>
      </w:r>
      <w:del w:id="422" w:author="James Ogletree" w:date="2023-01-13T10:19:00Z">
        <w:r w:rsidR="00A81103" w:rsidDel="00B2117A">
          <w:rPr>
            <w:rFonts w:ascii="Calibri" w:hAnsi="Calibri" w:cs="Calibri"/>
            <w:sz w:val="28"/>
            <w:szCs w:val="28"/>
          </w:rPr>
          <w:delText xml:space="preserve"> in 2021</w:delText>
        </w:r>
      </w:del>
      <w:r w:rsidR="00EE4C22">
        <w:rPr>
          <w:rFonts w:ascii="Calibri" w:hAnsi="Calibri" w:cs="Calibri"/>
          <w:sz w:val="28"/>
          <w:szCs w:val="28"/>
        </w:rPr>
        <w:t>...</w:t>
      </w:r>
      <w:r w:rsidR="00A81103">
        <w:rPr>
          <w:rFonts w:ascii="Calibri" w:hAnsi="Calibri" w:cs="Calibri"/>
          <w:sz w:val="28"/>
          <w:szCs w:val="28"/>
        </w:rPr>
        <w:t xml:space="preserve"> </w:t>
      </w:r>
      <w:r w:rsidR="00A81103">
        <w:rPr>
          <w:rFonts w:ascii="Calibri" w:hAnsi="Calibri" w:cs="Calibri"/>
          <w:sz w:val="28"/>
          <w:szCs w:val="28"/>
        </w:rPr>
        <w:br/>
      </w:r>
      <w:r w:rsidR="00A81103">
        <w:rPr>
          <w:rFonts w:ascii="Calibri" w:hAnsi="Calibri" w:cs="Calibri"/>
          <w:sz w:val="28"/>
          <w:szCs w:val="28"/>
        </w:rPr>
        <w:br/>
      </w:r>
      <w:r w:rsidR="009F02AA">
        <w:rPr>
          <w:rFonts w:ascii="Calibri" w:hAnsi="Calibri" w:cs="Calibri"/>
          <w:sz w:val="28"/>
          <w:szCs w:val="28"/>
        </w:rPr>
        <w:t>We</w:t>
      </w:r>
      <w:r w:rsidR="00281B35">
        <w:rPr>
          <w:rFonts w:ascii="Calibri" w:hAnsi="Calibri" w:cs="Calibri"/>
          <w:sz w:val="28"/>
          <w:szCs w:val="28"/>
        </w:rPr>
        <w:t xml:space="preserve"> </w:t>
      </w:r>
      <w:r w:rsidR="000428EF">
        <w:rPr>
          <w:rFonts w:ascii="Calibri" w:hAnsi="Calibri" w:cs="Calibri"/>
          <w:sz w:val="28"/>
          <w:szCs w:val="28"/>
        </w:rPr>
        <w:t xml:space="preserve">actually had a minor </w:t>
      </w:r>
      <w:del w:id="423" w:author="James Ogletree" w:date="2023-01-18T15:13:00Z">
        <w:r w:rsidR="000428EF" w:rsidDel="00521DB7">
          <w:rPr>
            <w:rFonts w:ascii="Calibri" w:hAnsi="Calibri" w:cs="Calibri"/>
            <w:sz w:val="28"/>
            <w:szCs w:val="28"/>
          </w:rPr>
          <w:delText xml:space="preserve">CHIP </w:delText>
        </w:r>
      </w:del>
      <w:ins w:id="424" w:author="James Ogletree" w:date="2023-01-18T15:13:00Z">
        <w:r w:rsidR="00521DB7">
          <w:rPr>
            <w:rFonts w:ascii="Calibri" w:hAnsi="Calibri" w:cs="Calibri"/>
            <w:sz w:val="28"/>
            <w:szCs w:val="28"/>
          </w:rPr>
          <w:t xml:space="preserve">chip </w:t>
        </w:r>
      </w:ins>
      <w:r w:rsidR="000428EF">
        <w:rPr>
          <w:rFonts w:ascii="Calibri" w:hAnsi="Calibri" w:cs="Calibri"/>
          <w:sz w:val="28"/>
          <w:szCs w:val="28"/>
        </w:rPr>
        <w:t>SHORTAGE</w:t>
      </w:r>
      <w:r w:rsidR="00A81103">
        <w:rPr>
          <w:rFonts w:ascii="Calibri" w:hAnsi="Calibri" w:cs="Calibri"/>
          <w:sz w:val="28"/>
          <w:szCs w:val="28"/>
        </w:rPr>
        <w:t xml:space="preserve"> that year</w:t>
      </w:r>
      <w:r w:rsidR="00EE4C22">
        <w:rPr>
          <w:rFonts w:ascii="Calibri" w:hAnsi="Calibri" w:cs="Calibri"/>
          <w:sz w:val="28"/>
          <w:szCs w:val="28"/>
        </w:rPr>
        <w:t>...</w:t>
      </w:r>
      <w:del w:id="425" w:author="James Ogletree" w:date="2023-01-13T10:21:00Z">
        <w:r w:rsidR="000428EF" w:rsidDel="00FE7A3D">
          <w:rPr>
            <w:rFonts w:ascii="Calibri" w:hAnsi="Calibri" w:cs="Calibri"/>
            <w:sz w:val="28"/>
            <w:szCs w:val="28"/>
          </w:rPr>
          <w:delText xml:space="preserve"> </w:delText>
        </w:r>
      </w:del>
      <w:r w:rsidR="00281B35">
        <w:rPr>
          <w:rStyle w:val="EndnoteReference"/>
          <w:rFonts w:ascii="Calibri" w:hAnsi="Calibri" w:cs="Calibri"/>
          <w:sz w:val="28"/>
          <w:szCs w:val="28"/>
        </w:rPr>
        <w:endnoteReference w:id="24"/>
      </w:r>
      <w:r w:rsidR="000428EF" w:rsidDel="000428EF">
        <w:rPr>
          <w:rFonts w:ascii="Calibri" w:hAnsi="Calibri" w:cs="Calibri"/>
          <w:sz w:val="28"/>
          <w:szCs w:val="28"/>
        </w:rPr>
        <w:t xml:space="preserve"> </w:t>
      </w:r>
      <w:r w:rsidR="000428EF">
        <w:rPr>
          <w:rFonts w:ascii="Calibri" w:hAnsi="Calibri" w:cs="Calibri"/>
          <w:sz w:val="28"/>
          <w:szCs w:val="28"/>
        </w:rPr>
        <w:br/>
      </w:r>
      <w:r w:rsidR="000428EF">
        <w:rPr>
          <w:rFonts w:ascii="Calibri" w:hAnsi="Calibri" w:cs="Calibri"/>
          <w:sz w:val="28"/>
          <w:szCs w:val="28"/>
        </w:rPr>
        <w:br/>
      </w:r>
      <w:r w:rsidR="009F02AA" w:rsidRPr="006A7248">
        <w:rPr>
          <w:rFonts w:ascii="Calibri" w:hAnsi="Calibri" w:cs="Calibri"/>
          <w:sz w:val="28"/>
          <w:szCs w:val="28"/>
        </w:rPr>
        <w:t>And we</w:t>
      </w:r>
      <w:r w:rsidR="000428EF" w:rsidRPr="006A7248">
        <w:rPr>
          <w:rFonts w:ascii="Calibri" w:hAnsi="Calibri" w:cs="Calibri"/>
          <w:sz w:val="28"/>
          <w:szCs w:val="28"/>
        </w:rPr>
        <w:t xml:space="preserve"> saw </w:t>
      </w:r>
      <w:r w:rsidR="00FD151B" w:rsidRPr="006A7248">
        <w:rPr>
          <w:rFonts w:ascii="Calibri" w:hAnsi="Calibri" w:cs="Calibri"/>
          <w:sz w:val="28"/>
          <w:szCs w:val="28"/>
        </w:rPr>
        <w:t>first</w:t>
      </w:r>
      <w:del w:id="426" w:author="James Ogletree" w:date="2023-01-13T10:21:00Z">
        <w:r w:rsidR="00FD151B" w:rsidRPr="006A7248" w:rsidDel="00FE7A3D">
          <w:rPr>
            <w:rFonts w:ascii="Calibri" w:hAnsi="Calibri" w:cs="Calibri"/>
            <w:sz w:val="28"/>
            <w:szCs w:val="28"/>
          </w:rPr>
          <w:delText>-</w:delText>
        </w:r>
      </w:del>
      <w:r w:rsidR="00FD151B" w:rsidRPr="006A7248">
        <w:rPr>
          <w:rFonts w:ascii="Calibri" w:hAnsi="Calibri" w:cs="Calibri"/>
          <w:sz w:val="28"/>
          <w:szCs w:val="28"/>
        </w:rPr>
        <w:t>hand</w:t>
      </w:r>
      <w:r w:rsidR="000428EF" w:rsidRPr="006A7248">
        <w:rPr>
          <w:rFonts w:ascii="Calibri" w:hAnsi="Calibri" w:cs="Calibri"/>
          <w:sz w:val="28"/>
          <w:szCs w:val="28"/>
        </w:rPr>
        <w:t xml:space="preserve"> that </w:t>
      </w:r>
      <w:r w:rsidR="00DF7515" w:rsidRPr="006A7248">
        <w:rPr>
          <w:rFonts w:ascii="Calibri" w:hAnsi="Calibri" w:cs="Calibri"/>
          <w:sz w:val="28"/>
          <w:szCs w:val="28"/>
        </w:rPr>
        <w:t>even a slight dip in chip availability led to mass chaos throughout the economy.</w:t>
      </w:r>
      <w:r w:rsidR="00281B35" w:rsidRPr="006A7248">
        <w:rPr>
          <w:rFonts w:ascii="Calibri" w:hAnsi="Calibri" w:cs="Calibri"/>
          <w:sz w:val="28"/>
          <w:szCs w:val="28"/>
        </w:rPr>
        <w:br/>
      </w:r>
      <w:r w:rsidR="00281B35" w:rsidRPr="006A7248">
        <w:rPr>
          <w:rFonts w:ascii="Calibri" w:hAnsi="Calibri" w:cs="Calibri"/>
          <w:sz w:val="28"/>
          <w:szCs w:val="28"/>
        </w:rPr>
        <w:br/>
        <w:t>According to the U</w:t>
      </w:r>
      <w:ins w:id="427" w:author="James Ogletree" w:date="2023-01-13T10:21:00Z">
        <w:r w:rsidR="00C710B4" w:rsidRPr="006A7248">
          <w:rPr>
            <w:rFonts w:ascii="Calibri" w:hAnsi="Calibri" w:cs="Calibri"/>
            <w:sz w:val="28"/>
            <w:szCs w:val="28"/>
          </w:rPr>
          <w:t>.</w:t>
        </w:r>
      </w:ins>
      <w:r w:rsidR="00281B35" w:rsidRPr="006A7248">
        <w:rPr>
          <w:rFonts w:ascii="Calibri" w:hAnsi="Calibri" w:cs="Calibri"/>
          <w:sz w:val="28"/>
          <w:szCs w:val="28"/>
        </w:rPr>
        <w:t>S</w:t>
      </w:r>
      <w:ins w:id="428" w:author="James Ogletree" w:date="2023-01-13T10:21:00Z">
        <w:r w:rsidR="00C710B4" w:rsidRPr="006A7248">
          <w:rPr>
            <w:rFonts w:ascii="Calibri" w:hAnsi="Calibri" w:cs="Calibri"/>
            <w:sz w:val="28"/>
            <w:szCs w:val="28"/>
          </w:rPr>
          <w:t>.</w:t>
        </w:r>
      </w:ins>
      <w:r w:rsidR="00281B35" w:rsidRPr="006A7248">
        <w:rPr>
          <w:rFonts w:ascii="Calibri" w:hAnsi="Calibri" w:cs="Calibri"/>
          <w:sz w:val="28"/>
          <w:szCs w:val="28"/>
        </w:rPr>
        <w:t xml:space="preserve"> </w:t>
      </w:r>
      <w:ins w:id="429" w:author="James Ogletree" w:date="2023-01-13T10:25:00Z">
        <w:r w:rsidR="006A7248">
          <w:rPr>
            <w:rFonts w:ascii="Calibri" w:hAnsi="Calibri" w:cs="Calibri"/>
            <w:sz w:val="28"/>
            <w:szCs w:val="28"/>
          </w:rPr>
          <w:t xml:space="preserve">Department of </w:t>
        </w:r>
      </w:ins>
      <w:r w:rsidR="00281B35" w:rsidRPr="006A7248">
        <w:rPr>
          <w:rFonts w:ascii="Calibri" w:hAnsi="Calibri" w:cs="Calibri"/>
          <w:sz w:val="28"/>
          <w:szCs w:val="28"/>
        </w:rPr>
        <w:t>Commerce</w:t>
      </w:r>
      <w:del w:id="430" w:author="James Ogletree" w:date="2023-01-13T10:25:00Z">
        <w:r w:rsidR="00281B35" w:rsidRPr="006A7248" w:rsidDel="006A7248">
          <w:rPr>
            <w:rFonts w:ascii="Calibri" w:hAnsi="Calibri" w:cs="Calibri"/>
            <w:sz w:val="28"/>
            <w:szCs w:val="28"/>
          </w:rPr>
          <w:delText xml:space="preserve"> Department</w:delText>
        </w:r>
      </w:del>
      <w:ins w:id="431" w:author="James Ogletree" w:date="2023-01-13T10:22:00Z">
        <w:r w:rsidR="00C710B4" w:rsidRPr="006A7248">
          <w:rPr>
            <w:rFonts w:ascii="Calibri" w:hAnsi="Calibri" w:cs="Calibri"/>
            <w:sz w:val="28"/>
            <w:szCs w:val="28"/>
          </w:rPr>
          <w:t>,</w:t>
        </w:r>
      </w:ins>
      <w:r w:rsidR="00281B35" w:rsidRPr="006A7248">
        <w:rPr>
          <w:rFonts w:ascii="Calibri" w:hAnsi="Calibri" w:cs="Calibri"/>
          <w:sz w:val="28"/>
          <w:szCs w:val="28"/>
        </w:rPr>
        <w:t xml:space="preserve"> the shortage “</w:t>
      </w:r>
      <w:r w:rsidR="00281B35" w:rsidRPr="006A7248">
        <w:rPr>
          <w:rFonts w:ascii="Calibri" w:hAnsi="Calibri" w:cs="Calibri"/>
          <w:spacing w:val="8"/>
          <w:sz w:val="28"/>
          <w:szCs w:val="28"/>
          <w:shd w:val="clear" w:color="auto" w:fill="FFFFFF"/>
        </w:rPr>
        <w:t xml:space="preserve">shaved an estimated </w:t>
      </w:r>
      <w:commentRangeStart w:id="432"/>
      <w:commentRangeStart w:id="433"/>
      <w:commentRangeStart w:id="434"/>
      <w:r w:rsidR="00281B35" w:rsidRPr="006A7248">
        <w:rPr>
          <w:rFonts w:ascii="Calibri" w:hAnsi="Calibri" w:cs="Calibri"/>
          <w:spacing w:val="8"/>
          <w:sz w:val="28"/>
          <w:szCs w:val="28"/>
          <w:shd w:val="clear" w:color="auto" w:fill="FFFFFF"/>
        </w:rPr>
        <w:t>$</w:t>
      </w:r>
      <w:r w:rsidR="00281B35" w:rsidRPr="00DA538E">
        <w:rPr>
          <w:rFonts w:ascii="Calibri" w:hAnsi="Calibri" w:cs="Calibri"/>
          <w:spacing w:val="8"/>
          <w:sz w:val="28"/>
          <w:szCs w:val="28"/>
          <w:shd w:val="clear" w:color="auto" w:fill="FFFFFF"/>
        </w:rPr>
        <w:t>240 billion off U.S. GDP in 2021</w:t>
      </w:r>
      <w:ins w:id="435" w:author="James Ogletree" w:date="2023-01-13T10:22:00Z">
        <w:r w:rsidR="009676C7" w:rsidRPr="00DA538E">
          <w:rPr>
            <w:rFonts w:ascii="Calibri" w:hAnsi="Calibri" w:cs="Calibri"/>
            <w:spacing w:val="8"/>
            <w:sz w:val="28"/>
            <w:szCs w:val="28"/>
            <w:shd w:val="clear" w:color="auto" w:fill="FFFFFF"/>
          </w:rPr>
          <w:t>.</w:t>
        </w:r>
      </w:ins>
      <w:r w:rsidR="00281B35" w:rsidRPr="00DA538E">
        <w:rPr>
          <w:rFonts w:ascii="Calibri" w:hAnsi="Calibri" w:cs="Calibri"/>
          <w:spacing w:val="8"/>
          <w:sz w:val="28"/>
          <w:szCs w:val="28"/>
          <w:shd w:val="clear" w:color="auto" w:fill="FFFFFF"/>
        </w:rPr>
        <w:t>”</w:t>
      </w:r>
      <w:del w:id="436" w:author="James Ogletree" w:date="2023-01-13T10:22:00Z">
        <w:r w:rsidR="00281B35" w:rsidRPr="00DA538E" w:rsidDel="009676C7">
          <w:rPr>
            <w:rFonts w:ascii="Calibri" w:hAnsi="Calibri" w:cs="Calibri"/>
            <w:spacing w:val="8"/>
            <w:sz w:val="28"/>
            <w:szCs w:val="28"/>
            <w:shd w:val="clear" w:color="auto" w:fill="FFFFFF"/>
          </w:rPr>
          <w:delText xml:space="preserve"> </w:delText>
        </w:r>
      </w:del>
      <w:commentRangeEnd w:id="432"/>
      <w:r w:rsidR="00F8342A" w:rsidRPr="00DA538E">
        <w:rPr>
          <w:rStyle w:val="CommentReference"/>
          <w:rFonts w:ascii="Calibri" w:eastAsiaTheme="minorHAnsi" w:hAnsi="Calibri" w:cs="Calibri"/>
          <w:sz w:val="28"/>
          <w:szCs w:val="28"/>
        </w:rPr>
        <w:commentReference w:id="432"/>
      </w:r>
      <w:commentRangeEnd w:id="433"/>
      <w:r w:rsidR="0092075E" w:rsidRPr="00DA538E">
        <w:rPr>
          <w:rStyle w:val="CommentReference"/>
          <w:rFonts w:ascii="Calibri" w:eastAsiaTheme="minorHAnsi" w:hAnsi="Calibri" w:cs="Calibri"/>
          <w:sz w:val="28"/>
          <w:szCs w:val="28"/>
        </w:rPr>
        <w:commentReference w:id="433"/>
      </w:r>
      <w:commentRangeEnd w:id="434"/>
      <w:r w:rsidR="004A54EC" w:rsidRPr="00DA538E">
        <w:rPr>
          <w:rStyle w:val="CommentReference"/>
          <w:rFonts w:ascii="Calibri" w:eastAsiaTheme="minorHAnsi" w:hAnsi="Calibri" w:cs="Calibri"/>
          <w:sz w:val="28"/>
          <w:szCs w:val="28"/>
        </w:rPr>
        <w:commentReference w:id="434"/>
      </w:r>
      <w:r w:rsidR="00281B35" w:rsidRPr="00DA538E">
        <w:rPr>
          <w:rStyle w:val="EndnoteReference"/>
          <w:rFonts w:ascii="Calibri" w:hAnsi="Calibri" w:cs="Calibri"/>
          <w:spacing w:val="8"/>
          <w:sz w:val="28"/>
          <w:szCs w:val="28"/>
          <w:shd w:val="clear" w:color="auto" w:fill="FFFFFF"/>
        </w:rPr>
        <w:endnoteReference w:id="25"/>
      </w:r>
    </w:p>
    <w:p w14:paraId="2713CAF8" w14:textId="07F21869" w:rsidR="00C20FFB" w:rsidRDefault="00C20FFB" w:rsidP="00281B35">
      <w:pPr>
        <w:pStyle w:val="NormalWeb"/>
        <w:shd w:val="clear" w:color="auto" w:fill="FFFFFF"/>
        <w:spacing w:before="420" w:after="420" w:line="420" w:lineRule="atLeast"/>
        <w:rPr>
          <w:ins w:id="437" w:author="James Ogletree" w:date="2023-01-18T15:12:00Z"/>
          <w:rFonts w:ascii="Calibri" w:hAnsi="Calibri" w:cs="Calibri"/>
          <w:spacing w:val="8"/>
          <w:sz w:val="28"/>
          <w:szCs w:val="28"/>
          <w:shd w:val="clear" w:color="auto" w:fill="FFFFFF"/>
        </w:rPr>
      </w:pPr>
      <w:ins w:id="438" w:author="James Ogletree" w:date="2023-01-18T15:12:00Z">
        <w:r w:rsidRPr="00DA538E">
          <w:rPr>
            <w:rFonts w:ascii="Calibri" w:hAnsi="Calibri" w:cs="Calibri"/>
            <w:spacing w:val="8"/>
            <w:sz w:val="28"/>
            <w:szCs w:val="28"/>
            <w:shd w:val="clear" w:color="auto" w:fill="FFFFFF"/>
          </w:rPr>
          <w:t xml:space="preserve">That’s the equivalent of </w:t>
        </w:r>
      </w:ins>
      <w:ins w:id="439" w:author="James Ogletree" w:date="2023-01-18T15:14:00Z">
        <w:r w:rsidR="000F5FAF" w:rsidRPr="00DA538E">
          <w:rPr>
            <w:rFonts w:ascii="Calibri" w:hAnsi="Calibri" w:cs="Calibri"/>
            <w:spacing w:val="8"/>
            <w:sz w:val="28"/>
            <w:szCs w:val="28"/>
            <w:shd w:val="clear" w:color="auto" w:fill="FFFFFF"/>
          </w:rPr>
          <w:t xml:space="preserve">about </w:t>
        </w:r>
      </w:ins>
      <w:ins w:id="440" w:author="James Ogletree" w:date="2023-01-18T15:12:00Z">
        <w:r w:rsidRPr="00DA538E">
          <w:rPr>
            <w:rFonts w:ascii="Calibri" w:hAnsi="Calibri" w:cs="Calibri"/>
            <w:spacing w:val="8"/>
            <w:sz w:val="28"/>
            <w:szCs w:val="28"/>
            <w:shd w:val="clear" w:color="auto" w:fill="FFFFFF"/>
          </w:rPr>
          <w:t>1%</w:t>
        </w:r>
      </w:ins>
      <w:ins w:id="441" w:author="James Ogletree" w:date="2023-01-18T15:13:00Z">
        <w:r w:rsidRPr="00DA538E">
          <w:rPr>
            <w:rFonts w:ascii="Calibri" w:hAnsi="Calibri" w:cs="Calibri"/>
            <w:spacing w:val="8"/>
            <w:sz w:val="28"/>
            <w:szCs w:val="28"/>
            <w:shd w:val="clear" w:color="auto" w:fill="FFFFFF"/>
          </w:rPr>
          <w:t xml:space="preserve"> of </w:t>
        </w:r>
      </w:ins>
      <w:ins w:id="442" w:author="James Ogletree" w:date="2023-01-18T15:19:00Z">
        <w:r w:rsidR="00C44E43">
          <w:rPr>
            <w:rFonts w:ascii="Calibri" w:hAnsi="Calibri" w:cs="Calibri"/>
            <w:spacing w:val="8"/>
            <w:sz w:val="28"/>
            <w:szCs w:val="28"/>
            <w:shd w:val="clear" w:color="auto" w:fill="FFFFFF"/>
          </w:rPr>
          <w:t>our entire</w:t>
        </w:r>
      </w:ins>
      <w:ins w:id="443" w:author="James Ogletree" w:date="2023-01-18T15:13:00Z">
        <w:r w:rsidRPr="00DA538E">
          <w:rPr>
            <w:rFonts w:ascii="Calibri" w:hAnsi="Calibri" w:cs="Calibri"/>
            <w:spacing w:val="8"/>
            <w:sz w:val="28"/>
            <w:szCs w:val="28"/>
            <w:shd w:val="clear" w:color="auto" w:fill="FFFFFF"/>
          </w:rPr>
          <w:t xml:space="preserve"> GDP... </w:t>
        </w:r>
      </w:ins>
      <w:ins w:id="444" w:author="James Ogletree" w:date="2023-01-18T15:19:00Z">
        <w:r w:rsidR="0022365E">
          <w:rPr>
            <w:rFonts w:ascii="Calibri" w:hAnsi="Calibri" w:cs="Calibri"/>
            <w:spacing w:val="8"/>
            <w:sz w:val="28"/>
            <w:szCs w:val="28"/>
            <w:shd w:val="clear" w:color="auto" w:fill="FFFFFF"/>
          </w:rPr>
          <w:t>which</w:t>
        </w:r>
      </w:ins>
      <w:ins w:id="445" w:author="James Ogletree" w:date="2023-01-18T15:13:00Z">
        <w:r w:rsidRPr="00DA538E">
          <w:rPr>
            <w:rFonts w:ascii="Calibri" w:hAnsi="Calibri" w:cs="Calibri"/>
            <w:spacing w:val="8"/>
            <w:sz w:val="28"/>
            <w:szCs w:val="28"/>
            <w:shd w:val="clear" w:color="auto" w:fill="FFFFFF"/>
          </w:rPr>
          <w:t xml:space="preserve"> only grows by about 2% </w:t>
        </w:r>
      </w:ins>
      <w:ins w:id="446" w:author="James Ogletree" w:date="2023-01-18T15:18:00Z">
        <w:r w:rsidR="00313EE3" w:rsidRPr="00DA538E">
          <w:rPr>
            <w:rFonts w:ascii="Calibri" w:hAnsi="Calibri" w:cs="Calibri"/>
            <w:spacing w:val="8"/>
            <w:sz w:val="28"/>
            <w:szCs w:val="28"/>
            <w:shd w:val="clear" w:color="auto" w:fill="FFFFFF"/>
          </w:rPr>
          <w:t>e</w:t>
        </w:r>
      </w:ins>
      <w:ins w:id="447" w:author="James Ogletree" w:date="2023-01-18T15:19:00Z">
        <w:r w:rsidR="005A609E">
          <w:rPr>
            <w:rFonts w:ascii="Calibri" w:hAnsi="Calibri" w:cs="Calibri"/>
            <w:spacing w:val="8"/>
            <w:sz w:val="28"/>
            <w:szCs w:val="28"/>
            <w:shd w:val="clear" w:color="auto" w:fill="FFFFFF"/>
          </w:rPr>
          <w:t>very</w:t>
        </w:r>
      </w:ins>
      <w:ins w:id="448" w:author="James Ogletree" w:date="2023-01-18T15:18:00Z">
        <w:r w:rsidR="00313EE3" w:rsidRPr="00DA538E">
          <w:rPr>
            <w:rFonts w:ascii="Calibri" w:hAnsi="Calibri" w:cs="Calibri"/>
            <w:spacing w:val="8"/>
            <w:sz w:val="28"/>
            <w:szCs w:val="28"/>
            <w:shd w:val="clear" w:color="auto" w:fill="FFFFFF"/>
          </w:rPr>
          <w:t xml:space="preserve"> year</w:t>
        </w:r>
      </w:ins>
      <w:ins w:id="449" w:author="James Ogletree" w:date="2023-01-18T15:13:00Z">
        <w:r w:rsidRPr="00DA538E">
          <w:rPr>
            <w:rFonts w:ascii="Calibri" w:hAnsi="Calibri" w:cs="Calibri"/>
            <w:spacing w:val="8"/>
            <w:sz w:val="28"/>
            <w:szCs w:val="28"/>
            <w:shd w:val="clear" w:color="auto" w:fill="FFFFFF"/>
          </w:rPr>
          <w:t>!</w:t>
        </w:r>
      </w:ins>
    </w:p>
    <w:p w14:paraId="7733A30C" w14:textId="0E41C9EE" w:rsidR="00DF7515" w:rsidRPr="006A7248" w:rsidRDefault="000969DC" w:rsidP="00281B35">
      <w:pPr>
        <w:pStyle w:val="NormalWeb"/>
        <w:shd w:val="clear" w:color="auto" w:fill="FFFFFF"/>
        <w:spacing w:before="420" w:after="420" w:line="420" w:lineRule="atLeast"/>
        <w:rPr>
          <w:rFonts w:ascii="Calibri" w:hAnsi="Calibri" w:cs="Calibri"/>
          <w:spacing w:val="8"/>
          <w:sz w:val="28"/>
          <w:szCs w:val="28"/>
          <w:shd w:val="clear" w:color="auto" w:fill="FFFFFF"/>
        </w:rPr>
      </w:pPr>
      <w:ins w:id="450" w:author="James Ogletree" w:date="2023-01-18T15:20:00Z">
        <w:r>
          <w:rPr>
            <w:rFonts w:ascii="Calibri" w:hAnsi="Calibri" w:cs="Calibri"/>
            <w:spacing w:val="8"/>
            <w:sz w:val="28"/>
            <w:szCs w:val="28"/>
            <w:shd w:val="clear" w:color="auto" w:fill="FFFFFF"/>
          </w:rPr>
          <w:t xml:space="preserve">Because of this chip shortage, </w:t>
        </w:r>
      </w:ins>
      <w:del w:id="451" w:author="James Ogletree" w:date="2023-01-18T15:20:00Z">
        <w:r w:rsidR="00DF7515" w:rsidRPr="006A7248" w:rsidDel="000969DC">
          <w:rPr>
            <w:rFonts w:ascii="Calibri" w:hAnsi="Calibri" w:cs="Calibri"/>
            <w:spacing w:val="8"/>
            <w:sz w:val="28"/>
            <w:szCs w:val="28"/>
            <w:shd w:val="clear" w:color="auto" w:fill="FFFFFF"/>
          </w:rPr>
          <w:delText>W</w:delText>
        </w:r>
      </w:del>
      <w:ins w:id="452" w:author="James Ogletree" w:date="2023-01-18T15:20:00Z">
        <w:r>
          <w:rPr>
            <w:rFonts w:ascii="Calibri" w:hAnsi="Calibri" w:cs="Calibri"/>
            <w:spacing w:val="8"/>
            <w:sz w:val="28"/>
            <w:szCs w:val="28"/>
            <w:shd w:val="clear" w:color="auto" w:fill="FFFFFF"/>
          </w:rPr>
          <w:t>w</w:t>
        </w:r>
      </w:ins>
      <w:r w:rsidR="00DF7515" w:rsidRPr="006A7248">
        <w:rPr>
          <w:rFonts w:ascii="Calibri" w:hAnsi="Calibri" w:cs="Calibri"/>
          <w:spacing w:val="8"/>
          <w:sz w:val="28"/>
          <w:szCs w:val="28"/>
          <w:shd w:val="clear" w:color="auto" w:fill="FFFFFF"/>
        </w:rPr>
        <w:t>e</w:t>
      </w:r>
      <w:ins w:id="453" w:author="James Ogletree" w:date="2023-01-18T15:20:00Z">
        <w:r>
          <w:rPr>
            <w:rFonts w:ascii="Calibri" w:hAnsi="Calibri" w:cs="Calibri"/>
            <w:spacing w:val="8"/>
            <w:sz w:val="28"/>
            <w:szCs w:val="28"/>
            <w:shd w:val="clear" w:color="auto" w:fill="FFFFFF"/>
          </w:rPr>
          <w:t xml:space="preserve"> also</w:t>
        </w:r>
      </w:ins>
      <w:r w:rsidR="00DF7515" w:rsidRPr="006A7248">
        <w:rPr>
          <w:rFonts w:ascii="Calibri" w:hAnsi="Calibri" w:cs="Calibri"/>
          <w:spacing w:val="8"/>
          <w:sz w:val="28"/>
          <w:szCs w:val="28"/>
          <w:shd w:val="clear" w:color="auto" w:fill="FFFFFF"/>
        </w:rPr>
        <w:t xml:space="preserve"> saw shortages in </w:t>
      </w:r>
      <w:r w:rsidR="00FD151B" w:rsidRPr="006A7248">
        <w:rPr>
          <w:rFonts w:ascii="Calibri" w:hAnsi="Calibri" w:cs="Calibri"/>
          <w:spacing w:val="8"/>
          <w:sz w:val="28"/>
          <w:szCs w:val="28"/>
          <w:shd w:val="clear" w:color="auto" w:fill="FFFFFF"/>
        </w:rPr>
        <w:t>technolog</w:t>
      </w:r>
      <w:ins w:id="454" w:author="James Ogletree" w:date="2023-01-13T10:22:00Z">
        <w:r w:rsidR="00A1700E" w:rsidRPr="006A7248">
          <w:rPr>
            <w:rFonts w:ascii="Calibri" w:hAnsi="Calibri" w:cs="Calibri"/>
            <w:spacing w:val="8"/>
            <w:sz w:val="28"/>
            <w:szCs w:val="28"/>
            <w:shd w:val="clear" w:color="auto" w:fill="FFFFFF"/>
          </w:rPr>
          <w:t>ies</w:t>
        </w:r>
      </w:ins>
      <w:del w:id="455" w:author="James Ogletree" w:date="2023-01-13T10:22:00Z">
        <w:r w:rsidR="00FD151B" w:rsidRPr="006A7248" w:rsidDel="00A1700E">
          <w:rPr>
            <w:rFonts w:ascii="Calibri" w:hAnsi="Calibri" w:cs="Calibri"/>
            <w:spacing w:val="8"/>
            <w:sz w:val="28"/>
            <w:szCs w:val="28"/>
            <w:shd w:val="clear" w:color="auto" w:fill="FFFFFF"/>
          </w:rPr>
          <w:delText>y</w:delText>
        </w:r>
      </w:del>
      <w:r w:rsidR="00FD151B" w:rsidRPr="006A7248">
        <w:rPr>
          <w:rFonts w:ascii="Calibri" w:hAnsi="Calibri" w:cs="Calibri"/>
          <w:spacing w:val="8"/>
          <w:sz w:val="28"/>
          <w:szCs w:val="28"/>
          <w:shd w:val="clear" w:color="auto" w:fill="FFFFFF"/>
        </w:rPr>
        <w:t xml:space="preserve"> like iPhones</w:t>
      </w:r>
      <w:r w:rsidR="00EE4C22" w:rsidRPr="006A7248">
        <w:rPr>
          <w:rFonts w:ascii="Calibri" w:hAnsi="Calibri" w:cs="Calibri"/>
          <w:spacing w:val="8"/>
          <w:sz w:val="28"/>
          <w:szCs w:val="28"/>
          <w:shd w:val="clear" w:color="auto" w:fill="FFFFFF"/>
        </w:rPr>
        <w:t>...</w:t>
      </w:r>
      <w:r w:rsidR="00FD151B" w:rsidRPr="006A7248">
        <w:rPr>
          <w:rFonts w:ascii="Calibri" w:hAnsi="Calibri" w:cs="Calibri"/>
          <w:spacing w:val="8"/>
          <w:sz w:val="28"/>
          <w:szCs w:val="28"/>
          <w:shd w:val="clear" w:color="auto" w:fill="FFFFFF"/>
        </w:rPr>
        <w:t xml:space="preserve"> medical equipment</w:t>
      </w:r>
      <w:r w:rsidR="00EE4C22" w:rsidRPr="006A7248">
        <w:rPr>
          <w:rFonts w:ascii="Calibri" w:hAnsi="Calibri" w:cs="Calibri"/>
          <w:spacing w:val="8"/>
          <w:sz w:val="28"/>
          <w:szCs w:val="28"/>
          <w:shd w:val="clear" w:color="auto" w:fill="FFFFFF"/>
        </w:rPr>
        <w:t>...</w:t>
      </w:r>
      <w:r w:rsidR="00DF7515" w:rsidRPr="006A7248">
        <w:rPr>
          <w:rFonts w:ascii="Calibri" w:hAnsi="Calibri" w:cs="Calibri"/>
          <w:spacing w:val="8"/>
          <w:sz w:val="28"/>
          <w:szCs w:val="28"/>
          <w:shd w:val="clear" w:color="auto" w:fill="FFFFFF"/>
        </w:rPr>
        <w:t xml:space="preserve"> and </w:t>
      </w:r>
      <w:r w:rsidR="00FD151B" w:rsidRPr="006A7248">
        <w:rPr>
          <w:rFonts w:ascii="Calibri" w:hAnsi="Calibri" w:cs="Calibri"/>
          <w:spacing w:val="8"/>
          <w:sz w:val="28"/>
          <w:szCs w:val="28"/>
          <w:shd w:val="clear" w:color="auto" w:fill="FFFFFF"/>
        </w:rPr>
        <w:t>automotives</w:t>
      </w:r>
      <w:r w:rsidR="00DF7515" w:rsidRPr="006A7248">
        <w:rPr>
          <w:rFonts w:ascii="Calibri" w:hAnsi="Calibri" w:cs="Calibri"/>
          <w:spacing w:val="8"/>
          <w:sz w:val="28"/>
          <w:szCs w:val="28"/>
          <w:shd w:val="clear" w:color="auto" w:fill="FFFFFF"/>
        </w:rPr>
        <w:t>.</w:t>
      </w:r>
    </w:p>
    <w:p w14:paraId="512BCF26" w14:textId="42BE52EC" w:rsidR="00DF7515" w:rsidRPr="006A7248" w:rsidRDefault="00DF7515" w:rsidP="00281B35">
      <w:pPr>
        <w:pStyle w:val="NormalWeb"/>
        <w:shd w:val="clear" w:color="auto" w:fill="FFFFFF"/>
        <w:spacing w:before="420" w:after="420" w:line="420" w:lineRule="atLeast"/>
        <w:rPr>
          <w:rFonts w:ascii="Calibri" w:hAnsi="Calibri" w:cs="Calibri"/>
          <w:spacing w:val="8"/>
          <w:sz w:val="28"/>
          <w:szCs w:val="28"/>
          <w:shd w:val="clear" w:color="auto" w:fill="FFFFFF"/>
        </w:rPr>
      </w:pPr>
      <w:r w:rsidRPr="006A7248">
        <w:rPr>
          <w:rFonts w:ascii="Calibri" w:hAnsi="Calibri" w:cs="Calibri"/>
          <w:spacing w:val="8"/>
          <w:sz w:val="28"/>
          <w:szCs w:val="28"/>
          <w:shd w:val="clear" w:color="auto" w:fill="FFFFFF"/>
        </w:rPr>
        <w:lastRenderedPageBreak/>
        <w:t xml:space="preserve">Tesla had to </w:t>
      </w:r>
      <w:r w:rsidR="00FD151B" w:rsidRPr="006A7248">
        <w:rPr>
          <w:rFonts w:ascii="Calibri" w:hAnsi="Calibri" w:cs="Calibri"/>
          <w:spacing w:val="8"/>
          <w:sz w:val="28"/>
          <w:szCs w:val="28"/>
          <w:shd w:val="clear" w:color="auto" w:fill="FFFFFF"/>
        </w:rPr>
        <w:t>halt</w:t>
      </w:r>
      <w:r w:rsidRPr="006A7248">
        <w:rPr>
          <w:rFonts w:ascii="Calibri" w:hAnsi="Calibri" w:cs="Calibri"/>
          <w:spacing w:val="8"/>
          <w:sz w:val="28"/>
          <w:szCs w:val="28"/>
          <w:shd w:val="clear" w:color="auto" w:fill="FFFFFF"/>
        </w:rPr>
        <w:t xml:space="preserve"> car production </w:t>
      </w:r>
      <w:r w:rsidR="00FD151B" w:rsidRPr="006A7248">
        <w:rPr>
          <w:rFonts w:ascii="Calibri" w:hAnsi="Calibri" w:cs="Calibri"/>
          <w:spacing w:val="8"/>
          <w:sz w:val="28"/>
          <w:szCs w:val="28"/>
          <w:shd w:val="clear" w:color="auto" w:fill="FFFFFF"/>
        </w:rPr>
        <w:t>for weeks</w:t>
      </w:r>
      <w:ins w:id="456" w:author="James Ogletree" w:date="2023-01-13T10:22:00Z">
        <w:r w:rsidR="00495395" w:rsidRPr="006A7248">
          <w:rPr>
            <w:rFonts w:ascii="Calibri" w:hAnsi="Calibri" w:cs="Calibri"/>
            <w:spacing w:val="8"/>
            <w:sz w:val="28"/>
            <w:szCs w:val="28"/>
            <w:shd w:val="clear" w:color="auto" w:fill="FFFFFF"/>
          </w:rPr>
          <w:t>.</w:t>
        </w:r>
      </w:ins>
      <w:r w:rsidR="00FD151B" w:rsidRPr="006A7248">
        <w:rPr>
          <w:rStyle w:val="EndnoteReference"/>
          <w:rFonts w:ascii="Calibri" w:hAnsi="Calibri" w:cs="Calibri"/>
          <w:spacing w:val="8"/>
          <w:sz w:val="28"/>
          <w:szCs w:val="28"/>
          <w:shd w:val="clear" w:color="auto" w:fill="FFFFFF"/>
        </w:rPr>
        <w:endnoteReference w:id="26"/>
      </w:r>
      <w:del w:id="457" w:author="James Ogletree" w:date="2023-01-13T10:22:00Z">
        <w:r w:rsidRPr="006A7248" w:rsidDel="00495395">
          <w:rPr>
            <w:rFonts w:ascii="Calibri" w:hAnsi="Calibri" w:cs="Calibri"/>
            <w:spacing w:val="8"/>
            <w:sz w:val="28"/>
            <w:szCs w:val="28"/>
            <w:shd w:val="clear" w:color="auto" w:fill="FFFFFF"/>
          </w:rPr>
          <w:delText>.</w:delText>
        </w:r>
      </w:del>
      <w:r w:rsidRPr="006A7248">
        <w:rPr>
          <w:rFonts w:ascii="Calibri" w:hAnsi="Calibri" w:cs="Calibri"/>
          <w:spacing w:val="8"/>
          <w:sz w:val="28"/>
          <w:szCs w:val="28"/>
          <w:shd w:val="clear" w:color="auto" w:fill="FFFFFF"/>
        </w:rPr>
        <w:t xml:space="preserve"> Toyota slashed production in half</w:t>
      </w:r>
      <w:ins w:id="458" w:author="James Ogletree" w:date="2023-01-13T10:22:00Z">
        <w:r w:rsidR="00495395" w:rsidRPr="006A7248">
          <w:rPr>
            <w:rFonts w:ascii="Calibri" w:hAnsi="Calibri" w:cs="Calibri"/>
            <w:spacing w:val="8"/>
            <w:sz w:val="28"/>
            <w:szCs w:val="28"/>
            <w:shd w:val="clear" w:color="auto" w:fill="FFFFFF"/>
          </w:rPr>
          <w:t>.</w:t>
        </w:r>
      </w:ins>
      <w:r w:rsidR="00FD151B" w:rsidRPr="006A7248">
        <w:rPr>
          <w:rStyle w:val="EndnoteReference"/>
          <w:rFonts w:ascii="Calibri" w:hAnsi="Calibri" w:cs="Calibri"/>
          <w:spacing w:val="8"/>
          <w:sz w:val="28"/>
          <w:szCs w:val="28"/>
          <w:shd w:val="clear" w:color="auto" w:fill="FFFFFF"/>
        </w:rPr>
        <w:endnoteReference w:id="27"/>
      </w:r>
      <w:del w:id="459" w:author="James Ogletree" w:date="2023-01-13T10:22:00Z">
        <w:r w:rsidRPr="006A7248" w:rsidDel="00495395">
          <w:rPr>
            <w:rFonts w:ascii="Calibri" w:hAnsi="Calibri" w:cs="Calibri"/>
            <w:spacing w:val="8"/>
            <w:sz w:val="28"/>
            <w:szCs w:val="28"/>
            <w:shd w:val="clear" w:color="auto" w:fill="FFFFFF"/>
          </w:rPr>
          <w:delText>.</w:delText>
        </w:r>
      </w:del>
    </w:p>
    <w:p w14:paraId="2B24BC4A" w14:textId="77777777" w:rsidR="00DF7515" w:rsidRPr="006A7248" w:rsidRDefault="00DF7515" w:rsidP="00281B35">
      <w:pPr>
        <w:pStyle w:val="NormalWeb"/>
        <w:shd w:val="clear" w:color="auto" w:fill="FFFFFF"/>
        <w:spacing w:before="420" w:after="420" w:line="420" w:lineRule="atLeast"/>
        <w:rPr>
          <w:rFonts w:ascii="Calibri" w:hAnsi="Calibri" w:cs="Calibri"/>
          <w:spacing w:val="8"/>
          <w:sz w:val="28"/>
          <w:szCs w:val="28"/>
          <w:shd w:val="clear" w:color="auto" w:fill="FFFFFF"/>
        </w:rPr>
      </w:pPr>
      <w:r w:rsidRPr="006A7248">
        <w:rPr>
          <w:rFonts w:ascii="Calibri" w:hAnsi="Calibri" w:cs="Calibri"/>
          <w:spacing w:val="8"/>
          <w:sz w:val="28"/>
          <w:szCs w:val="28"/>
          <w:shd w:val="clear" w:color="auto" w:fill="FFFFFF"/>
        </w:rPr>
        <w:t>As a result, prices skyrocketed for everything impacted by the chip shortage.</w:t>
      </w:r>
    </w:p>
    <w:p w14:paraId="6E3B6138" w14:textId="2E4299CC" w:rsidR="00DF7515" w:rsidRPr="006A7248" w:rsidRDefault="00DF7515" w:rsidP="00281B35">
      <w:pPr>
        <w:pStyle w:val="NormalWeb"/>
        <w:shd w:val="clear" w:color="auto" w:fill="FFFFFF"/>
        <w:spacing w:before="420" w:after="420" w:line="420" w:lineRule="atLeast"/>
        <w:rPr>
          <w:rFonts w:ascii="Calibri" w:hAnsi="Calibri" w:cs="Calibri"/>
          <w:spacing w:val="8"/>
          <w:sz w:val="28"/>
          <w:szCs w:val="28"/>
          <w:shd w:val="clear" w:color="auto" w:fill="FFFFFF"/>
        </w:rPr>
      </w:pPr>
      <w:r w:rsidRPr="006A7248">
        <w:rPr>
          <w:rFonts w:ascii="Calibri" w:hAnsi="Calibri" w:cs="Calibri"/>
          <w:spacing w:val="8"/>
          <w:sz w:val="28"/>
          <w:szCs w:val="28"/>
          <w:shd w:val="clear" w:color="auto" w:fill="FFFFFF"/>
        </w:rPr>
        <w:t>But again</w:t>
      </w:r>
      <w:r w:rsidR="00EE4C22" w:rsidRPr="006A7248">
        <w:rPr>
          <w:rFonts w:ascii="Calibri" w:hAnsi="Calibri" w:cs="Calibri"/>
          <w:spacing w:val="8"/>
          <w:sz w:val="28"/>
          <w:szCs w:val="28"/>
          <w:shd w:val="clear" w:color="auto" w:fill="FFFFFF"/>
        </w:rPr>
        <w:t>...</w:t>
      </w:r>
      <w:r w:rsidRPr="006A7248">
        <w:rPr>
          <w:rFonts w:ascii="Calibri" w:hAnsi="Calibri" w:cs="Calibri"/>
          <w:spacing w:val="8"/>
          <w:sz w:val="28"/>
          <w:szCs w:val="28"/>
          <w:shd w:val="clear" w:color="auto" w:fill="FFFFFF"/>
        </w:rPr>
        <w:t xml:space="preserve"> this was only a mild shortage.</w:t>
      </w:r>
    </w:p>
    <w:p w14:paraId="6BFA0BE2" w14:textId="387433EC" w:rsidR="00281B35" w:rsidRPr="006A7248" w:rsidRDefault="00DF7515" w:rsidP="00281B35">
      <w:pPr>
        <w:pStyle w:val="NormalWeb"/>
        <w:shd w:val="clear" w:color="auto" w:fill="FFFFFF"/>
        <w:spacing w:before="420" w:after="420" w:line="420" w:lineRule="atLeast"/>
        <w:rPr>
          <w:rFonts w:ascii="Calibri" w:hAnsi="Calibri" w:cs="Calibri"/>
          <w:sz w:val="28"/>
          <w:szCs w:val="28"/>
        </w:rPr>
      </w:pPr>
      <w:r w:rsidRPr="006A7248">
        <w:rPr>
          <w:rFonts w:ascii="Calibri" w:hAnsi="Calibri" w:cs="Calibri"/>
          <w:spacing w:val="8"/>
          <w:sz w:val="28"/>
          <w:szCs w:val="28"/>
          <w:shd w:val="clear" w:color="auto" w:fill="FFFFFF"/>
        </w:rPr>
        <w:t xml:space="preserve">As </w:t>
      </w:r>
      <w:r w:rsidR="00281B35" w:rsidRPr="006A7248">
        <w:rPr>
          <w:rFonts w:ascii="Calibri" w:hAnsi="Calibri" w:cs="Calibri"/>
          <w:i/>
          <w:iCs/>
          <w:spacing w:val="8"/>
          <w:sz w:val="28"/>
          <w:szCs w:val="28"/>
          <w:shd w:val="clear" w:color="auto" w:fill="FFFFFF"/>
          <w:rPrChange w:id="460" w:author="James Ogletree" w:date="2023-01-13T10:25:00Z">
            <w:rPr>
              <w:rFonts w:ascii="Calibri" w:hAnsi="Calibri" w:cs="Calibri"/>
              <w:spacing w:val="8"/>
              <w:sz w:val="28"/>
              <w:szCs w:val="28"/>
              <w:shd w:val="clear" w:color="auto" w:fill="FFFFFF"/>
            </w:rPr>
          </w:rPrChange>
        </w:rPr>
        <w:t>Time</w:t>
      </w:r>
      <w:del w:id="461" w:author="James Ogletree" w:date="2023-01-13T10:25:00Z">
        <w:r w:rsidR="00281B35" w:rsidRPr="006A7248" w:rsidDel="006A7248">
          <w:rPr>
            <w:rFonts w:ascii="Calibri" w:hAnsi="Calibri" w:cs="Calibri"/>
            <w:spacing w:val="8"/>
            <w:sz w:val="28"/>
            <w:szCs w:val="28"/>
            <w:shd w:val="clear" w:color="auto" w:fill="FFFFFF"/>
          </w:rPr>
          <w:delText>s</w:delText>
        </w:r>
      </w:del>
      <w:r w:rsidR="00281B35" w:rsidRPr="006A7248">
        <w:rPr>
          <w:rFonts w:ascii="Calibri" w:hAnsi="Calibri" w:cs="Calibri"/>
          <w:spacing w:val="8"/>
          <w:sz w:val="28"/>
          <w:szCs w:val="28"/>
          <w:shd w:val="clear" w:color="auto" w:fill="FFFFFF"/>
        </w:rPr>
        <w:t xml:space="preserve"> </w:t>
      </w:r>
      <w:ins w:id="462" w:author="James Ogletree" w:date="2023-01-13T10:25:00Z">
        <w:r w:rsidR="006A7248">
          <w:rPr>
            <w:rFonts w:ascii="Calibri" w:hAnsi="Calibri" w:cs="Calibri"/>
            <w:spacing w:val="8"/>
            <w:sz w:val="28"/>
            <w:szCs w:val="28"/>
            <w:shd w:val="clear" w:color="auto" w:fill="FFFFFF"/>
          </w:rPr>
          <w:t>m</w:t>
        </w:r>
      </w:ins>
      <w:del w:id="463" w:author="James Ogletree" w:date="2023-01-13T10:25:00Z">
        <w:r w:rsidR="00281B35" w:rsidRPr="006A7248" w:rsidDel="006A7248">
          <w:rPr>
            <w:rFonts w:ascii="Calibri" w:hAnsi="Calibri" w:cs="Calibri"/>
            <w:spacing w:val="8"/>
            <w:sz w:val="28"/>
            <w:szCs w:val="28"/>
            <w:shd w:val="clear" w:color="auto" w:fill="FFFFFF"/>
          </w:rPr>
          <w:delText>M</w:delText>
        </w:r>
      </w:del>
      <w:r w:rsidR="00281B35" w:rsidRPr="006A7248">
        <w:rPr>
          <w:rFonts w:ascii="Calibri" w:hAnsi="Calibri" w:cs="Calibri"/>
          <w:spacing w:val="8"/>
          <w:sz w:val="28"/>
          <w:szCs w:val="28"/>
          <w:shd w:val="clear" w:color="auto" w:fill="FFFFFF"/>
        </w:rPr>
        <w:t>agazine point</w:t>
      </w:r>
      <w:r w:rsidRPr="006A7248">
        <w:rPr>
          <w:rFonts w:ascii="Calibri" w:hAnsi="Calibri" w:cs="Calibri"/>
          <w:spacing w:val="8"/>
          <w:sz w:val="28"/>
          <w:szCs w:val="28"/>
          <w:shd w:val="clear" w:color="auto" w:fill="FFFFFF"/>
        </w:rPr>
        <w:t>s</w:t>
      </w:r>
      <w:r w:rsidR="00281B35" w:rsidRPr="006A7248">
        <w:rPr>
          <w:rFonts w:ascii="Calibri" w:hAnsi="Calibri" w:cs="Calibri"/>
          <w:spacing w:val="8"/>
          <w:sz w:val="28"/>
          <w:szCs w:val="28"/>
          <w:shd w:val="clear" w:color="auto" w:fill="FFFFFF"/>
        </w:rPr>
        <w:t xml:space="preserve"> out</w:t>
      </w:r>
      <w:r w:rsidR="00EE4C22" w:rsidRPr="006A7248">
        <w:rPr>
          <w:rFonts w:ascii="Calibri" w:hAnsi="Calibri" w:cs="Calibri"/>
          <w:spacing w:val="8"/>
          <w:sz w:val="28"/>
          <w:szCs w:val="28"/>
          <w:shd w:val="clear" w:color="auto" w:fill="FFFFFF"/>
        </w:rPr>
        <w:t>...</w:t>
      </w:r>
      <w:r w:rsidR="00281B35" w:rsidRPr="006A7248">
        <w:rPr>
          <w:rFonts w:ascii="Calibri" w:hAnsi="Calibri" w:cs="Calibri"/>
          <w:spacing w:val="8"/>
          <w:sz w:val="28"/>
          <w:szCs w:val="28"/>
          <w:shd w:val="clear" w:color="auto" w:fill="FFFFFF"/>
        </w:rPr>
        <w:br/>
      </w:r>
      <w:r w:rsidR="00281B35" w:rsidRPr="006A7248">
        <w:rPr>
          <w:rFonts w:ascii="Calibri" w:hAnsi="Calibri" w:cs="Calibri"/>
          <w:spacing w:val="8"/>
          <w:sz w:val="28"/>
          <w:szCs w:val="28"/>
          <w:shd w:val="clear" w:color="auto" w:fill="FFFFFF"/>
        </w:rPr>
        <w:br/>
      </w:r>
      <w:commentRangeStart w:id="464"/>
      <w:r w:rsidR="00281B35" w:rsidRPr="00DA538E">
        <w:rPr>
          <w:rFonts w:ascii="Calibri" w:hAnsi="Calibri" w:cs="Calibri"/>
          <w:sz w:val="28"/>
          <w:szCs w:val="28"/>
        </w:rPr>
        <w:t>“If a shortage of chips can cut economic growth in half, imagine what fully losing access to chip supplies could do.”</w:t>
      </w:r>
      <w:r w:rsidR="00281B35" w:rsidRPr="00DA538E">
        <w:rPr>
          <w:rStyle w:val="EndnoteReference"/>
          <w:rFonts w:ascii="Calibri" w:hAnsi="Calibri" w:cs="Calibri"/>
          <w:sz w:val="28"/>
          <w:szCs w:val="28"/>
        </w:rPr>
        <w:endnoteReference w:id="28"/>
      </w:r>
      <w:commentRangeEnd w:id="464"/>
      <w:r w:rsidR="0091637E" w:rsidRPr="00DA538E">
        <w:rPr>
          <w:rStyle w:val="CommentReference"/>
          <w:rFonts w:ascii="Calibri" w:eastAsiaTheme="minorHAnsi" w:hAnsi="Calibri" w:cs="Calibri"/>
          <w:sz w:val="28"/>
          <w:szCs w:val="28"/>
        </w:rPr>
        <w:commentReference w:id="464"/>
      </w:r>
      <w:r w:rsidR="00281B35" w:rsidRPr="006A7248">
        <w:rPr>
          <w:rFonts w:ascii="Calibri" w:hAnsi="Calibri" w:cs="Calibri"/>
          <w:spacing w:val="8"/>
          <w:sz w:val="28"/>
          <w:szCs w:val="28"/>
        </w:rPr>
        <w:br/>
      </w:r>
      <w:r w:rsidR="00281B35" w:rsidRPr="006A7248">
        <w:rPr>
          <w:rFonts w:ascii="Calibri" w:hAnsi="Calibri" w:cs="Calibri"/>
          <w:sz w:val="28"/>
          <w:szCs w:val="28"/>
        </w:rPr>
        <w:br/>
        <w:t xml:space="preserve">It’s no wonder </w:t>
      </w:r>
      <w:del w:id="465" w:author="James Ogletree" w:date="2023-01-13T10:25:00Z">
        <w:r w:rsidR="00281B35" w:rsidRPr="006A7248" w:rsidDel="004C7B64">
          <w:rPr>
            <w:rFonts w:ascii="Calibri" w:hAnsi="Calibri" w:cs="Calibri"/>
            <w:sz w:val="28"/>
            <w:szCs w:val="28"/>
          </w:rPr>
          <w:delText xml:space="preserve">why </w:delText>
        </w:r>
      </w:del>
      <w:r w:rsidR="00281B35" w:rsidRPr="006A7248">
        <w:rPr>
          <w:rFonts w:ascii="Calibri" w:hAnsi="Calibri" w:cs="Calibri"/>
          <w:sz w:val="28"/>
          <w:szCs w:val="28"/>
        </w:rPr>
        <w:t>semiconductors have become more vital than oil.</w:t>
      </w:r>
      <w:r w:rsidR="00EE4C22" w:rsidRPr="006A7248">
        <w:rPr>
          <w:rFonts w:ascii="Calibri" w:hAnsi="Calibri" w:cs="Calibri"/>
          <w:sz w:val="28"/>
          <w:szCs w:val="28"/>
        </w:rPr>
        <w:t xml:space="preserve"> </w:t>
      </w:r>
      <w:r w:rsidR="00281B35" w:rsidRPr="006A7248">
        <w:rPr>
          <w:rStyle w:val="EndnoteReference"/>
          <w:rFonts w:ascii="Calibri" w:hAnsi="Calibri" w:cs="Calibri"/>
          <w:sz w:val="28"/>
          <w:szCs w:val="28"/>
        </w:rPr>
        <w:endnoteReference w:id="29"/>
      </w:r>
    </w:p>
    <w:p w14:paraId="72A6D19D" w14:textId="77777777" w:rsidR="00281B35" w:rsidRPr="00C25C61" w:rsidRDefault="00281B35" w:rsidP="00281B35">
      <w:pPr>
        <w:pStyle w:val="NormalWeb"/>
        <w:shd w:val="clear" w:color="auto" w:fill="FFFFFF"/>
        <w:spacing w:before="420" w:after="420" w:line="420" w:lineRule="atLeast"/>
        <w:rPr>
          <w:rFonts w:ascii="PT Serif" w:hAnsi="PT Serif"/>
          <w:spacing w:val="8"/>
          <w:sz w:val="26"/>
          <w:szCs w:val="26"/>
        </w:rPr>
      </w:pPr>
      <w:r w:rsidRPr="00FA561E">
        <w:rPr>
          <w:rFonts w:ascii="PT Serif" w:hAnsi="PT Serif"/>
          <w:noProof/>
          <w:spacing w:val="8"/>
          <w:sz w:val="26"/>
          <w:szCs w:val="26"/>
        </w:rPr>
        <w:drawing>
          <wp:inline distT="0" distB="0" distL="0" distR="0" wp14:anchorId="5FB81428" wp14:editId="33EA2609">
            <wp:extent cx="5943600" cy="1617345"/>
            <wp:effectExtent l="0" t="0" r="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8"/>
                    <a:stretch>
                      <a:fillRect/>
                    </a:stretch>
                  </pic:blipFill>
                  <pic:spPr>
                    <a:xfrm>
                      <a:off x="0" y="0"/>
                      <a:ext cx="5943600" cy="1617345"/>
                    </a:xfrm>
                    <a:prstGeom prst="rect">
                      <a:avLst/>
                    </a:prstGeom>
                  </pic:spPr>
                </pic:pic>
              </a:graphicData>
            </a:graphic>
          </wp:inline>
        </w:drawing>
      </w:r>
      <w:commentRangeStart w:id="466"/>
      <w:commentRangeEnd w:id="466"/>
      <w:r>
        <w:rPr>
          <w:rStyle w:val="CommentReference"/>
          <w:rFonts w:asciiTheme="minorHAnsi" w:eastAsiaTheme="minorHAnsi" w:hAnsiTheme="minorHAnsi" w:cstheme="minorBidi"/>
        </w:rPr>
        <w:commentReference w:id="466"/>
      </w:r>
    </w:p>
    <w:p w14:paraId="04C45F43" w14:textId="5461739C" w:rsidR="00281B35" w:rsidRDefault="00281B35" w:rsidP="00281B35">
      <w:pPr>
        <w:rPr>
          <w:rFonts w:ascii="Calibri" w:hAnsi="Calibri" w:cs="Calibri"/>
          <w:sz w:val="28"/>
          <w:szCs w:val="28"/>
        </w:rPr>
      </w:pPr>
      <w:r>
        <w:rPr>
          <w:rFonts w:ascii="Calibri" w:hAnsi="Calibri" w:cs="Calibri"/>
          <w:sz w:val="28"/>
          <w:szCs w:val="28"/>
        </w:rPr>
        <w:t>And as technology continues to evolve</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del w:id="467" w:author="James Ogletree" w:date="2023-01-13T10:43:00Z">
        <w:r w:rsidDel="00A044B3">
          <w:rPr>
            <w:rFonts w:ascii="Calibri" w:hAnsi="Calibri" w:cs="Calibri"/>
            <w:sz w:val="28"/>
            <w:szCs w:val="28"/>
          </w:rPr>
          <w:delText>The m</w:delText>
        </w:r>
      </w:del>
      <w:ins w:id="468" w:author="James Ogletree" w:date="2023-01-13T10:43:00Z">
        <w:r w:rsidR="00A044B3">
          <w:rPr>
            <w:rFonts w:ascii="Calibri" w:hAnsi="Calibri" w:cs="Calibri"/>
            <w:sz w:val="28"/>
            <w:szCs w:val="28"/>
          </w:rPr>
          <w:t>M</w:t>
        </w:r>
      </w:ins>
      <w:r>
        <w:rPr>
          <w:rFonts w:ascii="Calibri" w:hAnsi="Calibri" w:cs="Calibri"/>
          <w:sz w:val="28"/>
          <w:szCs w:val="28"/>
        </w:rPr>
        <w:t xml:space="preserve">ore chips </w:t>
      </w:r>
      <w:del w:id="469" w:author="James Ogletree" w:date="2023-01-13T10:43:00Z">
        <w:r w:rsidDel="00A044B3">
          <w:rPr>
            <w:rFonts w:ascii="Calibri" w:hAnsi="Calibri" w:cs="Calibri"/>
            <w:sz w:val="28"/>
            <w:szCs w:val="28"/>
          </w:rPr>
          <w:delText xml:space="preserve">are </w:delText>
        </w:r>
      </w:del>
      <w:ins w:id="470" w:author="James Ogletree" w:date="2023-01-13T10:43:00Z">
        <w:r w:rsidR="00A044B3">
          <w:rPr>
            <w:rFonts w:ascii="Calibri" w:hAnsi="Calibri" w:cs="Calibri"/>
            <w:sz w:val="28"/>
            <w:szCs w:val="28"/>
          </w:rPr>
          <w:t xml:space="preserve">will be </w:t>
        </w:r>
      </w:ins>
      <w:r>
        <w:rPr>
          <w:rFonts w:ascii="Calibri" w:hAnsi="Calibri" w:cs="Calibri"/>
          <w:sz w:val="28"/>
          <w:szCs w:val="28"/>
        </w:rPr>
        <w:t>required</w:t>
      </w:r>
      <w:r w:rsidR="00EE4C22">
        <w:rPr>
          <w:rFonts w:ascii="Calibri" w:hAnsi="Calibri" w:cs="Calibri"/>
          <w:sz w:val="28"/>
          <w:szCs w:val="28"/>
        </w:rPr>
        <w:t>...</w:t>
      </w:r>
    </w:p>
    <w:p w14:paraId="7C873E1D" w14:textId="46B86AAE" w:rsidR="00281B35" w:rsidRDefault="00281B35" w:rsidP="00281B35">
      <w:pPr>
        <w:rPr>
          <w:rFonts w:ascii="Calibri" w:hAnsi="Calibri" w:cs="Calibri"/>
          <w:sz w:val="28"/>
          <w:szCs w:val="28"/>
        </w:rPr>
      </w:pPr>
      <w:r>
        <w:rPr>
          <w:rFonts w:ascii="Calibri" w:hAnsi="Calibri" w:cs="Calibri"/>
          <w:sz w:val="28"/>
          <w:szCs w:val="28"/>
        </w:rPr>
        <w:br/>
      </w:r>
      <w:r w:rsidRPr="004A7D31">
        <w:rPr>
          <w:rFonts w:ascii="Calibri" w:hAnsi="Calibri" w:cs="Calibri"/>
          <w:b/>
          <w:bCs/>
          <w:sz w:val="28"/>
          <w:szCs w:val="28"/>
        </w:rPr>
        <w:t>AND</w:t>
      </w:r>
      <w:r>
        <w:rPr>
          <w:rFonts w:ascii="Calibri" w:hAnsi="Calibri" w:cs="Calibri"/>
          <w:sz w:val="28"/>
          <w:szCs w:val="28"/>
        </w:rPr>
        <w:t xml:space="preserve"> the</w:t>
      </w:r>
      <w:ins w:id="471" w:author="James Ogletree" w:date="2023-01-13T10:43:00Z">
        <w:r w:rsidR="00A044B3">
          <w:rPr>
            <w:rFonts w:ascii="Calibri" w:hAnsi="Calibri" w:cs="Calibri"/>
            <w:sz w:val="28"/>
            <w:szCs w:val="28"/>
          </w:rPr>
          <w:t>y’ll need to become</w:t>
        </w:r>
      </w:ins>
      <w:r>
        <w:rPr>
          <w:rFonts w:ascii="Calibri" w:hAnsi="Calibri" w:cs="Calibri"/>
          <w:sz w:val="28"/>
          <w:szCs w:val="28"/>
        </w:rPr>
        <w:t xml:space="preserve"> more advanced</w:t>
      </w:r>
      <w:del w:id="472" w:author="James Ogletree" w:date="2023-01-13T10:44:00Z">
        <w:r w:rsidDel="00A044B3">
          <w:rPr>
            <w:rFonts w:ascii="Calibri" w:hAnsi="Calibri" w:cs="Calibri"/>
            <w:sz w:val="28"/>
            <w:szCs w:val="28"/>
          </w:rPr>
          <w:delText xml:space="preserve"> they </w:delText>
        </w:r>
        <w:r w:rsidRPr="00EF7391" w:rsidDel="00A044B3">
          <w:rPr>
            <w:rFonts w:ascii="Calibri" w:hAnsi="Calibri" w:cs="Calibri"/>
            <w:i/>
            <w:iCs/>
            <w:sz w:val="28"/>
            <w:szCs w:val="28"/>
          </w:rPr>
          <w:delText>need</w:delText>
        </w:r>
        <w:r w:rsidDel="00A044B3">
          <w:rPr>
            <w:rFonts w:ascii="Calibri" w:hAnsi="Calibri" w:cs="Calibri"/>
            <w:sz w:val="28"/>
            <w:szCs w:val="28"/>
          </w:rPr>
          <w:delText xml:space="preserve"> to become</w:delText>
        </w:r>
      </w:del>
      <w:r>
        <w:rPr>
          <w:rFonts w:ascii="Calibri" w:hAnsi="Calibri" w:cs="Calibri"/>
          <w:sz w:val="28"/>
          <w:szCs w:val="28"/>
        </w:rPr>
        <w:t>.</w:t>
      </w:r>
    </w:p>
    <w:p w14:paraId="6B66E840" w14:textId="7C1B8A53" w:rsidR="00281B35" w:rsidRDefault="00281B35" w:rsidP="00281B35">
      <w:pPr>
        <w:rPr>
          <w:rFonts w:ascii="Calibri" w:hAnsi="Calibri" w:cs="Calibri"/>
          <w:sz w:val="28"/>
          <w:szCs w:val="28"/>
        </w:rPr>
      </w:pPr>
      <w:r>
        <w:rPr>
          <w:rFonts w:ascii="Calibri" w:hAnsi="Calibri" w:cs="Calibri"/>
          <w:sz w:val="28"/>
          <w:szCs w:val="28"/>
        </w:rPr>
        <w:br/>
        <w:t>These chips are becoming harder and harder to make.</w:t>
      </w:r>
      <w:r>
        <w:rPr>
          <w:rFonts w:ascii="Calibri" w:hAnsi="Calibri" w:cs="Calibri"/>
          <w:sz w:val="28"/>
          <w:szCs w:val="28"/>
        </w:rPr>
        <w:br/>
      </w:r>
      <w:r>
        <w:rPr>
          <w:rFonts w:ascii="Calibri" w:hAnsi="Calibri" w:cs="Calibri"/>
          <w:sz w:val="28"/>
          <w:szCs w:val="28"/>
        </w:rPr>
        <w:br/>
        <w:t xml:space="preserve">You can’t just wake up one morning and decide you want to get into the </w:t>
      </w:r>
      <w:ins w:id="473" w:author="James Ogletree" w:date="2023-01-13T10:43:00Z">
        <w:r w:rsidR="00A044B3">
          <w:rPr>
            <w:rFonts w:ascii="Calibri" w:hAnsi="Calibri" w:cs="Calibri"/>
            <w:sz w:val="28"/>
            <w:szCs w:val="28"/>
          </w:rPr>
          <w:t>c</w:t>
        </w:r>
      </w:ins>
      <w:del w:id="474" w:author="James Ogletree" w:date="2023-01-13T10:43:00Z">
        <w:r w:rsidDel="00A044B3">
          <w:rPr>
            <w:rFonts w:ascii="Calibri" w:hAnsi="Calibri" w:cs="Calibri"/>
            <w:sz w:val="28"/>
            <w:szCs w:val="28"/>
          </w:rPr>
          <w:delText>C</w:delText>
        </w:r>
      </w:del>
      <w:r>
        <w:rPr>
          <w:rFonts w:ascii="Calibri" w:hAnsi="Calibri" w:cs="Calibri"/>
          <w:sz w:val="28"/>
          <w:szCs w:val="28"/>
        </w:rPr>
        <w:t>hip business..</w:t>
      </w:r>
      <w:ins w:id="475" w:author="James Ogletree" w:date="2023-01-13T10:43:00Z">
        <w:r w:rsidR="00A044B3">
          <w:rPr>
            <w:rFonts w:ascii="Calibri" w:hAnsi="Calibri" w:cs="Calibri"/>
            <w:sz w:val="28"/>
            <w:szCs w:val="28"/>
          </w:rPr>
          <w:t>.</w:t>
        </w:r>
      </w:ins>
      <w:r>
        <w:rPr>
          <w:rFonts w:ascii="Calibri" w:hAnsi="Calibri" w:cs="Calibri"/>
          <w:sz w:val="28"/>
          <w:szCs w:val="28"/>
        </w:rPr>
        <w:t xml:space="preserve"> </w:t>
      </w:r>
    </w:p>
    <w:p w14:paraId="65E8DA0E" w14:textId="0EC8FFE2" w:rsidR="00281B35" w:rsidRDefault="00281B35" w:rsidP="00281B35">
      <w:pPr>
        <w:rPr>
          <w:rFonts w:ascii="Calibri" w:hAnsi="Calibri" w:cs="Calibri"/>
          <w:sz w:val="28"/>
          <w:szCs w:val="28"/>
        </w:rPr>
      </w:pPr>
      <w:r>
        <w:rPr>
          <w:rFonts w:ascii="Calibri" w:hAnsi="Calibri" w:cs="Calibri"/>
          <w:sz w:val="28"/>
          <w:szCs w:val="28"/>
        </w:rPr>
        <w:br/>
        <w:t xml:space="preserve">A single machine that produces chips could be as big as </w:t>
      </w:r>
      <w:ins w:id="476" w:author="James Ogletree" w:date="2023-01-13T10:43:00Z">
        <w:r w:rsidR="00A044B3">
          <w:rPr>
            <w:rFonts w:ascii="Calibri" w:hAnsi="Calibri" w:cs="Calibri"/>
            <w:sz w:val="28"/>
            <w:szCs w:val="28"/>
          </w:rPr>
          <w:t xml:space="preserve">a </w:t>
        </w:r>
      </w:ins>
      <w:r>
        <w:rPr>
          <w:rFonts w:ascii="Calibri" w:hAnsi="Calibri" w:cs="Calibri"/>
          <w:sz w:val="28"/>
          <w:szCs w:val="28"/>
        </w:rPr>
        <w:t>bus and</w:t>
      </w:r>
      <w:commentRangeStart w:id="477"/>
      <w:commentRangeStart w:id="478"/>
      <w:r>
        <w:rPr>
          <w:rFonts w:ascii="Calibri" w:hAnsi="Calibri" w:cs="Calibri"/>
          <w:sz w:val="28"/>
          <w:szCs w:val="28"/>
        </w:rPr>
        <w:t xml:space="preserve"> cost as much as </w:t>
      </w:r>
      <w:r>
        <w:rPr>
          <w:rFonts w:ascii="Calibri" w:hAnsi="Calibri" w:cs="Calibri"/>
          <w:sz w:val="28"/>
          <w:szCs w:val="28"/>
        </w:rPr>
        <w:lastRenderedPageBreak/>
        <w:t>$3</w:t>
      </w:r>
      <w:r w:rsidR="0092075E">
        <w:rPr>
          <w:rFonts w:ascii="Calibri" w:hAnsi="Calibri" w:cs="Calibri"/>
          <w:sz w:val="28"/>
          <w:szCs w:val="28"/>
        </w:rPr>
        <w:t>4</w:t>
      </w:r>
      <w:r>
        <w:rPr>
          <w:rFonts w:ascii="Calibri" w:hAnsi="Calibri" w:cs="Calibri"/>
          <w:sz w:val="28"/>
          <w:szCs w:val="28"/>
        </w:rPr>
        <w:t xml:space="preserve">0 </w:t>
      </w:r>
      <w:del w:id="479" w:author="James Ogletree" w:date="2023-01-13T10:43:00Z">
        <w:r w:rsidDel="00A044B3">
          <w:rPr>
            <w:rFonts w:ascii="Calibri" w:hAnsi="Calibri" w:cs="Calibri"/>
            <w:sz w:val="28"/>
            <w:szCs w:val="28"/>
          </w:rPr>
          <w:delText>M</w:delText>
        </w:r>
      </w:del>
      <w:ins w:id="480" w:author="James Ogletree" w:date="2023-01-13T10:43:00Z">
        <w:r w:rsidR="00A044B3">
          <w:rPr>
            <w:rFonts w:ascii="Calibri" w:hAnsi="Calibri" w:cs="Calibri"/>
            <w:sz w:val="28"/>
            <w:szCs w:val="28"/>
          </w:rPr>
          <w:t>m</w:t>
        </w:r>
      </w:ins>
      <w:r>
        <w:rPr>
          <w:rFonts w:ascii="Calibri" w:hAnsi="Calibri" w:cs="Calibri"/>
          <w:sz w:val="28"/>
          <w:szCs w:val="28"/>
        </w:rPr>
        <w:t>illion</w:t>
      </w:r>
      <w:ins w:id="481" w:author="James Ogletree" w:date="2023-01-13T10:43:00Z">
        <w:r w:rsidR="00A044B3">
          <w:rPr>
            <w:rFonts w:ascii="Calibri" w:hAnsi="Calibri" w:cs="Calibri"/>
            <w:sz w:val="28"/>
            <w:szCs w:val="28"/>
          </w:rPr>
          <w:t>.</w:t>
        </w:r>
      </w:ins>
      <w:r>
        <w:rPr>
          <w:rStyle w:val="EndnoteReference"/>
          <w:rFonts w:ascii="Calibri" w:hAnsi="Calibri" w:cs="Calibri"/>
          <w:sz w:val="28"/>
          <w:szCs w:val="28"/>
        </w:rPr>
        <w:endnoteReference w:id="30"/>
      </w:r>
      <w:commentRangeEnd w:id="477"/>
      <w:r w:rsidR="0091637E">
        <w:rPr>
          <w:rStyle w:val="CommentReference"/>
          <w:rFonts w:asciiTheme="minorHAnsi" w:eastAsiaTheme="minorHAnsi" w:hAnsiTheme="minorHAnsi" w:cstheme="minorBidi"/>
        </w:rPr>
        <w:commentReference w:id="477"/>
      </w:r>
      <w:commentRangeEnd w:id="478"/>
      <w:r w:rsidR="0092075E">
        <w:rPr>
          <w:rStyle w:val="CommentReference"/>
          <w:rFonts w:asciiTheme="minorHAnsi" w:eastAsiaTheme="minorHAnsi" w:hAnsiTheme="minorHAnsi" w:cstheme="minorBidi"/>
        </w:rPr>
        <w:commentReference w:id="478"/>
      </w:r>
      <w:r>
        <w:rPr>
          <w:rFonts w:ascii="Calibri" w:hAnsi="Calibri" w:cs="Calibri"/>
          <w:sz w:val="28"/>
          <w:szCs w:val="28"/>
        </w:rPr>
        <w:br/>
      </w:r>
      <w:r>
        <w:rPr>
          <w:rFonts w:ascii="Calibri" w:hAnsi="Calibri" w:cs="Calibri"/>
          <w:sz w:val="28"/>
          <w:szCs w:val="28"/>
        </w:rPr>
        <w:br/>
      </w:r>
      <w:r w:rsidRPr="003E18E5">
        <w:rPr>
          <w:rFonts w:ascii="Calibri" w:hAnsi="Calibri" w:cs="Calibri"/>
          <w:b/>
          <w:bCs/>
          <w:sz w:val="28"/>
          <w:szCs w:val="28"/>
          <w:u w:val="single"/>
        </w:rPr>
        <w:t xml:space="preserve">That’s only </w:t>
      </w:r>
      <w:ins w:id="482" w:author="James Ogletree" w:date="2023-01-13T10:44:00Z">
        <w:r w:rsidR="00FF5DB3">
          <w:rPr>
            <w:rFonts w:ascii="Calibri" w:hAnsi="Calibri" w:cs="Calibri"/>
            <w:b/>
            <w:bCs/>
            <w:sz w:val="28"/>
            <w:szCs w:val="28"/>
            <w:u w:val="single"/>
          </w:rPr>
          <w:t>one</w:t>
        </w:r>
      </w:ins>
      <w:del w:id="483" w:author="James Ogletree" w:date="2023-01-13T10:44:00Z">
        <w:r w:rsidRPr="003E18E5" w:rsidDel="00FF5DB3">
          <w:rPr>
            <w:rFonts w:ascii="Calibri" w:hAnsi="Calibri" w:cs="Calibri"/>
            <w:b/>
            <w:bCs/>
            <w:sz w:val="28"/>
            <w:szCs w:val="28"/>
            <w:u w:val="single"/>
          </w:rPr>
          <w:delText>1</w:delText>
        </w:r>
      </w:del>
      <w:r w:rsidRPr="003E18E5">
        <w:rPr>
          <w:rFonts w:ascii="Calibri" w:hAnsi="Calibri" w:cs="Calibri"/>
          <w:b/>
          <w:bCs/>
          <w:sz w:val="28"/>
          <w:szCs w:val="28"/>
          <w:u w:val="single"/>
        </w:rPr>
        <w:t xml:space="preserve"> machine!</w:t>
      </w:r>
      <w:r>
        <w:rPr>
          <w:rFonts w:ascii="Calibri" w:hAnsi="Calibri" w:cs="Calibri"/>
          <w:b/>
          <w:bCs/>
          <w:sz w:val="28"/>
          <w:szCs w:val="28"/>
          <w:u w:val="single"/>
        </w:rPr>
        <w:br/>
      </w:r>
    </w:p>
    <w:p w14:paraId="60A7ED6E" w14:textId="3CD675D4" w:rsidR="00DF7515" w:rsidRDefault="00DF7515" w:rsidP="007B6A27">
      <w:pPr>
        <w:rPr>
          <w:rFonts w:ascii="Calibri" w:hAnsi="Calibri" w:cs="Calibri"/>
          <w:sz w:val="28"/>
          <w:szCs w:val="28"/>
        </w:rPr>
      </w:pPr>
      <w:r>
        <w:rPr>
          <w:rFonts w:ascii="Calibri" w:hAnsi="Calibri" w:cs="Calibri"/>
          <w:sz w:val="28"/>
          <w:szCs w:val="28"/>
        </w:rPr>
        <w:t>It</w:t>
      </w:r>
      <w:ins w:id="484" w:author="James Ogletree" w:date="2023-01-12T16:52:00Z">
        <w:r w:rsidR="00EE4C22">
          <w:rPr>
            <w:rFonts w:ascii="Calibri" w:hAnsi="Calibri" w:cs="Calibri"/>
            <w:sz w:val="28"/>
            <w:szCs w:val="28"/>
          </w:rPr>
          <w:t>’</w:t>
        </w:r>
      </w:ins>
      <w:del w:id="485" w:author="James Ogletree" w:date="2023-01-12T16:51:00Z">
        <w:r w:rsidDel="00EE4C22">
          <w:rPr>
            <w:rFonts w:ascii="Calibri" w:hAnsi="Calibri" w:cs="Calibri"/>
            <w:sz w:val="28"/>
            <w:szCs w:val="28"/>
          </w:rPr>
          <w:delText>'</w:delText>
        </w:r>
      </w:del>
      <w:r>
        <w:rPr>
          <w:rFonts w:ascii="Calibri" w:hAnsi="Calibri" w:cs="Calibri"/>
          <w:sz w:val="28"/>
          <w:szCs w:val="28"/>
        </w:rPr>
        <w:t>s why the world allowed chip production to be concentrated in one place.</w:t>
      </w:r>
    </w:p>
    <w:p w14:paraId="6306DCB7" w14:textId="194E3851" w:rsidR="00DF7515" w:rsidRDefault="00DF7515" w:rsidP="007B6A27">
      <w:pPr>
        <w:rPr>
          <w:rFonts w:ascii="Calibri" w:hAnsi="Calibri" w:cs="Calibri"/>
          <w:sz w:val="28"/>
          <w:szCs w:val="28"/>
        </w:rPr>
      </w:pPr>
    </w:p>
    <w:p w14:paraId="68D33B1D" w14:textId="605A8591" w:rsidR="00DF7515" w:rsidRDefault="00DF7515" w:rsidP="007B6A27">
      <w:pPr>
        <w:rPr>
          <w:rFonts w:ascii="Calibri" w:hAnsi="Calibri" w:cs="Calibri"/>
          <w:sz w:val="28"/>
          <w:szCs w:val="28"/>
        </w:rPr>
      </w:pPr>
      <w:r>
        <w:rPr>
          <w:rFonts w:ascii="Calibri" w:hAnsi="Calibri" w:cs="Calibri"/>
          <w:sz w:val="28"/>
          <w:szCs w:val="28"/>
        </w:rPr>
        <w:t>Taiwan built all the most state-of-the-art production facilities</w:t>
      </w:r>
      <w:r w:rsidR="00EE4C22">
        <w:rPr>
          <w:rFonts w:ascii="Calibri" w:hAnsi="Calibri" w:cs="Calibri"/>
          <w:sz w:val="28"/>
          <w:szCs w:val="28"/>
        </w:rPr>
        <w:t>...</w:t>
      </w:r>
      <w:r>
        <w:rPr>
          <w:rFonts w:ascii="Calibri" w:hAnsi="Calibri" w:cs="Calibri"/>
          <w:sz w:val="28"/>
          <w:szCs w:val="28"/>
        </w:rPr>
        <w:t xml:space="preserve"> </w:t>
      </w:r>
      <w:r w:rsidR="00B53ED9">
        <w:rPr>
          <w:rFonts w:ascii="Calibri" w:hAnsi="Calibri" w:cs="Calibri"/>
          <w:sz w:val="28"/>
          <w:szCs w:val="28"/>
        </w:rPr>
        <w:t xml:space="preserve">each pumping out </w:t>
      </w:r>
      <w:r w:rsidR="00C05A96">
        <w:rPr>
          <w:rFonts w:ascii="Calibri" w:hAnsi="Calibri" w:cs="Calibri"/>
          <w:sz w:val="28"/>
          <w:szCs w:val="28"/>
        </w:rPr>
        <w:t>billions of</w:t>
      </w:r>
      <w:r w:rsidR="00B53ED9">
        <w:rPr>
          <w:rFonts w:ascii="Calibri" w:hAnsi="Calibri" w:cs="Calibri"/>
          <w:sz w:val="28"/>
          <w:szCs w:val="28"/>
        </w:rPr>
        <w:t xml:space="preserve"> </w:t>
      </w:r>
      <w:r>
        <w:rPr>
          <w:rFonts w:ascii="Calibri" w:hAnsi="Calibri" w:cs="Calibri"/>
          <w:sz w:val="28"/>
          <w:szCs w:val="28"/>
        </w:rPr>
        <w:t>chips per year</w:t>
      </w:r>
      <w:ins w:id="486" w:author="James Ogletree" w:date="2023-01-13T10:44:00Z">
        <w:r w:rsidR="0038565C">
          <w:rPr>
            <w:rFonts w:ascii="Calibri" w:hAnsi="Calibri" w:cs="Calibri"/>
            <w:sz w:val="28"/>
            <w:szCs w:val="28"/>
          </w:rPr>
          <w:t>.</w:t>
        </w:r>
      </w:ins>
      <w:r w:rsidR="00C05A96">
        <w:rPr>
          <w:rStyle w:val="EndnoteReference"/>
          <w:rFonts w:ascii="Calibri" w:hAnsi="Calibri" w:cs="Calibri"/>
          <w:sz w:val="28"/>
          <w:szCs w:val="28"/>
        </w:rPr>
        <w:endnoteReference w:id="31"/>
      </w:r>
      <w:del w:id="487" w:author="James Ogletree" w:date="2023-01-13T10:44:00Z">
        <w:r w:rsidDel="0038565C">
          <w:rPr>
            <w:rFonts w:ascii="Calibri" w:hAnsi="Calibri" w:cs="Calibri"/>
            <w:sz w:val="28"/>
            <w:szCs w:val="28"/>
          </w:rPr>
          <w:delText>.</w:delText>
        </w:r>
      </w:del>
      <w:r w:rsidR="00B53ED9">
        <w:rPr>
          <w:rFonts w:ascii="Calibri" w:hAnsi="Calibri" w:cs="Calibri"/>
          <w:sz w:val="28"/>
          <w:szCs w:val="28"/>
        </w:rPr>
        <w:br/>
      </w:r>
    </w:p>
    <w:p w14:paraId="30731BB1" w14:textId="45B4CE23" w:rsidR="00DF7515" w:rsidRDefault="00DF7515" w:rsidP="007B6A27">
      <w:pPr>
        <w:rPr>
          <w:rFonts w:ascii="Calibri" w:hAnsi="Calibri" w:cs="Calibri"/>
          <w:sz w:val="28"/>
          <w:szCs w:val="28"/>
        </w:rPr>
      </w:pPr>
      <w:r>
        <w:rPr>
          <w:rFonts w:ascii="Calibri" w:hAnsi="Calibri" w:cs="Calibri"/>
          <w:sz w:val="28"/>
          <w:szCs w:val="28"/>
        </w:rPr>
        <w:t xml:space="preserve">This works fine </w:t>
      </w:r>
      <w:del w:id="488" w:author="James Ogletree" w:date="2023-01-20T09:53:00Z">
        <w:r w:rsidDel="00A54BD1">
          <w:rPr>
            <w:rFonts w:ascii="Calibri" w:hAnsi="Calibri" w:cs="Calibri"/>
            <w:sz w:val="28"/>
            <w:szCs w:val="28"/>
          </w:rPr>
          <w:delText xml:space="preserve">when </w:delText>
        </w:r>
      </w:del>
      <w:ins w:id="489" w:author="James Ogletree" w:date="2023-01-20T09:53:00Z">
        <w:r w:rsidR="00A54BD1">
          <w:rPr>
            <w:rFonts w:ascii="Calibri" w:hAnsi="Calibri" w:cs="Calibri"/>
            <w:sz w:val="28"/>
            <w:szCs w:val="28"/>
          </w:rPr>
          <w:t>as long as</w:t>
        </w:r>
        <w:r w:rsidR="00A54BD1">
          <w:rPr>
            <w:rFonts w:ascii="Calibri" w:hAnsi="Calibri" w:cs="Calibri"/>
            <w:sz w:val="28"/>
            <w:szCs w:val="28"/>
          </w:rPr>
          <w:t xml:space="preserve"> </w:t>
        </w:r>
      </w:ins>
      <w:r>
        <w:rPr>
          <w:rFonts w:ascii="Calibri" w:hAnsi="Calibri" w:cs="Calibri"/>
          <w:sz w:val="28"/>
          <w:szCs w:val="28"/>
        </w:rPr>
        <w:t>Taiwan is a free country.</w:t>
      </w:r>
    </w:p>
    <w:p w14:paraId="637CD668" w14:textId="473A4BF7" w:rsidR="00DF7515" w:rsidRDefault="00DF7515" w:rsidP="007B6A27">
      <w:pPr>
        <w:rPr>
          <w:rFonts w:ascii="Calibri" w:hAnsi="Calibri" w:cs="Calibri"/>
          <w:sz w:val="28"/>
          <w:szCs w:val="28"/>
        </w:rPr>
      </w:pPr>
    </w:p>
    <w:p w14:paraId="22812A0F" w14:textId="3BEB9CC5" w:rsidR="00DF7515" w:rsidRDefault="00DF7515" w:rsidP="007B6A27">
      <w:pPr>
        <w:rPr>
          <w:rFonts w:ascii="Calibri" w:hAnsi="Calibri" w:cs="Calibri"/>
          <w:sz w:val="28"/>
          <w:szCs w:val="28"/>
        </w:rPr>
      </w:pPr>
      <w:r>
        <w:rPr>
          <w:rFonts w:ascii="Calibri" w:hAnsi="Calibri" w:cs="Calibri"/>
          <w:sz w:val="28"/>
          <w:szCs w:val="28"/>
        </w:rPr>
        <w:t>But if China takes it over</w:t>
      </w:r>
      <w:r w:rsidR="00EE4C22">
        <w:rPr>
          <w:rFonts w:ascii="Calibri" w:hAnsi="Calibri" w:cs="Calibri"/>
          <w:sz w:val="28"/>
          <w:szCs w:val="28"/>
        </w:rPr>
        <w:t>...</w:t>
      </w:r>
      <w:r>
        <w:rPr>
          <w:rFonts w:ascii="Calibri" w:hAnsi="Calibri" w:cs="Calibri"/>
          <w:sz w:val="28"/>
          <w:szCs w:val="28"/>
        </w:rPr>
        <w:t xml:space="preserve"> they are set to use their monopoly on chip production to dominate and destroy their biggest rival</w:t>
      </w:r>
      <w:r w:rsidR="00EE4C22">
        <w:rPr>
          <w:rFonts w:ascii="Calibri" w:hAnsi="Calibri" w:cs="Calibri"/>
          <w:sz w:val="28"/>
          <w:szCs w:val="28"/>
        </w:rPr>
        <w:t>...</w:t>
      </w:r>
      <w:r>
        <w:rPr>
          <w:rFonts w:ascii="Calibri" w:hAnsi="Calibri" w:cs="Calibri"/>
          <w:sz w:val="28"/>
          <w:szCs w:val="28"/>
        </w:rPr>
        <w:t xml:space="preserve"> America.</w:t>
      </w:r>
    </w:p>
    <w:p w14:paraId="237BB7BC" w14:textId="5C445D52" w:rsidR="00DF7515" w:rsidRDefault="00DF7515" w:rsidP="007B6A27">
      <w:pPr>
        <w:rPr>
          <w:rFonts w:ascii="Calibri" w:hAnsi="Calibri" w:cs="Calibri"/>
          <w:sz w:val="28"/>
          <w:szCs w:val="28"/>
        </w:rPr>
      </w:pPr>
    </w:p>
    <w:p w14:paraId="41B24D9C" w14:textId="5B7DCCA8" w:rsidR="00D707F1" w:rsidRPr="00A81103" w:rsidRDefault="00DF7515" w:rsidP="007B6A27">
      <w:pPr>
        <w:rPr>
          <w:rFonts w:ascii="Calibri" w:hAnsi="Calibri" w:cs="Calibri"/>
          <w:sz w:val="28"/>
          <w:szCs w:val="28"/>
        </w:rPr>
      </w:pPr>
      <w:r>
        <w:rPr>
          <w:rFonts w:ascii="Calibri" w:hAnsi="Calibri" w:cs="Calibri"/>
          <w:sz w:val="28"/>
          <w:szCs w:val="28"/>
        </w:rPr>
        <w:t>And don’t think for a second China won’t do it.</w:t>
      </w:r>
      <w:r w:rsidR="00E26CB2">
        <w:rPr>
          <w:rFonts w:ascii="Calibri" w:hAnsi="Calibri" w:cs="Calibri"/>
          <w:sz w:val="28"/>
          <w:szCs w:val="28"/>
        </w:rPr>
        <w:br/>
      </w:r>
      <w:r w:rsidR="00E26CB2">
        <w:rPr>
          <w:rFonts w:ascii="Calibri" w:hAnsi="Calibri" w:cs="Calibri"/>
          <w:sz w:val="28"/>
          <w:szCs w:val="28"/>
        </w:rPr>
        <w:br/>
        <w:t xml:space="preserve">Take a look at this </w:t>
      </w:r>
      <w:ins w:id="490" w:author="James Ogletree" w:date="2023-01-13T10:44:00Z">
        <w:r w:rsidR="00447A37">
          <w:rPr>
            <w:rFonts w:ascii="Calibri" w:hAnsi="Calibri" w:cs="Calibri"/>
            <w:sz w:val="28"/>
            <w:szCs w:val="28"/>
          </w:rPr>
          <w:t>m</w:t>
        </w:r>
      </w:ins>
      <w:del w:id="491" w:author="James Ogletree" w:date="2023-01-13T10:44:00Z">
        <w:r w:rsidR="00E26CB2" w:rsidDel="00447A37">
          <w:rPr>
            <w:rFonts w:ascii="Calibri" w:hAnsi="Calibri" w:cs="Calibri"/>
            <w:sz w:val="28"/>
            <w:szCs w:val="28"/>
          </w:rPr>
          <w:delText>M</w:delText>
        </w:r>
      </w:del>
      <w:r w:rsidR="00E26CB2">
        <w:rPr>
          <w:rFonts w:ascii="Calibri" w:hAnsi="Calibri" w:cs="Calibri"/>
          <w:sz w:val="28"/>
          <w:szCs w:val="28"/>
        </w:rPr>
        <w:t>ap</w:t>
      </w:r>
      <w:r>
        <w:rPr>
          <w:rFonts w:ascii="Calibri" w:hAnsi="Calibri" w:cs="Calibri"/>
          <w:sz w:val="28"/>
          <w:szCs w:val="28"/>
        </w:rPr>
        <w:t>.</w:t>
      </w:r>
      <w:r w:rsidR="00E26CB2">
        <w:rPr>
          <w:rFonts w:ascii="Calibri" w:hAnsi="Calibri" w:cs="Calibri"/>
          <w:sz w:val="28"/>
          <w:szCs w:val="28"/>
        </w:rPr>
        <w:br/>
      </w:r>
      <w:r w:rsidR="00E26CB2">
        <w:rPr>
          <w:rFonts w:ascii="Calibri" w:hAnsi="Calibri" w:cs="Calibri"/>
          <w:sz w:val="28"/>
          <w:szCs w:val="28"/>
        </w:rPr>
        <w:br/>
      </w:r>
      <w:r w:rsidR="00290B60">
        <w:rPr>
          <w:noProof/>
        </w:rPr>
        <w:lastRenderedPageBreak/>
        <w:drawing>
          <wp:inline distT="0" distB="0" distL="0" distR="0" wp14:anchorId="5521901B" wp14:editId="03A24EAD">
            <wp:extent cx="4029075" cy="4572000"/>
            <wp:effectExtent l="0" t="0" r="0" b="0"/>
            <wp:docPr id="1441950522" name="Picture 144195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29075" cy="4572000"/>
                    </a:xfrm>
                    <a:prstGeom prst="rect">
                      <a:avLst/>
                    </a:prstGeom>
                  </pic:spPr>
                </pic:pic>
              </a:graphicData>
            </a:graphic>
          </wp:inline>
        </w:drawing>
      </w:r>
      <w:r w:rsidR="00FD151B">
        <w:rPr>
          <w:rFonts w:ascii="Calibri" w:hAnsi="Calibri" w:cs="Calibri"/>
          <w:sz w:val="28"/>
          <w:szCs w:val="28"/>
        </w:rPr>
        <w:br/>
      </w:r>
      <w:r w:rsidR="00FD151B">
        <w:rPr>
          <w:rFonts w:ascii="Calibri" w:hAnsi="Calibri" w:cs="Calibri"/>
          <w:sz w:val="28"/>
          <w:szCs w:val="28"/>
        </w:rPr>
        <w:br/>
      </w:r>
      <w:r w:rsidR="00FD151B" w:rsidRPr="00B401D5">
        <w:rPr>
          <w:rFonts w:ascii="Calibri" w:hAnsi="Calibri" w:cs="Calibri"/>
          <w:sz w:val="28"/>
          <w:szCs w:val="28"/>
          <w:highlight w:val="yellow"/>
        </w:rPr>
        <w:t>*PRODUCTION: Can w</w:t>
      </w:r>
      <w:r w:rsidR="00A81103" w:rsidRPr="00B401D5">
        <w:rPr>
          <w:rFonts w:ascii="Calibri" w:hAnsi="Calibri" w:cs="Calibri"/>
          <w:sz w:val="28"/>
          <w:szCs w:val="28"/>
          <w:highlight w:val="yellow"/>
        </w:rPr>
        <w:t xml:space="preserve">e make this look more doomsday? Like </w:t>
      </w:r>
      <w:r w:rsidR="00A81103">
        <w:rPr>
          <w:rFonts w:ascii="Calibri" w:hAnsi="Calibri" w:cs="Calibri"/>
          <w:sz w:val="28"/>
          <w:szCs w:val="28"/>
          <w:highlight w:val="yellow"/>
        </w:rPr>
        <w:t xml:space="preserve">silhouettes </w:t>
      </w:r>
      <w:r w:rsidR="00A81103" w:rsidRPr="00B401D5">
        <w:rPr>
          <w:rFonts w:ascii="Calibri" w:hAnsi="Calibri" w:cs="Calibri"/>
          <w:sz w:val="28"/>
          <w:szCs w:val="28"/>
          <w:highlight w:val="yellow"/>
        </w:rPr>
        <w:t>of warships and planes”</w:t>
      </w:r>
    </w:p>
    <w:p w14:paraId="61DCD013" w14:textId="77777777" w:rsidR="00290B60" w:rsidRDefault="00290B60" w:rsidP="007B6A27">
      <w:pPr>
        <w:rPr>
          <w:rFonts w:ascii="Calibri" w:hAnsi="Calibri" w:cs="Calibri"/>
          <w:sz w:val="28"/>
          <w:szCs w:val="28"/>
        </w:rPr>
      </w:pPr>
    </w:p>
    <w:p w14:paraId="76794056" w14:textId="7303D35F" w:rsidR="00DF7515" w:rsidRDefault="00DF7515" w:rsidP="007B6A27">
      <w:pPr>
        <w:rPr>
          <w:rFonts w:ascii="Calibri" w:hAnsi="Calibri" w:cs="Calibri"/>
          <w:sz w:val="28"/>
          <w:szCs w:val="28"/>
        </w:rPr>
      </w:pPr>
      <w:r>
        <w:rPr>
          <w:rFonts w:ascii="Calibri" w:hAnsi="Calibri" w:cs="Calibri"/>
          <w:sz w:val="28"/>
          <w:szCs w:val="28"/>
        </w:rPr>
        <w:t>E</w:t>
      </w:r>
      <w:r w:rsidR="00734EE4">
        <w:rPr>
          <w:rFonts w:ascii="Calibri" w:hAnsi="Calibri" w:cs="Calibri"/>
          <w:sz w:val="28"/>
          <w:szCs w:val="28"/>
        </w:rPr>
        <w:t xml:space="preserve">ver since </w:t>
      </w:r>
      <w:r w:rsidR="00FA561E">
        <w:rPr>
          <w:rFonts w:ascii="Calibri" w:hAnsi="Calibri" w:cs="Calibri"/>
          <w:sz w:val="28"/>
          <w:szCs w:val="28"/>
        </w:rPr>
        <w:t xml:space="preserve">Nancy </w:t>
      </w:r>
      <w:r w:rsidR="00734EE4">
        <w:rPr>
          <w:rFonts w:ascii="Calibri" w:hAnsi="Calibri" w:cs="Calibri"/>
          <w:sz w:val="28"/>
          <w:szCs w:val="28"/>
        </w:rPr>
        <w:t>Pelosi’s provocative visit</w:t>
      </w:r>
      <w:r w:rsidR="00FA561E">
        <w:rPr>
          <w:rFonts w:ascii="Calibri" w:hAnsi="Calibri" w:cs="Calibri"/>
          <w:sz w:val="28"/>
          <w:szCs w:val="28"/>
        </w:rPr>
        <w:t xml:space="preserve"> to Taiwan</w:t>
      </w:r>
      <w:r w:rsidR="0013552B">
        <w:rPr>
          <w:rFonts w:ascii="Calibri" w:hAnsi="Calibri" w:cs="Calibri"/>
          <w:sz w:val="28"/>
          <w:szCs w:val="28"/>
        </w:rPr>
        <w:t xml:space="preserve"> this past August</w:t>
      </w:r>
      <w:r w:rsidR="00EE4C22">
        <w:rPr>
          <w:rFonts w:ascii="Calibri" w:hAnsi="Calibri" w:cs="Calibri"/>
          <w:sz w:val="28"/>
          <w:szCs w:val="28"/>
        </w:rPr>
        <w:t>...</w:t>
      </w:r>
      <w:r w:rsidR="00734EE4">
        <w:rPr>
          <w:rFonts w:ascii="Calibri" w:hAnsi="Calibri" w:cs="Calibri"/>
          <w:sz w:val="28"/>
          <w:szCs w:val="28"/>
        </w:rPr>
        <w:t xml:space="preserve"> the Chinese have been</w:t>
      </w:r>
      <w:r w:rsidR="0035343E">
        <w:rPr>
          <w:rFonts w:ascii="Calibri" w:hAnsi="Calibri" w:cs="Calibri"/>
          <w:sz w:val="28"/>
          <w:szCs w:val="28"/>
        </w:rPr>
        <w:t xml:space="preserve"> normalizing military exercises around the island</w:t>
      </w:r>
      <w:ins w:id="492" w:author="James Ogletree" w:date="2023-01-13T10:45:00Z">
        <w:r w:rsidR="006E3056">
          <w:rPr>
            <w:rFonts w:ascii="Calibri" w:hAnsi="Calibri" w:cs="Calibri"/>
            <w:sz w:val="28"/>
            <w:szCs w:val="28"/>
          </w:rPr>
          <w:t>...</w:t>
        </w:r>
      </w:ins>
      <w:r w:rsidR="00FE56E4">
        <w:rPr>
          <w:rStyle w:val="EndnoteReference"/>
          <w:rFonts w:ascii="Calibri" w:hAnsi="Calibri" w:cs="Calibri"/>
          <w:sz w:val="28"/>
          <w:szCs w:val="28"/>
        </w:rPr>
        <w:endnoteReference w:id="32"/>
      </w:r>
      <w:del w:id="493" w:author="James Ogletree" w:date="2023-01-13T10:45:00Z">
        <w:r w:rsidR="00EE4C22" w:rsidDel="006E3056">
          <w:rPr>
            <w:rFonts w:ascii="Calibri" w:hAnsi="Calibri" w:cs="Calibri"/>
            <w:sz w:val="28"/>
            <w:szCs w:val="28"/>
          </w:rPr>
          <w:delText>...</w:delText>
        </w:r>
      </w:del>
    </w:p>
    <w:p w14:paraId="12157BE9" w14:textId="77777777" w:rsidR="00DF7515" w:rsidRDefault="00DF7515" w:rsidP="007B6A27">
      <w:pPr>
        <w:rPr>
          <w:rFonts w:ascii="Calibri" w:hAnsi="Calibri" w:cs="Calibri"/>
          <w:sz w:val="28"/>
          <w:szCs w:val="28"/>
        </w:rPr>
      </w:pPr>
    </w:p>
    <w:p w14:paraId="5F38485E" w14:textId="393B0DC4" w:rsidR="003365D2" w:rsidRDefault="00DF7515" w:rsidP="007B6A27">
      <w:pPr>
        <w:rPr>
          <w:rFonts w:ascii="Calibri" w:hAnsi="Calibri" w:cs="Calibri"/>
          <w:sz w:val="28"/>
          <w:szCs w:val="28"/>
        </w:rPr>
      </w:pPr>
      <w:r>
        <w:rPr>
          <w:rFonts w:ascii="Calibri" w:hAnsi="Calibri" w:cs="Calibri"/>
          <w:sz w:val="28"/>
          <w:szCs w:val="28"/>
        </w:rPr>
        <w:t>Within hours</w:t>
      </w:r>
      <w:ins w:id="494" w:author="James Ogletree" w:date="2023-01-13T10:45:00Z">
        <w:r w:rsidR="00705301">
          <w:rPr>
            <w:rFonts w:ascii="Calibri" w:hAnsi="Calibri" w:cs="Calibri"/>
            <w:sz w:val="28"/>
            <w:szCs w:val="28"/>
          </w:rPr>
          <w:t>,</w:t>
        </w:r>
      </w:ins>
      <w:r>
        <w:rPr>
          <w:rFonts w:ascii="Calibri" w:hAnsi="Calibri" w:cs="Calibri"/>
          <w:sz w:val="28"/>
          <w:szCs w:val="28"/>
        </w:rPr>
        <w:t xml:space="preserve"> China showed that it could put up a blockade around Taiwan..</w:t>
      </w:r>
      <w:ins w:id="495" w:author="James Ogletree" w:date="2023-01-13T10:45:00Z">
        <w:r w:rsidR="00705301">
          <w:rPr>
            <w:rFonts w:ascii="Calibri" w:hAnsi="Calibri" w:cs="Calibri"/>
            <w:sz w:val="28"/>
            <w:szCs w:val="28"/>
          </w:rPr>
          <w:t>.</w:t>
        </w:r>
      </w:ins>
      <w:r w:rsidR="0035343E">
        <w:rPr>
          <w:rFonts w:ascii="Calibri" w:hAnsi="Calibri" w:cs="Calibri"/>
          <w:sz w:val="28"/>
          <w:szCs w:val="28"/>
        </w:rPr>
        <w:br/>
      </w:r>
      <w:r w:rsidR="0035343E">
        <w:rPr>
          <w:rFonts w:ascii="Calibri" w:hAnsi="Calibri" w:cs="Calibri"/>
          <w:sz w:val="28"/>
          <w:szCs w:val="28"/>
        </w:rPr>
        <w:br/>
      </w:r>
      <w:r w:rsidR="00226EC4">
        <w:rPr>
          <w:rFonts w:ascii="Calibri" w:hAnsi="Calibri" w:cs="Calibri"/>
          <w:sz w:val="28"/>
          <w:szCs w:val="28"/>
        </w:rPr>
        <w:t xml:space="preserve">Including </w:t>
      </w:r>
      <w:r w:rsidR="00487A38">
        <w:rPr>
          <w:rFonts w:ascii="Calibri" w:hAnsi="Calibri" w:cs="Calibri"/>
          <w:sz w:val="28"/>
          <w:szCs w:val="28"/>
        </w:rPr>
        <w:t>deploying</w:t>
      </w:r>
      <w:r w:rsidR="00E64A29">
        <w:rPr>
          <w:rFonts w:ascii="Calibri" w:hAnsi="Calibri" w:cs="Calibri"/>
          <w:sz w:val="28"/>
          <w:szCs w:val="28"/>
        </w:rPr>
        <w:t xml:space="preserve"> fleets of surveillance drones </w:t>
      </w:r>
      <w:r w:rsidR="00487A38">
        <w:rPr>
          <w:rFonts w:ascii="Calibri" w:hAnsi="Calibri" w:cs="Calibri"/>
          <w:sz w:val="28"/>
          <w:szCs w:val="28"/>
        </w:rPr>
        <w:t xml:space="preserve">to fly over </w:t>
      </w:r>
      <w:r w:rsidR="00E64A29">
        <w:rPr>
          <w:rFonts w:ascii="Calibri" w:hAnsi="Calibri" w:cs="Calibri"/>
          <w:sz w:val="28"/>
          <w:szCs w:val="28"/>
        </w:rPr>
        <w:t xml:space="preserve">the </w:t>
      </w:r>
      <w:r w:rsidR="00487A38">
        <w:rPr>
          <w:rFonts w:ascii="Calibri" w:hAnsi="Calibri" w:cs="Calibri"/>
          <w:sz w:val="28"/>
          <w:szCs w:val="28"/>
        </w:rPr>
        <w:t>island</w:t>
      </w:r>
      <w:r w:rsidR="00FE56E4">
        <w:rPr>
          <w:rFonts w:ascii="Calibri" w:hAnsi="Calibri" w:cs="Calibri"/>
          <w:sz w:val="28"/>
          <w:szCs w:val="28"/>
        </w:rPr>
        <w:t xml:space="preserve"> nearly every day</w:t>
      </w:r>
      <w:ins w:id="496" w:author="James Ogletree" w:date="2023-01-13T10:45:00Z">
        <w:r w:rsidR="00705301">
          <w:rPr>
            <w:rFonts w:ascii="Calibri" w:hAnsi="Calibri" w:cs="Calibri"/>
            <w:sz w:val="28"/>
            <w:szCs w:val="28"/>
          </w:rPr>
          <w:t>.</w:t>
        </w:r>
      </w:ins>
      <w:r w:rsidR="00076B94">
        <w:rPr>
          <w:rStyle w:val="EndnoteReference"/>
          <w:rFonts w:ascii="Calibri" w:hAnsi="Calibri" w:cs="Calibri"/>
          <w:sz w:val="28"/>
          <w:szCs w:val="28"/>
        </w:rPr>
        <w:endnoteReference w:id="33"/>
      </w:r>
      <w:del w:id="497" w:author="James Ogletree" w:date="2023-01-13T10:45:00Z">
        <w:r w:rsidR="00FE56E4" w:rsidDel="00705301">
          <w:rPr>
            <w:rFonts w:ascii="Calibri" w:hAnsi="Calibri" w:cs="Calibri"/>
            <w:sz w:val="28"/>
            <w:szCs w:val="28"/>
          </w:rPr>
          <w:delText>.</w:delText>
        </w:r>
      </w:del>
      <w:r w:rsidR="00FE56E4">
        <w:rPr>
          <w:rFonts w:ascii="Calibri" w:hAnsi="Calibri" w:cs="Calibri"/>
          <w:sz w:val="28"/>
          <w:szCs w:val="28"/>
        </w:rPr>
        <w:t xml:space="preserve"> </w:t>
      </w:r>
      <w:r w:rsidR="00D5617E">
        <w:rPr>
          <w:rFonts w:ascii="Georgia" w:hAnsi="Georgia"/>
          <w:color w:val="2A2A2A"/>
          <w:sz w:val="30"/>
          <w:szCs w:val="30"/>
        </w:rPr>
        <w:br/>
      </w:r>
    </w:p>
    <w:p w14:paraId="5F273F78" w14:textId="75908FEF" w:rsidR="00076B94" w:rsidRDefault="00226EC4" w:rsidP="007B6A27">
      <w:pPr>
        <w:rPr>
          <w:rFonts w:ascii="Calibri" w:hAnsi="Calibri" w:cs="Calibri"/>
          <w:sz w:val="28"/>
          <w:szCs w:val="28"/>
        </w:rPr>
      </w:pPr>
      <w:r>
        <w:rPr>
          <w:noProof/>
        </w:rPr>
        <w:lastRenderedPageBreak/>
        <w:drawing>
          <wp:inline distT="0" distB="0" distL="0" distR="0" wp14:anchorId="05C15318" wp14:editId="649D67A7">
            <wp:extent cx="4371975" cy="2914650"/>
            <wp:effectExtent l="0" t="0" r="0" b="0"/>
            <wp:docPr id="607035046" name="Picture 60703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71975" cy="2914650"/>
                    </a:xfrm>
                    <a:prstGeom prst="rect">
                      <a:avLst/>
                    </a:prstGeom>
                  </pic:spPr>
                </pic:pic>
              </a:graphicData>
            </a:graphic>
          </wp:inline>
        </w:drawing>
      </w:r>
    </w:p>
    <w:p w14:paraId="3939A051" w14:textId="77777777" w:rsidR="00226EC4" w:rsidRDefault="00226EC4" w:rsidP="007B6A27">
      <w:pPr>
        <w:rPr>
          <w:rFonts w:ascii="Calibri" w:hAnsi="Calibri" w:cs="Calibri"/>
          <w:sz w:val="28"/>
          <w:szCs w:val="28"/>
        </w:rPr>
      </w:pPr>
    </w:p>
    <w:p w14:paraId="0003C34E" w14:textId="362D4A2D" w:rsidR="00226EC4" w:rsidDel="00960C64" w:rsidRDefault="008C093B" w:rsidP="007B6A27">
      <w:pPr>
        <w:rPr>
          <w:del w:id="498" w:author="James Ogletree" w:date="2023-01-20T09:54:00Z"/>
          <w:rFonts w:ascii="Calibri" w:hAnsi="Calibri" w:cs="Calibri"/>
          <w:sz w:val="28"/>
          <w:szCs w:val="28"/>
        </w:rPr>
      </w:pPr>
      <w:r>
        <w:rPr>
          <w:rFonts w:ascii="Calibri" w:hAnsi="Calibri" w:cs="Calibri"/>
          <w:sz w:val="28"/>
          <w:szCs w:val="28"/>
        </w:rPr>
        <w:t xml:space="preserve">And China has even </w:t>
      </w:r>
      <w:r w:rsidR="007426CB">
        <w:rPr>
          <w:rFonts w:ascii="Calibri" w:hAnsi="Calibri" w:cs="Calibri"/>
          <w:sz w:val="28"/>
          <w:szCs w:val="28"/>
        </w:rPr>
        <w:t xml:space="preserve">been caught bribing Taiwanese military leaders to surrender </w:t>
      </w:r>
      <w:r w:rsidR="000D0596">
        <w:rPr>
          <w:rFonts w:ascii="Calibri" w:hAnsi="Calibri" w:cs="Calibri"/>
          <w:sz w:val="28"/>
          <w:szCs w:val="28"/>
        </w:rPr>
        <w:t xml:space="preserve">in the event </w:t>
      </w:r>
      <w:ins w:id="499" w:author="James Ogletree" w:date="2023-01-13T10:47:00Z">
        <w:r w:rsidR="002733B4">
          <w:rPr>
            <w:rFonts w:ascii="Calibri" w:hAnsi="Calibri" w:cs="Calibri"/>
            <w:sz w:val="28"/>
            <w:szCs w:val="28"/>
          </w:rPr>
          <w:t xml:space="preserve">of </w:t>
        </w:r>
      </w:ins>
      <w:r w:rsidR="000D0596">
        <w:rPr>
          <w:rFonts w:ascii="Calibri" w:hAnsi="Calibri" w:cs="Calibri"/>
          <w:sz w:val="28"/>
          <w:szCs w:val="28"/>
        </w:rPr>
        <w:t>a war</w:t>
      </w:r>
      <w:r w:rsidR="00FD151B">
        <w:rPr>
          <w:rFonts w:ascii="Calibri" w:hAnsi="Calibri" w:cs="Calibri"/>
          <w:sz w:val="28"/>
          <w:szCs w:val="28"/>
        </w:rPr>
        <w:t xml:space="preserve"> </w:t>
      </w:r>
      <w:del w:id="500" w:author="James Ogletree" w:date="2023-01-13T10:47:00Z">
        <w:r w:rsidR="00FD151B" w:rsidDel="002733B4">
          <w:rPr>
            <w:rFonts w:ascii="Calibri" w:hAnsi="Calibri" w:cs="Calibri"/>
            <w:sz w:val="28"/>
            <w:szCs w:val="28"/>
          </w:rPr>
          <w:delText xml:space="preserve">broke </w:delText>
        </w:r>
      </w:del>
      <w:ins w:id="501" w:author="James Ogletree" w:date="2023-01-13T10:47:00Z">
        <w:r w:rsidR="002733B4">
          <w:rPr>
            <w:rFonts w:ascii="Calibri" w:hAnsi="Calibri" w:cs="Calibri"/>
            <w:sz w:val="28"/>
            <w:szCs w:val="28"/>
          </w:rPr>
          <w:t xml:space="preserve">breaking </w:t>
        </w:r>
      </w:ins>
      <w:r w:rsidR="00FD151B">
        <w:rPr>
          <w:rFonts w:ascii="Calibri" w:hAnsi="Calibri" w:cs="Calibri"/>
          <w:sz w:val="28"/>
          <w:szCs w:val="28"/>
        </w:rPr>
        <w:t>out</w:t>
      </w:r>
      <w:ins w:id="502" w:author="James Ogletree" w:date="2023-01-13T10:45:00Z">
        <w:r w:rsidR="00FF44BB">
          <w:rPr>
            <w:rFonts w:ascii="Calibri" w:hAnsi="Calibri" w:cs="Calibri"/>
            <w:sz w:val="28"/>
            <w:szCs w:val="28"/>
          </w:rPr>
          <w:t>...</w:t>
        </w:r>
      </w:ins>
      <w:r w:rsidR="000D0596">
        <w:rPr>
          <w:rStyle w:val="EndnoteReference"/>
          <w:rFonts w:ascii="Calibri" w:hAnsi="Calibri" w:cs="Calibri"/>
          <w:sz w:val="28"/>
          <w:szCs w:val="28"/>
        </w:rPr>
        <w:endnoteReference w:id="34"/>
      </w:r>
      <w:del w:id="503" w:author="James Ogletree" w:date="2023-01-13T10:45:00Z">
        <w:r w:rsidR="00EE4C22" w:rsidDel="00FF44BB">
          <w:rPr>
            <w:rFonts w:ascii="Calibri" w:hAnsi="Calibri" w:cs="Calibri"/>
            <w:sz w:val="28"/>
            <w:szCs w:val="28"/>
          </w:rPr>
          <w:delText>...</w:delText>
        </w:r>
      </w:del>
      <w:r w:rsidR="007426CB">
        <w:rPr>
          <w:rFonts w:ascii="Calibri" w:hAnsi="Calibri" w:cs="Calibri"/>
          <w:sz w:val="28"/>
          <w:szCs w:val="28"/>
        </w:rPr>
        <w:br/>
      </w:r>
      <w:r w:rsidR="007426CB">
        <w:rPr>
          <w:rFonts w:ascii="Calibri" w:hAnsi="Calibri" w:cs="Calibri"/>
          <w:sz w:val="28"/>
          <w:szCs w:val="28"/>
        </w:rPr>
        <w:br/>
      </w:r>
      <w:r w:rsidR="007426CB">
        <w:rPr>
          <w:rFonts w:ascii="Calibri" w:hAnsi="Calibri" w:cs="Calibri"/>
          <w:noProof/>
          <w:sz w:val="28"/>
          <w:szCs w:val="28"/>
        </w:rPr>
        <w:lastRenderedPageBreak/>
        <w:drawing>
          <wp:inline distT="0" distB="0" distL="0" distR="0" wp14:anchorId="525A1DC0" wp14:editId="2C43AE6C">
            <wp:extent cx="5943600" cy="470598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extLst>
                        <a:ext uri="{28A0092B-C50C-407E-A947-70E740481C1C}">
                          <a14:useLocalDpi xmlns:a14="http://schemas.microsoft.com/office/drawing/2010/main" val="0"/>
                        </a:ext>
                      </a:extLst>
                    </a:blip>
                    <a:stretch>
                      <a:fillRect/>
                    </a:stretch>
                  </pic:blipFill>
                  <pic:spPr>
                    <a:xfrm>
                      <a:off x="0" y="0"/>
                      <a:ext cx="5943600" cy="4705985"/>
                    </a:xfrm>
                    <a:prstGeom prst="rect">
                      <a:avLst/>
                    </a:prstGeom>
                  </pic:spPr>
                </pic:pic>
              </a:graphicData>
            </a:graphic>
          </wp:inline>
        </w:drawing>
      </w:r>
      <w:r>
        <w:rPr>
          <w:rFonts w:ascii="Calibri" w:hAnsi="Calibri" w:cs="Calibri"/>
          <w:sz w:val="28"/>
          <w:szCs w:val="28"/>
        </w:rPr>
        <w:br/>
      </w:r>
      <w:r>
        <w:rPr>
          <w:rFonts w:ascii="Calibri" w:hAnsi="Calibri" w:cs="Calibri"/>
          <w:sz w:val="28"/>
          <w:szCs w:val="28"/>
        </w:rPr>
        <w:br/>
      </w:r>
    </w:p>
    <w:p w14:paraId="247191C3" w14:textId="5710D766" w:rsidR="00DF7515" w:rsidRDefault="00226EC4" w:rsidP="007B6A27">
      <w:pPr>
        <w:rPr>
          <w:rFonts w:ascii="Calibri" w:hAnsi="Calibri" w:cs="Calibri"/>
          <w:sz w:val="28"/>
          <w:szCs w:val="28"/>
        </w:rPr>
      </w:pPr>
      <w:r>
        <w:rPr>
          <w:rFonts w:ascii="Calibri" w:hAnsi="Calibri" w:cs="Calibri"/>
          <w:sz w:val="28"/>
          <w:szCs w:val="28"/>
        </w:rPr>
        <w:t xml:space="preserve">But </w:t>
      </w:r>
      <w:r w:rsidR="00DF7515">
        <w:rPr>
          <w:rFonts w:ascii="Calibri" w:hAnsi="Calibri" w:cs="Calibri"/>
          <w:sz w:val="28"/>
          <w:szCs w:val="28"/>
        </w:rPr>
        <w:t>wait</w:t>
      </w:r>
      <w:r w:rsidR="00EE4C22">
        <w:rPr>
          <w:rFonts w:ascii="Calibri" w:hAnsi="Calibri" w:cs="Calibri"/>
          <w:sz w:val="28"/>
          <w:szCs w:val="28"/>
        </w:rPr>
        <w:t>...</w:t>
      </w:r>
    </w:p>
    <w:p w14:paraId="5A8D1C51" w14:textId="77777777" w:rsidR="00DF7515" w:rsidRDefault="00DF7515" w:rsidP="007B6A27">
      <w:pPr>
        <w:rPr>
          <w:rFonts w:ascii="Calibri" w:hAnsi="Calibri" w:cs="Calibri"/>
          <w:sz w:val="28"/>
          <w:szCs w:val="28"/>
        </w:rPr>
      </w:pPr>
    </w:p>
    <w:p w14:paraId="49F82B5A" w14:textId="393B3C45" w:rsidR="00DF7515" w:rsidRDefault="00DF7515" w:rsidP="007B6A27">
      <w:pPr>
        <w:rPr>
          <w:rFonts w:ascii="Calibri" w:hAnsi="Calibri" w:cs="Calibri"/>
          <w:sz w:val="28"/>
          <w:szCs w:val="28"/>
        </w:rPr>
      </w:pPr>
      <w:r>
        <w:rPr>
          <w:rFonts w:ascii="Calibri" w:hAnsi="Calibri" w:cs="Calibri"/>
          <w:sz w:val="28"/>
          <w:szCs w:val="28"/>
        </w:rPr>
        <w:t>Our military would intervene</w:t>
      </w:r>
      <w:ins w:id="504" w:author="James Ogletree" w:date="2023-01-13T10:47:00Z">
        <w:r w:rsidR="00245C4B">
          <w:rPr>
            <w:rFonts w:ascii="Calibri" w:hAnsi="Calibri" w:cs="Calibri"/>
            <w:sz w:val="28"/>
            <w:szCs w:val="28"/>
          </w:rPr>
          <w:t>,</w:t>
        </w:r>
      </w:ins>
      <w:r>
        <w:rPr>
          <w:rFonts w:ascii="Calibri" w:hAnsi="Calibri" w:cs="Calibri"/>
          <w:sz w:val="28"/>
          <w:szCs w:val="28"/>
        </w:rPr>
        <w:t xml:space="preserve"> right?</w:t>
      </w:r>
    </w:p>
    <w:p w14:paraId="3CAABEF8" w14:textId="77777777" w:rsidR="00DF7515" w:rsidRDefault="00DF7515" w:rsidP="007B6A27">
      <w:pPr>
        <w:rPr>
          <w:rFonts w:ascii="Calibri" w:hAnsi="Calibri" w:cs="Calibri"/>
          <w:sz w:val="28"/>
          <w:szCs w:val="28"/>
        </w:rPr>
      </w:pPr>
    </w:p>
    <w:p w14:paraId="4DC5879B" w14:textId="18D2CE50" w:rsidR="00DF7515" w:rsidRDefault="00DF7515" w:rsidP="007B6A27">
      <w:pPr>
        <w:rPr>
          <w:rFonts w:ascii="Calibri" w:hAnsi="Calibri" w:cs="Calibri"/>
          <w:sz w:val="28"/>
          <w:szCs w:val="28"/>
        </w:rPr>
      </w:pPr>
      <w:r>
        <w:rPr>
          <w:rFonts w:ascii="Calibri" w:hAnsi="Calibri" w:cs="Calibri"/>
          <w:sz w:val="28"/>
          <w:szCs w:val="28"/>
        </w:rPr>
        <w:t>They’d stand up to China</w:t>
      </w:r>
      <w:ins w:id="505" w:author="James Ogletree" w:date="2023-01-13T10:47:00Z">
        <w:r w:rsidR="00245C4B">
          <w:rPr>
            <w:rFonts w:ascii="Calibri" w:hAnsi="Calibri" w:cs="Calibri"/>
            <w:sz w:val="28"/>
            <w:szCs w:val="28"/>
          </w:rPr>
          <w:t>,</w:t>
        </w:r>
      </w:ins>
      <w:r>
        <w:rPr>
          <w:rFonts w:ascii="Calibri" w:hAnsi="Calibri" w:cs="Calibri"/>
          <w:sz w:val="28"/>
          <w:szCs w:val="28"/>
        </w:rPr>
        <w:t xml:space="preserve"> wouldn’t they?</w:t>
      </w:r>
    </w:p>
    <w:p w14:paraId="718893B9" w14:textId="77777777" w:rsidR="00DF7515" w:rsidRDefault="00DF7515" w:rsidP="007B6A27">
      <w:pPr>
        <w:rPr>
          <w:rFonts w:ascii="Calibri" w:hAnsi="Calibri" w:cs="Calibri"/>
          <w:sz w:val="28"/>
          <w:szCs w:val="28"/>
        </w:rPr>
      </w:pPr>
    </w:p>
    <w:p w14:paraId="0446C5D1" w14:textId="587528AF" w:rsidR="00DF7515" w:rsidRDefault="00DF7515" w:rsidP="007B6A27">
      <w:pPr>
        <w:rPr>
          <w:rFonts w:ascii="Calibri" w:hAnsi="Calibri" w:cs="Calibri"/>
          <w:sz w:val="28"/>
          <w:szCs w:val="28"/>
        </w:rPr>
      </w:pPr>
      <w:r>
        <w:rPr>
          <w:rFonts w:ascii="Calibri" w:hAnsi="Calibri" w:cs="Calibri"/>
          <w:sz w:val="28"/>
          <w:szCs w:val="28"/>
        </w:rPr>
        <w:t>Well</w:t>
      </w:r>
      <w:r w:rsidR="00EE4C22">
        <w:rPr>
          <w:rFonts w:ascii="Calibri" w:hAnsi="Calibri" w:cs="Calibri"/>
          <w:sz w:val="28"/>
          <w:szCs w:val="28"/>
        </w:rPr>
        <w:t>...</w:t>
      </w:r>
      <w:r>
        <w:rPr>
          <w:rFonts w:ascii="Calibri" w:hAnsi="Calibri" w:cs="Calibri"/>
          <w:sz w:val="28"/>
          <w:szCs w:val="28"/>
        </w:rPr>
        <w:t xml:space="preserve"> here’s the problem.</w:t>
      </w:r>
    </w:p>
    <w:p w14:paraId="1802344A" w14:textId="77777777" w:rsidR="00DF7515" w:rsidRDefault="00DF7515" w:rsidP="007B6A27">
      <w:pPr>
        <w:rPr>
          <w:rFonts w:ascii="Calibri" w:hAnsi="Calibri" w:cs="Calibri"/>
          <w:sz w:val="28"/>
          <w:szCs w:val="28"/>
        </w:rPr>
      </w:pPr>
    </w:p>
    <w:p w14:paraId="57DBD84A" w14:textId="01374217" w:rsidR="00226EC4" w:rsidRPr="00CC3308" w:rsidRDefault="00DF7515" w:rsidP="007B6A27">
      <w:pPr>
        <w:rPr>
          <w:rFonts w:ascii="Calibri" w:hAnsi="Calibri" w:cs="Calibri"/>
          <w:b/>
          <w:bCs/>
          <w:sz w:val="28"/>
          <w:szCs w:val="28"/>
        </w:rPr>
      </w:pPr>
      <w:r>
        <w:rPr>
          <w:rFonts w:ascii="Calibri" w:hAnsi="Calibri" w:cs="Calibri"/>
          <w:sz w:val="28"/>
          <w:szCs w:val="28"/>
        </w:rPr>
        <w:t xml:space="preserve">A modern </w:t>
      </w:r>
      <w:ins w:id="506" w:author="James Ogletree" w:date="2023-01-13T10:47:00Z">
        <w:r w:rsidR="00245C4B">
          <w:rPr>
            <w:rFonts w:ascii="Calibri" w:hAnsi="Calibri" w:cs="Calibri"/>
            <w:sz w:val="28"/>
            <w:szCs w:val="28"/>
          </w:rPr>
          <w:t>a</w:t>
        </w:r>
      </w:ins>
      <w:del w:id="507" w:author="James Ogletree" w:date="2023-01-13T10:47:00Z">
        <w:r w:rsidDel="00245C4B">
          <w:rPr>
            <w:rFonts w:ascii="Calibri" w:hAnsi="Calibri" w:cs="Calibri"/>
            <w:sz w:val="28"/>
            <w:szCs w:val="28"/>
          </w:rPr>
          <w:delText>A</w:delText>
        </w:r>
      </w:del>
      <w:r>
        <w:rPr>
          <w:rFonts w:ascii="Calibri" w:hAnsi="Calibri" w:cs="Calibri"/>
          <w:sz w:val="28"/>
          <w:szCs w:val="28"/>
        </w:rPr>
        <w:t xml:space="preserve">rmy and </w:t>
      </w:r>
      <w:ins w:id="508" w:author="James Ogletree" w:date="2023-01-13T10:47:00Z">
        <w:r w:rsidR="00245C4B">
          <w:rPr>
            <w:rFonts w:ascii="Calibri" w:hAnsi="Calibri" w:cs="Calibri"/>
            <w:sz w:val="28"/>
            <w:szCs w:val="28"/>
          </w:rPr>
          <w:t>n</w:t>
        </w:r>
      </w:ins>
      <w:del w:id="509" w:author="James Ogletree" w:date="2023-01-13T10:47:00Z">
        <w:r w:rsidDel="00245C4B">
          <w:rPr>
            <w:rFonts w:ascii="Calibri" w:hAnsi="Calibri" w:cs="Calibri"/>
            <w:sz w:val="28"/>
            <w:szCs w:val="28"/>
          </w:rPr>
          <w:delText>N</w:delText>
        </w:r>
      </w:del>
      <w:r>
        <w:rPr>
          <w:rFonts w:ascii="Calibri" w:hAnsi="Calibri" w:cs="Calibri"/>
          <w:sz w:val="28"/>
          <w:szCs w:val="28"/>
        </w:rPr>
        <w:t>avy rely on billions of advanced chips to power military resources like jets, drones, helicopters, missiles, ships, submarines</w:t>
      </w:r>
      <w:del w:id="510" w:author="James Ogletree" w:date="2023-01-13T10:47:00Z">
        <w:r w:rsidDel="00782393">
          <w:rPr>
            <w:rFonts w:ascii="Calibri" w:hAnsi="Calibri" w:cs="Calibri"/>
            <w:sz w:val="28"/>
            <w:szCs w:val="28"/>
          </w:rPr>
          <w:delText>,</w:delText>
        </w:r>
      </w:del>
      <w:r>
        <w:rPr>
          <w:rFonts w:ascii="Calibri" w:hAnsi="Calibri" w:cs="Calibri"/>
          <w:sz w:val="28"/>
          <w:szCs w:val="28"/>
        </w:rPr>
        <w:t xml:space="preserve"> and other air defense systems</w:t>
      </w:r>
      <w:r w:rsidR="00EE4C22">
        <w:rPr>
          <w:rFonts w:ascii="Calibri" w:hAnsi="Calibri" w:cs="Calibri"/>
          <w:sz w:val="28"/>
          <w:szCs w:val="28"/>
        </w:rPr>
        <w:t>...</w:t>
      </w:r>
      <w:commentRangeStart w:id="511"/>
      <w:r w:rsidR="00226EC4">
        <w:rPr>
          <w:rFonts w:ascii="Calibri" w:hAnsi="Calibri" w:cs="Calibri"/>
          <w:sz w:val="28"/>
          <w:szCs w:val="28"/>
        </w:rPr>
        <w:br/>
      </w:r>
      <w:commentRangeEnd w:id="511"/>
      <w:r>
        <w:rPr>
          <w:rStyle w:val="CommentReference"/>
          <w:rFonts w:asciiTheme="minorHAnsi" w:eastAsiaTheme="minorHAnsi" w:hAnsiTheme="minorHAnsi" w:cstheme="minorBidi"/>
        </w:rPr>
        <w:commentReference w:id="511"/>
      </w:r>
      <w:r w:rsidR="00D768F0">
        <w:rPr>
          <w:rFonts w:ascii="Calibri" w:hAnsi="Calibri" w:cs="Calibri"/>
          <w:sz w:val="28"/>
          <w:szCs w:val="28"/>
        </w:rPr>
        <w:br/>
      </w:r>
      <w:r>
        <w:rPr>
          <w:rFonts w:ascii="Calibri" w:hAnsi="Calibri" w:cs="Calibri"/>
          <w:b/>
          <w:bCs/>
          <w:sz w:val="28"/>
          <w:szCs w:val="28"/>
        </w:rPr>
        <w:t>And t</w:t>
      </w:r>
      <w:r w:rsidR="00475270">
        <w:rPr>
          <w:rFonts w:ascii="Calibri" w:hAnsi="Calibri" w:cs="Calibri"/>
          <w:b/>
          <w:bCs/>
          <w:sz w:val="28"/>
          <w:szCs w:val="28"/>
        </w:rPr>
        <w:t>he vast majority of</w:t>
      </w:r>
      <w:r w:rsidR="00877937" w:rsidRPr="00AF4801">
        <w:rPr>
          <w:rFonts w:ascii="Calibri" w:hAnsi="Calibri" w:cs="Calibri"/>
          <w:b/>
          <w:bCs/>
          <w:sz w:val="28"/>
          <w:szCs w:val="28"/>
        </w:rPr>
        <w:t xml:space="preserve"> the chips used by the U</w:t>
      </w:r>
      <w:ins w:id="512" w:author="James Ogletree" w:date="2023-01-13T10:47:00Z">
        <w:r w:rsidR="00A34883">
          <w:rPr>
            <w:rFonts w:ascii="Calibri" w:hAnsi="Calibri" w:cs="Calibri"/>
            <w:b/>
            <w:bCs/>
            <w:sz w:val="28"/>
            <w:szCs w:val="28"/>
          </w:rPr>
          <w:t>.</w:t>
        </w:r>
      </w:ins>
      <w:r w:rsidR="00877937" w:rsidRPr="00AF4801">
        <w:rPr>
          <w:rFonts w:ascii="Calibri" w:hAnsi="Calibri" w:cs="Calibri"/>
          <w:b/>
          <w:bCs/>
          <w:sz w:val="28"/>
          <w:szCs w:val="28"/>
        </w:rPr>
        <w:t>S</w:t>
      </w:r>
      <w:ins w:id="513" w:author="James Ogletree" w:date="2023-01-13T10:47:00Z">
        <w:r w:rsidR="00A34883">
          <w:rPr>
            <w:rFonts w:ascii="Calibri" w:hAnsi="Calibri" w:cs="Calibri"/>
            <w:b/>
            <w:bCs/>
            <w:sz w:val="28"/>
            <w:szCs w:val="28"/>
          </w:rPr>
          <w:t>.</w:t>
        </w:r>
      </w:ins>
      <w:r w:rsidR="00877937" w:rsidRPr="00AF4801">
        <w:rPr>
          <w:rFonts w:ascii="Calibri" w:hAnsi="Calibri" w:cs="Calibri"/>
          <w:b/>
          <w:bCs/>
          <w:sz w:val="28"/>
          <w:szCs w:val="28"/>
        </w:rPr>
        <w:t xml:space="preserve"> military are </w:t>
      </w:r>
      <w:r w:rsidR="00D9374C">
        <w:rPr>
          <w:rFonts w:ascii="Calibri" w:hAnsi="Calibri" w:cs="Calibri"/>
          <w:b/>
          <w:bCs/>
          <w:sz w:val="28"/>
          <w:szCs w:val="28"/>
        </w:rPr>
        <w:t xml:space="preserve">also </w:t>
      </w:r>
      <w:r w:rsidR="00877937" w:rsidRPr="00AF4801">
        <w:rPr>
          <w:rFonts w:ascii="Calibri" w:hAnsi="Calibri" w:cs="Calibri"/>
          <w:b/>
          <w:bCs/>
          <w:sz w:val="28"/>
          <w:szCs w:val="28"/>
        </w:rPr>
        <w:t>made in Taiwan</w:t>
      </w:r>
      <w:ins w:id="514" w:author="James Ogletree" w:date="2023-01-13T10:48:00Z">
        <w:r w:rsidR="001A7A20">
          <w:rPr>
            <w:rFonts w:ascii="Calibri" w:hAnsi="Calibri" w:cs="Calibri"/>
            <w:b/>
            <w:bCs/>
            <w:sz w:val="28"/>
            <w:szCs w:val="28"/>
          </w:rPr>
          <w:t>...</w:t>
        </w:r>
      </w:ins>
      <w:r w:rsidR="00283BF7">
        <w:rPr>
          <w:rStyle w:val="EndnoteReference"/>
          <w:rFonts w:ascii="Calibri" w:hAnsi="Calibri" w:cs="Calibri"/>
          <w:sz w:val="28"/>
          <w:szCs w:val="28"/>
        </w:rPr>
        <w:endnoteReference w:id="35"/>
      </w:r>
      <w:del w:id="515" w:author="James Ogletree" w:date="2023-01-13T10:48:00Z">
        <w:r w:rsidR="00EE4C22" w:rsidDel="001A7A20">
          <w:rPr>
            <w:rFonts w:ascii="Calibri" w:hAnsi="Calibri" w:cs="Calibri"/>
            <w:sz w:val="28"/>
            <w:szCs w:val="28"/>
          </w:rPr>
          <w:delText>...</w:delText>
        </w:r>
      </w:del>
      <w:r w:rsidR="00D768F0">
        <w:rPr>
          <w:rFonts w:ascii="Calibri" w:hAnsi="Calibri" w:cs="Calibri"/>
          <w:sz w:val="28"/>
          <w:szCs w:val="28"/>
        </w:rPr>
        <w:br/>
      </w:r>
      <w:r w:rsidR="00226EC4">
        <w:rPr>
          <w:rFonts w:ascii="Calibri" w:hAnsi="Calibri" w:cs="Calibri"/>
          <w:sz w:val="28"/>
          <w:szCs w:val="28"/>
        </w:rPr>
        <w:br/>
      </w:r>
      <w:r w:rsidR="00226EC4">
        <w:rPr>
          <w:rFonts w:ascii="Calibri" w:hAnsi="Calibri" w:cs="Calibri"/>
          <w:sz w:val="28"/>
          <w:szCs w:val="28"/>
        </w:rPr>
        <w:lastRenderedPageBreak/>
        <w:t xml:space="preserve">China would </w:t>
      </w:r>
      <w:r w:rsidR="00A20DF2">
        <w:rPr>
          <w:rFonts w:ascii="Calibri" w:hAnsi="Calibri" w:cs="Calibri"/>
          <w:sz w:val="28"/>
          <w:szCs w:val="28"/>
        </w:rPr>
        <w:t xml:space="preserve">certainly cut </w:t>
      </w:r>
      <w:ins w:id="516" w:author="James Ogletree" w:date="2023-01-20T09:54:00Z">
        <w:r w:rsidR="00B913D3">
          <w:rPr>
            <w:rFonts w:ascii="Calibri" w:hAnsi="Calibri" w:cs="Calibri"/>
            <w:sz w:val="28"/>
            <w:szCs w:val="28"/>
          </w:rPr>
          <w:t xml:space="preserve">off </w:t>
        </w:r>
      </w:ins>
      <w:r w:rsidR="00A20DF2">
        <w:rPr>
          <w:rFonts w:ascii="Calibri" w:hAnsi="Calibri" w:cs="Calibri"/>
          <w:sz w:val="28"/>
          <w:szCs w:val="28"/>
        </w:rPr>
        <w:t>the U</w:t>
      </w:r>
      <w:ins w:id="517" w:author="James Ogletree" w:date="2023-01-13T10:48:00Z">
        <w:r w:rsidR="001A7A20">
          <w:rPr>
            <w:rFonts w:ascii="Calibri" w:hAnsi="Calibri" w:cs="Calibri"/>
            <w:sz w:val="28"/>
            <w:szCs w:val="28"/>
          </w:rPr>
          <w:t>.</w:t>
        </w:r>
      </w:ins>
      <w:r w:rsidR="00A20DF2">
        <w:rPr>
          <w:rFonts w:ascii="Calibri" w:hAnsi="Calibri" w:cs="Calibri"/>
          <w:sz w:val="28"/>
          <w:szCs w:val="28"/>
        </w:rPr>
        <w:t>S</w:t>
      </w:r>
      <w:ins w:id="518" w:author="James Ogletree" w:date="2023-01-13T10:48:00Z">
        <w:r w:rsidR="001A7A20">
          <w:rPr>
            <w:rFonts w:ascii="Calibri" w:hAnsi="Calibri" w:cs="Calibri"/>
            <w:sz w:val="28"/>
            <w:szCs w:val="28"/>
          </w:rPr>
          <w:t>.</w:t>
        </w:r>
      </w:ins>
      <w:r w:rsidR="00A20DF2">
        <w:rPr>
          <w:rFonts w:ascii="Calibri" w:hAnsi="Calibri" w:cs="Calibri"/>
          <w:sz w:val="28"/>
          <w:szCs w:val="28"/>
        </w:rPr>
        <w:t xml:space="preserve"> military </w:t>
      </w:r>
      <w:del w:id="519" w:author="James Ogletree" w:date="2023-01-20T09:54:00Z">
        <w:r w:rsidR="00A20DF2" w:rsidDel="00B913D3">
          <w:rPr>
            <w:rFonts w:ascii="Calibri" w:hAnsi="Calibri" w:cs="Calibri"/>
            <w:sz w:val="28"/>
            <w:szCs w:val="28"/>
          </w:rPr>
          <w:delText xml:space="preserve">off </w:delText>
        </w:r>
      </w:del>
      <w:ins w:id="520" w:author="James Ogletree" w:date="2023-01-20T09:54:00Z">
        <w:r w:rsidR="00B913D3">
          <w:rPr>
            <w:rFonts w:ascii="Calibri" w:hAnsi="Calibri" w:cs="Calibri"/>
            <w:sz w:val="28"/>
            <w:szCs w:val="28"/>
          </w:rPr>
          <w:t>from</w:t>
        </w:r>
        <w:r w:rsidR="00B913D3">
          <w:rPr>
            <w:rFonts w:ascii="Calibri" w:hAnsi="Calibri" w:cs="Calibri"/>
            <w:sz w:val="28"/>
            <w:szCs w:val="28"/>
          </w:rPr>
          <w:t xml:space="preserve"> </w:t>
        </w:r>
      </w:ins>
      <w:r w:rsidR="00A20DF2">
        <w:rPr>
          <w:rFonts w:ascii="Calibri" w:hAnsi="Calibri" w:cs="Calibri"/>
          <w:sz w:val="28"/>
          <w:szCs w:val="28"/>
        </w:rPr>
        <w:t>it</w:t>
      </w:r>
      <w:r w:rsidR="00BA2B2D">
        <w:rPr>
          <w:rFonts w:ascii="Calibri" w:hAnsi="Calibri" w:cs="Calibri"/>
          <w:sz w:val="28"/>
          <w:szCs w:val="28"/>
        </w:rPr>
        <w:t xml:space="preserve">s supply </w:t>
      </w:r>
      <w:r w:rsidR="00877937">
        <w:rPr>
          <w:rFonts w:ascii="Calibri" w:hAnsi="Calibri" w:cs="Calibri"/>
          <w:sz w:val="28"/>
          <w:szCs w:val="28"/>
        </w:rPr>
        <w:t xml:space="preserve">at the </w:t>
      </w:r>
      <w:r w:rsidR="00D9374C">
        <w:rPr>
          <w:rFonts w:ascii="Calibri" w:hAnsi="Calibri" w:cs="Calibri"/>
          <w:sz w:val="28"/>
          <w:szCs w:val="28"/>
        </w:rPr>
        <w:t xml:space="preserve">start </w:t>
      </w:r>
      <w:r w:rsidR="00877937">
        <w:rPr>
          <w:rFonts w:ascii="Calibri" w:hAnsi="Calibri" w:cs="Calibri"/>
          <w:sz w:val="28"/>
          <w:szCs w:val="28"/>
        </w:rPr>
        <w:t xml:space="preserve">of the conflict. </w:t>
      </w:r>
      <w:r w:rsidR="00A20DF2">
        <w:rPr>
          <w:rFonts w:ascii="Calibri" w:hAnsi="Calibri" w:cs="Calibri"/>
          <w:sz w:val="28"/>
          <w:szCs w:val="28"/>
        </w:rPr>
        <w:br/>
      </w:r>
      <w:r w:rsidR="00A20DF2">
        <w:rPr>
          <w:rFonts w:ascii="Calibri" w:hAnsi="Calibri" w:cs="Calibri"/>
          <w:sz w:val="28"/>
          <w:szCs w:val="28"/>
        </w:rPr>
        <w:br/>
      </w:r>
      <w:r>
        <w:rPr>
          <w:rFonts w:ascii="Calibri" w:hAnsi="Calibri" w:cs="Calibri"/>
          <w:b/>
          <w:bCs/>
          <w:sz w:val="28"/>
          <w:szCs w:val="28"/>
        </w:rPr>
        <w:t>It</w:t>
      </w:r>
      <w:r w:rsidR="00C41DB8" w:rsidRPr="00CC3308">
        <w:rPr>
          <w:rFonts w:ascii="Calibri" w:hAnsi="Calibri" w:cs="Calibri"/>
          <w:b/>
          <w:bCs/>
          <w:sz w:val="28"/>
          <w:szCs w:val="28"/>
        </w:rPr>
        <w:t xml:space="preserve"> would </w:t>
      </w:r>
      <w:r w:rsidR="00D9374C">
        <w:rPr>
          <w:rFonts w:ascii="Calibri" w:hAnsi="Calibri" w:cs="Calibri"/>
          <w:b/>
          <w:bCs/>
          <w:sz w:val="28"/>
          <w:szCs w:val="28"/>
        </w:rPr>
        <w:t>crip</w:t>
      </w:r>
      <w:ins w:id="521" w:author="James Ogletree" w:date="2023-01-13T10:48:00Z">
        <w:r w:rsidR="001A7A20">
          <w:rPr>
            <w:rFonts w:ascii="Calibri" w:hAnsi="Calibri" w:cs="Calibri"/>
            <w:b/>
            <w:bCs/>
            <w:sz w:val="28"/>
            <w:szCs w:val="28"/>
          </w:rPr>
          <w:t>p</w:t>
        </w:r>
      </w:ins>
      <w:r w:rsidR="00D9374C">
        <w:rPr>
          <w:rFonts w:ascii="Calibri" w:hAnsi="Calibri" w:cs="Calibri"/>
          <w:b/>
          <w:bCs/>
          <w:sz w:val="28"/>
          <w:szCs w:val="28"/>
        </w:rPr>
        <w:t>le</w:t>
      </w:r>
      <w:r w:rsidR="00C41DB8" w:rsidRPr="00CC3308">
        <w:rPr>
          <w:rFonts w:ascii="Calibri" w:hAnsi="Calibri" w:cs="Calibri"/>
          <w:b/>
          <w:bCs/>
          <w:sz w:val="28"/>
          <w:szCs w:val="28"/>
        </w:rPr>
        <w:t xml:space="preserve"> our </w:t>
      </w:r>
      <w:r w:rsidR="00262EFD" w:rsidRPr="00CC3308">
        <w:rPr>
          <w:rFonts w:ascii="Calibri" w:hAnsi="Calibri" w:cs="Calibri"/>
          <w:b/>
          <w:bCs/>
          <w:sz w:val="28"/>
          <w:szCs w:val="28"/>
        </w:rPr>
        <w:t>military</w:t>
      </w:r>
      <w:r w:rsidR="00CC3308" w:rsidRPr="00CC3308">
        <w:rPr>
          <w:rFonts w:ascii="Calibri" w:hAnsi="Calibri" w:cs="Calibri"/>
          <w:b/>
          <w:bCs/>
          <w:sz w:val="28"/>
          <w:szCs w:val="28"/>
        </w:rPr>
        <w:t xml:space="preserve"> </w:t>
      </w:r>
      <w:r w:rsidR="00D9374C">
        <w:rPr>
          <w:rFonts w:ascii="Calibri" w:hAnsi="Calibri" w:cs="Calibri"/>
          <w:b/>
          <w:bCs/>
          <w:sz w:val="28"/>
          <w:szCs w:val="28"/>
        </w:rPr>
        <w:t>instantly</w:t>
      </w:r>
      <w:r w:rsidR="00CC3308" w:rsidRPr="00CC3308">
        <w:rPr>
          <w:rFonts w:ascii="Calibri" w:hAnsi="Calibri" w:cs="Calibri"/>
          <w:b/>
          <w:bCs/>
          <w:sz w:val="28"/>
          <w:szCs w:val="28"/>
        </w:rPr>
        <w:t xml:space="preserve">. </w:t>
      </w:r>
    </w:p>
    <w:p w14:paraId="2ABAFE1A" w14:textId="1BAD82DA" w:rsidR="00C576C0" w:rsidRDefault="0011053F" w:rsidP="00DF7515">
      <w:pPr>
        <w:rPr>
          <w:ins w:id="522" w:author="James Ogletree" w:date="2023-01-13T10:48:00Z"/>
          <w:rFonts w:ascii="Calibri" w:hAnsi="Calibri" w:cs="Calibri"/>
          <w:sz w:val="28"/>
          <w:szCs w:val="28"/>
        </w:rPr>
      </w:pPr>
      <w:r>
        <w:rPr>
          <w:rFonts w:ascii="Calibri" w:hAnsi="Calibri" w:cs="Calibri"/>
          <w:sz w:val="28"/>
          <w:szCs w:val="28"/>
        </w:rPr>
        <w:br/>
      </w:r>
      <w:r w:rsidR="00DF7515">
        <w:rPr>
          <w:rFonts w:ascii="Calibri" w:hAnsi="Calibri" w:cs="Calibri"/>
          <w:sz w:val="28"/>
          <w:szCs w:val="28"/>
        </w:rPr>
        <w:t xml:space="preserve">Meanwhile, after an invasion of Taiwan, </w:t>
      </w:r>
      <w:r w:rsidR="00E25DC9">
        <w:rPr>
          <w:rFonts w:ascii="Calibri" w:hAnsi="Calibri" w:cs="Calibri"/>
          <w:sz w:val="28"/>
          <w:szCs w:val="28"/>
        </w:rPr>
        <w:t xml:space="preserve">China </w:t>
      </w:r>
      <w:r w:rsidR="00DF7515">
        <w:rPr>
          <w:rFonts w:ascii="Calibri" w:hAnsi="Calibri" w:cs="Calibri"/>
          <w:sz w:val="28"/>
          <w:szCs w:val="28"/>
        </w:rPr>
        <w:t>w</w:t>
      </w:r>
      <w:ins w:id="523" w:author="James Ogletree" w:date="2023-01-20T09:55:00Z">
        <w:r w:rsidR="00B24702">
          <w:rPr>
            <w:rFonts w:ascii="Calibri" w:hAnsi="Calibri" w:cs="Calibri"/>
            <w:sz w:val="28"/>
            <w:szCs w:val="28"/>
          </w:rPr>
          <w:t>ould</w:t>
        </w:r>
      </w:ins>
      <w:del w:id="524" w:author="James Ogletree" w:date="2023-01-20T09:55:00Z">
        <w:r w:rsidR="00DF7515" w:rsidDel="00B24702">
          <w:rPr>
            <w:rFonts w:ascii="Calibri" w:hAnsi="Calibri" w:cs="Calibri"/>
            <w:sz w:val="28"/>
            <w:szCs w:val="28"/>
          </w:rPr>
          <w:delText>ill</w:delText>
        </w:r>
      </w:del>
      <w:r w:rsidR="00DF7515">
        <w:rPr>
          <w:rFonts w:ascii="Calibri" w:hAnsi="Calibri" w:cs="Calibri"/>
          <w:sz w:val="28"/>
          <w:szCs w:val="28"/>
        </w:rPr>
        <w:t xml:space="preserve"> use their</w:t>
      </w:r>
      <w:r w:rsidR="00E25DC9">
        <w:rPr>
          <w:rFonts w:ascii="Calibri" w:hAnsi="Calibri" w:cs="Calibri"/>
          <w:sz w:val="28"/>
          <w:szCs w:val="28"/>
        </w:rPr>
        <w:t xml:space="preserve"> </w:t>
      </w:r>
      <w:r w:rsidR="00DF7515">
        <w:rPr>
          <w:rFonts w:ascii="Calibri" w:hAnsi="Calibri" w:cs="Calibri"/>
          <w:sz w:val="28"/>
          <w:szCs w:val="28"/>
        </w:rPr>
        <w:t xml:space="preserve">newly controlled </w:t>
      </w:r>
      <w:r w:rsidR="00E25DC9">
        <w:rPr>
          <w:rFonts w:ascii="Calibri" w:hAnsi="Calibri" w:cs="Calibri"/>
          <w:sz w:val="28"/>
          <w:szCs w:val="28"/>
        </w:rPr>
        <w:t>chip</w:t>
      </w:r>
      <w:r w:rsidR="00DF7515">
        <w:rPr>
          <w:rFonts w:ascii="Calibri" w:hAnsi="Calibri" w:cs="Calibri"/>
          <w:sz w:val="28"/>
          <w:szCs w:val="28"/>
        </w:rPr>
        <w:t xml:space="preserve"> factories</w:t>
      </w:r>
      <w:r w:rsidR="00E25DC9">
        <w:rPr>
          <w:rFonts w:ascii="Calibri" w:hAnsi="Calibri" w:cs="Calibri"/>
          <w:sz w:val="28"/>
          <w:szCs w:val="28"/>
        </w:rPr>
        <w:t xml:space="preserve"> </w:t>
      </w:r>
      <w:r w:rsidR="00BB0C8E">
        <w:rPr>
          <w:rFonts w:ascii="Calibri" w:hAnsi="Calibri" w:cs="Calibri"/>
          <w:sz w:val="28"/>
          <w:szCs w:val="28"/>
        </w:rPr>
        <w:t xml:space="preserve">to develop more advanced military weapons of </w:t>
      </w:r>
      <w:del w:id="525" w:author="James Ogletree" w:date="2023-01-13T10:48:00Z">
        <w:r w:rsidR="00BB0C8E" w:rsidDel="00167B11">
          <w:rPr>
            <w:rFonts w:ascii="Calibri" w:hAnsi="Calibri" w:cs="Calibri"/>
            <w:sz w:val="28"/>
            <w:szCs w:val="28"/>
          </w:rPr>
          <w:delText xml:space="preserve">its </w:delText>
        </w:r>
      </w:del>
      <w:ins w:id="526" w:author="James Ogletree" w:date="2023-01-13T10:48:00Z">
        <w:r w:rsidR="00167B11">
          <w:rPr>
            <w:rFonts w:ascii="Calibri" w:hAnsi="Calibri" w:cs="Calibri"/>
            <w:sz w:val="28"/>
            <w:szCs w:val="28"/>
          </w:rPr>
          <w:t xml:space="preserve">their </w:t>
        </w:r>
      </w:ins>
      <w:r w:rsidR="00BB0C8E">
        <w:rPr>
          <w:rFonts w:ascii="Calibri" w:hAnsi="Calibri" w:cs="Calibri"/>
          <w:sz w:val="28"/>
          <w:szCs w:val="28"/>
        </w:rPr>
        <w:t>own</w:t>
      </w:r>
      <w:r w:rsidR="00EE4C22">
        <w:rPr>
          <w:rFonts w:ascii="Calibri" w:hAnsi="Calibri" w:cs="Calibri"/>
          <w:sz w:val="28"/>
          <w:szCs w:val="28"/>
        </w:rPr>
        <w:t>...</w:t>
      </w:r>
      <w:r w:rsidR="00BB0C8E">
        <w:rPr>
          <w:rFonts w:ascii="Calibri" w:hAnsi="Calibri" w:cs="Calibri"/>
          <w:sz w:val="28"/>
          <w:szCs w:val="28"/>
        </w:rPr>
        <w:br/>
      </w:r>
      <w:r w:rsidR="00BB0C8E">
        <w:rPr>
          <w:rFonts w:ascii="Calibri" w:hAnsi="Calibri" w:cs="Calibri"/>
          <w:sz w:val="28"/>
          <w:szCs w:val="28"/>
        </w:rPr>
        <w:br/>
      </w:r>
      <w:r w:rsidR="00A96BE9">
        <w:rPr>
          <w:rFonts w:ascii="Calibri" w:hAnsi="Calibri" w:cs="Calibri"/>
          <w:sz w:val="28"/>
          <w:szCs w:val="28"/>
        </w:rPr>
        <w:t>Such as supersonic missiles</w:t>
      </w:r>
      <w:r w:rsidR="00EE4C22">
        <w:rPr>
          <w:rFonts w:ascii="Calibri" w:hAnsi="Calibri" w:cs="Calibri"/>
          <w:sz w:val="28"/>
          <w:szCs w:val="28"/>
        </w:rPr>
        <w:t>...</w:t>
      </w:r>
      <w:r w:rsidR="00A96BE9">
        <w:rPr>
          <w:rFonts w:ascii="Calibri" w:hAnsi="Calibri" w:cs="Calibri"/>
          <w:sz w:val="28"/>
          <w:szCs w:val="28"/>
        </w:rPr>
        <w:t xml:space="preserve"> </w:t>
      </w:r>
    </w:p>
    <w:p w14:paraId="2C099D7F" w14:textId="77777777" w:rsidR="00945F0D" w:rsidRDefault="00945F0D" w:rsidP="00DF7515">
      <w:pPr>
        <w:rPr>
          <w:rFonts w:ascii="Calibri" w:hAnsi="Calibri" w:cs="Calibri"/>
          <w:sz w:val="28"/>
          <w:szCs w:val="28"/>
        </w:rPr>
      </w:pPr>
    </w:p>
    <w:commentRangeStart w:id="527"/>
    <w:p w14:paraId="1AB884C7" w14:textId="63FBFF10" w:rsidR="00E25DC9" w:rsidRDefault="00656D68" w:rsidP="007B6A27">
      <w:pPr>
        <w:rPr>
          <w:rFonts w:ascii="Calibri" w:hAnsi="Calibri" w:cs="Calibri"/>
          <w:sz w:val="28"/>
          <w:szCs w:val="28"/>
        </w:rPr>
      </w:pPr>
      <w:r>
        <w:fldChar w:fldCharType="begin"/>
      </w:r>
      <w:r>
        <w:instrText xml:space="preserve"> INCLUDEPICTURE "https://i.ytimg.com/vi/yiaktrUer_U/maxresdefault.jpg" \* MERGEFORMATINET </w:instrText>
      </w:r>
      <w:r>
        <w:fldChar w:fldCharType="separate"/>
      </w:r>
      <w:r>
        <w:rPr>
          <w:noProof/>
        </w:rPr>
        <w:drawing>
          <wp:inline distT="0" distB="0" distL="0" distR="0" wp14:anchorId="77642A4D" wp14:editId="346F42DC">
            <wp:extent cx="5943600" cy="3343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fldChar w:fldCharType="end"/>
      </w:r>
      <w:commentRangeEnd w:id="527"/>
      <w:r w:rsidR="00E04D47">
        <w:rPr>
          <w:rStyle w:val="CommentReference"/>
          <w:rFonts w:asciiTheme="minorHAnsi" w:eastAsiaTheme="minorHAnsi" w:hAnsiTheme="minorHAnsi" w:cstheme="minorBidi"/>
        </w:rPr>
        <w:commentReference w:id="527"/>
      </w:r>
      <w:r w:rsidR="0097681D">
        <w:rPr>
          <w:rFonts w:ascii="Calibri" w:hAnsi="Calibri" w:cs="Calibri"/>
          <w:sz w:val="28"/>
          <w:szCs w:val="28"/>
        </w:rPr>
        <w:br/>
      </w:r>
      <w:r w:rsidR="0097681D">
        <w:rPr>
          <w:rFonts w:ascii="Calibri" w:hAnsi="Calibri" w:cs="Calibri"/>
          <w:sz w:val="28"/>
          <w:szCs w:val="28"/>
        </w:rPr>
        <w:br/>
      </w:r>
      <w:r w:rsidR="0097681D">
        <w:rPr>
          <w:rFonts w:ascii="Calibri" w:hAnsi="Calibri" w:cs="Calibri"/>
          <w:sz w:val="28"/>
          <w:szCs w:val="28"/>
        </w:rPr>
        <w:br/>
      </w:r>
      <w:ins w:id="528" w:author="James Ogletree" w:date="2023-01-13T10:49:00Z">
        <w:r w:rsidR="009F5354">
          <w:rPr>
            <w:rFonts w:ascii="Calibri" w:hAnsi="Calibri" w:cs="Calibri"/>
            <w:sz w:val="28"/>
            <w:szCs w:val="28"/>
          </w:rPr>
          <w:t>A</w:t>
        </w:r>
      </w:ins>
      <w:del w:id="529" w:author="James Ogletree" w:date="2023-01-13T10:49:00Z">
        <w:r w:rsidR="0097681D" w:rsidDel="009F5354">
          <w:rPr>
            <w:rFonts w:ascii="Calibri" w:hAnsi="Calibri" w:cs="Calibri"/>
            <w:sz w:val="28"/>
            <w:szCs w:val="28"/>
          </w:rPr>
          <w:delText>O</w:delText>
        </w:r>
        <w:r w:rsidR="00A96BE9" w:rsidDel="009F5354">
          <w:rPr>
            <w:rFonts w:ascii="Calibri" w:hAnsi="Calibri" w:cs="Calibri"/>
            <w:sz w:val="28"/>
            <w:szCs w:val="28"/>
          </w:rPr>
          <w:delText xml:space="preserve">r </w:delText>
        </w:r>
        <w:r w:rsidR="0097681D" w:rsidDel="009F5354">
          <w:rPr>
            <w:rFonts w:ascii="Calibri" w:hAnsi="Calibri" w:cs="Calibri"/>
            <w:sz w:val="28"/>
            <w:szCs w:val="28"/>
          </w:rPr>
          <w:delText>a</w:delText>
        </w:r>
      </w:del>
      <w:r w:rsidR="0097681D">
        <w:rPr>
          <w:rFonts w:ascii="Calibri" w:hAnsi="Calibri" w:cs="Calibri"/>
          <w:sz w:val="28"/>
          <w:szCs w:val="28"/>
        </w:rPr>
        <w:t xml:space="preserve">utonomous </w:t>
      </w:r>
      <w:ins w:id="530" w:author="James Ogletree" w:date="2023-01-13T10:49:00Z">
        <w:r w:rsidR="00945F0D">
          <w:rPr>
            <w:rFonts w:ascii="Calibri" w:hAnsi="Calibri" w:cs="Calibri"/>
            <w:sz w:val="28"/>
            <w:szCs w:val="28"/>
          </w:rPr>
          <w:t>d</w:t>
        </w:r>
      </w:ins>
      <w:del w:id="531" w:author="James Ogletree" w:date="2023-01-13T10:49:00Z">
        <w:r w:rsidR="00A96BE9" w:rsidDel="00945F0D">
          <w:rPr>
            <w:rFonts w:ascii="Calibri" w:hAnsi="Calibri" w:cs="Calibri"/>
            <w:sz w:val="28"/>
            <w:szCs w:val="28"/>
          </w:rPr>
          <w:delText>D</w:delText>
        </w:r>
      </w:del>
      <w:r w:rsidR="00A96BE9">
        <w:rPr>
          <w:rFonts w:ascii="Calibri" w:hAnsi="Calibri" w:cs="Calibri"/>
          <w:sz w:val="28"/>
          <w:szCs w:val="28"/>
        </w:rPr>
        <w:t xml:space="preserve">rone </w:t>
      </w:r>
      <w:ins w:id="532" w:author="James Ogletree" w:date="2023-01-13T10:49:00Z">
        <w:r w:rsidR="00945F0D">
          <w:rPr>
            <w:rFonts w:ascii="Calibri" w:hAnsi="Calibri" w:cs="Calibri"/>
            <w:sz w:val="28"/>
            <w:szCs w:val="28"/>
          </w:rPr>
          <w:t>s</w:t>
        </w:r>
      </w:ins>
      <w:del w:id="533" w:author="James Ogletree" w:date="2023-01-13T10:49:00Z">
        <w:r w:rsidR="00A96BE9" w:rsidDel="00945F0D">
          <w:rPr>
            <w:rFonts w:ascii="Calibri" w:hAnsi="Calibri" w:cs="Calibri"/>
            <w:sz w:val="28"/>
            <w:szCs w:val="28"/>
          </w:rPr>
          <w:delText>S</w:delText>
        </w:r>
      </w:del>
      <w:r w:rsidR="00A96BE9">
        <w:rPr>
          <w:rFonts w:ascii="Calibri" w:hAnsi="Calibri" w:cs="Calibri"/>
          <w:sz w:val="28"/>
          <w:szCs w:val="28"/>
        </w:rPr>
        <w:t>warms</w:t>
      </w:r>
      <w:r w:rsidR="00EE4C22">
        <w:rPr>
          <w:rFonts w:ascii="Calibri" w:hAnsi="Calibri" w:cs="Calibri"/>
          <w:sz w:val="28"/>
          <w:szCs w:val="28"/>
        </w:rPr>
        <w:t>...</w:t>
      </w:r>
      <w:r w:rsidR="00A96BE9">
        <w:rPr>
          <w:rFonts w:ascii="Calibri" w:hAnsi="Calibri" w:cs="Calibri"/>
          <w:sz w:val="28"/>
          <w:szCs w:val="28"/>
        </w:rPr>
        <w:br/>
      </w:r>
      <w:r w:rsidR="00A96BE9">
        <w:rPr>
          <w:rFonts w:ascii="Calibri" w:hAnsi="Calibri" w:cs="Calibri"/>
          <w:sz w:val="28"/>
          <w:szCs w:val="28"/>
        </w:rPr>
        <w:br/>
      </w:r>
      <w:commentRangeStart w:id="534"/>
      <w:r w:rsidR="0097681D">
        <w:lastRenderedPageBreak/>
        <w:fldChar w:fldCharType="begin"/>
      </w:r>
      <w:r w:rsidR="0097681D">
        <w:instrText xml:space="preserve"> INCLUDEPICTURE "https://img.yicaiglobal.com/cdn/news/cetc-breaks-record-for-biggest-fixed-wing-drone-swarm/top.jpg" \* MERGEFORMATINET </w:instrText>
      </w:r>
      <w:r w:rsidR="0097681D">
        <w:fldChar w:fldCharType="separate"/>
      </w:r>
      <w:r w:rsidR="0097681D">
        <w:rPr>
          <w:noProof/>
        </w:rPr>
        <w:drawing>
          <wp:inline distT="0" distB="0" distL="0" distR="0" wp14:anchorId="7F8B2CC4" wp14:editId="504853DA">
            <wp:extent cx="5943600" cy="3962400"/>
            <wp:effectExtent l="0" t="0" r="0" b="0"/>
            <wp:docPr id="12" name="Picture 12" descr="CETC Breaks Record for Biggest Fixed-Wing Drone Sw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TC Breaks Record for Biggest Fixed-Wing Drone Swar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97681D">
        <w:fldChar w:fldCharType="end"/>
      </w:r>
      <w:commentRangeEnd w:id="534"/>
      <w:r w:rsidR="00C87E19">
        <w:rPr>
          <w:rStyle w:val="CommentReference"/>
          <w:rFonts w:asciiTheme="minorHAnsi" w:eastAsiaTheme="minorHAnsi" w:hAnsiTheme="minorHAnsi" w:cstheme="minorBidi"/>
        </w:rPr>
        <w:commentReference w:id="534"/>
      </w:r>
      <w:r w:rsidR="00942811">
        <w:rPr>
          <w:rStyle w:val="EndnoteReference"/>
        </w:rPr>
        <w:endnoteReference w:id="36"/>
      </w:r>
      <w:r w:rsidR="00E25DC9">
        <w:rPr>
          <w:rFonts w:ascii="Calibri" w:hAnsi="Calibri" w:cs="Calibri"/>
          <w:sz w:val="28"/>
          <w:szCs w:val="28"/>
        </w:rPr>
        <w:br/>
      </w:r>
      <w:r w:rsidR="00E25DC9">
        <w:rPr>
          <w:rFonts w:ascii="Calibri" w:hAnsi="Calibri" w:cs="Calibri"/>
          <w:sz w:val="28"/>
          <w:szCs w:val="28"/>
        </w:rPr>
        <w:br/>
      </w:r>
      <w:r w:rsidR="00E25DC9">
        <w:rPr>
          <w:rFonts w:ascii="Calibri" w:hAnsi="Calibri" w:cs="Calibri"/>
          <w:sz w:val="28"/>
          <w:szCs w:val="28"/>
        </w:rPr>
        <w:br/>
        <w:t>And</w:t>
      </w:r>
      <w:r w:rsidR="00BB0C8E">
        <w:rPr>
          <w:rFonts w:ascii="Calibri" w:hAnsi="Calibri" w:cs="Calibri"/>
          <w:sz w:val="28"/>
          <w:szCs w:val="28"/>
        </w:rPr>
        <w:t xml:space="preserve"> </w:t>
      </w:r>
      <w:del w:id="535" w:author="James Ogletree" w:date="2023-01-20T09:57:00Z">
        <w:r w:rsidR="00E04D47" w:rsidDel="00815360">
          <w:rPr>
            <w:rFonts w:ascii="Calibri" w:hAnsi="Calibri" w:cs="Calibri"/>
            <w:sz w:val="28"/>
            <w:szCs w:val="28"/>
          </w:rPr>
          <w:delText xml:space="preserve">their </w:delText>
        </w:r>
      </w:del>
      <w:r w:rsidR="00E25DC9">
        <w:rPr>
          <w:rFonts w:ascii="Calibri" w:hAnsi="Calibri" w:cs="Calibri"/>
          <w:sz w:val="28"/>
          <w:szCs w:val="28"/>
        </w:rPr>
        <w:t>advanced AI-</w:t>
      </w:r>
      <w:ins w:id="536" w:author="James Ogletree" w:date="2023-01-13T10:49:00Z">
        <w:r w:rsidR="00C32D14">
          <w:rPr>
            <w:rFonts w:ascii="Calibri" w:hAnsi="Calibri" w:cs="Calibri"/>
            <w:sz w:val="28"/>
            <w:szCs w:val="28"/>
          </w:rPr>
          <w:t>p</w:t>
        </w:r>
      </w:ins>
      <w:del w:id="537" w:author="James Ogletree" w:date="2023-01-13T10:49:00Z">
        <w:r w:rsidR="00E25DC9" w:rsidDel="00C32D14">
          <w:rPr>
            <w:rFonts w:ascii="Calibri" w:hAnsi="Calibri" w:cs="Calibri"/>
            <w:sz w:val="28"/>
            <w:szCs w:val="28"/>
          </w:rPr>
          <w:delText>P</w:delText>
        </w:r>
      </w:del>
      <w:r w:rsidR="00E25DC9">
        <w:rPr>
          <w:rFonts w:ascii="Calibri" w:hAnsi="Calibri" w:cs="Calibri"/>
          <w:sz w:val="28"/>
          <w:szCs w:val="28"/>
        </w:rPr>
        <w:t xml:space="preserve">owered </w:t>
      </w:r>
      <w:r w:rsidR="002879F1">
        <w:rPr>
          <w:rFonts w:ascii="Calibri" w:hAnsi="Calibri" w:cs="Calibri"/>
          <w:sz w:val="28"/>
          <w:szCs w:val="28"/>
        </w:rPr>
        <w:t>su</w:t>
      </w:r>
      <w:r w:rsidR="00E25DC9">
        <w:rPr>
          <w:rFonts w:ascii="Calibri" w:hAnsi="Calibri" w:cs="Calibri"/>
          <w:sz w:val="28"/>
          <w:szCs w:val="28"/>
        </w:rPr>
        <w:t xml:space="preserve">rveillance </w:t>
      </w:r>
      <w:r w:rsidR="002879F1">
        <w:rPr>
          <w:rFonts w:ascii="Calibri" w:hAnsi="Calibri" w:cs="Calibri"/>
          <w:sz w:val="28"/>
          <w:szCs w:val="28"/>
        </w:rPr>
        <w:t xml:space="preserve">and propaganda </w:t>
      </w:r>
      <w:r w:rsidR="00E25DC9">
        <w:rPr>
          <w:rFonts w:ascii="Calibri" w:hAnsi="Calibri" w:cs="Calibri"/>
          <w:sz w:val="28"/>
          <w:szCs w:val="28"/>
        </w:rPr>
        <w:t xml:space="preserve">initiatives </w:t>
      </w:r>
      <w:r w:rsidR="002879F1">
        <w:rPr>
          <w:rFonts w:ascii="Calibri" w:hAnsi="Calibri" w:cs="Calibri"/>
          <w:sz w:val="28"/>
          <w:szCs w:val="28"/>
        </w:rPr>
        <w:t>that they</w:t>
      </w:r>
      <w:ins w:id="538" w:author="James Ogletree" w:date="2023-01-20T09:57:00Z">
        <w:r w:rsidR="00815360">
          <w:rPr>
            <w:rFonts w:ascii="Calibri" w:hAnsi="Calibri" w:cs="Calibri"/>
            <w:sz w:val="28"/>
            <w:szCs w:val="28"/>
          </w:rPr>
          <w:t>’re</w:t>
        </w:r>
      </w:ins>
      <w:r w:rsidR="002879F1">
        <w:rPr>
          <w:rFonts w:ascii="Calibri" w:hAnsi="Calibri" w:cs="Calibri"/>
          <w:sz w:val="28"/>
          <w:szCs w:val="28"/>
        </w:rPr>
        <w:t xml:space="preserve"> alread</w:t>
      </w:r>
      <w:r w:rsidR="00DA7292">
        <w:rPr>
          <w:rFonts w:ascii="Calibri" w:hAnsi="Calibri" w:cs="Calibri"/>
          <w:sz w:val="28"/>
          <w:szCs w:val="28"/>
        </w:rPr>
        <w:t>y us</w:t>
      </w:r>
      <w:del w:id="539" w:author="James Ogletree" w:date="2023-01-20T09:57:00Z">
        <w:r w:rsidR="00DA7292" w:rsidDel="00815360">
          <w:rPr>
            <w:rFonts w:ascii="Calibri" w:hAnsi="Calibri" w:cs="Calibri"/>
            <w:sz w:val="28"/>
            <w:szCs w:val="28"/>
          </w:rPr>
          <w:delText>e</w:delText>
        </w:r>
      </w:del>
      <w:ins w:id="540" w:author="James Ogletree" w:date="2023-01-20T09:57:00Z">
        <w:r w:rsidR="00815360">
          <w:rPr>
            <w:rFonts w:ascii="Calibri" w:hAnsi="Calibri" w:cs="Calibri"/>
            <w:sz w:val="28"/>
            <w:szCs w:val="28"/>
          </w:rPr>
          <w:t>ing</w:t>
        </w:r>
      </w:ins>
      <w:r w:rsidR="00DA7292">
        <w:rPr>
          <w:rFonts w:ascii="Calibri" w:hAnsi="Calibri" w:cs="Calibri"/>
          <w:sz w:val="28"/>
          <w:szCs w:val="28"/>
        </w:rPr>
        <w:t xml:space="preserve"> </w:t>
      </w:r>
      <w:del w:id="541" w:author="James Ogletree" w:date="2023-01-20T09:57:00Z">
        <w:r w:rsidR="00DA7292" w:rsidDel="00815360">
          <w:rPr>
            <w:rFonts w:ascii="Calibri" w:hAnsi="Calibri" w:cs="Calibri"/>
            <w:sz w:val="28"/>
            <w:szCs w:val="28"/>
          </w:rPr>
          <w:delText xml:space="preserve">across </w:delText>
        </w:r>
      </w:del>
      <w:ins w:id="542" w:author="James Ogletree" w:date="2023-01-20T09:57:00Z">
        <w:r w:rsidR="00815360">
          <w:rPr>
            <w:rFonts w:ascii="Calibri" w:hAnsi="Calibri" w:cs="Calibri"/>
            <w:sz w:val="28"/>
            <w:szCs w:val="28"/>
          </w:rPr>
          <w:t xml:space="preserve">around </w:t>
        </w:r>
      </w:ins>
      <w:r w:rsidR="00DA7292">
        <w:rPr>
          <w:rFonts w:ascii="Calibri" w:hAnsi="Calibri" w:cs="Calibri"/>
          <w:sz w:val="28"/>
          <w:szCs w:val="28"/>
        </w:rPr>
        <w:t>the world</w:t>
      </w:r>
      <w:r w:rsidR="00EE4C22">
        <w:rPr>
          <w:rFonts w:ascii="Calibri" w:hAnsi="Calibri" w:cs="Calibri"/>
          <w:sz w:val="28"/>
          <w:szCs w:val="28"/>
        </w:rPr>
        <w:t>...</w:t>
      </w:r>
      <w:r w:rsidR="00DA7292">
        <w:rPr>
          <w:rFonts w:ascii="Calibri" w:hAnsi="Calibri" w:cs="Calibri"/>
          <w:sz w:val="28"/>
          <w:szCs w:val="28"/>
        </w:rPr>
        <w:br/>
      </w:r>
      <w:r w:rsidR="00DA7292">
        <w:rPr>
          <w:rFonts w:ascii="Calibri" w:hAnsi="Calibri" w:cs="Calibri"/>
          <w:sz w:val="28"/>
          <w:szCs w:val="28"/>
        </w:rPr>
        <w:lastRenderedPageBreak/>
        <w:br/>
      </w:r>
      <w:commentRangeStart w:id="543"/>
      <w:r w:rsidR="00546054">
        <w:fldChar w:fldCharType="begin"/>
      </w:r>
      <w:r w:rsidR="00546054">
        <w:instrText xml:space="preserve"> INCLUDEPICTURE "https://nypost.com/wp-content/uploads/sites/2/2022/06/china-tik-tok-03.jpg?quality=75&amp;strip=all" \* MERGEFORMATINET </w:instrText>
      </w:r>
      <w:r w:rsidR="00546054">
        <w:fldChar w:fldCharType="separate"/>
      </w:r>
      <w:r w:rsidR="00546054">
        <w:rPr>
          <w:noProof/>
        </w:rPr>
        <w:drawing>
          <wp:inline distT="0" distB="0" distL="0" distR="0" wp14:anchorId="3EF7B789" wp14:editId="3702B65B">
            <wp:extent cx="5943600" cy="3961130"/>
            <wp:effectExtent l="0" t="0" r="0" b="1270"/>
            <wp:docPr id="15" name="Picture 15" descr="Leaked audio from TikTok meetings revealed China accessed US user dat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aked audio from TikTok meetings revealed China accessed US user data:  repor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00546054">
        <w:fldChar w:fldCharType="end"/>
      </w:r>
      <w:commentRangeEnd w:id="543"/>
      <w:r w:rsidR="0024423F">
        <w:rPr>
          <w:rStyle w:val="CommentReference"/>
          <w:rFonts w:asciiTheme="minorHAnsi" w:eastAsiaTheme="minorHAnsi" w:hAnsiTheme="minorHAnsi" w:cstheme="minorBidi"/>
        </w:rPr>
        <w:commentReference w:id="543"/>
      </w:r>
    </w:p>
    <w:p w14:paraId="7ED174A7" w14:textId="77777777" w:rsidR="00226EC4" w:rsidRDefault="00226EC4" w:rsidP="007B6A27">
      <w:pPr>
        <w:rPr>
          <w:rFonts w:ascii="Calibri" w:hAnsi="Calibri" w:cs="Calibri"/>
          <w:sz w:val="28"/>
          <w:szCs w:val="28"/>
        </w:rPr>
      </w:pPr>
    </w:p>
    <w:p w14:paraId="1F8D96FD" w14:textId="7CE465F5" w:rsidR="00435AE4" w:rsidRPr="00094940" w:rsidRDefault="00773D2E" w:rsidP="007B6A27">
      <w:pPr>
        <w:rPr>
          <w:rFonts w:ascii="Calibri" w:hAnsi="Calibri" w:cs="Calibri"/>
          <w:sz w:val="28"/>
          <w:szCs w:val="28"/>
        </w:rPr>
      </w:pPr>
      <w:r>
        <w:rPr>
          <w:rFonts w:ascii="Calibri" w:hAnsi="Calibri" w:cs="Calibri"/>
          <w:sz w:val="28"/>
          <w:szCs w:val="28"/>
        </w:rPr>
        <w:t xml:space="preserve">All of </w:t>
      </w:r>
      <w:r w:rsidR="0017203D">
        <w:rPr>
          <w:rFonts w:ascii="Calibri" w:hAnsi="Calibri" w:cs="Calibri"/>
          <w:sz w:val="28"/>
          <w:szCs w:val="28"/>
        </w:rPr>
        <w:t>which woul</w:t>
      </w:r>
      <w:r w:rsidR="0017203D" w:rsidRPr="00094940">
        <w:rPr>
          <w:rFonts w:ascii="Calibri" w:hAnsi="Calibri" w:cs="Calibri"/>
          <w:sz w:val="28"/>
          <w:szCs w:val="28"/>
        </w:rPr>
        <w:t>d be devastating during a war</w:t>
      </w:r>
      <w:r w:rsidR="00EE4C22" w:rsidRPr="00094940">
        <w:rPr>
          <w:rFonts w:ascii="Calibri" w:hAnsi="Calibri" w:cs="Calibri"/>
          <w:sz w:val="28"/>
          <w:szCs w:val="28"/>
        </w:rPr>
        <w:t>.</w:t>
      </w:r>
      <w:del w:id="544" w:author="James Ogletree" w:date="2023-01-20T09:56:00Z">
        <w:r w:rsidR="00EE4C22" w:rsidRPr="00094940" w:rsidDel="000648D3">
          <w:rPr>
            <w:rFonts w:ascii="Calibri" w:hAnsi="Calibri" w:cs="Calibri"/>
            <w:sz w:val="28"/>
            <w:szCs w:val="28"/>
          </w:rPr>
          <w:delText>..</w:delText>
        </w:r>
      </w:del>
      <w:r w:rsidR="00EE4C22" w:rsidRPr="00094940">
        <w:rPr>
          <w:rFonts w:ascii="Calibri" w:hAnsi="Calibri" w:cs="Calibri"/>
          <w:sz w:val="28"/>
          <w:szCs w:val="28"/>
        </w:rPr>
        <w:t xml:space="preserve"> </w:t>
      </w:r>
    </w:p>
    <w:p w14:paraId="3B58CCBC" w14:textId="77777777" w:rsidR="00435AE4" w:rsidRPr="00094940" w:rsidRDefault="00435AE4" w:rsidP="007B6A27">
      <w:pPr>
        <w:rPr>
          <w:rFonts w:ascii="Calibri" w:hAnsi="Calibri" w:cs="Calibri"/>
          <w:sz w:val="28"/>
          <w:szCs w:val="28"/>
        </w:rPr>
      </w:pPr>
    </w:p>
    <w:p w14:paraId="580F985A" w14:textId="49BBDC21" w:rsidR="00FA561E" w:rsidRPr="00094940" w:rsidRDefault="00FA561E" w:rsidP="000E44F4">
      <w:pPr>
        <w:pStyle w:val="NormalWeb"/>
        <w:shd w:val="clear" w:color="auto" w:fill="FFFFFF"/>
        <w:spacing w:after="192"/>
        <w:rPr>
          <w:rFonts w:ascii="Calibri" w:hAnsi="Calibri" w:cs="Calibri"/>
          <w:sz w:val="28"/>
          <w:szCs w:val="28"/>
        </w:rPr>
      </w:pPr>
      <w:r w:rsidRPr="00094940">
        <w:rPr>
          <w:rFonts w:ascii="Calibri" w:hAnsi="Calibri" w:cs="Calibri"/>
          <w:sz w:val="28"/>
          <w:szCs w:val="28"/>
        </w:rPr>
        <w:t>It’s terrifying to imagine</w:t>
      </w:r>
      <w:r w:rsidR="000E44F4" w:rsidRPr="00094940">
        <w:rPr>
          <w:rFonts w:ascii="Calibri" w:hAnsi="Calibri" w:cs="Calibri"/>
          <w:sz w:val="28"/>
          <w:szCs w:val="28"/>
        </w:rPr>
        <w:t xml:space="preserve"> the economic chaos that would ensue. </w:t>
      </w:r>
    </w:p>
    <w:p w14:paraId="46F8A95E" w14:textId="0B175A1F" w:rsidR="00D9374C" w:rsidRPr="00094940" w:rsidRDefault="00D9374C" w:rsidP="000E44F4">
      <w:pPr>
        <w:pStyle w:val="NormalWeb"/>
        <w:shd w:val="clear" w:color="auto" w:fill="FFFFFF"/>
        <w:spacing w:after="192"/>
        <w:rPr>
          <w:rFonts w:ascii="Calibri" w:hAnsi="Calibri" w:cs="Calibri"/>
          <w:sz w:val="28"/>
          <w:szCs w:val="28"/>
        </w:rPr>
      </w:pPr>
      <w:r w:rsidRPr="00094940">
        <w:rPr>
          <w:rFonts w:ascii="Calibri" w:hAnsi="Calibri" w:cs="Calibri"/>
          <w:sz w:val="28"/>
          <w:szCs w:val="28"/>
        </w:rPr>
        <w:t>We’re talking about a world without new cars</w:t>
      </w:r>
      <w:r w:rsidR="00EE4C22" w:rsidRPr="00094940">
        <w:rPr>
          <w:rFonts w:ascii="Calibri" w:hAnsi="Calibri" w:cs="Calibri"/>
          <w:sz w:val="28"/>
          <w:szCs w:val="28"/>
        </w:rPr>
        <w:t>...</w:t>
      </w:r>
      <w:r w:rsidRPr="00094940">
        <w:rPr>
          <w:rFonts w:ascii="Calibri" w:hAnsi="Calibri" w:cs="Calibri"/>
          <w:sz w:val="28"/>
          <w:szCs w:val="28"/>
        </w:rPr>
        <w:t xml:space="preserve"> without new appliances</w:t>
      </w:r>
      <w:r w:rsidR="00EE4C22" w:rsidRPr="00094940">
        <w:rPr>
          <w:rFonts w:ascii="Calibri" w:hAnsi="Calibri" w:cs="Calibri"/>
          <w:sz w:val="28"/>
          <w:szCs w:val="28"/>
        </w:rPr>
        <w:t>...</w:t>
      </w:r>
      <w:r w:rsidRPr="00094940">
        <w:rPr>
          <w:rFonts w:ascii="Calibri" w:hAnsi="Calibri" w:cs="Calibri"/>
          <w:sz w:val="28"/>
          <w:szCs w:val="28"/>
        </w:rPr>
        <w:t xml:space="preserve"> without construction equipment</w:t>
      </w:r>
      <w:r w:rsidR="00EE4C22" w:rsidRPr="00094940">
        <w:rPr>
          <w:rFonts w:ascii="Calibri" w:hAnsi="Calibri" w:cs="Calibri"/>
          <w:sz w:val="28"/>
          <w:szCs w:val="28"/>
        </w:rPr>
        <w:t>...</w:t>
      </w:r>
      <w:r w:rsidRPr="00094940">
        <w:rPr>
          <w:rFonts w:ascii="Calibri" w:hAnsi="Calibri" w:cs="Calibri"/>
          <w:sz w:val="28"/>
          <w:szCs w:val="28"/>
        </w:rPr>
        <w:t xml:space="preserve"> without new electronics.</w:t>
      </w:r>
    </w:p>
    <w:p w14:paraId="052C1D90" w14:textId="1EAF2AEB" w:rsidR="00D9374C" w:rsidRPr="00094940" w:rsidRDefault="00D9374C" w:rsidP="000E44F4">
      <w:pPr>
        <w:pStyle w:val="NormalWeb"/>
        <w:shd w:val="clear" w:color="auto" w:fill="FFFFFF"/>
        <w:spacing w:after="192"/>
        <w:rPr>
          <w:rFonts w:ascii="Calibri" w:hAnsi="Calibri" w:cs="Calibri"/>
          <w:sz w:val="28"/>
          <w:szCs w:val="28"/>
        </w:rPr>
      </w:pPr>
      <w:r w:rsidRPr="00094940">
        <w:rPr>
          <w:rFonts w:ascii="Calibri" w:hAnsi="Calibri" w:cs="Calibri"/>
          <w:sz w:val="28"/>
          <w:szCs w:val="28"/>
        </w:rPr>
        <w:t>The shortages would mean massive sales declines for business</w:t>
      </w:r>
      <w:r w:rsidR="00EE4C22" w:rsidRPr="00094940">
        <w:rPr>
          <w:rFonts w:ascii="Calibri" w:hAnsi="Calibri" w:cs="Calibri"/>
          <w:sz w:val="28"/>
          <w:szCs w:val="28"/>
        </w:rPr>
        <w:t>...</w:t>
      </w:r>
      <w:r w:rsidRPr="00094940">
        <w:rPr>
          <w:rFonts w:ascii="Calibri" w:hAnsi="Calibri" w:cs="Calibri"/>
          <w:sz w:val="28"/>
          <w:szCs w:val="28"/>
        </w:rPr>
        <w:t xml:space="preserve"> a complete collapse of the stock market.</w:t>
      </w:r>
    </w:p>
    <w:p w14:paraId="42385B0B" w14:textId="2520D89B" w:rsidR="00D9374C" w:rsidRDefault="00D9374C" w:rsidP="000E44F4">
      <w:pPr>
        <w:pStyle w:val="NormalWeb"/>
        <w:shd w:val="clear" w:color="auto" w:fill="FFFFFF"/>
        <w:spacing w:after="192"/>
        <w:rPr>
          <w:rFonts w:ascii="Calibri" w:hAnsi="Calibri" w:cs="Calibri"/>
          <w:sz w:val="28"/>
          <w:szCs w:val="28"/>
        </w:rPr>
      </w:pPr>
      <w:r w:rsidRPr="00094940">
        <w:rPr>
          <w:rFonts w:ascii="Calibri" w:hAnsi="Calibri" w:cs="Calibri"/>
          <w:sz w:val="28"/>
          <w:szCs w:val="28"/>
        </w:rPr>
        <w:t xml:space="preserve">We’re talking about </w:t>
      </w:r>
      <w:ins w:id="545" w:author="James Ogletree" w:date="2023-01-18T15:31:00Z">
        <w:r w:rsidR="00094940" w:rsidRPr="00094940">
          <w:rPr>
            <w:rFonts w:ascii="Calibri" w:hAnsi="Calibri" w:cs="Calibri"/>
            <w:sz w:val="28"/>
            <w:szCs w:val="28"/>
          </w:rPr>
          <w:t xml:space="preserve">an absolute catastrophe </w:t>
        </w:r>
      </w:ins>
      <w:del w:id="546" w:author="James Ogletree" w:date="2023-01-18T15:31:00Z">
        <w:r w:rsidRPr="00094940" w:rsidDel="00094940">
          <w:rPr>
            <w:rFonts w:ascii="Calibri" w:hAnsi="Calibri" w:cs="Calibri"/>
            <w:sz w:val="28"/>
            <w:szCs w:val="28"/>
          </w:rPr>
          <w:delText xml:space="preserve">devastation </w:delText>
        </w:r>
      </w:del>
      <w:r w:rsidRPr="00094940">
        <w:rPr>
          <w:rFonts w:ascii="Calibri" w:hAnsi="Calibri" w:cs="Calibri"/>
          <w:sz w:val="28"/>
          <w:szCs w:val="28"/>
        </w:rPr>
        <w:t>here.</w:t>
      </w:r>
    </w:p>
    <w:p w14:paraId="576AAB21" w14:textId="06CE05A3" w:rsidR="00D9374C" w:rsidRDefault="00D9374C" w:rsidP="000E44F4">
      <w:pPr>
        <w:pStyle w:val="NormalWeb"/>
        <w:shd w:val="clear" w:color="auto" w:fill="FFFFFF"/>
        <w:spacing w:after="192"/>
        <w:rPr>
          <w:rFonts w:ascii="Calibri" w:hAnsi="Calibri" w:cs="Calibri"/>
          <w:sz w:val="28"/>
          <w:szCs w:val="28"/>
        </w:rPr>
      </w:pPr>
      <w:r>
        <w:rPr>
          <w:rFonts w:ascii="Calibri" w:hAnsi="Calibri" w:cs="Calibri"/>
          <w:sz w:val="28"/>
          <w:szCs w:val="28"/>
        </w:rPr>
        <w:t>People don’t realize how fragile our modern world is.</w:t>
      </w:r>
    </w:p>
    <w:p w14:paraId="28BAE0D5" w14:textId="42F3962A" w:rsidR="00D9374C" w:rsidRDefault="00D9374C" w:rsidP="000E44F4">
      <w:pPr>
        <w:pStyle w:val="NormalWeb"/>
        <w:shd w:val="clear" w:color="auto" w:fill="FFFFFF"/>
        <w:spacing w:after="192"/>
        <w:rPr>
          <w:rFonts w:ascii="Calibri" w:hAnsi="Calibri" w:cs="Calibri"/>
          <w:sz w:val="28"/>
          <w:szCs w:val="28"/>
        </w:rPr>
      </w:pPr>
      <w:r>
        <w:rPr>
          <w:rFonts w:ascii="Calibri" w:hAnsi="Calibri" w:cs="Calibri"/>
          <w:sz w:val="28"/>
          <w:szCs w:val="28"/>
        </w:rPr>
        <w:t>And if China were to take over chip production tomorrow, we could all be in MAJOR trouble.</w:t>
      </w:r>
    </w:p>
    <w:p w14:paraId="0C2A3CC6" w14:textId="04BB1562" w:rsidR="00FA561E" w:rsidRDefault="00DF7515" w:rsidP="000E44F4">
      <w:pPr>
        <w:pStyle w:val="NormalWeb"/>
        <w:shd w:val="clear" w:color="auto" w:fill="FFFFFF"/>
        <w:spacing w:after="192"/>
        <w:rPr>
          <w:rFonts w:ascii="Calibri" w:hAnsi="Calibri" w:cs="Calibri"/>
          <w:sz w:val="28"/>
          <w:szCs w:val="28"/>
        </w:rPr>
      </w:pPr>
      <w:r>
        <w:rPr>
          <w:rFonts w:ascii="Calibri" w:hAnsi="Calibri" w:cs="Calibri"/>
          <w:sz w:val="28"/>
          <w:szCs w:val="28"/>
        </w:rPr>
        <w:t>You need to move</w:t>
      </w:r>
      <w:r w:rsidR="00FA561E">
        <w:rPr>
          <w:rFonts w:ascii="Calibri" w:hAnsi="Calibri" w:cs="Calibri"/>
          <w:sz w:val="28"/>
          <w:szCs w:val="28"/>
        </w:rPr>
        <w:t xml:space="preserve"> to protect yourself, your freedom</w:t>
      </w:r>
      <w:del w:id="547" w:author="James Ogletree" w:date="2023-01-13T10:50:00Z">
        <w:r w:rsidR="00FA561E" w:rsidDel="007A593E">
          <w:rPr>
            <w:rFonts w:ascii="Calibri" w:hAnsi="Calibri" w:cs="Calibri"/>
            <w:sz w:val="28"/>
            <w:szCs w:val="28"/>
          </w:rPr>
          <w:delText>,</w:delText>
        </w:r>
      </w:del>
      <w:r w:rsidR="00FA561E">
        <w:rPr>
          <w:rFonts w:ascii="Calibri" w:hAnsi="Calibri" w:cs="Calibri"/>
          <w:sz w:val="28"/>
          <w:szCs w:val="28"/>
        </w:rPr>
        <w:t xml:space="preserve"> and your wealth</w:t>
      </w:r>
      <w:r>
        <w:rPr>
          <w:rFonts w:ascii="Calibri" w:hAnsi="Calibri" w:cs="Calibri"/>
          <w:sz w:val="28"/>
          <w:szCs w:val="28"/>
        </w:rPr>
        <w:t xml:space="preserve"> NOW</w:t>
      </w:r>
      <w:r w:rsidR="00FA561E">
        <w:rPr>
          <w:rFonts w:ascii="Calibri" w:hAnsi="Calibri" w:cs="Calibri"/>
          <w:sz w:val="28"/>
          <w:szCs w:val="28"/>
        </w:rPr>
        <w:t xml:space="preserve">. </w:t>
      </w:r>
    </w:p>
    <w:p w14:paraId="3A782695" w14:textId="670E3295" w:rsidR="00DF7515" w:rsidRDefault="00DF7515" w:rsidP="000E44F4">
      <w:pPr>
        <w:pStyle w:val="NormalWeb"/>
        <w:shd w:val="clear" w:color="auto" w:fill="FFFFFF"/>
        <w:spacing w:after="192"/>
        <w:rPr>
          <w:rFonts w:ascii="Calibri" w:hAnsi="Calibri" w:cs="Calibri"/>
          <w:sz w:val="28"/>
          <w:szCs w:val="28"/>
        </w:rPr>
      </w:pPr>
      <w:r>
        <w:rPr>
          <w:rFonts w:ascii="Calibri" w:hAnsi="Calibri" w:cs="Calibri"/>
          <w:sz w:val="28"/>
          <w:szCs w:val="28"/>
        </w:rPr>
        <w:t>Not next year.</w:t>
      </w:r>
    </w:p>
    <w:p w14:paraId="4A8E2933" w14:textId="0B2C759A" w:rsidR="00DF7515" w:rsidRDefault="00DF7515" w:rsidP="000E44F4">
      <w:pPr>
        <w:pStyle w:val="NormalWeb"/>
        <w:shd w:val="clear" w:color="auto" w:fill="FFFFFF"/>
        <w:spacing w:after="192"/>
        <w:rPr>
          <w:rFonts w:ascii="Calibri" w:hAnsi="Calibri" w:cs="Calibri"/>
          <w:sz w:val="28"/>
          <w:szCs w:val="28"/>
        </w:rPr>
      </w:pPr>
      <w:r>
        <w:rPr>
          <w:rFonts w:ascii="Calibri" w:hAnsi="Calibri" w:cs="Calibri"/>
          <w:sz w:val="28"/>
          <w:szCs w:val="28"/>
        </w:rPr>
        <w:lastRenderedPageBreak/>
        <w:t>Not next week.</w:t>
      </w:r>
    </w:p>
    <w:p w14:paraId="43A85C94" w14:textId="39944F26" w:rsidR="00DF7515" w:rsidRDefault="00DF7515" w:rsidP="000E44F4">
      <w:pPr>
        <w:pStyle w:val="NormalWeb"/>
        <w:shd w:val="clear" w:color="auto" w:fill="FFFFFF"/>
        <w:spacing w:after="192"/>
        <w:rPr>
          <w:rFonts w:ascii="Calibri" w:hAnsi="Calibri" w:cs="Calibri"/>
          <w:sz w:val="28"/>
          <w:szCs w:val="28"/>
        </w:rPr>
      </w:pPr>
      <w:r>
        <w:rPr>
          <w:rFonts w:ascii="Calibri" w:hAnsi="Calibri" w:cs="Calibri"/>
          <w:sz w:val="28"/>
          <w:szCs w:val="28"/>
        </w:rPr>
        <w:t>Not tomorrow.</w:t>
      </w:r>
    </w:p>
    <w:p w14:paraId="09AD3BE0" w14:textId="1E5D70A5" w:rsidR="00DF7515" w:rsidRDefault="00DF7515" w:rsidP="000E44F4">
      <w:pPr>
        <w:pStyle w:val="NormalWeb"/>
        <w:shd w:val="clear" w:color="auto" w:fill="FFFFFF"/>
        <w:spacing w:after="192"/>
        <w:rPr>
          <w:rFonts w:ascii="Calibri" w:hAnsi="Calibri" w:cs="Calibri"/>
          <w:sz w:val="28"/>
          <w:szCs w:val="28"/>
        </w:rPr>
      </w:pPr>
      <w:r>
        <w:rPr>
          <w:rFonts w:ascii="Calibri" w:hAnsi="Calibri" w:cs="Calibri"/>
          <w:sz w:val="28"/>
          <w:szCs w:val="28"/>
        </w:rPr>
        <w:t>Now!</w:t>
      </w:r>
    </w:p>
    <w:p w14:paraId="28408008" w14:textId="15D4B3F5" w:rsidR="00DF7515" w:rsidRDefault="00FA561E" w:rsidP="000E44F4">
      <w:pPr>
        <w:pStyle w:val="NormalWeb"/>
        <w:shd w:val="clear" w:color="auto" w:fill="FFFFFF"/>
        <w:spacing w:after="192"/>
        <w:rPr>
          <w:rFonts w:ascii="Calibri" w:hAnsi="Calibri" w:cs="Calibri"/>
          <w:sz w:val="28"/>
          <w:szCs w:val="28"/>
        </w:rPr>
      </w:pPr>
      <w:r>
        <w:rPr>
          <w:rFonts w:ascii="Calibri" w:hAnsi="Calibri" w:cs="Calibri"/>
          <w:sz w:val="28"/>
          <w:szCs w:val="28"/>
        </w:rPr>
        <w:t xml:space="preserve">I want to arm you with </w:t>
      </w:r>
      <w:r w:rsidR="00DF7515">
        <w:rPr>
          <w:rFonts w:ascii="Calibri" w:hAnsi="Calibri" w:cs="Calibri"/>
          <w:sz w:val="28"/>
          <w:szCs w:val="28"/>
        </w:rPr>
        <w:t>my plan</w:t>
      </w:r>
      <w:r>
        <w:rPr>
          <w:rFonts w:ascii="Calibri" w:hAnsi="Calibri" w:cs="Calibri"/>
          <w:sz w:val="28"/>
          <w:szCs w:val="28"/>
        </w:rPr>
        <w:t xml:space="preserve"> immediately. </w:t>
      </w:r>
    </w:p>
    <w:p w14:paraId="1C088AA8" w14:textId="1DE3BF5A" w:rsidR="00D9374C" w:rsidRDefault="00D9374C" w:rsidP="000E44F4">
      <w:pPr>
        <w:pStyle w:val="NormalWeb"/>
        <w:shd w:val="clear" w:color="auto" w:fill="FFFFFF"/>
        <w:spacing w:after="192"/>
        <w:rPr>
          <w:rFonts w:ascii="Calibri" w:hAnsi="Calibri" w:cs="Calibri"/>
          <w:sz w:val="28"/>
          <w:szCs w:val="28"/>
        </w:rPr>
      </w:pPr>
      <w:commentRangeStart w:id="548"/>
      <w:commentRangeStart w:id="549"/>
      <w:r>
        <w:rPr>
          <w:rFonts w:ascii="Calibri" w:hAnsi="Calibri" w:cs="Calibri"/>
          <w:sz w:val="28"/>
          <w:szCs w:val="28"/>
        </w:rPr>
        <w:t xml:space="preserve">It </w:t>
      </w:r>
      <w:commentRangeStart w:id="550"/>
      <w:commentRangeStart w:id="551"/>
      <w:r>
        <w:rPr>
          <w:rFonts w:ascii="Calibri" w:hAnsi="Calibri" w:cs="Calibri"/>
          <w:sz w:val="28"/>
          <w:szCs w:val="28"/>
        </w:rPr>
        <w:t>starts with a series of protective investments that smart investors should move some of their money into immediately.</w:t>
      </w:r>
      <w:commentRangeEnd w:id="548"/>
      <w:r>
        <w:rPr>
          <w:rStyle w:val="CommentReference"/>
          <w:rFonts w:asciiTheme="minorHAnsi" w:eastAsiaTheme="minorHAnsi" w:hAnsiTheme="minorHAnsi" w:cstheme="minorBidi"/>
        </w:rPr>
        <w:commentReference w:id="548"/>
      </w:r>
      <w:commentRangeEnd w:id="549"/>
      <w:r w:rsidR="00460234">
        <w:rPr>
          <w:rStyle w:val="CommentReference"/>
          <w:rFonts w:asciiTheme="minorHAnsi" w:eastAsiaTheme="minorHAnsi" w:hAnsiTheme="minorHAnsi" w:cstheme="minorBidi"/>
        </w:rPr>
        <w:commentReference w:id="549"/>
      </w:r>
      <w:commentRangeEnd w:id="550"/>
      <w:r w:rsidR="001053BD">
        <w:rPr>
          <w:rStyle w:val="CommentReference"/>
          <w:rFonts w:asciiTheme="minorHAnsi" w:eastAsiaTheme="minorHAnsi" w:hAnsiTheme="minorHAnsi" w:cstheme="minorBidi"/>
        </w:rPr>
        <w:commentReference w:id="550"/>
      </w:r>
      <w:commentRangeEnd w:id="551"/>
      <w:r w:rsidR="00224223">
        <w:rPr>
          <w:rStyle w:val="CommentReference"/>
          <w:rFonts w:asciiTheme="minorHAnsi" w:eastAsiaTheme="minorHAnsi" w:hAnsiTheme="minorHAnsi" w:cstheme="minorBidi"/>
        </w:rPr>
        <w:commentReference w:id="551"/>
      </w:r>
    </w:p>
    <w:p w14:paraId="5723DC3D" w14:textId="59178447" w:rsidR="00DF7515" w:rsidRDefault="00D9374C" w:rsidP="000E44F4">
      <w:pPr>
        <w:pStyle w:val="NormalWeb"/>
        <w:shd w:val="clear" w:color="auto" w:fill="FFFFFF"/>
        <w:spacing w:after="192"/>
        <w:rPr>
          <w:rFonts w:ascii="Calibri" w:hAnsi="Calibri" w:cs="Calibri"/>
          <w:sz w:val="28"/>
          <w:szCs w:val="28"/>
        </w:rPr>
      </w:pPr>
      <w:r>
        <w:rPr>
          <w:rFonts w:ascii="Calibri" w:hAnsi="Calibri" w:cs="Calibri"/>
          <w:sz w:val="28"/>
          <w:szCs w:val="28"/>
        </w:rPr>
        <w:t>But i</w:t>
      </w:r>
      <w:r w:rsidR="00DF7515">
        <w:rPr>
          <w:rFonts w:ascii="Calibri" w:hAnsi="Calibri" w:cs="Calibri"/>
          <w:sz w:val="28"/>
          <w:szCs w:val="28"/>
        </w:rPr>
        <w:t>t</w:t>
      </w:r>
      <w:r>
        <w:rPr>
          <w:rFonts w:ascii="Calibri" w:hAnsi="Calibri" w:cs="Calibri"/>
          <w:sz w:val="28"/>
          <w:szCs w:val="28"/>
        </w:rPr>
        <w:t xml:space="preserve"> also</w:t>
      </w:r>
      <w:r w:rsidR="00DF7515">
        <w:rPr>
          <w:rFonts w:ascii="Calibri" w:hAnsi="Calibri" w:cs="Calibri"/>
          <w:sz w:val="28"/>
          <w:szCs w:val="28"/>
        </w:rPr>
        <w:t xml:space="preserve"> involves a $</w:t>
      </w:r>
      <w:commentRangeStart w:id="552"/>
      <w:commentRangeStart w:id="553"/>
      <w:r w:rsidR="00DF7515">
        <w:rPr>
          <w:rFonts w:ascii="Calibri" w:hAnsi="Calibri" w:cs="Calibri"/>
          <w:sz w:val="28"/>
          <w:szCs w:val="28"/>
        </w:rPr>
        <w:t>3</w:t>
      </w:r>
      <w:r w:rsidR="005A666B">
        <w:rPr>
          <w:rFonts w:ascii="Calibri" w:hAnsi="Calibri" w:cs="Calibri"/>
          <w:sz w:val="28"/>
          <w:szCs w:val="28"/>
        </w:rPr>
        <w:t>2</w:t>
      </w:r>
      <w:r w:rsidR="000428EF">
        <w:rPr>
          <w:rFonts w:ascii="Calibri" w:hAnsi="Calibri" w:cs="Calibri"/>
          <w:sz w:val="28"/>
          <w:szCs w:val="28"/>
        </w:rPr>
        <w:t xml:space="preserve"> </w:t>
      </w:r>
      <w:r w:rsidR="00DF7515">
        <w:rPr>
          <w:rFonts w:ascii="Calibri" w:hAnsi="Calibri" w:cs="Calibri"/>
          <w:sz w:val="28"/>
          <w:szCs w:val="28"/>
        </w:rPr>
        <w:t xml:space="preserve">investment </w:t>
      </w:r>
      <w:commentRangeEnd w:id="552"/>
      <w:r w:rsidR="00020FE5">
        <w:rPr>
          <w:rStyle w:val="CommentReference"/>
          <w:rFonts w:asciiTheme="minorHAnsi" w:eastAsiaTheme="minorHAnsi" w:hAnsiTheme="minorHAnsi" w:cstheme="minorBidi"/>
        </w:rPr>
        <w:commentReference w:id="552"/>
      </w:r>
      <w:commentRangeEnd w:id="553"/>
      <w:r w:rsidR="00256F0A">
        <w:rPr>
          <w:rStyle w:val="CommentReference"/>
          <w:rFonts w:asciiTheme="minorHAnsi" w:eastAsiaTheme="minorHAnsi" w:hAnsiTheme="minorHAnsi" w:cstheme="minorBidi"/>
        </w:rPr>
        <w:commentReference w:id="553"/>
      </w:r>
      <w:r w:rsidR="00DF7515">
        <w:rPr>
          <w:rFonts w:ascii="Calibri" w:hAnsi="Calibri" w:cs="Calibri"/>
          <w:sz w:val="28"/>
          <w:szCs w:val="28"/>
        </w:rPr>
        <w:t>that is primed to soar</w:t>
      </w:r>
      <w:r w:rsidR="00EE4C22">
        <w:rPr>
          <w:rFonts w:ascii="Calibri" w:hAnsi="Calibri" w:cs="Calibri"/>
          <w:sz w:val="28"/>
          <w:szCs w:val="28"/>
        </w:rPr>
        <w:t>...</w:t>
      </w:r>
      <w:r w:rsidR="00DF7515">
        <w:rPr>
          <w:rFonts w:ascii="Calibri" w:hAnsi="Calibri" w:cs="Calibri"/>
          <w:sz w:val="28"/>
          <w:szCs w:val="28"/>
        </w:rPr>
        <w:t xml:space="preserve"> with the chance of hitting $200 in the next two years.</w:t>
      </w:r>
    </w:p>
    <w:p w14:paraId="4829C295" w14:textId="6B0F2741" w:rsidR="00E759A4" w:rsidRDefault="00DF7515" w:rsidP="000E44F4">
      <w:pPr>
        <w:pStyle w:val="NormalWeb"/>
        <w:shd w:val="clear" w:color="auto" w:fill="FFFFFF"/>
        <w:spacing w:after="192"/>
        <w:rPr>
          <w:rFonts w:ascii="Calibri" w:hAnsi="Calibri" w:cs="Calibri"/>
          <w:sz w:val="28"/>
          <w:szCs w:val="28"/>
        </w:rPr>
      </w:pPr>
      <w:r>
        <w:rPr>
          <w:rFonts w:ascii="Calibri" w:hAnsi="Calibri" w:cs="Calibri"/>
          <w:sz w:val="28"/>
          <w:szCs w:val="28"/>
        </w:rPr>
        <w:t xml:space="preserve">Even the </w:t>
      </w:r>
      <w:r w:rsidRPr="00546146">
        <w:rPr>
          <w:rFonts w:ascii="Calibri" w:hAnsi="Calibri" w:cs="Calibri"/>
          <w:i/>
          <w:iCs/>
          <w:sz w:val="28"/>
          <w:szCs w:val="28"/>
          <w:rPrChange w:id="554" w:author="James Ogletree" w:date="2023-01-13T10:50:00Z">
            <w:rPr>
              <w:rFonts w:ascii="Calibri" w:hAnsi="Calibri" w:cs="Calibri"/>
              <w:sz w:val="28"/>
              <w:szCs w:val="28"/>
            </w:rPr>
          </w:rPrChange>
        </w:rPr>
        <w:t>threat</w:t>
      </w:r>
      <w:r>
        <w:rPr>
          <w:rFonts w:ascii="Calibri" w:hAnsi="Calibri" w:cs="Calibri"/>
          <w:sz w:val="28"/>
          <w:szCs w:val="28"/>
        </w:rPr>
        <w:t xml:space="preserve"> of a Chin</w:t>
      </w:r>
      <w:ins w:id="555" w:author="James Ogletree" w:date="2023-01-13T10:51:00Z">
        <w:r w:rsidR="00BE22E0">
          <w:rPr>
            <w:rFonts w:ascii="Calibri" w:hAnsi="Calibri" w:cs="Calibri"/>
            <w:sz w:val="28"/>
            <w:szCs w:val="28"/>
          </w:rPr>
          <w:t>ese</w:t>
        </w:r>
      </w:ins>
      <w:del w:id="556" w:author="James Ogletree" w:date="2023-01-13T10:51:00Z">
        <w:r w:rsidDel="00BE22E0">
          <w:rPr>
            <w:rFonts w:ascii="Calibri" w:hAnsi="Calibri" w:cs="Calibri"/>
            <w:sz w:val="28"/>
            <w:szCs w:val="28"/>
          </w:rPr>
          <w:delText>a</w:delText>
        </w:r>
      </w:del>
      <w:r>
        <w:rPr>
          <w:rFonts w:ascii="Calibri" w:hAnsi="Calibri" w:cs="Calibri"/>
          <w:sz w:val="28"/>
          <w:szCs w:val="28"/>
        </w:rPr>
        <w:t xml:space="preserve"> invasion of Taiwan </w:t>
      </w:r>
      <w:r w:rsidR="00F62441">
        <w:rPr>
          <w:rFonts w:ascii="Calibri" w:hAnsi="Calibri" w:cs="Calibri"/>
          <w:sz w:val="28"/>
          <w:szCs w:val="28"/>
        </w:rPr>
        <w:t>would</w:t>
      </w:r>
      <w:r>
        <w:rPr>
          <w:rFonts w:ascii="Calibri" w:hAnsi="Calibri" w:cs="Calibri"/>
          <w:sz w:val="28"/>
          <w:szCs w:val="28"/>
        </w:rPr>
        <w:t xml:space="preserve"> drive this investment higher.</w:t>
      </w:r>
      <w:r w:rsidR="00773D2E">
        <w:rPr>
          <w:rFonts w:ascii="Calibri" w:hAnsi="Calibri" w:cs="Calibri"/>
          <w:sz w:val="28"/>
          <w:szCs w:val="28"/>
        </w:rPr>
        <w:br/>
      </w:r>
      <w:r w:rsidR="00773D2E">
        <w:rPr>
          <w:rFonts w:ascii="Calibri" w:hAnsi="Calibri" w:cs="Calibri"/>
          <w:sz w:val="28"/>
          <w:szCs w:val="28"/>
        </w:rPr>
        <w:br/>
      </w:r>
      <w:r>
        <w:rPr>
          <w:rFonts w:ascii="Calibri" w:hAnsi="Calibri" w:cs="Calibri"/>
          <w:sz w:val="28"/>
          <w:szCs w:val="28"/>
        </w:rPr>
        <w:t>And that threat is very real</w:t>
      </w:r>
      <w:r w:rsidR="00EE4C22">
        <w:rPr>
          <w:rFonts w:ascii="Calibri" w:hAnsi="Calibri" w:cs="Calibri"/>
          <w:sz w:val="28"/>
          <w:szCs w:val="28"/>
        </w:rPr>
        <w:t>...</w:t>
      </w:r>
      <w:r>
        <w:rPr>
          <w:rFonts w:ascii="Calibri" w:hAnsi="Calibri" w:cs="Calibri"/>
          <w:sz w:val="28"/>
          <w:szCs w:val="28"/>
        </w:rPr>
        <w:t xml:space="preserve"> right now.</w:t>
      </w:r>
      <w:r w:rsidR="00905524">
        <w:rPr>
          <w:rFonts w:ascii="Calibri" w:hAnsi="Calibri" w:cs="Calibri"/>
          <w:sz w:val="28"/>
          <w:szCs w:val="28"/>
        </w:rPr>
        <w:br/>
      </w:r>
      <w:r w:rsidR="00905524">
        <w:rPr>
          <w:rFonts w:ascii="Calibri" w:hAnsi="Calibri" w:cs="Calibri"/>
          <w:sz w:val="28"/>
          <w:szCs w:val="28"/>
        </w:rPr>
        <w:br/>
      </w:r>
    </w:p>
    <w:p w14:paraId="45FE25F9" w14:textId="08E6C7DD" w:rsidR="008942D4" w:rsidRPr="00224C49" w:rsidDel="00F30A99" w:rsidRDefault="00E759A4" w:rsidP="00E759A4">
      <w:pPr>
        <w:jc w:val="center"/>
        <w:rPr>
          <w:del w:id="557" w:author="James Ogletree" w:date="2023-01-18T16:10:00Z"/>
          <w:rFonts w:ascii="Calibri" w:hAnsi="Calibri" w:cs="Calibri"/>
          <w:b/>
          <w:bCs/>
          <w:color w:val="D9D9D9" w:themeColor="background1" w:themeShade="D9"/>
          <w:sz w:val="44"/>
          <w:szCs w:val="44"/>
          <w:highlight w:val="darkBlue"/>
        </w:rPr>
      </w:pPr>
      <w:r w:rsidRPr="00224C49">
        <w:rPr>
          <w:rFonts w:ascii="Calibri" w:hAnsi="Calibri" w:cs="Calibri"/>
          <w:b/>
          <w:bCs/>
          <w:color w:val="D9D9D9" w:themeColor="background1" w:themeShade="D9"/>
          <w:sz w:val="44"/>
          <w:szCs w:val="44"/>
          <w:highlight w:val="darkBlue"/>
        </w:rPr>
        <w:t>This Is</w:t>
      </w:r>
      <w:r w:rsidR="008942D4" w:rsidRPr="00224C49">
        <w:rPr>
          <w:rFonts w:ascii="Calibri" w:hAnsi="Calibri" w:cs="Calibri"/>
          <w:b/>
          <w:bCs/>
          <w:color w:val="D9D9D9" w:themeColor="background1" w:themeShade="D9"/>
          <w:sz w:val="44"/>
          <w:szCs w:val="44"/>
          <w:highlight w:val="darkBlue"/>
        </w:rPr>
        <w:t>n’t</w:t>
      </w:r>
      <w:r w:rsidRPr="00224C49">
        <w:rPr>
          <w:rFonts w:ascii="Calibri" w:hAnsi="Calibri" w:cs="Calibri"/>
          <w:b/>
          <w:bCs/>
          <w:color w:val="D9D9D9" w:themeColor="background1" w:themeShade="D9"/>
          <w:sz w:val="44"/>
          <w:szCs w:val="44"/>
          <w:highlight w:val="darkBlue"/>
        </w:rPr>
        <w:t xml:space="preserve"> </w:t>
      </w:r>
      <w:r w:rsidR="0033104B" w:rsidRPr="00224C49">
        <w:rPr>
          <w:rFonts w:ascii="Calibri" w:hAnsi="Calibri" w:cs="Calibri"/>
          <w:b/>
          <w:bCs/>
          <w:color w:val="D9D9D9" w:themeColor="background1" w:themeShade="D9"/>
          <w:sz w:val="44"/>
          <w:szCs w:val="44"/>
          <w:highlight w:val="darkBlue"/>
        </w:rPr>
        <w:t>a</w:t>
      </w:r>
      <w:r w:rsidRPr="00224C49">
        <w:rPr>
          <w:rFonts w:ascii="Calibri" w:hAnsi="Calibri" w:cs="Calibri"/>
          <w:b/>
          <w:bCs/>
          <w:color w:val="D9D9D9" w:themeColor="background1" w:themeShade="D9"/>
          <w:sz w:val="44"/>
          <w:szCs w:val="44"/>
          <w:highlight w:val="darkBlue"/>
        </w:rPr>
        <w:t xml:space="preserve"> Conspiracy Theory</w:t>
      </w:r>
      <w:r w:rsidR="00EE4C22" w:rsidRPr="00224C49">
        <w:rPr>
          <w:rFonts w:ascii="Calibri" w:hAnsi="Calibri" w:cs="Calibri"/>
          <w:b/>
          <w:bCs/>
          <w:color w:val="D9D9D9" w:themeColor="background1" w:themeShade="D9"/>
          <w:sz w:val="44"/>
          <w:szCs w:val="44"/>
          <w:highlight w:val="darkBlue"/>
        </w:rPr>
        <w:t>...</w:t>
      </w:r>
      <w:r w:rsidRPr="00224C49">
        <w:rPr>
          <w:rFonts w:ascii="Calibri" w:hAnsi="Calibri" w:cs="Calibri"/>
          <w:b/>
          <w:bCs/>
          <w:color w:val="D9D9D9" w:themeColor="background1" w:themeShade="D9"/>
          <w:sz w:val="44"/>
          <w:szCs w:val="44"/>
          <w:highlight w:val="darkBlue"/>
        </w:rPr>
        <w:t xml:space="preserve"> </w:t>
      </w:r>
    </w:p>
    <w:p w14:paraId="4F8CEAA2" w14:textId="38C6762F" w:rsidR="00E04D47" w:rsidRPr="00224C49" w:rsidRDefault="00BE22E0" w:rsidP="00F30A99">
      <w:pPr>
        <w:jc w:val="center"/>
        <w:rPr>
          <w:rFonts w:ascii="Calibri" w:hAnsi="Calibri" w:cs="Calibri"/>
          <w:b/>
          <w:bCs/>
          <w:color w:val="D9D9D9" w:themeColor="background1" w:themeShade="D9"/>
          <w:sz w:val="44"/>
          <w:szCs w:val="44"/>
        </w:rPr>
      </w:pPr>
      <w:ins w:id="558" w:author="James Ogletree" w:date="2023-01-13T10:51:00Z">
        <w:r w:rsidRPr="00224C49">
          <w:rPr>
            <w:rFonts w:ascii="Calibri" w:hAnsi="Calibri" w:cs="Calibri"/>
            <w:b/>
            <w:bCs/>
            <w:color w:val="D9D9D9" w:themeColor="background1" w:themeShade="D9"/>
            <w:sz w:val="44"/>
            <w:szCs w:val="44"/>
            <w:highlight w:val="darkBlue"/>
          </w:rPr>
          <w:t xml:space="preserve">President </w:t>
        </w:r>
      </w:ins>
      <w:r w:rsidR="00924DDA" w:rsidRPr="00224C49">
        <w:rPr>
          <w:rFonts w:ascii="Calibri" w:hAnsi="Calibri" w:cs="Calibri"/>
          <w:b/>
          <w:bCs/>
          <w:color w:val="D9D9D9" w:themeColor="background1" w:themeShade="D9"/>
          <w:sz w:val="44"/>
          <w:szCs w:val="44"/>
          <w:highlight w:val="darkBlue"/>
        </w:rPr>
        <w:t xml:space="preserve">Xi </w:t>
      </w:r>
      <w:ins w:id="559" w:author="James Ogletree" w:date="2023-01-18T16:09:00Z">
        <w:r w:rsidR="00244795" w:rsidRPr="00224C49">
          <w:rPr>
            <w:rFonts w:ascii="Calibri" w:hAnsi="Calibri" w:cs="Calibri"/>
            <w:b/>
            <w:bCs/>
            <w:color w:val="D9D9D9" w:themeColor="background1" w:themeShade="D9"/>
            <w:sz w:val="44"/>
            <w:szCs w:val="44"/>
            <w:highlight w:val="darkBlue"/>
            <w:u w:val="single"/>
          </w:rPr>
          <w:t>H</w:t>
        </w:r>
      </w:ins>
      <w:del w:id="560" w:author="James Ogletree" w:date="2023-01-18T16:09:00Z">
        <w:r w:rsidR="00FC4BA9" w:rsidRPr="00224C49" w:rsidDel="00244795">
          <w:rPr>
            <w:rFonts w:ascii="Calibri" w:hAnsi="Calibri" w:cs="Calibri"/>
            <w:b/>
            <w:bCs/>
            <w:color w:val="D9D9D9" w:themeColor="background1" w:themeShade="D9"/>
            <w:sz w:val="44"/>
            <w:szCs w:val="44"/>
            <w:highlight w:val="darkBlue"/>
            <w:u w:val="single"/>
          </w:rPr>
          <w:delText>h</w:delText>
        </w:r>
      </w:del>
      <w:r w:rsidR="00FC4BA9" w:rsidRPr="00224C49">
        <w:rPr>
          <w:rFonts w:ascii="Calibri" w:hAnsi="Calibri" w:cs="Calibri"/>
          <w:b/>
          <w:bCs/>
          <w:color w:val="D9D9D9" w:themeColor="background1" w:themeShade="D9"/>
          <w:sz w:val="44"/>
          <w:szCs w:val="44"/>
          <w:highlight w:val="darkBlue"/>
          <w:u w:val="single"/>
        </w:rPr>
        <w:t>imself</w:t>
      </w:r>
      <w:r w:rsidR="00FC4BA9" w:rsidRPr="00224C49">
        <w:rPr>
          <w:rFonts w:ascii="Calibri" w:hAnsi="Calibri" w:cs="Calibri"/>
          <w:b/>
          <w:bCs/>
          <w:color w:val="D9D9D9" w:themeColor="background1" w:themeShade="D9"/>
          <w:sz w:val="44"/>
          <w:szCs w:val="44"/>
          <w:highlight w:val="darkBlue"/>
        </w:rPr>
        <w:t xml:space="preserve"> </w:t>
      </w:r>
      <w:ins w:id="561" w:author="James Ogletree" w:date="2023-01-18T16:09:00Z">
        <w:r w:rsidR="00244795" w:rsidRPr="00224C49">
          <w:rPr>
            <w:rFonts w:ascii="Calibri" w:hAnsi="Calibri" w:cs="Calibri"/>
            <w:b/>
            <w:bCs/>
            <w:color w:val="D9D9D9" w:themeColor="background1" w:themeShade="D9"/>
            <w:sz w:val="44"/>
            <w:szCs w:val="44"/>
            <w:highlight w:val="darkBlue"/>
          </w:rPr>
          <w:t>H</w:t>
        </w:r>
      </w:ins>
      <w:del w:id="562" w:author="James Ogletree" w:date="2023-01-18T16:09:00Z">
        <w:r w:rsidR="004C34E5" w:rsidRPr="00224C49" w:rsidDel="00244795">
          <w:rPr>
            <w:rFonts w:ascii="Calibri" w:hAnsi="Calibri" w:cs="Calibri"/>
            <w:b/>
            <w:bCs/>
            <w:color w:val="D9D9D9" w:themeColor="background1" w:themeShade="D9"/>
            <w:sz w:val="44"/>
            <w:szCs w:val="44"/>
            <w:highlight w:val="darkBlue"/>
          </w:rPr>
          <w:delText>h</w:delText>
        </w:r>
      </w:del>
      <w:r w:rsidR="004C34E5" w:rsidRPr="00224C49">
        <w:rPr>
          <w:rFonts w:ascii="Calibri" w:hAnsi="Calibri" w:cs="Calibri"/>
          <w:b/>
          <w:bCs/>
          <w:color w:val="D9D9D9" w:themeColor="background1" w:themeShade="D9"/>
          <w:sz w:val="44"/>
          <w:szCs w:val="44"/>
          <w:highlight w:val="darkBlue"/>
        </w:rPr>
        <w:t xml:space="preserve">as </w:t>
      </w:r>
      <w:ins w:id="563" w:author="James Ogletree" w:date="2023-01-18T16:09:00Z">
        <w:r w:rsidR="00244795" w:rsidRPr="00224C49">
          <w:rPr>
            <w:rFonts w:ascii="Calibri" w:hAnsi="Calibri" w:cs="Calibri"/>
            <w:b/>
            <w:bCs/>
            <w:color w:val="D9D9D9" w:themeColor="background1" w:themeShade="D9"/>
            <w:sz w:val="44"/>
            <w:szCs w:val="44"/>
            <w:highlight w:val="darkBlue"/>
          </w:rPr>
          <w:t>M</w:t>
        </w:r>
      </w:ins>
      <w:del w:id="564" w:author="James Ogletree" w:date="2023-01-18T16:09:00Z">
        <w:r w:rsidR="004C34E5" w:rsidRPr="00224C49" w:rsidDel="00244795">
          <w:rPr>
            <w:rFonts w:ascii="Calibri" w:hAnsi="Calibri" w:cs="Calibri"/>
            <w:b/>
            <w:bCs/>
            <w:color w:val="D9D9D9" w:themeColor="background1" w:themeShade="D9"/>
            <w:sz w:val="44"/>
            <w:szCs w:val="44"/>
            <w:highlight w:val="darkBlue"/>
          </w:rPr>
          <w:delText>m</w:delText>
        </w:r>
      </w:del>
      <w:r w:rsidR="004C34E5" w:rsidRPr="00224C49">
        <w:rPr>
          <w:rFonts w:ascii="Calibri" w:hAnsi="Calibri" w:cs="Calibri"/>
          <w:b/>
          <w:bCs/>
          <w:color w:val="D9D9D9" w:themeColor="background1" w:themeShade="D9"/>
          <w:sz w:val="44"/>
          <w:szCs w:val="44"/>
          <w:highlight w:val="darkBlue"/>
        </w:rPr>
        <w:t xml:space="preserve">ade </w:t>
      </w:r>
      <w:ins w:id="565" w:author="James Ogletree" w:date="2023-01-18T16:09:00Z">
        <w:r w:rsidR="00244795" w:rsidRPr="00224C49">
          <w:rPr>
            <w:rFonts w:ascii="Calibri" w:hAnsi="Calibri" w:cs="Calibri"/>
            <w:b/>
            <w:bCs/>
            <w:color w:val="D9D9D9" w:themeColor="background1" w:themeShade="D9"/>
            <w:sz w:val="44"/>
            <w:szCs w:val="44"/>
            <w:highlight w:val="darkBlue"/>
          </w:rPr>
          <w:t>I</w:t>
        </w:r>
      </w:ins>
      <w:del w:id="566" w:author="James Ogletree" w:date="2023-01-18T16:09:00Z">
        <w:r w:rsidR="004C34E5" w:rsidRPr="00224C49" w:rsidDel="00244795">
          <w:rPr>
            <w:rFonts w:ascii="Calibri" w:hAnsi="Calibri" w:cs="Calibri"/>
            <w:b/>
            <w:bCs/>
            <w:color w:val="D9D9D9" w:themeColor="background1" w:themeShade="D9"/>
            <w:sz w:val="44"/>
            <w:szCs w:val="44"/>
            <w:highlight w:val="darkBlue"/>
          </w:rPr>
          <w:delText>i</w:delText>
        </w:r>
      </w:del>
      <w:r w:rsidR="004C34E5" w:rsidRPr="00224C49">
        <w:rPr>
          <w:rFonts w:ascii="Calibri" w:hAnsi="Calibri" w:cs="Calibri"/>
          <w:b/>
          <w:bCs/>
          <w:color w:val="D9D9D9" w:themeColor="background1" w:themeShade="D9"/>
          <w:sz w:val="44"/>
          <w:szCs w:val="44"/>
          <w:highlight w:val="darkBlue"/>
        </w:rPr>
        <w:t xml:space="preserve">t </w:t>
      </w:r>
      <w:ins w:id="567" w:author="James Ogletree" w:date="2023-01-18T16:09:00Z">
        <w:r w:rsidR="00244795" w:rsidRPr="00224C49">
          <w:rPr>
            <w:rFonts w:ascii="Calibri" w:hAnsi="Calibri" w:cs="Calibri"/>
            <w:b/>
            <w:bCs/>
            <w:color w:val="D9D9D9" w:themeColor="background1" w:themeShade="D9"/>
            <w:sz w:val="44"/>
            <w:szCs w:val="44"/>
            <w:highlight w:val="darkBlue"/>
          </w:rPr>
          <w:t>C</w:t>
        </w:r>
      </w:ins>
      <w:del w:id="568" w:author="James Ogletree" w:date="2023-01-18T16:09:00Z">
        <w:r w:rsidR="004C34E5" w:rsidRPr="00224C49" w:rsidDel="00244795">
          <w:rPr>
            <w:rFonts w:ascii="Calibri" w:hAnsi="Calibri" w:cs="Calibri"/>
            <w:b/>
            <w:bCs/>
            <w:color w:val="D9D9D9" w:themeColor="background1" w:themeShade="D9"/>
            <w:sz w:val="44"/>
            <w:szCs w:val="44"/>
            <w:highlight w:val="darkBlue"/>
          </w:rPr>
          <w:delText>c</w:delText>
        </w:r>
      </w:del>
      <w:r w:rsidR="004C34E5" w:rsidRPr="00224C49">
        <w:rPr>
          <w:rFonts w:ascii="Calibri" w:hAnsi="Calibri" w:cs="Calibri"/>
          <w:b/>
          <w:bCs/>
          <w:color w:val="D9D9D9" w:themeColor="background1" w:themeShade="D9"/>
          <w:sz w:val="44"/>
          <w:szCs w:val="44"/>
          <w:highlight w:val="darkBlue"/>
        </w:rPr>
        <w:t>lear</w:t>
      </w:r>
      <w:r w:rsidR="006250AB" w:rsidRPr="00224C49">
        <w:rPr>
          <w:rFonts w:ascii="Calibri" w:hAnsi="Calibri" w:cs="Calibri"/>
          <w:b/>
          <w:bCs/>
          <w:color w:val="D9D9D9" w:themeColor="background1" w:themeShade="D9"/>
          <w:sz w:val="44"/>
          <w:szCs w:val="44"/>
          <w:highlight w:val="darkBlue"/>
        </w:rPr>
        <w:t xml:space="preserve"> </w:t>
      </w:r>
      <w:ins w:id="569" w:author="James Ogletree" w:date="2023-01-18T16:09:00Z">
        <w:r w:rsidR="00244795" w:rsidRPr="00224C49">
          <w:rPr>
            <w:rFonts w:ascii="Calibri" w:hAnsi="Calibri" w:cs="Calibri"/>
            <w:b/>
            <w:bCs/>
            <w:color w:val="D9D9D9" w:themeColor="background1" w:themeShade="D9"/>
            <w:sz w:val="44"/>
            <w:szCs w:val="44"/>
            <w:highlight w:val="darkBlue"/>
          </w:rPr>
          <w:t>T</w:t>
        </w:r>
      </w:ins>
      <w:del w:id="570" w:author="James Ogletree" w:date="2023-01-18T16:09:00Z">
        <w:r w:rsidR="006250AB" w:rsidRPr="00224C49" w:rsidDel="00244795">
          <w:rPr>
            <w:rFonts w:ascii="Calibri" w:hAnsi="Calibri" w:cs="Calibri"/>
            <w:b/>
            <w:bCs/>
            <w:color w:val="D9D9D9" w:themeColor="background1" w:themeShade="D9"/>
            <w:sz w:val="44"/>
            <w:szCs w:val="44"/>
            <w:highlight w:val="darkBlue"/>
          </w:rPr>
          <w:delText>t</w:delText>
        </w:r>
      </w:del>
      <w:r w:rsidR="006250AB" w:rsidRPr="00224C49">
        <w:rPr>
          <w:rFonts w:ascii="Calibri" w:hAnsi="Calibri" w:cs="Calibri"/>
          <w:b/>
          <w:bCs/>
          <w:color w:val="D9D9D9" w:themeColor="background1" w:themeShade="D9"/>
          <w:sz w:val="44"/>
          <w:szCs w:val="44"/>
          <w:highlight w:val="darkBlue"/>
        </w:rPr>
        <w:t xml:space="preserve">hat </w:t>
      </w:r>
      <w:ins w:id="571" w:author="James Ogletree" w:date="2023-01-18T16:09:00Z">
        <w:r w:rsidR="00244795" w:rsidRPr="00224C49">
          <w:rPr>
            <w:rFonts w:ascii="Calibri" w:hAnsi="Calibri" w:cs="Calibri"/>
            <w:b/>
            <w:bCs/>
            <w:color w:val="D9D9D9" w:themeColor="background1" w:themeShade="D9"/>
            <w:sz w:val="44"/>
            <w:szCs w:val="44"/>
            <w:highlight w:val="darkBlue"/>
          </w:rPr>
          <w:t>H</w:t>
        </w:r>
      </w:ins>
      <w:del w:id="572" w:author="James Ogletree" w:date="2023-01-18T16:09:00Z">
        <w:r w:rsidR="006250AB" w:rsidRPr="00224C49" w:rsidDel="00244795">
          <w:rPr>
            <w:rFonts w:ascii="Calibri" w:hAnsi="Calibri" w:cs="Calibri"/>
            <w:b/>
            <w:bCs/>
            <w:color w:val="D9D9D9" w:themeColor="background1" w:themeShade="D9"/>
            <w:sz w:val="44"/>
            <w:szCs w:val="44"/>
            <w:highlight w:val="darkBlue"/>
          </w:rPr>
          <w:delText>h</w:delText>
        </w:r>
      </w:del>
      <w:r w:rsidR="006250AB" w:rsidRPr="00224C49">
        <w:rPr>
          <w:rFonts w:ascii="Calibri" w:hAnsi="Calibri" w:cs="Calibri"/>
          <w:b/>
          <w:bCs/>
          <w:color w:val="D9D9D9" w:themeColor="background1" w:themeShade="D9"/>
          <w:sz w:val="44"/>
          <w:szCs w:val="44"/>
          <w:highlight w:val="darkBlue"/>
        </w:rPr>
        <w:t xml:space="preserve">e </w:t>
      </w:r>
      <w:ins w:id="573" w:author="James Ogletree" w:date="2023-01-18T16:10:00Z">
        <w:r w:rsidR="00244795" w:rsidRPr="00224C49">
          <w:rPr>
            <w:rFonts w:ascii="Calibri" w:hAnsi="Calibri" w:cs="Calibri"/>
            <w:b/>
            <w:bCs/>
            <w:color w:val="D9D9D9" w:themeColor="background1" w:themeShade="D9"/>
            <w:sz w:val="44"/>
            <w:szCs w:val="44"/>
            <w:highlight w:val="darkBlue"/>
          </w:rPr>
          <w:t>W</w:t>
        </w:r>
      </w:ins>
      <w:del w:id="574" w:author="James Ogletree" w:date="2023-01-18T16:10:00Z">
        <w:r w:rsidR="00A97FB8" w:rsidRPr="00224C49" w:rsidDel="00244795">
          <w:rPr>
            <w:rFonts w:ascii="Calibri" w:hAnsi="Calibri" w:cs="Calibri"/>
            <w:b/>
            <w:bCs/>
            <w:color w:val="D9D9D9" w:themeColor="background1" w:themeShade="D9"/>
            <w:sz w:val="44"/>
            <w:szCs w:val="44"/>
            <w:highlight w:val="darkBlue"/>
          </w:rPr>
          <w:delText>w</w:delText>
        </w:r>
      </w:del>
      <w:r w:rsidR="00A97FB8" w:rsidRPr="00224C49">
        <w:rPr>
          <w:rFonts w:ascii="Calibri" w:hAnsi="Calibri" w:cs="Calibri"/>
          <w:b/>
          <w:bCs/>
          <w:color w:val="D9D9D9" w:themeColor="background1" w:themeShade="D9"/>
          <w:sz w:val="44"/>
          <w:szCs w:val="44"/>
          <w:highlight w:val="darkBlue"/>
        </w:rPr>
        <w:t xml:space="preserve">ants to </w:t>
      </w:r>
      <w:ins w:id="575" w:author="James Ogletree" w:date="2023-01-18T16:10:00Z">
        <w:r w:rsidR="00244795" w:rsidRPr="00224C49">
          <w:rPr>
            <w:rFonts w:ascii="Calibri" w:hAnsi="Calibri" w:cs="Calibri"/>
            <w:b/>
            <w:bCs/>
            <w:color w:val="D9D9D9" w:themeColor="background1" w:themeShade="D9"/>
            <w:sz w:val="44"/>
            <w:szCs w:val="44"/>
            <w:highlight w:val="darkBlue"/>
          </w:rPr>
          <w:t>T</w:t>
        </w:r>
      </w:ins>
      <w:del w:id="576" w:author="James Ogletree" w:date="2023-01-18T16:10:00Z">
        <w:r w:rsidR="00A97FB8" w:rsidRPr="00224C49" w:rsidDel="00244795">
          <w:rPr>
            <w:rFonts w:ascii="Calibri" w:hAnsi="Calibri" w:cs="Calibri"/>
            <w:b/>
            <w:bCs/>
            <w:color w:val="D9D9D9" w:themeColor="background1" w:themeShade="D9"/>
            <w:sz w:val="44"/>
            <w:szCs w:val="44"/>
            <w:highlight w:val="darkBlue"/>
          </w:rPr>
          <w:delText>t</w:delText>
        </w:r>
      </w:del>
      <w:r w:rsidR="00EB628E" w:rsidRPr="00224C49">
        <w:rPr>
          <w:rFonts w:ascii="Calibri" w:hAnsi="Calibri" w:cs="Calibri"/>
          <w:b/>
          <w:bCs/>
          <w:color w:val="D9D9D9" w:themeColor="background1" w:themeShade="D9"/>
          <w:sz w:val="44"/>
          <w:szCs w:val="44"/>
          <w:highlight w:val="darkBlue"/>
        </w:rPr>
        <w:t xml:space="preserve">ake </w:t>
      </w:r>
      <w:ins w:id="577" w:author="James Ogletree" w:date="2023-01-18T16:10:00Z">
        <w:r w:rsidR="00244795" w:rsidRPr="00224C49">
          <w:rPr>
            <w:rFonts w:ascii="Calibri" w:hAnsi="Calibri" w:cs="Calibri"/>
            <w:b/>
            <w:bCs/>
            <w:color w:val="D9D9D9" w:themeColor="background1" w:themeShade="D9"/>
            <w:sz w:val="44"/>
            <w:szCs w:val="44"/>
            <w:highlight w:val="darkBlue"/>
          </w:rPr>
          <w:t>O</w:t>
        </w:r>
      </w:ins>
      <w:del w:id="578" w:author="James Ogletree" w:date="2023-01-18T16:10:00Z">
        <w:r w:rsidR="00EB628E" w:rsidRPr="00224C49" w:rsidDel="00244795">
          <w:rPr>
            <w:rFonts w:ascii="Calibri" w:hAnsi="Calibri" w:cs="Calibri"/>
            <w:b/>
            <w:bCs/>
            <w:color w:val="D9D9D9" w:themeColor="background1" w:themeShade="D9"/>
            <w:sz w:val="44"/>
            <w:szCs w:val="44"/>
            <w:highlight w:val="darkBlue"/>
          </w:rPr>
          <w:delText>o</w:delText>
        </w:r>
      </w:del>
      <w:r w:rsidR="00EB628E" w:rsidRPr="00224C49">
        <w:rPr>
          <w:rFonts w:ascii="Calibri" w:hAnsi="Calibri" w:cs="Calibri"/>
          <w:b/>
          <w:bCs/>
          <w:color w:val="D9D9D9" w:themeColor="background1" w:themeShade="D9"/>
          <w:sz w:val="44"/>
          <w:szCs w:val="44"/>
          <w:highlight w:val="darkBlue"/>
        </w:rPr>
        <w:t xml:space="preserve">ver </w:t>
      </w:r>
      <w:r w:rsidR="00A97FB8" w:rsidRPr="00224C49">
        <w:rPr>
          <w:rFonts w:ascii="Calibri" w:hAnsi="Calibri" w:cs="Calibri"/>
          <w:b/>
          <w:bCs/>
          <w:color w:val="D9D9D9" w:themeColor="background1" w:themeShade="D9"/>
          <w:sz w:val="44"/>
          <w:szCs w:val="44"/>
          <w:highlight w:val="darkBlue"/>
        </w:rPr>
        <w:t>Taiwan</w:t>
      </w:r>
      <w:r w:rsidR="00EE4C22" w:rsidRPr="00224C49">
        <w:rPr>
          <w:rFonts w:ascii="Calibri" w:hAnsi="Calibri" w:cs="Calibri"/>
          <w:b/>
          <w:bCs/>
          <w:color w:val="D9D9D9" w:themeColor="background1" w:themeShade="D9"/>
          <w:sz w:val="44"/>
          <w:szCs w:val="44"/>
          <w:highlight w:val="darkBlue"/>
        </w:rPr>
        <w:t>...</w:t>
      </w:r>
    </w:p>
    <w:p w14:paraId="0A04A287" w14:textId="7F1A51FA" w:rsidR="00F701C8" w:rsidRDefault="00F701C8" w:rsidP="003A1680">
      <w:pPr>
        <w:rPr>
          <w:rFonts w:ascii="Calibri" w:hAnsi="Calibri" w:cs="Calibri"/>
          <w:b/>
          <w:bCs/>
          <w:sz w:val="44"/>
          <w:szCs w:val="44"/>
        </w:rPr>
      </w:pPr>
    </w:p>
    <w:p w14:paraId="118152AE" w14:textId="22B1C170" w:rsidR="00E04D47" w:rsidRDefault="003A1680" w:rsidP="007B6A27">
      <w:pPr>
        <w:rPr>
          <w:rFonts w:ascii="Calibri" w:hAnsi="Calibri" w:cs="Calibri"/>
          <w:sz w:val="28"/>
          <w:szCs w:val="28"/>
        </w:rPr>
      </w:pPr>
      <w:r>
        <w:rPr>
          <w:rFonts w:ascii="Calibri" w:hAnsi="Calibri" w:cs="Calibri"/>
          <w:sz w:val="28"/>
          <w:szCs w:val="28"/>
        </w:rPr>
        <w:t>China’s</w:t>
      </w:r>
      <w:r w:rsidR="00162C47">
        <w:rPr>
          <w:rFonts w:ascii="Calibri" w:hAnsi="Calibri" w:cs="Calibri"/>
          <w:sz w:val="28"/>
          <w:szCs w:val="28"/>
        </w:rPr>
        <w:t xml:space="preserve"> plan </w:t>
      </w:r>
      <w:r>
        <w:rPr>
          <w:rFonts w:ascii="Calibri" w:hAnsi="Calibri" w:cs="Calibri"/>
          <w:sz w:val="28"/>
          <w:szCs w:val="28"/>
        </w:rPr>
        <w:t xml:space="preserve">to take over Taiwan </w:t>
      </w:r>
      <w:r w:rsidR="00DF7515">
        <w:rPr>
          <w:rFonts w:ascii="Calibri" w:hAnsi="Calibri" w:cs="Calibri"/>
          <w:sz w:val="28"/>
          <w:szCs w:val="28"/>
        </w:rPr>
        <w:t>is not</w:t>
      </w:r>
      <w:r>
        <w:rPr>
          <w:rFonts w:ascii="Calibri" w:hAnsi="Calibri" w:cs="Calibri"/>
          <w:sz w:val="28"/>
          <w:szCs w:val="28"/>
        </w:rPr>
        <w:t xml:space="preserve"> a secret. </w:t>
      </w:r>
      <w:r>
        <w:rPr>
          <w:rFonts w:ascii="Calibri" w:hAnsi="Calibri" w:cs="Calibri"/>
          <w:sz w:val="28"/>
          <w:szCs w:val="28"/>
        </w:rPr>
        <w:br/>
      </w:r>
      <w:r>
        <w:rPr>
          <w:rFonts w:ascii="Calibri" w:hAnsi="Calibri" w:cs="Calibri"/>
          <w:sz w:val="28"/>
          <w:szCs w:val="28"/>
        </w:rPr>
        <w:br/>
      </w:r>
      <w:r w:rsidR="00F701C8">
        <w:rPr>
          <w:rFonts w:ascii="Calibri" w:hAnsi="Calibri" w:cs="Calibri"/>
          <w:sz w:val="28"/>
          <w:szCs w:val="28"/>
        </w:rPr>
        <w:t xml:space="preserve">In </w:t>
      </w:r>
      <w:r w:rsidR="00EA3FF6">
        <w:rPr>
          <w:rFonts w:ascii="Calibri" w:hAnsi="Calibri" w:cs="Calibri"/>
          <w:sz w:val="28"/>
          <w:szCs w:val="28"/>
        </w:rPr>
        <w:t xml:space="preserve">a speech given to the Chinese </w:t>
      </w:r>
      <w:r w:rsidR="008942D4">
        <w:rPr>
          <w:rFonts w:ascii="Calibri" w:hAnsi="Calibri" w:cs="Calibri"/>
          <w:sz w:val="28"/>
          <w:szCs w:val="28"/>
        </w:rPr>
        <w:t>Communist</w:t>
      </w:r>
      <w:r w:rsidR="0098777F">
        <w:rPr>
          <w:rFonts w:ascii="Calibri" w:hAnsi="Calibri" w:cs="Calibri"/>
          <w:sz w:val="28"/>
          <w:szCs w:val="28"/>
        </w:rPr>
        <w:t xml:space="preserve"> Congress, </w:t>
      </w:r>
      <w:del w:id="579" w:author="James Ogletree" w:date="2023-01-13T10:51:00Z">
        <w:r w:rsidR="0098777F" w:rsidDel="007D178C">
          <w:rPr>
            <w:rFonts w:ascii="Calibri" w:hAnsi="Calibri" w:cs="Calibri"/>
            <w:sz w:val="28"/>
            <w:szCs w:val="28"/>
          </w:rPr>
          <w:br/>
        </w:r>
      </w:del>
      <w:ins w:id="580" w:author="James Ogletree" w:date="2023-01-13T10:51:00Z">
        <w:r w:rsidR="007D178C">
          <w:rPr>
            <w:rFonts w:ascii="Calibri" w:hAnsi="Calibri" w:cs="Calibri"/>
            <w:sz w:val="28"/>
            <w:szCs w:val="28"/>
          </w:rPr>
          <w:t xml:space="preserve">President </w:t>
        </w:r>
      </w:ins>
      <w:del w:id="581" w:author="James Ogletree" w:date="2023-01-13T10:51:00Z">
        <w:r w:rsidR="0098777F" w:rsidDel="007D178C">
          <w:rPr>
            <w:rFonts w:ascii="Calibri" w:hAnsi="Calibri" w:cs="Calibri"/>
            <w:sz w:val="28"/>
            <w:szCs w:val="28"/>
          </w:rPr>
          <w:br/>
        </w:r>
      </w:del>
      <w:r w:rsidR="0098777F">
        <w:rPr>
          <w:rFonts w:ascii="Calibri" w:hAnsi="Calibri" w:cs="Calibri"/>
          <w:sz w:val="28"/>
          <w:szCs w:val="28"/>
        </w:rPr>
        <w:t>Xi</w:t>
      </w:r>
      <w:ins w:id="582" w:author="James Ogletree" w:date="2023-01-20T09:59:00Z">
        <w:r w:rsidR="00A64281">
          <w:rPr>
            <w:rFonts w:ascii="Calibri" w:hAnsi="Calibri" w:cs="Calibri"/>
            <w:sz w:val="28"/>
            <w:szCs w:val="28"/>
          </w:rPr>
          <w:t xml:space="preserve"> Jinping</w:t>
        </w:r>
      </w:ins>
      <w:r w:rsidR="0098777F">
        <w:rPr>
          <w:rFonts w:ascii="Calibri" w:hAnsi="Calibri" w:cs="Calibri"/>
          <w:sz w:val="28"/>
          <w:szCs w:val="28"/>
        </w:rPr>
        <w:t xml:space="preserve"> received the most applause when he said</w:t>
      </w:r>
      <w:ins w:id="583" w:author="James Ogletree" w:date="2023-01-13T10:51:00Z">
        <w:r w:rsidR="002F1E0C">
          <w:rPr>
            <w:rFonts w:ascii="Calibri" w:hAnsi="Calibri" w:cs="Calibri"/>
            <w:sz w:val="28"/>
            <w:szCs w:val="28"/>
          </w:rPr>
          <w:t>...</w:t>
        </w:r>
      </w:ins>
      <w:r w:rsidR="0098777F">
        <w:rPr>
          <w:rFonts w:ascii="Calibri" w:hAnsi="Calibri" w:cs="Calibri"/>
          <w:sz w:val="28"/>
          <w:szCs w:val="28"/>
        </w:rPr>
        <w:t xml:space="preserve"> </w:t>
      </w:r>
    </w:p>
    <w:p w14:paraId="50906F80" w14:textId="77777777" w:rsidR="00EC7B23" w:rsidRDefault="00EC7B23" w:rsidP="007B6A27">
      <w:pPr>
        <w:rPr>
          <w:rFonts w:ascii="Calibri" w:hAnsi="Calibri" w:cs="Calibri"/>
          <w:sz w:val="28"/>
          <w:szCs w:val="28"/>
        </w:rPr>
      </w:pPr>
    </w:p>
    <w:p w14:paraId="19A327AD" w14:textId="672C41B2" w:rsidR="009003CF" w:rsidRPr="004701AA" w:rsidRDefault="00EC7B23" w:rsidP="007B6A27">
      <w:pPr>
        <w:rPr>
          <w:rFonts w:ascii="Calibri" w:hAnsi="Calibri" w:cs="Calibri"/>
          <w:i/>
          <w:iCs/>
          <w:sz w:val="28"/>
          <w:szCs w:val="28"/>
        </w:rPr>
      </w:pPr>
      <w:r w:rsidRPr="004701AA">
        <w:rPr>
          <w:rFonts w:ascii="Calibri" w:hAnsi="Calibri" w:cs="Calibri"/>
          <w:i/>
          <w:iCs/>
          <w:sz w:val="28"/>
          <w:szCs w:val="28"/>
        </w:rPr>
        <w:t>“</w:t>
      </w:r>
      <w:r w:rsidR="000A68B8" w:rsidRPr="004701AA">
        <w:rPr>
          <w:rFonts w:ascii="Calibri" w:hAnsi="Calibri" w:cs="Calibri"/>
          <w:i/>
          <w:iCs/>
          <w:sz w:val="28"/>
          <w:szCs w:val="28"/>
        </w:rPr>
        <w:t>R</w:t>
      </w:r>
      <w:r w:rsidR="006A618A" w:rsidRPr="004701AA">
        <w:rPr>
          <w:rFonts w:ascii="Calibri" w:hAnsi="Calibri" w:cs="Calibri"/>
          <w:i/>
          <w:iCs/>
          <w:sz w:val="28"/>
          <w:szCs w:val="28"/>
        </w:rPr>
        <w:t>esolving the Taiwan question and realizing China</w:t>
      </w:r>
      <w:ins w:id="584" w:author="James Ogletree" w:date="2023-01-12T16:51:00Z">
        <w:r w:rsidR="00EE4C22" w:rsidRPr="004701AA">
          <w:rPr>
            <w:rFonts w:ascii="Calibri" w:hAnsi="Calibri" w:cs="Calibri"/>
            <w:i/>
            <w:iCs/>
            <w:sz w:val="28"/>
            <w:szCs w:val="28"/>
          </w:rPr>
          <w:t>’</w:t>
        </w:r>
      </w:ins>
      <w:del w:id="585" w:author="James Ogletree" w:date="2023-01-12T16:51:00Z">
        <w:r w:rsidR="006A618A" w:rsidRPr="004701AA" w:rsidDel="00EE4C22">
          <w:rPr>
            <w:rFonts w:ascii="Calibri" w:hAnsi="Calibri" w:cs="Calibri"/>
            <w:i/>
            <w:iCs/>
            <w:sz w:val="28"/>
            <w:szCs w:val="28"/>
          </w:rPr>
          <w:delText>'</w:delText>
        </w:r>
      </w:del>
      <w:r w:rsidR="006A618A" w:rsidRPr="004701AA">
        <w:rPr>
          <w:rFonts w:ascii="Calibri" w:hAnsi="Calibri" w:cs="Calibri"/>
          <w:i/>
          <w:iCs/>
          <w:sz w:val="28"/>
          <w:szCs w:val="28"/>
        </w:rPr>
        <w:t>s complete unification is a historic mission and an unshakable commitment of the Communist Party of China</w:t>
      </w:r>
      <w:ins w:id="586" w:author="James Ogletree" w:date="2023-01-13T10:51:00Z">
        <w:r w:rsidR="00CF4407" w:rsidRPr="004701AA">
          <w:rPr>
            <w:rFonts w:ascii="Calibri" w:hAnsi="Calibri" w:cs="Calibri"/>
            <w:i/>
            <w:iCs/>
            <w:sz w:val="28"/>
            <w:szCs w:val="28"/>
          </w:rPr>
          <w:t>...</w:t>
        </w:r>
      </w:ins>
      <w:r w:rsidRPr="004701AA">
        <w:rPr>
          <w:rFonts w:ascii="Calibri" w:hAnsi="Calibri" w:cs="Calibri"/>
          <w:i/>
          <w:iCs/>
          <w:sz w:val="28"/>
          <w:szCs w:val="28"/>
        </w:rPr>
        <w:br/>
      </w:r>
    </w:p>
    <w:p w14:paraId="54B25433" w14:textId="48815436" w:rsidR="0098777F" w:rsidRDefault="009003CF" w:rsidP="007B6A27">
      <w:pPr>
        <w:rPr>
          <w:rFonts w:ascii="Calibri" w:hAnsi="Calibri" w:cs="Calibri"/>
          <w:sz w:val="28"/>
          <w:szCs w:val="28"/>
        </w:rPr>
      </w:pPr>
      <w:r w:rsidRPr="004701AA">
        <w:rPr>
          <w:rFonts w:ascii="Calibri" w:hAnsi="Calibri" w:cs="Calibri"/>
          <w:i/>
          <w:iCs/>
          <w:sz w:val="28"/>
          <w:szCs w:val="28"/>
        </w:rPr>
        <w:t>No one should underestimate the great resolve, the strong will and the extraordinary capability of the Chinese people to defend their national sovereignty and territorial integrity</w:t>
      </w:r>
      <w:ins w:id="587" w:author="James Ogletree" w:date="2023-01-13T10:52:00Z">
        <w:r w:rsidR="00CF4407" w:rsidRPr="004701AA">
          <w:rPr>
            <w:rFonts w:ascii="Calibri" w:hAnsi="Calibri" w:cs="Calibri"/>
            <w:i/>
            <w:iCs/>
            <w:sz w:val="28"/>
            <w:szCs w:val="28"/>
          </w:rPr>
          <w:t>.</w:t>
        </w:r>
      </w:ins>
      <w:r w:rsidRPr="004701AA">
        <w:rPr>
          <w:rFonts w:ascii="Calibri" w:hAnsi="Calibri" w:cs="Calibri"/>
          <w:i/>
          <w:iCs/>
          <w:sz w:val="28"/>
          <w:szCs w:val="28"/>
          <w:rPrChange w:id="588" w:author="James Ogletree" w:date="2023-01-13T10:53:00Z">
            <w:rPr>
              <w:rFonts w:ascii="Calibri" w:hAnsi="Calibri" w:cs="Calibri"/>
              <w:sz w:val="28"/>
              <w:szCs w:val="28"/>
            </w:rPr>
          </w:rPrChange>
        </w:rPr>
        <w:t>”</w:t>
      </w:r>
      <w:r w:rsidR="009506B4">
        <w:rPr>
          <w:rStyle w:val="EndnoteReference"/>
          <w:rFonts w:ascii="Calibri" w:hAnsi="Calibri" w:cs="Calibri"/>
          <w:sz w:val="28"/>
          <w:szCs w:val="28"/>
        </w:rPr>
        <w:endnoteReference w:id="37"/>
      </w:r>
      <w:r w:rsidR="0098777F">
        <w:rPr>
          <w:rFonts w:ascii="Calibri" w:hAnsi="Calibri" w:cs="Calibri"/>
          <w:sz w:val="28"/>
          <w:szCs w:val="28"/>
        </w:rPr>
        <w:br/>
      </w:r>
    </w:p>
    <w:p w14:paraId="6401464C" w14:textId="034C5F67" w:rsidR="00772B28" w:rsidDel="00887133" w:rsidRDefault="00162C47" w:rsidP="0074695A">
      <w:pPr>
        <w:rPr>
          <w:del w:id="589" w:author="James Ogletree" w:date="2023-01-20T09:59:00Z"/>
          <w:rFonts w:ascii="Calibri" w:hAnsi="Calibri" w:cs="Calibri"/>
          <w:sz w:val="28"/>
          <w:szCs w:val="28"/>
        </w:rPr>
      </w:pPr>
      <w:r>
        <w:rPr>
          <w:rFonts w:ascii="Calibri" w:hAnsi="Calibri" w:cs="Calibri"/>
          <w:sz w:val="28"/>
          <w:szCs w:val="28"/>
        </w:rPr>
        <w:lastRenderedPageBreak/>
        <w:t>And in a</w:t>
      </w:r>
      <w:del w:id="590" w:author="James Ogletree" w:date="2023-01-13T10:52:00Z">
        <w:r w:rsidDel="00C52658">
          <w:rPr>
            <w:rFonts w:ascii="Calibri" w:hAnsi="Calibri" w:cs="Calibri"/>
            <w:sz w:val="28"/>
            <w:szCs w:val="28"/>
          </w:rPr>
          <w:delText>n</w:delText>
        </w:r>
      </w:del>
      <w:r>
        <w:rPr>
          <w:rFonts w:ascii="Calibri" w:hAnsi="Calibri" w:cs="Calibri"/>
          <w:sz w:val="28"/>
          <w:szCs w:val="28"/>
        </w:rPr>
        <w:t xml:space="preserve"> </w:t>
      </w:r>
      <w:r w:rsidRPr="00C52658">
        <w:rPr>
          <w:rFonts w:ascii="Calibri" w:hAnsi="Calibri" w:cs="Calibri"/>
          <w:i/>
          <w:iCs/>
          <w:sz w:val="28"/>
          <w:szCs w:val="28"/>
          <w:rPrChange w:id="591" w:author="James Ogletree" w:date="2023-01-13T10:52:00Z">
            <w:rPr>
              <w:rFonts w:ascii="Calibri" w:hAnsi="Calibri" w:cs="Calibri"/>
              <w:sz w:val="28"/>
              <w:szCs w:val="28"/>
            </w:rPr>
          </w:rPrChange>
        </w:rPr>
        <w:t>60 Minutes</w:t>
      </w:r>
      <w:r>
        <w:rPr>
          <w:rFonts w:ascii="Calibri" w:hAnsi="Calibri" w:cs="Calibri"/>
          <w:sz w:val="28"/>
          <w:szCs w:val="28"/>
        </w:rPr>
        <w:t xml:space="preserve"> interview</w:t>
      </w:r>
      <w:ins w:id="592" w:author="James Ogletree" w:date="2023-01-13T10:52:00Z">
        <w:r w:rsidR="00C52658">
          <w:rPr>
            <w:rFonts w:ascii="Calibri" w:hAnsi="Calibri" w:cs="Calibri"/>
            <w:sz w:val="28"/>
            <w:szCs w:val="28"/>
          </w:rPr>
          <w:t>,</w:t>
        </w:r>
      </w:ins>
      <w:r>
        <w:rPr>
          <w:rFonts w:ascii="Calibri" w:hAnsi="Calibri" w:cs="Calibri"/>
          <w:sz w:val="28"/>
          <w:szCs w:val="28"/>
        </w:rPr>
        <w:t xml:space="preserve"> Taiwanese Admiral </w:t>
      </w:r>
      <w:commentRangeStart w:id="593"/>
      <w:ins w:id="594" w:author="James Ogletree" w:date="2023-01-13T10:54:00Z">
        <w:r w:rsidR="002A0A52">
          <w:rPr>
            <w:rFonts w:ascii="Calibri" w:hAnsi="Calibri" w:cs="Calibri"/>
            <w:sz w:val="28"/>
            <w:szCs w:val="28"/>
          </w:rPr>
          <w:t xml:space="preserve">Lee </w:t>
        </w:r>
      </w:ins>
      <w:ins w:id="595" w:author="James Ogletree" w:date="2023-01-13T10:58:00Z">
        <w:r w:rsidR="002A0A52">
          <w:rPr>
            <w:rFonts w:ascii="Calibri" w:hAnsi="Calibri" w:cs="Calibri"/>
            <w:sz w:val="28"/>
            <w:szCs w:val="28"/>
          </w:rPr>
          <w:t>Hsi</w:t>
        </w:r>
      </w:ins>
      <w:ins w:id="596" w:author="James Ogletree" w:date="2023-01-13T10:54:00Z">
        <w:r w:rsidR="002A0A52">
          <w:rPr>
            <w:rFonts w:ascii="Calibri" w:hAnsi="Calibri" w:cs="Calibri"/>
            <w:sz w:val="28"/>
            <w:szCs w:val="28"/>
          </w:rPr>
          <w:t>-min</w:t>
        </w:r>
      </w:ins>
      <w:commentRangeEnd w:id="593"/>
      <w:ins w:id="597" w:author="James Ogletree" w:date="2023-01-13T10:58:00Z">
        <w:r w:rsidR="002A0A52">
          <w:rPr>
            <w:rStyle w:val="CommentReference"/>
            <w:rFonts w:asciiTheme="minorHAnsi" w:eastAsiaTheme="minorHAnsi" w:hAnsiTheme="minorHAnsi" w:cstheme="minorBidi"/>
          </w:rPr>
          <w:commentReference w:id="593"/>
        </w:r>
      </w:ins>
      <w:ins w:id="598" w:author="James Ogletree" w:date="2023-01-13T11:01:00Z">
        <w:r w:rsidR="00CA0081">
          <w:rPr>
            <w:rFonts w:ascii="Calibri" w:hAnsi="Calibri" w:cs="Calibri"/>
            <w:sz w:val="28"/>
            <w:szCs w:val="28"/>
          </w:rPr>
          <w:t>g</w:t>
        </w:r>
      </w:ins>
      <w:del w:id="599" w:author="James Ogletree" w:date="2023-01-13T10:56:00Z">
        <w:r w:rsidDel="002A0A52">
          <w:rPr>
            <w:rFonts w:ascii="Calibri" w:hAnsi="Calibri" w:cs="Calibri"/>
            <w:sz w:val="28"/>
            <w:szCs w:val="28"/>
          </w:rPr>
          <w:delText>Ming</w:delText>
        </w:r>
      </w:del>
      <w:r>
        <w:rPr>
          <w:rFonts w:ascii="Calibri" w:hAnsi="Calibri" w:cs="Calibri"/>
          <w:sz w:val="28"/>
          <w:szCs w:val="28"/>
        </w:rPr>
        <w:t xml:space="preserve"> </w:t>
      </w:r>
      <w:del w:id="600" w:author="James Ogletree" w:date="2023-01-13T10:52:00Z">
        <w:r w:rsidDel="00D17A64">
          <w:rPr>
            <w:rFonts w:ascii="Calibri" w:hAnsi="Calibri" w:cs="Calibri"/>
            <w:sz w:val="28"/>
            <w:szCs w:val="28"/>
          </w:rPr>
          <w:delText>told 60 Minutes</w:delText>
        </w:r>
      </w:del>
      <w:ins w:id="601" w:author="James Ogletree" w:date="2023-01-13T10:53:00Z">
        <w:r w:rsidR="00D17A64">
          <w:rPr>
            <w:rFonts w:ascii="Calibri" w:hAnsi="Calibri" w:cs="Calibri"/>
            <w:sz w:val="28"/>
            <w:szCs w:val="28"/>
          </w:rPr>
          <w:t>said...</w:t>
        </w:r>
      </w:ins>
      <w:r>
        <w:rPr>
          <w:rFonts w:ascii="Calibri" w:hAnsi="Calibri" w:cs="Calibri"/>
          <w:sz w:val="28"/>
          <w:szCs w:val="28"/>
        </w:rPr>
        <w:t xml:space="preserve"> </w:t>
      </w:r>
      <w:r w:rsidR="009F5CA6">
        <w:rPr>
          <w:rFonts w:ascii="Calibri" w:hAnsi="Calibri" w:cs="Calibri"/>
          <w:sz w:val="28"/>
          <w:szCs w:val="28"/>
        </w:rPr>
        <w:br/>
      </w:r>
      <w:r w:rsidR="009F5CA6">
        <w:rPr>
          <w:rFonts w:ascii="Calibri" w:hAnsi="Calibri" w:cs="Calibri"/>
          <w:sz w:val="28"/>
          <w:szCs w:val="28"/>
        </w:rPr>
        <w:br/>
      </w:r>
      <w:r w:rsidR="009F5CA6" w:rsidRPr="00CB10D9">
        <w:rPr>
          <w:rFonts w:ascii="Calibri" w:hAnsi="Calibri" w:cs="Calibri"/>
          <w:i/>
          <w:iCs/>
          <w:sz w:val="28"/>
          <w:szCs w:val="28"/>
          <w:rPrChange w:id="602" w:author="James Ogletree" w:date="2023-01-13T10:53:00Z">
            <w:rPr>
              <w:rFonts w:ascii="Calibri" w:hAnsi="Calibri" w:cs="Calibri"/>
              <w:sz w:val="28"/>
              <w:szCs w:val="28"/>
            </w:rPr>
          </w:rPrChange>
        </w:rPr>
        <w:t>“</w:t>
      </w:r>
      <w:r w:rsidR="009F5CA6" w:rsidRPr="00CB10D9">
        <w:rPr>
          <w:rFonts w:ascii="Calibri" w:hAnsi="Calibri" w:cs="Calibri"/>
          <w:i/>
          <w:iCs/>
          <w:sz w:val="28"/>
          <w:szCs w:val="28"/>
        </w:rPr>
        <w:t>This is not a matter of if they will invade, it</w:t>
      </w:r>
      <w:del w:id="603" w:author="James Ogletree" w:date="2023-01-12T16:51:00Z">
        <w:r w:rsidR="009F5CA6" w:rsidRPr="00CB10D9" w:rsidDel="00EE4C22">
          <w:rPr>
            <w:rFonts w:ascii="Calibri" w:hAnsi="Calibri" w:cs="Calibri"/>
            <w:i/>
            <w:iCs/>
            <w:sz w:val="28"/>
            <w:szCs w:val="28"/>
          </w:rPr>
          <w:delText>'</w:delText>
        </w:r>
      </w:del>
      <w:ins w:id="604" w:author="James Ogletree" w:date="2023-01-12T16:51:00Z">
        <w:r w:rsidR="00EE4C22" w:rsidRPr="00CB10D9">
          <w:rPr>
            <w:rFonts w:ascii="Calibri" w:hAnsi="Calibri" w:cs="Calibri"/>
            <w:i/>
            <w:iCs/>
            <w:sz w:val="28"/>
            <w:szCs w:val="28"/>
          </w:rPr>
          <w:t>’</w:t>
        </w:r>
      </w:ins>
      <w:r w:rsidR="009F5CA6" w:rsidRPr="00CB10D9">
        <w:rPr>
          <w:rFonts w:ascii="Calibri" w:hAnsi="Calibri" w:cs="Calibri"/>
          <w:i/>
          <w:iCs/>
          <w:sz w:val="28"/>
          <w:szCs w:val="28"/>
        </w:rPr>
        <w:t>s a matter of when they will invade</w:t>
      </w:r>
      <w:ins w:id="605" w:author="James Ogletree" w:date="2023-01-13T10:53:00Z">
        <w:r w:rsidR="00AE762B" w:rsidRPr="00CB10D9">
          <w:rPr>
            <w:rFonts w:ascii="Calibri" w:hAnsi="Calibri" w:cs="Calibri"/>
            <w:i/>
            <w:iCs/>
            <w:sz w:val="28"/>
            <w:szCs w:val="28"/>
          </w:rPr>
          <w:t>.</w:t>
        </w:r>
      </w:ins>
      <w:r w:rsidR="009F5CA6" w:rsidRPr="00CB10D9">
        <w:rPr>
          <w:rFonts w:ascii="Calibri" w:hAnsi="Calibri" w:cs="Calibri"/>
          <w:i/>
          <w:iCs/>
          <w:sz w:val="28"/>
          <w:szCs w:val="28"/>
        </w:rPr>
        <w:t>”</w:t>
      </w:r>
      <w:r w:rsidR="00350CF4">
        <w:rPr>
          <w:rStyle w:val="EndnoteReference"/>
          <w:rFonts w:ascii="Calibri" w:eastAsia="Calibri" w:hAnsi="Calibri" w:cs="Calibri"/>
          <w:color w:val="000000" w:themeColor="text1"/>
        </w:rPr>
        <w:endnoteReference w:id="38"/>
      </w:r>
      <w:r w:rsidR="00063FA6">
        <w:rPr>
          <w:rFonts w:ascii="Calibri" w:hAnsi="Calibri" w:cs="Calibri"/>
          <w:i/>
          <w:iCs/>
          <w:sz w:val="28"/>
          <w:szCs w:val="28"/>
        </w:rPr>
        <w:br/>
      </w:r>
      <w:r w:rsidR="00063FA6">
        <w:rPr>
          <w:rFonts w:ascii="Calibri" w:hAnsi="Calibri" w:cs="Calibri"/>
          <w:i/>
          <w:iCs/>
          <w:sz w:val="28"/>
          <w:szCs w:val="28"/>
        </w:rPr>
        <w:br/>
      </w:r>
      <w:r w:rsidR="00824DF8">
        <w:rPr>
          <w:rFonts w:ascii="Calibri" w:hAnsi="Calibri" w:cs="Calibri"/>
          <w:i/>
          <w:iCs/>
          <w:noProof/>
          <w:sz w:val="28"/>
          <w:szCs w:val="28"/>
        </w:rPr>
        <w:drawing>
          <wp:inline distT="0" distB="0" distL="0" distR="0" wp14:anchorId="7889DE57" wp14:editId="273EDE58">
            <wp:extent cx="5943600" cy="31699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r w:rsidR="00063FA6">
        <w:rPr>
          <w:rFonts w:ascii="Calibri" w:hAnsi="Calibri" w:cs="Calibri"/>
          <w:i/>
          <w:iCs/>
          <w:sz w:val="28"/>
          <w:szCs w:val="28"/>
        </w:rPr>
        <w:br/>
      </w:r>
      <w:r w:rsidR="004C5EA9">
        <w:rPr>
          <w:rFonts w:ascii="Calibri" w:hAnsi="Calibri" w:cs="Calibri"/>
          <w:sz w:val="28"/>
          <w:szCs w:val="28"/>
        </w:rPr>
        <w:br/>
      </w:r>
    </w:p>
    <w:p w14:paraId="179A3682" w14:textId="165B3FE9" w:rsidR="00FA561E" w:rsidRDefault="00FA561E" w:rsidP="0074695A">
      <w:pPr>
        <w:rPr>
          <w:rFonts w:ascii="Calibri" w:hAnsi="Calibri" w:cs="Calibri"/>
          <w:sz w:val="28"/>
          <w:szCs w:val="28"/>
        </w:rPr>
      </w:pPr>
      <w:r>
        <w:rPr>
          <w:rFonts w:ascii="Calibri" w:hAnsi="Calibri" w:cs="Calibri"/>
          <w:sz w:val="28"/>
          <w:szCs w:val="28"/>
        </w:rPr>
        <w:t xml:space="preserve">Let me repeat that. </w:t>
      </w:r>
    </w:p>
    <w:p w14:paraId="45AF9BCB" w14:textId="77777777" w:rsidR="0013552B" w:rsidRDefault="0013552B" w:rsidP="0074695A">
      <w:pPr>
        <w:rPr>
          <w:rFonts w:ascii="Calibri" w:hAnsi="Calibri" w:cs="Calibri"/>
          <w:sz w:val="28"/>
          <w:szCs w:val="28"/>
        </w:rPr>
      </w:pPr>
    </w:p>
    <w:p w14:paraId="72A6D005" w14:textId="77777777" w:rsidR="00FA561E" w:rsidRDefault="00FA561E" w:rsidP="0074695A">
      <w:pPr>
        <w:rPr>
          <w:rFonts w:ascii="Calibri" w:hAnsi="Calibri" w:cs="Calibri"/>
          <w:sz w:val="28"/>
          <w:szCs w:val="28"/>
        </w:rPr>
      </w:pPr>
      <w:r>
        <w:rPr>
          <w:rFonts w:ascii="Calibri" w:hAnsi="Calibri" w:cs="Calibri"/>
          <w:sz w:val="28"/>
          <w:szCs w:val="28"/>
        </w:rPr>
        <w:t xml:space="preserve">It’s not a matter of if, but </w:t>
      </w:r>
      <w:r w:rsidRPr="00BA2456">
        <w:rPr>
          <w:rFonts w:ascii="Calibri" w:hAnsi="Calibri" w:cs="Calibri"/>
          <w:i/>
          <w:iCs/>
          <w:sz w:val="28"/>
          <w:szCs w:val="28"/>
        </w:rPr>
        <w:t>when</w:t>
      </w:r>
      <w:r w:rsidRPr="00984E83">
        <w:rPr>
          <w:rFonts w:ascii="Calibri" w:hAnsi="Calibri" w:cs="Calibri"/>
          <w:sz w:val="28"/>
          <w:szCs w:val="28"/>
          <w:rPrChange w:id="606" w:author="James Ogletree" w:date="2023-01-13T11:00:00Z">
            <w:rPr>
              <w:rFonts w:ascii="Calibri" w:hAnsi="Calibri" w:cs="Calibri"/>
              <w:i/>
              <w:iCs/>
              <w:sz w:val="28"/>
              <w:szCs w:val="28"/>
            </w:rPr>
          </w:rPrChange>
        </w:rPr>
        <w:t>.</w:t>
      </w:r>
      <w:r>
        <w:rPr>
          <w:rFonts w:ascii="Calibri" w:hAnsi="Calibri" w:cs="Calibri"/>
          <w:sz w:val="28"/>
          <w:szCs w:val="28"/>
        </w:rPr>
        <w:t xml:space="preserve"> </w:t>
      </w:r>
    </w:p>
    <w:p w14:paraId="56ADFAA2" w14:textId="77777777" w:rsidR="00FA561E" w:rsidRDefault="00FA561E" w:rsidP="0074695A">
      <w:pPr>
        <w:rPr>
          <w:rFonts w:ascii="Calibri" w:hAnsi="Calibri" w:cs="Calibri"/>
          <w:sz w:val="28"/>
          <w:szCs w:val="28"/>
        </w:rPr>
      </w:pPr>
    </w:p>
    <w:p w14:paraId="3C184768" w14:textId="45FCC036" w:rsidR="00772B28" w:rsidRDefault="00772B28" w:rsidP="0074695A">
      <w:pPr>
        <w:rPr>
          <w:color w:val="001E20"/>
        </w:rPr>
      </w:pPr>
      <w:r>
        <w:rPr>
          <w:rFonts w:ascii="Calibri" w:hAnsi="Calibri" w:cs="Calibri"/>
          <w:sz w:val="28"/>
          <w:szCs w:val="28"/>
        </w:rPr>
        <w:t>Mark Liu</w:t>
      </w:r>
      <w:ins w:id="607" w:author="James Ogletree" w:date="2023-01-13T11:02:00Z">
        <w:r w:rsidR="003C357A">
          <w:rPr>
            <w:rFonts w:ascii="Calibri" w:hAnsi="Calibri" w:cs="Calibri"/>
            <w:sz w:val="28"/>
            <w:szCs w:val="28"/>
          </w:rPr>
          <w:t>, c</w:t>
        </w:r>
      </w:ins>
      <w:del w:id="608" w:author="James Ogletree" w:date="2023-01-13T11:02:00Z">
        <w:r w:rsidDel="003C357A">
          <w:rPr>
            <w:rFonts w:ascii="Calibri" w:hAnsi="Calibri" w:cs="Calibri"/>
            <w:sz w:val="28"/>
            <w:szCs w:val="28"/>
          </w:rPr>
          <w:delText xml:space="preserve"> C</w:delText>
        </w:r>
      </w:del>
      <w:r>
        <w:rPr>
          <w:rFonts w:ascii="Calibri" w:hAnsi="Calibri" w:cs="Calibri"/>
          <w:sz w:val="28"/>
          <w:szCs w:val="28"/>
        </w:rPr>
        <w:t xml:space="preserve">hairman of the </w:t>
      </w:r>
      <w:r w:rsidR="00AE1DEE" w:rsidRPr="00AE1DEE">
        <w:rPr>
          <w:rFonts w:ascii="Calibri" w:hAnsi="Calibri" w:cs="Calibri"/>
          <w:sz w:val="28"/>
          <w:szCs w:val="28"/>
        </w:rPr>
        <w:t>Taiwan Semiconductor Manufacturing Compan</w:t>
      </w:r>
      <w:r w:rsidR="00AE1DEE">
        <w:rPr>
          <w:rFonts w:ascii="Calibri" w:hAnsi="Calibri" w:cs="Calibri"/>
          <w:sz w:val="28"/>
          <w:szCs w:val="28"/>
        </w:rPr>
        <w:t>y (TSMC)</w:t>
      </w:r>
      <w:r w:rsidR="00FA561E">
        <w:rPr>
          <w:rFonts w:ascii="Calibri" w:hAnsi="Calibri" w:cs="Calibri"/>
          <w:sz w:val="28"/>
          <w:szCs w:val="28"/>
        </w:rPr>
        <w:t>,</w:t>
      </w:r>
      <w:r w:rsidR="00AE1DEE">
        <w:rPr>
          <w:rFonts w:ascii="Calibri" w:hAnsi="Calibri" w:cs="Calibri"/>
          <w:sz w:val="28"/>
          <w:szCs w:val="28"/>
        </w:rPr>
        <w:t xml:space="preserve"> which produces 92% of the world’s advanced chip suppl</w:t>
      </w:r>
      <w:r w:rsidR="00FA561E">
        <w:rPr>
          <w:rFonts w:ascii="Calibri" w:hAnsi="Calibri" w:cs="Calibri"/>
          <w:sz w:val="28"/>
          <w:szCs w:val="28"/>
        </w:rPr>
        <w:t>y, says when that happens</w:t>
      </w:r>
      <w:r w:rsidR="00EE4C22">
        <w:rPr>
          <w:rFonts w:ascii="Calibri" w:hAnsi="Calibri" w:cs="Calibri"/>
          <w:sz w:val="28"/>
          <w:szCs w:val="28"/>
        </w:rPr>
        <w:t>...</w:t>
      </w:r>
      <w:r w:rsidR="00FA561E">
        <w:rPr>
          <w:rFonts w:ascii="Calibri" w:hAnsi="Calibri" w:cs="Calibri"/>
          <w:sz w:val="28"/>
          <w:szCs w:val="28"/>
        </w:rPr>
        <w:t xml:space="preserve"> </w:t>
      </w:r>
      <w:r w:rsidR="00AE1DEE">
        <w:rPr>
          <w:rFonts w:ascii="Calibri" w:hAnsi="Calibri" w:cs="Calibri"/>
          <w:sz w:val="28"/>
          <w:szCs w:val="28"/>
        </w:rPr>
        <w:br/>
      </w:r>
      <w:r w:rsidR="00AE1DEE">
        <w:rPr>
          <w:rFonts w:ascii="Calibri" w:hAnsi="Calibri" w:cs="Calibri"/>
          <w:sz w:val="28"/>
          <w:szCs w:val="28"/>
        </w:rPr>
        <w:br/>
      </w:r>
      <w:del w:id="609" w:author="James Ogletree" w:date="2023-01-13T11:07:00Z">
        <w:r w:rsidR="00AE1DEE" w:rsidRPr="001F4E43" w:rsidDel="001F4E43">
          <w:rPr>
            <w:rFonts w:ascii="Calibri" w:hAnsi="Calibri" w:cs="Calibri"/>
            <w:sz w:val="28"/>
            <w:szCs w:val="28"/>
          </w:rPr>
          <w:delText>“</w:delText>
        </w:r>
      </w:del>
      <w:r w:rsidR="00FA561E" w:rsidRPr="001F4E43">
        <w:rPr>
          <w:rFonts w:ascii="Calibri" w:hAnsi="Calibri" w:cs="Calibri"/>
          <w:sz w:val="28"/>
          <w:szCs w:val="28"/>
          <w:rPrChange w:id="610" w:author="James Ogletree" w:date="2023-01-13T11:07:00Z">
            <w:rPr>
              <w:rFonts w:ascii="Calibri" w:hAnsi="Calibri" w:cs="Calibri"/>
              <w:i/>
              <w:iCs/>
              <w:sz w:val="28"/>
              <w:szCs w:val="28"/>
            </w:rPr>
          </w:rPrChange>
        </w:rPr>
        <w:t>T</w:t>
      </w:r>
      <w:r w:rsidR="00883848" w:rsidRPr="001F4E43">
        <w:rPr>
          <w:rFonts w:ascii="Calibri" w:hAnsi="Calibri" w:cs="Calibri"/>
          <w:sz w:val="28"/>
          <w:szCs w:val="28"/>
          <w:rPrChange w:id="611" w:author="James Ogletree" w:date="2023-01-13T11:07:00Z">
            <w:rPr>
              <w:rFonts w:ascii="Calibri" w:hAnsi="Calibri" w:cs="Calibri"/>
              <w:i/>
              <w:iCs/>
              <w:sz w:val="28"/>
              <w:szCs w:val="28"/>
            </w:rPr>
          </w:rPrChange>
        </w:rPr>
        <w:t xml:space="preserve">he </w:t>
      </w:r>
      <w:ins w:id="612" w:author="James Ogletree" w:date="2023-01-13T11:07:00Z">
        <w:r w:rsidR="001F4E43" w:rsidRPr="001F4E43">
          <w:rPr>
            <w:rFonts w:ascii="Calibri" w:hAnsi="Calibri" w:cs="Calibri"/>
            <w:sz w:val="28"/>
            <w:szCs w:val="28"/>
            <w:rPrChange w:id="613" w:author="James Ogletree" w:date="2023-01-13T11:07:00Z">
              <w:rPr>
                <w:rFonts w:ascii="Calibri" w:hAnsi="Calibri" w:cs="Calibri"/>
                <w:i/>
                <w:iCs/>
                <w:sz w:val="28"/>
                <w:szCs w:val="28"/>
              </w:rPr>
            </w:rPrChange>
          </w:rPr>
          <w:t xml:space="preserve">world’s </w:t>
        </w:r>
      </w:ins>
      <w:r w:rsidR="00883848" w:rsidRPr="001F4E43">
        <w:rPr>
          <w:rFonts w:ascii="Calibri" w:hAnsi="Calibri" w:cs="Calibri"/>
          <w:sz w:val="28"/>
          <w:szCs w:val="28"/>
          <w:rPrChange w:id="614" w:author="James Ogletree" w:date="2023-01-13T11:07:00Z">
            <w:rPr>
              <w:rFonts w:ascii="Calibri" w:hAnsi="Calibri" w:cs="Calibri"/>
              <w:i/>
              <w:iCs/>
              <w:sz w:val="28"/>
              <w:szCs w:val="28"/>
            </w:rPr>
          </w:rPrChange>
        </w:rPr>
        <w:t>most</w:t>
      </w:r>
      <w:ins w:id="615" w:author="James Ogletree" w:date="2023-01-13T11:07:00Z">
        <w:r w:rsidR="001F4E43" w:rsidRPr="001F4E43">
          <w:rPr>
            <w:rFonts w:ascii="Calibri" w:hAnsi="Calibri" w:cs="Calibri"/>
            <w:sz w:val="28"/>
            <w:szCs w:val="28"/>
            <w:rPrChange w:id="616" w:author="James Ogletree" w:date="2023-01-13T11:07:00Z">
              <w:rPr>
                <w:rFonts w:ascii="Calibri" w:hAnsi="Calibri" w:cs="Calibri"/>
                <w:i/>
                <w:iCs/>
                <w:sz w:val="28"/>
                <w:szCs w:val="28"/>
              </w:rPr>
            </w:rPrChange>
          </w:rPr>
          <w:t xml:space="preserve"> </w:t>
        </w:r>
      </w:ins>
      <w:del w:id="617" w:author="James Ogletree" w:date="2023-01-13T11:07:00Z">
        <w:r w:rsidR="00883848" w:rsidRPr="001F4E43" w:rsidDel="001F4E43">
          <w:rPr>
            <w:rFonts w:ascii="Calibri" w:hAnsi="Calibri" w:cs="Calibri"/>
            <w:sz w:val="28"/>
            <w:szCs w:val="28"/>
            <w:rPrChange w:id="618" w:author="James Ogletree" w:date="2023-01-13T11:07:00Z">
              <w:rPr>
                <w:rFonts w:ascii="Calibri" w:hAnsi="Calibri" w:cs="Calibri"/>
                <w:i/>
                <w:iCs/>
                <w:sz w:val="28"/>
                <w:szCs w:val="28"/>
              </w:rPr>
            </w:rPrChange>
          </w:rPr>
          <w:delText>-</w:delText>
        </w:r>
      </w:del>
      <w:r w:rsidR="00883848" w:rsidRPr="001F4E43">
        <w:rPr>
          <w:rFonts w:ascii="Calibri" w:hAnsi="Calibri" w:cs="Calibri"/>
          <w:sz w:val="28"/>
          <w:szCs w:val="28"/>
          <w:rPrChange w:id="619" w:author="James Ogletree" w:date="2023-01-13T11:07:00Z">
            <w:rPr>
              <w:rFonts w:ascii="Calibri" w:hAnsi="Calibri" w:cs="Calibri"/>
              <w:i/>
              <w:iCs/>
              <w:sz w:val="28"/>
              <w:szCs w:val="28"/>
            </w:rPr>
          </w:rPrChange>
        </w:rPr>
        <w:t>advanced chip factory</w:t>
      </w:r>
      <w:del w:id="620" w:author="James Ogletree" w:date="2023-01-13T11:07:00Z">
        <w:r w:rsidR="00883848" w:rsidRPr="001F4E43" w:rsidDel="001F4E43">
          <w:rPr>
            <w:rFonts w:ascii="Calibri" w:hAnsi="Calibri" w:cs="Calibri"/>
            <w:sz w:val="28"/>
            <w:szCs w:val="28"/>
            <w:rPrChange w:id="621" w:author="James Ogletree" w:date="2023-01-13T11:07:00Z">
              <w:rPr>
                <w:rFonts w:ascii="Calibri" w:hAnsi="Calibri" w:cs="Calibri"/>
                <w:i/>
                <w:iCs/>
                <w:sz w:val="28"/>
                <w:szCs w:val="28"/>
              </w:rPr>
            </w:rPrChange>
          </w:rPr>
          <w:delText xml:space="preserve"> in the world</w:delText>
        </w:r>
      </w:del>
      <w:r w:rsidR="00883848" w:rsidRPr="001F4E43">
        <w:rPr>
          <w:rFonts w:ascii="Calibri" w:hAnsi="Calibri" w:cs="Calibri"/>
          <w:sz w:val="28"/>
          <w:szCs w:val="28"/>
          <w:rPrChange w:id="622" w:author="James Ogletree" w:date="2023-01-13T11:07:00Z">
            <w:rPr>
              <w:rFonts w:ascii="Calibri" w:hAnsi="Calibri" w:cs="Calibri"/>
              <w:i/>
              <w:iCs/>
              <w:sz w:val="28"/>
              <w:szCs w:val="28"/>
            </w:rPr>
          </w:rPrChange>
        </w:rPr>
        <w:t xml:space="preserve"> </w:t>
      </w:r>
      <w:del w:id="623" w:author="James Ogletree" w:date="2023-01-13T11:07:00Z">
        <w:r w:rsidR="00883848" w:rsidRPr="001F4E43" w:rsidDel="001F4E43">
          <w:rPr>
            <w:rFonts w:ascii="Calibri" w:hAnsi="Calibri" w:cs="Calibri"/>
            <w:sz w:val="28"/>
            <w:szCs w:val="28"/>
            <w:rPrChange w:id="624" w:author="James Ogletree" w:date="2023-01-13T11:07:00Z">
              <w:rPr>
                <w:rFonts w:ascii="Calibri" w:hAnsi="Calibri" w:cs="Calibri"/>
                <w:b/>
                <w:bCs/>
                <w:i/>
                <w:iCs/>
                <w:sz w:val="28"/>
                <w:szCs w:val="28"/>
              </w:rPr>
            </w:rPrChange>
          </w:rPr>
          <w:delText xml:space="preserve">would </w:delText>
        </w:r>
      </w:del>
      <w:ins w:id="625" w:author="James Ogletree" w:date="2023-01-13T11:07:00Z">
        <w:r w:rsidR="001F4E43" w:rsidRPr="001F4E43">
          <w:rPr>
            <w:rFonts w:ascii="Calibri" w:hAnsi="Calibri" w:cs="Calibri"/>
            <w:sz w:val="28"/>
            <w:szCs w:val="28"/>
            <w:rPrChange w:id="626" w:author="James Ogletree" w:date="2023-01-13T11:07:00Z">
              <w:rPr>
                <w:rFonts w:ascii="Calibri" w:hAnsi="Calibri" w:cs="Calibri"/>
                <w:i/>
                <w:iCs/>
                <w:sz w:val="28"/>
                <w:szCs w:val="28"/>
              </w:rPr>
            </w:rPrChange>
          </w:rPr>
          <w:t>will</w:t>
        </w:r>
        <w:r w:rsidR="001F4E43" w:rsidRPr="001F4E43">
          <w:rPr>
            <w:rFonts w:ascii="Calibri" w:hAnsi="Calibri" w:cs="Calibri"/>
            <w:sz w:val="28"/>
            <w:szCs w:val="28"/>
            <w:rPrChange w:id="627" w:author="James Ogletree" w:date="2023-01-13T11:07:00Z">
              <w:rPr>
                <w:rFonts w:ascii="Calibri" w:hAnsi="Calibri" w:cs="Calibri"/>
                <w:b/>
                <w:bCs/>
                <w:i/>
                <w:iCs/>
                <w:sz w:val="28"/>
                <w:szCs w:val="28"/>
              </w:rPr>
            </w:rPrChange>
          </w:rPr>
          <w:t xml:space="preserve"> </w:t>
        </w:r>
      </w:ins>
      <w:r w:rsidR="00883848" w:rsidRPr="001F4E43">
        <w:rPr>
          <w:rFonts w:ascii="Calibri" w:hAnsi="Calibri" w:cs="Calibri"/>
          <w:sz w:val="28"/>
          <w:szCs w:val="28"/>
          <w:rPrChange w:id="628" w:author="James Ogletree" w:date="2023-01-13T11:07:00Z">
            <w:rPr>
              <w:rFonts w:ascii="Calibri" w:hAnsi="Calibri" w:cs="Calibri"/>
              <w:b/>
              <w:bCs/>
              <w:i/>
              <w:iCs/>
              <w:sz w:val="28"/>
              <w:szCs w:val="28"/>
            </w:rPr>
          </w:rPrChange>
        </w:rPr>
        <w:t>be rendered</w:t>
      </w:r>
      <w:r w:rsidR="00883848" w:rsidRPr="00BF74EC">
        <w:rPr>
          <w:rFonts w:ascii="Calibri" w:hAnsi="Calibri" w:cs="Calibri"/>
          <w:b/>
          <w:bCs/>
          <w:i/>
          <w:iCs/>
          <w:sz w:val="28"/>
          <w:szCs w:val="28"/>
        </w:rPr>
        <w:t xml:space="preserve"> </w:t>
      </w:r>
      <w:r w:rsidR="00883848" w:rsidRPr="001F4E43">
        <w:rPr>
          <w:rFonts w:ascii="Calibri" w:hAnsi="Calibri" w:cs="Calibri"/>
          <w:sz w:val="28"/>
          <w:szCs w:val="28"/>
          <w:rPrChange w:id="629" w:author="James Ogletree" w:date="2023-01-13T11:08:00Z">
            <w:rPr>
              <w:rFonts w:ascii="Calibri" w:hAnsi="Calibri" w:cs="Calibri"/>
              <w:b/>
              <w:bCs/>
              <w:i/>
              <w:iCs/>
              <w:sz w:val="28"/>
              <w:szCs w:val="28"/>
            </w:rPr>
          </w:rPrChange>
        </w:rPr>
        <w:t>“</w:t>
      </w:r>
      <w:r w:rsidR="00883848" w:rsidRPr="001F4E43">
        <w:rPr>
          <w:rFonts w:ascii="Calibri" w:hAnsi="Calibri" w:cs="Calibri"/>
          <w:b/>
          <w:bCs/>
          <w:i/>
          <w:iCs/>
          <w:sz w:val="28"/>
          <w:szCs w:val="28"/>
        </w:rPr>
        <w:t>not operable</w:t>
      </w:r>
      <w:del w:id="630" w:author="James Ogletree" w:date="2023-01-13T11:08:00Z">
        <w:r w:rsidR="00883848" w:rsidRPr="001F4E43" w:rsidDel="001F4E43">
          <w:rPr>
            <w:rFonts w:ascii="Calibri" w:hAnsi="Calibri" w:cs="Calibri"/>
            <w:sz w:val="28"/>
            <w:szCs w:val="28"/>
            <w:rPrChange w:id="631" w:author="James Ogletree" w:date="2023-01-13T11:08:00Z">
              <w:rPr>
                <w:rFonts w:ascii="Calibri" w:hAnsi="Calibri" w:cs="Calibri"/>
                <w:i/>
                <w:iCs/>
                <w:sz w:val="28"/>
                <w:szCs w:val="28"/>
              </w:rPr>
            </w:rPrChange>
          </w:rPr>
          <w:delText>,</w:delText>
        </w:r>
      </w:del>
      <w:r w:rsidR="00883848" w:rsidRPr="001F4E43">
        <w:rPr>
          <w:rFonts w:ascii="Calibri" w:hAnsi="Calibri" w:cs="Calibri"/>
          <w:sz w:val="28"/>
          <w:szCs w:val="28"/>
          <w:rPrChange w:id="632" w:author="James Ogletree" w:date="2023-01-13T11:08:00Z">
            <w:rPr>
              <w:rFonts w:ascii="Calibri" w:hAnsi="Calibri" w:cs="Calibri"/>
              <w:i/>
              <w:iCs/>
              <w:sz w:val="28"/>
              <w:szCs w:val="28"/>
            </w:rPr>
          </w:rPrChange>
        </w:rPr>
        <w:t>”</w:t>
      </w:r>
      <w:ins w:id="633" w:author="James Ogletree" w:date="2023-01-13T11:08:00Z">
        <w:r w:rsidR="001F4E43">
          <w:rPr>
            <w:rFonts w:ascii="Calibri" w:hAnsi="Calibri" w:cs="Calibri"/>
            <w:sz w:val="28"/>
            <w:szCs w:val="28"/>
          </w:rPr>
          <w:t>...</w:t>
        </w:r>
      </w:ins>
      <w:del w:id="634" w:author="James Ogletree" w:date="2023-01-13T11:08:00Z">
        <w:r w:rsidR="00542279" w:rsidRPr="00E80417" w:rsidDel="001F4E43">
          <w:rPr>
            <w:i/>
            <w:iCs/>
          </w:rPr>
          <w:delText xml:space="preserve"> </w:delText>
        </w:r>
      </w:del>
      <w:r w:rsidR="00542279">
        <w:rPr>
          <w:rStyle w:val="EndnoteReference"/>
        </w:rPr>
        <w:endnoteReference w:id="39"/>
      </w:r>
      <w:r w:rsidR="00883848">
        <w:br/>
      </w:r>
      <w:r w:rsidR="00883848">
        <w:br/>
      </w:r>
      <w:r w:rsidR="00883848" w:rsidRPr="006939BC">
        <w:rPr>
          <w:rFonts w:ascii="Calibri" w:hAnsi="Calibri" w:cs="Calibri"/>
          <w:sz w:val="28"/>
          <w:szCs w:val="28"/>
        </w:rPr>
        <w:t xml:space="preserve">And </w:t>
      </w:r>
      <w:del w:id="635" w:author="James Ogletree" w:date="2023-01-13T11:09:00Z">
        <w:r w:rsidR="00883848" w:rsidRPr="006939BC" w:rsidDel="001F4E43">
          <w:rPr>
            <w:rFonts w:ascii="Calibri" w:hAnsi="Calibri" w:cs="Calibri"/>
            <w:sz w:val="28"/>
            <w:szCs w:val="28"/>
          </w:rPr>
          <w:delText xml:space="preserve">that </w:delText>
        </w:r>
        <w:r w:rsidR="00743AED" w:rsidRPr="006939BC" w:rsidDel="001F4E43">
          <w:rPr>
            <w:rFonts w:ascii="Calibri" w:hAnsi="Calibri" w:cs="Calibri"/>
            <w:sz w:val="28"/>
            <w:szCs w:val="28"/>
          </w:rPr>
          <w:delText>that</w:delText>
        </w:r>
      </w:del>
      <w:ins w:id="636" w:author="James Ogletree" w:date="2023-01-13T11:09:00Z">
        <w:r w:rsidR="001F4E43">
          <w:rPr>
            <w:rFonts w:ascii="Calibri" w:hAnsi="Calibri" w:cs="Calibri"/>
            <w:sz w:val="28"/>
            <w:szCs w:val="28"/>
          </w:rPr>
          <w:t>he says</w:t>
        </w:r>
      </w:ins>
      <w:r w:rsidR="00743AED" w:rsidRPr="006939BC">
        <w:rPr>
          <w:rFonts w:ascii="Calibri" w:hAnsi="Calibri" w:cs="Calibri"/>
          <w:sz w:val="28"/>
          <w:szCs w:val="28"/>
        </w:rPr>
        <w:t xml:space="preserve"> a </w:t>
      </w:r>
      <w:r w:rsidR="006939BC" w:rsidRPr="006939BC">
        <w:rPr>
          <w:rFonts w:ascii="Calibri" w:hAnsi="Calibri" w:cs="Calibri"/>
          <w:sz w:val="28"/>
          <w:szCs w:val="28"/>
        </w:rPr>
        <w:t>conflict</w:t>
      </w:r>
      <w:r w:rsidR="00883848" w:rsidRPr="006939BC">
        <w:rPr>
          <w:rFonts w:ascii="Calibri" w:hAnsi="Calibri" w:cs="Calibri"/>
          <w:sz w:val="28"/>
          <w:szCs w:val="28"/>
        </w:rPr>
        <w:t xml:space="preserve"> would mean</w:t>
      </w:r>
      <w:r w:rsidR="00EE4C22">
        <w:rPr>
          <w:rFonts w:ascii="Calibri" w:hAnsi="Calibri" w:cs="Calibri"/>
          <w:sz w:val="28"/>
          <w:szCs w:val="28"/>
        </w:rPr>
        <w:t>...</w:t>
      </w:r>
      <w:r w:rsidR="00743AED" w:rsidRPr="006939BC">
        <w:rPr>
          <w:rFonts w:ascii="Calibri" w:hAnsi="Calibri" w:cs="Calibri"/>
          <w:sz w:val="28"/>
          <w:szCs w:val="28"/>
        </w:rPr>
        <w:t xml:space="preserve"> </w:t>
      </w:r>
      <w:r w:rsidR="00743AED" w:rsidRPr="006939BC">
        <w:rPr>
          <w:rFonts w:ascii="Calibri" w:hAnsi="Calibri" w:cs="Calibri"/>
          <w:sz w:val="28"/>
          <w:szCs w:val="28"/>
        </w:rPr>
        <w:br/>
      </w:r>
      <w:r w:rsidR="00743AED" w:rsidRPr="006939BC">
        <w:rPr>
          <w:rFonts w:ascii="Calibri" w:hAnsi="Calibri" w:cs="Calibri"/>
          <w:sz w:val="28"/>
          <w:szCs w:val="28"/>
        </w:rPr>
        <w:br/>
      </w:r>
      <w:r w:rsidR="00743AED" w:rsidRPr="001F4E43">
        <w:rPr>
          <w:rFonts w:ascii="Calibri" w:hAnsi="Calibri" w:cs="Calibri"/>
          <w:b/>
          <w:bCs/>
          <w:i/>
          <w:iCs/>
          <w:sz w:val="28"/>
          <w:szCs w:val="28"/>
        </w:rPr>
        <w:t>“</w:t>
      </w:r>
      <w:r w:rsidR="006939BC" w:rsidRPr="001F4E43">
        <w:rPr>
          <w:rFonts w:ascii="Calibri" w:hAnsi="Calibri" w:cs="Calibri"/>
          <w:b/>
          <w:bCs/>
          <w:i/>
          <w:iCs/>
          <w:sz w:val="28"/>
          <w:szCs w:val="28"/>
        </w:rPr>
        <w:t>D</w:t>
      </w:r>
      <w:r w:rsidR="00743AED" w:rsidRPr="001F4E43">
        <w:rPr>
          <w:rFonts w:ascii="Calibri" w:hAnsi="Calibri" w:cs="Calibri"/>
          <w:b/>
          <w:bCs/>
          <w:i/>
          <w:iCs/>
          <w:sz w:val="28"/>
          <w:szCs w:val="28"/>
        </w:rPr>
        <w:t>estruction of the world based order</w:t>
      </w:r>
      <w:ins w:id="637" w:author="James Ogletree" w:date="2023-01-13T11:10:00Z">
        <w:r w:rsidR="001F4E43" w:rsidRPr="001F4E43">
          <w:rPr>
            <w:rFonts w:ascii="Calibri" w:hAnsi="Calibri" w:cs="Calibri"/>
            <w:b/>
            <w:bCs/>
            <w:i/>
            <w:iCs/>
            <w:sz w:val="28"/>
            <w:szCs w:val="28"/>
          </w:rPr>
          <w:t>.</w:t>
        </w:r>
      </w:ins>
      <w:r w:rsidR="00743AED" w:rsidRPr="001F4E43">
        <w:rPr>
          <w:rFonts w:ascii="Calibri" w:hAnsi="Calibri" w:cs="Calibri"/>
          <w:b/>
          <w:bCs/>
          <w:i/>
          <w:iCs/>
          <w:sz w:val="28"/>
          <w:szCs w:val="28"/>
          <w:rPrChange w:id="638" w:author="James Ogletree" w:date="2023-01-13T11:10:00Z">
            <w:rPr>
              <w:rFonts w:ascii="Calibri" w:hAnsi="Calibri" w:cs="Calibri"/>
              <w:sz w:val="28"/>
              <w:szCs w:val="28"/>
            </w:rPr>
          </w:rPrChange>
        </w:rPr>
        <w:t>”</w:t>
      </w:r>
      <w:r w:rsidR="006939BC">
        <w:rPr>
          <w:rStyle w:val="EndnoteReference"/>
          <w:color w:val="001E20"/>
        </w:rPr>
        <w:endnoteReference w:id="40"/>
      </w:r>
    </w:p>
    <w:p w14:paraId="3649E2F1" w14:textId="77777777" w:rsidR="00DF7515" w:rsidRDefault="00343F8B" w:rsidP="0074695A">
      <w:pPr>
        <w:rPr>
          <w:rFonts w:ascii="Calibri" w:hAnsi="Calibri" w:cs="Calibri"/>
          <w:sz w:val="28"/>
          <w:szCs w:val="28"/>
        </w:rPr>
      </w:pPr>
      <w:r>
        <w:rPr>
          <w:rFonts w:ascii="Calibri" w:hAnsi="Calibri" w:cs="Calibri"/>
          <w:sz w:val="28"/>
          <w:szCs w:val="28"/>
        </w:rPr>
        <w:br/>
      </w:r>
      <w:r w:rsidR="00D13B2E">
        <w:rPr>
          <w:rFonts w:ascii="Calibri" w:hAnsi="Calibri" w:cs="Calibri"/>
          <w:sz w:val="28"/>
          <w:szCs w:val="28"/>
        </w:rPr>
        <w:t>Look, t</w:t>
      </w:r>
      <w:r>
        <w:rPr>
          <w:rFonts w:ascii="Calibri" w:hAnsi="Calibri" w:cs="Calibri"/>
          <w:sz w:val="28"/>
          <w:szCs w:val="28"/>
        </w:rPr>
        <w:t>aking over Taiwan is really the only way China can reach it</w:t>
      </w:r>
      <w:del w:id="639" w:author="James Ogletree" w:date="2023-01-13T11:02:00Z">
        <w:r w:rsidDel="006E4B89">
          <w:rPr>
            <w:rFonts w:ascii="Calibri" w:hAnsi="Calibri" w:cs="Calibri"/>
            <w:sz w:val="28"/>
            <w:szCs w:val="28"/>
          </w:rPr>
          <w:delText>’</w:delText>
        </w:r>
      </w:del>
      <w:r>
        <w:rPr>
          <w:rFonts w:ascii="Calibri" w:hAnsi="Calibri" w:cs="Calibri"/>
          <w:sz w:val="28"/>
          <w:szCs w:val="28"/>
        </w:rPr>
        <w:t xml:space="preserve">s sinister goals. </w:t>
      </w:r>
    </w:p>
    <w:p w14:paraId="0707E20F" w14:textId="77777777" w:rsidR="00DF7515" w:rsidRDefault="00DF7515" w:rsidP="0074695A">
      <w:pPr>
        <w:rPr>
          <w:rFonts w:ascii="Calibri" w:hAnsi="Calibri" w:cs="Calibri"/>
          <w:sz w:val="28"/>
          <w:szCs w:val="28"/>
        </w:rPr>
      </w:pPr>
    </w:p>
    <w:p w14:paraId="5B5ABB71" w14:textId="1BADA85F" w:rsidR="00743AED" w:rsidRPr="000D2BD5" w:rsidRDefault="00DF7515" w:rsidP="0074695A">
      <w:pPr>
        <w:rPr>
          <w:rFonts w:ascii="Calibri" w:hAnsi="Calibri" w:cs="Calibri"/>
          <w:sz w:val="28"/>
          <w:szCs w:val="28"/>
        </w:rPr>
      </w:pPr>
      <w:r>
        <w:rPr>
          <w:rFonts w:ascii="Calibri" w:hAnsi="Calibri" w:cs="Calibri"/>
          <w:sz w:val="28"/>
          <w:szCs w:val="28"/>
        </w:rPr>
        <w:lastRenderedPageBreak/>
        <w:t>It will give them complete dominance over the world economy.</w:t>
      </w:r>
      <w:r w:rsidR="00343F8B">
        <w:rPr>
          <w:rFonts w:ascii="Calibri" w:hAnsi="Calibri" w:cs="Calibri"/>
          <w:sz w:val="28"/>
          <w:szCs w:val="28"/>
        </w:rPr>
        <w:br/>
      </w:r>
    </w:p>
    <w:p w14:paraId="42190801" w14:textId="3904AEB4" w:rsidR="00ED76FB" w:rsidRDefault="000D2BD5" w:rsidP="0074695A">
      <w:pPr>
        <w:rPr>
          <w:rFonts w:ascii="Calibri" w:hAnsi="Calibri" w:cs="Calibri"/>
          <w:sz w:val="28"/>
          <w:szCs w:val="28"/>
        </w:rPr>
      </w:pPr>
      <w:r w:rsidRPr="000D2BD5">
        <w:rPr>
          <w:rFonts w:ascii="Calibri" w:hAnsi="Calibri" w:cs="Calibri"/>
          <w:sz w:val="28"/>
          <w:szCs w:val="28"/>
        </w:rPr>
        <w:t xml:space="preserve">And </w:t>
      </w:r>
      <w:r w:rsidR="00D13B2E">
        <w:rPr>
          <w:rFonts w:ascii="Calibri" w:hAnsi="Calibri" w:cs="Calibri"/>
          <w:sz w:val="28"/>
          <w:szCs w:val="28"/>
        </w:rPr>
        <w:t xml:space="preserve">an emboldened President </w:t>
      </w:r>
      <w:r w:rsidR="008464FB">
        <w:rPr>
          <w:rFonts w:ascii="Calibri" w:hAnsi="Calibri" w:cs="Calibri"/>
          <w:sz w:val="28"/>
          <w:szCs w:val="28"/>
        </w:rPr>
        <w:t>Xi</w:t>
      </w:r>
      <w:r w:rsidR="00D13B2E">
        <w:rPr>
          <w:rFonts w:ascii="Calibri" w:hAnsi="Calibri" w:cs="Calibri"/>
          <w:sz w:val="28"/>
          <w:szCs w:val="28"/>
        </w:rPr>
        <w:t>,</w:t>
      </w:r>
      <w:r w:rsidR="008464FB">
        <w:rPr>
          <w:rFonts w:ascii="Calibri" w:hAnsi="Calibri" w:cs="Calibri"/>
          <w:sz w:val="28"/>
          <w:szCs w:val="28"/>
        </w:rPr>
        <w:t xml:space="preserve"> </w:t>
      </w:r>
      <w:r w:rsidR="00FA561E">
        <w:rPr>
          <w:rFonts w:ascii="Calibri" w:hAnsi="Calibri" w:cs="Calibri"/>
          <w:sz w:val="28"/>
          <w:szCs w:val="28"/>
        </w:rPr>
        <w:t xml:space="preserve">in his </w:t>
      </w:r>
      <w:del w:id="640" w:author="James Ogletree" w:date="2023-01-13T11:10:00Z">
        <w:r w:rsidR="008464FB" w:rsidDel="001F4E43">
          <w:rPr>
            <w:rFonts w:ascii="Calibri" w:hAnsi="Calibri" w:cs="Calibri"/>
            <w:sz w:val="28"/>
            <w:szCs w:val="28"/>
          </w:rPr>
          <w:delText>3</w:delText>
        </w:r>
        <w:r w:rsidR="008464FB" w:rsidRPr="008464FB" w:rsidDel="001F4E43">
          <w:rPr>
            <w:rFonts w:ascii="Calibri" w:hAnsi="Calibri" w:cs="Calibri"/>
            <w:sz w:val="28"/>
            <w:szCs w:val="28"/>
            <w:vertAlign w:val="superscript"/>
          </w:rPr>
          <w:delText>rd</w:delText>
        </w:r>
        <w:r w:rsidR="008464FB" w:rsidDel="001F4E43">
          <w:rPr>
            <w:rFonts w:ascii="Calibri" w:hAnsi="Calibri" w:cs="Calibri"/>
            <w:sz w:val="28"/>
            <w:szCs w:val="28"/>
          </w:rPr>
          <w:delText xml:space="preserve"> </w:delText>
        </w:r>
      </w:del>
      <w:ins w:id="641" w:author="James Ogletree" w:date="2023-01-13T11:10:00Z">
        <w:r w:rsidR="001F4E43">
          <w:rPr>
            <w:rFonts w:ascii="Calibri" w:hAnsi="Calibri" w:cs="Calibri"/>
            <w:sz w:val="28"/>
            <w:szCs w:val="28"/>
          </w:rPr>
          <w:t xml:space="preserve">third </w:t>
        </w:r>
      </w:ins>
      <w:r w:rsidR="00ED76FB">
        <w:rPr>
          <w:rFonts w:ascii="Calibri" w:hAnsi="Calibri" w:cs="Calibri"/>
          <w:sz w:val="28"/>
          <w:szCs w:val="28"/>
        </w:rPr>
        <w:t>term as president</w:t>
      </w:r>
      <w:r w:rsidR="00EE4C22">
        <w:rPr>
          <w:rFonts w:ascii="Calibri" w:hAnsi="Calibri" w:cs="Calibri"/>
          <w:sz w:val="28"/>
          <w:szCs w:val="28"/>
        </w:rPr>
        <w:t>...</w:t>
      </w:r>
      <w:r w:rsidR="00ED76FB">
        <w:rPr>
          <w:rFonts w:ascii="Calibri" w:hAnsi="Calibri" w:cs="Calibri"/>
          <w:sz w:val="28"/>
          <w:szCs w:val="28"/>
        </w:rPr>
        <w:t xml:space="preserve"> </w:t>
      </w:r>
      <w:r w:rsidR="008464FB">
        <w:rPr>
          <w:rFonts w:ascii="Calibri" w:hAnsi="Calibri" w:cs="Calibri"/>
          <w:sz w:val="28"/>
          <w:szCs w:val="28"/>
        </w:rPr>
        <w:br/>
      </w:r>
    </w:p>
    <w:p w14:paraId="52F5B1C5" w14:textId="4CF0DD54" w:rsidR="00D13B2E" w:rsidRDefault="00D13B2E" w:rsidP="00D13B2E">
      <w:pPr>
        <w:rPr>
          <w:rFonts w:ascii="Calibri" w:hAnsi="Calibri" w:cs="Calibri"/>
          <w:sz w:val="28"/>
          <w:szCs w:val="28"/>
        </w:rPr>
      </w:pPr>
      <w:r>
        <w:rPr>
          <w:rFonts w:ascii="Calibri" w:hAnsi="Calibri" w:cs="Calibri"/>
          <w:sz w:val="28"/>
          <w:szCs w:val="28"/>
        </w:rPr>
        <w:t xml:space="preserve">Is replacing </w:t>
      </w:r>
      <w:r w:rsidR="00336856">
        <w:rPr>
          <w:rFonts w:ascii="Calibri" w:hAnsi="Calibri" w:cs="Calibri"/>
          <w:sz w:val="28"/>
          <w:szCs w:val="28"/>
        </w:rPr>
        <w:t>China’s</w:t>
      </w:r>
      <w:r w:rsidR="0025483A">
        <w:rPr>
          <w:rFonts w:ascii="Calibri" w:hAnsi="Calibri" w:cs="Calibri"/>
          <w:sz w:val="28"/>
          <w:szCs w:val="28"/>
        </w:rPr>
        <w:t xml:space="preserve"> military leadership with </w:t>
      </w:r>
      <w:r w:rsidR="00336856">
        <w:rPr>
          <w:rFonts w:ascii="Calibri" w:hAnsi="Calibri" w:cs="Calibri"/>
          <w:sz w:val="28"/>
          <w:szCs w:val="28"/>
        </w:rPr>
        <w:t xml:space="preserve">what </w:t>
      </w:r>
      <w:r>
        <w:rPr>
          <w:rFonts w:ascii="Calibri" w:hAnsi="Calibri" w:cs="Calibri"/>
          <w:sz w:val="28"/>
          <w:szCs w:val="28"/>
        </w:rPr>
        <w:t>he calls</w:t>
      </w:r>
      <w:del w:id="642" w:author="James Ogletree" w:date="2023-01-13T11:10:00Z">
        <w:r w:rsidDel="001F4E43">
          <w:rPr>
            <w:rFonts w:ascii="Calibri" w:hAnsi="Calibri" w:cs="Calibri"/>
            <w:sz w:val="28"/>
            <w:szCs w:val="28"/>
          </w:rPr>
          <w:delText>,</w:delText>
        </w:r>
      </w:del>
      <w:r>
        <w:rPr>
          <w:rFonts w:ascii="Calibri" w:hAnsi="Calibri" w:cs="Calibri"/>
          <w:sz w:val="28"/>
          <w:szCs w:val="28"/>
        </w:rPr>
        <w:t xml:space="preserve"> </w:t>
      </w:r>
      <w:r w:rsidR="0025483A">
        <w:rPr>
          <w:rFonts w:ascii="Calibri" w:hAnsi="Calibri" w:cs="Calibri"/>
          <w:sz w:val="28"/>
          <w:szCs w:val="28"/>
        </w:rPr>
        <w:t>“action men”</w:t>
      </w:r>
      <w:r w:rsidR="003506D7">
        <w:rPr>
          <w:rStyle w:val="EndnoteReference"/>
          <w:rFonts w:ascii="Calibri" w:hAnsi="Calibri" w:cs="Calibri"/>
          <w:sz w:val="28"/>
          <w:szCs w:val="28"/>
        </w:rPr>
        <w:endnoteReference w:id="41"/>
      </w:r>
      <w:r w:rsidR="00EE4C22">
        <w:rPr>
          <w:rFonts w:ascii="Calibri" w:hAnsi="Calibri" w:cs="Calibri"/>
          <w:sz w:val="28"/>
          <w:szCs w:val="28"/>
        </w:rPr>
        <w:t>...</w:t>
      </w:r>
      <w:r w:rsidR="00336856">
        <w:rPr>
          <w:rFonts w:ascii="Calibri" w:hAnsi="Calibri" w:cs="Calibri"/>
          <w:sz w:val="28"/>
          <w:szCs w:val="28"/>
        </w:rPr>
        <w:t xml:space="preserve"> </w:t>
      </w:r>
      <w:r w:rsidR="00771CA1">
        <w:rPr>
          <w:rFonts w:ascii="Calibri" w:hAnsi="Calibri" w:cs="Calibri"/>
          <w:sz w:val="28"/>
          <w:szCs w:val="28"/>
        </w:rPr>
        <w:br/>
      </w:r>
      <w:r w:rsidR="007637E3">
        <w:rPr>
          <w:rFonts w:ascii="Calibri" w:hAnsi="Calibri" w:cs="Calibri"/>
          <w:sz w:val="28"/>
          <w:szCs w:val="28"/>
        </w:rPr>
        <w:br/>
      </w:r>
      <w:r w:rsidR="007637E3" w:rsidRPr="007637E3">
        <w:rPr>
          <w:rFonts w:ascii="Calibri" w:hAnsi="Calibri" w:cs="Calibri"/>
          <w:noProof/>
          <w:sz w:val="28"/>
          <w:szCs w:val="28"/>
        </w:rPr>
        <w:drawing>
          <wp:inline distT="0" distB="0" distL="0" distR="0" wp14:anchorId="279C040F" wp14:editId="6B4A64B7">
            <wp:extent cx="5943600" cy="2114550"/>
            <wp:effectExtent l="0" t="0" r="0" b="6350"/>
            <wp:docPr id="18" name="Picture 1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 website&#10;&#10;Description automatically generated"/>
                    <pic:cNvPicPr/>
                  </pic:nvPicPr>
                  <pic:blipFill>
                    <a:blip r:embed="rId26"/>
                    <a:stretch>
                      <a:fillRect/>
                    </a:stretch>
                  </pic:blipFill>
                  <pic:spPr>
                    <a:xfrm>
                      <a:off x="0" y="0"/>
                      <a:ext cx="5943600" cy="2114550"/>
                    </a:xfrm>
                    <a:prstGeom prst="rect">
                      <a:avLst/>
                    </a:prstGeom>
                  </pic:spPr>
                </pic:pic>
              </a:graphicData>
            </a:graphic>
          </wp:inline>
        </w:drawing>
      </w:r>
      <w:r w:rsidR="007637E3">
        <w:rPr>
          <w:rFonts w:ascii="Calibri" w:hAnsi="Calibri" w:cs="Calibri"/>
          <w:sz w:val="28"/>
          <w:szCs w:val="28"/>
        </w:rPr>
        <w:br/>
      </w:r>
      <w:r w:rsidR="00771CA1">
        <w:rPr>
          <w:rFonts w:ascii="Calibri" w:hAnsi="Calibri" w:cs="Calibri"/>
          <w:sz w:val="28"/>
          <w:szCs w:val="28"/>
        </w:rPr>
        <w:br/>
      </w:r>
      <w:r>
        <w:rPr>
          <w:rFonts w:ascii="Calibri" w:hAnsi="Calibri" w:cs="Calibri"/>
          <w:sz w:val="28"/>
          <w:szCs w:val="28"/>
        </w:rPr>
        <w:t>He’s not keeping it a secret to anyone that he plans to invade Taiwan!</w:t>
      </w:r>
    </w:p>
    <w:p w14:paraId="7D9752ED" w14:textId="77777777" w:rsidR="00D13B2E" w:rsidRDefault="00D13B2E" w:rsidP="00D13B2E">
      <w:pPr>
        <w:rPr>
          <w:rFonts w:ascii="Calibri" w:hAnsi="Calibri" w:cs="Calibri"/>
          <w:sz w:val="28"/>
          <w:szCs w:val="28"/>
        </w:rPr>
      </w:pPr>
    </w:p>
    <w:p w14:paraId="33EFD4FD" w14:textId="0972CAD0" w:rsidR="00ED76FB" w:rsidRDefault="007637E3" w:rsidP="00D13B2E">
      <w:pPr>
        <w:rPr>
          <w:rFonts w:ascii="Calibri" w:hAnsi="Calibri" w:cs="Calibri"/>
          <w:sz w:val="28"/>
          <w:szCs w:val="28"/>
        </w:rPr>
      </w:pPr>
      <w:r>
        <w:rPr>
          <w:rFonts w:ascii="Calibri" w:hAnsi="Calibri" w:cs="Calibri"/>
          <w:sz w:val="28"/>
          <w:szCs w:val="28"/>
        </w:rPr>
        <w:t xml:space="preserve">And </w:t>
      </w:r>
      <w:r w:rsidR="00F96731">
        <w:rPr>
          <w:rFonts w:ascii="Calibri" w:hAnsi="Calibri" w:cs="Calibri"/>
          <w:sz w:val="28"/>
          <w:szCs w:val="28"/>
        </w:rPr>
        <w:t xml:space="preserve">Biden’s own </w:t>
      </w:r>
      <w:r w:rsidR="00ED76FB" w:rsidRPr="00CF5404">
        <w:rPr>
          <w:rFonts w:ascii="Calibri" w:hAnsi="Calibri" w:cs="Calibri"/>
          <w:sz w:val="28"/>
          <w:szCs w:val="28"/>
        </w:rPr>
        <w:t>Secretary of State</w:t>
      </w:r>
      <w:ins w:id="643" w:author="James Ogletree" w:date="2023-01-13T11:10:00Z">
        <w:r w:rsidR="001F4E43">
          <w:rPr>
            <w:rFonts w:ascii="Calibri" w:hAnsi="Calibri" w:cs="Calibri"/>
            <w:sz w:val="28"/>
            <w:szCs w:val="28"/>
          </w:rPr>
          <w:t>,</w:t>
        </w:r>
      </w:ins>
      <w:r w:rsidR="00ED76FB" w:rsidRPr="00CF5404">
        <w:rPr>
          <w:rFonts w:ascii="Calibri" w:hAnsi="Calibri" w:cs="Calibri"/>
          <w:sz w:val="28"/>
          <w:szCs w:val="28"/>
        </w:rPr>
        <w:t xml:space="preserve"> </w:t>
      </w:r>
      <w:r w:rsidR="00EF4211" w:rsidRPr="00CF5404">
        <w:rPr>
          <w:rFonts w:ascii="Calibri" w:hAnsi="Calibri" w:cs="Calibri"/>
          <w:sz w:val="28"/>
          <w:szCs w:val="28"/>
        </w:rPr>
        <w:t>Ant</w:t>
      </w:r>
      <w:del w:id="644" w:author="James Ogletree" w:date="2023-01-18T10:03:00Z">
        <w:r w:rsidR="00EF4211" w:rsidRPr="00CF5404" w:rsidDel="00270F31">
          <w:rPr>
            <w:rFonts w:ascii="Calibri" w:hAnsi="Calibri" w:cs="Calibri"/>
            <w:sz w:val="28"/>
            <w:szCs w:val="28"/>
          </w:rPr>
          <w:delText>h</w:delText>
        </w:r>
      </w:del>
      <w:r w:rsidR="00EF4211" w:rsidRPr="00CF5404">
        <w:rPr>
          <w:rFonts w:ascii="Calibri" w:hAnsi="Calibri" w:cs="Calibri"/>
          <w:sz w:val="28"/>
          <w:szCs w:val="28"/>
        </w:rPr>
        <w:t>ony Blink</w:t>
      </w:r>
      <w:ins w:id="645" w:author="James Ogletree" w:date="2023-01-13T11:10:00Z">
        <w:r w:rsidR="001F4E43">
          <w:rPr>
            <w:rFonts w:ascii="Calibri" w:hAnsi="Calibri" w:cs="Calibri"/>
            <w:sz w:val="28"/>
            <w:szCs w:val="28"/>
          </w:rPr>
          <w:t>e</w:t>
        </w:r>
      </w:ins>
      <w:del w:id="646" w:author="James Ogletree" w:date="2023-01-13T11:10:00Z">
        <w:r w:rsidR="00EF4211" w:rsidRPr="00CF5404" w:rsidDel="001F4E43">
          <w:rPr>
            <w:rFonts w:ascii="Calibri" w:hAnsi="Calibri" w:cs="Calibri"/>
            <w:sz w:val="28"/>
            <w:szCs w:val="28"/>
          </w:rPr>
          <w:delText>i</w:delText>
        </w:r>
      </w:del>
      <w:r w:rsidR="00EF4211" w:rsidRPr="00CF5404">
        <w:rPr>
          <w:rFonts w:ascii="Calibri" w:hAnsi="Calibri" w:cs="Calibri"/>
          <w:sz w:val="28"/>
          <w:szCs w:val="28"/>
        </w:rPr>
        <w:t>n</w:t>
      </w:r>
      <w:ins w:id="647" w:author="James Ogletree" w:date="2023-01-13T11:10:00Z">
        <w:r w:rsidR="001F4E43">
          <w:rPr>
            <w:rFonts w:ascii="Calibri" w:hAnsi="Calibri" w:cs="Calibri"/>
            <w:sz w:val="28"/>
            <w:szCs w:val="28"/>
          </w:rPr>
          <w:t>,</w:t>
        </w:r>
      </w:ins>
      <w:r w:rsidR="00EF4211" w:rsidRPr="00CF5404">
        <w:rPr>
          <w:rFonts w:ascii="Calibri" w:hAnsi="Calibri" w:cs="Calibri"/>
          <w:sz w:val="28"/>
          <w:szCs w:val="28"/>
        </w:rPr>
        <w:t xml:space="preserve"> </w:t>
      </w:r>
      <w:r w:rsidR="00CF5404" w:rsidRPr="00CF5404">
        <w:rPr>
          <w:rFonts w:ascii="Calibri" w:hAnsi="Calibri" w:cs="Calibri"/>
          <w:sz w:val="28"/>
          <w:szCs w:val="28"/>
        </w:rPr>
        <w:t>recently even said that</w:t>
      </w:r>
      <w:ins w:id="648" w:author="James Ogletree" w:date="2023-01-13T11:11:00Z">
        <w:r w:rsidR="001F4E43">
          <w:rPr>
            <w:rFonts w:ascii="Calibri" w:hAnsi="Calibri" w:cs="Calibri"/>
            <w:sz w:val="28"/>
            <w:szCs w:val="28"/>
          </w:rPr>
          <w:t xml:space="preserve"> </w:t>
        </w:r>
      </w:ins>
      <w:del w:id="649" w:author="James Ogletree" w:date="2023-01-13T11:11:00Z">
        <w:r w:rsidR="00EE4C22" w:rsidDel="001F4E43">
          <w:rPr>
            <w:rFonts w:ascii="Calibri" w:hAnsi="Calibri" w:cs="Calibri"/>
            <w:sz w:val="28"/>
            <w:szCs w:val="28"/>
          </w:rPr>
          <w:delText xml:space="preserve"> </w:delText>
        </w:r>
      </w:del>
      <w:del w:id="650" w:author="James Ogletree" w:date="2023-01-13T11:10:00Z">
        <w:r w:rsidR="00771CA1" w:rsidDel="001F4E43">
          <w:rPr>
            <w:rFonts w:ascii="Calibri" w:hAnsi="Calibri" w:cs="Calibri"/>
            <w:sz w:val="28"/>
            <w:szCs w:val="28"/>
          </w:rPr>
          <w:br/>
        </w:r>
        <w:r w:rsidR="00771CA1" w:rsidDel="001F4E43">
          <w:rPr>
            <w:rFonts w:ascii="Calibri" w:hAnsi="Calibri" w:cs="Calibri"/>
            <w:sz w:val="28"/>
            <w:szCs w:val="28"/>
          </w:rPr>
          <w:br/>
        </w:r>
      </w:del>
      <w:r w:rsidR="00CF5404" w:rsidRPr="00CF5404">
        <w:rPr>
          <w:rFonts w:ascii="Calibri" w:hAnsi="Calibri" w:cs="Calibri"/>
          <w:sz w:val="28"/>
          <w:szCs w:val="28"/>
        </w:rPr>
        <w:t>“</w:t>
      </w:r>
      <w:r w:rsidR="008E7EEC" w:rsidRPr="00CF5404">
        <w:rPr>
          <w:rFonts w:ascii="Calibri" w:hAnsi="Calibri" w:cs="Calibri"/>
          <w:sz w:val="28"/>
          <w:szCs w:val="28"/>
        </w:rPr>
        <w:t xml:space="preserve">China wants to seize Taiwan on </w:t>
      </w:r>
      <w:r w:rsidR="00DF7515">
        <w:rPr>
          <w:rFonts w:ascii="Calibri" w:hAnsi="Calibri" w:cs="Calibri"/>
          <w:sz w:val="28"/>
          <w:szCs w:val="28"/>
        </w:rPr>
        <w:t xml:space="preserve">a </w:t>
      </w:r>
      <w:r w:rsidR="00D37096">
        <w:rPr>
          <w:rFonts w:ascii="Calibri" w:hAnsi="Calibri" w:cs="Calibri"/>
          <w:sz w:val="28"/>
          <w:szCs w:val="28"/>
        </w:rPr>
        <w:t>much</w:t>
      </w:r>
      <w:r w:rsidR="008E7EEC" w:rsidRPr="00CF5404">
        <w:rPr>
          <w:rFonts w:ascii="Calibri" w:hAnsi="Calibri" w:cs="Calibri"/>
          <w:sz w:val="28"/>
          <w:szCs w:val="28"/>
        </w:rPr>
        <w:t xml:space="preserve"> faster timeline</w:t>
      </w:r>
      <w:r w:rsidR="00CF5404" w:rsidRPr="00CF5404">
        <w:rPr>
          <w:rFonts w:ascii="Calibri" w:hAnsi="Calibri" w:cs="Calibri"/>
          <w:sz w:val="28"/>
          <w:szCs w:val="28"/>
        </w:rPr>
        <w:t>”</w:t>
      </w:r>
      <w:ins w:id="651" w:author="James Ogletree" w:date="2023-01-13T11:11:00Z">
        <w:r w:rsidR="001F4E43">
          <w:rPr>
            <w:rFonts w:ascii="Calibri" w:hAnsi="Calibri" w:cs="Calibri"/>
            <w:sz w:val="28"/>
            <w:szCs w:val="28"/>
          </w:rPr>
          <w:t>...</w:t>
        </w:r>
      </w:ins>
      <w:r w:rsidR="00D37096">
        <w:rPr>
          <w:rStyle w:val="EndnoteReference"/>
          <w:rFonts w:ascii="Calibri" w:hAnsi="Calibri" w:cs="Calibri"/>
          <w:sz w:val="28"/>
          <w:szCs w:val="28"/>
        </w:rPr>
        <w:endnoteReference w:id="42"/>
      </w:r>
    </w:p>
    <w:p w14:paraId="774C7ED5" w14:textId="77777777" w:rsidR="00364291" w:rsidRDefault="00364291" w:rsidP="00217284">
      <w:pPr>
        <w:rPr>
          <w:rFonts w:ascii="Calibri" w:hAnsi="Calibri" w:cs="Calibri"/>
          <w:sz w:val="28"/>
          <w:szCs w:val="28"/>
        </w:rPr>
      </w:pPr>
    </w:p>
    <w:p w14:paraId="0251E9FB" w14:textId="59ABE4D1" w:rsidR="008D42F9" w:rsidRDefault="00AB6A5D" w:rsidP="000B7372">
      <w:pPr>
        <w:rPr>
          <w:rFonts w:ascii="Calibri" w:hAnsi="Calibri" w:cs="Calibri"/>
          <w:sz w:val="28"/>
          <w:szCs w:val="28"/>
        </w:rPr>
      </w:pPr>
      <w:r>
        <w:rPr>
          <w:rFonts w:ascii="Calibri" w:hAnsi="Calibri" w:cs="Calibri"/>
          <w:sz w:val="28"/>
          <w:szCs w:val="28"/>
        </w:rPr>
        <w:t xml:space="preserve">Yet after all </w:t>
      </w:r>
      <w:r w:rsidR="0013552B">
        <w:rPr>
          <w:rFonts w:ascii="Calibri" w:hAnsi="Calibri" w:cs="Calibri"/>
          <w:sz w:val="28"/>
          <w:szCs w:val="28"/>
        </w:rPr>
        <w:t>of this</w:t>
      </w:r>
      <w:r w:rsidR="00EE4C22">
        <w:rPr>
          <w:rFonts w:ascii="Calibri" w:hAnsi="Calibri" w:cs="Calibri"/>
          <w:sz w:val="28"/>
          <w:szCs w:val="28"/>
        </w:rPr>
        <w:t>...</w:t>
      </w:r>
      <w:r w:rsidR="00671E44">
        <w:rPr>
          <w:rFonts w:ascii="Calibri" w:hAnsi="Calibri" w:cs="Calibri"/>
          <w:sz w:val="28"/>
          <w:szCs w:val="28"/>
        </w:rPr>
        <w:t xml:space="preserve"> </w:t>
      </w:r>
      <w:r w:rsidR="008D42F9">
        <w:rPr>
          <w:rFonts w:ascii="Calibri" w:hAnsi="Calibri" w:cs="Calibri"/>
          <w:sz w:val="28"/>
          <w:szCs w:val="28"/>
        </w:rPr>
        <w:br/>
      </w:r>
    </w:p>
    <w:p w14:paraId="153236A0" w14:textId="7357DA14" w:rsidR="008D42F9" w:rsidRDefault="008D42F9" w:rsidP="000B7372">
      <w:pPr>
        <w:rPr>
          <w:rFonts w:ascii="Calibri" w:hAnsi="Calibri" w:cs="Calibri"/>
          <w:sz w:val="28"/>
          <w:szCs w:val="28"/>
        </w:rPr>
      </w:pPr>
      <w:r w:rsidRPr="00E60DE4">
        <w:rPr>
          <w:rFonts w:ascii="Calibri" w:hAnsi="Calibri" w:cs="Calibri"/>
          <w:sz w:val="28"/>
          <w:szCs w:val="28"/>
          <w:highlight w:val="yellow"/>
        </w:rPr>
        <w:t>[</w:t>
      </w:r>
      <w:r w:rsidR="007F78B8" w:rsidRPr="00E60DE4">
        <w:rPr>
          <w:rFonts w:ascii="Calibri" w:hAnsi="Calibri" w:cs="Calibri"/>
          <w:sz w:val="28"/>
          <w:szCs w:val="28"/>
          <w:highlight w:val="yellow"/>
        </w:rPr>
        <w:t>PRODUCTION</w:t>
      </w:r>
      <w:r w:rsidR="00EE4C22">
        <w:rPr>
          <w:rFonts w:ascii="Calibri" w:hAnsi="Calibri" w:cs="Calibri"/>
          <w:sz w:val="28"/>
          <w:szCs w:val="28"/>
          <w:highlight w:val="yellow"/>
        </w:rPr>
        <w:t>...</w:t>
      </w:r>
      <w:r w:rsidR="007F78B8" w:rsidRPr="00E60DE4">
        <w:rPr>
          <w:rFonts w:ascii="Calibri" w:hAnsi="Calibri" w:cs="Calibri"/>
          <w:sz w:val="28"/>
          <w:szCs w:val="28"/>
          <w:highlight w:val="yellow"/>
        </w:rPr>
        <w:t xml:space="preserve"> </w:t>
      </w:r>
      <w:r w:rsidRPr="00E60DE4">
        <w:rPr>
          <w:rFonts w:ascii="Calibri" w:hAnsi="Calibri" w:cs="Calibri"/>
          <w:sz w:val="28"/>
          <w:szCs w:val="28"/>
          <w:highlight w:val="yellow"/>
        </w:rPr>
        <w:t>Show 3 quotes again</w:t>
      </w:r>
      <w:r w:rsidR="007F78B8" w:rsidRPr="00E60DE4">
        <w:rPr>
          <w:rFonts w:ascii="Calibri" w:hAnsi="Calibri" w:cs="Calibri"/>
          <w:sz w:val="28"/>
          <w:szCs w:val="28"/>
          <w:highlight w:val="yellow"/>
        </w:rPr>
        <w:t xml:space="preserve"> w/ head shots </w:t>
      </w:r>
      <w:r w:rsidRPr="00E60DE4">
        <w:rPr>
          <w:rFonts w:ascii="Calibri" w:hAnsi="Calibri" w:cs="Calibri"/>
          <w:sz w:val="28"/>
          <w:szCs w:val="28"/>
          <w:highlight w:val="yellow"/>
        </w:rPr>
        <w:t>]</w:t>
      </w:r>
    </w:p>
    <w:p w14:paraId="72175CF7" w14:textId="77777777" w:rsidR="00DF7515" w:rsidRDefault="00DF7515" w:rsidP="000B7372">
      <w:pPr>
        <w:rPr>
          <w:rFonts w:ascii="Calibri" w:hAnsi="Calibri" w:cs="Calibri"/>
          <w:sz w:val="28"/>
          <w:szCs w:val="28"/>
        </w:rPr>
      </w:pPr>
    </w:p>
    <w:p w14:paraId="7D561884" w14:textId="777F9D20" w:rsidR="00C0675E" w:rsidRDefault="00DF7515" w:rsidP="000B7372">
      <w:pPr>
        <w:rPr>
          <w:rFonts w:ascii="Calibri" w:hAnsi="Calibri" w:cs="Calibri"/>
          <w:sz w:val="28"/>
          <w:szCs w:val="28"/>
        </w:rPr>
      </w:pPr>
      <w:r>
        <w:rPr>
          <w:rFonts w:ascii="Calibri" w:hAnsi="Calibri" w:cs="Calibri"/>
          <w:sz w:val="28"/>
          <w:szCs w:val="28"/>
        </w:rPr>
        <w:t xml:space="preserve">Biden </w:t>
      </w:r>
      <w:r w:rsidR="00F96731">
        <w:rPr>
          <w:rFonts w:ascii="Calibri" w:hAnsi="Calibri" w:cs="Calibri"/>
          <w:sz w:val="28"/>
          <w:szCs w:val="28"/>
        </w:rPr>
        <w:t>still</w:t>
      </w:r>
      <w:r w:rsidR="00671E44">
        <w:rPr>
          <w:rFonts w:ascii="Calibri" w:hAnsi="Calibri" w:cs="Calibri"/>
          <w:sz w:val="28"/>
          <w:szCs w:val="28"/>
        </w:rPr>
        <w:t xml:space="preserve"> </w:t>
      </w:r>
      <w:r w:rsidR="00511A8F">
        <w:rPr>
          <w:rFonts w:ascii="Calibri" w:hAnsi="Calibri" w:cs="Calibri"/>
          <w:sz w:val="28"/>
          <w:szCs w:val="28"/>
        </w:rPr>
        <w:t xml:space="preserve">hasn’t woken up </w:t>
      </w:r>
      <w:r w:rsidR="009B352F">
        <w:rPr>
          <w:rFonts w:ascii="Calibri" w:hAnsi="Calibri" w:cs="Calibri"/>
          <w:sz w:val="28"/>
          <w:szCs w:val="28"/>
        </w:rPr>
        <w:t>about</w:t>
      </w:r>
      <w:r w:rsidR="00511A8F">
        <w:rPr>
          <w:rFonts w:ascii="Calibri" w:hAnsi="Calibri" w:cs="Calibri"/>
          <w:sz w:val="28"/>
          <w:szCs w:val="28"/>
        </w:rPr>
        <w:t xml:space="preserve"> the realit</w:t>
      </w:r>
      <w:r w:rsidR="009B352F">
        <w:rPr>
          <w:rFonts w:ascii="Calibri" w:hAnsi="Calibri" w:cs="Calibri"/>
          <w:sz w:val="28"/>
          <w:szCs w:val="28"/>
        </w:rPr>
        <w:t xml:space="preserve">ies </w:t>
      </w:r>
      <w:r w:rsidR="00511A8F">
        <w:rPr>
          <w:rFonts w:ascii="Calibri" w:hAnsi="Calibri" w:cs="Calibri"/>
          <w:sz w:val="28"/>
          <w:szCs w:val="28"/>
        </w:rPr>
        <w:t xml:space="preserve">of </w:t>
      </w:r>
      <w:r w:rsidR="009B352F">
        <w:rPr>
          <w:rFonts w:ascii="Calibri" w:hAnsi="Calibri" w:cs="Calibri"/>
          <w:sz w:val="28"/>
          <w:szCs w:val="28"/>
        </w:rPr>
        <w:t>China’s master plan</w:t>
      </w:r>
      <w:r w:rsidR="00D13B2E">
        <w:rPr>
          <w:rFonts w:ascii="Calibri" w:hAnsi="Calibri" w:cs="Calibri"/>
          <w:sz w:val="28"/>
          <w:szCs w:val="28"/>
        </w:rPr>
        <w:t xml:space="preserve">. </w:t>
      </w:r>
      <w:r w:rsidR="00511A8F">
        <w:rPr>
          <w:rFonts w:ascii="Calibri" w:hAnsi="Calibri" w:cs="Calibri"/>
          <w:sz w:val="28"/>
          <w:szCs w:val="28"/>
        </w:rPr>
        <w:br/>
      </w:r>
      <w:r w:rsidR="00511A8F">
        <w:rPr>
          <w:rFonts w:ascii="Calibri" w:hAnsi="Calibri" w:cs="Calibri"/>
          <w:sz w:val="28"/>
          <w:szCs w:val="28"/>
        </w:rPr>
        <w:br/>
        <w:t xml:space="preserve">Just </w:t>
      </w:r>
      <w:r w:rsidR="00411C91">
        <w:rPr>
          <w:rFonts w:ascii="Calibri" w:hAnsi="Calibri" w:cs="Calibri"/>
          <w:sz w:val="28"/>
          <w:szCs w:val="28"/>
        </w:rPr>
        <w:t>look</w:t>
      </w:r>
      <w:r w:rsidR="00511A8F">
        <w:rPr>
          <w:rFonts w:ascii="Calibri" w:hAnsi="Calibri" w:cs="Calibri"/>
          <w:sz w:val="28"/>
          <w:szCs w:val="28"/>
        </w:rPr>
        <w:t xml:space="preserve"> at </w:t>
      </w:r>
      <w:r w:rsidR="00411C91">
        <w:rPr>
          <w:rFonts w:ascii="Calibri" w:hAnsi="Calibri" w:cs="Calibri"/>
          <w:sz w:val="28"/>
          <w:szCs w:val="28"/>
        </w:rPr>
        <w:t>what</w:t>
      </w:r>
      <w:r w:rsidR="000428EF">
        <w:rPr>
          <w:rFonts w:ascii="Calibri" w:hAnsi="Calibri" w:cs="Calibri"/>
          <w:sz w:val="28"/>
          <w:szCs w:val="28"/>
        </w:rPr>
        <w:t xml:space="preserve"> he</w:t>
      </w:r>
      <w:r w:rsidR="00411C91">
        <w:rPr>
          <w:rFonts w:ascii="Calibri" w:hAnsi="Calibri" w:cs="Calibri"/>
          <w:sz w:val="28"/>
          <w:szCs w:val="28"/>
        </w:rPr>
        <w:t xml:space="preserve"> said</w:t>
      </w:r>
      <w:r w:rsidR="00511A8F">
        <w:rPr>
          <w:rFonts w:ascii="Calibri" w:hAnsi="Calibri" w:cs="Calibri"/>
          <w:sz w:val="28"/>
          <w:szCs w:val="28"/>
        </w:rPr>
        <w:t xml:space="preserve"> </w:t>
      </w:r>
      <w:r w:rsidR="00E60DE4">
        <w:rPr>
          <w:rFonts w:ascii="Calibri" w:hAnsi="Calibri" w:cs="Calibri"/>
          <w:sz w:val="28"/>
          <w:szCs w:val="28"/>
        </w:rPr>
        <w:t>after his</w:t>
      </w:r>
      <w:r w:rsidR="0013552B">
        <w:rPr>
          <w:rFonts w:ascii="Calibri" w:hAnsi="Calibri" w:cs="Calibri"/>
          <w:sz w:val="28"/>
          <w:szCs w:val="28"/>
        </w:rPr>
        <w:t xml:space="preserve"> </w:t>
      </w:r>
      <w:r w:rsidR="00511A8F">
        <w:rPr>
          <w:rFonts w:ascii="Calibri" w:hAnsi="Calibri" w:cs="Calibri"/>
          <w:sz w:val="28"/>
          <w:szCs w:val="28"/>
        </w:rPr>
        <w:t>meeting with Xi back in November</w:t>
      </w:r>
      <w:r w:rsidR="00EE4C22">
        <w:rPr>
          <w:rFonts w:ascii="Calibri" w:hAnsi="Calibri" w:cs="Calibri"/>
          <w:sz w:val="28"/>
          <w:szCs w:val="28"/>
        </w:rPr>
        <w:t>...</w:t>
      </w:r>
      <w:r w:rsidR="0013552B">
        <w:rPr>
          <w:rFonts w:ascii="Calibri" w:hAnsi="Calibri" w:cs="Calibri"/>
          <w:sz w:val="28"/>
          <w:szCs w:val="28"/>
        </w:rPr>
        <w:t xml:space="preserve"> </w:t>
      </w:r>
      <w:r w:rsidR="007F78B8">
        <w:rPr>
          <w:rFonts w:ascii="Calibri" w:hAnsi="Calibri" w:cs="Calibri"/>
          <w:sz w:val="28"/>
          <w:szCs w:val="28"/>
        </w:rPr>
        <w:br/>
      </w:r>
      <w:r w:rsidR="007F78B8">
        <w:rPr>
          <w:rFonts w:ascii="Calibri" w:hAnsi="Calibri" w:cs="Calibri"/>
          <w:sz w:val="28"/>
          <w:szCs w:val="28"/>
        </w:rPr>
        <w:br/>
      </w:r>
      <w:r w:rsidR="007F78B8" w:rsidRPr="007F78B8">
        <w:rPr>
          <w:rFonts w:ascii="Calibri" w:hAnsi="Calibri" w:cs="Calibri"/>
          <w:sz w:val="28"/>
          <w:szCs w:val="28"/>
        </w:rPr>
        <w:t>”I do not think there’s any imminent attempt on the part of China to invade Taiwan</w:t>
      </w:r>
      <w:r w:rsidR="00D13B2E">
        <w:rPr>
          <w:rFonts w:ascii="Calibri" w:hAnsi="Calibri" w:cs="Calibri"/>
          <w:sz w:val="28"/>
          <w:szCs w:val="28"/>
        </w:rPr>
        <w:t>.</w:t>
      </w:r>
      <w:ins w:id="652" w:author="James Ogletree" w:date="2023-01-12T16:51:00Z">
        <w:r w:rsidR="00EE4C22">
          <w:rPr>
            <w:rFonts w:ascii="Calibri" w:hAnsi="Calibri" w:cs="Calibri"/>
            <w:sz w:val="28"/>
            <w:szCs w:val="28"/>
          </w:rPr>
          <w:t>”</w:t>
        </w:r>
      </w:ins>
      <w:del w:id="653" w:author="James Ogletree" w:date="2023-01-12T16:51:00Z">
        <w:r w:rsidR="007F78B8" w:rsidRPr="007F78B8" w:rsidDel="00EE4C22">
          <w:rPr>
            <w:rFonts w:ascii="Calibri" w:hAnsi="Calibri" w:cs="Calibri"/>
            <w:sz w:val="28"/>
            <w:szCs w:val="28"/>
          </w:rPr>
          <w:delText>"</w:delText>
        </w:r>
      </w:del>
      <w:r w:rsidR="002D7553">
        <w:rPr>
          <w:rStyle w:val="EndnoteReference"/>
          <w:rFonts w:ascii="Calibri" w:hAnsi="Calibri" w:cs="Calibri"/>
          <w:sz w:val="28"/>
          <w:szCs w:val="28"/>
        </w:rPr>
        <w:endnoteReference w:id="43"/>
      </w:r>
      <w:r w:rsidR="009B352F">
        <w:rPr>
          <w:rFonts w:ascii="Calibri" w:hAnsi="Calibri" w:cs="Calibri"/>
          <w:sz w:val="28"/>
          <w:szCs w:val="28"/>
        </w:rPr>
        <w:br/>
      </w:r>
      <w:r w:rsidR="009B352F">
        <w:rPr>
          <w:rFonts w:ascii="Calibri" w:hAnsi="Calibri" w:cs="Calibri"/>
          <w:sz w:val="28"/>
          <w:szCs w:val="28"/>
        </w:rPr>
        <w:br/>
      </w:r>
      <w:r w:rsidR="009B352F">
        <w:rPr>
          <w:rFonts w:ascii="Calibri" w:hAnsi="Calibri" w:cs="Calibri"/>
          <w:noProof/>
          <w:sz w:val="28"/>
          <w:szCs w:val="28"/>
        </w:rPr>
        <w:lastRenderedPageBreak/>
        <w:drawing>
          <wp:inline distT="0" distB="0" distL="0" distR="0" wp14:anchorId="391BA4E7" wp14:editId="36235286">
            <wp:extent cx="5943600" cy="2710180"/>
            <wp:effectExtent l="0" t="0" r="0" b="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710180"/>
                    </a:xfrm>
                    <a:prstGeom prst="rect">
                      <a:avLst/>
                    </a:prstGeom>
                  </pic:spPr>
                </pic:pic>
              </a:graphicData>
            </a:graphic>
          </wp:inline>
        </w:drawing>
      </w:r>
      <w:r w:rsidR="00511A8F">
        <w:rPr>
          <w:rFonts w:ascii="Calibri" w:hAnsi="Calibri" w:cs="Calibri"/>
          <w:sz w:val="28"/>
          <w:szCs w:val="28"/>
        </w:rPr>
        <w:br/>
      </w:r>
      <w:r w:rsidR="00511A8F">
        <w:rPr>
          <w:rFonts w:ascii="Calibri" w:hAnsi="Calibri" w:cs="Calibri"/>
          <w:sz w:val="28"/>
          <w:szCs w:val="28"/>
        </w:rPr>
        <w:br/>
      </w:r>
      <w:r w:rsidR="007F78B8">
        <w:rPr>
          <w:rFonts w:ascii="Calibri" w:hAnsi="Calibri" w:cs="Calibri"/>
          <w:sz w:val="28"/>
          <w:szCs w:val="28"/>
        </w:rPr>
        <w:t xml:space="preserve">He was more interested in pretending that China actually cares about things like </w:t>
      </w:r>
      <w:ins w:id="654" w:author="James Ogletree" w:date="2023-01-13T11:11:00Z">
        <w:r w:rsidR="001F4E43">
          <w:rPr>
            <w:rFonts w:ascii="Calibri" w:hAnsi="Calibri" w:cs="Calibri"/>
            <w:sz w:val="28"/>
            <w:szCs w:val="28"/>
          </w:rPr>
          <w:t>c</w:t>
        </w:r>
      </w:ins>
      <w:del w:id="655" w:author="James Ogletree" w:date="2023-01-13T11:11:00Z">
        <w:r w:rsidR="007F78B8" w:rsidDel="001F4E43">
          <w:rPr>
            <w:rFonts w:ascii="Calibri" w:hAnsi="Calibri" w:cs="Calibri"/>
            <w:sz w:val="28"/>
            <w:szCs w:val="28"/>
          </w:rPr>
          <w:delText>C</w:delText>
        </w:r>
      </w:del>
      <w:r w:rsidR="007F78B8">
        <w:rPr>
          <w:rFonts w:ascii="Calibri" w:hAnsi="Calibri" w:cs="Calibri"/>
          <w:sz w:val="28"/>
          <w:szCs w:val="28"/>
        </w:rPr>
        <w:t xml:space="preserve">limate </w:t>
      </w:r>
      <w:ins w:id="656" w:author="James Ogletree" w:date="2023-01-13T11:11:00Z">
        <w:r w:rsidR="001F4E43">
          <w:rPr>
            <w:rFonts w:ascii="Calibri" w:hAnsi="Calibri" w:cs="Calibri"/>
            <w:sz w:val="28"/>
            <w:szCs w:val="28"/>
          </w:rPr>
          <w:t>c</w:t>
        </w:r>
      </w:ins>
      <w:del w:id="657" w:author="James Ogletree" w:date="2023-01-13T11:11:00Z">
        <w:r w:rsidR="007F78B8" w:rsidDel="001F4E43">
          <w:rPr>
            <w:rFonts w:ascii="Calibri" w:hAnsi="Calibri" w:cs="Calibri"/>
            <w:sz w:val="28"/>
            <w:szCs w:val="28"/>
          </w:rPr>
          <w:delText>C</w:delText>
        </w:r>
      </w:del>
      <w:r w:rsidR="007F78B8">
        <w:rPr>
          <w:rFonts w:ascii="Calibri" w:hAnsi="Calibri" w:cs="Calibri"/>
          <w:sz w:val="28"/>
          <w:szCs w:val="28"/>
        </w:rPr>
        <w:t>hange</w:t>
      </w:r>
      <w:r w:rsidR="00640FB9">
        <w:rPr>
          <w:rFonts w:ascii="Calibri" w:hAnsi="Calibri" w:cs="Calibri"/>
          <w:sz w:val="28"/>
          <w:szCs w:val="28"/>
        </w:rPr>
        <w:t xml:space="preserve"> or h</w:t>
      </w:r>
      <w:r w:rsidR="0035729C">
        <w:rPr>
          <w:rFonts w:ascii="Calibri" w:hAnsi="Calibri" w:cs="Calibri"/>
          <w:sz w:val="28"/>
          <w:szCs w:val="28"/>
        </w:rPr>
        <w:t xml:space="preserve">uman rights. </w:t>
      </w:r>
      <w:r w:rsidR="0083525D">
        <w:rPr>
          <w:rFonts w:ascii="Calibri" w:hAnsi="Calibri" w:cs="Calibri"/>
          <w:sz w:val="28"/>
          <w:szCs w:val="28"/>
        </w:rPr>
        <w:br/>
      </w:r>
      <w:r w:rsidR="00FB1A6F">
        <w:rPr>
          <w:rFonts w:ascii="Calibri" w:hAnsi="Calibri" w:cs="Calibri"/>
          <w:sz w:val="28"/>
          <w:szCs w:val="28"/>
        </w:rPr>
        <w:br/>
        <w:t xml:space="preserve">This is the same repeated naïve leadership that has led us into this </w:t>
      </w:r>
      <w:r w:rsidR="0035729C">
        <w:rPr>
          <w:rFonts w:ascii="Calibri" w:hAnsi="Calibri" w:cs="Calibri"/>
          <w:sz w:val="28"/>
          <w:szCs w:val="28"/>
        </w:rPr>
        <w:t xml:space="preserve">perilous </w:t>
      </w:r>
      <w:r w:rsidR="00FB1A6F">
        <w:rPr>
          <w:rFonts w:ascii="Calibri" w:hAnsi="Calibri" w:cs="Calibri"/>
          <w:sz w:val="28"/>
          <w:szCs w:val="28"/>
        </w:rPr>
        <w:t xml:space="preserve">predicament in the first place. </w:t>
      </w:r>
    </w:p>
    <w:p w14:paraId="6D0AD959" w14:textId="54412397" w:rsidR="00EB123B" w:rsidRDefault="00EB123B" w:rsidP="000B7372">
      <w:pPr>
        <w:rPr>
          <w:rFonts w:ascii="Calibri" w:hAnsi="Calibri" w:cs="Calibri"/>
          <w:sz w:val="28"/>
          <w:szCs w:val="28"/>
        </w:rPr>
      </w:pPr>
    </w:p>
    <w:p w14:paraId="61FF4639" w14:textId="4E8ACD8D" w:rsidR="00EB123B" w:rsidRDefault="00EB123B" w:rsidP="000B7372">
      <w:pPr>
        <w:rPr>
          <w:rFonts w:ascii="Calibri" w:hAnsi="Calibri" w:cs="Calibri"/>
          <w:sz w:val="28"/>
          <w:szCs w:val="28"/>
        </w:rPr>
      </w:pPr>
    </w:p>
    <w:p w14:paraId="0628E6D7" w14:textId="77777777" w:rsidR="00EB123B" w:rsidRDefault="00EB123B" w:rsidP="00EB123B">
      <w:pPr>
        <w:rPr>
          <w:rFonts w:ascii="Calibri" w:hAnsi="Calibri" w:cs="Calibri"/>
          <w:sz w:val="28"/>
          <w:szCs w:val="28"/>
        </w:rPr>
      </w:pPr>
      <w:r>
        <w:fldChar w:fldCharType="begin"/>
      </w:r>
      <w:r>
        <w:instrText xml:space="preserve"> INCLUDEPICTURE "https://d1e00ek4ebabms.cloudfront.net/production/0aec81fb-a044-4d64-ae06-547f12bf2ddd.jpg" \* MERGEFORMATINET </w:instrText>
      </w:r>
      <w:r>
        <w:fldChar w:fldCharType="separate"/>
      </w:r>
      <w:r>
        <w:rPr>
          <w:noProof/>
        </w:rPr>
        <w:drawing>
          <wp:inline distT="0" distB="0" distL="0" distR="0" wp14:anchorId="6A2C7409" wp14:editId="466C645F">
            <wp:extent cx="5943600" cy="3343275"/>
            <wp:effectExtent l="0" t="0" r="0" b="0"/>
            <wp:docPr id="4" name="Picture 4" descr="Joe Biden calls Xi Jinping in bid to reset strained US-China relations |  Financial Time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Joe Biden calls Xi Jinping in bid to reset strained US-China relations |  Financial Times">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fldChar w:fldCharType="end"/>
      </w:r>
    </w:p>
    <w:p w14:paraId="3DFC884B" w14:textId="28C5B685" w:rsidR="00EB123B" w:rsidRDefault="00EB123B" w:rsidP="000B7372">
      <w:pPr>
        <w:rPr>
          <w:rFonts w:ascii="Calibri" w:hAnsi="Calibri" w:cs="Calibri"/>
          <w:sz w:val="28"/>
          <w:szCs w:val="28"/>
        </w:rPr>
      </w:pPr>
    </w:p>
    <w:p w14:paraId="43F7C856" w14:textId="6C082007" w:rsidR="00DF7515" w:rsidRDefault="00D9374C" w:rsidP="000B7372">
      <w:pPr>
        <w:rPr>
          <w:rFonts w:ascii="Calibri" w:hAnsi="Calibri" w:cs="Calibri"/>
          <w:sz w:val="28"/>
          <w:szCs w:val="28"/>
        </w:rPr>
      </w:pPr>
      <w:r>
        <w:rPr>
          <w:rFonts w:ascii="Calibri" w:hAnsi="Calibri" w:cs="Calibri"/>
          <w:sz w:val="28"/>
          <w:szCs w:val="28"/>
        </w:rPr>
        <w:t>O</w:t>
      </w:r>
      <w:r w:rsidR="00DF7515">
        <w:rPr>
          <w:rFonts w:ascii="Calibri" w:hAnsi="Calibri" w:cs="Calibri"/>
          <w:sz w:val="28"/>
          <w:szCs w:val="28"/>
        </w:rPr>
        <w:t>ur leaders are playing with fire here.</w:t>
      </w:r>
    </w:p>
    <w:p w14:paraId="084618DB" w14:textId="043441D5" w:rsidR="00DF7515" w:rsidRDefault="00DF7515" w:rsidP="000B7372">
      <w:pPr>
        <w:rPr>
          <w:rFonts w:ascii="Calibri" w:hAnsi="Calibri" w:cs="Calibri"/>
          <w:sz w:val="28"/>
          <w:szCs w:val="28"/>
        </w:rPr>
      </w:pPr>
    </w:p>
    <w:p w14:paraId="63CE4BAA" w14:textId="2E760187" w:rsidR="00DF7515" w:rsidRDefault="00DF7515" w:rsidP="000B7372">
      <w:pPr>
        <w:rPr>
          <w:rFonts w:ascii="Calibri" w:hAnsi="Calibri" w:cs="Calibri"/>
          <w:sz w:val="28"/>
          <w:szCs w:val="28"/>
        </w:rPr>
      </w:pPr>
      <w:r>
        <w:rPr>
          <w:rFonts w:ascii="Calibri" w:hAnsi="Calibri" w:cs="Calibri"/>
          <w:sz w:val="28"/>
          <w:szCs w:val="28"/>
        </w:rPr>
        <w:t>Because a Chinese takeover of the world’s chip production would be disastrous for the American economy.</w:t>
      </w:r>
    </w:p>
    <w:p w14:paraId="0025623A" w14:textId="3535F7CE" w:rsidR="00DF7515" w:rsidRDefault="00DF7515" w:rsidP="000B7372">
      <w:pPr>
        <w:rPr>
          <w:rFonts w:ascii="Calibri" w:hAnsi="Calibri" w:cs="Calibri"/>
          <w:sz w:val="28"/>
          <w:szCs w:val="28"/>
        </w:rPr>
      </w:pPr>
    </w:p>
    <w:p w14:paraId="68F52577" w14:textId="7EE11868" w:rsidR="00AD2860" w:rsidRDefault="00AD2860" w:rsidP="00AD2860">
      <w:pPr>
        <w:jc w:val="center"/>
        <w:rPr>
          <w:rFonts w:ascii="Calibri" w:hAnsi="Calibri" w:cs="Calibri"/>
          <w:b/>
          <w:bCs/>
          <w:sz w:val="44"/>
          <w:szCs w:val="44"/>
        </w:rPr>
      </w:pPr>
      <w:r w:rsidRPr="00770CB0">
        <w:rPr>
          <w:rFonts w:ascii="Calibri" w:hAnsi="Calibri" w:cs="Calibri"/>
          <w:b/>
          <w:bCs/>
          <w:sz w:val="44"/>
          <w:szCs w:val="44"/>
        </w:rPr>
        <w:t xml:space="preserve">If </w:t>
      </w:r>
      <w:r>
        <w:rPr>
          <w:rFonts w:ascii="Calibri" w:hAnsi="Calibri" w:cs="Calibri"/>
          <w:b/>
          <w:bCs/>
          <w:sz w:val="44"/>
          <w:szCs w:val="44"/>
        </w:rPr>
        <w:t>China</w:t>
      </w:r>
      <w:r w:rsidRPr="00770CB0">
        <w:rPr>
          <w:rFonts w:ascii="Calibri" w:hAnsi="Calibri" w:cs="Calibri"/>
          <w:b/>
          <w:bCs/>
          <w:sz w:val="44"/>
          <w:szCs w:val="44"/>
        </w:rPr>
        <w:t xml:space="preserve"> succeeds</w:t>
      </w:r>
      <w:r>
        <w:rPr>
          <w:rFonts w:ascii="Calibri" w:hAnsi="Calibri" w:cs="Calibri"/>
          <w:b/>
          <w:bCs/>
          <w:sz w:val="44"/>
          <w:szCs w:val="44"/>
        </w:rPr>
        <w:t xml:space="preserve"> at monopolizing chips</w:t>
      </w:r>
      <w:r w:rsidR="00EE4C22">
        <w:rPr>
          <w:rFonts w:ascii="Calibri" w:hAnsi="Calibri" w:cs="Calibri"/>
          <w:b/>
          <w:bCs/>
          <w:sz w:val="44"/>
          <w:szCs w:val="44"/>
        </w:rPr>
        <w:t>...</w:t>
      </w:r>
      <w:r>
        <w:rPr>
          <w:rFonts w:ascii="Calibri" w:hAnsi="Calibri" w:cs="Calibri"/>
          <w:b/>
          <w:bCs/>
          <w:sz w:val="44"/>
          <w:szCs w:val="44"/>
        </w:rPr>
        <w:t xml:space="preserve"> we’ll see shortages 9</w:t>
      </w:r>
      <w:ins w:id="658" w:author="James Ogletree" w:date="2023-01-13T11:12:00Z">
        <w:r w:rsidR="00DE406E">
          <w:rPr>
            <w:rFonts w:ascii="Calibri" w:hAnsi="Calibri" w:cs="Calibri"/>
            <w:b/>
            <w:bCs/>
            <w:sz w:val="44"/>
            <w:szCs w:val="44"/>
          </w:rPr>
          <w:t xml:space="preserve"> times</w:t>
        </w:r>
      </w:ins>
      <w:del w:id="659" w:author="James Ogletree" w:date="2023-01-13T11:12:00Z">
        <w:r w:rsidDel="00DE406E">
          <w:rPr>
            <w:rFonts w:ascii="Calibri" w:hAnsi="Calibri" w:cs="Calibri"/>
            <w:b/>
            <w:bCs/>
            <w:sz w:val="44"/>
            <w:szCs w:val="44"/>
          </w:rPr>
          <w:delText>x</w:delText>
        </w:r>
      </w:del>
      <w:r>
        <w:rPr>
          <w:rFonts w:ascii="Calibri" w:hAnsi="Calibri" w:cs="Calibri"/>
          <w:b/>
          <w:bCs/>
          <w:sz w:val="44"/>
          <w:szCs w:val="44"/>
        </w:rPr>
        <w:t xml:space="preserve"> worse than what we saw during COVID</w:t>
      </w:r>
      <w:ins w:id="660" w:author="James Ogletree" w:date="2023-01-13T11:12:00Z">
        <w:r w:rsidR="004062F1">
          <w:rPr>
            <w:rFonts w:ascii="Calibri" w:hAnsi="Calibri" w:cs="Calibri"/>
            <w:b/>
            <w:bCs/>
            <w:sz w:val="44"/>
            <w:szCs w:val="44"/>
          </w:rPr>
          <w:t>.</w:t>
        </w:r>
      </w:ins>
    </w:p>
    <w:p w14:paraId="4025C01B" w14:textId="68016E2D" w:rsidR="00AD2860" w:rsidRDefault="00AD2860" w:rsidP="00AD2860">
      <w:pPr>
        <w:rPr>
          <w:rFonts w:ascii="Calibri" w:hAnsi="Calibri" w:cs="Calibri"/>
          <w:sz w:val="28"/>
          <w:szCs w:val="28"/>
        </w:rPr>
      </w:pPr>
      <w:r>
        <w:rPr>
          <w:rFonts w:ascii="Calibri" w:hAnsi="Calibri" w:cs="Calibri"/>
          <w:sz w:val="28"/>
          <w:szCs w:val="28"/>
        </w:rPr>
        <w:br/>
      </w:r>
      <w:ins w:id="661" w:author="James Ogletree" w:date="2023-01-13T11:13:00Z">
        <w:r w:rsidR="00BF76D4">
          <w:rPr>
            <w:rFonts w:ascii="Calibri" w:hAnsi="Calibri" w:cs="Calibri"/>
            <w:sz w:val="28"/>
            <w:szCs w:val="28"/>
          </w:rPr>
          <w:t>COVID shutdowns</w:t>
        </w:r>
      </w:ins>
      <w:ins w:id="662" w:author="James Ogletree" w:date="2023-01-20T10:01:00Z">
        <w:r w:rsidR="0043094E">
          <w:rPr>
            <w:rFonts w:ascii="Calibri" w:hAnsi="Calibri" w:cs="Calibri"/>
            <w:sz w:val="28"/>
            <w:szCs w:val="28"/>
          </w:rPr>
          <w:t xml:space="preserve"> gave us a</w:t>
        </w:r>
      </w:ins>
      <w:del w:id="663" w:author="James Ogletree" w:date="2023-01-13T11:13:00Z">
        <w:r w:rsidDel="00BF76D4">
          <w:rPr>
            <w:rFonts w:ascii="Calibri" w:hAnsi="Calibri" w:cs="Calibri"/>
            <w:sz w:val="28"/>
            <w:szCs w:val="28"/>
          </w:rPr>
          <w:delText>W</w:delText>
        </w:r>
      </w:del>
      <w:del w:id="664" w:author="James Ogletree" w:date="2023-01-20T10:01:00Z">
        <w:r w:rsidDel="0043094E">
          <w:rPr>
            <w:rFonts w:ascii="Calibri" w:hAnsi="Calibri" w:cs="Calibri"/>
            <w:sz w:val="28"/>
            <w:szCs w:val="28"/>
          </w:rPr>
          <w:delText>e got a</w:delText>
        </w:r>
      </w:del>
      <w:r>
        <w:rPr>
          <w:rFonts w:ascii="Calibri" w:hAnsi="Calibri" w:cs="Calibri"/>
          <w:sz w:val="28"/>
          <w:szCs w:val="28"/>
        </w:rPr>
        <w:t xml:space="preserve"> taste of the chaos </w:t>
      </w:r>
      <w:r w:rsidR="00D9374C">
        <w:rPr>
          <w:rFonts w:ascii="Calibri" w:hAnsi="Calibri" w:cs="Calibri"/>
          <w:sz w:val="28"/>
          <w:szCs w:val="28"/>
        </w:rPr>
        <w:t xml:space="preserve">that </w:t>
      </w:r>
      <w:r>
        <w:rPr>
          <w:rFonts w:ascii="Calibri" w:hAnsi="Calibri" w:cs="Calibri"/>
          <w:sz w:val="28"/>
          <w:szCs w:val="28"/>
        </w:rPr>
        <w:t>w</w:t>
      </w:r>
      <w:ins w:id="665" w:author="James Ogletree" w:date="2023-01-13T11:13:00Z">
        <w:r w:rsidR="00197964">
          <w:rPr>
            <w:rFonts w:ascii="Calibri" w:hAnsi="Calibri" w:cs="Calibri"/>
            <w:sz w:val="28"/>
            <w:szCs w:val="28"/>
          </w:rPr>
          <w:t>ould</w:t>
        </w:r>
      </w:ins>
      <w:del w:id="666" w:author="James Ogletree" w:date="2023-01-13T11:13:00Z">
        <w:r w:rsidDel="00197964">
          <w:rPr>
            <w:rFonts w:ascii="Calibri" w:hAnsi="Calibri" w:cs="Calibri"/>
            <w:sz w:val="28"/>
            <w:szCs w:val="28"/>
          </w:rPr>
          <w:delText>ill</w:delText>
        </w:r>
      </w:del>
      <w:r>
        <w:rPr>
          <w:rFonts w:ascii="Calibri" w:hAnsi="Calibri" w:cs="Calibri"/>
          <w:sz w:val="28"/>
          <w:szCs w:val="28"/>
        </w:rPr>
        <w:t xml:space="preserve"> ensue</w:t>
      </w:r>
      <w:del w:id="667" w:author="James Ogletree" w:date="2023-01-13T11:13:00Z">
        <w:r w:rsidDel="000915FF">
          <w:rPr>
            <w:rFonts w:ascii="Calibri" w:hAnsi="Calibri" w:cs="Calibri"/>
            <w:sz w:val="28"/>
            <w:szCs w:val="28"/>
          </w:rPr>
          <w:delText xml:space="preserve"> </w:delText>
        </w:r>
        <w:r w:rsidDel="00BF76D4">
          <w:rPr>
            <w:rFonts w:ascii="Calibri" w:hAnsi="Calibri" w:cs="Calibri"/>
            <w:sz w:val="28"/>
            <w:szCs w:val="28"/>
          </w:rPr>
          <w:delText>during COVID shutdowns</w:delText>
        </w:r>
      </w:del>
      <w:r w:rsidR="00EE4C22">
        <w:rPr>
          <w:rFonts w:ascii="Calibri" w:hAnsi="Calibri" w:cs="Calibri"/>
          <w:sz w:val="28"/>
          <w:szCs w:val="28"/>
        </w:rPr>
        <w:t>.</w:t>
      </w:r>
      <w:del w:id="668" w:author="James Ogletree" w:date="2023-01-13T11:13:00Z">
        <w:r w:rsidR="00EE4C22" w:rsidDel="004401A1">
          <w:rPr>
            <w:rFonts w:ascii="Calibri" w:hAnsi="Calibri" w:cs="Calibri"/>
            <w:sz w:val="28"/>
            <w:szCs w:val="28"/>
          </w:rPr>
          <w:delText>..</w:delText>
        </w:r>
      </w:del>
      <w:r>
        <w:rPr>
          <w:rFonts w:ascii="Calibri" w:hAnsi="Calibri" w:cs="Calibri"/>
          <w:sz w:val="28"/>
          <w:szCs w:val="28"/>
        </w:rPr>
        <w:br/>
      </w:r>
      <w:r>
        <w:rPr>
          <w:rFonts w:ascii="Calibri" w:hAnsi="Calibri" w:cs="Calibri"/>
          <w:sz w:val="28"/>
          <w:szCs w:val="28"/>
        </w:rPr>
        <w:br/>
      </w:r>
      <w:del w:id="669" w:author="James Ogletree" w:date="2023-01-13T11:13:00Z">
        <w:r w:rsidDel="004401A1">
          <w:rPr>
            <w:rFonts w:ascii="Calibri" w:hAnsi="Calibri" w:cs="Calibri"/>
            <w:sz w:val="28"/>
            <w:szCs w:val="28"/>
          </w:rPr>
          <w:delText>When b</w:delText>
        </w:r>
      </w:del>
      <w:ins w:id="670" w:author="James Ogletree" w:date="2023-01-13T11:13:00Z">
        <w:r w:rsidR="004401A1">
          <w:rPr>
            <w:rFonts w:ascii="Calibri" w:hAnsi="Calibri" w:cs="Calibri"/>
            <w:sz w:val="28"/>
            <w:szCs w:val="28"/>
          </w:rPr>
          <w:t>B</w:t>
        </w:r>
      </w:ins>
      <w:r>
        <w:rPr>
          <w:rFonts w:ascii="Calibri" w:hAnsi="Calibri" w:cs="Calibri"/>
          <w:sz w:val="28"/>
          <w:szCs w:val="28"/>
        </w:rPr>
        <w:t>usinesses and consumers struggled with long delays for even the most</w:t>
      </w:r>
      <w:ins w:id="671" w:author="James Ogletree" w:date="2023-01-13T11:12:00Z">
        <w:r w:rsidR="00CD07AD">
          <w:rPr>
            <w:rFonts w:ascii="Calibri" w:hAnsi="Calibri" w:cs="Calibri"/>
            <w:sz w:val="28"/>
            <w:szCs w:val="28"/>
          </w:rPr>
          <w:t xml:space="preserve"> basic</w:t>
        </w:r>
      </w:ins>
      <w:r>
        <w:rPr>
          <w:rFonts w:ascii="Calibri" w:hAnsi="Calibri" w:cs="Calibri"/>
          <w:sz w:val="28"/>
          <w:szCs w:val="28"/>
        </w:rPr>
        <w:t xml:space="preserve"> </w:t>
      </w:r>
      <w:r w:rsidR="00C05A96">
        <w:rPr>
          <w:rFonts w:ascii="Calibri" w:hAnsi="Calibri" w:cs="Calibri"/>
          <w:sz w:val="28"/>
          <w:szCs w:val="28"/>
        </w:rPr>
        <w:t>necessities</w:t>
      </w:r>
      <w:del w:id="672" w:author="James Ogletree" w:date="2023-01-13T11:12:00Z">
        <w:r w:rsidDel="00CD07AD">
          <w:rPr>
            <w:rFonts w:ascii="Calibri" w:hAnsi="Calibri" w:cs="Calibri"/>
            <w:sz w:val="28"/>
            <w:szCs w:val="28"/>
          </w:rPr>
          <w:delText xml:space="preserve"> </w:delText>
        </w:r>
      </w:del>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r w:rsidR="00C05A96">
        <w:rPr>
          <w:rFonts w:ascii="Calibri" w:hAnsi="Calibri" w:cs="Calibri"/>
          <w:sz w:val="28"/>
          <w:szCs w:val="28"/>
        </w:rPr>
        <w:t>All thanks</w:t>
      </w:r>
      <w:r>
        <w:rPr>
          <w:rFonts w:ascii="Calibri" w:hAnsi="Calibri" w:cs="Calibri"/>
          <w:sz w:val="28"/>
          <w:szCs w:val="28"/>
        </w:rPr>
        <w:t xml:space="preserve"> to </w:t>
      </w:r>
      <w:r w:rsidR="00C05A96">
        <w:rPr>
          <w:rFonts w:ascii="Calibri" w:hAnsi="Calibri" w:cs="Calibri"/>
          <w:sz w:val="28"/>
          <w:szCs w:val="28"/>
        </w:rPr>
        <w:t xml:space="preserve">the </w:t>
      </w:r>
      <w:r>
        <w:rPr>
          <w:rFonts w:ascii="Calibri" w:hAnsi="Calibri" w:cs="Calibri"/>
          <w:sz w:val="28"/>
          <w:szCs w:val="28"/>
        </w:rPr>
        <w:t xml:space="preserve">shortage of chips. </w:t>
      </w:r>
      <w:r>
        <w:rPr>
          <w:rFonts w:ascii="Calibri" w:hAnsi="Calibri" w:cs="Calibri"/>
          <w:sz w:val="28"/>
          <w:szCs w:val="28"/>
        </w:rPr>
        <w:br/>
      </w:r>
    </w:p>
    <w:p w14:paraId="03479AF0" w14:textId="5D86B5E5" w:rsidR="00AD2860" w:rsidRDefault="00AD2860" w:rsidP="00AD2860">
      <w:pPr>
        <w:rPr>
          <w:rFonts w:ascii="Calibri" w:hAnsi="Calibri" w:cs="Calibri"/>
          <w:sz w:val="28"/>
          <w:szCs w:val="28"/>
        </w:rPr>
      </w:pPr>
      <w:r>
        <w:rPr>
          <w:rFonts w:ascii="Calibri" w:hAnsi="Calibri" w:cs="Calibri"/>
          <w:sz w:val="28"/>
          <w:szCs w:val="28"/>
        </w:rPr>
        <w:t xml:space="preserve">But even those shortages are nothing compared </w:t>
      </w:r>
      <w:ins w:id="673" w:author="James Ogletree" w:date="2023-01-20T10:01:00Z">
        <w:r w:rsidR="002531AF">
          <w:rPr>
            <w:rFonts w:ascii="Calibri" w:hAnsi="Calibri" w:cs="Calibri"/>
            <w:sz w:val="28"/>
            <w:szCs w:val="28"/>
          </w:rPr>
          <w:t xml:space="preserve">with </w:t>
        </w:r>
      </w:ins>
      <w:ins w:id="674" w:author="James Ogletree" w:date="2023-01-20T10:02:00Z">
        <w:r w:rsidR="002531AF">
          <w:rPr>
            <w:rFonts w:ascii="Calibri" w:hAnsi="Calibri" w:cs="Calibri"/>
            <w:sz w:val="28"/>
            <w:szCs w:val="28"/>
          </w:rPr>
          <w:t>the</w:t>
        </w:r>
      </w:ins>
      <w:del w:id="675" w:author="James Ogletree" w:date="2023-01-20T10:01:00Z">
        <w:r w:rsidDel="002531AF">
          <w:rPr>
            <w:rFonts w:ascii="Calibri" w:hAnsi="Calibri" w:cs="Calibri"/>
            <w:sz w:val="28"/>
            <w:szCs w:val="28"/>
          </w:rPr>
          <w:delText>to</w:delText>
        </w:r>
      </w:del>
      <w:r>
        <w:rPr>
          <w:rFonts w:ascii="Calibri" w:hAnsi="Calibri" w:cs="Calibri"/>
          <w:sz w:val="28"/>
          <w:szCs w:val="28"/>
        </w:rPr>
        <w:t xml:space="preserve"> consequences</w:t>
      </w:r>
      <w:del w:id="676" w:author="James Ogletree" w:date="2023-01-20T10:02:00Z">
        <w:r w:rsidDel="002531AF">
          <w:rPr>
            <w:rFonts w:ascii="Calibri" w:hAnsi="Calibri" w:cs="Calibri"/>
            <w:sz w:val="28"/>
            <w:szCs w:val="28"/>
          </w:rPr>
          <w:delText xml:space="preserve"> what</w:delText>
        </w:r>
      </w:del>
      <w:r>
        <w:rPr>
          <w:rFonts w:ascii="Calibri" w:hAnsi="Calibri" w:cs="Calibri"/>
          <w:sz w:val="28"/>
          <w:szCs w:val="28"/>
        </w:rPr>
        <w:t xml:space="preserve"> we will see when China completes their plan to bring America to its knees</w:t>
      </w:r>
      <w:r w:rsidR="00EE4C22">
        <w:rPr>
          <w:rFonts w:ascii="Calibri" w:hAnsi="Calibri" w:cs="Calibri"/>
          <w:sz w:val="28"/>
          <w:szCs w:val="28"/>
        </w:rPr>
        <w:t>...</w:t>
      </w:r>
    </w:p>
    <w:p w14:paraId="411BDE53" w14:textId="700F7200" w:rsidR="00AD2860" w:rsidRDefault="00AD2860" w:rsidP="0074695A">
      <w:pPr>
        <w:rPr>
          <w:rFonts w:ascii="Calibri" w:hAnsi="Calibri" w:cs="Calibri"/>
          <w:sz w:val="28"/>
          <w:szCs w:val="28"/>
        </w:rPr>
      </w:pPr>
      <w:r>
        <w:rPr>
          <w:rFonts w:ascii="Calibri" w:hAnsi="Calibri" w:cs="Calibri"/>
          <w:sz w:val="28"/>
          <w:szCs w:val="28"/>
        </w:rPr>
        <w:br/>
        <w:t xml:space="preserve">Chip production was </w:t>
      </w:r>
      <w:del w:id="677" w:author="James Ogletree" w:date="2023-01-20T10:02:00Z">
        <w:r w:rsidDel="00000401">
          <w:rPr>
            <w:rFonts w:ascii="Calibri" w:hAnsi="Calibri" w:cs="Calibri"/>
            <w:sz w:val="28"/>
            <w:szCs w:val="28"/>
          </w:rPr>
          <w:delText xml:space="preserve">only </w:delText>
        </w:r>
      </w:del>
      <w:r>
        <w:rPr>
          <w:rFonts w:ascii="Calibri" w:hAnsi="Calibri" w:cs="Calibri"/>
          <w:sz w:val="28"/>
          <w:szCs w:val="28"/>
        </w:rPr>
        <w:t xml:space="preserve">impacted by </w:t>
      </w:r>
      <w:ins w:id="678" w:author="James Ogletree" w:date="2023-01-20T10:02:00Z">
        <w:r w:rsidR="00000401">
          <w:rPr>
            <w:rFonts w:ascii="Calibri" w:hAnsi="Calibri" w:cs="Calibri"/>
            <w:sz w:val="28"/>
            <w:szCs w:val="28"/>
          </w:rPr>
          <w:t xml:space="preserve">only </w:t>
        </w:r>
      </w:ins>
      <w:r>
        <w:rPr>
          <w:rFonts w:ascii="Calibri" w:hAnsi="Calibri" w:cs="Calibri"/>
          <w:sz w:val="28"/>
          <w:szCs w:val="28"/>
        </w:rPr>
        <w:t>10% during COVID</w:t>
      </w:r>
      <w:r>
        <w:rPr>
          <w:rStyle w:val="EndnoteReference"/>
          <w:rFonts w:ascii="Calibri" w:hAnsi="Calibri" w:cs="Calibri"/>
          <w:sz w:val="28"/>
          <w:szCs w:val="28"/>
        </w:rPr>
        <w:endnoteReference w:id="44"/>
      </w:r>
      <w:r>
        <w:rPr>
          <w:rFonts w:ascii="Calibri" w:hAnsi="Calibri" w:cs="Calibri"/>
          <w:sz w:val="28"/>
          <w:szCs w:val="28"/>
        </w:rPr>
        <w:t>.</w:t>
      </w:r>
      <w:r>
        <w:rPr>
          <w:rFonts w:ascii="Calibri" w:hAnsi="Calibri" w:cs="Calibri"/>
          <w:sz w:val="28"/>
          <w:szCs w:val="28"/>
        </w:rPr>
        <w:br/>
      </w:r>
      <w:r>
        <w:rPr>
          <w:rFonts w:ascii="Calibri" w:hAnsi="Calibri" w:cs="Calibri"/>
          <w:sz w:val="28"/>
          <w:szCs w:val="28"/>
        </w:rPr>
        <w:br/>
        <w:t>Remember what I said earlier</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Taiwan produces 92% of the world’s advance</w:t>
      </w:r>
      <w:ins w:id="679" w:author="James Ogletree" w:date="2023-01-20T10:02:00Z">
        <w:r w:rsidR="00A427D2">
          <w:rPr>
            <w:rFonts w:ascii="Calibri" w:hAnsi="Calibri" w:cs="Calibri"/>
            <w:sz w:val="28"/>
            <w:szCs w:val="28"/>
          </w:rPr>
          <w:t>d</w:t>
        </w:r>
      </w:ins>
      <w:r>
        <w:rPr>
          <w:rFonts w:ascii="Calibri" w:hAnsi="Calibri" w:cs="Calibri"/>
          <w:sz w:val="28"/>
          <w:szCs w:val="28"/>
        </w:rPr>
        <w:t xml:space="preserve"> chips.</w:t>
      </w:r>
    </w:p>
    <w:p w14:paraId="09AEE18D" w14:textId="77777777" w:rsidR="00AD2860" w:rsidRDefault="00AD2860" w:rsidP="0074695A">
      <w:pPr>
        <w:rPr>
          <w:rFonts w:ascii="Calibri" w:hAnsi="Calibri" w:cs="Calibri"/>
          <w:sz w:val="28"/>
          <w:szCs w:val="28"/>
        </w:rPr>
      </w:pPr>
    </w:p>
    <w:p w14:paraId="7F6CFC7D" w14:textId="194CDD61" w:rsidR="00AD2860" w:rsidRDefault="00AD2860" w:rsidP="00AD2860">
      <w:pPr>
        <w:rPr>
          <w:rFonts w:ascii="Calibri" w:hAnsi="Calibri" w:cs="Calibri"/>
          <w:sz w:val="28"/>
          <w:szCs w:val="28"/>
        </w:rPr>
      </w:pPr>
      <w:r>
        <w:rPr>
          <w:rFonts w:ascii="Calibri" w:hAnsi="Calibri" w:cs="Calibri"/>
          <w:sz w:val="28"/>
          <w:szCs w:val="28"/>
        </w:rPr>
        <w:t xml:space="preserve">That’s </w:t>
      </w:r>
      <w:del w:id="680" w:author="James Ogletree" w:date="2023-01-13T12:01:00Z">
        <w:r w:rsidDel="0096002C">
          <w:rPr>
            <w:rFonts w:ascii="Calibri" w:hAnsi="Calibri" w:cs="Calibri"/>
            <w:sz w:val="28"/>
            <w:szCs w:val="28"/>
          </w:rPr>
          <w:delText>9</w:delText>
        </w:r>
      </w:del>
      <w:ins w:id="681" w:author="James Ogletree" w:date="2023-01-18T10:03:00Z">
        <w:r w:rsidR="00270F31">
          <w:rPr>
            <w:rFonts w:ascii="Calibri" w:hAnsi="Calibri" w:cs="Calibri"/>
            <w:sz w:val="28"/>
            <w:szCs w:val="28"/>
          </w:rPr>
          <w:t>9</w:t>
        </w:r>
      </w:ins>
      <w:ins w:id="682" w:author="James Ogletree" w:date="2023-01-13T12:01:00Z">
        <w:r w:rsidR="0096002C">
          <w:rPr>
            <w:rFonts w:ascii="Calibri" w:hAnsi="Calibri" w:cs="Calibri"/>
            <w:sz w:val="28"/>
            <w:szCs w:val="28"/>
          </w:rPr>
          <w:t xml:space="preserve"> times</w:t>
        </w:r>
      </w:ins>
      <w:del w:id="683" w:author="James Ogletree" w:date="2023-01-13T12:01:00Z">
        <w:r w:rsidDel="0096002C">
          <w:rPr>
            <w:rFonts w:ascii="Calibri" w:hAnsi="Calibri" w:cs="Calibri"/>
            <w:sz w:val="28"/>
            <w:szCs w:val="28"/>
          </w:rPr>
          <w:delText>x</w:delText>
        </w:r>
      </w:del>
      <w:r>
        <w:rPr>
          <w:rFonts w:ascii="Calibri" w:hAnsi="Calibri" w:cs="Calibri"/>
          <w:sz w:val="28"/>
          <w:szCs w:val="28"/>
        </w:rPr>
        <w:t xml:space="preserve"> the impact</w:t>
      </w:r>
      <w:r w:rsidR="00B53ED9">
        <w:rPr>
          <w:rFonts w:ascii="Calibri" w:hAnsi="Calibri" w:cs="Calibri"/>
          <w:sz w:val="28"/>
          <w:szCs w:val="28"/>
        </w:rPr>
        <w:t>!</w:t>
      </w:r>
      <w:r>
        <w:rPr>
          <w:rFonts w:ascii="Calibri" w:hAnsi="Calibri" w:cs="Calibri"/>
          <w:sz w:val="28"/>
          <w:szCs w:val="28"/>
        </w:rPr>
        <w:br/>
      </w:r>
      <w:r>
        <w:rPr>
          <w:rFonts w:ascii="Calibri" w:hAnsi="Calibri" w:cs="Calibri"/>
          <w:sz w:val="28"/>
          <w:szCs w:val="28"/>
        </w:rPr>
        <w:br/>
        <w:t>Everyday consumer items such as</w:t>
      </w:r>
      <w:ins w:id="684" w:author="James Ogletree" w:date="2023-01-13T12:01:00Z">
        <w:r w:rsidR="0096002C">
          <w:rPr>
            <w:rFonts w:ascii="Calibri" w:hAnsi="Calibri" w:cs="Calibri"/>
            <w:sz w:val="28"/>
            <w:szCs w:val="28"/>
          </w:rPr>
          <w:t xml:space="preserve"> r</w:t>
        </w:r>
      </w:ins>
      <w:del w:id="685" w:author="James Ogletree" w:date="2023-01-13T12:01:00Z">
        <w:r w:rsidR="00EE4C22" w:rsidDel="0096002C">
          <w:rPr>
            <w:rFonts w:ascii="Calibri" w:hAnsi="Calibri" w:cs="Calibri"/>
            <w:sz w:val="28"/>
            <w:szCs w:val="28"/>
          </w:rPr>
          <w:delText>...</w:delText>
        </w:r>
        <w:r w:rsidDel="0096002C">
          <w:rPr>
            <w:rFonts w:ascii="Calibri" w:hAnsi="Calibri" w:cs="Calibri"/>
            <w:sz w:val="28"/>
            <w:szCs w:val="28"/>
          </w:rPr>
          <w:br/>
        </w:r>
        <w:r w:rsidDel="0096002C">
          <w:rPr>
            <w:rFonts w:ascii="Calibri" w:hAnsi="Calibri" w:cs="Calibri"/>
            <w:sz w:val="28"/>
            <w:szCs w:val="28"/>
          </w:rPr>
          <w:br/>
          <w:delText>R</w:delText>
        </w:r>
      </w:del>
      <w:r>
        <w:rPr>
          <w:rFonts w:ascii="Calibri" w:hAnsi="Calibri" w:cs="Calibri"/>
          <w:sz w:val="28"/>
          <w:szCs w:val="28"/>
        </w:rPr>
        <w:t>efrigerators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Dishwashers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Air conditioning units</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Microwaves</w:t>
      </w:r>
      <w:r w:rsidR="00EE4C22">
        <w:rPr>
          <w:rFonts w:ascii="Calibri" w:hAnsi="Calibri" w:cs="Calibri"/>
          <w:sz w:val="28"/>
          <w:szCs w:val="28"/>
        </w:rPr>
        <w:t>...</w:t>
      </w:r>
    </w:p>
    <w:p w14:paraId="131F52DB" w14:textId="77777777" w:rsidR="00AD2860" w:rsidRDefault="00AD2860" w:rsidP="00AD2860">
      <w:pPr>
        <w:rPr>
          <w:rFonts w:ascii="Calibri" w:hAnsi="Calibri" w:cs="Calibri"/>
          <w:sz w:val="28"/>
          <w:szCs w:val="28"/>
        </w:rPr>
      </w:pPr>
    </w:p>
    <w:p w14:paraId="33BA5062" w14:textId="0810AD10" w:rsidR="00AD2860" w:rsidRDefault="00AD2860" w:rsidP="00AD2860">
      <w:pPr>
        <w:rPr>
          <w:rFonts w:ascii="Calibri" w:hAnsi="Calibri" w:cs="Calibri"/>
          <w:sz w:val="28"/>
          <w:szCs w:val="28"/>
        </w:rPr>
      </w:pPr>
      <w:r>
        <w:rPr>
          <w:rFonts w:ascii="Calibri" w:hAnsi="Calibri" w:cs="Calibri"/>
          <w:sz w:val="28"/>
          <w:szCs w:val="28"/>
        </w:rPr>
        <w:t xml:space="preserve">Washing </w:t>
      </w:r>
      <w:ins w:id="686" w:author="James Ogletree" w:date="2023-01-13T12:01:00Z">
        <w:r w:rsidR="0096002C">
          <w:rPr>
            <w:rFonts w:ascii="Calibri" w:hAnsi="Calibri" w:cs="Calibri"/>
            <w:sz w:val="28"/>
            <w:szCs w:val="28"/>
          </w:rPr>
          <w:t>m</w:t>
        </w:r>
      </w:ins>
      <w:del w:id="687" w:author="James Ogletree" w:date="2023-01-13T12:01:00Z">
        <w:r w:rsidDel="0096002C">
          <w:rPr>
            <w:rFonts w:ascii="Calibri" w:hAnsi="Calibri" w:cs="Calibri"/>
            <w:sz w:val="28"/>
            <w:szCs w:val="28"/>
          </w:rPr>
          <w:delText>M</w:delText>
        </w:r>
      </w:del>
      <w:r>
        <w:rPr>
          <w:rFonts w:ascii="Calibri" w:hAnsi="Calibri" w:cs="Calibri"/>
          <w:sz w:val="28"/>
          <w:szCs w:val="28"/>
        </w:rPr>
        <w:t>achines</w:t>
      </w:r>
      <w:r w:rsidR="00EE4C22">
        <w:rPr>
          <w:rFonts w:ascii="Calibri" w:hAnsi="Calibri" w:cs="Calibri"/>
          <w:sz w:val="28"/>
          <w:szCs w:val="28"/>
        </w:rPr>
        <w:t>...</w:t>
      </w:r>
    </w:p>
    <w:p w14:paraId="0DAA9B9E" w14:textId="7FFF77A3" w:rsidR="00AD2860" w:rsidRDefault="00AD2860" w:rsidP="00AD2860">
      <w:pPr>
        <w:rPr>
          <w:rFonts w:ascii="Calibri" w:hAnsi="Calibri" w:cs="Calibri"/>
          <w:sz w:val="28"/>
          <w:szCs w:val="28"/>
        </w:rPr>
      </w:pPr>
      <w:r>
        <w:rPr>
          <w:rFonts w:ascii="Calibri" w:hAnsi="Calibri" w:cs="Calibri"/>
          <w:sz w:val="28"/>
          <w:szCs w:val="28"/>
        </w:rPr>
        <w:lastRenderedPageBreak/>
        <w:br/>
        <w:t>Televisions</w:t>
      </w:r>
      <w:r w:rsidR="00EE4C22">
        <w:rPr>
          <w:rFonts w:ascii="Calibri" w:hAnsi="Calibri" w:cs="Calibri"/>
          <w:sz w:val="28"/>
          <w:szCs w:val="28"/>
        </w:rPr>
        <w:t>...</w:t>
      </w:r>
      <w:r>
        <w:rPr>
          <w:rFonts w:ascii="Calibri" w:hAnsi="Calibri" w:cs="Calibri"/>
          <w:sz w:val="28"/>
          <w:szCs w:val="28"/>
        </w:rPr>
        <w:t xml:space="preserve"> </w:t>
      </w:r>
    </w:p>
    <w:p w14:paraId="3E6CDECB" w14:textId="77777777" w:rsidR="0096002C" w:rsidRDefault="00AD2860" w:rsidP="00AD2860">
      <w:pPr>
        <w:rPr>
          <w:ins w:id="688" w:author="James Ogletree" w:date="2023-01-13T12:01:00Z"/>
          <w:rFonts w:ascii="Calibri" w:hAnsi="Calibri" w:cs="Calibri"/>
          <w:sz w:val="28"/>
          <w:szCs w:val="28"/>
        </w:rPr>
      </w:pPr>
      <w:r>
        <w:rPr>
          <w:rFonts w:ascii="Calibri" w:hAnsi="Calibri" w:cs="Calibri"/>
          <w:sz w:val="28"/>
          <w:szCs w:val="28"/>
        </w:rPr>
        <w:br/>
        <w:t>And even thermostats</w:t>
      </w:r>
      <w:ins w:id="689" w:author="James Ogletree" w:date="2023-01-13T12:01:00Z">
        <w:r w:rsidR="0096002C">
          <w:rPr>
            <w:rFonts w:ascii="Calibri" w:hAnsi="Calibri" w:cs="Calibri"/>
            <w:sz w:val="28"/>
            <w:szCs w:val="28"/>
          </w:rPr>
          <w:t>...</w:t>
        </w:r>
      </w:ins>
      <w:r>
        <w:rPr>
          <w:rFonts w:ascii="Calibri" w:hAnsi="Calibri" w:cs="Calibri"/>
          <w:sz w:val="28"/>
          <w:szCs w:val="28"/>
        </w:rPr>
        <w:t xml:space="preserve"> </w:t>
      </w:r>
    </w:p>
    <w:p w14:paraId="67804A42" w14:textId="77777777" w:rsidR="0096002C" w:rsidRDefault="0096002C" w:rsidP="00AD2860">
      <w:pPr>
        <w:rPr>
          <w:ins w:id="690" w:author="James Ogletree" w:date="2023-01-13T12:01:00Z"/>
          <w:rFonts w:ascii="Calibri" w:hAnsi="Calibri" w:cs="Calibri"/>
          <w:sz w:val="28"/>
          <w:szCs w:val="28"/>
        </w:rPr>
      </w:pPr>
    </w:p>
    <w:p w14:paraId="6520B1F8" w14:textId="200702F4" w:rsidR="00AD2860" w:rsidRDefault="00AD2860" w:rsidP="00AD2860">
      <w:pPr>
        <w:rPr>
          <w:rFonts w:ascii="Calibri" w:hAnsi="Calibri" w:cs="Calibri"/>
          <w:sz w:val="28"/>
          <w:szCs w:val="28"/>
        </w:rPr>
      </w:pPr>
      <w:del w:id="691" w:author="James Ogletree" w:date="2023-01-13T12:01:00Z">
        <w:r w:rsidDel="0096002C">
          <w:rPr>
            <w:rFonts w:ascii="Calibri" w:hAnsi="Calibri" w:cs="Calibri"/>
            <w:sz w:val="28"/>
            <w:szCs w:val="28"/>
          </w:rPr>
          <w:delText>w</w:delText>
        </w:r>
      </w:del>
      <w:ins w:id="692" w:author="James Ogletree" w:date="2023-01-13T12:01:00Z">
        <w:r w:rsidR="0096002C">
          <w:rPr>
            <w:rFonts w:ascii="Calibri" w:hAnsi="Calibri" w:cs="Calibri"/>
            <w:sz w:val="28"/>
            <w:szCs w:val="28"/>
          </w:rPr>
          <w:t>W</w:t>
        </w:r>
      </w:ins>
      <w:r>
        <w:rPr>
          <w:rFonts w:ascii="Calibri" w:hAnsi="Calibri" w:cs="Calibri"/>
          <w:sz w:val="28"/>
          <w:szCs w:val="28"/>
        </w:rPr>
        <w:t>ill become virtually impossible to replace</w:t>
      </w:r>
      <w:r w:rsidR="00B53ED9">
        <w:rPr>
          <w:rFonts w:ascii="Calibri" w:hAnsi="Calibri" w:cs="Calibri"/>
          <w:sz w:val="28"/>
          <w:szCs w:val="28"/>
        </w:rPr>
        <w:t xml:space="preserve"> without new chips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commentRangeStart w:id="693"/>
      <w:r>
        <w:fldChar w:fldCharType="begin"/>
      </w:r>
      <w:r>
        <w:instrText xml:space="preserve"> INCLUDEPICTURE "https://media.istockphoto.com/id/94987133/photo/scrapyard-for-obsolete-household-goods.jpg?s=1024x1024&amp;w=is&amp;k=20&amp;c=fquytY1v-P_xFlbFZWR2VA6FEcOHpPf7sDdcL6IyN7c=" \* MERGEFORMATINET </w:instrText>
      </w:r>
      <w:r>
        <w:fldChar w:fldCharType="separate"/>
      </w:r>
      <w:r>
        <w:rPr>
          <w:noProof/>
        </w:rPr>
        <w:drawing>
          <wp:inline distT="0" distB="0" distL="0" distR="0" wp14:anchorId="15C0C124" wp14:editId="1EBE51F4">
            <wp:extent cx="5943600" cy="3947160"/>
            <wp:effectExtent l="0" t="0" r="0" b="2540"/>
            <wp:docPr id="40" name="Picture 40" descr="Scrapyard For Obsolete Household Goods  Applianc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apyard For Obsolete Household Goods  Appliance Stock Pho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947160"/>
                    </a:xfrm>
                    <a:prstGeom prst="rect">
                      <a:avLst/>
                    </a:prstGeom>
                    <a:noFill/>
                    <a:ln>
                      <a:noFill/>
                    </a:ln>
                  </pic:spPr>
                </pic:pic>
              </a:graphicData>
            </a:graphic>
          </wp:inline>
        </w:drawing>
      </w:r>
      <w:r>
        <w:fldChar w:fldCharType="end"/>
      </w:r>
      <w:commentRangeEnd w:id="693"/>
      <w:r>
        <w:rPr>
          <w:rStyle w:val="CommentReference"/>
          <w:rFonts w:asciiTheme="minorHAnsi" w:eastAsiaTheme="minorHAnsi" w:hAnsiTheme="minorHAnsi" w:cstheme="minorBidi"/>
        </w:rPr>
        <w:commentReference w:id="693"/>
      </w:r>
    </w:p>
    <w:p w14:paraId="3258726D" w14:textId="74676BB2" w:rsidR="00AD2860" w:rsidRDefault="00AD2860" w:rsidP="00AD2860">
      <w:pPr>
        <w:rPr>
          <w:rFonts w:ascii="Calibri" w:hAnsi="Calibri" w:cs="Calibri"/>
          <w:sz w:val="28"/>
          <w:szCs w:val="28"/>
        </w:rPr>
      </w:pPr>
      <w:r>
        <w:rPr>
          <w:rFonts w:ascii="Calibri" w:hAnsi="Calibri" w:cs="Calibri"/>
          <w:sz w:val="28"/>
          <w:szCs w:val="28"/>
        </w:rPr>
        <w:br/>
      </w:r>
      <w:del w:id="694" w:author="James Ogletree" w:date="2023-01-20T10:02:00Z">
        <w:r w:rsidDel="00840343">
          <w:rPr>
            <w:rFonts w:ascii="Calibri" w:hAnsi="Calibri" w:cs="Calibri"/>
            <w:sz w:val="28"/>
            <w:szCs w:val="28"/>
          </w:rPr>
          <w:br/>
        </w:r>
      </w:del>
      <w:r>
        <w:rPr>
          <w:rFonts w:ascii="Calibri" w:hAnsi="Calibri" w:cs="Calibri"/>
          <w:sz w:val="28"/>
          <w:szCs w:val="28"/>
        </w:rPr>
        <w:t>And smartphones?</w:t>
      </w:r>
      <w:r w:rsidR="00EE4C22">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Well</w:t>
      </w:r>
      <w:ins w:id="695" w:author="James Ogletree" w:date="2023-01-13T12:01:00Z">
        <w:r w:rsidR="0096002C">
          <w:rPr>
            <w:rFonts w:ascii="Calibri" w:hAnsi="Calibri" w:cs="Calibri"/>
            <w:sz w:val="28"/>
            <w:szCs w:val="28"/>
          </w:rPr>
          <w:t>,</w:t>
        </w:r>
      </w:ins>
      <w:r>
        <w:rPr>
          <w:rFonts w:ascii="Calibri" w:hAnsi="Calibri" w:cs="Calibri"/>
          <w:sz w:val="28"/>
          <w:szCs w:val="28"/>
        </w:rPr>
        <w:t xml:space="preserve"> let’s just hope that your battery and screen last for a few more decades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Because once China monopolizes </w:t>
      </w:r>
      <w:r w:rsidR="00B53ED9">
        <w:rPr>
          <w:rFonts w:ascii="Calibri" w:hAnsi="Calibri" w:cs="Calibri"/>
          <w:sz w:val="28"/>
          <w:szCs w:val="28"/>
        </w:rPr>
        <w:t>chips</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Y</w:t>
      </w:r>
      <w:r w:rsidR="00B53ED9">
        <w:rPr>
          <w:rFonts w:ascii="Calibri" w:hAnsi="Calibri" w:cs="Calibri"/>
          <w:sz w:val="28"/>
          <w:szCs w:val="28"/>
        </w:rPr>
        <w:t>ou c</w:t>
      </w:r>
      <w:ins w:id="696" w:author="James Ogletree" w:date="2023-01-13T12:01:00Z">
        <w:r w:rsidR="0096002C">
          <w:rPr>
            <w:rFonts w:ascii="Calibri" w:hAnsi="Calibri" w:cs="Calibri"/>
            <w:sz w:val="28"/>
            <w:szCs w:val="28"/>
          </w:rPr>
          <w:t>an</w:t>
        </w:r>
      </w:ins>
      <w:del w:id="697" w:author="James Ogletree" w:date="2023-01-13T12:01:00Z">
        <w:r w:rsidR="00B53ED9" w:rsidDel="0096002C">
          <w:rPr>
            <w:rFonts w:ascii="Calibri" w:hAnsi="Calibri" w:cs="Calibri"/>
            <w:sz w:val="28"/>
            <w:szCs w:val="28"/>
          </w:rPr>
          <w:delText>ould</w:delText>
        </w:r>
      </w:del>
      <w:r w:rsidR="00B53ED9">
        <w:rPr>
          <w:rFonts w:ascii="Calibri" w:hAnsi="Calibri" w:cs="Calibri"/>
          <w:sz w:val="28"/>
          <w:szCs w:val="28"/>
        </w:rPr>
        <w:t xml:space="preserve"> say goodbye to any hopes of ever</w:t>
      </w:r>
      <w:r>
        <w:rPr>
          <w:rFonts w:ascii="Calibri" w:hAnsi="Calibri" w:cs="Calibri"/>
          <w:sz w:val="28"/>
          <w:szCs w:val="28"/>
        </w:rPr>
        <w:t xml:space="preserve"> purchas</w:t>
      </w:r>
      <w:r w:rsidR="00B53ED9">
        <w:rPr>
          <w:rFonts w:ascii="Calibri" w:hAnsi="Calibri" w:cs="Calibri"/>
          <w:sz w:val="28"/>
          <w:szCs w:val="28"/>
        </w:rPr>
        <w:t>ing</w:t>
      </w:r>
      <w:r>
        <w:rPr>
          <w:rFonts w:ascii="Calibri" w:hAnsi="Calibri" w:cs="Calibri"/>
          <w:sz w:val="28"/>
          <w:szCs w:val="28"/>
        </w:rPr>
        <w:t xml:space="preserve"> a new phone in America</w:t>
      </w:r>
      <w:r w:rsidR="00EE4C22">
        <w:rPr>
          <w:rFonts w:ascii="Calibri" w:hAnsi="Calibri" w:cs="Calibri"/>
          <w:sz w:val="28"/>
          <w:szCs w:val="28"/>
        </w:rPr>
        <w:t>...</w:t>
      </w:r>
    </w:p>
    <w:p w14:paraId="2B3070A7" w14:textId="055A0165" w:rsidR="00AD2860" w:rsidRDefault="00AD2860" w:rsidP="00AD2860">
      <w:pPr>
        <w:rPr>
          <w:rFonts w:ascii="Calibri" w:hAnsi="Calibri" w:cs="Calibri"/>
          <w:sz w:val="28"/>
          <w:szCs w:val="28"/>
        </w:rPr>
      </w:pPr>
    </w:p>
    <w:p w14:paraId="7C5E92E7" w14:textId="77777777" w:rsidR="00AD2860" w:rsidRDefault="00AD2860" w:rsidP="00AD2860">
      <w:pPr>
        <w:rPr>
          <w:rFonts w:ascii="Calibri" w:hAnsi="Calibri" w:cs="Calibri"/>
          <w:sz w:val="28"/>
          <w:szCs w:val="28"/>
        </w:rPr>
      </w:pPr>
      <w:r>
        <w:rPr>
          <w:rFonts w:ascii="Calibri" w:hAnsi="Calibri" w:cs="Calibri"/>
          <w:sz w:val="28"/>
          <w:szCs w:val="28"/>
        </w:rPr>
        <w:lastRenderedPageBreak/>
        <w:br/>
      </w:r>
      <w:commentRangeStart w:id="698"/>
      <w:r>
        <w:fldChar w:fldCharType="begin"/>
      </w:r>
      <w:r>
        <w:instrText xml:space="preserve"> INCLUDEPICTURE "https://previews.123rf.com/images/thamkc/thamkc1512/thamkc151200080/50236285-stack-and-piles-of-damaged-smart-phone-body-and-cracked-lcd-screen-in-bin-.jpg" \* MERGEFORMATINET </w:instrText>
      </w:r>
      <w:r>
        <w:fldChar w:fldCharType="separate"/>
      </w:r>
      <w:r>
        <w:rPr>
          <w:noProof/>
        </w:rPr>
        <w:drawing>
          <wp:inline distT="0" distB="0" distL="0" distR="0" wp14:anchorId="065AC93F" wp14:editId="63E733ED">
            <wp:extent cx="5943600" cy="3959225"/>
            <wp:effectExtent l="0" t="0" r="0" b="3175"/>
            <wp:docPr id="52" name="Picture 52" descr="Stack And Piles Of Damaged Smart Phone Body And Cracked Lcd Screen In Bin.  Stock Photo, Picture And Royalty Free Image. Image 5023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 And Piles Of Damaged Smart Phone Body And Cracked Lcd Screen In Bin.  Stock Photo, Picture And Royalty Free Image. Image 502362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959225"/>
                    </a:xfrm>
                    <a:prstGeom prst="rect">
                      <a:avLst/>
                    </a:prstGeom>
                    <a:noFill/>
                    <a:ln>
                      <a:noFill/>
                    </a:ln>
                  </pic:spPr>
                </pic:pic>
              </a:graphicData>
            </a:graphic>
          </wp:inline>
        </w:drawing>
      </w:r>
      <w:r>
        <w:fldChar w:fldCharType="end"/>
      </w:r>
      <w:commentRangeEnd w:id="698"/>
      <w:r>
        <w:rPr>
          <w:rStyle w:val="CommentReference"/>
          <w:rFonts w:asciiTheme="minorHAnsi" w:eastAsiaTheme="minorHAnsi" w:hAnsiTheme="minorHAnsi" w:cstheme="minorBidi"/>
        </w:rPr>
        <w:commentReference w:id="698"/>
      </w:r>
    </w:p>
    <w:p w14:paraId="533698C2" w14:textId="7060210B" w:rsidR="00AD2860" w:rsidRDefault="00AD2860" w:rsidP="00AD2860">
      <w:pPr>
        <w:rPr>
          <w:rFonts w:ascii="Calibri" w:hAnsi="Calibri" w:cs="Calibri"/>
          <w:sz w:val="28"/>
          <w:szCs w:val="28"/>
        </w:rPr>
      </w:pPr>
      <w:r>
        <w:rPr>
          <w:rFonts w:ascii="Calibri" w:hAnsi="Calibri" w:cs="Calibri"/>
          <w:sz w:val="28"/>
          <w:szCs w:val="28"/>
        </w:rPr>
        <w:br/>
      </w:r>
      <w:del w:id="699" w:author="James Ogletree" w:date="2023-01-20T10:02:00Z">
        <w:r w:rsidDel="00FA6469">
          <w:rPr>
            <w:rFonts w:ascii="Calibri" w:hAnsi="Calibri" w:cs="Calibri"/>
            <w:sz w:val="28"/>
            <w:szCs w:val="28"/>
          </w:rPr>
          <w:br/>
        </w:r>
      </w:del>
      <w:r>
        <w:rPr>
          <w:rFonts w:ascii="Calibri" w:hAnsi="Calibri" w:cs="Calibri"/>
          <w:sz w:val="28"/>
          <w:szCs w:val="28"/>
        </w:rPr>
        <w:t>The same can be expected for cars and semitrucks</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r w:rsidR="00B53ED9">
        <w:rPr>
          <w:rFonts w:ascii="Calibri" w:hAnsi="Calibri" w:cs="Calibri"/>
          <w:sz w:val="28"/>
          <w:szCs w:val="28"/>
        </w:rPr>
        <w:t>Remember</w:t>
      </w:r>
      <w:r w:rsidR="00EE4C22">
        <w:rPr>
          <w:rFonts w:ascii="Calibri" w:hAnsi="Calibri" w:cs="Calibri"/>
          <w:sz w:val="28"/>
          <w:szCs w:val="28"/>
        </w:rPr>
        <w:t>...</w:t>
      </w:r>
      <w:r w:rsidR="00B53ED9">
        <w:rPr>
          <w:rFonts w:ascii="Calibri" w:hAnsi="Calibri" w:cs="Calibri"/>
          <w:sz w:val="28"/>
          <w:szCs w:val="28"/>
        </w:rPr>
        <w:t xml:space="preserve"> some of these</w:t>
      </w:r>
      <w:r w:rsidR="00C05A96">
        <w:rPr>
          <w:rFonts w:ascii="Calibri" w:hAnsi="Calibri" w:cs="Calibri"/>
          <w:sz w:val="28"/>
          <w:szCs w:val="28"/>
        </w:rPr>
        <w:t xml:space="preserve"> new</w:t>
      </w:r>
      <w:r w:rsidR="00B53ED9">
        <w:rPr>
          <w:rFonts w:ascii="Calibri" w:hAnsi="Calibri" w:cs="Calibri"/>
          <w:sz w:val="28"/>
          <w:szCs w:val="28"/>
        </w:rPr>
        <w:t xml:space="preserve"> cars require </w:t>
      </w:r>
      <w:r w:rsidR="00C05A96">
        <w:rPr>
          <w:rFonts w:ascii="Calibri" w:hAnsi="Calibri" w:cs="Calibri"/>
          <w:sz w:val="28"/>
          <w:szCs w:val="28"/>
        </w:rPr>
        <w:t xml:space="preserve">up to 3,000 chips! </w:t>
      </w:r>
      <w:r w:rsidR="00B53ED9">
        <w:rPr>
          <w:rFonts w:ascii="Calibri" w:hAnsi="Calibri" w:cs="Calibri"/>
          <w:sz w:val="28"/>
          <w:szCs w:val="28"/>
        </w:rPr>
        <w:br/>
      </w:r>
      <w:r>
        <w:rPr>
          <w:rFonts w:ascii="Calibri" w:hAnsi="Calibri" w:cs="Calibri"/>
          <w:sz w:val="28"/>
          <w:szCs w:val="28"/>
        </w:rPr>
        <w:br/>
      </w:r>
      <w:r w:rsidR="00C05A96">
        <w:rPr>
          <w:rFonts w:ascii="Calibri" w:hAnsi="Calibri" w:cs="Calibri"/>
          <w:sz w:val="28"/>
          <w:szCs w:val="28"/>
        </w:rPr>
        <w:t>With no more chips available</w:t>
      </w:r>
      <w:r w:rsidR="00EE4C22">
        <w:rPr>
          <w:rFonts w:ascii="Calibri" w:hAnsi="Calibri" w:cs="Calibri"/>
          <w:sz w:val="28"/>
          <w:szCs w:val="28"/>
        </w:rPr>
        <w:t>...</w:t>
      </w:r>
      <w:r w:rsidR="00C05A96">
        <w:rPr>
          <w:rFonts w:ascii="Calibri" w:hAnsi="Calibri" w:cs="Calibri"/>
          <w:sz w:val="28"/>
          <w:szCs w:val="28"/>
        </w:rPr>
        <w:br/>
      </w:r>
      <w:r w:rsidR="00C05A96">
        <w:rPr>
          <w:rFonts w:ascii="Calibri" w:hAnsi="Calibri" w:cs="Calibri"/>
          <w:sz w:val="28"/>
          <w:szCs w:val="28"/>
        </w:rPr>
        <w:br/>
        <w:t>We can say</w:t>
      </w:r>
      <w:r>
        <w:rPr>
          <w:rFonts w:ascii="Calibri" w:hAnsi="Calibri" w:cs="Calibri"/>
          <w:sz w:val="28"/>
          <w:szCs w:val="28"/>
        </w:rPr>
        <w:t xml:space="preserve"> hello to the nightmare world where used K</w:t>
      </w:r>
      <w:ins w:id="700" w:author="James Ogletree" w:date="2023-01-13T12:02:00Z">
        <w:r w:rsidR="0096002C">
          <w:rPr>
            <w:rFonts w:ascii="Calibri" w:hAnsi="Calibri" w:cs="Calibri"/>
            <w:sz w:val="28"/>
            <w:szCs w:val="28"/>
          </w:rPr>
          <w:t>ia</w:t>
        </w:r>
      </w:ins>
      <w:del w:id="701" w:author="James Ogletree" w:date="2023-01-13T12:02:00Z">
        <w:r w:rsidDel="0096002C">
          <w:rPr>
            <w:rFonts w:ascii="Calibri" w:hAnsi="Calibri" w:cs="Calibri"/>
            <w:sz w:val="28"/>
            <w:szCs w:val="28"/>
          </w:rPr>
          <w:delText>IA</w:delText>
        </w:r>
      </w:del>
      <w:r>
        <w:rPr>
          <w:rFonts w:ascii="Calibri" w:hAnsi="Calibri" w:cs="Calibri"/>
          <w:sz w:val="28"/>
          <w:szCs w:val="28"/>
        </w:rPr>
        <w:t>s run for $100,000.</w:t>
      </w:r>
    </w:p>
    <w:p w14:paraId="708F3998" w14:textId="4A2015DA" w:rsidR="00AD2860" w:rsidRDefault="00AD2860" w:rsidP="00AD2860">
      <w:pPr>
        <w:rPr>
          <w:rFonts w:ascii="Calibri" w:hAnsi="Calibri" w:cs="Calibri"/>
          <w:sz w:val="28"/>
          <w:szCs w:val="28"/>
        </w:rPr>
      </w:pPr>
      <w:r>
        <w:rPr>
          <w:rFonts w:ascii="Calibri" w:hAnsi="Calibri" w:cs="Calibri"/>
          <w:sz w:val="28"/>
          <w:szCs w:val="28"/>
        </w:rPr>
        <w:br/>
      </w:r>
      <w:r w:rsidR="00C05A96">
        <w:rPr>
          <w:rFonts w:ascii="Calibri" w:hAnsi="Calibri" w:cs="Calibri"/>
          <w:sz w:val="28"/>
          <w:szCs w:val="28"/>
        </w:rPr>
        <w:t>Car</w:t>
      </w:r>
      <w:del w:id="702" w:author="James Ogletree" w:date="2023-01-20T10:03:00Z">
        <w:r w:rsidR="00C05A96" w:rsidDel="002439EA">
          <w:rPr>
            <w:rFonts w:ascii="Calibri" w:hAnsi="Calibri" w:cs="Calibri"/>
            <w:sz w:val="28"/>
            <w:szCs w:val="28"/>
          </w:rPr>
          <w:delText xml:space="preserve"> </w:delText>
        </w:r>
      </w:del>
      <w:r w:rsidR="00C05A96">
        <w:rPr>
          <w:rFonts w:ascii="Calibri" w:hAnsi="Calibri" w:cs="Calibri"/>
          <w:sz w:val="28"/>
          <w:szCs w:val="28"/>
        </w:rPr>
        <w:t xml:space="preserve">makers like </w:t>
      </w:r>
      <w:r>
        <w:rPr>
          <w:rFonts w:ascii="Calibri" w:hAnsi="Calibri" w:cs="Calibri"/>
          <w:sz w:val="28"/>
          <w:szCs w:val="28"/>
        </w:rPr>
        <w:t xml:space="preserve">Toyota and Volkswagen have already had to trim their production because of </w:t>
      </w:r>
      <w:r w:rsidR="00D9374C">
        <w:rPr>
          <w:rFonts w:ascii="Calibri" w:hAnsi="Calibri" w:cs="Calibri"/>
          <w:sz w:val="28"/>
          <w:szCs w:val="28"/>
        </w:rPr>
        <w:t>chip shortages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lastRenderedPageBreak/>
        <w:br/>
      </w:r>
      <w:commentRangeStart w:id="703"/>
      <w:r>
        <w:fldChar w:fldCharType="begin"/>
      </w:r>
      <w:r>
        <w:instrText xml:space="preserve"> INCLUDEPICTURE "https://hips.hearstapps.com/hmg-prod/images/the-sales-lot-sits-empty-at-the-out-of-business-san-rafael-news-photo-1626618034.jpg" \* MERGEFORMATINET </w:instrText>
      </w:r>
      <w:r>
        <w:fldChar w:fldCharType="separate"/>
      </w:r>
      <w:r>
        <w:rPr>
          <w:noProof/>
        </w:rPr>
        <w:drawing>
          <wp:inline distT="0" distB="0" distL="0" distR="0" wp14:anchorId="37BFF439" wp14:editId="5A09027A">
            <wp:extent cx="5943600" cy="3843655"/>
            <wp:effectExtent l="0" t="0" r="0" b="4445"/>
            <wp:docPr id="11" name="Picture 11" descr="Scarcity Tactics: Low on Inventory, Auto Dealers Cash In on Higher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rcity Tactics: Low on Inventory, Auto Dealers Cash In on Higher Pric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843655"/>
                    </a:xfrm>
                    <a:prstGeom prst="rect">
                      <a:avLst/>
                    </a:prstGeom>
                    <a:noFill/>
                    <a:ln>
                      <a:noFill/>
                    </a:ln>
                  </pic:spPr>
                </pic:pic>
              </a:graphicData>
            </a:graphic>
          </wp:inline>
        </w:drawing>
      </w:r>
      <w:r>
        <w:fldChar w:fldCharType="end"/>
      </w:r>
      <w:commentRangeEnd w:id="703"/>
      <w:r>
        <w:rPr>
          <w:rStyle w:val="CommentReference"/>
          <w:rFonts w:asciiTheme="minorHAnsi" w:eastAsiaTheme="minorHAnsi" w:hAnsiTheme="minorHAnsi" w:cstheme="minorBidi"/>
        </w:rPr>
        <w:commentReference w:id="703"/>
      </w:r>
    </w:p>
    <w:p w14:paraId="41A1645F" w14:textId="77777777" w:rsidR="00AD2860" w:rsidRDefault="00AD2860" w:rsidP="00AD2860">
      <w:pPr>
        <w:rPr>
          <w:rFonts w:ascii="Calibri" w:hAnsi="Calibri" w:cs="Calibri"/>
          <w:sz w:val="28"/>
          <w:szCs w:val="28"/>
        </w:rPr>
      </w:pPr>
    </w:p>
    <w:p w14:paraId="67945691" w14:textId="570142CE" w:rsidR="00AD2860" w:rsidDel="003B6220" w:rsidRDefault="00AD2860" w:rsidP="00AD2860">
      <w:pPr>
        <w:rPr>
          <w:del w:id="704" w:author="James Ogletree" w:date="2023-01-20T10:03:00Z"/>
          <w:rFonts w:ascii="Calibri" w:hAnsi="Calibri" w:cs="Calibri"/>
          <w:sz w:val="28"/>
          <w:szCs w:val="28"/>
        </w:rPr>
      </w:pPr>
    </w:p>
    <w:p w14:paraId="40C9F282" w14:textId="19EDE6F0" w:rsidR="00AD2860" w:rsidRDefault="00AD2860" w:rsidP="00AD2860">
      <w:pPr>
        <w:rPr>
          <w:rFonts w:ascii="Calibri" w:hAnsi="Calibri" w:cs="Calibri"/>
          <w:sz w:val="28"/>
          <w:szCs w:val="28"/>
        </w:rPr>
      </w:pPr>
      <w:r>
        <w:rPr>
          <w:rFonts w:ascii="Calibri" w:hAnsi="Calibri" w:cs="Calibri"/>
          <w:sz w:val="28"/>
          <w:szCs w:val="28"/>
        </w:rPr>
        <w:t>Even hospitals will strug</w:t>
      </w:r>
      <w:r w:rsidRPr="00B62551">
        <w:rPr>
          <w:rFonts w:ascii="Calibri" w:hAnsi="Calibri" w:cs="Calibri"/>
          <w:sz w:val="28"/>
          <w:szCs w:val="28"/>
        </w:rPr>
        <w:t>gle to get a</w:t>
      </w:r>
      <w:ins w:id="705" w:author="James Ogletree" w:date="2023-01-18T15:33:00Z">
        <w:r w:rsidR="00B62551">
          <w:rPr>
            <w:rFonts w:ascii="Calibri" w:hAnsi="Calibri" w:cs="Calibri"/>
            <w:sz w:val="28"/>
            <w:szCs w:val="28"/>
          </w:rPr>
          <w:t xml:space="preserve"> </w:t>
        </w:r>
      </w:ins>
      <w:r w:rsidRPr="00B62551">
        <w:rPr>
          <w:rFonts w:ascii="Calibri" w:hAnsi="Calibri" w:cs="Calibri"/>
          <w:sz w:val="28"/>
          <w:szCs w:val="28"/>
        </w:rPr>
        <w:t>hold of critical life</w:t>
      </w:r>
      <w:ins w:id="706" w:author="James Ogletree" w:date="2023-01-13T12:02:00Z">
        <w:r w:rsidR="000B1BCC" w:rsidRPr="00B62551">
          <w:rPr>
            <w:rFonts w:ascii="Calibri" w:hAnsi="Calibri" w:cs="Calibri"/>
            <w:sz w:val="28"/>
            <w:szCs w:val="28"/>
          </w:rPr>
          <w:t>-</w:t>
        </w:r>
      </w:ins>
      <w:r w:rsidRPr="00B62551">
        <w:rPr>
          <w:rFonts w:ascii="Calibri" w:hAnsi="Calibri" w:cs="Calibri"/>
          <w:sz w:val="28"/>
          <w:szCs w:val="28"/>
        </w:rPr>
        <w:t>s</w:t>
      </w:r>
      <w:r>
        <w:rPr>
          <w:rFonts w:ascii="Calibri" w:hAnsi="Calibri" w:cs="Calibri"/>
          <w:sz w:val="28"/>
          <w:szCs w:val="28"/>
        </w:rPr>
        <w:t>aving supplies such as</w:t>
      </w:r>
      <w:ins w:id="707" w:author="James Ogletree" w:date="2023-01-13T12:02:00Z">
        <w:r w:rsidR="000B1BCC">
          <w:rPr>
            <w:rFonts w:ascii="Calibri" w:hAnsi="Calibri" w:cs="Calibri"/>
            <w:sz w:val="28"/>
            <w:szCs w:val="28"/>
          </w:rPr>
          <w:t xml:space="preserve"> </w:t>
        </w:r>
      </w:ins>
      <w:del w:id="708" w:author="James Ogletree" w:date="2023-01-13T12:02:00Z">
        <w:r w:rsidDel="000B1BCC">
          <w:rPr>
            <w:rFonts w:ascii="Calibri" w:hAnsi="Calibri" w:cs="Calibri"/>
            <w:sz w:val="28"/>
            <w:szCs w:val="28"/>
          </w:rPr>
          <w:delText>..</w:delText>
        </w:r>
        <w:r w:rsidDel="000B1BCC">
          <w:rPr>
            <w:rFonts w:ascii="Calibri" w:hAnsi="Calibri" w:cs="Calibri"/>
            <w:sz w:val="28"/>
            <w:szCs w:val="28"/>
          </w:rPr>
          <w:br/>
        </w:r>
        <w:r w:rsidDel="000B1BCC">
          <w:rPr>
            <w:rFonts w:ascii="Calibri" w:hAnsi="Calibri" w:cs="Calibri"/>
            <w:sz w:val="28"/>
            <w:szCs w:val="28"/>
          </w:rPr>
          <w:br/>
        </w:r>
      </w:del>
      <w:r>
        <w:rPr>
          <w:rFonts w:ascii="Calibri" w:hAnsi="Calibri" w:cs="Calibri"/>
          <w:sz w:val="28"/>
          <w:szCs w:val="28"/>
        </w:rPr>
        <w:t xml:space="preserve">MRI </w:t>
      </w:r>
      <w:ins w:id="709" w:author="James Ogletree" w:date="2023-01-13T12:02:00Z">
        <w:r w:rsidR="000B1BCC">
          <w:rPr>
            <w:rFonts w:ascii="Calibri" w:hAnsi="Calibri" w:cs="Calibri"/>
            <w:sz w:val="28"/>
            <w:szCs w:val="28"/>
          </w:rPr>
          <w:t>m</w:t>
        </w:r>
      </w:ins>
      <w:del w:id="710" w:author="James Ogletree" w:date="2023-01-13T12:02:00Z">
        <w:r w:rsidDel="000B1BCC">
          <w:rPr>
            <w:rFonts w:ascii="Calibri" w:hAnsi="Calibri" w:cs="Calibri"/>
            <w:sz w:val="28"/>
            <w:szCs w:val="28"/>
          </w:rPr>
          <w:delText>M</w:delText>
        </w:r>
      </w:del>
      <w:r>
        <w:rPr>
          <w:rFonts w:ascii="Calibri" w:hAnsi="Calibri" w:cs="Calibri"/>
          <w:sz w:val="28"/>
          <w:szCs w:val="28"/>
        </w:rPr>
        <w:t>achines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Ventilators</w:t>
      </w:r>
      <w:r w:rsidR="00EE4C22">
        <w:rPr>
          <w:rFonts w:ascii="Calibri" w:hAnsi="Calibri" w:cs="Calibri"/>
          <w:sz w:val="28"/>
          <w:szCs w:val="28"/>
        </w:rPr>
        <w:t xml:space="preserve">... </w:t>
      </w:r>
      <w:r>
        <w:rPr>
          <w:rFonts w:ascii="Calibri" w:hAnsi="Calibri" w:cs="Calibri"/>
          <w:sz w:val="28"/>
          <w:szCs w:val="28"/>
        </w:rPr>
        <w:br/>
      </w:r>
    </w:p>
    <w:p w14:paraId="79AB3EC2" w14:textId="78051395" w:rsidR="00AD2860" w:rsidRDefault="00AD2860" w:rsidP="00AD2860">
      <w:pPr>
        <w:rPr>
          <w:rFonts w:ascii="Calibri" w:hAnsi="Calibri" w:cs="Calibri"/>
          <w:sz w:val="28"/>
          <w:szCs w:val="28"/>
        </w:rPr>
      </w:pPr>
      <w:r>
        <w:rPr>
          <w:rFonts w:ascii="Calibri" w:hAnsi="Calibri" w:cs="Calibri"/>
          <w:sz w:val="28"/>
          <w:szCs w:val="28"/>
        </w:rPr>
        <w:t>Pacemakers</w:t>
      </w:r>
      <w:ins w:id="711" w:author="James Ogletree" w:date="2023-01-13T12:02:00Z">
        <w:r w:rsidR="000B1BCC">
          <w:rPr>
            <w:rFonts w:ascii="Calibri" w:hAnsi="Calibri" w:cs="Calibri"/>
            <w:sz w:val="28"/>
            <w:szCs w:val="28"/>
          </w:rPr>
          <w:t>...</w:t>
        </w:r>
      </w:ins>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ins w:id="712" w:author="James Ogletree" w:date="2023-01-13T12:02:00Z">
        <w:r w:rsidR="000B1BCC">
          <w:rPr>
            <w:rFonts w:ascii="Calibri" w:hAnsi="Calibri" w:cs="Calibri"/>
            <w:sz w:val="28"/>
            <w:szCs w:val="28"/>
          </w:rPr>
          <w:t>A</w:t>
        </w:r>
      </w:ins>
      <w:del w:id="713" w:author="James Ogletree" w:date="2023-01-13T12:02:00Z">
        <w:r w:rsidDel="000B1BCC">
          <w:rPr>
            <w:rFonts w:ascii="Calibri" w:hAnsi="Calibri" w:cs="Calibri"/>
            <w:sz w:val="28"/>
            <w:szCs w:val="28"/>
          </w:rPr>
          <w:delText>a</w:delText>
        </w:r>
      </w:del>
      <w:r>
        <w:rPr>
          <w:rFonts w:ascii="Calibri" w:hAnsi="Calibri" w:cs="Calibri"/>
          <w:sz w:val="28"/>
          <w:szCs w:val="28"/>
        </w:rPr>
        <w:t>nd other patient monitoring devices.</w:t>
      </w:r>
      <w:r w:rsidR="008F2754">
        <w:rPr>
          <w:rFonts w:ascii="Calibri" w:hAnsi="Calibri" w:cs="Calibri"/>
          <w:sz w:val="28"/>
          <w:szCs w:val="28"/>
        </w:rPr>
        <w:br/>
      </w:r>
      <w:r w:rsidR="008F2754">
        <w:rPr>
          <w:rFonts w:ascii="Calibri" w:hAnsi="Calibri" w:cs="Calibri"/>
          <w:sz w:val="28"/>
          <w:szCs w:val="28"/>
        </w:rPr>
        <w:br/>
        <w:t>Just like we saw during COVID</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Doctors and nurses might literally be forced to decide </w:t>
      </w:r>
      <w:del w:id="714" w:author="James Ogletree" w:date="2023-01-18T15:33:00Z">
        <w:r w:rsidDel="006E08EC">
          <w:rPr>
            <w:rFonts w:ascii="Calibri" w:hAnsi="Calibri" w:cs="Calibri"/>
            <w:sz w:val="28"/>
            <w:szCs w:val="28"/>
          </w:rPr>
          <w:delText xml:space="preserve">on </w:delText>
        </w:r>
      </w:del>
      <w:r>
        <w:rPr>
          <w:rFonts w:ascii="Calibri" w:hAnsi="Calibri" w:cs="Calibri"/>
          <w:sz w:val="28"/>
          <w:szCs w:val="28"/>
        </w:rPr>
        <w:t>which patients will live and die because of these critical shortages</w:t>
      </w:r>
      <w:r w:rsidR="00EE4C22">
        <w:rPr>
          <w:rFonts w:ascii="Calibri" w:hAnsi="Calibri" w:cs="Calibri"/>
          <w:sz w:val="28"/>
          <w:szCs w:val="28"/>
        </w:rPr>
        <w:t>...</w:t>
      </w:r>
    </w:p>
    <w:p w14:paraId="39938306" w14:textId="77777777" w:rsidR="00AD2860" w:rsidRDefault="00AD2860" w:rsidP="00AD2860">
      <w:pPr>
        <w:rPr>
          <w:rFonts w:ascii="Calibri" w:hAnsi="Calibri" w:cs="Calibri"/>
          <w:sz w:val="28"/>
          <w:szCs w:val="28"/>
        </w:rPr>
      </w:pPr>
    </w:p>
    <w:p w14:paraId="6B166268" w14:textId="77777777" w:rsidR="00AD2860" w:rsidRDefault="00AD2860" w:rsidP="00AD2860">
      <w:pPr>
        <w:rPr>
          <w:rFonts w:ascii="Calibri" w:hAnsi="Calibri" w:cs="Calibri"/>
          <w:sz w:val="28"/>
          <w:szCs w:val="28"/>
        </w:rPr>
      </w:pPr>
      <w:commentRangeStart w:id="715"/>
      <w:commentRangeEnd w:id="715"/>
      <w:r>
        <w:rPr>
          <w:rStyle w:val="CommentReference"/>
          <w:rFonts w:asciiTheme="minorHAnsi" w:eastAsiaTheme="minorHAnsi" w:hAnsiTheme="minorHAnsi" w:cstheme="minorBidi"/>
        </w:rPr>
        <w:lastRenderedPageBreak/>
        <w:commentReference w:id="715"/>
      </w:r>
      <w:r>
        <w:fldChar w:fldCharType="begin"/>
      </w:r>
      <w:r>
        <w:instrText xml:space="preserve"> INCLUDEPICTURE "https://media.gettyimages.com/id/172640686/photo/hospital-equipment-for-repair.jpg?s=1024x1024&amp;w=gi&amp;k=20&amp;c=1hcK91d_cBff06Hyr7qfXW9Kg788g_cju0LYU3Y34OU=" \* MERGEFORMATINET </w:instrText>
      </w:r>
      <w:r>
        <w:fldChar w:fldCharType="separate"/>
      </w:r>
      <w:r>
        <w:rPr>
          <w:noProof/>
        </w:rPr>
        <w:drawing>
          <wp:inline distT="0" distB="0" distL="0" distR="0" wp14:anchorId="26B0DF02" wp14:editId="6A681DA6">
            <wp:extent cx="3668507" cy="5524500"/>
            <wp:effectExtent l="0" t="0" r="1905" b="0"/>
            <wp:docPr id="10" name="Picture 10" descr="Hospital equipment for re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spital equipment for repai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74969" cy="5534232"/>
                    </a:xfrm>
                    <a:prstGeom prst="rect">
                      <a:avLst/>
                    </a:prstGeom>
                    <a:noFill/>
                    <a:ln>
                      <a:noFill/>
                    </a:ln>
                  </pic:spPr>
                </pic:pic>
              </a:graphicData>
            </a:graphic>
          </wp:inline>
        </w:drawing>
      </w:r>
      <w:r>
        <w:fldChar w:fldCharType="end"/>
      </w:r>
    </w:p>
    <w:p w14:paraId="54CA18D4" w14:textId="6CF1B331" w:rsidR="00AD2860" w:rsidRDefault="00AD2860" w:rsidP="00AD2860">
      <w:pPr>
        <w:rPr>
          <w:rFonts w:ascii="Calibri" w:hAnsi="Calibri" w:cs="Calibri"/>
          <w:sz w:val="28"/>
          <w:szCs w:val="28"/>
        </w:rPr>
      </w:pPr>
      <w:r w:rsidRPr="00E242B4">
        <w:rPr>
          <w:rFonts w:ascii="Calibri" w:hAnsi="Calibri" w:cs="Calibri"/>
          <w:sz w:val="28"/>
          <w:szCs w:val="28"/>
        </w:rPr>
        <w:br/>
        <w:t>Mick Farrell</w:t>
      </w:r>
      <w:ins w:id="716" w:author="James Ogletree" w:date="2023-01-13T12:03:00Z">
        <w:r w:rsidR="00FE2D50">
          <w:rPr>
            <w:rFonts w:ascii="Calibri" w:hAnsi="Calibri" w:cs="Calibri"/>
            <w:sz w:val="28"/>
            <w:szCs w:val="28"/>
          </w:rPr>
          <w:t>,</w:t>
        </w:r>
      </w:ins>
      <w:r w:rsidRPr="00E242B4">
        <w:rPr>
          <w:rFonts w:ascii="Calibri" w:hAnsi="Calibri" w:cs="Calibri"/>
          <w:sz w:val="28"/>
          <w:szCs w:val="28"/>
        </w:rPr>
        <w:t xml:space="preserve"> the CEO of </w:t>
      </w:r>
      <w:r>
        <w:rPr>
          <w:rFonts w:ascii="Calibri" w:hAnsi="Calibri" w:cs="Calibri"/>
          <w:sz w:val="28"/>
          <w:szCs w:val="28"/>
        </w:rPr>
        <w:t>v</w:t>
      </w:r>
      <w:r w:rsidRPr="00E242B4">
        <w:rPr>
          <w:rFonts w:ascii="Calibri" w:hAnsi="Calibri" w:cs="Calibri"/>
          <w:sz w:val="28"/>
          <w:szCs w:val="28"/>
        </w:rPr>
        <w:t>entilator maker ResMed</w:t>
      </w:r>
      <w:ins w:id="717" w:author="James Ogletree" w:date="2023-01-13T12:03:00Z">
        <w:r w:rsidR="00FE2D50">
          <w:rPr>
            <w:rFonts w:ascii="Calibri" w:hAnsi="Calibri" w:cs="Calibri"/>
            <w:sz w:val="28"/>
            <w:szCs w:val="28"/>
          </w:rPr>
          <w:t>,</w:t>
        </w:r>
      </w:ins>
      <w:r>
        <w:rPr>
          <w:rFonts w:ascii="Calibri" w:hAnsi="Calibri" w:cs="Calibri"/>
          <w:sz w:val="28"/>
          <w:szCs w:val="28"/>
        </w:rPr>
        <w:t xml:space="preserve"> </w:t>
      </w:r>
      <w:r w:rsidRPr="00E242B4">
        <w:rPr>
          <w:rFonts w:ascii="Calibri" w:hAnsi="Calibri" w:cs="Calibri"/>
          <w:sz w:val="28"/>
          <w:szCs w:val="28"/>
        </w:rPr>
        <w:t xml:space="preserve">told </w:t>
      </w:r>
      <w:ins w:id="718" w:author="James Ogletree" w:date="2023-01-13T12:03:00Z">
        <w:r w:rsidR="00FE2D50" w:rsidRPr="00FE2D50">
          <w:rPr>
            <w:rFonts w:ascii="Calibri" w:hAnsi="Calibri" w:cs="Calibri"/>
            <w:i/>
            <w:iCs/>
            <w:sz w:val="28"/>
            <w:szCs w:val="28"/>
            <w:rPrChange w:id="719" w:author="James Ogletree" w:date="2023-01-13T12:03:00Z">
              <w:rPr>
                <w:rFonts w:ascii="Calibri" w:hAnsi="Calibri" w:cs="Calibri"/>
                <w:sz w:val="28"/>
                <w:szCs w:val="28"/>
              </w:rPr>
            </w:rPrChange>
          </w:rPr>
          <w:t>T</w:t>
        </w:r>
      </w:ins>
      <w:del w:id="720" w:author="James Ogletree" w:date="2023-01-13T12:03:00Z">
        <w:r w:rsidRPr="00FE2D50" w:rsidDel="00FE2D50">
          <w:rPr>
            <w:rFonts w:ascii="Calibri" w:hAnsi="Calibri" w:cs="Calibri"/>
            <w:i/>
            <w:iCs/>
            <w:sz w:val="28"/>
            <w:szCs w:val="28"/>
            <w:rPrChange w:id="721" w:author="James Ogletree" w:date="2023-01-13T12:03:00Z">
              <w:rPr>
                <w:rFonts w:ascii="Calibri" w:hAnsi="Calibri" w:cs="Calibri"/>
                <w:sz w:val="28"/>
                <w:szCs w:val="28"/>
              </w:rPr>
            </w:rPrChange>
          </w:rPr>
          <w:delText>t</w:delText>
        </w:r>
      </w:del>
      <w:r w:rsidRPr="00FE2D50">
        <w:rPr>
          <w:rFonts w:ascii="Calibri" w:hAnsi="Calibri" w:cs="Calibri"/>
          <w:i/>
          <w:iCs/>
          <w:sz w:val="28"/>
          <w:szCs w:val="28"/>
          <w:rPrChange w:id="722" w:author="James Ogletree" w:date="2023-01-13T12:03:00Z">
            <w:rPr>
              <w:rFonts w:ascii="Calibri" w:hAnsi="Calibri" w:cs="Calibri"/>
              <w:sz w:val="28"/>
              <w:szCs w:val="28"/>
            </w:rPr>
          </w:rPrChange>
        </w:rPr>
        <w:t>he Wall Street Journal</w:t>
      </w:r>
      <w:ins w:id="723" w:author="James Ogletree" w:date="2023-01-13T12:03:00Z">
        <w:r w:rsidR="00FE2D50">
          <w:rPr>
            <w:rFonts w:ascii="Calibri" w:hAnsi="Calibri" w:cs="Calibri"/>
            <w:sz w:val="28"/>
            <w:szCs w:val="28"/>
          </w:rPr>
          <w:t>...</w:t>
        </w:r>
      </w:ins>
      <w:del w:id="724" w:author="James Ogletree" w:date="2023-01-13T12:03:00Z">
        <w:r w:rsidRPr="00E242B4" w:rsidDel="00FE2D50">
          <w:rPr>
            <w:rFonts w:ascii="Calibri" w:hAnsi="Calibri" w:cs="Calibri"/>
            <w:sz w:val="28"/>
            <w:szCs w:val="28"/>
          </w:rPr>
          <w:delText xml:space="preserve"> that</w:delText>
        </w:r>
      </w:del>
      <w:r>
        <w:rPr>
          <w:rFonts w:ascii="Calibri" w:hAnsi="Calibri" w:cs="Calibri"/>
          <w:sz w:val="28"/>
          <w:szCs w:val="28"/>
        </w:rPr>
        <w:t xml:space="preserve"> </w:t>
      </w:r>
    </w:p>
    <w:p w14:paraId="68277054" w14:textId="4A89CBF3" w:rsidR="00AD2860" w:rsidRPr="00FE0A28" w:rsidRDefault="00AD2860" w:rsidP="00AD2860">
      <w:pPr>
        <w:rPr>
          <w:rFonts w:ascii="Calibri" w:hAnsi="Calibri" w:cs="Calibri"/>
          <w:b/>
          <w:bCs/>
          <w:color w:val="FF0000"/>
          <w:sz w:val="28"/>
          <w:szCs w:val="28"/>
        </w:rPr>
      </w:pPr>
      <w:r w:rsidRPr="00C36A06">
        <w:rPr>
          <w:rFonts w:ascii="Calibri" w:hAnsi="Calibri" w:cs="Calibri"/>
          <w:b/>
          <w:bCs/>
          <w:sz w:val="28"/>
          <w:szCs w:val="28"/>
        </w:rPr>
        <w:br/>
      </w:r>
      <w:r w:rsidR="00C05A96">
        <w:rPr>
          <w:rFonts w:ascii="Calibri" w:hAnsi="Calibri" w:cs="Calibri"/>
          <w:b/>
          <w:bCs/>
          <w:i/>
          <w:iCs/>
          <w:sz w:val="28"/>
          <w:szCs w:val="28"/>
        </w:rPr>
        <w:t>“</w:t>
      </w:r>
      <w:r w:rsidR="00C05A96" w:rsidRPr="00C05A96">
        <w:rPr>
          <w:rFonts w:ascii="Calibri" w:hAnsi="Calibri" w:cs="Calibri"/>
          <w:b/>
          <w:bCs/>
          <w:i/>
          <w:iCs/>
          <w:sz w:val="28"/>
          <w:szCs w:val="28"/>
        </w:rPr>
        <w:t xml:space="preserve">Every single chip </w:t>
      </w:r>
      <w:del w:id="725" w:author="James Ogletree" w:date="2023-01-13T12:05:00Z">
        <w:r w:rsidR="00C05A96" w:rsidRPr="00C05A96" w:rsidDel="00FE2D50">
          <w:rPr>
            <w:rFonts w:ascii="Calibri" w:hAnsi="Calibri" w:cs="Calibri"/>
            <w:b/>
            <w:bCs/>
            <w:i/>
            <w:iCs/>
            <w:sz w:val="28"/>
            <w:szCs w:val="28"/>
          </w:rPr>
          <w:delText>you give me</w:delText>
        </w:r>
      </w:del>
      <w:ins w:id="726" w:author="James Ogletree" w:date="2023-01-13T12:05:00Z">
        <w:r w:rsidR="00FE2D50">
          <w:rPr>
            <w:rFonts w:ascii="Calibri" w:hAnsi="Calibri" w:cs="Calibri"/>
            <w:b/>
            <w:bCs/>
            <w:i/>
            <w:iCs/>
            <w:sz w:val="28"/>
            <w:szCs w:val="28"/>
          </w:rPr>
          <w:t>[we get]</w:t>
        </w:r>
      </w:ins>
      <w:r w:rsidR="00C05A96" w:rsidRPr="00C05A96">
        <w:rPr>
          <w:rFonts w:ascii="Calibri" w:hAnsi="Calibri" w:cs="Calibri"/>
          <w:b/>
          <w:bCs/>
          <w:i/>
          <w:iCs/>
          <w:sz w:val="28"/>
          <w:szCs w:val="28"/>
        </w:rPr>
        <w:t xml:space="preserve"> gives the gift of breath to a person suffocating</w:t>
      </w:r>
      <w:ins w:id="727" w:author="James Ogletree" w:date="2023-01-13T12:05:00Z">
        <w:r w:rsidR="00832411">
          <w:rPr>
            <w:rFonts w:ascii="Calibri" w:hAnsi="Calibri" w:cs="Calibri"/>
            <w:b/>
            <w:bCs/>
            <w:i/>
            <w:iCs/>
            <w:sz w:val="28"/>
            <w:szCs w:val="28"/>
          </w:rPr>
          <w:t>.</w:t>
        </w:r>
      </w:ins>
      <w:r w:rsidR="00C05A96">
        <w:rPr>
          <w:rFonts w:ascii="Calibri" w:hAnsi="Calibri" w:cs="Calibri"/>
          <w:b/>
          <w:bCs/>
          <w:i/>
          <w:iCs/>
          <w:sz w:val="28"/>
          <w:szCs w:val="28"/>
        </w:rPr>
        <w:t>”</w:t>
      </w:r>
      <w:r w:rsidRPr="00C36A06">
        <w:rPr>
          <w:rStyle w:val="EndnoteReference"/>
          <w:rFonts w:ascii="Calibri" w:hAnsi="Calibri" w:cs="Calibri"/>
          <w:b/>
          <w:bCs/>
          <w:i/>
          <w:iCs/>
          <w:sz w:val="28"/>
          <w:szCs w:val="28"/>
        </w:rPr>
        <w:endnoteReference w:id="45"/>
      </w:r>
      <w:r w:rsidRPr="00C36A06">
        <w:rPr>
          <w:rFonts w:ascii="Calibri" w:hAnsi="Calibri" w:cs="Calibri"/>
          <w:b/>
          <w:bCs/>
          <w:sz w:val="28"/>
          <w:szCs w:val="28"/>
        </w:rPr>
        <w:br/>
      </w:r>
      <w:r>
        <w:rPr>
          <w:rFonts w:ascii="Calibri" w:hAnsi="Calibri" w:cs="Calibri"/>
          <w:sz w:val="28"/>
          <w:szCs w:val="28"/>
        </w:rPr>
        <w:br/>
        <w:t>But if China’s willingness to let millions of Americans suffocate doesn’t get your heart pumping</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The most damaging effect would be the eventual loss of the data centers and broadband equipment that power our internet, telecommunications</w:t>
      </w:r>
      <w:del w:id="728" w:author="James Ogletree" w:date="2023-01-13T12:06:00Z">
        <w:r w:rsidDel="00FF7729">
          <w:rPr>
            <w:rFonts w:ascii="Calibri" w:hAnsi="Calibri" w:cs="Calibri"/>
            <w:sz w:val="28"/>
            <w:szCs w:val="28"/>
          </w:rPr>
          <w:delText>,</w:delText>
        </w:r>
      </w:del>
      <w:r>
        <w:rPr>
          <w:rFonts w:ascii="Calibri" w:hAnsi="Calibri" w:cs="Calibri"/>
          <w:sz w:val="28"/>
          <w:szCs w:val="28"/>
        </w:rPr>
        <w:t xml:space="preserve"> and logistics systems. </w:t>
      </w:r>
    </w:p>
    <w:p w14:paraId="4C0D3542" w14:textId="5D7F9991" w:rsidR="00AD2860" w:rsidRDefault="00AD2860" w:rsidP="00AD2860">
      <w:pPr>
        <w:rPr>
          <w:rFonts w:ascii="Calibri" w:hAnsi="Calibri" w:cs="Calibri"/>
          <w:sz w:val="28"/>
          <w:szCs w:val="28"/>
        </w:rPr>
      </w:pPr>
      <w:r>
        <w:rPr>
          <w:rFonts w:ascii="Calibri" w:hAnsi="Calibri" w:cs="Calibri"/>
          <w:sz w:val="28"/>
          <w:szCs w:val="28"/>
        </w:rPr>
        <w:lastRenderedPageBreak/>
        <w:br/>
        <w:t>As these components break with no replacement</w:t>
      </w:r>
      <w:ins w:id="729" w:author="James Ogletree" w:date="2023-01-13T12:06:00Z">
        <w:r w:rsidR="00CB3134">
          <w:rPr>
            <w:rFonts w:ascii="Calibri" w:hAnsi="Calibri" w:cs="Calibri"/>
            <w:sz w:val="28"/>
            <w:szCs w:val="28"/>
          </w:rPr>
          <w:t>s</w:t>
        </w:r>
      </w:ins>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We could see country</w:t>
      </w:r>
      <w:del w:id="730" w:author="James Ogletree" w:date="2023-01-13T12:06:00Z">
        <w:r w:rsidDel="00D80C6C">
          <w:rPr>
            <w:rFonts w:ascii="Calibri" w:hAnsi="Calibri" w:cs="Calibri"/>
            <w:sz w:val="28"/>
            <w:szCs w:val="28"/>
          </w:rPr>
          <w:delText>-</w:delText>
        </w:r>
      </w:del>
      <w:r>
        <w:rPr>
          <w:rFonts w:ascii="Calibri" w:hAnsi="Calibri" w:cs="Calibri"/>
          <w:sz w:val="28"/>
          <w:szCs w:val="28"/>
        </w:rPr>
        <w:t>wide outages of services that our economy has become completely dependent on</w:t>
      </w:r>
      <w:r w:rsidR="00EE4C22">
        <w:rPr>
          <w:rFonts w:ascii="Calibri" w:hAnsi="Calibri" w:cs="Calibri"/>
          <w:sz w:val="28"/>
          <w:szCs w:val="28"/>
        </w:rPr>
        <w:t>...</w:t>
      </w:r>
    </w:p>
    <w:p w14:paraId="31C110A6" w14:textId="77777777" w:rsidR="00AD2860" w:rsidRDefault="00AD2860" w:rsidP="00AD2860">
      <w:pPr>
        <w:rPr>
          <w:rFonts w:ascii="Calibri" w:hAnsi="Calibri" w:cs="Calibri"/>
          <w:sz w:val="28"/>
          <w:szCs w:val="28"/>
        </w:rPr>
      </w:pPr>
      <w:r>
        <w:rPr>
          <w:rFonts w:ascii="Calibri" w:hAnsi="Calibri" w:cs="Calibri"/>
          <w:sz w:val="28"/>
          <w:szCs w:val="28"/>
        </w:rPr>
        <w:t xml:space="preserve"> </w:t>
      </w:r>
    </w:p>
    <w:commentRangeStart w:id="731"/>
    <w:p w14:paraId="56A88AD1" w14:textId="77777777" w:rsidR="00AD2860" w:rsidRDefault="00AD2860" w:rsidP="00AD2860">
      <w:pPr>
        <w:rPr>
          <w:rFonts w:ascii="Calibri" w:hAnsi="Calibri" w:cs="Calibri"/>
          <w:sz w:val="28"/>
          <w:szCs w:val="28"/>
        </w:rPr>
      </w:pPr>
      <w:r>
        <w:fldChar w:fldCharType="begin"/>
      </w:r>
      <w:r>
        <w:instrText xml:space="preserve"> INCLUDEPICTURE "https://imageio.forbes.com/specials-images/imageserve/608c27ad41b5832df6723c48/Dark-servers-data-center-room-with-computers-and-storage-systems-3D-rendering/960x0.jpg?format=jpg&amp;width=960" \* MERGEFORMATINET </w:instrText>
      </w:r>
      <w:r>
        <w:fldChar w:fldCharType="separate"/>
      </w:r>
      <w:r>
        <w:rPr>
          <w:noProof/>
        </w:rPr>
        <w:drawing>
          <wp:inline distT="0" distB="0" distL="0" distR="0" wp14:anchorId="374665E9" wp14:editId="22C0781C">
            <wp:extent cx="5943600" cy="3836670"/>
            <wp:effectExtent l="0" t="0" r="0" b="0"/>
            <wp:docPr id="53" name="Picture 53" descr="Dark servers data center room with computers and storage systems 3D ren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rk servers data center room with computers and storage systems 3D render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836670"/>
                    </a:xfrm>
                    <a:prstGeom prst="rect">
                      <a:avLst/>
                    </a:prstGeom>
                    <a:noFill/>
                    <a:ln>
                      <a:noFill/>
                    </a:ln>
                  </pic:spPr>
                </pic:pic>
              </a:graphicData>
            </a:graphic>
          </wp:inline>
        </w:drawing>
      </w:r>
      <w:r>
        <w:fldChar w:fldCharType="end"/>
      </w:r>
      <w:commentRangeEnd w:id="731"/>
      <w:r>
        <w:rPr>
          <w:rStyle w:val="CommentReference"/>
          <w:rFonts w:asciiTheme="minorHAnsi" w:eastAsiaTheme="minorHAnsi" w:hAnsiTheme="minorHAnsi" w:cstheme="minorBidi"/>
        </w:rPr>
        <w:commentReference w:id="731"/>
      </w:r>
    </w:p>
    <w:p w14:paraId="1AE25DF4" w14:textId="77777777" w:rsidR="00AD2860" w:rsidRDefault="00AD2860" w:rsidP="00AD2860">
      <w:pPr>
        <w:rPr>
          <w:rFonts w:ascii="Calibri" w:hAnsi="Calibri" w:cs="Calibri"/>
          <w:color w:val="000000" w:themeColor="text1"/>
          <w:sz w:val="28"/>
          <w:szCs w:val="28"/>
        </w:rPr>
      </w:pPr>
    </w:p>
    <w:p w14:paraId="793B0DF0" w14:textId="504FC19D" w:rsidR="00AD2860" w:rsidRPr="00B401D5" w:rsidRDefault="008F2754" w:rsidP="00AD2860">
      <w:pPr>
        <w:rPr>
          <w:rFonts w:ascii="Calibri" w:hAnsi="Calibri" w:cs="Calibri"/>
          <w:color w:val="000000" w:themeColor="text1"/>
          <w:sz w:val="28"/>
          <w:szCs w:val="28"/>
        </w:rPr>
      </w:pPr>
      <w:r>
        <w:rPr>
          <w:rFonts w:ascii="Calibri" w:hAnsi="Calibri" w:cs="Calibri"/>
          <w:color w:val="000000" w:themeColor="text1"/>
          <w:sz w:val="28"/>
          <w:szCs w:val="28"/>
        </w:rPr>
        <w:t>The</w:t>
      </w:r>
      <w:r w:rsidR="00AD2860" w:rsidRPr="002B71D0">
        <w:rPr>
          <w:rFonts w:ascii="Calibri" w:hAnsi="Calibri" w:cs="Calibri"/>
          <w:sz w:val="28"/>
          <w:szCs w:val="28"/>
        </w:rPr>
        <w:t xml:space="preserve"> Internet &amp; Television Association</w:t>
      </w:r>
      <w:r w:rsidR="00AD2860">
        <w:rPr>
          <w:rFonts w:ascii="Calibri" w:hAnsi="Calibri" w:cs="Calibri"/>
          <w:sz w:val="28"/>
          <w:szCs w:val="28"/>
        </w:rPr>
        <w:t xml:space="preserve"> wrote</w:t>
      </w:r>
      <w:ins w:id="732" w:author="James Ogletree" w:date="2023-01-13T16:52:00Z">
        <w:r w:rsidR="004C1198">
          <w:rPr>
            <w:rFonts w:ascii="Calibri" w:hAnsi="Calibri" w:cs="Calibri"/>
            <w:sz w:val="28"/>
            <w:szCs w:val="28"/>
          </w:rPr>
          <w:t>...</w:t>
        </w:r>
      </w:ins>
      <w:del w:id="733" w:author="James Ogletree" w:date="2023-01-13T16:52:00Z">
        <w:r w:rsidR="00B637CE" w:rsidDel="004C1198">
          <w:rPr>
            <w:rFonts w:ascii="Calibri" w:hAnsi="Calibri" w:cs="Calibri"/>
            <w:sz w:val="28"/>
            <w:szCs w:val="28"/>
          </w:rPr>
          <w:delText xml:space="preserve">, </w:delText>
        </w:r>
      </w:del>
      <w:r w:rsidR="00AD2860">
        <w:rPr>
          <w:rFonts w:ascii="Calibri" w:hAnsi="Calibri" w:cs="Calibri"/>
          <w:sz w:val="28"/>
          <w:szCs w:val="28"/>
        </w:rPr>
        <w:br/>
      </w:r>
      <w:r w:rsidR="00AD2860">
        <w:rPr>
          <w:rFonts w:ascii="Calibri" w:hAnsi="Calibri" w:cs="Calibri"/>
          <w:sz w:val="28"/>
          <w:szCs w:val="28"/>
        </w:rPr>
        <w:br/>
      </w:r>
      <w:r w:rsidR="00AD2860">
        <w:rPr>
          <w:rFonts w:ascii="Arial" w:hAnsi="Arial" w:cs="Arial"/>
          <w:color w:val="343F49"/>
          <w:sz w:val="27"/>
          <w:szCs w:val="27"/>
          <w:shd w:val="clear" w:color="auto" w:fill="FFFFFF"/>
        </w:rPr>
        <w:t>“The reduced availability of consumer devices, which leads to increasing costs, means that users may not be able to connect [to the internet], and the situation may only become more difficult in the coming months.”</w:t>
      </w:r>
      <w:r w:rsidR="00AD2860">
        <w:rPr>
          <w:rStyle w:val="EndnoteReference"/>
          <w:rFonts w:ascii="Arial" w:hAnsi="Arial" w:cs="Arial"/>
          <w:color w:val="343F49"/>
          <w:sz w:val="27"/>
          <w:szCs w:val="27"/>
          <w:shd w:val="clear" w:color="auto" w:fill="FFFFFF"/>
        </w:rPr>
        <w:endnoteReference w:id="46"/>
      </w:r>
    </w:p>
    <w:p w14:paraId="6992A825" w14:textId="77777777" w:rsidR="00AD2860" w:rsidRDefault="00AD2860" w:rsidP="00AD2860">
      <w:pPr>
        <w:rPr>
          <w:rFonts w:ascii="Calibri" w:hAnsi="Calibri" w:cs="Calibri"/>
          <w:sz w:val="28"/>
          <w:szCs w:val="28"/>
        </w:rPr>
      </w:pPr>
    </w:p>
    <w:p w14:paraId="3A498C4D" w14:textId="57560055" w:rsidR="00AD2860" w:rsidRDefault="00AD2860" w:rsidP="00AD2860">
      <w:pPr>
        <w:rPr>
          <w:rFonts w:ascii="Calibri" w:hAnsi="Calibri" w:cs="Calibri"/>
          <w:sz w:val="28"/>
          <w:szCs w:val="28"/>
        </w:rPr>
      </w:pPr>
      <w:r>
        <w:rPr>
          <w:rFonts w:ascii="Calibri" w:hAnsi="Calibri" w:cs="Calibri"/>
          <w:sz w:val="28"/>
          <w:szCs w:val="28"/>
        </w:rPr>
        <w:t>Millions of small online businesses could quickly be destroyed</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FedEx, UPS and the post office w</w:t>
      </w:r>
      <w:ins w:id="734" w:author="James Ogletree" w:date="2023-01-20T10:05:00Z">
        <w:r w:rsidR="00527C9F">
          <w:rPr>
            <w:rFonts w:ascii="Calibri" w:hAnsi="Calibri" w:cs="Calibri"/>
            <w:sz w:val="28"/>
            <w:szCs w:val="28"/>
          </w:rPr>
          <w:t>ould</w:t>
        </w:r>
      </w:ins>
      <w:del w:id="735" w:author="James Ogletree" w:date="2023-01-20T10:05:00Z">
        <w:r w:rsidDel="00527C9F">
          <w:rPr>
            <w:rFonts w:ascii="Calibri" w:hAnsi="Calibri" w:cs="Calibri"/>
            <w:sz w:val="28"/>
            <w:szCs w:val="28"/>
          </w:rPr>
          <w:delText>ill</w:delText>
        </w:r>
      </w:del>
      <w:r>
        <w:rPr>
          <w:rFonts w:ascii="Calibri" w:hAnsi="Calibri" w:cs="Calibri"/>
          <w:sz w:val="28"/>
          <w:szCs w:val="28"/>
        </w:rPr>
        <w:t xml:space="preserve"> struggle to</w:t>
      </w:r>
      <w:r w:rsidR="008F2754">
        <w:rPr>
          <w:rFonts w:ascii="Calibri" w:hAnsi="Calibri" w:cs="Calibri"/>
          <w:sz w:val="28"/>
          <w:szCs w:val="28"/>
        </w:rPr>
        <w:t xml:space="preserve"> use their computers to</w:t>
      </w:r>
      <w:r>
        <w:rPr>
          <w:rFonts w:ascii="Calibri" w:hAnsi="Calibri" w:cs="Calibri"/>
          <w:sz w:val="28"/>
          <w:szCs w:val="28"/>
        </w:rPr>
        <w:t xml:space="preserve"> move packages around the world</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p>
    <w:p w14:paraId="7E16629F" w14:textId="34C01404" w:rsidR="00DF7515" w:rsidRDefault="00AD2860" w:rsidP="0074695A">
      <w:pPr>
        <w:rPr>
          <w:rFonts w:ascii="Calibri" w:hAnsi="Calibri" w:cs="Calibri"/>
          <w:sz w:val="28"/>
          <w:szCs w:val="28"/>
        </w:rPr>
      </w:pPr>
      <w:r>
        <w:rPr>
          <w:rFonts w:ascii="Calibri" w:hAnsi="Calibri" w:cs="Calibri"/>
          <w:sz w:val="28"/>
          <w:szCs w:val="28"/>
        </w:rPr>
        <w:t>And even the big tech companies like Google, Amazon and Microsoft that have powered stock market growth over the past two decades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lastRenderedPageBreak/>
        <w:br/>
        <w:t xml:space="preserve">Could quickly find themselves bankrupt as vital services like </w:t>
      </w:r>
      <w:del w:id="736" w:author="James Ogletree" w:date="2023-01-13T16:53:00Z">
        <w:r w:rsidDel="00937F26">
          <w:rPr>
            <w:rFonts w:ascii="Calibri" w:hAnsi="Calibri" w:cs="Calibri"/>
            <w:sz w:val="28"/>
            <w:szCs w:val="28"/>
          </w:rPr>
          <w:delText xml:space="preserve">the </w:delText>
        </w:r>
      </w:del>
      <w:r>
        <w:rPr>
          <w:rFonts w:ascii="Calibri" w:hAnsi="Calibri" w:cs="Calibri"/>
          <w:sz w:val="28"/>
          <w:szCs w:val="28"/>
        </w:rPr>
        <w:t>search engines, the cloud</w:t>
      </w:r>
      <w:ins w:id="737" w:author="James Ogletree" w:date="2023-01-18T10:05:00Z">
        <w:r w:rsidR="00270F31">
          <w:rPr>
            <w:rFonts w:ascii="Calibri" w:hAnsi="Calibri" w:cs="Calibri"/>
            <w:sz w:val="28"/>
            <w:szCs w:val="28"/>
          </w:rPr>
          <w:t>,</w:t>
        </w:r>
      </w:ins>
      <w:r>
        <w:rPr>
          <w:rFonts w:ascii="Calibri" w:hAnsi="Calibri" w:cs="Calibri"/>
          <w:sz w:val="28"/>
          <w:szCs w:val="28"/>
        </w:rPr>
        <w:t xml:space="preserve"> and online shopping carts no longer work.</w:t>
      </w:r>
      <w:r w:rsidR="00EE4C22">
        <w:rPr>
          <w:rFonts w:ascii="Calibri" w:hAnsi="Calibri" w:cs="Calibri"/>
          <w:sz w:val="28"/>
          <w:szCs w:val="28"/>
        </w:rPr>
        <w:t xml:space="preserve"> </w:t>
      </w:r>
      <w:r>
        <w:rPr>
          <w:rFonts w:ascii="Calibri" w:hAnsi="Calibri" w:cs="Calibri"/>
          <w:sz w:val="28"/>
          <w:szCs w:val="28"/>
        </w:rPr>
        <w:br/>
      </w:r>
      <w:r w:rsidR="00771CA1">
        <w:rPr>
          <w:rFonts w:ascii="Calibri" w:hAnsi="Calibri" w:cs="Calibri"/>
          <w:sz w:val="28"/>
          <w:szCs w:val="28"/>
        </w:rPr>
        <w:br/>
      </w:r>
      <w:r w:rsidR="00DF7515">
        <w:rPr>
          <w:rFonts w:ascii="Calibri" w:hAnsi="Calibri" w:cs="Calibri"/>
          <w:sz w:val="28"/>
          <w:szCs w:val="28"/>
        </w:rPr>
        <w:t>That’s how bad it could be.</w:t>
      </w:r>
    </w:p>
    <w:p w14:paraId="12B78FB8" w14:textId="77777777" w:rsidR="00DF7515" w:rsidRDefault="00DF7515" w:rsidP="0074695A">
      <w:pPr>
        <w:rPr>
          <w:rFonts w:ascii="Calibri" w:hAnsi="Calibri" w:cs="Calibri"/>
          <w:sz w:val="28"/>
          <w:szCs w:val="28"/>
        </w:rPr>
      </w:pPr>
    </w:p>
    <w:p w14:paraId="4F08F780" w14:textId="1F052EF0" w:rsidR="00DF7515" w:rsidRDefault="00063FA6" w:rsidP="0074695A">
      <w:pPr>
        <w:rPr>
          <w:rFonts w:ascii="Calibri" w:hAnsi="Calibri" w:cs="Calibri"/>
          <w:sz w:val="28"/>
          <w:szCs w:val="28"/>
        </w:rPr>
      </w:pPr>
      <w:r>
        <w:rPr>
          <w:rFonts w:ascii="Calibri" w:hAnsi="Calibri" w:cs="Calibri"/>
          <w:sz w:val="28"/>
          <w:szCs w:val="28"/>
        </w:rPr>
        <w:t xml:space="preserve">But </w:t>
      </w:r>
      <w:r w:rsidR="00DF7515">
        <w:rPr>
          <w:rFonts w:ascii="Calibri" w:hAnsi="Calibri" w:cs="Calibri"/>
          <w:sz w:val="28"/>
          <w:szCs w:val="28"/>
        </w:rPr>
        <w:t>listen</w:t>
      </w:r>
      <w:r w:rsidR="00EE4C22">
        <w:rPr>
          <w:rFonts w:ascii="Calibri" w:hAnsi="Calibri" w:cs="Calibri"/>
          <w:sz w:val="28"/>
          <w:szCs w:val="28"/>
        </w:rPr>
        <w:t>...</w:t>
      </w:r>
      <w:r w:rsidR="00DF7515">
        <w:rPr>
          <w:rFonts w:ascii="Calibri" w:hAnsi="Calibri" w:cs="Calibri"/>
          <w:sz w:val="28"/>
          <w:szCs w:val="28"/>
        </w:rPr>
        <w:t xml:space="preserve"> not everything is doom and gloom.</w:t>
      </w:r>
    </w:p>
    <w:p w14:paraId="2E543B21" w14:textId="77777777" w:rsidR="00DF7515" w:rsidRDefault="00DF7515" w:rsidP="0074695A">
      <w:pPr>
        <w:rPr>
          <w:rFonts w:ascii="Calibri" w:hAnsi="Calibri" w:cs="Calibri"/>
          <w:sz w:val="28"/>
          <w:szCs w:val="28"/>
        </w:rPr>
      </w:pPr>
    </w:p>
    <w:p w14:paraId="009A6BDB" w14:textId="37812FA0" w:rsidR="00D37096" w:rsidRDefault="00DF7515" w:rsidP="0074695A">
      <w:pPr>
        <w:rPr>
          <w:rFonts w:ascii="Calibri" w:hAnsi="Calibri" w:cs="Calibri"/>
          <w:sz w:val="28"/>
          <w:szCs w:val="28"/>
        </w:rPr>
      </w:pPr>
      <w:r>
        <w:rPr>
          <w:rFonts w:ascii="Calibri" w:hAnsi="Calibri" w:cs="Calibri"/>
          <w:sz w:val="28"/>
          <w:szCs w:val="28"/>
        </w:rPr>
        <w:t>T</w:t>
      </w:r>
      <w:r w:rsidR="00063FA6">
        <w:rPr>
          <w:rFonts w:ascii="Calibri" w:hAnsi="Calibri" w:cs="Calibri"/>
          <w:sz w:val="28"/>
          <w:szCs w:val="28"/>
        </w:rPr>
        <w:t xml:space="preserve">here is </w:t>
      </w:r>
      <w:r w:rsidR="00217284">
        <w:rPr>
          <w:rFonts w:ascii="Calibri" w:hAnsi="Calibri" w:cs="Calibri"/>
          <w:sz w:val="28"/>
          <w:szCs w:val="28"/>
        </w:rPr>
        <w:t>one sliver of hop</w:t>
      </w:r>
      <w:r w:rsidR="0042349F">
        <w:rPr>
          <w:rFonts w:ascii="Calibri" w:hAnsi="Calibri" w:cs="Calibri"/>
          <w:sz w:val="28"/>
          <w:szCs w:val="28"/>
        </w:rPr>
        <w:t>e t</w:t>
      </w:r>
      <w:r w:rsidR="00005C73">
        <w:rPr>
          <w:rFonts w:ascii="Calibri" w:hAnsi="Calibri" w:cs="Calibri"/>
          <w:sz w:val="28"/>
          <w:szCs w:val="28"/>
        </w:rPr>
        <w:t xml:space="preserve">hat </w:t>
      </w:r>
      <w:r w:rsidR="00031A95">
        <w:rPr>
          <w:rFonts w:ascii="Calibri" w:hAnsi="Calibri" w:cs="Calibri"/>
          <w:sz w:val="28"/>
          <w:szCs w:val="28"/>
        </w:rPr>
        <w:t xml:space="preserve">China </w:t>
      </w:r>
      <w:r w:rsidR="00005C73">
        <w:rPr>
          <w:rFonts w:ascii="Calibri" w:hAnsi="Calibri" w:cs="Calibri"/>
          <w:sz w:val="28"/>
          <w:szCs w:val="28"/>
        </w:rPr>
        <w:t>has gravely underestimated</w:t>
      </w:r>
      <w:r w:rsidR="00663742">
        <w:rPr>
          <w:rFonts w:ascii="Calibri" w:hAnsi="Calibri" w:cs="Calibri"/>
          <w:sz w:val="28"/>
          <w:szCs w:val="28"/>
        </w:rPr>
        <w:t xml:space="preserve"> </w:t>
      </w:r>
      <w:r w:rsidR="00005C73">
        <w:rPr>
          <w:rFonts w:ascii="Calibri" w:hAnsi="Calibri" w:cs="Calibri"/>
          <w:sz w:val="28"/>
          <w:szCs w:val="28"/>
        </w:rPr>
        <w:t xml:space="preserve">in their </w:t>
      </w:r>
      <w:r w:rsidR="002006E4">
        <w:rPr>
          <w:rFonts w:ascii="Calibri" w:hAnsi="Calibri" w:cs="Calibri"/>
          <w:sz w:val="28"/>
          <w:szCs w:val="28"/>
        </w:rPr>
        <w:t xml:space="preserve">master </w:t>
      </w:r>
      <w:r w:rsidR="00663742">
        <w:rPr>
          <w:rFonts w:ascii="Calibri" w:hAnsi="Calibri" w:cs="Calibri"/>
          <w:sz w:val="28"/>
          <w:szCs w:val="28"/>
        </w:rPr>
        <w:t>plan</w:t>
      </w:r>
      <w:r w:rsidR="00EE4C22">
        <w:rPr>
          <w:rFonts w:ascii="Calibri" w:hAnsi="Calibri" w:cs="Calibri"/>
          <w:sz w:val="28"/>
          <w:szCs w:val="28"/>
        </w:rPr>
        <w:t>...</w:t>
      </w:r>
    </w:p>
    <w:p w14:paraId="4C5D60DA" w14:textId="355958AC" w:rsidR="00DF7515" w:rsidRDefault="00DF7515" w:rsidP="0074695A">
      <w:pPr>
        <w:rPr>
          <w:rFonts w:ascii="Calibri" w:hAnsi="Calibri" w:cs="Calibri"/>
          <w:sz w:val="28"/>
          <w:szCs w:val="28"/>
        </w:rPr>
      </w:pPr>
    </w:p>
    <w:p w14:paraId="3FAB9148" w14:textId="3CBFD082" w:rsidR="00DF7515" w:rsidRDefault="00DF7515" w:rsidP="0074695A">
      <w:pPr>
        <w:rPr>
          <w:rFonts w:ascii="Calibri" w:hAnsi="Calibri" w:cs="Calibri"/>
          <w:sz w:val="28"/>
          <w:szCs w:val="28"/>
        </w:rPr>
      </w:pPr>
      <w:r>
        <w:rPr>
          <w:rFonts w:ascii="Calibri" w:hAnsi="Calibri" w:cs="Calibri"/>
          <w:sz w:val="28"/>
          <w:szCs w:val="28"/>
        </w:rPr>
        <w:t>And it could make you very wealthy as an investor.</w:t>
      </w:r>
    </w:p>
    <w:p w14:paraId="1DFAC33B" w14:textId="77777777" w:rsidR="00663742" w:rsidRDefault="00663742" w:rsidP="0074695A">
      <w:pPr>
        <w:rPr>
          <w:rFonts w:ascii="Calibri" w:hAnsi="Calibri" w:cs="Calibri"/>
          <w:sz w:val="28"/>
          <w:szCs w:val="28"/>
        </w:rPr>
      </w:pPr>
    </w:p>
    <w:p w14:paraId="29B8A4EA" w14:textId="789A5CDF" w:rsidR="002006E4" w:rsidRPr="00191259" w:rsidRDefault="002006E4" w:rsidP="002006E4">
      <w:pPr>
        <w:jc w:val="center"/>
        <w:rPr>
          <w:rFonts w:ascii="Calibri" w:hAnsi="Calibri" w:cs="Calibri"/>
          <w:b/>
          <w:bCs/>
          <w:i/>
          <w:iCs/>
          <w:sz w:val="44"/>
          <w:szCs w:val="44"/>
        </w:rPr>
      </w:pPr>
      <w:r w:rsidRPr="002006E4">
        <w:rPr>
          <w:rFonts w:ascii="Calibri" w:hAnsi="Calibri" w:cs="Calibri"/>
          <w:b/>
          <w:bCs/>
          <w:sz w:val="44"/>
          <w:szCs w:val="44"/>
        </w:rPr>
        <w:t>America</w:t>
      </w:r>
      <w:r w:rsidR="005F27BD">
        <w:rPr>
          <w:rFonts w:ascii="Calibri" w:hAnsi="Calibri" w:cs="Calibri"/>
          <w:b/>
          <w:bCs/>
          <w:sz w:val="44"/>
          <w:szCs w:val="44"/>
        </w:rPr>
        <w:t>’s Last Hop</w:t>
      </w:r>
      <w:r w:rsidR="008C6E99">
        <w:rPr>
          <w:rFonts w:ascii="Calibri" w:hAnsi="Calibri" w:cs="Calibri"/>
          <w:b/>
          <w:bCs/>
          <w:sz w:val="44"/>
          <w:szCs w:val="44"/>
        </w:rPr>
        <w:t>e Lies Here</w:t>
      </w:r>
      <w:r w:rsidR="00EE4C22">
        <w:rPr>
          <w:rFonts w:ascii="Calibri" w:hAnsi="Calibri" w:cs="Calibri"/>
          <w:b/>
          <w:bCs/>
          <w:sz w:val="44"/>
          <w:szCs w:val="44"/>
        </w:rPr>
        <w:t>...</w:t>
      </w:r>
      <w:r w:rsidR="008C6E99">
        <w:rPr>
          <w:rFonts w:ascii="Calibri" w:hAnsi="Calibri" w:cs="Calibri"/>
          <w:b/>
          <w:bCs/>
          <w:sz w:val="44"/>
          <w:szCs w:val="44"/>
        </w:rPr>
        <w:t xml:space="preserve"> </w:t>
      </w:r>
      <w:r w:rsidR="008C6E99">
        <w:rPr>
          <w:rFonts w:ascii="Calibri" w:hAnsi="Calibri" w:cs="Calibri"/>
          <w:b/>
          <w:bCs/>
          <w:sz w:val="44"/>
          <w:szCs w:val="44"/>
        </w:rPr>
        <w:br/>
      </w:r>
      <w:r w:rsidR="008C7386">
        <w:rPr>
          <w:rFonts w:ascii="Calibri" w:hAnsi="Calibri" w:cs="Calibri"/>
          <w:b/>
          <w:bCs/>
          <w:i/>
          <w:iCs/>
          <w:sz w:val="44"/>
          <w:szCs w:val="44"/>
        </w:rPr>
        <w:t>(</w:t>
      </w:r>
      <w:r w:rsidR="008C6E99" w:rsidRPr="00191259">
        <w:rPr>
          <w:rFonts w:ascii="Calibri" w:hAnsi="Calibri" w:cs="Calibri"/>
          <w:b/>
          <w:bCs/>
          <w:i/>
          <w:iCs/>
          <w:sz w:val="44"/>
          <w:szCs w:val="44"/>
        </w:rPr>
        <w:t>And It’s “Do</w:t>
      </w:r>
      <w:r w:rsidR="00191259" w:rsidRPr="00191259">
        <w:rPr>
          <w:rFonts w:ascii="Calibri" w:hAnsi="Calibri" w:cs="Calibri"/>
          <w:b/>
          <w:bCs/>
          <w:i/>
          <w:iCs/>
          <w:sz w:val="44"/>
          <w:szCs w:val="44"/>
        </w:rPr>
        <w:t xml:space="preserve"> </w:t>
      </w:r>
      <w:ins w:id="738" w:author="James Ogletree" w:date="2023-01-13T16:53:00Z">
        <w:r w:rsidR="00937F26">
          <w:rPr>
            <w:rFonts w:ascii="Calibri" w:hAnsi="Calibri" w:cs="Calibri"/>
            <w:b/>
            <w:bCs/>
            <w:i/>
            <w:iCs/>
            <w:sz w:val="44"/>
            <w:szCs w:val="44"/>
          </w:rPr>
          <w:t>o</w:t>
        </w:r>
      </w:ins>
      <w:del w:id="739" w:author="James Ogletree" w:date="2023-01-13T16:53:00Z">
        <w:r w:rsidR="00191259" w:rsidRPr="00191259" w:rsidDel="00937F26">
          <w:rPr>
            <w:rFonts w:ascii="Calibri" w:hAnsi="Calibri" w:cs="Calibri"/>
            <w:b/>
            <w:bCs/>
            <w:i/>
            <w:iCs/>
            <w:sz w:val="44"/>
            <w:szCs w:val="44"/>
          </w:rPr>
          <w:delText>O</w:delText>
        </w:r>
      </w:del>
      <w:r w:rsidR="008C6E99" w:rsidRPr="00191259">
        <w:rPr>
          <w:rFonts w:ascii="Calibri" w:hAnsi="Calibri" w:cs="Calibri"/>
          <w:b/>
          <w:bCs/>
          <w:i/>
          <w:iCs/>
          <w:sz w:val="44"/>
          <w:szCs w:val="44"/>
        </w:rPr>
        <w:t>r</w:t>
      </w:r>
      <w:r w:rsidR="00191259" w:rsidRPr="00191259">
        <w:rPr>
          <w:rFonts w:ascii="Calibri" w:hAnsi="Calibri" w:cs="Calibri"/>
          <w:b/>
          <w:bCs/>
          <w:i/>
          <w:iCs/>
          <w:sz w:val="44"/>
          <w:szCs w:val="44"/>
        </w:rPr>
        <w:t xml:space="preserve"> </w:t>
      </w:r>
      <w:r w:rsidR="008C6E99" w:rsidRPr="00191259">
        <w:rPr>
          <w:rFonts w:ascii="Calibri" w:hAnsi="Calibri" w:cs="Calibri"/>
          <w:b/>
          <w:bCs/>
          <w:i/>
          <w:iCs/>
          <w:sz w:val="44"/>
          <w:szCs w:val="44"/>
        </w:rPr>
        <w:t>Die”</w:t>
      </w:r>
      <w:r w:rsidR="00191259" w:rsidRPr="00191259">
        <w:rPr>
          <w:rFonts w:ascii="Calibri" w:hAnsi="Calibri" w:cs="Calibri"/>
          <w:b/>
          <w:bCs/>
          <w:i/>
          <w:iCs/>
          <w:sz w:val="44"/>
          <w:szCs w:val="44"/>
        </w:rPr>
        <w:t>)</w:t>
      </w:r>
    </w:p>
    <w:p w14:paraId="1C946F9D" w14:textId="77777777" w:rsidR="001753A8" w:rsidRPr="00CF5404" w:rsidRDefault="001753A8" w:rsidP="001753A8">
      <w:pPr>
        <w:rPr>
          <w:rFonts w:ascii="Calibri" w:hAnsi="Calibri" w:cs="Calibri"/>
          <w:sz w:val="28"/>
          <w:szCs w:val="28"/>
        </w:rPr>
      </w:pPr>
    </w:p>
    <w:p w14:paraId="058A893E" w14:textId="0053A419" w:rsidR="001753A8" w:rsidDel="001F6747" w:rsidRDefault="001753A8" w:rsidP="001753A8">
      <w:pPr>
        <w:rPr>
          <w:del w:id="740" w:author="James Ogletree" w:date="2023-01-20T10:05:00Z"/>
          <w:rFonts w:ascii="Calibri" w:hAnsi="Calibri" w:cs="Calibri"/>
          <w:sz w:val="28"/>
          <w:szCs w:val="28"/>
        </w:rPr>
      </w:pPr>
    </w:p>
    <w:p w14:paraId="2EBFD3A2" w14:textId="77A1EF87" w:rsidR="001753A8" w:rsidRDefault="001753A8" w:rsidP="001753A8">
      <w:pPr>
        <w:rPr>
          <w:rFonts w:ascii="Calibri" w:hAnsi="Calibri" w:cs="Calibri"/>
          <w:sz w:val="28"/>
          <w:szCs w:val="28"/>
        </w:rPr>
      </w:pPr>
      <w:r>
        <w:rPr>
          <w:rFonts w:ascii="Calibri" w:hAnsi="Calibri" w:cs="Calibri"/>
          <w:sz w:val="28"/>
          <w:szCs w:val="28"/>
        </w:rPr>
        <w:t>With Biden asleep at the wheel through this dangerous situation</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U.S. </w:t>
      </w:r>
      <w:ins w:id="741" w:author="James Ogletree" w:date="2023-01-13T16:53:00Z">
        <w:r w:rsidR="00937F26">
          <w:rPr>
            <w:rFonts w:ascii="Calibri" w:hAnsi="Calibri" w:cs="Calibri"/>
            <w:sz w:val="28"/>
            <w:szCs w:val="28"/>
          </w:rPr>
          <w:t>t</w:t>
        </w:r>
      </w:ins>
      <w:del w:id="742" w:author="James Ogletree" w:date="2023-01-13T16:53:00Z">
        <w:r w:rsidDel="00937F26">
          <w:rPr>
            <w:rFonts w:ascii="Calibri" w:hAnsi="Calibri" w:cs="Calibri"/>
            <w:sz w:val="28"/>
            <w:szCs w:val="28"/>
          </w:rPr>
          <w:delText>T</w:delText>
        </w:r>
      </w:del>
      <w:r>
        <w:rPr>
          <w:rFonts w:ascii="Calibri" w:hAnsi="Calibri" w:cs="Calibri"/>
          <w:sz w:val="28"/>
          <w:szCs w:val="28"/>
        </w:rPr>
        <w:t>ech companies... all across our g</w:t>
      </w:r>
      <w:r w:rsidRPr="0007147F">
        <w:rPr>
          <w:rFonts w:ascii="Calibri" w:hAnsi="Calibri" w:cs="Calibri"/>
          <w:sz w:val="28"/>
          <w:szCs w:val="28"/>
        </w:rPr>
        <w:t>reat country</w:t>
      </w:r>
      <w:ins w:id="743" w:author="James Ogletree" w:date="2023-01-13T16:53:00Z">
        <w:r w:rsidR="00937F26" w:rsidRPr="0007147F">
          <w:rPr>
            <w:rFonts w:ascii="Calibri" w:hAnsi="Calibri" w:cs="Calibri"/>
            <w:sz w:val="28"/>
            <w:szCs w:val="28"/>
          </w:rPr>
          <w:t>...</w:t>
        </w:r>
      </w:ins>
      <w:r w:rsidRPr="0007147F">
        <w:rPr>
          <w:rFonts w:ascii="Calibri" w:hAnsi="Calibri" w:cs="Calibri"/>
          <w:sz w:val="28"/>
          <w:szCs w:val="28"/>
        </w:rPr>
        <w:t xml:space="preserve"> have become extremely alarmed.</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These businesses know that their very survival is at stake.</w:t>
      </w:r>
    </w:p>
    <w:p w14:paraId="1026CBF7" w14:textId="77777777" w:rsidR="001753A8" w:rsidRDefault="001753A8" w:rsidP="001753A8">
      <w:pPr>
        <w:rPr>
          <w:rFonts w:ascii="Calibri" w:hAnsi="Calibri" w:cs="Calibri"/>
          <w:sz w:val="28"/>
          <w:szCs w:val="28"/>
        </w:rPr>
      </w:pPr>
    </w:p>
    <w:p w14:paraId="3B6B7B9A" w14:textId="77777777" w:rsidR="001753A8" w:rsidRDefault="001753A8" w:rsidP="001753A8">
      <w:pPr>
        <w:rPr>
          <w:rFonts w:ascii="Calibri" w:hAnsi="Calibri" w:cs="Calibri"/>
          <w:sz w:val="28"/>
          <w:szCs w:val="28"/>
        </w:rPr>
      </w:pPr>
      <w:r>
        <w:rPr>
          <w:rFonts w:ascii="Calibri" w:hAnsi="Calibri" w:cs="Calibri"/>
          <w:sz w:val="28"/>
          <w:szCs w:val="28"/>
        </w:rPr>
        <w:t>They understand that losing access to semiconductor chips would bankrupt their businesses.</w:t>
      </w:r>
    </w:p>
    <w:p w14:paraId="2571979E" w14:textId="77777777" w:rsidR="001753A8" w:rsidRDefault="001753A8" w:rsidP="001753A8">
      <w:pPr>
        <w:rPr>
          <w:rFonts w:ascii="Calibri" w:hAnsi="Calibri" w:cs="Calibri"/>
          <w:sz w:val="28"/>
          <w:szCs w:val="28"/>
        </w:rPr>
      </w:pPr>
    </w:p>
    <w:p w14:paraId="11D2459E" w14:textId="77777777" w:rsidR="001753A8" w:rsidRDefault="001753A8" w:rsidP="001753A8">
      <w:pPr>
        <w:rPr>
          <w:rFonts w:ascii="Calibri" w:hAnsi="Calibri" w:cs="Calibri"/>
          <w:i/>
          <w:iCs/>
          <w:sz w:val="28"/>
          <w:szCs w:val="28"/>
        </w:rPr>
      </w:pPr>
      <w:r>
        <w:rPr>
          <w:rFonts w:ascii="Calibri" w:hAnsi="Calibri" w:cs="Calibri"/>
          <w:sz w:val="28"/>
          <w:szCs w:val="28"/>
        </w:rPr>
        <w:t>The leaders of companies like Intel, IBM</w:t>
      </w:r>
      <w:del w:id="744" w:author="James Ogletree" w:date="2023-01-13T16:53:00Z">
        <w:r w:rsidDel="00937F26">
          <w:rPr>
            <w:rFonts w:ascii="Calibri" w:hAnsi="Calibri" w:cs="Calibri"/>
            <w:sz w:val="28"/>
            <w:szCs w:val="28"/>
          </w:rPr>
          <w:delText>,</w:delText>
        </w:r>
      </w:del>
      <w:r>
        <w:rPr>
          <w:rFonts w:ascii="Calibri" w:hAnsi="Calibri" w:cs="Calibri"/>
          <w:sz w:val="28"/>
          <w:szCs w:val="28"/>
        </w:rPr>
        <w:t xml:space="preserve"> and Micron aren’t going to sit around and hope that Biden can solve the problem.</w:t>
      </w:r>
      <w:r>
        <w:rPr>
          <w:rFonts w:ascii="Calibri" w:hAnsi="Calibri" w:cs="Calibri"/>
          <w:sz w:val="28"/>
          <w:szCs w:val="28"/>
        </w:rPr>
        <w:br/>
      </w:r>
    </w:p>
    <w:p w14:paraId="4AC5813C" w14:textId="349FE1A4" w:rsidR="001753A8" w:rsidRDefault="001753A8" w:rsidP="001753A8">
      <w:pPr>
        <w:rPr>
          <w:rFonts w:ascii="Calibri" w:hAnsi="Calibri" w:cs="Calibri"/>
          <w:b/>
          <w:bCs/>
          <w:sz w:val="28"/>
          <w:szCs w:val="28"/>
        </w:rPr>
      </w:pPr>
      <w:r>
        <w:rPr>
          <w:rFonts w:ascii="Calibri" w:hAnsi="Calibri" w:cs="Calibri"/>
          <w:sz w:val="28"/>
          <w:szCs w:val="28"/>
        </w:rPr>
        <w:t>Instead</w:t>
      </w:r>
      <w:ins w:id="745" w:author="James Ogletree" w:date="2023-01-18T10:06:00Z">
        <w:r w:rsidR="00862F9D">
          <w:rPr>
            <w:rFonts w:ascii="Calibri" w:hAnsi="Calibri" w:cs="Calibri"/>
            <w:sz w:val="28"/>
            <w:szCs w:val="28"/>
          </w:rPr>
          <w:t>,</w:t>
        </w:r>
      </w:ins>
      <w:r>
        <w:rPr>
          <w:rFonts w:ascii="Calibri" w:hAnsi="Calibri" w:cs="Calibri"/>
          <w:sz w:val="28"/>
          <w:szCs w:val="28"/>
        </w:rPr>
        <w:t xml:space="preserve"> they</w:t>
      </w:r>
      <w:ins w:id="746" w:author="James Ogletree" w:date="2023-01-18T10:07:00Z">
        <w:r w:rsidR="00862F9D">
          <w:rPr>
            <w:rFonts w:ascii="Calibri" w:hAnsi="Calibri" w:cs="Calibri"/>
            <w:sz w:val="28"/>
            <w:szCs w:val="28"/>
          </w:rPr>
          <w:t>’</w:t>
        </w:r>
      </w:ins>
      <w:del w:id="747" w:author="James Ogletree" w:date="2023-01-18T10:06:00Z">
        <w:r w:rsidDel="00862F9D">
          <w:rPr>
            <w:rFonts w:ascii="Calibri" w:hAnsi="Calibri" w:cs="Calibri"/>
            <w:sz w:val="28"/>
            <w:szCs w:val="28"/>
          </w:rPr>
          <w:delText xml:space="preserve"> ha</w:delText>
        </w:r>
      </w:del>
      <w:r>
        <w:rPr>
          <w:rFonts w:ascii="Calibri" w:hAnsi="Calibri" w:cs="Calibri"/>
          <w:sz w:val="28"/>
          <w:szCs w:val="28"/>
        </w:rPr>
        <w:t xml:space="preserve">ve put together their own plan to </w:t>
      </w:r>
      <w:del w:id="748" w:author="James Ogletree" w:date="2023-01-20T10:07:00Z">
        <w:r w:rsidDel="00FE3357">
          <w:rPr>
            <w:rFonts w:ascii="Calibri" w:hAnsi="Calibri" w:cs="Calibri"/>
            <w:sz w:val="28"/>
            <w:szCs w:val="28"/>
          </w:rPr>
          <w:delText>stop China</w:delText>
        </w:r>
      </w:del>
      <w:ins w:id="749" w:author="James Ogletree" w:date="2023-01-20T10:08:00Z">
        <w:r w:rsidR="007D6255">
          <w:rPr>
            <w:rFonts w:ascii="Calibri" w:hAnsi="Calibri" w:cs="Calibri"/>
            <w:sz w:val="28"/>
            <w:szCs w:val="28"/>
          </w:rPr>
          <w:t>fix</w:t>
        </w:r>
      </w:ins>
      <w:ins w:id="750" w:author="James Ogletree" w:date="2023-01-20T10:07:00Z">
        <w:r w:rsidR="00FE3357">
          <w:rPr>
            <w:rFonts w:ascii="Calibri" w:hAnsi="Calibri" w:cs="Calibri"/>
            <w:sz w:val="28"/>
            <w:szCs w:val="28"/>
          </w:rPr>
          <w:t xml:space="preserve"> this</w:t>
        </w:r>
      </w:ins>
      <w:r>
        <w:rPr>
          <w:rFonts w:ascii="Calibri" w:hAnsi="Calibri" w:cs="Calibri"/>
          <w:sz w:val="28"/>
          <w:szCs w:val="28"/>
        </w:rPr>
        <w:t>.</w:t>
      </w:r>
    </w:p>
    <w:p w14:paraId="15FBB58A" w14:textId="77777777" w:rsidR="001753A8" w:rsidRDefault="001753A8" w:rsidP="001753A8">
      <w:pPr>
        <w:rPr>
          <w:rFonts w:ascii="Calibri" w:hAnsi="Calibri" w:cs="Calibri"/>
          <w:b/>
          <w:bCs/>
          <w:sz w:val="28"/>
          <w:szCs w:val="28"/>
        </w:rPr>
      </w:pPr>
    </w:p>
    <w:p w14:paraId="74702155" w14:textId="43A276DB" w:rsidR="001753A8" w:rsidRPr="003E7D53" w:rsidRDefault="001753A8" w:rsidP="001753A8">
      <w:pPr>
        <w:rPr>
          <w:rFonts w:ascii="Calibri" w:hAnsi="Calibri" w:cs="Calibri"/>
          <w:b/>
          <w:bCs/>
          <w:sz w:val="28"/>
          <w:szCs w:val="28"/>
        </w:rPr>
      </w:pPr>
      <w:r w:rsidRPr="00191259">
        <w:rPr>
          <w:rFonts w:ascii="Calibri" w:hAnsi="Calibri" w:cs="Calibri"/>
          <w:b/>
          <w:bCs/>
          <w:sz w:val="28"/>
          <w:szCs w:val="28"/>
        </w:rPr>
        <w:t>The</w:t>
      </w:r>
      <w:r>
        <w:rPr>
          <w:rFonts w:ascii="Calibri" w:hAnsi="Calibri" w:cs="Calibri"/>
          <w:sz w:val="28"/>
          <w:szCs w:val="28"/>
        </w:rPr>
        <w:t xml:space="preserve"> </w:t>
      </w:r>
      <w:r w:rsidRPr="00191259">
        <w:rPr>
          <w:rFonts w:ascii="Calibri" w:hAnsi="Calibri" w:cs="Calibri"/>
          <w:b/>
          <w:bCs/>
          <w:sz w:val="28"/>
          <w:szCs w:val="28"/>
        </w:rPr>
        <w:t xml:space="preserve">only way we can stop China in their tracks is through </w:t>
      </w:r>
      <w:r>
        <w:rPr>
          <w:rFonts w:ascii="Calibri" w:hAnsi="Calibri" w:cs="Calibri"/>
          <w:b/>
          <w:bCs/>
          <w:sz w:val="28"/>
          <w:szCs w:val="28"/>
        </w:rPr>
        <w:t xml:space="preserve">good old-fashioned </w:t>
      </w:r>
      <w:r w:rsidRPr="00191259">
        <w:rPr>
          <w:rFonts w:ascii="Calibri" w:hAnsi="Calibri" w:cs="Calibri"/>
          <w:b/>
          <w:bCs/>
          <w:sz w:val="28"/>
          <w:szCs w:val="28"/>
        </w:rPr>
        <w:t xml:space="preserve">American ingenuity and </w:t>
      </w:r>
      <w:r w:rsidRPr="008279EA">
        <w:rPr>
          <w:rFonts w:ascii="Calibri" w:hAnsi="Calibri" w:cs="Calibri"/>
          <w:b/>
          <w:bCs/>
          <w:sz w:val="28"/>
          <w:szCs w:val="28"/>
        </w:rPr>
        <w:t>entrepreneurial</w:t>
      </w:r>
      <w:r>
        <w:rPr>
          <w:rFonts w:ascii="Calibri" w:hAnsi="Calibri" w:cs="Calibri"/>
          <w:b/>
          <w:bCs/>
          <w:sz w:val="28"/>
          <w:szCs w:val="28"/>
        </w:rPr>
        <w:t xml:space="preserve"> dominance.</w:t>
      </w:r>
      <w:r w:rsidR="00EE4C22">
        <w:rPr>
          <w:rFonts w:ascii="Calibri" w:hAnsi="Calibri" w:cs="Calibri"/>
          <w:b/>
          <w:bCs/>
          <w:sz w:val="28"/>
          <w:szCs w:val="28"/>
        </w:rPr>
        <w:t xml:space="preserve"> </w:t>
      </w:r>
    </w:p>
    <w:p w14:paraId="0CBBAE8C" w14:textId="77777777" w:rsidR="001753A8" w:rsidRDefault="001753A8" w:rsidP="001753A8">
      <w:pPr>
        <w:rPr>
          <w:rFonts w:ascii="Calibri" w:hAnsi="Calibri" w:cs="Calibri"/>
          <w:sz w:val="28"/>
          <w:szCs w:val="28"/>
        </w:rPr>
      </w:pPr>
      <w:r>
        <w:rPr>
          <w:rFonts w:ascii="Calibri" w:hAnsi="Calibri" w:cs="Calibri"/>
          <w:sz w:val="28"/>
          <w:szCs w:val="28"/>
        </w:rPr>
        <w:br/>
        <w:t>And that is what’s underway right now.</w:t>
      </w:r>
    </w:p>
    <w:p w14:paraId="1723DD4B" w14:textId="77777777" w:rsidR="001753A8" w:rsidRDefault="001753A8" w:rsidP="001753A8">
      <w:pPr>
        <w:rPr>
          <w:rFonts w:ascii="Calibri" w:hAnsi="Calibri" w:cs="Calibri"/>
          <w:sz w:val="28"/>
          <w:szCs w:val="28"/>
        </w:rPr>
      </w:pPr>
    </w:p>
    <w:p w14:paraId="55ED5512" w14:textId="7260AB0D" w:rsidR="001753A8" w:rsidRDefault="001753A8" w:rsidP="001753A8">
      <w:pPr>
        <w:rPr>
          <w:rFonts w:ascii="Calibri" w:hAnsi="Calibri" w:cs="Calibri"/>
          <w:sz w:val="28"/>
          <w:szCs w:val="28"/>
        </w:rPr>
      </w:pPr>
      <w:commentRangeStart w:id="751"/>
      <w:r>
        <w:rPr>
          <w:rFonts w:ascii="Calibri" w:hAnsi="Calibri" w:cs="Calibri"/>
          <w:sz w:val="28"/>
          <w:szCs w:val="28"/>
        </w:rPr>
        <w:lastRenderedPageBreak/>
        <w:t>In short</w:t>
      </w:r>
      <w:r w:rsidR="00EE4C22">
        <w:rPr>
          <w:rFonts w:ascii="Calibri" w:hAnsi="Calibri" w:cs="Calibri"/>
          <w:sz w:val="28"/>
          <w:szCs w:val="28"/>
        </w:rPr>
        <w:t>...</w:t>
      </w:r>
      <w:r>
        <w:rPr>
          <w:rFonts w:ascii="Calibri" w:hAnsi="Calibri" w:cs="Calibri"/>
          <w:sz w:val="28"/>
          <w:szCs w:val="28"/>
        </w:rPr>
        <w:t xml:space="preserve"> </w:t>
      </w:r>
      <w:ins w:id="752" w:author="James Ogletree" w:date="2023-01-13T16:53:00Z">
        <w:r w:rsidR="002A009E">
          <w:rPr>
            <w:rFonts w:ascii="Calibri" w:hAnsi="Calibri" w:cs="Calibri"/>
            <w:sz w:val="28"/>
            <w:szCs w:val="28"/>
          </w:rPr>
          <w:t>a</w:t>
        </w:r>
      </w:ins>
      <w:del w:id="753" w:author="James Ogletree" w:date="2023-01-13T16:53:00Z">
        <w:r w:rsidDel="002A009E">
          <w:rPr>
            <w:rFonts w:ascii="Calibri" w:hAnsi="Calibri" w:cs="Calibri"/>
            <w:sz w:val="28"/>
            <w:szCs w:val="28"/>
          </w:rPr>
          <w:delText>A</w:delText>
        </w:r>
      </w:del>
      <w:r>
        <w:rPr>
          <w:rFonts w:ascii="Calibri" w:hAnsi="Calibri" w:cs="Calibri"/>
          <w:sz w:val="28"/>
          <w:szCs w:val="28"/>
        </w:rPr>
        <w:t xml:space="preserve"> handful of companies have created a plan to build an entire massive</w:t>
      </w:r>
      <w:ins w:id="754" w:author="James Ogletree" w:date="2023-01-13T16:54:00Z">
        <w:r w:rsidR="00C61CC2">
          <w:rPr>
            <w:rFonts w:ascii="Calibri" w:hAnsi="Calibri" w:cs="Calibri"/>
            <w:sz w:val="28"/>
            <w:szCs w:val="28"/>
          </w:rPr>
          <w:t>,</w:t>
        </w:r>
      </w:ins>
      <w:r>
        <w:rPr>
          <w:rFonts w:ascii="Calibri" w:hAnsi="Calibri" w:cs="Calibri"/>
          <w:sz w:val="28"/>
          <w:szCs w:val="28"/>
        </w:rPr>
        <w:t xml:space="preserve"> state-of-the-art chip industry right here in America.</w:t>
      </w:r>
      <w:commentRangeEnd w:id="751"/>
      <w:r w:rsidR="002835AE">
        <w:rPr>
          <w:rStyle w:val="CommentReference"/>
          <w:rFonts w:asciiTheme="minorHAnsi" w:eastAsiaTheme="minorHAnsi" w:hAnsiTheme="minorHAnsi" w:cstheme="minorBidi"/>
        </w:rPr>
        <w:commentReference w:id="751"/>
      </w:r>
    </w:p>
    <w:p w14:paraId="0CE570AE" w14:textId="2BBFD3C5" w:rsidR="001753A8" w:rsidRDefault="001753A8" w:rsidP="001753A8">
      <w:pPr>
        <w:rPr>
          <w:rFonts w:ascii="Calibri" w:hAnsi="Calibri" w:cs="Calibri"/>
          <w:sz w:val="28"/>
          <w:szCs w:val="28"/>
        </w:rPr>
      </w:pPr>
      <w:r>
        <w:rPr>
          <w:rFonts w:ascii="Calibri" w:hAnsi="Calibri" w:cs="Calibri"/>
          <w:sz w:val="28"/>
          <w:szCs w:val="28"/>
        </w:rPr>
        <w:br/>
        <w:t>Over the past few months</w:t>
      </w:r>
      <w:ins w:id="755" w:author="James Ogletree" w:date="2023-01-13T16:54:00Z">
        <w:r w:rsidR="00270B14">
          <w:rPr>
            <w:rFonts w:ascii="Calibri" w:hAnsi="Calibri" w:cs="Calibri"/>
            <w:sz w:val="28"/>
            <w:szCs w:val="28"/>
          </w:rPr>
          <w:t>,</w:t>
        </w:r>
      </w:ins>
      <w:r>
        <w:rPr>
          <w:rFonts w:ascii="Calibri" w:hAnsi="Calibri" w:cs="Calibri"/>
          <w:sz w:val="28"/>
          <w:szCs w:val="28"/>
        </w:rPr>
        <w:t xml:space="preserve"> these chip companies have been aggressively building new factories and developing new projects</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And by doing that, they are set to ruin China’s plot to destroy America.</w:t>
      </w:r>
    </w:p>
    <w:p w14:paraId="59206E38" w14:textId="77777777" w:rsidR="001753A8" w:rsidRDefault="001753A8" w:rsidP="001753A8">
      <w:pPr>
        <w:rPr>
          <w:rFonts w:ascii="Calibri" w:hAnsi="Calibri" w:cs="Calibri"/>
          <w:sz w:val="28"/>
          <w:szCs w:val="28"/>
        </w:rPr>
      </w:pPr>
    </w:p>
    <w:p w14:paraId="4C313E39" w14:textId="41A2926A" w:rsidR="001753A8" w:rsidRDefault="001753A8" w:rsidP="001753A8">
      <w:pPr>
        <w:rPr>
          <w:rFonts w:ascii="Calibri" w:hAnsi="Calibri" w:cs="Calibri"/>
          <w:sz w:val="28"/>
          <w:szCs w:val="28"/>
        </w:rPr>
      </w:pPr>
      <w:r>
        <w:rPr>
          <w:rFonts w:ascii="Calibri" w:hAnsi="Calibri" w:cs="Calibri"/>
          <w:sz w:val="28"/>
          <w:szCs w:val="28"/>
        </w:rPr>
        <w:t>The reality is</w:t>
      </w:r>
      <w:r w:rsidR="00EE4C22">
        <w:rPr>
          <w:rFonts w:ascii="Calibri" w:hAnsi="Calibri" w:cs="Calibri"/>
          <w:sz w:val="28"/>
          <w:szCs w:val="28"/>
        </w:rPr>
        <w:t>...</w:t>
      </w:r>
      <w:r>
        <w:rPr>
          <w:rFonts w:ascii="Calibri" w:hAnsi="Calibri" w:cs="Calibri"/>
          <w:sz w:val="28"/>
          <w:szCs w:val="28"/>
        </w:rPr>
        <w:t xml:space="preserve"> China can’t cut off America’s supply of critically important chips if we make them here ourselves. </w:t>
      </w:r>
    </w:p>
    <w:p w14:paraId="182CEF6B" w14:textId="3103DFC0" w:rsidR="001753A8" w:rsidRDefault="001753A8" w:rsidP="001753A8">
      <w:pPr>
        <w:rPr>
          <w:rFonts w:ascii="Calibri" w:hAnsi="Calibri" w:cs="Calibri"/>
          <w:sz w:val="28"/>
          <w:szCs w:val="28"/>
        </w:rPr>
      </w:pPr>
      <w:r>
        <w:rPr>
          <w:rFonts w:ascii="Calibri" w:hAnsi="Calibri" w:cs="Calibri"/>
          <w:sz w:val="28"/>
          <w:szCs w:val="28"/>
        </w:rPr>
        <w:br/>
        <w:t>And getting these projects fast-tracked is literally a “do or die” moment for the American tech industry.</w:t>
      </w:r>
      <w:r>
        <w:rPr>
          <w:rFonts w:ascii="Calibri" w:hAnsi="Calibri" w:cs="Calibri"/>
          <w:sz w:val="28"/>
          <w:szCs w:val="28"/>
        </w:rPr>
        <w:br/>
      </w:r>
      <w:r>
        <w:rPr>
          <w:rFonts w:ascii="Calibri" w:hAnsi="Calibri" w:cs="Calibri"/>
          <w:sz w:val="28"/>
          <w:szCs w:val="28"/>
        </w:rPr>
        <w:br/>
        <w:t xml:space="preserve">There is no time to waste. </w:t>
      </w:r>
      <w:r>
        <w:rPr>
          <w:rFonts w:ascii="Calibri" w:hAnsi="Calibri" w:cs="Calibri"/>
          <w:sz w:val="28"/>
          <w:szCs w:val="28"/>
        </w:rPr>
        <w:br/>
      </w:r>
      <w:r>
        <w:rPr>
          <w:rFonts w:ascii="Calibri" w:hAnsi="Calibri" w:cs="Calibri"/>
          <w:sz w:val="28"/>
          <w:szCs w:val="28"/>
        </w:rPr>
        <w:br/>
      </w:r>
      <w:r w:rsidRPr="002141FF">
        <w:rPr>
          <w:rFonts w:ascii="Calibri" w:hAnsi="Calibri" w:cs="Calibri"/>
          <w:b/>
          <w:bCs/>
          <w:sz w:val="28"/>
          <w:szCs w:val="28"/>
        </w:rPr>
        <w:t xml:space="preserve">They have to </w:t>
      </w:r>
      <w:r>
        <w:rPr>
          <w:rFonts w:ascii="Calibri" w:hAnsi="Calibri" w:cs="Calibri"/>
          <w:b/>
          <w:bCs/>
          <w:sz w:val="28"/>
          <w:szCs w:val="28"/>
        </w:rPr>
        <w:t>get this done quickly</w:t>
      </w:r>
      <w:r w:rsidR="00EE4C22">
        <w:rPr>
          <w:rFonts w:ascii="Calibri" w:hAnsi="Calibri" w:cs="Calibri"/>
          <w:b/>
          <w:bCs/>
          <w:sz w:val="28"/>
          <w:szCs w:val="28"/>
        </w:rPr>
        <w:t>...</w:t>
      </w:r>
      <w:r>
        <w:rPr>
          <w:rFonts w:ascii="Calibri" w:hAnsi="Calibri" w:cs="Calibri"/>
          <w:sz w:val="28"/>
          <w:szCs w:val="28"/>
        </w:rPr>
        <w:br/>
      </w:r>
      <w:r>
        <w:rPr>
          <w:rFonts w:ascii="Calibri" w:hAnsi="Calibri" w:cs="Calibri"/>
          <w:sz w:val="28"/>
          <w:szCs w:val="28"/>
        </w:rPr>
        <w:br/>
        <w:t>Because if they don’t</w:t>
      </w:r>
      <w:r w:rsidR="00EE4C22">
        <w:rPr>
          <w:rFonts w:ascii="Calibri" w:hAnsi="Calibri" w:cs="Calibri"/>
          <w:sz w:val="28"/>
          <w:szCs w:val="28"/>
        </w:rPr>
        <w:t>...</w:t>
      </w:r>
      <w:r>
        <w:rPr>
          <w:rFonts w:ascii="Calibri" w:hAnsi="Calibri" w:cs="Calibri"/>
          <w:sz w:val="28"/>
          <w:szCs w:val="28"/>
        </w:rPr>
        <w:t xml:space="preserve"> </w:t>
      </w:r>
      <w:del w:id="756" w:author="James Ogletree" w:date="2023-01-20T11:43:00Z">
        <w:r w:rsidDel="001D2106">
          <w:rPr>
            <w:rFonts w:ascii="Calibri" w:hAnsi="Calibri" w:cs="Calibri"/>
            <w:sz w:val="28"/>
            <w:szCs w:val="28"/>
          </w:rPr>
          <w:delText xml:space="preserve">the </w:delText>
        </w:r>
      </w:del>
      <w:ins w:id="757" w:author="James Ogletree" w:date="2023-01-20T12:10:00Z">
        <w:r w:rsidR="00850B37">
          <w:rPr>
            <w:rFonts w:ascii="Calibri" w:hAnsi="Calibri" w:cs="Calibri"/>
            <w:sz w:val="28"/>
            <w:szCs w:val="28"/>
          </w:rPr>
          <w:t>the effective</w:t>
        </w:r>
      </w:ins>
      <w:ins w:id="758" w:author="James Ogletree" w:date="2023-01-20T12:08:00Z">
        <w:r w:rsidR="00240366">
          <w:rPr>
            <w:rFonts w:ascii="Calibri" w:hAnsi="Calibri" w:cs="Calibri"/>
            <w:sz w:val="28"/>
            <w:szCs w:val="28"/>
          </w:rPr>
          <w:t xml:space="preserve"> </w:t>
        </w:r>
      </w:ins>
      <w:ins w:id="759" w:author="James Ogletree" w:date="2023-01-20T12:10:00Z">
        <w:r w:rsidR="00050D9B">
          <w:rPr>
            <w:rFonts w:ascii="Calibri" w:hAnsi="Calibri" w:cs="Calibri"/>
            <w:sz w:val="28"/>
            <w:szCs w:val="28"/>
          </w:rPr>
          <w:t>shutdown of our</w:t>
        </w:r>
      </w:ins>
      <w:del w:id="760" w:author="James Ogletree" w:date="2023-01-20T11:44:00Z">
        <w:r w:rsidDel="00567FA6">
          <w:rPr>
            <w:rFonts w:ascii="Calibri" w:hAnsi="Calibri" w:cs="Calibri"/>
            <w:sz w:val="28"/>
            <w:szCs w:val="28"/>
          </w:rPr>
          <w:delText>U.S.</w:delText>
        </w:r>
      </w:del>
      <w:r>
        <w:rPr>
          <w:rFonts w:ascii="Calibri" w:hAnsi="Calibri" w:cs="Calibri"/>
          <w:sz w:val="28"/>
          <w:szCs w:val="28"/>
        </w:rPr>
        <w:t xml:space="preserve"> military</w:t>
      </w:r>
      <w:ins w:id="761" w:author="James Ogletree" w:date="2023-01-20T12:08:00Z">
        <w:r w:rsidR="00240366">
          <w:rPr>
            <w:rFonts w:ascii="Calibri" w:hAnsi="Calibri" w:cs="Calibri"/>
            <w:sz w:val="28"/>
            <w:szCs w:val="28"/>
          </w:rPr>
          <w:t xml:space="preserve"> is on the table</w:t>
        </w:r>
      </w:ins>
      <w:del w:id="762" w:author="James Ogletree" w:date="2023-01-20T11:43:00Z">
        <w:r w:rsidDel="001D2106">
          <w:rPr>
            <w:rFonts w:ascii="Calibri" w:hAnsi="Calibri" w:cs="Calibri"/>
            <w:sz w:val="28"/>
            <w:szCs w:val="28"/>
          </w:rPr>
          <w:delText xml:space="preserve"> is at risk</w:delText>
        </w:r>
      </w:del>
      <w:r>
        <w:rPr>
          <w:rFonts w:ascii="Calibri" w:hAnsi="Calibri" w:cs="Calibri"/>
          <w:sz w:val="28"/>
          <w:szCs w:val="28"/>
        </w:rPr>
        <w:t>.</w:t>
      </w:r>
    </w:p>
    <w:p w14:paraId="0EE9A621" w14:textId="77777777" w:rsidR="001753A8" w:rsidRDefault="001753A8" w:rsidP="001753A8">
      <w:pPr>
        <w:rPr>
          <w:rFonts w:ascii="Calibri" w:hAnsi="Calibri" w:cs="Calibri"/>
          <w:sz w:val="28"/>
          <w:szCs w:val="28"/>
        </w:rPr>
      </w:pPr>
    </w:p>
    <w:p w14:paraId="3496F3B1" w14:textId="61B783DC" w:rsidR="001753A8" w:rsidRDefault="001753A8" w:rsidP="001753A8">
      <w:pPr>
        <w:rPr>
          <w:rFonts w:ascii="Calibri" w:hAnsi="Calibri" w:cs="Calibri"/>
          <w:sz w:val="28"/>
          <w:szCs w:val="28"/>
        </w:rPr>
      </w:pPr>
      <w:r>
        <w:rPr>
          <w:rFonts w:ascii="Calibri" w:hAnsi="Calibri" w:cs="Calibri"/>
          <w:sz w:val="28"/>
          <w:szCs w:val="28"/>
        </w:rPr>
        <w:t>A</w:t>
      </w:r>
      <w:ins w:id="763" w:author="James Ogletree" w:date="2023-01-20T12:08:00Z">
        <w:r w:rsidR="00240366">
          <w:rPr>
            <w:rFonts w:ascii="Calibri" w:hAnsi="Calibri" w:cs="Calibri"/>
            <w:sz w:val="28"/>
            <w:szCs w:val="28"/>
          </w:rPr>
          <w:t>nother</w:t>
        </w:r>
      </w:ins>
      <w:r>
        <w:rPr>
          <w:rFonts w:ascii="Calibri" w:hAnsi="Calibri" w:cs="Calibri"/>
          <w:sz w:val="28"/>
          <w:szCs w:val="28"/>
        </w:rPr>
        <w:t xml:space="preserve"> Great Depression</w:t>
      </w:r>
      <w:ins w:id="764" w:author="James Ogletree" w:date="2023-01-20T12:08:00Z">
        <w:r w:rsidR="00240366">
          <w:rPr>
            <w:rFonts w:ascii="Calibri" w:hAnsi="Calibri" w:cs="Calibri"/>
            <w:sz w:val="28"/>
            <w:szCs w:val="28"/>
          </w:rPr>
          <w:t xml:space="preserve"> is on the table</w:t>
        </w:r>
      </w:ins>
      <w:del w:id="765" w:author="James Ogletree" w:date="2023-01-20T11:43:00Z">
        <w:r w:rsidDel="001D2106">
          <w:rPr>
            <w:rFonts w:ascii="Calibri" w:hAnsi="Calibri" w:cs="Calibri"/>
            <w:sz w:val="28"/>
            <w:szCs w:val="28"/>
          </w:rPr>
          <w:delText xml:space="preserve"> is at risk</w:delText>
        </w:r>
      </w:del>
      <w:r>
        <w:rPr>
          <w:rFonts w:ascii="Calibri" w:hAnsi="Calibri" w:cs="Calibri"/>
          <w:sz w:val="28"/>
          <w:szCs w:val="28"/>
        </w:rPr>
        <w:t>.</w:t>
      </w:r>
    </w:p>
    <w:p w14:paraId="1E0F8D84" w14:textId="77777777" w:rsidR="001753A8" w:rsidRDefault="001753A8" w:rsidP="001753A8">
      <w:pPr>
        <w:rPr>
          <w:rFonts w:ascii="Calibri" w:hAnsi="Calibri" w:cs="Calibri"/>
          <w:sz w:val="28"/>
          <w:szCs w:val="28"/>
        </w:rPr>
      </w:pPr>
    </w:p>
    <w:p w14:paraId="55B4CDFA" w14:textId="04081979" w:rsidR="001753A8" w:rsidRDefault="001753A8" w:rsidP="001753A8">
      <w:pPr>
        <w:rPr>
          <w:ins w:id="766" w:author="James Ogletree" w:date="2023-01-20T12:08:00Z"/>
          <w:rFonts w:ascii="Calibri" w:hAnsi="Calibri" w:cs="Calibri"/>
          <w:sz w:val="28"/>
          <w:szCs w:val="28"/>
        </w:rPr>
      </w:pPr>
      <w:r w:rsidRPr="00620356">
        <w:rPr>
          <w:rFonts w:ascii="Calibri" w:hAnsi="Calibri" w:cs="Calibri"/>
          <w:b/>
          <w:bCs/>
          <w:sz w:val="28"/>
          <w:szCs w:val="28"/>
          <w:u w:val="single"/>
          <w:rPrChange w:id="767" w:author="James Ogletree" w:date="2023-01-18T10:07:00Z">
            <w:rPr>
              <w:rFonts w:ascii="Calibri" w:hAnsi="Calibri" w:cs="Calibri"/>
              <w:bCs/>
              <w:sz w:val="28"/>
              <w:szCs w:val="28"/>
            </w:rPr>
          </w:rPrChange>
        </w:rPr>
        <w:t>A</w:t>
      </w:r>
      <w:r w:rsidRPr="00620356">
        <w:rPr>
          <w:rFonts w:ascii="Calibri" w:hAnsi="Calibri" w:cs="Calibri"/>
          <w:b/>
          <w:sz w:val="28"/>
          <w:szCs w:val="28"/>
          <w:u w:val="single"/>
          <w:rPrChange w:id="768" w:author="James Ogletree" w:date="2023-01-18T10:07:00Z">
            <w:rPr>
              <w:rFonts w:ascii="Calibri" w:hAnsi="Calibri" w:cs="Calibri"/>
              <w:sz w:val="28"/>
              <w:szCs w:val="28"/>
            </w:rPr>
          </w:rPrChange>
        </w:rPr>
        <w:t xml:space="preserve"> </w:t>
      </w:r>
      <w:r w:rsidRPr="00620356">
        <w:rPr>
          <w:rFonts w:ascii="Calibri" w:hAnsi="Calibri" w:cs="Calibri"/>
          <w:b/>
          <w:bCs/>
          <w:sz w:val="28"/>
          <w:szCs w:val="28"/>
          <w:u w:val="single"/>
          <w:rPrChange w:id="769" w:author="James Ogletree" w:date="2023-01-18T10:07:00Z">
            <w:rPr>
              <w:rFonts w:ascii="Calibri" w:hAnsi="Calibri" w:cs="Calibri"/>
              <w:bCs/>
              <w:sz w:val="28"/>
              <w:szCs w:val="28"/>
            </w:rPr>
          </w:rPrChange>
        </w:rPr>
        <w:t>c</w:t>
      </w:r>
      <w:r w:rsidRPr="009017A9">
        <w:rPr>
          <w:rFonts w:ascii="Calibri" w:hAnsi="Calibri" w:cs="Calibri"/>
          <w:b/>
          <w:bCs/>
          <w:sz w:val="28"/>
          <w:szCs w:val="28"/>
          <w:u w:val="single"/>
          <w:rPrChange w:id="770" w:author="James Ogletree" w:date="2023-01-18T10:07:00Z">
            <w:rPr>
              <w:rFonts w:ascii="Calibri" w:hAnsi="Calibri" w:cs="Calibri"/>
              <w:sz w:val="28"/>
              <w:szCs w:val="28"/>
            </w:rPr>
          </w:rPrChange>
        </w:rPr>
        <w:t>ollapse of the U.S. economy</w:t>
      </w:r>
      <w:r>
        <w:rPr>
          <w:rFonts w:ascii="Calibri" w:hAnsi="Calibri" w:cs="Calibri"/>
          <w:sz w:val="28"/>
          <w:szCs w:val="28"/>
        </w:rPr>
        <w:t xml:space="preserve"> is </w:t>
      </w:r>
      <w:del w:id="771" w:author="James Ogletree" w:date="2023-01-20T12:08:00Z">
        <w:r w:rsidDel="00240366">
          <w:rPr>
            <w:rFonts w:ascii="Calibri" w:hAnsi="Calibri" w:cs="Calibri"/>
            <w:sz w:val="28"/>
            <w:szCs w:val="28"/>
          </w:rPr>
          <w:delText>at risk</w:delText>
        </w:r>
      </w:del>
      <w:ins w:id="772" w:author="James Ogletree" w:date="2023-01-20T12:08:00Z">
        <w:r w:rsidR="00240366">
          <w:rPr>
            <w:rFonts w:ascii="Calibri" w:hAnsi="Calibri" w:cs="Calibri"/>
            <w:sz w:val="28"/>
            <w:szCs w:val="28"/>
          </w:rPr>
          <w:t>on the table</w:t>
        </w:r>
      </w:ins>
      <w:r>
        <w:rPr>
          <w:rFonts w:ascii="Calibri" w:hAnsi="Calibri" w:cs="Calibri"/>
          <w:sz w:val="28"/>
          <w:szCs w:val="28"/>
        </w:rPr>
        <w:t>.</w:t>
      </w:r>
    </w:p>
    <w:p w14:paraId="45C5EBDB" w14:textId="0BE5789D" w:rsidR="00240366" w:rsidRDefault="00240366" w:rsidP="001753A8">
      <w:pPr>
        <w:rPr>
          <w:ins w:id="773" w:author="James Ogletree" w:date="2023-01-20T12:08:00Z"/>
          <w:rFonts w:ascii="Calibri" w:hAnsi="Calibri" w:cs="Calibri"/>
          <w:sz w:val="28"/>
          <w:szCs w:val="28"/>
        </w:rPr>
      </w:pPr>
    </w:p>
    <w:p w14:paraId="7D50E6D0" w14:textId="5890CCF0" w:rsidR="00240366" w:rsidRDefault="00240366" w:rsidP="001753A8">
      <w:pPr>
        <w:rPr>
          <w:rFonts w:ascii="Calibri" w:hAnsi="Calibri" w:cs="Calibri"/>
          <w:sz w:val="28"/>
          <w:szCs w:val="28"/>
        </w:rPr>
      </w:pPr>
      <w:ins w:id="774" w:author="James Ogletree" w:date="2023-01-20T12:08:00Z">
        <w:r>
          <w:rPr>
            <w:rFonts w:ascii="Calibri" w:hAnsi="Calibri" w:cs="Calibri"/>
            <w:sz w:val="28"/>
            <w:szCs w:val="28"/>
          </w:rPr>
          <w:t xml:space="preserve">These </w:t>
        </w:r>
      </w:ins>
      <w:ins w:id="775" w:author="James Ogletree" w:date="2023-01-20T12:09:00Z">
        <w:r>
          <w:rPr>
            <w:rFonts w:ascii="Calibri" w:hAnsi="Calibri" w:cs="Calibri"/>
            <w:sz w:val="28"/>
            <w:szCs w:val="28"/>
          </w:rPr>
          <w:t>are all real risks today.</w:t>
        </w:r>
      </w:ins>
    </w:p>
    <w:p w14:paraId="144EE589" w14:textId="77777777" w:rsidR="001753A8" w:rsidRDefault="001753A8" w:rsidP="001753A8">
      <w:pPr>
        <w:rPr>
          <w:rFonts w:ascii="Calibri" w:hAnsi="Calibri" w:cs="Calibri"/>
          <w:sz w:val="28"/>
          <w:szCs w:val="28"/>
        </w:rPr>
      </w:pPr>
    </w:p>
    <w:p w14:paraId="31C879F5" w14:textId="77777777" w:rsidR="001753A8" w:rsidRDefault="001753A8" w:rsidP="001753A8">
      <w:pPr>
        <w:rPr>
          <w:rFonts w:ascii="Calibri" w:hAnsi="Calibri" w:cs="Calibri"/>
          <w:sz w:val="28"/>
          <w:szCs w:val="28"/>
        </w:rPr>
      </w:pPr>
      <w:r>
        <w:rPr>
          <w:rFonts w:ascii="Calibri" w:hAnsi="Calibri" w:cs="Calibri"/>
          <w:sz w:val="28"/>
          <w:szCs w:val="28"/>
        </w:rPr>
        <w:t>China could use this moment to take over as the #1 economic force on the planet.</w:t>
      </w:r>
    </w:p>
    <w:p w14:paraId="72FB86E4" w14:textId="77777777" w:rsidR="001753A8" w:rsidRDefault="001753A8" w:rsidP="001753A8">
      <w:pPr>
        <w:rPr>
          <w:rFonts w:ascii="Calibri" w:hAnsi="Calibri" w:cs="Calibri"/>
          <w:sz w:val="28"/>
          <w:szCs w:val="28"/>
        </w:rPr>
      </w:pPr>
    </w:p>
    <w:p w14:paraId="3672BF55" w14:textId="77777777" w:rsidR="001753A8" w:rsidRDefault="001753A8" w:rsidP="001753A8">
      <w:pPr>
        <w:rPr>
          <w:rFonts w:ascii="Calibri" w:hAnsi="Calibri" w:cs="Calibri"/>
          <w:sz w:val="28"/>
          <w:szCs w:val="28"/>
        </w:rPr>
      </w:pPr>
      <w:r>
        <w:rPr>
          <w:rFonts w:ascii="Calibri" w:hAnsi="Calibri" w:cs="Calibri"/>
          <w:sz w:val="28"/>
          <w:szCs w:val="28"/>
        </w:rPr>
        <w:t>But if the new U.S. chip production comes online fast enough, the threat will be neutralized.</w:t>
      </w:r>
    </w:p>
    <w:p w14:paraId="6B22E5EF" w14:textId="77777777" w:rsidR="001753A8" w:rsidRDefault="001753A8" w:rsidP="001753A8">
      <w:pPr>
        <w:rPr>
          <w:rFonts w:ascii="Calibri" w:hAnsi="Calibri" w:cs="Calibri"/>
          <w:sz w:val="28"/>
          <w:szCs w:val="28"/>
        </w:rPr>
      </w:pPr>
    </w:p>
    <w:p w14:paraId="34DBFBA9" w14:textId="55E05FF6" w:rsidR="001753A8" w:rsidRDefault="001753A8" w:rsidP="001753A8">
      <w:pPr>
        <w:rPr>
          <w:rFonts w:ascii="Calibri" w:hAnsi="Calibri" w:cs="Calibri"/>
          <w:sz w:val="28"/>
          <w:szCs w:val="28"/>
        </w:rPr>
      </w:pPr>
      <w:r>
        <w:rPr>
          <w:rFonts w:ascii="Calibri" w:hAnsi="Calibri" w:cs="Calibri"/>
          <w:sz w:val="28"/>
          <w:szCs w:val="28"/>
        </w:rPr>
        <w:t>So here’s what’s happening</w:t>
      </w:r>
      <w:r w:rsidR="00EE4C22">
        <w:rPr>
          <w:rFonts w:ascii="Calibri" w:hAnsi="Calibri" w:cs="Calibri"/>
          <w:sz w:val="28"/>
          <w:szCs w:val="28"/>
        </w:rPr>
        <w:t>...</w:t>
      </w:r>
      <w:r>
        <w:rPr>
          <w:rFonts w:ascii="Calibri" w:hAnsi="Calibri" w:cs="Calibri"/>
          <w:sz w:val="28"/>
          <w:szCs w:val="28"/>
        </w:rPr>
        <w:t xml:space="preserve"> </w:t>
      </w:r>
    </w:p>
    <w:p w14:paraId="7652435B" w14:textId="77777777" w:rsidR="001753A8" w:rsidRDefault="001753A8" w:rsidP="001753A8">
      <w:pPr>
        <w:rPr>
          <w:rFonts w:ascii="Calibri" w:hAnsi="Calibri" w:cs="Calibri"/>
          <w:sz w:val="28"/>
          <w:szCs w:val="28"/>
        </w:rPr>
      </w:pPr>
    </w:p>
    <w:p w14:paraId="4CEEE668" w14:textId="77777777" w:rsidR="001753A8" w:rsidRDefault="001753A8" w:rsidP="001753A8">
      <w:pPr>
        <w:rPr>
          <w:rFonts w:ascii="Calibri" w:hAnsi="Calibri" w:cs="Calibri"/>
          <w:sz w:val="28"/>
          <w:szCs w:val="28"/>
        </w:rPr>
      </w:pPr>
      <w:r>
        <w:rPr>
          <w:rFonts w:ascii="Calibri" w:hAnsi="Calibri" w:cs="Calibri"/>
          <w:sz w:val="28"/>
          <w:szCs w:val="28"/>
        </w:rPr>
        <w:t>A number of patriotic companies are ramping up chip production as we speak.</w:t>
      </w:r>
    </w:p>
    <w:p w14:paraId="0409F070" w14:textId="77777777" w:rsidR="001753A8" w:rsidRDefault="001753A8" w:rsidP="001753A8">
      <w:pPr>
        <w:rPr>
          <w:rFonts w:ascii="Calibri" w:hAnsi="Calibri" w:cs="Calibri"/>
          <w:sz w:val="28"/>
          <w:szCs w:val="28"/>
        </w:rPr>
      </w:pPr>
      <w:r>
        <w:rPr>
          <w:rFonts w:ascii="Calibri" w:hAnsi="Calibri" w:cs="Calibri"/>
          <w:sz w:val="28"/>
          <w:szCs w:val="28"/>
        </w:rPr>
        <w:t xml:space="preserve"> </w:t>
      </w:r>
    </w:p>
    <w:p w14:paraId="11A053EB" w14:textId="77777777" w:rsidR="002F0A6C" w:rsidRDefault="002F0A6C" w:rsidP="0074695A">
      <w:pPr>
        <w:rPr>
          <w:rFonts w:ascii="Calibri" w:hAnsi="Calibri" w:cs="Calibri"/>
          <w:sz w:val="28"/>
          <w:szCs w:val="28"/>
        </w:rPr>
      </w:pPr>
    </w:p>
    <w:p w14:paraId="73559935" w14:textId="77777777" w:rsidR="003E7D53" w:rsidRDefault="003E7D53" w:rsidP="0074695A">
      <w:pPr>
        <w:rPr>
          <w:rFonts w:ascii="Calibri" w:hAnsi="Calibri" w:cs="Calibri"/>
          <w:sz w:val="28"/>
          <w:szCs w:val="28"/>
        </w:rPr>
      </w:pPr>
    </w:p>
    <w:p w14:paraId="28DC13DD" w14:textId="50FADC2B" w:rsidR="003E7D53" w:rsidRDefault="003E7D53" w:rsidP="00E60DE4">
      <w:pPr>
        <w:jc w:val="center"/>
        <w:rPr>
          <w:rFonts w:ascii="Calibri" w:hAnsi="Calibri" w:cs="Calibri"/>
          <w:sz w:val="28"/>
          <w:szCs w:val="28"/>
        </w:rPr>
      </w:pPr>
      <w:r w:rsidRPr="00E60DE4">
        <w:rPr>
          <w:rFonts w:ascii="Calibri" w:hAnsi="Calibri" w:cs="Calibri"/>
          <w:b/>
          <w:bCs/>
          <w:sz w:val="44"/>
          <w:szCs w:val="44"/>
        </w:rPr>
        <w:lastRenderedPageBreak/>
        <w:t xml:space="preserve">American </w:t>
      </w:r>
      <w:r>
        <w:rPr>
          <w:rFonts w:ascii="Calibri" w:hAnsi="Calibri" w:cs="Calibri"/>
          <w:b/>
          <w:bCs/>
          <w:sz w:val="44"/>
          <w:szCs w:val="44"/>
        </w:rPr>
        <w:t>Capitalism</w:t>
      </w:r>
      <w:r w:rsidR="00103409">
        <w:rPr>
          <w:rFonts w:ascii="Calibri" w:hAnsi="Calibri" w:cs="Calibri"/>
          <w:b/>
          <w:bCs/>
          <w:sz w:val="44"/>
          <w:szCs w:val="44"/>
        </w:rPr>
        <w:t xml:space="preserve"> Is</w:t>
      </w:r>
      <w:r w:rsidRPr="00E60DE4">
        <w:rPr>
          <w:rFonts w:ascii="Calibri" w:hAnsi="Calibri" w:cs="Calibri"/>
          <w:b/>
          <w:bCs/>
          <w:sz w:val="44"/>
          <w:szCs w:val="44"/>
        </w:rPr>
        <w:t xml:space="preserve"> </w:t>
      </w:r>
      <w:r w:rsidR="00103409">
        <w:rPr>
          <w:rFonts w:ascii="Calibri" w:hAnsi="Calibri" w:cs="Calibri"/>
          <w:b/>
          <w:bCs/>
          <w:sz w:val="44"/>
          <w:szCs w:val="44"/>
        </w:rPr>
        <w:t>Striking Back</w:t>
      </w:r>
      <w:r w:rsidR="00EE4C22">
        <w:rPr>
          <w:rFonts w:ascii="Calibri" w:hAnsi="Calibri" w:cs="Calibri"/>
          <w:b/>
          <w:bCs/>
          <w:sz w:val="44"/>
          <w:szCs w:val="44"/>
        </w:rPr>
        <w:t>...</w:t>
      </w:r>
    </w:p>
    <w:p w14:paraId="2D65A0A1" w14:textId="705AAF1B" w:rsidR="00CF4F43" w:rsidRDefault="00E7407B" w:rsidP="0074695A">
      <w:pPr>
        <w:rPr>
          <w:rFonts w:ascii="Calibri" w:hAnsi="Calibri" w:cs="Calibri"/>
          <w:sz w:val="28"/>
          <w:szCs w:val="28"/>
        </w:rPr>
      </w:pPr>
      <w:r>
        <w:rPr>
          <w:rFonts w:ascii="Calibri" w:hAnsi="Calibri" w:cs="Calibri"/>
          <w:sz w:val="28"/>
          <w:szCs w:val="28"/>
        </w:rPr>
        <w:br/>
      </w:r>
      <w:r w:rsidR="00CF4F43">
        <w:rPr>
          <w:rFonts w:ascii="Calibri" w:hAnsi="Calibri" w:cs="Calibri"/>
          <w:sz w:val="28"/>
          <w:szCs w:val="28"/>
        </w:rPr>
        <w:t>Micron</w:t>
      </w:r>
      <w:r w:rsidR="00D74674">
        <w:rPr>
          <w:rFonts w:ascii="Calibri" w:hAnsi="Calibri" w:cs="Calibri"/>
          <w:sz w:val="28"/>
          <w:szCs w:val="28"/>
        </w:rPr>
        <w:t>,</w:t>
      </w:r>
      <w:r w:rsidR="003E7D53">
        <w:rPr>
          <w:rFonts w:ascii="Calibri" w:hAnsi="Calibri" w:cs="Calibri"/>
          <w:sz w:val="28"/>
          <w:szCs w:val="28"/>
        </w:rPr>
        <w:t xml:space="preserve"> </w:t>
      </w:r>
      <w:r w:rsidR="00D74674">
        <w:rPr>
          <w:rFonts w:ascii="Calibri" w:hAnsi="Calibri" w:cs="Calibri"/>
          <w:sz w:val="28"/>
          <w:szCs w:val="28"/>
        </w:rPr>
        <w:t>a company that</w:t>
      </w:r>
      <w:r w:rsidR="00CF4F43">
        <w:rPr>
          <w:rFonts w:ascii="Calibri" w:hAnsi="Calibri" w:cs="Calibri"/>
          <w:sz w:val="28"/>
          <w:szCs w:val="28"/>
        </w:rPr>
        <w:t xml:space="preserve"> </w:t>
      </w:r>
      <w:r w:rsidR="00C56C2A">
        <w:rPr>
          <w:rFonts w:ascii="Calibri" w:hAnsi="Calibri" w:cs="Calibri"/>
          <w:sz w:val="28"/>
          <w:szCs w:val="28"/>
        </w:rPr>
        <w:t>manufactures memory chips</w:t>
      </w:r>
      <w:r w:rsidR="00D74674">
        <w:rPr>
          <w:rFonts w:ascii="Calibri" w:hAnsi="Calibri" w:cs="Calibri"/>
          <w:sz w:val="28"/>
          <w:szCs w:val="28"/>
        </w:rPr>
        <w:t>,</w:t>
      </w:r>
      <w:ins w:id="776" w:author="James Ogletree" w:date="2023-01-13T16:55:00Z">
        <w:r w:rsidR="003B79A9">
          <w:rPr>
            <w:rFonts w:ascii="Calibri" w:hAnsi="Calibri" w:cs="Calibri"/>
            <w:sz w:val="28"/>
            <w:szCs w:val="28"/>
          </w:rPr>
          <w:t xml:space="preserve"> announced it</w:t>
        </w:r>
      </w:ins>
      <w:r w:rsidR="00C56C2A">
        <w:rPr>
          <w:rFonts w:ascii="Calibri" w:hAnsi="Calibri" w:cs="Calibri"/>
          <w:sz w:val="28"/>
          <w:szCs w:val="28"/>
        </w:rPr>
        <w:t xml:space="preserve"> </w:t>
      </w:r>
      <w:r w:rsidR="00220FED">
        <w:rPr>
          <w:rFonts w:ascii="Calibri" w:hAnsi="Calibri" w:cs="Calibri"/>
          <w:sz w:val="28"/>
          <w:szCs w:val="28"/>
        </w:rPr>
        <w:t xml:space="preserve">is investing </w:t>
      </w:r>
      <w:commentRangeStart w:id="777"/>
      <w:r w:rsidR="00220FED">
        <w:rPr>
          <w:rFonts w:ascii="Calibri" w:hAnsi="Calibri" w:cs="Calibri"/>
          <w:sz w:val="28"/>
          <w:szCs w:val="28"/>
        </w:rPr>
        <w:t xml:space="preserve">$100 </w:t>
      </w:r>
      <w:del w:id="778" w:author="James Ogletree" w:date="2023-01-13T16:54:00Z">
        <w:r w:rsidR="00220FED" w:rsidDel="00973E64">
          <w:rPr>
            <w:rFonts w:ascii="Calibri" w:hAnsi="Calibri" w:cs="Calibri"/>
            <w:sz w:val="28"/>
            <w:szCs w:val="28"/>
          </w:rPr>
          <w:delText>B</w:delText>
        </w:r>
      </w:del>
      <w:ins w:id="779" w:author="James Ogletree" w:date="2023-01-13T16:54:00Z">
        <w:r w:rsidR="00973E64">
          <w:rPr>
            <w:rFonts w:ascii="Calibri" w:hAnsi="Calibri" w:cs="Calibri"/>
            <w:sz w:val="28"/>
            <w:szCs w:val="28"/>
          </w:rPr>
          <w:t>b</w:t>
        </w:r>
      </w:ins>
      <w:r w:rsidR="00220FED">
        <w:rPr>
          <w:rFonts w:ascii="Calibri" w:hAnsi="Calibri" w:cs="Calibri"/>
          <w:sz w:val="28"/>
          <w:szCs w:val="28"/>
        </w:rPr>
        <w:t xml:space="preserve">illion into </w:t>
      </w:r>
      <w:commentRangeEnd w:id="777"/>
      <w:r w:rsidR="00A218CC">
        <w:rPr>
          <w:rStyle w:val="CommentReference"/>
          <w:rFonts w:asciiTheme="minorHAnsi" w:eastAsiaTheme="minorHAnsi" w:hAnsiTheme="minorHAnsi" w:cstheme="minorBidi"/>
        </w:rPr>
        <w:commentReference w:id="777"/>
      </w:r>
      <w:r w:rsidR="00220FED">
        <w:rPr>
          <w:rFonts w:ascii="Calibri" w:hAnsi="Calibri" w:cs="Calibri"/>
          <w:sz w:val="28"/>
          <w:szCs w:val="28"/>
        </w:rPr>
        <w:t xml:space="preserve">a </w:t>
      </w:r>
      <w:ins w:id="780" w:author="James Ogletree" w:date="2023-01-13T16:57:00Z">
        <w:r w:rsidR="00C0316D">
          <w:rPr>
            <w:rFonts w:ascii="Calibri" w:hAnsi="Calibri" w:cs="Calibri"/>
            <w:sz w:val="28"/>
            <w:szCs w:val="28"/>
          </w:rPr>
          <w:t>massive fabrication plant</w:t>
        </w:r>
        <w:r w:rsidR="001A0B71">
          <w:rPr>
            <w:rFonts w:ascii="Calibri" w:hAnsi="Calibri" w:cs="Calibri"/>
            <w:sz w:val="28"/>
            <w:szCs w:val="28"/>
          </w:rPr>
          <w:t xml:space="preserve">, </w:t>
        </w:r>
      </w:ins>
      <w:ins w:id="781" w:author="James Ogletree" w:date="2023-01-13T16:58:00Z">
        <w:r w:rsidR="001A0B71">
          <w:rPr>
            <w:rFonts w:ascii="Calibri" w:hAnsi="Calibri" w:cs="Calibri"/>
            <w:sz w:val="28"/>
            <w:szCs w:val="28"/>
          </w:rPr>
          <w:t>or fab,</w:t>
        </w:r>
      </w:ins>
      <w:del w:id="782" w:author="James Ogletree" w:date="2023-01-13T16:57:00Z">
        <w:r w:rsidR="00220FED" w:rsidDel="00C0316D">
          <w:rPr>
            <w:rFonts w:ascii="Calibri" w:hAnsi="Calibri" w:cs="Calibri"/>
            <w:sz w:val="28"/>
            <w:szCs w:val="28"/>
          </w:rPr>
          <w:delText>new MegaFa</w:delText>
        </w:r>
      </w:del>
      <w:del w:id="783" w:author="James Ogletree" w:date="2023-01-13T16:56:00Z">
        <w:r w:rsidR="00220FED" w:rsidDel="00C0316D">
          <w:rPr>
            <w:rFonts w:ascii="Calibri" w:hAnsi="Calibri" w:cs="Calibri"/>
            <w:sz w:val="28"/>
            <w:szCs w:val="28"/>
          </w:rPr>
          <w:delText>b</w:delText>
        </w:r>
      </w:del>
      <w:r w:rsidR="00220FED">
        <w:rPr>
          <w:rFonts w:ascii="Calibri" w:hAnsi="Calibri" w:cs="Calibri"/>
          <w:sz w:val="28"/>
          <w:szCs w:val="28"/>
        </w:rPr>
        <w:t xml:space="preserve"> in Syracuse</w:t>
      </w:r>
      <w:r w:rsidR="007154DC">
        <w:rPr>
          <w:rFonts w:ascii="Calibri" w:hAnsi="Calibri" w:cs="Calibri"/>
          <w:sz w:val="28"/>
          <w:szCs w:val="28"/>
        </w:rPr>
        <w:t>.</w:t>
      </w:r>
      <w:r w:rsidR="0012104B">
        <w:rPr>
          <w:rStyle w:val="EndnoteReference"/>
          <w:rFonts w:ascii="Calibri" w:hAnsi="Calibri" w:cs="Calibri"/>
          <w:sz w:val="28"/>
          <w:szCs w:val="28"/>
        </w:rPr>
        <w:endnoteReference w:id="47"/>
      </w:r>
    </w:p>
    <w:p w14:paraId="20F93A67" w14:textId="77777777" w:rsidR="007154DC" w:rsidRDefault="007154DC" w:rsidP="0074695A">
      <w:pPr>
        <w:rPr>
          <w:rFonts w:ascii="Calibri" w:hAnsi="Calibri" w:cs="Calibri"/>
          <w:sz w:val="28"/>
          <w:szCs w:val="28"/>
        </w:rPr>
      </w:pPr>
    </w:p>
    <w:p w14:paraId="0F0CA040" w14:textId="0E5A2DE5" w:rsidR="00FA49D3" w:rsidRDefault="00CF4F43" w:rsidP="0074695A">
      <w:pPr>
        <w:rPr>
          <w:rFonts w:ascii="Calibri" w:hAnsi="Calibri" w:cs="Calibri"/>
          <w:sz w:val="28"/>
          <w:szCs w:val="28"/>
        </w:rPr>
      </w:pPr>
      <w:r>
        <w:rPr>
          <w:rFonts w:ascii="Calibri" w:hAnsi="Calibri" w:cs="Calibri"/>
          <w:noProof/>
          <w:sz w:val="28"/>
          <w:szCs w:val="28"/>
        </w:rPr>
        <w:drawing>
          <wp:inline distT="0" distB="0" distL="0" distR="0" wp14:anchorId="3DC88CF7" wp14:editId="66FFDD4E">
            <wp:extent cx="5549900" cy="1028700"/>
            <wp:effectExtent l="0" t="0" r="0" b="0"/>
            <wp:docPr id="19" name="Picture 1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 lette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549900" cy="1028700"/>
                    </a:xfrm>
                    <a:prstGeom prst="rect">
                      <a:avLst/>
                    </a:prstGeom>
                  </pic:spPr>
                </pic:pic>
              </a:graphicData>
            </a:graphic>
          </wp:inline>
        </w:drawing>
      </w:r>
    </w:p>
    <w:p w14:paraId="70FD5325" w14:textId="738E0BE4" w:rsidR="00124D54" w:rsidRDefault="00C66895" w:rsidP="00124D54">
      <w:pPr>
        <w:rPr>
          <w:rFonts w:ascii="Calibri" w:hAnsi="Calibri" w:cs="Calibri"/>
          <w:sz w:val="28"/>
          <w:szCs w:val="28"/>
        </w:rPr>
      </w:pPr>
      <w:r>
        <w:rPr>
          <w:rFonts w:ascii="Calibri" w:hAnsi="Calibri" w:cs="Calibri"/>
          <w:sz w:val="28"/>
          <w:szCs w:val="28"/>
        </w:rPr>
        <w:t xml:space="preserve"> </w:t>
      </w:r>
    </w:p>
    <w:p w14:paraId="416BA262" w14:textId="35B66E60" w:rsidR="00124D54" w:rsidRDefault="00124D54" w:rsidP="00124D54">
      <w:pPr>
        <w:rPr>
          <w:rFonts w:ascii="Calibri" w:hAnsi="Calibri" w:cs="Calibri"/>
          <w:sz w:val="28"/>
          <w:szCs w:val="28"/>
        </w:rPr>
      </w:pPr>
      <w:r>
        <w:rPr>
          <w:rFonts w:ascii="Calibri" w:hAnsi="Calibri" w:cs="Calibri"/>
          <w:sz w:val="28"/>
          <w:szCs w:val="28"/>
        </w:rPr>
        <w:t>IBM</w:t>
      </w:r>
      <w:r w:rsidR="00373D33">
        <w:rPr>
          <w:rFonts w:ascii="Calibri" w:hAnsi="Calibri" w:cs="Calibri"/>
          <w:sz w:val="28"/>
          <w:szCs w:val="28"/>
        </w:rPr>
        <w:t xml:space="preserve">, just two days later, </w:t>
      </w:r>
      <w:r w:rsidR="0087674F">
        <w:rPr>
          <w:rFonts w:ascii="Calibri" w:hAnsi="Calibri" w:cs="Calibri"/>
          <w:sz w:val="28"/>
          <w:szCs w:val="28"/>
        </w:rPr>
        <w:t>announced</w:t>
      </w:r>
      <w:r>
        <w:rPr>
          <w:rFonts w:ascii="Calibri" w:hAnsi="Calibri" w:cs="Calibri"/>
          <w:sz w:val="28"/>
          <w:szCs w:val="28"/>
        </w:rPr>
        <w:t xml:space="preserve"> plans to invest </w:t>
      </w:r>
      <w:commentRangeStart w:id="784"/>
      <w:r>
        <w:rPr>
          <w:rFonts w:ascii="Calibri" w:hAnsi="Calibri" w:cs="Calibri"/>
          <w:sz w:val="28"/>
          <w:szCs w:val="28"/>
        </w:rPr>
        <w:t xml:space="preserve">$20 </w:t>
      </w:r>
      <w:del w:id="785" w:author="James Ogletree" w:date="2023-01-13T16:55:00Z">
        <w:r w:rsidDel="007F4C72">
          <w:rPr>
            <w:rFonts w:ascii="Calibri" w:hAnsi="Calibri" w:cs="Calibri"/>
            <w:sz w:val="28"/>
            <w:szCs w:val="28"/>
          </w:rPr>
          <w:delText>B</w:delText>
        </w:r>
      </w:del>
      <w:ins w:id="786" w:author="James Ogletree" w:date="2023-01-13T16:55:00Z">
        <w:r w:rsidR="007F4C72">
          <w:rPr>
            <w:rFonts w:ascii="Calibri" w:hAnsi="Calibri" w:cs="Calibri"/>
            <w:sz w:val="28"/>
            <w:szCs w:val="28"/>
          </w:rPr>
          <w:t>b</w:t>
        </w:r>
      </w:ins>
      <w:r>
        <w:rPr>
          <w:rFonts w:ascii="Calibri" w:hAnsi="Calibri" w:cs="Calibri"/>
          <w:sz w:val="28"/>
          <w:szCs w:val="28"/>
        </w:rPr>
        <w:t>illion</w:t>
      </w:r>
      <w:r w:rsidR="00F541D8">
        <w:rPr>
          <w:rFonts w:ascii="Calibri" w:hAnsi="Calibri" w:cs="Calibri"/>
          <w:sz w:val="28"/>
          <w:szCs w:val="28"/>
        </w:rPr>
        <w:t xml:space="preserve"> </w:t>
      </w:r>
      <w:commentRangeEnd w:id="784"/>
      <w:r w:rsidR="00A218CC">
        <w:rPr>
          <w:rStyle w:val="CommentReference"/>
          <w:rFonts w:asciiTheme="minorHAnsi" w:eastAsiaTheme="minorHAnsi" w:hAnsiTheme="minorHAnsi" w:cstheme="minorBidi"/>
        </w:rPr>
        <w:commentReference w:id="784"/>
      </w:r>
      <w:r w:rsidR="00F541D8">
        <w:rPr>
          <w:rFonts w:ascii="Calibri" w:hAnsi="Calibri" w:cs="Calibri"/>
          <w:sz w:val="28"/>
          <w:szCs w:val="28"/>
        </w:rPr>
        <w:t xml:space="preserve">in the </w:t>
      </w:r>
      <w:ins w:id="787" w:author="James Ogletree" w:date="2023-01-13T16:55:00Z">
        <w:r w:rsidR="007F4C72">
          <w:rPr>
            <w:rFonts w:ascii="Calibri" w:hAnsi="Calibri" w:cs="Calibri"/>
            <w:sz w:val="28"/>
            <w:szCs w:val="28"/>
          </w:rPr>
          <w:t>c</w:t>
        </w:r>
      </w:ins>
      <w:del w:id="788" w:author="James Ogletree" w:date="2023-01-13T16:55:00Z">
        <w:r w:rsidR="00F541D8" w:rsidDel="007F4C72">
          <w:rPr>
            <w:rFonts w:ascii="Calibri" w:hAnsi="Calibri" w:cs="Calibri"/>
            <w:sz w:val="28"/>
            <w:szCs w:val="28"/>
          </w:rPr>
          <w:delText>C</w:delText>
        </w:r>
      </w:del>
      <w:r w:rsidR="00F541D8">
        <w:rPr>
          <w:rFonts w:ascii="Calibri" w:hAnsi="Calibri" w:cs="Calibri"/>
          <w:sz w:val="28"/>
          <w:szCs w:val="28"/>
        </w:rPr>
        <w:t>entral New York area</w:t>
      </w:r>
      <w:r w:rsidR="00EE4C22">
        <w:rPr>
          <w:rFonts w:ascii="Calibri" w:hAnsi="Calibri" w:cs="Calibri"/>
          <w:sz w:val="28"/>
          <w:szCs w:val="28"/>
        </w:rPr>
        <w:t>...</w:t>
      </w:r>
      <w:r>
        <w:rPr>
          <w:rStyle w:val="EndnoteReference"/>
          <w:rFonts w:ascii="Calibri" w:hAnsi="Calibri" w:cs="Calibri"/>
          <w:sz w:val="28"/>
          <w:szCs w:val="28"/>
        </w:rPr>
        <w:endnoteReference w:id="48"/>
      </w:r>
    </w:p>
    <w:p w14:paraId="18325F9E" w14:textId="77777777" w:rsidR="0087674F" w:rsidRDefault="0087674F" w:rsidP="00124D54">
      <w:pPr>
        <w:rPr>
          <w:rFonts w:ascii="Calibri" w:hAnsi="Calibri" w:cs="Calibri"/>
          <w:sz w:val="28"/>
          <w:szCs w:val="28"/>
        </w:rPr>
      </w:pPr>
    </w:p>
    <w:p w14:paraId="594171D3" w14:textId="5F7F3B2F" w:rsidR="00124D54" w:rsidRDefault="00124D54" w:rsidP="00124D54">
      <w:pPr>
        <w:rPr>
          <w:rFonts w:ascii="Calibri" w:hAnsi="Calibri" w:cs="Calibri"/>
          <w:sz w:val="28"/>
          <w:szCs w:val="28"/>
        </w:rPr>
      </w:pPr>
      <w:r>
        <w:rPr>
          <w:rFonts w:ascii="Calibri" w:hAnsi="Calibri" w:cs="Calibri"/>
          <w:noProof/>
          <w:sz w:val="28"/>
          <w:szCs w:val="28"/>
        </w:rPr>
        <w:drawing>
          <wp:inline distT="0" distB="0" distL="0" distR="0" wp14:anchorId="3EB89EE4" wp14:editId="4BB4789A">
            <wp:extent cx="5943600" cy="1180465"/>
            <wp:effectExtent l="0" t="0" r="0" b="635"/>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1180465"/>
                    </a:xfrm>
                    <a:prstGeom prst="rect">
                      <a:avLst/>
                    </a:prstGeom>
                  </pic:spPr>
                </pic:pic>
              </a:graphicData>
            </a:graphic>
          </wp:inline>
        </w:drawing>
      </w:r>
    </w:p>
    <w:p w14:paraId="60F53245" w14:textId="77777777" w:rsidR="00005C73" w:rsidRPr="0074695A" w:rsidRDefault="00005C73" w:rsidP="0074695A">
      <w:pPr>
        <w:rPr>
          <w:rFonts w:ascii="Calibri" w:hAnsi="Calibri" w:cs="Calibri"/>
          <w:sz w:val="28"/>
          <w:szCs w:val="28"/>
        </w:rPr>
      </w:pPr>
    </w:p>
    <w:p w14:paraId="70449DDD" w14:textId="6B4C80CC" w:rsidR="006174CA" w:rsidRDefault="0087674F" w:rsidP="006174CA">
      <w:pPr>
        <w:rPr>
          <w:rFonts w:ascii="Calibri" w:hAnsi="Calibri" w:cs="Calibri"/>
          <w:sz w:val="28"/>
          <w:szCs w:val="28"/>
        </w:rPr>
      </w:pPr>
      <w:r w:rsidRPr="00884DDC">
        <w:rPr>
          <w:rFonts w:ascii="Calibri" w:hAnsi="Calibri" w:cs="Calibri"/>
          <w:sz w:val="28"/>
          <w:szCs w:val="28"/>
        </w:rPr>
        <w:t xml:space="preserve">But even more </w:t>
      </w:r>
      <w:r w:rsidR="00F541D8" w:rsidRPr="00884DDC">
        <w:rPr>
          <w:rFonts w:ascii="Calibri" w:hAnsi="Calibri" w:cs="Calibri"/>
          <w:sz w:val="28"/>
          <w:szCs w:val="28"/>
        </w:rPr>
        <w:t>notable</w:t>
      </w:r>
      <w:r w:rsidR="001308A0" w:rsidRPr="00884DDC">
        <w:rPr>
          <w:rFonts w:ascii="Calibri" w:hAnsi="Calibri" w:cs="Calibri"/>
          <w:sz w:val="28"/>
          <w:szCs w:val="28"/>
        </w:rPr>
        <w:t xml:space="preserve"> </w:t>
      </w:r>
      <w:r w:rsidR="00373D33" w:rsidRPr="00884DDC">
        <w:rPr>
          <w:rFonts w:ascii="Calibri" w:hAnsi="Calibri" w:cs="Calibri"/>
          <w:sz w:val="28"/>
          <w:szCs w:val="28"/>
        </w:rPr>
        <w:t>are</w:t>
      </w:r>
      <w:r w:rsidR="001308A0" w:rsidRPr="00884DDC">
        <w:rPr>
          <w:rFonts w:ascii="Calibri" w:hAnsi="Calibri" w:cs="Calibri"/>
          <w:sz w:val="28"/>
          <w:szCs w:val="28"/>
        </w:rPr>
        <w:t xml:space="preserve"> </w:t>
      </w:r>
      <w:r w:rsidR="00F541D8" w:rsidRPr="00884DDC">
        <w:rPr>
          <w:rFonts w:ascii="Calibri" w:hAnsi="Calibri" w:cs="Calibri"/>
          <w:sz w:val="28"/>
          <w:szCs w:val="28"/>
        </w:rPr>
        <w:t>the projects I</w:t>
      </w:r>
      <w:r w:rsidR="001308A0" w:rsidRPr="00884DDC">
        <w:rPr>
          <w:rFonts w:ascii="Calibri" w:hAnsi="Calibri" w:cs="Calibri"/>
          <w:sz w:val="28"/>
          <w:szCs w:val="28"/>
        </w:rPr>
        <w:t xml:space="preserve">ntel’s </w:t>
      </w:r>
      <w:r w:rsidR="00373D33" w:rsidRPr="00884DDC">
        <w:rPr>
          <w:rFonts w:ascii="Calibri" w:hAnsi="Calibri" w:cs="Calibri"/>
          <w:sz w:val="28"/>
          <w:szCs w:val="28"/>
        </w:rPr>
        <w:t>pursuing.</w:t>
      </w:r>
      <w:ins w:id="789" w:author="James Ogletree" w:date="2023-01-13T16:58:00Z">
        <w:r w:rsidR="001813A9" w:rsidRPr="00884DDC">
          <w:rPr>
            <w:rFonts w:ascii="Calibri" w:hAnsi="Calibri" w:cs="Calibri"/>
            <w:sz w:val="28"/>
            <w:szCs w:val="28"/>
          </w:rPr>
          <w:t>..</w:t>
        </w:r>
      </w:ins>
      <w:r w:rsidR="000728E4" w:rsidRPr="00884DDC">
        <w:rPr>
          <w:rFonts w:ascii="Calibri" w:hAnsi="Calibri" w:cs="Calibri"/>
          <w:sz w:val="28"/>
          <w:szCs w:val="28"/>
        </w:rPr>
        <w:br/>
        <w:t xml:space="preserve"> </w:t>
      </w:r>
      <w:r w:rsidR="000728E4" w:rsidRPr="00884DDC">
        <w:rPr>
          <w:rFonts w:ascii="Calibri" w:hAnsi="Calibri" w:cs="Calibri"/>
          <w:sz w:val="28"/>
          <w:szCs w:val="28"/>
        </w:rPr>
        <w:br/>
      </w:r>
      <w:r w:rsidR="00E36C3A" w:rsidRPr="00884DDC">
        <w:rPr>
          <w:rFonts w:ascii="Calibri" w:hAnsi="Calibri" w:cs="Calibri"/>
          <w:sz w:val="28"/>
          <w:szCs w:val="28"/>
        </w:rPr>
        <w:t>Incl</w:t>
      </w:r>
      <w:r w:rsidR="00AB04F4" w:rsidRPr="00884DDC">
        <w:rPr>
          <w:rFonts w:ascii="Calibri" w:hAnsi="Calibri" w:cs="Calibri"/>
          <w:sz w:val="28"/>
          <w:szCs w:val="28"/>
        </w:rPr>
        <w:t xml:space="preserve">uding a </w:t>
      </w:r>
      <w:commentRangeStart w:id="790"/>
      <w:r w:rsidR="0016499C" w:rsidRPr="00884DDC">
        <w:rPr>
          <w:rFonts w:ascii="Calibri" w:hAnsi="Calibri" w:cs="Calibri"/>
          <w:sz w:val="28"/>
          <w:szCs w:val="28"/>
        </w:rPr>
        <w:t xml:space="preserve">$30 </w:t>
      </w:r>
      <w:del w:id="791" w:author="James Ogletree" w:date="2023-01-13T16:58:00Z">
        <w:r w:rsidR="0016499C" w:rsidRPr="00884DDC" w:rsidDel="001813A9">
          <w:rPr>
            <w:rFonts w:ascii="Calibri" w:hAnsi="Calibri" w:cs="Calibri"/>
            <w:sz w:val="28"/>
            <w:szCs w:val="28"/>
          </w:rPr>
          <w:delText>B</w:delText>
        </w:r>
      </w:del>
      <w:ins w:id="792" w:author="James Ogletree" w:date="2023-01-13T16:58:00Z">
        <w:r w:rsidR="001813A9" w:rsidRPr="00884DDC">
          <w:rPr>
            <w:rFonts w:ascii="Calibri" w:hAnsi="Calibri" w:cs="Calibri"/>
            <w:sz w:val="28"/>
            <w:szCs w:val="28"/>
          </w:rPr>
          <w:t>b</w:t>
        </w:r>
      </w:ins>
      <w:r w:rsidR="0016499C" w:rsidRPr="00884DDC">
        <w:rPr>
          <w:rFonts w:ascii="Calibri" w:hAnsi="Calibri" w:cs="Calibri"/>
          <w:sz w:val="28"/>
          <w:szCs w:val="28"/>
        </w:rPr>
        <w:t xml:space="preserve">illion </w:t>
      </w:r>
      <w:commentRangeEnd w:id="790"/>
      <w:r w:rsidR="00A218CC" w:rsidRPr="00884DDC">
        <w:rPr>
          <w:rStyle w:val="CommentReference"/>
          <w:rFonts w:asciiTheme="minorHAnsi" w:eastAsiaTheme="minorHAnsi" w:hAnsiTheme="minorHAnsi" w:cstheme="minorBidi"/>
        </w:rPr>
        <w:commentReference w:id="790"/>
      </w:r>
      <w:ins w:id="793" w:author="James Ogletree" w:date="2023-01-18T16:19:00Z">
        <w:r w:rsidR="008E71C0">
          <w:rPr>
            <w:rFonts w:ascii="Calibri" w:hAnsi="Calibri" w:cs="Calibri"/>
            <w:sz w:val="28"/>
            <w:szCs w:val="28"/>
          </w:rPr>
          <w:t xml:space="preserve">deal to fund </w:t>
        </w:r>
      </w:ins>
      <w:ins w:id="794" w:author="James Ogletree" w:date="2023-01-18T16:22:00Z">
        <w:r w:rsidR="009A1F80">
          <w:rPr>
            <w:rFonts w:ascii="Calibri" w:hAnsi="Calibri" w:cs="Calibri"/>
            <w:sz w:val="28"/>
            <w:szCs w:val="28"/>
          </w:rPr>
          <w:t xml:space="preserve">new </w:t>
        </w:r>
      </w:ins>
      <w:r w:rsidR="006919BC" w:rsidRPr="00884DDC">
        <w:rPr>
          <w:rFonts w:ascii="Calibri" w:hAnsi="Calibri" w:cs="Calibri"/>
          <w:sz w:val="28"/>
          <w:szCs w:val="28"/>
        </w:rPr>
        <w:t>factor</w:t>
      </w:r>
      <w:del w:id="795" w:author="James Ogletree" w:date="2023-01-18T16:22:00Z">
        <w:r w:rsidR="006919BC" w:rsidRPr="00884DDC" w:rsidDel="009A1F80">
          <w:rPr>
            <w:rFonts w:ascii="Calibri" w:hAnsi="Calibri" w:cs="Calibri"/>
            <w:sz w:val="28"/>
            <w:szCs w:val="28"/>
          </w:rPr>
          <w:delText>y</w:delText>
        </w:r>
      </w:del>
      <w:ins w:id="796" w:author="James Ogletree" w:date="2023-01-18T16:22:00Z">
        <w:r w:rsidR="009A1F80">
          <w:rPr>
            <w:rFonts w:ascii="Calibri" w:hAnsi="Calibri" w:cs="Calibri"/>
            <w:sz w:val="28"/>
            <w:szCs w:val="28"/>
          </w:rPr>
          <w:t>ies</w:t>
        </w:r>
      </w:ins>
      <w:r w:rsidR="006919BC" w:rsidRPr="00884DDC">
        <w:rPr>
          <w:rFonts w:ascii="Calibri" w:hAnsi="Calibri" w:cs="Calibri"/>
          <w:sz w:val="28"/>
          <w:szCs w:val="28"/>
        </w:rPr>
        <w:t xml:space="preserve"> </w:t>
      </w:r>
      <w:del w:id="797" w:author="James Ogletree" w:date="2023-01-18T16:19:00Z">
        <w:r w:rsidR="006919BC" w:rsidRPr="00884DDC" w:rsidDel="008E71C0">
          <w:rPr>
            <w:rFonts w:ascii="Calibri" w:hAnsi="Calibri" w:cs="Calibri"/>
            <w:sz w:val="28"/>
            <w:szCs w:val="28"/>
          </w:rPr>
          <w:delText>developmen</w:delText>
        </w:r>
        <w:r w:rsidR="008B7284" w:rsidRPr="00884DDC" w:rsidDel="008E71C0">
          <w:rPr>
            <w:rFonts w:ascii="Calibri" w:hAnsi="Calibri" w:cs="Calibri"/>
            <w:sz w:val="28"/>
            <w:szCs w:val="28"/>
          </w:rPr>
          <w:delText>t</w:delText>
        </w:r>
        <w:r w:rsidR="00AB04F4" w:rsidRPr="00884DDC" w:rsidDel="008E71C0">
          <w:rPr>
            <w:rFonts w:ascii="Calibri" w:hAnsi="Calibri" w:cs="Calibri"/>
            <w:sz w:val="28"/>
            <w:szCs w:val="28"/>
          </w:rPr>
          <w:delText xml:space="preserve"> </w:delText>
        </w:r>
      </w:del>
      <w:r w:rsidR="00AB04F4" w:rsidRPr="00884DDC">
        <w:rPr>
          <w:rFonts w:ascii="Calibri" w:hAnsi="Calibri" w:cs="Calibri"/>
          <w:sz w:val="28"/>
          <w:szCs w:val="28"/>
        </w:rPr>
        <w:t>in Arizona</w:t>
      </w:r>
      <w:r w:rsidR="00B71F5A" w:rsidRPr="00884DDC">
        <w:rPr>
          <w:rStyle w:val="EndnoteReference"/>
          <w:rFonts w:ascii="Calibri" w:hAnsi="Calibri" w:cs="Calibri"/>
          <w:sz w:val="28"/>
          <w:szCs w:val="28"/>
        </w:rPr>
        <w:endnoteReference w:id="49"/>
      </w:r>
      <w:r w:rsidR="00EE4C22" w:rsidRPr="00884DDC">
        <w:rPr>
          <w:rFonts w:ascii="Calibri" w:hAnsi="Calibri" w:cs="Calibri"/>
          <w:sz w:val="28"/>
          <w:szCs w:val="28"/>
        </w:rPr>
        <w:t>...</w:t>
      </w:r>
      <w:r w:rsidR="00D339CB">
        <w:rPr>
          <w:rFonts w:ascii="Calibri" w:hAnsi="Calibri" w:cs="Calibri"/>
          <w:sz w:val="28"/>
          <w:szCs w:val="28"/>
        </w:rPr>
        <w:br/>
      </w:r>
      <w:r w:rsidR="00D339CB">
        <w:rPr>
          <w:rFonts w:ascii="Calibri" w:hAnsi="Calibri" w:cs="Calibri"/>
          <w:sz w:val="28"/>
          <w:szCs w:val="28"/>
        </w:rPr>
        <w:br/>
      </w:r>
      <w:r w:rsidR="00D339CB">
        <w:rPr>
          <w:rFonts w:ascii="Calibri" w:hAnsi="Calibri" w:cs="Calibri"/>
          <w:noProof/>
          <w:sz w:val="28"/>
          <w:szCs w:val="28"/>
        </w:rPr>
        <w:drawing>
          <wp:inline distT="0" distB="0" distL="0" distR="0" wp14:anchorId="15221AEF" wp14:editId="53A1255F">
            <wp:extent cx="5943600" cy="1076325"/>
            <wp:effectExtent l="0" t="0" r="0" b="3175"/>
            <wp:docPr id="22" name="Picture 2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1076325"/>
                    </a:xfrm>
                    <a:prstGeom prst="rect">
                      <a:avLst/>
                    </a:prstGeom>
                  </pic:spPr>
                </pic:pic>
              </a:graphicData>
            </a:graphic>
          </wp:inline>
        </w:drawing>
      </w:r>
    </w:p>
    <w:p w14:paraId="1F37E6FC" w14:textId="77777777" w:rsidR="00AB04F4" w:rsidRDefault="00AB04F4" w:rsidP="006174CA">
      <w:pPr>
        <w:rPr>
          <w:rFonts w:ascii="Calibri" w:hAnsi="Calibri" w:cs="Calibri"/>
          <w:sz w:val="28"/>
          <w:szCs w:val="28"/>
        </w:rPr>
      </w:pPr>
    </w:p>
    <w:p w14:paraId="5D485722" w14:textId="75DD1773" w:rsidR="00AB04F4" w:rsidRDefault="00F541D8" w:rsidP="006174CA">
      <w:pPr>
        <w:rPr>
          <w:rFonts w:ascii="Calibri" w:hAnsi="Calibri" w:cs="Calibri"/>
          <w:sz w:val="28"/>
          <w:szCs w:val="28"/>
        </w:rPr>
      </w:pPr>
      <w:r>
        <w:rPr>
          <w:rFonts w:ascii="Calibri" w:hAnsi="Calibri" w:cs="Calibri"/>
          <w:sz w:val="28"/>
          <w:szCs w:val="28"/>
        </w:rPr>
        <w:t>A</w:t>
      </w:r>
      <w:r w:rsidR="00B05F66">
        <w:rPr>
          <w:rFonts w:ascii="Calibri" w:hAnsi="Calibri" w:cs="Calibri"/>
          <w:sz w:val="28"/>
          <w:szCs w:val="28"/>
        </w:rPr>
        <w:t>nd</w:t>
      </w:r>
      <w:r>
        <w:rPr>
          <w:rFonts w:ascii="Calibri" w:hAnsi="Calibri" w:cs="Calibri"/>
          <w:sz w:val="28"/>
          <w:szCs w:val="28"/>
        </w:rPr>
        <w:t xml:space="preserve"> </w:t>
      </w:r>
      <w:r w:rsidR="00B05F66">
        <w:rPr>
          <w:rFonts w:ascii="Calibri" w:hAnsi="Calibri" w:cs="Calibri"/>
          <w:sz w:val="28"/>
          <w:szCs w:val="28"/>
        </w:rPr>
        <w:t xml:space="preserve">a </w:t>
      </w:r>
      <w:commentRangeStart w:id="798"/>
      <w:r w:rsidR="00947B3F">
        <w:rPr>
          <w:rFonts w:ascii="Calibri" w:hAnsi="Calibri" w:cs="Calibri"/>
          <w:sz w:val="28"/>
          <w:szCs w:val="28"/>
        </w:rPr>
        <w:t xml:space="preserve">$100 </w:t>
      </w:r>
      <w:del w:id="799" w:author="James Ogletree" w:date="2023-01-13T16:58:00Z">
        <w:r w:rsidR="00947B3F" w:rsidDel="00B53A5C">
          <w:rPr>
            <w:rFonts w:ascii="Calibri" w:hAnsi="Calibri" w:cs="Calibri"/>
            <w:sz w:val="28"/>
            <w:szCs w:val="28"/>
          </w:rPr>
          <w:delText>B</w:delText>
        </w:r>
      </w:del>
      <w:ins w:id="800" w:author="James Ogletree" w:date="2023-01-13T16:58:00Z">
        <w:r w:rsidR="00B53A5C">
          <w:rPr>
            <w:rFonts w:ascii="Calibri" w:hAnsi="Calibri" w:cs="Calibri"/>
            <w:sz w:val="28"/>
            <w:szCs w:val="28"/>
          </w:rPr>
          <w:t>b</w:t>
        </w:r>
      </w:ins>
      <w:r w:rsidR="00947B3F">
        <w:rPr>
          <w:rFonts w:ascii="Calibri" w:hAnsi="Calibri" w:cs="Calibri"/>
          <w:sz w:val="28"/>
          <w:szCs w:val="28"/>
        </w:rPr>
        <w:t xml:space="preserve">illion investment </w:t>
      </w:r>
      <w:commentRangeEnd w:id="798"/>
      <w:r w:rsidR="00A218CC">
        <w:rPr>
          <w:rStyle w:val="CommentReference"/>
          <w:rFonts w:asciiTheme="minorHAnsi" w:eastAsiaTheme="minorHAnsi" w:hAnsiTheme="minorHAnsi" w:cstheme="minorBidi"/>
        </w:rPr>
        <w:commentReference w:id="798"/>
      </w:r>
      <w:r w:rsidR="00947B3F">
        <w:rPr>
          <w:rFonts w:ascii="Calibri" w:hAnsi="Calibri" w:cs="Calibri"/>
          <w:sz w:val="28"/>
          <w:szCs w:val="28"/>
        </w:rPr>
        <w:t xml:space="preserve">in a </w:t>
      </w:r>
      <w:r>
        <w:rPr>
          <w:rFonts w:ascii="Calibri" w:hAnsi="Calibri" w:cs="Calibri"/>
          <w:sz w:val="28"/>
          <w:szCs w:val="28"/>
        </w:rPr>
        <w:t>top</w:t>
      </w:r>
      <w:r w:rsidR="00D75C9B">
        <w:rPr>
          <w:rFonts w:ascii="Calibri" w:hAnsi="Calibri" w:cs="Calibri"/>
          <w:sz w:val="28"/>
          <w:szCs w:val="28"/>
        </w:rPr>
        <w:t>-of-th</w:t>
      </w:r>
      <w:r>
        <w:rPr>
          <w:rFonts w:ascii="Calibri" w:hAnsi="Calibri" w:cs="Calibri"/>
          <w:sz w:val="28"/>
          <w:szCs w:val="28"/>
        </w:rPr>
        <w:t>e</w:t>
      </w:r>
      <w:r w:rsidR="00D75C9B">
        <w:rPr>
          <w:rFonts w:ascii="Calibri" w:hAnsi="Calibri" w:cs="Calibri"/>
          <w:sz w:val="28"/>
          <w:szCs w:val="28"/>
        </w:rPr>
        <w:t>-</w:t>
      </w:r>
      <w:r>
        <w:rPr>
          <w:rFonts w:ascii="Calibri" w:hAnsi="Calibri" w:cs="Calibri"/>
          <w:sz w:val="28"/>
          <w:szCs w:val="28"/>
        </w:rPr>
        <w:t xml:space="preserve">line </w:t>
      </w:r>
      <w:r w:rsidR="00947B3F">
        <w:rPr>
          <w:rFonts w:ascii="Calibri" w:hAnsi="Calibri" w:cs="Calibri"/>
          <w:sz w:val="28"/>
          <w:szCs w:val="28"/>
        </w:rPr>
        <w:t>mega</w:t>
      </w:r>
      <w:del w:id="801" w:author="James Ogletree" w:date="2023-01-13T16:58:00Z">
        <w:r w:rsidR="00947B3F" w:rsidDel="004325AD">
          <w:rPr>
            <w:rFonts w:ascii="Calibri" w:hAnsi="Calibri" w:cs="Calibri"/>
            <w:sz w:val="28"/>
            <w:szCs w:val="28"/>
          </w:rPr>
          <w:delText>-</w:delText>
        </w:r>
      </w:del>
      <w:r w:rsidR="00CF347C">
        <w:rPr>
          <w:rFonts w:ascii="Calibri" w:hAnsi="Calibri" w:cs="Calibri"/>
          <w:sz w:val="28"/>
          <w:szCs w:val="28"/>
        </w:rPr>
        <w:t xml:space="preserve">factory </w:t>
      </w:r>
      <w:r w:rsidR="00CF3DC7">
        <w:rPr>
          <w:rFonts w:ascii="Calibri" w:hAnsi="Calibri" w:cs="Calibri"/>
          <w:sz w:val="28"/>
          <w:szCs w:val="28"/>
        </w:rPr>
        <w:t>in Ohio</w:t>
      </w:r>
      <w:ins w:id="802" w:author="James Ogletree" w:date="2023-01-13T16:58:00Z">
        <w:r w:rsidR="005C5F77">
          <w:rPr>
            <w:rFonts w:ascii="Calibri" w:hAnsi="Calibri" w:cs="Calibri"/>
            <w:sz w:val="28"/>
            <w:szCs w:val="28"/>
          </w:rPr>
          <w:t>.</w:t>
        </w:r>
      </w:ins>
      <w:r w:rsidR="00CF3DC7">
        <w:rPr>
          <w:rStyle w:val="EndnoteReference"/>
          <w:rFonts w:ascii="Calibri" w:hAnsi="Calibri" w:cs="Calibri"/>
          <w:sz w:val="28"/>
          <w:szCs w:val="28"/>
        </w:rPr>
        <w:endnoteReference w:id="50"/>
      </w:r>
    </w:p>
    <w:p w14:paraId="43536CBB" w14:textId="77777777" w:rsidR="00947B3F" w:rsidRDefault="00947B3F" w:rsidP="006174CA">
      <w:pPr>
        <w:rPr>
          <w:rFonts w:ascii="Calibri" w:hAnsi="Calibri" w:cs="Calibri"/>
          <w:sz w:val="28"/>
          <w:szCs w:val="28"/>
        </w:rPr>
      </w:pPr>
    </w:p>
    <w:p w14:paraId="00634060" w14:textId="31AA6FC8" w:rsidR="00B05F66" w:rsidRDefault="00947B3F" w:rsidP="006174CA">
      <w:pPr>
        <w:rPr>
          <w:rFonts w:ascii="Calibri" w:hAnsi="Calibri" w:cs="Calibri"/>
          <w:sz w:val="28"/>
          <w:szCs w:val="28"/>
        </w:rPr>
      </w:pPr>
      <w:r>
        <w:rPr>
          <w:rFonts w:ascii="Calibri" w:hAnsi="Calibri" w:cs="Calibri"/>
          <w:noProof/>
          <w:sz w:val="28"/>
          <w:szCs w:val="28"/>
        </w:rPr>
        <w:lastRenderedPageBreak/>
        <w:drawing>
          <wp:inline distT="0" distB="0" distL="0" distR="0" wp14:anchorId="76A0450F" wp14:editId="70CC9DCA">
            <wp:extent cx="5943600" cy="1506855"/>
            <wp:effectExtent l="0" t="0" r="0" b="4445"/>
            <wp:docPr id="23" name="Picture 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1506855"/>
                    </a:xfrm>
                    <a:prstGeom prst="rect">
                      <a:avLst/>
                    </a:prstGeom>
                  </pic:spPr>
                </pic:pic>
              </a:graphicData>
            </a:graphic>
          </wp:inline>
        </w:drawing>
      </w:r>
      <w:r w:rsidR="009A2862">
        <w:rPr>
          <w:rFonts w:ascii="Calibri" w:hAnsi="Calibri" w:cs="Calibri"/>
          <w:sz w:val="28"/>
          <w:szCs w:val="28"/>
        </w:rPr>
        <w:br/>
      </w:r>
    </w:p>
    <w:p w14:paraId="0B68A32E" w14:textId="48EA6DED" w:rsidR="002A7AF3" w:rsidRDefault="001753A8" w:rsidP="002A7AF3">
      <w:pPr>
        <w:rPr>
          <w:rFonts w:ascii="Calibri" w:hAnsi="Calibri" w:cs="Calibri"/>
          <w:sz w:val="28"/>
          <w:szCs w:val="28"/>
        </w:rPr>
      </w:pPr>
      <w:r>
        <w:rPr>
          <w:rFonts w:ascii="Calibri" w:hAnsi="Calibri" w:cs="Calibri"/>
          <w:sz w:val="28"/>
          <w:szCs w:val="28"/>
        </w:rPr>
        <w:t>This is a major, major development to see all these chip factories coming online.</w:t>
      </w:r>
      <w:r w:rsidR="00741998">
        <w:rPr>
          <w:rFonts w:ascii="Calibri" w:hAnsi="Calibri" w:cs="Calibri"/>
          <w:sz w:val="28"/>
          <w:szCs w:val="28"/>
        </w:rPr>
        <w:br/>
      </w:r>
      <w:r w:rsidR="00741998">
        <w:rPr>
          <w:rFonts w:ascii="Calibri" w:hAnsi="Calibri" w:cs="Calibri"/>
          <w:sz w:val="28"/>
          <w:szCs w:val="28"/>
        </w:rPr>
        <w:br/>
      </w:r>
      <w:r w:rsidR="002A7AF3">
        <w:rPr>
          <w:rFonts w:ascii="Calibri" w:hAnsi="Calibri" w:cs="Calibri"/>
          <w:sz w:val="28"/>
          <w:szCs w:val="28"/>
        </w:rPr>
        <w:t>In fact, Congress is even going past the Biden administration to get something done here.</w:t>
      </w:r>
    </w:p>
    <w:p w14:paraId="4848D52E" w14:textId="77777777" w:rsidR="002A7AF3" w:rsidRDefault="002A7AF3" w:rsidP="002A7AF3">
      <w:pPr>
        <w:rPr>
          <w:rFonts w:ascii="Calibri" w:hAnsi="Calibri" w:cs="Calibri"/>
          <w:sz w:val="28"/>
          <w:szCs w:val="28"/>
        </w:rPr>
      </w:pPr>
    </w:p>
    <w:p w14:paraId="2D272BC4" w14:textId="1BCD0564" w:rsidR="002A7AF3" w:rsidRPr="007429DB" w:rsidRDefault="002A7AF3" w:rsidP="002A7AF3">
      <w:pPr>
        <w:jc w:val="center"/>
        <w:rPr>
          <w:rFonts w:ascii="Calibri" w:hAnsi="Calibri" w:cs="Calibri"/>
          <w:b/>
          <w:bCs/>
          <w:color w:val="D9D9D9" w:themeColor="background1" w:themeShade="D9"/>
          <w:sz w:val="40"/>
          <w:szCs w:val="40"/>
        </w:rPr>
      </w:pPr>
      <w:r w:rsidRPr="007429DB">
        <w:rPr>
          <w:rFonts w:ascii="Calibri" w:hAnsi="Calibri" w:cs="Calibri"/>
          <w:b/>
          <w:bCs/>
          <w:color w:val="D9D9D9" w:themeColor="background1" w:themeShade="D9"/>
          <w:sz w:val="40"/>
          <w:szCs w:val="40"/>
          <w:highlight w:val="darkBlue"/>
        </w:rPr>
        <w:t xml:space="preserve">Billions of Dollars </w:t>
      </w:r>
      <w:r w:rsidR="00EA055D" w:rsidRPr="007429DB">
        <w:rPr>
          <w:rFonts w:ascii="Calibri" w:hAnsi="Calibri" w:cs="Calibri"/>
          <w:b/>
          <w:bCs/>
          <w:color w:val="D9D9D9" w:themeColor="background1" w:themeShade="D9"/>
          <w:sz w:val="40"/>
          <w:szCs w:val="40"/>
          <w:highlight w:val="darkBlue"/>
        </w:rPr>
        <w:t>Are</w:t>
      </w:r>
      <w:r w:rsidRPr="007429DB">
        <w:rPr>
          <w:rFonts w:ascii="Calibri" w:hAnsi="Calibri" w:cs="Calibri"/>
          <w:b/>
          <w:bCs/>
          <w:color w:val="D9D9D9" w:themeColor="background1" w:themeShade="D9"/>
          <w:sz w:val="40"/>
          <w:szCs w:val="40"/>
          <w:highlight w:val="darkBlue"/>
        </w:rPr>
        <w:t xml:space="preserve"> Now Being Pumped </w:t>
      </w:r>
      <w:ins w:id="803" w:author="James Ogletree" w:date="2023-01-13T17:00:00Z">
        <w:r w:rsidR="00A1520A" w:rsidRPr="007429DB">
          <w:rPr>
            <w:rFonts w:ascii="Calibri" w:hAnsi="Calibri" w:cs="Calibri"/>
            <w:b/>
            <w:bCs/>
            <w:color w:val="D9D9D9" w:themeColor="background1" w:themeShade="D9"/>
            <w:sz w:val="40"/>
            <w:szCs w:val="40"/>
            <w:highlight w:val="darkBlue"/>
          </w:rPr>
          <w:t>I</w:t>
        </w:r>
      </w:ins>
      <w:del w:id="804" w:author="James Ogletree" w:date="2023-01-13T17:00:00Z">
        <w:r w:rsidRPr="007429DB" w:rsidDel="00A1520A">
          <w:rPr>
            <w:rFonts w:ascii="Calibri" w:hAnsi="Calibri" w:cs="Calibri"/>
            <w:b/>
            <w:bCs/>
            <w:color w:val="D9D9D9" w:themeColor="background1" w:themeShade="D9"/>
            <w:sz w:val="40"/>
            <w:szCs w:val="40"/>
            <w:highlight w:val="darkBlue"/>
          </w:rPr>
          <w:delText>i</w:delText>
        </w:r>
      </w:del>
      <w:r w:rsidRPr="007429DB">
        <w:rPr>
          <w:rFonts w:ascii="Calibri" w:hAnsi="Calibri" w:cs="Calibri"/>
          <w:b/>
          <w:bCs/>
          <w:color w:val="D9D9D9" w:themeColor="background1" w:themeShade="D9"/>
          <w:sz w:val="40"/>
          <w:szCs w:val="40"/>
          <w:highlight w:val="darkBlue"/>
        </w:rPr>
        <w:t>nto the American Chip Industry</w:t>
      </w:r>
      <w:r w:rsidR="00EE4C22" w:rsidRPr="007429DB">
        <w:rPr>
          <w:rFonts w:ascii="Calibri" w:hAnsi="Calibri" w:cs="Calibri"/>
          <w:b/>
          <w:bCs/>
          <w:color w:val="D9D9D9" w:themeColor="background1" w:themeShade="D9"/>
          <w:sz w:val="40"/>
          <w:szCs w:val="40"/>
          <w:highlight w:val="darkBlue"/>
        </w:rPr>
        <w:t>...</w:t>
      </w:r>
    </w:p>
    <w:p w14:paraId="52C6C0D0" w14:textId="77777777" w:rsidR="002A7AF3" w:rsidRDefault="002A7AF3" w:rsidP="002A7AF3">
      <w:pPr>
        <w:rPr>
          <w:rFonts w:ascii="Calibri" w:hAnsi="Calibri" w:cs="Calibri"/>
          <w:sz w:val="28"/>
          <w:szCs w:val="28"/>
        </w:rPr>
      </w:pPr>
    </w:p>
    <w:p w14:paraId="3DB25071" w14:textId="3C40FEBC" w:rsidR="002A7AF3" w:rsidRDefault="002A7AF3" w:rsidP="002A7AF3">
      <w:pPr>
        <w:rPr>
          <w:rFonts w:ascii="Calibri" w:hAnsi="Calibri" w:cs="Calibri"/>
          <w:sz w:val="28"/>
          <w:szCs w:val="28"/>
        </w:rPr>
      </w:pPr>
      <w:r>
        <w:rPr>
          <w:rFonts w:ascii="Calibri" w:hAnsi="Calibri" w:cs="Calibri"/>
          <w:sz w:val="28"/>
          <w:szCs w:val="28"/>
        </w:rPr>
        <w:t>While Joe Biden has been helping to fast-track China’s invasion of Taiwan</w:t>
      </w:r>
      <w:del w:id="805" w:author="James Ogletree" w:date="2023-01-13T17:00:00Z">
        <w:r w:rsidR="00EE4C22" w:rsidDel="00A1520A">
          <w:rPr>
            <w:rFonts w:ascii="Calibri" w:hAnsi="Calibri" w:cs="Calibri"/>
            <w:sz w:val="28"/>
            <w:szCs w:val="28"/>
          </w:rPr>
          <w:delText>...</w:delText>
        </w:r>
      </w:del>
      <w:r>
        <w:rPr>
          <w:rFonts w:ascii="Calibri" w:hAnsi="Calibri" w:cs="Calibri"/>
          <w:sz w:val="28"/>
          <w:szCs w:val="28"/>
        </w:rPr>
        <w:t xml:space="preserve"> </w:t>
      </w:r>
      <w:ins w:id="806" w:author="James Ogletree" w:date="2023-01-13T17:00:00Z">
        <w:r w:rsidR="00A1520A">
          <w:rPr>
            <w:rFonts w:ascii="Calibri" w:hAnsi="Calibri" w:cs="Calibri"/>
            <w:sz w:val="28"/>
            <w:szCs w:val="28"/>
          </w:rPr>
          <w:t>(</w:t>
        </w:r>
      </w:ins>
      <w:r>
        <w:rPr>
          <w:rFonts w:ascii="Calibri" w:hAnsi="Calibri" w:cs="Calibri"/>
          <w:sz w:val="28"/>
          <w:szCs w:val="28"/>
        </w:rPr>
        <w:t>and</w:t>
      </w:r>
      <w:ins w:id="807" w:author="James Ogletree" w:date="2023-01-13T17:00:00Z">
        <w:r w:rsidR="00A1520A">
          <w:rPr>
            <w:rFonts w:ascii="Calibri" w:hAnsi="Calibri" w:cs="Calibri"/>
            <w:sz w:val="28"/>
            <w:szCs w:val="28"/>
          </w:rPr>
          <w:t xml:space="preserve"> </w:t>
        </w:r>
      </w:ins>
      <w:ins w:id="808" w:author="James Ogletree" w:date="2023-01-13T17:01:00Z">
        <w:r w:rsidR="00023B0A">
          <w:rPr>
            <w:rFonts w:ascii="Calibri" w:hAnsi="Calibri" w:cs="Calibri"/>
            <w:sz w:val="28"/>
            <w:szCs w:val="28"/>
          </w:rPr>
          <w:t>bring</w:t>
        </w:r>
      </w:ins>
      <w:r>
        <w:rPr>
          <w:rFonts w:ascii="Calibri" w:hAnsi="Calibri" w:cs="Calibri"/>
          <w:sz w:val="28"/>
          <w:szCs w:val="28"/>
        </w:rPr>
        <w:t xml:space="preserve"> more </w:t>
      </w:r>
      <w:del w:id="809" w:author="James Ogletree" w:date="2023-01-13T17:00:00Z">
        <w:r w:rsidDel="00A1520A">
          <w:rPr>
            <w:rFonts w:ascii="Calibri" w:hAnsi="Calibri" w:cs="Calibri"/>
            <w:sz w:val="28"/>
            <w:szCs w:val="28"/>
          </w:rPr>
          <w:delText xml:space="preserve">possible </w:delText>
        </w:r>
      </w:del>
      <w:ins w:id="810" w:author="James Ogletree" w:date="2023-01-13T17:00:00Z">
        <w:r w:rsidR="00A1520A">
          <w:rPr>
            <w:rFonts w:ascii="Calibri" w:hAnsi="Calibri" w:cs="Calibri"/>
            <w:sz w:val="28"/>
            <w:szCs w:val="28"/>
          </w:rPr>
          <w:t xml:space="preserve">potential </w:t>
        </w:r>
      </w:ins>
      <w:r>
        <w:rPr>
          <w:rFonts w:ascii="Calibri" w:hAnsi="Calibri" w:cs="Calibri"/>
          <w:sz w:val="28"/>
          <w:szCs w:val="28"/>
        </w:rPr>
        <w:t>devastation to our economy</w:t>
      </w:r>
      <w:ins w:id="811" w:author="James Ogletree" w:date="2023-01-13T17:00:00Z">
        <w:r w:rsidR="00A1520A">
          <w:rPr>
            <w:rFonts w:ascii="Calibri" w:hAnsi="Calibri" w:cs="Calibri"/>
            <w:sz w:val="28"/>
            <w:szCs w:val="28"/>
          </w:rPr>
          <w:t>)</w:t>
        </w:r>
      </w:ins>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Congress recently passed </w:t>
      </w:r>
      <w:ins w:id="812" w:author="James Ogletree" w:date="2023-01-13T17:01:00Z">
        <w:r w:rsidR="00FA38BC">
          <w:rPr>
            <w:rFonts w:ascii="Calibri" w:hAnsi="Calibri" w:cs="Calibri"/>
            <w:sz w:val="28"/>
            <w:szCs w:val="28"/>
          </w:rPr>
          <w:t>the C</w:t>
        </w:r>
      </w:ins>
      <w:ins w:id="813" w:author="James Ogletree" w:date="2023-01-18T10:08:00Z">
        <w:r w:rsidR="00872FCA">
          <w:rPr>
            <w:rFonts w:ascii="Calibri" w:hAnsi="Calibri" w:cs="Calibri"/>
            <w:sz w:val="28"/>
            <w:szCs w:val="28"/>
          </w:rPr>
          <w:t>hips</w:t>
        </w:r>
      </w:ins>
      <w:del w:id="814" w:author="James Ogletree" w:date="2023-01-13T17:01:00Z">
        <w:r w:rsidDel="00FA38BC">
          <w:rPr>
            <w:rFonts w:ascii="Calibri" w:hAnsi="Calibri" w:cs="Calibri"/>
            <w:sz w:val="28"/>
            <w:szCs w:val="28"/>
          </w:rPr>
          <w:delText>The Chips</w:delText>
        </w:r>
      </w:del>
      <w:r>
        <w:rPr>
          <w:rFonts w:ascii="Calibri" w:hAnsi="Calibri" w:cs="Calibri"/>
          <w:sz w:val="28"/>
          <w:szCs w:val="28"/>
        </w:rPr>
        <w:t xml:space="preserve"> Act</w:t>
      </w:r>
      <w:ins w:id="815" w:author="James Ogletree" w:date="2023-01-13T17:01:00Z">
        <w:r w:rsidR="00490CC7">
          <w:rPr>
            <w:rFonts w:ascii="Calibri" w:hAnsi="Calibri" w:cs="Calibri"/>
            <w:sz w:val="28"/>
            <w:szCs w:val="28"/>
          </w:rPr>
          <w:t>,</w:t>
        </w:r>
      </w:ins>
      <w:r>
        <w:rPr>
          <w:rFonts w:ascii="Calibri" w:hAnsi="Calibri" w:cs="Calibri"/>
          <w:sz w:val="28"/>
          <w:szCs w:val="28"/>
        </w:rPr>
        <w:t xml:space="preserve"> which will do the opposite and actually </w:t>
      </w:r>
      <w:del w:id="816" w:author="James Ogletree" w:date="2023-01-13T17:01:00Z">
        <w:r w:rsidDel="00490CC7">
          <w:rPr>
            <w:rFonts w:ascii="Calibri" w:hAnsi="Calibri" w:cs="Calibri"/>
            <w:sz w:val="28"/>
            <w:szCs w:val="28"/>
          </w:rPr>
          <w:delText>help</w:delText>
        </w:r>
        <w:r w:rsidR="00C95FD1" w:rsidDel="00490CC7">
          <w:rPr>
            <w:rFonts w:ascii="Calibri" w:hAnsi="Calibri" w:cs="Calibri"/>
            <w:sz w:val="28"/>
            <w:szCs w:val="28"/>
          </w:rPr>
          <w:delText>s</w:delText>
        </w:r>
        <w:r w:rsidDel="00490CC7">
          <w:rPr>
            <w:rFonts w:ascii="Calibri" w:hAnsi="Calibri" w:cs="Calibri"/>
            <w:sz w:val="28"/>
            <w:szCs w:val="28"/>
          </w:rPr>
          <w:delText xml:space="preserve"> </w:delText>
        </w:r>
      </w:del>
      <w:ins w:id="817" w:author="James Ogletree" w:date="2023-01-13T17:01:00Z">
        <w:r w:rsidR="00490CC7">
          <w:rPr>
            <w:rFonts w:ascii="Calibri" w:hAnsi="Calibri" w:cs="Calibri"/>
            <w:sz w:val="28"/>
            <w:szCs w:val="28"/>
          </w:rPr>
          <w:t xml:space="preserve">HELP </w:t>
        </w:r>
      </w:ins>
      <w:r>
        <w:rPr>
          <w:rFonts w:ascii="Calibri" w:hAnsi="Calibri" w:cs="Calibri"/>
          <w:sz w:val="28"/>
          <w:szCs w:val="28"/>
        </w:rPr>
        <w:t>America.</w:t>
      </w:r>
      <w:r w:rsidR="00C95FD1">
        <w:rPr>
          <w:rFonts w:ascii="Calibri" w:hAnsi="Calibri" w:cs="Calibri"/>
          <w:sz w:val="28"/>
          <w:szCs w:val="28"/>
        </w:rPr>
        <w:br/>
      </w:r>
      <w:r w:rsidR="00C95FD1">
        <w:rPr>
          <w:rFonts w:ascii="Calibri" w:hAnsi="Calibri" w:cs="Calibri"/>
          <w:sz w:val="28"/>
          <w:szCs w:val="28"/>
        </w:rPr>
        <w:br/>
        <w:t xml:space="preserve">It </w:t>
      </w:r>
      <w:r>
        <w:rPr>
          <w:rFonts w:ascii="Calibri" w:hAnsi="Calibri" w:cs="Calibri"/>
          <w:sz w:val="28"/>
          <w:szCs w:val="28"/>
        </w:rPr>
        <w:t>gives chip</w:t>
      </w:r>
      <w:del w:id="818" w:author="James Ogletree" w:date="2023-01-13T17:01:00Z">
        <w:r w:rsidDel="00FA38BC">
          <w:rPr>
            <w:rFonts w:ascii="Calibri" w:hAnsi="Calibri" w:cs="Calibri"/>
            <w:sz w:val="28"/>
            <w:szCs w:val="28"/>
          </w:rPr>
          <w:delText xml:space="preserve"> </w:delText>
        </w:r>
      </w:del>
      <w:r>
        <w:rPr>
          <w:rFonts w:ascii="Calibri" w:hAnsi="Calibri" w:cs="Calibri"/>
          <w:sz w:val="28"/>
          <w:szCs w:val="28"/>
        </w:rPr>
        <w:t xml:space="preserve">makers up </w:t>
      </w:r>
      <w:commentRangeStart w:id="819"/>
      <w:commentRangeStart w:id="820"/>
      <w:commentRangeStart w:id="821"/>
      <w:r>
        <w:rPr>
          <w:rFonts w:ascii="Calibri" w:hAnsi="Calibri" w:cs="Calibri"/>
          <w:sz w:val="28"/>
          <w:szCs w:val="28"/>
        </w:rPr>
        <w:t>to $52</w:t>
      </w:r>
      <w:r w:rsidR="008E253B">
        <w:rPr>
          <w:rFonts w:ascii="Calibri" w:hAnsi="Calibri" w:cs="Calibri"/>
          <w:sz w:val="28"/>
          <w:szCs w:val="28"/>
        </w:rPr>
        <w:t>.7</w:t>
      </w:r>
      <w:r>
        <w:rPr>
          <w:rFonts w:ascii="Calibri" w:hAnsi="Calibri" w:cs="Calibri"/>
          <w:sz w:val="28"/>
          <w:szCs w:val="28"/>
        </w:rPr>
        <w:t xml:space="preserve"> </w:t>
      </w:r>
      <w:del w:id="822" w:author="James Ogletree" w:date="2023-01-13T17:01:00Z">
        <w:r w:rsidDel="00FA38BC">
          <w:rPr>
            <w:rFonts w:ascii="Calibri" w:hAnsi="Calibri" w:cs="Calibri"/>
            <w:sz w:val="28"/>
            <w:szCs w:val="28"/>
          </w:rPr>
          <w:delText>B</w:delText>
        </w:r>
      </w:del>
      <w:ins w:id="823" w:author="James Ogletree" w:date="2023-01-13T17:01:00Z">
        <w:r w:rsidR="00FA38BC">
          <w:rPr>
            <w:rFonts w:ascii="Calibri" w:hAnsi="Calibri" w:cs="Calibri"/>
            <w:sz w:val="28"/>
            <w:szCs w:val="28"/>
          </w:rPr>
          <w:t>b</w:t>
        </w:r>
      </w:ins>
      <w:r>
        <w:rPr>
          <w:rFonts w:ascii="Calibri" w:hAnsi="Calibri" w:cs="Calibri"/>
          <w:sz w:val="28"/>
          <w:szCs w:val="28"/>
        </w:rPr>
        <w:t xml:space="preserve">illion in subsidies and a 25% tax credit </w:t>
      </w:r>
      <w:commentRangeEnd w:id="819"/>
      <w:r w:rsidR="00A218CC">
        <w:rPr>
          <w:rStyle w:val="CommentReference"/>
          <w:rFonts w:asciiTheme="minorHAnsi" w:eastAsiaTheme="minorHAnsi" w:hAnsiTheme="minorHAnsi" w:cstheme="minorBidi"/>
        </w:rPr>
        <w:commentReference w:id="819"/>
      </w:r>
      <w:commentRangeEnd w:id="820"/>
      <w:r w:rsidR="008E253B">
        <w:rPr>
          <w:rStyle w:val="CommentReference"/>
          <w:rFonts w:asciiTheme="minorHAnsi" w:eastAsiaTheme="minorHAnsi" w:hAnsiTheme="minorHAnsi" w:cstheme="minorBidi"/>
        </w:rPr>
        <w:commentReference w:id="820"/>
      </w:r>
      <w:commentRangeEnd w:id="821"/>
      <w:r w:rsidR="004A54EC">
        <w:rPr>
          <w:rStyle w:val="CommentReference"/>
          <w:rFonts w:asciiTheme="minorHAnsi" w:eastAsiaTheme="minorHAnsi" w:hAnsiTheme="minorHAnsi" w:cstheme="minorBidi"/>
        </w:rPr>
        <w:commentReference w:id="821"/>
      </w:r>
      <w:r>
        <w:rPr>
          <w:rFonts w:ascii="Calibri" w:hAnsi="Calibri" w:cs="Calibri"/>
          <w:sz w:val="28"/>
          <w:szCs w:val="28"/>
        </w:rPr>
        <w:t>to build chip plants in the U</w:t>
      </w:r>
      <w:ins w:id="824" w:author="James Ogletree" w:date="2023-01-13T17:01:00Z">
        <w:r w:rsidR="00FA38BC">
          <w:rPr>
            <w:rFonts w:ascii="Calibri" w:hAnsi="Calibri" w:cs="Calibri"/>
            <w:sz w:val="28"/>
            <w:szCs w:val="28"/>
          </w:rPr>
          <w:t>.</w:t>
        </w:r>
      </w:ins>
      <w:r>
        <w:rPr>
          <w:rFonts w:ascii="Calibri" w:hAnsi="Calibri" w:cs="Calibri"/>
          <w:sz w:val="28"/>
          <w:szCs w:val="28"/>
        </w:rPr>
        <w:t>S</w:t>
      </w:r>
      <w:r w:rsidR="00EE4C22">
        <w:rPr>
          <w:rFonts w:ascii="Calibri" w:hAnsi="Calibri" w:cs="Calibri"/>
          <w:sz w:val="28"/>
          <w:szCs w:val="28"/>
        </w:rPr>
        <w:t>...</w:t>
      </w:r>
      <w:r w:rsidR="008E253B">
        <w:rPr>
          <w:rStyle w:val="EndnoteReference"/>
          <w:rFonts w:ascii="Calibri" w:hAnsi="Calibri" w:cs="Calibri"/>
          <w:sz w:val="28"/>
          <w:szCs w:val="28"/>
        </w:rPr>
        <w:endnoteReference w:id="51"/>
      </w:r>
    </w:p>
    <w:p w14:paraId="7CC4C5EE" w14:textId="77777777" w:rsidR="002A7AF3" w:rsidRDefault="002A7AF3" w:rsidP="002A7AF3">
      <w:pPr>
        <w:rPr>
          <w:rFonts w:ascii="Calibri" w:hAnsi="Calibri" w:cs="Calibri"/>
          <w:sz w:val="28"/>
          <w:szCs w:val="28"/>
        </w:rPr>
      </w:pPr>
    </w:p>
    <w:p w14:paraId="23EA3539" w14:textId="646EF8EB" w:rsidR="002A7AF3" w:rsidRDefault="00F504F3" w:rsidP="002A7AF3">
      <w:pPr>
        <w:rPr>
          <w:rFonts w:ascii="Calibri" w:hAnsi="Calibri" w:cs="Calibri"/>
          <w:sz w:val="28"/>
          <w:szCs w:val="28"/>
        </w:rPr>
      </w:pPr>
      <w:r>
        <w:rPr>
          <w:rFonts w:ascii="Calibri" w:hAnsi="Calibri" w:cs="Calibri"/>
          <w:sz w:val="28"/>
          <w:szCs w:val="28"/>
        </w:rPr>
        <w:t>To help them</w:t>
      </w:r>
      <w:r w:rsidR="00C95FD1">
        <w:rPr>
          <w:rFonts w:ascii="Calibri" w:hAnsi="Calibri" w:cs="Calibri"/>
          <w:sz w:val="28"/>
          <w:szCs w:val="28"/>
        </w:rPr>
        <w:t xml:space="preserve"> stop</w:t>
      </w:r>
      <w:r w:rsidR="005F75F2">
        <w:rPr>
          <w:rFonts w:ascii="Calibri" w:hAnsi="Calibri" w:cs="Calibri"/>
          <w:sz w:val="28"/>
          <w:szCs w:val="28"/>
        </w:rPr>
        <w:t xml:space="preserve"> China</w:t>
      </w:r>
      <w:r w:rsidR="00C95FD1">
        <w:rPr>
          <w:rFonts w:ascii="Calibri" w:hAnsi="Calibri" w:cs="Calibri"/>
          <w:sz w:val="28"/>
          <w:szCs w:val="28"/>
        </w:rPr>
        <w:t xml:space="preserve">’s sinister plan to deprive us </w:t>
      </w:r>
      <w:del w:id="825" w:author="James Ogletree" w:date="2023-01-20T10:12:00Z">
        <w:r w:rsidR="00C95FD1" w:rsidDel="00CC0A01">
          <w:rPr>
            <w:rFonts w:ascii="Calibri" w:hAnsi="Calibri" w:cs="Calibri"/>
            <w:sz w:val="28"/>
            <w:szCs w:val="28"/>
          </w:rPr>
          <w:delText xml:space="preserve">from </w:delText>
        </w:r>
      </w:del>
      <w:ins w:id="826" w:author="James Ogletree" w:date="2023-01-20T10:12:00Z">
        <w:r w:rsidR="00CC0A01">
          <w:rPr>
            <w:rFonts w:ascii="Calibri" w:hAnsi="Calibri" w:cs="Calibri"/>
            <w:sz w:val="28"/>
            <w:szCs w:val="28"/>
          </w:rPr>
          <w:t>of</w:t>
        </w:r>
        <w:r w:rsidR="00CC0A01">
          <w:rPr>
            <w:rFonts w:ascii="Calibri" w:hAnsi="Calibri" w:cs="Calibri"/>
            <w:sz w:val="28"/>
            <w:szCs w:val="28"/>
          </w:rPr>
          <w:t xml:space="preserve"> </w:t>
        </w:r>
      </w:ins>
      <w:r w:rsidR="00C95FD1">
        <w:rPr>
          <w:rFonts w:ascii="Calibri" w:hAnsi="Calibri" w:cs="Calibri"/>
          <w:sz w:val="28"/>
          <w:szCs w:val="28"/>
        </w:rPr>
        <w:t>chips</w:t>
      </w:r>
      <w:r>
        <w:rPr>
          <w:rFonts w:ascii="Calibri" w:hAnsi="Calibri" w:cs="Calibri"/>
          <w:sz w:val="28"/>
          <w:szCs w:val="28"/>
        </w:rPr>
        <w:t>.</w:t>
      </w:r>
    </w:p>
    <w:p w14:paraId="40FB34A0" w14:textId="591964A5" w:rsidR="002A7AF3" w:rsidRDefault="00C95FD1" w:rsidP="002A7AF3">
      <w:pPr>
        <w:rPr>
          <w:rFonts w:ascii="Calibri" w:hAnsi="Calibri" w:cs="Calibri"/>
          <w:sz w:val="28"/>
          <w:szCs w:val="28"/>
        </w:rPr>
      </w:pPr>
      <w:r>
        <w:rPr>
          <w:rFonts w:ascii="Calibri" w:hAnsi="Calibri" w:cs="Calibri"/>
          <w:sz w:val="28"/>
          <w:szCs w:val="28"/>
        </w:rPr>
        <w:br/>
        <w:t xml:space="preserve">Our </w:t>
      </w:r>
      <w:r w:rsidR="002A7AF3">
        <w:rPr>
          <w:rFonts w:ascii="Calibri" w:hAnsi="Calibri" w:cs="Calibri"/>
          <w:sz w:val="28"/>
          <w:szCs w:val="28"/>
        </w:rPr>
        <w:t xml:space="preserve">economy </w:t>
      </w:r>
      <w:del w:id="827" w:author="James Ogletree" w:date="2023-01-13T17:02:00Z">
        <w:r w:rsidR="005F75F2" w:rsidDel="00FA38BC">
          <w:rPr>
            <w:rFonts w:ascii="Calibri" w:hAnsi="Calibri" w:cs="Calibri"/>
            <w:sz w:val="28"/>
            <w:szCs w:val="28"/>
          </w:rPr>
          <w:delText xml:space="preserve">is </w:delText>
        </w:r>
      </w:del>
      <w:ins w:id="828" w:author="James Ogletree" w:date="2023-01-13T17:02:00Z">
        <w:r w:rsidR="00FA38BC">
          <w:rPr>
            <w:rFonts w:ascii="Calibri" w:hAnsi="Calibri" w:cs="Calibri"/>
            <w:sz w:val="28"/>
            <w:szCs w:val="28"/>
          </w:rPr>
          <w:t xml:space="preserve">would be </w:t>
        </w:r>
      </w:ins>
      <w:r w:rsidR="005F75F2">
        <w:rPr>
          <w:rFonts w:ascii="Calibri" w:hAnsi="Calibri" w:cs="Calibri"/>
          <w:sz w:val="28"/>
          <w:szCs w:val="28"/>
        </w:rPr>
        <w:t>doomed</w:t>
      </w:r>
      <w:r w:rsidR="002A7AF3">
        <w:rPr>
          <w:rFonts w:ascii="Calibri" w:hAnsi="Calibri" w:cs="Calibri"/>
          <w:sz w:val="28"/>
          <w:szCs w:val="28"/>
        </w:rPr>
        <w:t xml:space="preserve"> </w:t>
      </w:r>
      <w:r w:rsidR="005F75F2">
        <w:rPr>
          <w:rFonts w:ascii="Calibri" w:hAnsi="Calibri" w:cs="Calibri"/>
          <w:sz w:val="28"/>
          <w:szCs w:val="28"/>
        </w:rPr>
        <w:t>if</w:t>
      </w:r>
      <w:r w:rsidR="002A7AF3">
        <w:rPr>
          <w:rFonts w:ascii="Calibri" w:hAnsi="Calibri" w:cs="Calibri"/>
          <w:sz w:val="28"/>
          <w:szCs w:val="28"/>
        </w:rPr>
        <w:t xml:space="preserve"> we</w:t>
      </w:r>
      <w:ins w:id="829" w:author="James Ogletree" w:date="2023-01-13T17:02:00Z">
        <w:r w:rsidR="00FA38BC">
          <w:rPr>
            <w:rFonts w:ascii="Calibri" w:hAnsi="Calibri" w:cs="Calibri"/>
            <w:sz w:val="28"/>
            <w:szCs w:val="28"/>
          </w:rPr>
          <w:t xml:space="preserve"> were to</w:t>
        </w:r>
      </w:ins>
      <w:r w:rsidR="002A7AF3">
        <w:rPr>
          <w:rFonts w:ascii="Calibri" w:hAnsi="Calibri" w:cs="Calibri"/>
          <w:sz w:val="28"/>
          <w:szCs w:val="28"/>
        </w:rPr>
        <w:t xml:space="preserve"> </w:t>
      </w:r>
      <w:del w:id="830" w:author="James Ogletree" w:date="2023-01-13T17:01:00Z">
        <w:r w:rsidR="002A7AF3" w:rsidDel="00FA38BC">
          <w:rPr>
            <w:rFonts w:ascii="Calibri" w:hAnsi="Calibri" w:cs="Calibri"/>
            <w:sz w:val="28"/>
            <w:szCs w:val="28"/>
          </w:rPr>
          <w:delText xml:space="preserve">could </w:delText>
        </w:r>
      </w:del>
      <w:r w:rsidR="002A7AF3">
        <w:rPr>
          <w:rFonts w:ascii="Calibri" w:hAnsi="Calibri" w:cs="Calibri"/>
          <w:sz w:val="28"/>
          <w:szCs w:val="28"/>
        </w:rPr>
        <w:t>lose access to the semiconductor chips we need.</w:t>
      </w:r>
    </w:p>
    <w:p w14:paraId="001EAE61" w14:textId="77777777" w:rsidR="002A7AF3" w:rsidRDefault="002A7AF3" w:rsidP="002A7AF3">
      <w:pPr>
        <w:rPr>
          <w:rFonts w:ascii="Calibri" w:hAnsi="Calibri" w:cs="Calibri"/>
          <w:sz w:val="28"/>
          <w:szCs w:val="28"/>
        </w:rPr>
      </w:pPr>
    </w:p>
    <w:p w14:paraId="341460F5" w14:textId="393A8FC7" w:rsidR="002A7AF3" w:rsidRDefault="005F75F2" w:rsidP="002A7AF3">
      <w:pPr>
        <w:rPr>
          <w:rFonts w:ascii="Calibri" w:hAnsi="Calibri" w:cs="Calibri"/>
          <w:sz w:val="28"/>
          <w:szCs w:val="28"/>
        </w:rPr>
      </w:pPr>
      <w:r>
        <w:rPr>
          <w:rFonts w:ascii="Calibri" w:hAnsi="Calibri" w:cs="Calibri"/>
          <w:sz w:val="28"/>
          <w:szCs w:val="28"/>
        </w:rPr>
        <w:t>We</w:t>
      </w:r>
      <w:r w:rsidR="002A7AF3">
        <w:rPr>
          <w:rFonts w:ascii="Calibri" w:hAnsi="Calibri" w:cs="Calibri"/>
          <w:sz w:val="28"/>
          <w:szCs w:val="28"/>
        </w:rPr>
        <w:t xml:space="preserve"> absolutely MUST have chip production here in America.</w:t>
      </w:r>
    </w:p>
    <w:p w14:paraId="0CD866CF" w14:textId="77777777" w:rsidR="002A7AF3" w:rsidRDefault="002A7AF3" w:rsidP="002A7AF3">
      <w:pPr>
        <w:rPr>
          <w:rFonts w:ascii="Calibri" w:hAnsi="Calibri" w:cs="Calibri"/>
          <w:sz w:val="28"/>
          <w:szCs w:val="28"/>
        </w:rPr>
      </w:pPr>
    </w:p>
    <w:p w14:paraId="64ECBFDB" w14:textId="77777777" w:rsidR="002A7AF3" w:rsidRDefault="002A7AF3" w:rsidP="002A7AF3">
      <w:pPr>
        <w:rPr>
          <w:rFonts w:ascii="Calibri" w:hAnsi="Calibri" w:cs="Calibri"/>
          <w:sz w:val="28"/>
          <w:szCs w:val="28"/>
        </w:rPr>
      </w:pPr>
      <w:r>
        <w:rPr>
          <w:rFonts w:ascii="Calibri" w:hAnsi="Calibri" w:cs="Calibri"/>
          <w:sz w:val="28"/>
          <w:szCs w:val="28"/>
        </w:rPr>
        <w:t>It is a matter of national security.</w:t>
      </w:r>
    </w:p>
    <w:p w14:paraId="4D7EBC06" w14:textId="77777777" w:rsidR="001753A8" w:rsidRDefault="001753A8" w:rsidP="001753A8">
      <w:pPr>
        <w:rPr>
          <w:rFonts w:ascii="Calibri" w:hAnsi="Calibri" w:cs="Calibri"/>
          <w:sz w:val="28"/>
          <w:szCs w:val="28"/>
        </w:rPr>
      </w:pPr>
    </w:p>
    <w:p w14:paraId="12000474" w14:textId="40B9768F" w:rsidR="001753A8" w:rsidRDefault="001753A8" w:rsidP="001753A8">
      <w:pPr>
        <w:rPr>
          <w:rFonts w:ascii="Calibri" w:hAnsi="Calibri" w:cs="Calibri"/>
          <w:sz w:val="28"/>
          <w:szCs w:val="28"/>
        </w:rPr>
      </w:pPr>
      <w:r>
        <w:rPr>
          <w:rFonts w:ascii="Calibri" w:hAnsi="Calibri" w:cs="Calibri"/>
          <w:sz w:val="28"/>
          <w:szCs w:val="28"/>
        </w:rPr>
        <w:t>But you may be wondering</w:t>
      </w:r>
      <w:r w:rsidR="00EE4C22">
        <w:rPr>
          <w:rFonts w:ascii="Calibri" w:hAnsi="Calibri" w:cs="Calibri"/>
          <w:sz w:val="28"/>
          <w:szCs w:val="28"/>
        </w:rPr>
        <w:t>...</w:t>
      </w:r>
      <w:r>
        <w:rPr>
          <w:rFonts w:ascii="Calibri" w:hAnsi="Calibri" w:cs="Calibri"/>
          <w:sz w:val="28"/>
          <w:szCs w:val="28"/>
        </w:rPr>
        <w:t xml:space="preserve"> why didn’t they do this before?</w:t>
      </w:r>
    </w:p>
    <w:p w14:paraId="25B79A8D" w14:textId="77777777" w:rsidR="001753A8" w:rsidRDefault="001753A8" w:rsidP="001753A8">
      <w:pPr>
        <w:rPr>
          <w:rFonts w:ascii="Calibri" w:hAnsi="Calibri" w:cs="Calibri"/>
          <w:sz w:val="28"/>
          <w:szCs w:val="28"/>
        </w:rPr>
      </w:pPr>
    </w:p>
    <w:p w14:paraId="0FB0E6D9" w14:textId="4E4741F7" w:rsidR="001753A8" w:rsidRDefault="001753A8" w:rsidP="001753A8">
      <w:pPr>
        <w:rPr>
          <w:rFonts w:ascii="Calibri" w:hAnsi="Calibri" w:cs="Calibri"/>
          <w:sz w:val="28"/>
          <w:szCs w:val="28"/>
        </w:rPr>
      </w:pPr>
      <w:r>
        <w:rPr>
          <w:rFonts w:ascii="Calibri" w:hAnsi="Calibri" w:cs="Calibri"/>
          <w:sz w:val="28"/>
          <w:szCs w:val="28"/>
        </w:rPr>
        <w:t xml:space="preserve">And why was 92% of chip production </w:t>
      </w:r>
      <w:del w:id="831" w:author="James Ogletree" w:date="2023-01-18T10:09:00Z">
        <w:r w:rsidDel="00C96CB8">
          <w:rPr>
            <w:rFonts w:ascii="Calibri" w:hAnsi="Calibri" w:cs="Calibri"/>
            <w:sz w:val="28"/>
            <w:szCs w:val="28"/>
          </w:rPr>
          <w:delText>taking place</w:delText>
        </w:r>
      </w:del>
      <w:ins w:id="832" w:author="James Ogletree" w:date="2023-01-18T10:09:00Z">
        <w:r w:rsidR="00C96CB8">
          <w:rPr>
            <w:rFonts w:ascii="Calibri" w:hAnsi="Calibri" w:cs="Calibri"/>
            <w:sz w:val="28"/>
            <w:szCs w:val="28"/>
          </w:rPr>
          <w:t>based</w:t>
        </w:r>
      </w:ins>
      <w:r>
        <w:rPr>
          <w:rFonts w:ascii="Calibri" w:hAnsi="Calibri" w:cs="Calibri"/>
          <w:sz w:val="28"/>
          <w:szCs w:val="28"/>
        </w:rPr>
        <w:t xml:space="preserve"> in Asia in the first place?</w:t>
      </w:r>
    </w:p>
    <w:p w14:paraId="1094BB39" w14:textId="77777777" w:rsidR="001753A8" w:rsidRDefault="001753A8" w:rsidP="001753A8">
      <w:pPr>
        <w:rPr>
          <w:rFonts w:ascii="Calibri" w:hAnsi="Calibri" w:cs="Calibri"/>
          <w:sz w:val="28"/>
          <w:szCs w:val="28"/>
        </w:rPr>
      </w:pPr>
    </w:p>
    <w:p w14:paraId="0429ED9A" w14:textId="3E5C93C3" w:rsidR="00817B01" w:rsidRDefault="001753A8" w:rsidP="001753A8">
      <w:pPr>
        <w:rPr>
          <w:rFonts w:ascii="Calibri" w:hAnsi="Calibri" w:cs="Calibri"/>
          <w:sz w:val="28"/>
          <w:szCs w:val="28"/>
        </w:rPr>
      </w:pPr>
      <w:r>
        <w:rPr>
          <w:rFonts w:ascii="Calibri" w:hAnsi="Calibri" w:cs="Calibri"/>
          <w:sz w:val="28"/>
          <w:szCs w:val="28"/>
        </w:rPr>
        <w:t>Well, there is an interesting answer to that question</w:t>
      </w:r>
      <w:ins w:id="833" w:author="James Ogletree" w:date="2023-01-13T17:02:00Z">
        <w:r w:rsidR="00FA38BC">
          <w:rPr>
            <w:rFonts w:ascii="Calibri" w:hAnsi="Calibri" w:cs="Calibri"/>
            <w:sz w:val="28"/>
            <w:szCs w:val="28"/>
          </w:rPr>
          <w:t>...</w:t>
        </w:r>
      </w:ins>
      <w:r>
        <w:rPr>
          <w:rFonts w:ascii="Calibri" w:hAnsi="Calibri" w:cs="Calibri"/>
          <w:sz w:val="28"/>
          <w:szCs w:val="28"/>
        </w:rPr>
        <w:t xml:space="preserve"> and it</w:t>
      </w:r>
      <w:ins w:id="834" w:author="James Ogletree" w:date="2023-01-13T17:02:00Z">
        <w:r w:rsidR="00FA38BC">
          <w:rPr>
            <w:rFonts w:ascii="Calibri" w:hAnsi="Calibri" w:cs="Calibri"/>
            <w:sz w:val="28"/>
            <w:szCs w:val="28"/>
          </w:rPr>
          <w:t>’</w:t>
        </w:r>
      </w:ins>
      <w:r>
        <w:rPr>
          <w:rFonts w:ascii="Calibri" w:hAnsi="Calibri" w:cs="Calibri"/>
          <w:sz w:val="28"/>
          <w:szCs w:val="28"/>
        </w:rPr>
        <w:t>s one of the key reasons you could make so much money in the months ahead.</w:t>
      </w:r>
    </w:p>
    <w:p w14:paraId="2464EC67" w14:textId="683AD70D" w:rsidR="00817B01" w:rsidRDefault="00817B01" w:rsidP="001753A8">
      <w:pPr>
        <w:rPr>
          <w:rFonts w:ascii="Calibri" w:hAnsi="Calibri" w:cs="Calibri"/>
          <w:sz w:val="28"/>
          <w:szCs w:val="28"/>
        </w:rPr>
      </w:pPr>
    </w:p>
    <w:p w14:paraId="66DF4D9D" w14:textId="24C52CCF" w:rsidR="00C27F80" w:rsidRPr="004C4CA0" w:rsidRDefault="00C27F80" w:rsidP="00C27F80">
      <w:pPr>
        <w:jc w:val="center"/>
        <w:rPr>
          <w:rFonts w:ascii="Calibri" w:hAnsi="Calibri" w:cs="Calibri"/>
          <w:b/>
          <w:bCs/>
          <w:sz w:val="40"/>
          <w:szCs w:val="40"/>
        </w:rPr>
      </w:pPr>
      <w:r w:rsidRPr="004C4CA0">
        <w:rPr>
          <w:rFonts w:ascii="Calibri" w:hAnsi="Calibri" w:cs="Calibri"/>
          <w:b/>
          <w:bCs/>
          <w:sz w:val="40"/>
          <w:szCs w:val="40"/>
        </w:rPr>
        <w:t>One Small</w:t>
      </w:r>
      <w:ins w:id="835" w:author="James Ogletree" w:date="2023-01-13T17:02:00Z">
        <w:r w:rsidR="00FA38BC">
          <w:rPr>
            <w:rFonts w:ascii="Calibri" w:hAnsi="Calibri" w:cs="Calibri"/>
            <w:b/>
            <w:bCs/>
            <w:sz w:val="40"/>
            <w:szCs w:val="40"/>
          </w:rPr>
          <w:t>,</w:t>
        </w:r>
      </w:ins>
      <w:r w:rsidRPr="004C4CA0">
        <w:rPr>
          <w:rFonts w:ascii="Calibri" w:hAnsi="Calibri" w:cs="Calibri"/>
          <w:b/>
          <w:bCs/>
          <w:sz w:val="40"/>
          <w:szCs w:val="40"/>
        </w:rPr>
        <w:t xml:space="preserve"> Under-the Radar Company </w:t>
      </w:r>
      <w:ins w:id="836" w:author="James Ogletree" w:date="2023-01-13T17:02:00Z">
        <w:r w:rsidR="00FA38BC">
          <w:rPr>
            <w:rFonts w:ascii="Calibri" w:hAnsi="Calibri" w:cs="Calibri"/>
            <w:b/>
            <w:bCs/>
            <w:sz w:val="40"/>
            <w:szCs w:val="40"/>
          </w:rPr>
          <w:t>I</w:t>
        </w:r>
      </w:ins>
      <w:del w:id="837" w:author="James Ogletree" w:date="2023-01-13T17:02:00Z">
        <w:r w:rsidRPr="004C4CA0" w:rsidDel="00FA38BC">
          <w:rPr>
            <w:rFonts w:ascii="Calibri" w:hAnsi="Calibri" w:cs="Calibri"/>
            <w:b/>
            <w:bCs/>
            <w:sz w:val="40"/>
            <w:szCs w:val="40"/>
          </w:rPr>
          <w:delText>i</w:delText>
        </w:r>
      </w:del>
      <w:r w:rsidRPr="004C4CA0">
        <w:rPr>
          <w:rFonts w:ascii="Calibri" w:hAnsi="Calibri" w:cs="Calibri"/>
          <w:b/>
          <w:bCs/>
          <w:sz w:val="40"/>
          <w:szCs w:val="40"/>
        </w:rPr>
        <w:t>s Crucial to This Entire Project to Save the American Chip Industry</w:t>
      </w:r>
    </w:p>
    <w:p w14:paraId="1FB164D1" w14:textId="77777777" w:rsidR="00C27F80" w:rsidRDefault="00C27F80" w:rsidP="00C27F80">
      <w:pPr>
        <w:rPr>
          <w:rFonts w:ascii="Calibri" w:hAnsi="Calibri" w:cs="Calibri"/>
          <w:sz w:val="28"/>
          <w:szCs w:val="28"/>
        </w:rPr>
      </w:pPr>
    </w:p>
    <w:p w14:paraId="7375652A" w14:textId="533DFB11" w:rsidR="00C27F80" w:rsidRDefault="00C27F80" w:rsidP="00C27F80">
      <w:pPr>
        <w:rPr>
          <w:rFonts w:ascii="Calibri" w:hAnsi="Calibri" w:cs="Calibri"/>
          <w:sz w:val="28"/>
          <w:szCs w:val="28"/>
        </w:rPr>
      </w:pPr>
      <w:r>
        <w:rPr>
          <w:rFonts w:ascii="Calibri" w:hAnsi="Calibri" w:cs="Calibri"/>
          <w:sz w:val="28"/>
          <w:szCs w:val="28"/>
        </w:rPr>
        <w:t>You see</w:t>
      </w:r>
      <w:r w:rsidR="00EE4C22">
        <w:rPr>
          <w:rFonts w:ascii="Calibri" w:hAnsi="Calibri" w:cs="Calibri"/>
          <w:sz w:val="28"/>
          <w:szCs w:val="28"/>
        </w:rPr>
        <w:t>...</w:t>
      </w:r>
      <w:r>
        <w:rPr>
          <w:rFonts w:ascii="Calibri" w:hAnsi="Calibri" w:cs="Calibri"/>
          <w:sz w:val="28"/>
          <w:szCs w:val="28"/>
        </w:rPr>
        <w:t xml:space="preserve"> the advanced semiconductor chips that have become the lifeblood of the American economy are some of the most impressive technological innovations known to mankind.</w:t>
      </w:r>
    </w:p>
    <w:p w14:paraId="79B6E1C8" w14:textId="77777777" w:rsidR="00C27F80" w:rsidRDefault="00C27F80" w:rsidP="00C27F80">
      <w:pPr>
        <w:rPr>
          <w:rFonts w:ascii="Calibri" w:hAnsi="Calibri" w:cs="Calibri"/>
          <w:sz w:val="28"/>
          <w:szCs w:val="28"/>
        </w:rPr>
      </w:pPr>
    </w:p>
    <w:p w14:paraId="7800BAA7" w14:textId="04B85238" w:rsidR="00C27F80" w:rsidRDefault="00C27F80" w:rsidP="00C27F80">
      <w:pPr>
        <w:rPr>
          <w:rFonts w:ascii="Calibri" w:hAnsi="Calibri" w:cs="Calibri"/>
          <w:sz w:val="28"/>
          <w:szCs w:val="28"/>
        </w:rPr>
      </w:pPr>
      <w:commentRangeStart w:id="838"/>
      <w:r>
        <w:rPr>
          <w:rFonts w:ascii="Calibri" w:hAnsi="Calibri" w:cs="Calibri"/>
          <w:sz w:val="28"/>
          <w:szCs w:val="28"/>
        </w:rPr>
        <w:t>A single chip can hold billions of transistors</w:t>
      </w:r>
      <w:r w:rsidR="00EE4C22">
        <w:rPr>
          <w:rFonts w:ascii="Calibri" w:hAnsi="Calibri" w:cs="Calibri"/>
          <w:sz w:val="28"/>
          <w:szCs w:val="28"/>
        </w:rPr>
        <w:t>...</w:t>
      </w:r>
      <w:r>
        <w:rPr>
          <w:rFonts w:ascii="Calibri" w:hAnsi="Calibri" w:cs="Calibri"/>
          <w:sz w:val="28"/>
          <w:szCs w:val="28"/>
        </w:rPr>
        <w:t xml:space="preserve"> </w:t>
      </w:r>
      <w:r w:rsidRPr="00D26540">
        <w:rPr>
          <w:rFonts w:ascii="Calibri" w:hAnsi="Calibri" w:cs="Calibri"/>
          <w:sz w:val="28"/>
          <w:szCs w:val="28"/>
        </w:rPr>
        <w:t xml:space="preserve">each one 166,000 times smaller than </w:t>
      </w:r>
      <w:del w:id="839" w:author="James Ogletree" w:date="2023-01-13T17:02:00Z">
        <w:r w:rsidRPr="00D26540" w:rsidDel="004212AE">
          <w:rPr>
            <w:rFonts w:ascii="Calibri" w:hAnsi="Calibri" w:cs="Calibri"/>
            <w:sz w:val="28"/>
            <w:szCs w:val="28"/>
          </w:rPr>
          <w:delText xml:space="preserve">a size of </w:delText>
        </w:r>
      </w:del>
      <w:r w:rsidRPr="00D26540">
        <w:rPr>
          <w:rFonts w:ascii="Calibri" w:hAnsi="Calibri" w:cs="Calibri"/>
          <w:sz w:val="28"/>
          <w:szCs w:val="28"/>
        </w:rPr>
        <w:t>a single grain of sand.</w:t>
      </w:r>
      <w:commentRangeEnd w:id="838"/>
      <w:r w:rsidRPr="00D26540">
        <w:rPr>
          <w:rStyle w:val="CommentReference"/>
          <w:rFonts w:asciiTheme="minorHAnsi" w:eastAsiaTheme="minorHAnsi" w:hAnsiTheme="minorHAnsi" w:cstheme="minorBidi"/>
        </w:rPr>
        <w:commentReference w:id="838"/>
      </w:r>
    </w:p>
    <w:p w14:paraId="4F058264" w14:textId="77777777" w:rsidR="00C27F80" w:rsidRDefault="00C27F80" w:rsidP="00C27F80">
      <w:pPr>
        <w:rPr>
          <w:rFonts w:ascii="Calibri" w:hAnsi="Calibri" w:cs="Calibri"/>
          <w:sz w:val="28"/>
          <w:szCs w:val="28"/>
        </w:rPr>
      </w:pPr>
    </w:p>
    <w:p w14:paraId="21681B8F" w14:textId="17E99487" w:rsidR="00C27F80" w:rsidRDefault="00C27F80" w:rsidP="00C27F80">
      <w:pPr>
        <w:rPr>
          <w:rFonts w:ascii="Calibri" w:hAnsi="Calibri" w:cs="Calibri"/>
          <w:sz w:val="28"/>
          <w:szCs w:val="28"/>
        </w:rPr>
      </w:pPr>
      <w:r>
        <w:rPr>
          <w:rFonts w:ascii="Calibri" w:hAnsi="Calibri" w:cs="Calibri"/>
          <w:sz w:val="28"/>
          <w:szCs w:val="28"/>
        </w:rPr>
        <w:t>We</w:t>
      </w:r>
      <w:ins w:id="840" w:author="James Ogletree" w:date="2023-01-18T16:30:00Z">
        <w:r w:rsidR="00AB70B5">
          <w:rPr>
            <w:rFonts w:ascii="Calibri" w:hAnsi="Calibri" w:cs="Calibri"/>
            <w:sz w:val="28"/>
            <w:szCs w:val="28"/>
          </w:rPr>
          <w:t>’</w:t>
        </w:r>
      </w:ins>
      <w:del w:id="841" w:author="James Ogletree" w:date="2023-01-18T16:30:00Z">
        <w:r w:rsidDel="00AB70B5">
          <w:rPr>
            <w:rFonts w:ascii="Calibri" w:hAnsi="Calibri" w:cs="Calibri"/>
            <w:sz w:val="28"/>
            <w:szCs w:val="28"/>
          </w:rPr>
          <w:delText xml:space="preserve"> a</w:delText>
        </w:r>
      </w:del>
      <w:r>
        <w:rPr>
          <w:rFonts w:ascii="Calibri" w:hAnsi="Calibri" w:cs="Calibri"/>
          <w:sz w:val="28"/>
          <w:szCs w:val="28"/>
        </w:rPr>
        <w:t>re talking so tiny that you</w:t>
      </w:r>
      <w:ins w:id="842" w:author="James Ogletree" w:date="2023-01-13T17:03:00Z">
        <w:r w:rsidR="003D0B22">
          <w:rPr>
            <w:rFonts w:ascii="Calibri" w:hAnsi="Calibri" w:cs="Calibri"/>
            <w:sz w:val="28"/>
            <w:szCs w:val="28"/>
          </w:rPr>
          <w:t>’d</w:t>
        </w:r>
      </w:ins>
      <w:r>
        <w:rPr>
          <w:rFonts w:ascii="Calibri" w:hAnsi="Calibri" w:cs="Calibri"/>
          <w:sz w:val="28"/>
          <w:szCs w:val="28"/>
        </w:rPr>
        <w:t xml:space="preserve"> need an electron microscope</w:t>
      </w:r>
      <w:ins w:id="843" w:author="James Ogletree" w:date="2023-01-13T17:03:00Z">
        <w:r w:rsidR="003D0B22">
          <w:rPr>
            <w:rFonts w:ascii="Calibri" w:hAnsi="Calibri" w:cs="Calibri"/>
            <w:sz w:val="28"/>
            <w:szCs w:val="28"/>
          </w:rPr>
          <w:t xml:space="preserve">, which </w:t>
        </w:r>
      </w:ins>
      <w:del w:id="844" w:author="James Ogletree" w:date="2023-01-13T17:03:00Z">
        <w:r w:rsidDel="003D0B22">
          <w:rPr>
            <w:rFonts w:ascii="Calibri" w:hAnsi="Calibri" w:cs="Calibri"/>
            <w:sz w:val="28"/>
            <w:szCs w:val="28"/>
          </w:rPr>
          <w:delText xml:space="preserve"> </w:delText>
        </w:r>
        <w:commentRangeStart w:id="845"/>
        <w:commentRangeStart w:id="846"/>
        <w:commentRangeStart w:id="847"/>
        <w:r w:rsidDel="003D0B22">
          <w:rPr>
            <w:rFonts w:ascii="Calibri" w:hAnsi="Calibri" w:cs="Calibri"/>
            <w:sz w:val="28"/>
            <w:szCs w:val="28"/>
          </w:rPr>
          <w:delText xml:space="preserve">that </w:delText>
        </w:r>
      </w:del>
      <w:r w:rsidR="00215DBD">
        <w:rPr>
          <w:rFonts w:ascii="Calibri" w:hAnsi="Calibri" w:cs="Calibri"/>
          <w:sz w:val="28"/>
          <w:szCs w:val="28"/>
        </w:rPr>
        <w:t xml:space="preserve">can </w:t>
      </w:r>
      <w:commentRangeEnd w:id="845"/>
      <w:r w:rsidR="00215DBD">
        <w:rPr>
          <w:rStyle w:val="CommentReference"/>
          <w:rFonts w:asciiTheme="minorHAnsi" w:eastAsiaTheme="minorHAnsi" w:hAnsiTheme="minorHAnsi" w:cstheme="minorBidi"/>
        </w:rPr>
        <w:commentReference w:id="845"/>
      </w:r>
      <w:commentRangeEnd w:id="846"/>
      <w:r w:rsidR="008E253B">
        <w:rPr>
          <w:rStyle w:val="CommentReference"/>
          <w:rFonts w:asciiTheme="minorHAnsi" w:eastAsiaTheme="minorHAnsi" w:hAnsiTheme="minorHAnsi" w:cstheme="minorBidi"/>
        </w:rPr>
        <w:commentReference w:id="846"/>
      </w:r>
      <w:commentRangeEnd w:id="847"/>
      <w:r w:rsidR="004A54EC">
        <w:rPr>
          <w:rStyle w:val="CommentReference"/>
          <w:rFonts w:asciiTheme="minorHAnsi" w:eastAsiaTheme="minorHAnsi" w:hAnsiTheme="minorHAnsi" w:cstheme="minorBidi"/>
        </w:rPr>
        <w:commentReference w:id="847"/>
      </w:r>
      <w:r>
        <w:rPr>
          <w:rFonts w:ascii="Calibri" w:hAnsi="Calibri" w:cs="Calibri"/>
          <w:sz w:val="28"/>
          <w:szCs w:val="28"/>
        </w:rPr>
        <w:t>cost upward</w:t>
      </w:r>
      <w:del w:id="848" w:author="James Ogletree" w:date="2023-01-13T17:02:00Z">
        <w:r w:rsidDel="007B4CC8">
          <w:rPr>
            <w:rFonts w:ascii="Calibri" w:hAnsi="Calibri" w:cs="Calibri"/>
            <w:sz w:val="28"/>
            <w:szCs w:val="28"/>
          </w:rPr>
          <w:delText>s</w:delText>
        </w:r>
      </w:del>
      <w:r>
        <w:rPr>
          <w:rFonts w:ascii="Calibri" w:hAnsi="Calibri" w:cs="Calibri"/>
          <w:sz w:val="28"/>
          <w:szCs w:val="28"/>
        </w:rPr>
        <w:t xml:space="preserve"> of $10 </w:t>
      </w:r>
      <w:ins w:id="849" w:author="James Ogletree" w:date="2023-01-13T17:02:00Z">
        <w:r w:rsidR="007B4CC8">
          <w:rPr>
            <w:rFonts w:ascii="Calibri" w:hAnsi="Calibri" w:cs="Calibri"/>
            <w:sz w:val="28"/>
            <w:szCs w:val="28"/>
          </w:rPr>
          <w:t>m</w:t>
        </w:r>
      </w:ins>
      <w:del w:id="850" w:author="James Ogletree" w:date="2023-01-13T17:02:00Z">
        <w:r w:rsidDel="007B4CC8">
          <w:rPr>
            <w:rFonts w:ascii="Calibri" w:hAnsi="Calibri" w:cs="Calibri"/>
            <w:sz w:val="28"/>
            <w:szCs w:val="28"/>
          </w:rPr>
          <w:delText>M</w:delText>
        </w:r>
      </w:del>
      <w:r>
        <w:rPr>
          <w:rFonts w:ascii="Calibri" w:hAnsi="Calibri" w:cs="Calibri"/>
          <w:sz w:val="28"/>
          <w:szCs w:val="28"/>
        </w:rPr>
        <w:t>illion</w:t>
      </w:r>
      <w:ins w:id="851" w:author="James Ogletree" w:date="2023-01-13T17:03:00Z">
        <w:r w:rsidR="003D0B22">
          <w:rPr>
            <w:rFonts w:ascii="Calibri" w:hAnsi="Calibri" w:cs="Calibri"/>
            <w:sz w:val="28"/>
            <w:szCs w:val="28"/>
          </w:rPr>
          <w:t>,</w:t>
        </w:r>
      </w:ins>
      <w:r>
        <w:rPr>
          <w:rFonts w:ascii="Calibri" w:hAnsi="Calibri" w:cs="Calibri"/>
          <w:sz w:val="28"/>
          <w:szCs w:val="28"/>
        </w:rPr>
        <w:t xml:space="preserve"> to see them</w:t>
      </w:r>
      <w:r>
        <w:rPr>
          <w:rStyle w:val="EndnoteReference"/>
          <w:rFonts w:ascii="Calibri" w:hAnsi="Calibri" w:cs="Calibri"/>
          <w:sz w:val="28"/>
          <w:szCs w:val="28"/>
        </w:rPr>
        <w:endnoteReference w:id="52"/>
      </w:r>
      <w:r w:rsidR="00EE4C22">
        <w:rPr>
          <w:rFonts w:ascii="Calibri" w:hAnsi="Calibri" w:cs="Calibri"/>
          <w:sz w:val="28"/>
          <w:szCs w:val="28"/>
        </w:rPr>
        <w:t>.</w:t>
      </w:r>
      <w:del w:id="852" w:author="James Ogletree" w:date="2023-01-20T10:13:00Z">
        <w:r w:rsidR="00EE4C22" w:rsidDel="00F64DAA">
          <w:rPr>
            <w:rFonts w:ascii="Calibri" w:hAnsi="Calibri" w:cs="Calibri"/>
            <w:sz w:val="28"/>
            <w:szCs w:val="28"/>
          </w:rPr>
          <w:delText>..</w:delText>
        </w:r>
      </w:del>
      <w:r>
        <w:rPr>
          <w:rFonts w:ascii="Calibri" w:hAnsi="Calibri" w:cs="Calibri"/>
          <w:sz w:val="28"/>
          <w:szCs w:val="28"/>
        </w:rPr>
        <w:t xml:space="preserve"> </w:t>
      </w:r>
    </w:p>
    <w:p w14:paraId="31F5FFA3" w14:textId="77777777" w:rsidR="00C27F80" w:rsidRDefault="00C27F80" w:rsidP="00C27F80">
      <w:pPr>
        <w:rPr>
          <w:rFonts w:ascii="Calibri" w:hAnsi="Calibri" w:cs="Calibri"/>
          <w:sz w:val="28"/>
          <w:szCs w:val="28"/>
        </w:rPr>
      </w:pPr>
    </w:p>
    <w:p w14:paraId="455CDD04" w14:textId="77777777" w:rsidR="00C27F80" w:rsidRDefault="00C27F80" w:rsidP="00C27F80">
      <w:pPr>
        <w:rPr>
          <w:rFonts w:ascii="Calibri" w:hAnsi="Calibri" w:cs="Calibri"/>
          <w:sz w:val="28"/>
          <w:szCs w:val="28"/>
        </w:rPr>
      </w:pPr>
      <w:r>
        <w:rPr>
          <w:rFonts w:ascii="Calibri" w:hAnsi="Calibri" w:cs="Calibri"/>
          <w:sz w:val="28"/>
          <w:szCs w:val="28"/>
        </w:rPr>
        <w:t>Now, as you can imagine, these are not easily built.</w:t>
      </w:r>
    </w:p>
    <w:p w14:paraId="1697C343" w14:textId="77777777" w:rsidR="00C27F80" w:rsidRDefault="00C27F80" w:rsidP="00C27F80">
      <w:pPr>
        <w:rPr>
          <w:rFonts w:ascii="Calibri" w:hAnsi="Calibri" w:cs="Calibri"/>
          <w:sz w:val="28"/>
          <w:szCs w:val="28"/>
        </w:rPr>
      </w:pPr>
    </w:p>
    <w:p w14:paraId="572AAEE4" w14:textId="431625FB" w:rsidR="00C27F80" w:rsidRDefault="00C27F80" w:rsidP="00C27F80">
      <w:pPr>
        <w:rPr>
          <w:rFonts w:ascii="Calibri" w:hAnsi="Calibri" w:cs="Calibri"/>
          <w:sz w:val="28"/>
          <w:szCs w:val="28"/>
        </w:rPr>
      </w:pPr>
      <w:r>
        <w:rPr>
          <w:rFonts w:ascii="Calibri" w:hAnsi="Calibri" w:cs="Calibri"/>
          <w:sz w:val="28"/>
          <w:szCs w:val="28"/>
        </w:rPr>
        <w:t>They require extreme precision.</w:t>
      </w:r>
      <w:ins w:id="853" w:author="James Ogletree" w:date="2023-01-13T17:03:00Z">
        <w:r w:rsidR="003D0B22">
          <w:rPr>
            <w:rFonts w:ascii="Calibri" w:hAnsi="Calibri" w:cs="Calibri"/>
            <w:sz w:val="28"/>
            <w:szCs w:val="28"/>
          </w:rPr>
          <w:t>..</w:t>
        </w:r>
      </w:ins>
    </w:p>
    <w:p w14:paraId="1B843A98" w14:textId="77777777" w:rsidR="00C27F80" w:rsidRDefault="00C27F80" w:rsidP="00C27F80">
      <w:pPr>
        <w:rPr>
          <w:rFonts w:ascii="Calibri" w:hAnsi="Calibri" w:cs="Calibri"/>
          <w:sz w:val="28"/>
          <w:szCs w:val="28"/>
        </w:rPr>
      </w:pPr>
    </w:p>
    <w:p w14:paraId="3AC8A3EC" w14:textId="28325C8A" w:rsidR="00C27F80" w:rsidRDefault="00C27F80" w:rsidP="00C27F80">
      <w:pPr>
        <w:rPr>
          <w:rFonts w:ascii="Calibri" w:hAnsi="Calibri" w:cs="Calibri"/>
          <w:sz w:val="28"/>
          <w:szCs w:val="28"/>
        </w:rPr>
      </w:pPr>
      <w:r>
        <w:rPr>
          <w:rFonts w:ascii="Calibri" w:hAnsi="Calibri" w:cs="Calibri"/>
          <w:sz w:val="28"/>
          <w:szCs w:val="28"/>
        </w:rPr>
        <w:t>And beyond that, a</w:t>
      </w:r>
      <w:ins w:id="854" w:author="James Ogletree" w:date="2023-01-18T16:30:00Z">
        <w:r w:rsidR="00CB1CBB">
          <w:rPr>
            <w:rFonts w:ascii="Calibri" w:hAnsi="Calibri" w:cs="Calibri"/>
            <w:sz w:val="28"/>
            <w:szCs w:val="28"/>
          </w:rPr>
          <w:t>n extreme</w:t>
        </w:r>
      </w:ins>
      <w:del w:id="855" w:author="James Ogletree" w:date="2023-01-13T17:03:00Z">
        <w:r w:rsidDel="003D0B22">
          <w:rPr>
            <w:rFonts w:ascii="Calibri" w:hAnsi="Calibri" w:cs="Calibri"/>
            <w:sz w:val="28"/>
            <w:szCs w:val="28"/>
          </w:rPr>
          <w:delText>n</w:delText>
        </w:r>
      </w:del>
      <w:r>
        <w:rPr>
          <w:rFonts w:ascii="Calibri" w:hAnsi="Calibri" w:cs="Calibri"/>
          <w:sz w:val="28"/>
          <w:szCs w:val="28"/>
        </w:rPr>
        <w:t xml:space="preserve"> </w:t>
      </w:r>
      <w:del w:id="856" w:author="James Ogletree" w:date="2023-01-18T16:30:00Z">
        <w:r w:rsidDel="00CB1CBB">
          <w:rPr>
            <w:rFonts w:ascii="Calibri" w:hAnsi="Calibri" w:cs="Calibri"/>
            <w:sz w:val="28"/>
            <w:szCs w:val="28"/>
          </w:rPr>
          <w:delText>ultra-</w:delText>
        </w:r>
      </w:del>
      <w:r>
        <w:rPr>
          <w:rFonts w:ascii="Calibri" w:hAnsi="Calibri" w:cs="Calibri"/>
          <w:sz w:val="28"/>
          <w:szCs w:val="28"/>
        </w:rPr>
        <w:t xml:space="preserve">level of </w:t>
      </w:r>
      <w:r w:rsidR="00FA55F1">
        <w:rPr>
          <w:rFonts w:ascii="Calibri" w:hAnsi="Calibri" w:cs="Calibri"/>
          <w:sz w:val="28"/>
          <w:szCs w:val="28"/>
        </w:rPr>
        <w:t xml:space="preserve">purity </w:t>
      </w:r>
      <w:r>
        <w:rPr>
          <w:rFonts w:ascii="Calibri" w:hAnsi="Calibri" w:cs="Calibri"/>
          <w:sz w:val="28"/>
          <w:szCs w:val="28"/>
        </w:rPr>
        <w:t>that is almost unimaginable.</w:t>
      </w:r>
    </w:p>
    <w:p w14:paraId="3E45723F" w14:textId="77777777" w:rsidR="00C27F80" w:rsidRDefault="00C27F80" w:rsidP="00C27F80">
      <w:pPr>
        <w:rPr>
          <w:rFonts w:ascii="Calibri" w:hAnsi="Calibri" w:cs="Calibri"/>
          <w:sz w:val="28"/>
          <w:szCs w:val="28"/>
        </w:rPr>
      </w:pPr>
    </w:p>
    <w:p w14:paraId="093CA8BE" w14:textId="77777777" w:rsidR="00C27F80" w:rsidRDefault="00C27F80" w:rsidP="00C27F80">
      <w:pPr>
        <w:rPr>
          <w:rFonts w:ascii="Calibri" w:hAnsi="Calibri" w:cs="Calibri"/>
          <w:sz w:val="28"/>
          <w:szCs w:val="28"/>
        </w:rPr>
      </w:pPr>
      <w:r>
        <w:rPr>
          <w:rFonts w:ascii="Calibri" w:hAnsi="Calibri" w:cs="Calibri"/>
          <w:sz w:val="28"/>
          <w:szCs w:val="28"/>
        </w:rPr>
        <w:t>A single speck of dust ca</w:t>
      </w:r>
      <w:r w:rsidRPr="00130DE7">
        <w:rPr>
          <w:rFonts w:ascii="Calibri" w:hAnsi="Calibri" w:cs="Calibri"/>
          <w:sz w:val="28"/>
          <w:szCs w:val="28"/>
        </w:rPr>
        <w:t>n ruin millions upon millions of chips.</w:t>
      </w:r>
    </w:p>
    <w:p w14:paraId="772229EE" w14:textId="77777777" w:rsidR="00C27F80" w:rsidRDefault="00C27F80" w:rsidP="00C27F80">
      <w:pPr>
        <w:rPr>
          <w:rFonts w:ascii="Calibri" w:hAnsi="Calibri" w:cs="Calibri"/>
          <w:sz w:val="28"/>
          <w:szCs w:val="28"/>
        </w:rPr>
      </w:pPr>
    </w:p>
    <w:p w14:paraId="74AF9667" w14:textId="6DC62083" w:rsidR="00C27F80" w:rsidRDefault="00C27F80" w:rsidP="00C27F80">
      <w:pPr>
        <w:rPr>
          <w:rFonts w:ascii="Calibri" w:hAnsi="Calibri" w:cs="Calibri"/>
          <w:sz w:val="28"/>
          <w:szCs w:val="28"/>
        </w:rPr>
      </w:pPr>
      <w:r>
        <w:rPr>
          <w:rFonts w:ascii="Calibri" w:hAnsi="Calibri" w:cs="Calibri"/>
          <w:sz w:val="28"/>
          <w:szCs w:val="28"/>
        </w:rPr>
        <w:t xml:space="preserve">In fact, </w:t>
      </w:r>
      <w:r w:rsidR="00410BF1">
        <w:rPr>
          <w:rFonts w:ascii="Calibri" w:hAnsi="Calibri" w:cs="Calibri"/>
          <w:sz w:val="28"/>
          <w:szCs w:val="28"/>
        </w:rPr>
        <w:t>some</w:t>
      </w:r>
      <w:ins w:id="857" w:author="James Ogletree" w:date="2023-01-13T17:04:00Z">
        <w:r w:rsidR="003D0B22">
          <w:rPr>
            <w:rFonts w:ascii="Calibri" w:hAnsi="Calibri" w:cs="Calibri"/>
            <w:sz w:val="28"/>
            <w:szCs w:val="28"/>
          </w:rPr>
          <w:t>thing</w:t>
        </w:r>
      </w:ins>
      <w:r w:rsidR="00410BF1">
        <w:rPr>
          <w:rFonts w:ascii="Calibri" w:hAnsi="Calibri" w:cs="Calibri"/>
          <w:sz w:val="28"/>
          <w:szCs w:val="28"/>
        </w:rPr>
        <w:t xml:space="preserve"> just like </w:t>
      </w:r>
      <w:r>
        <w:rPr>
          <w:rFonts w:ascii="Calibri" w:hAnsi="Calibri" w:cs="Calibri"/>
          <w:sz w:val="28"/>
          <w:szCs w:val="28"/>
        </w:rPr>
        <w:t>th</w:t>
      </w:r>
      <w:ins w:id="858" w:author="James Ogletree" w:date="2023-01-13T17:04:00Z">
        <w:r w:rsidR="003D0B22">
          <w:rPr>
            <w:rFonts w:ascii="Calibri" w:hAnsi="Calibri" w:cs="Calibri"/>
            <w:sz w:val="28"/>
            <w:szCs w:val="28"/>
          </w:rPr>
          <w:t>at</w:t>
        </w:r>
      </w:ins>
      <w:del w:id="859" w:author="James Ogletree" w:date="2023-01-13T17:04:00Z">
        <w:r w:rsidDel="003D0B22">
          <w:rPr>
            <w:rFonts w:ascii="Calibri" w:hAnsi="Calibri" w:cs="Calibri"/>
            <w:sz w:val="28"/>
            <w:szCs w:val="28"/>
          </w:rPr>
          <w:delText>is</w:delText>
        </w:r>
      </w:del>
      <w:r>
        <w:rPr>
          <w:rFonts w:ascii="Calibri" w:hAnsi="Calibri" w:cs="Calibri"/>
          <w:sz w:val="28"/>
          <w:szCs w:val="28"/>
        </w:rPr>
        <w:t xml:space="preserve"> </w:t>
      </w:r>
      <w:r w:rsidR="00410BF1">
        <w:rPr>
          <w:rFonts w:ascii="Calibri" w:hAnsi="Calibri" w:cs="Calibri"/>
          <w:sz w:val="28"/>
          <w:szCs w:val="28"/>
        </w:rPr>
        <w:t xml:space="preserve">recently </w:t>
      </w:r>
      <w:r>
        <w:rPr>
          <w:rFonts w:ascii="Calibri" w:hAnsi="Calibri" w:cs="Calibri"/>
          <w:sz w:val="28"/>
          <w:szCs w:val="28"/>
        </w:rPr>
        <w:t>happened at one of Taiwan’s factories.</w:t>
      </w:r>
    </w:p>
    <w:p w14:paraId="0F29F2DE" w14:textId="77777777" w:rsidR="00C27F80" w:rsidRDefault="00C27F80" w:rsidP="00C27F80">
      <w:pPr>
        <w:rPr>
          <w:rFonts w:ascii="Calibri" w:hAnsi="Calibri" w:cs="Calibri"/>
          <w:sz w:val="28"/>
          <w:szCs w:val="28"/>
        </w:rPr>
      </w:pPr>
    </w:p>
    <w:p w14:paraId="5756F574" w14:textId="36D6C189" w:rsidR="00C27F80" w:rsidRDefault="00C27F80" w:rsidP="00C27F80">
      <w:pPr>
        <w:rPr>
          <w:rFonts w:ascii="Calibri" w:hAnsi="Calibri" w:cs="Calibri"/>
          <w:sz w:val="28"/>
          <w:szCs w:val="28"/>
        </w:rPr>
      </w:pPr>
      <w:r>
        <w:rPr>
          <w:rFonts w:ascii="Calibri" w:hAnsi="Calibri" w:cs="Calibri"/>
          <w:sz w:val="28"/>
          <w:szCs w:val="28"/>
        </w:rPr>
        <w:t xml:space="preserve">An entire </w:t>
      </w:r>
      <w:del w:id="860" w:author="James Ogletree" w:date="2023-01-18T10:12:00Z">
        <w:r w:rsidDel="00A5622E">
          <w:rPr>
            <w:rFonts w:ascii="Calibri" w:hAnsi="Calibri" w:cs="Calibri"/>
            <w:sz w:val="28"/>
            <w:szCs w:val="28"/>
          </w:rPr>
          <w:delText xml:space="preserve">run </w:delText>
        </w:r>
      </w:del>
      <w:ins w:id="861" w:author="James Ogletree" w:date="2023-01-18T10:12:00Z">
        <w:r w:rsidR="00A5622E">
          <w:rPr>
            <w:rFonts w:ascii="Calibri" w:hAnsi="Calibri" w:cs="Calibri"/>
            <w:sz w:val="28"/>
            <w:szCs w:val="28"/>
          </w:rPr>
          <w:t xml:space="preserve">batch </w:t>
        </w:r>
      </w:ins>
      <w:r>
        <w:rPr>
          <w:rFonts w:ascii="Calibri" w:hAnsi="Calibri" w:cs="Calibri"/>
          <w:sz w:val="28"/>
          <w:szCs w:val="28"/>
        </w:rPr>
        <w:t>of microchips was destroyed</w:t>
      </w:r>
      <w:ins w:id="862" w:author="James Ogletree" w:date="2023-01-13T17:04:00Z">
        <w:r w:rsidR="003D0B22">
          <w:rPr>
            <w:rFonts w:ascii="Calibri" w:hAnsi="Calibri" w:cs="Calibri"/>
            <w:sz w:val="28"/>
            <w:szCs w:val="28"/>
          </w:rPr>
          <w:t>...</w:t>
        </w:r>
      </w:ins>
      <w:r>
        <w:rPr>
          <w:rFonts w:ascii="Calibri" w:hAnsi="Calibri" w:cs="Calibri"/>
          <w:sz w:val="28"/>
          <w:szCs w:val="28"/>
        </w:rPr>
        <w:t xml:space="preserve"> and it cost the </w:t>
      </w:r>
      <w:commentRangeStart w:id="863"/>
      <w:commentRangeStart w:id="864"/>
      <w:commentRangeStart w:id="865"/>
      <w:commentRangeStart w:id="866"/>
      <w:r>
        <w:rPr>
          <w:rFonts w:ascii="Calibri" w:hAnsi="Calibri" w:cs="Calibri"/>
          <w:sz w:val="28"/>
          <w:szCs w:val="28"/>
        </w:rPr>
        <w:t>company $550 million.</w:t>
      </w:r>
      <w:commentRangeEnd w:id="863"/>
      <w:r w:rsidR="00215DBD">
        <w:rPr>
          <w:rStyle w:val="CommentReference"/>
          <w:rFonts w:asciiTheme="minorHAnsi" w:eastAsiaTheme="minorHAnsi" w:hAnsiTheme="minorHAnsi" w:cstheme="minorBidi"/>
        </w:rPr>
        <w:commentReference w:id="863"/>
      </w:r>
      <w:commentRangeEnd w:id="864"/>
      <w:r w:rsidR="008E253B">
        <w:rPr>
          <w:rStyle w:val="CommentReference"/>
          <w:rFonts w:asciiTheme="minorHAnsi" w:eastAsiaTheme="minorHAnsi" w:hAnsiTheme="minorHAnsi" w:cstheme="minorBidi"/>
        </w:rPr>
        <w:commentReference w:id="864"/>
      </w:r>
      <w:commentRangeEnd w:id="865"/>
      <w:r w:rsidR="00410BF1">
        <w:rPr>
          <w:rStyle w:val="CommentReference"/>
          <w:rFonts w:asciiTheme="minorHAnsi" w:eastAsiaTheme="minorHAnsi" w:hAnsiTheme="minorHAnsi" w:cstheme="minorBidi"/>
        </w:rPr>
        <w:commentReference w:id="865"/>
      </w:r>
      <w:commentRangeEnd w:id="866"/>
      <w:r w:rsidR="00460BA7">
        <w:rPr>
          <w:rStyle w:val="CommentReference"/>
          <w:rFonts w:asciiTheme="minorHAnsi" w:eastAsiaTheme="minorHAnsi" w:hAnsiTheme="minorHAnsi" w:cstheme="minorBidi"/>
        </w:rPr>
        <w:commentReference w:id="866"/>
      </w:r>
    </w:p>
    <w:p w14:paraId="3E1355EE" w14:textId="77777777" w:rsidR="00C27F80" w:rsidRDefault="00C27F80" w:rsidP="00C27F80">
      <w:pPr>
        <w:rPr>
          <w:rFonts w:ascii="Calibri" w:hAnsi="Calibri" w:cs="Calibri"/>
          <w:sz w:val="28"/>
          <w:szCs w:val="28"/>
        </w:rPr>
      </w:pPr>
    </w:p>
    <w:p w14:paraId="06D46FCB" w14:textId="77777777" w:rsidR="00C27F80" w:rsidRDefault="00C27F80" w:rsidP="00C27F80">
      <w:pPr>
        <w:rPr>
          <w:rFonts w:ascii="Calibri" w:hAnsi="Calibri" w:cs="Calibri"/>
          <w:sz w:val="28"/>
          <w:szCs w:val="28"/>
        </w:rPr>
      </w:pPr>
      <w:r>
        <w:rPr>
          <w:rFonts w:ascii="Calibri" w:hAnsi="Calibri" w:cs="Calibri"/>
          <w:noProof/>
          <w:sz w:val="28"/>
          <w:szCs w:val="28"/>
        </w:rPr>
        <w:drawing>
          <wp:inline distT="0" distB="0" distL="0" distR="0" wp14:anchorId="21C2C837" wp14:editId="4887BAE0">
            <wp:extent cx="5943600" cy="871855"/>
            <wp:effectExtent l="0" t="0" r="0" b="4445"/>
            <wp:docPr id="1248803266" name="Picture 124880326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871855"/>
                    </a:xfrm>
                    <a:prstGeom prst="rect">
                      <a:avLst/>
                    </a:prstGeom>
                  </pic:spPr>
                </pic:pic>
              </a:graphicData>
            </a:graphic>
          </wp:inline>
        </w:drawing>
      </w:r>
    </w:p>
    <w:p w14:paraId="1ED17A8B" w14:textId="6327750C" w:rsidR="00C27F80" w:rsidRDefault="00C27F80" w:rsidP="00C27F80">
      <w:pPr>
        <w:rPr>
          <w:rFonts w:ascii="Calibri" w:hAnsi="Calibri" w:cs="Calibri"/>
          <w:sz w:val="28"/>
          <w:szCs w:val="28"/>
        </w:rPr>
      </w:pPr>
      <w:r>
        <w:rPr>
          <w:rFonts w:ascii="Calibri" w:hAnsi="Calibri" w:cs="Calibri"/>
          <w:sz w:val="28"/>
          <w:szCs w:val="28"/>
        </w:rPr>
        <w:br/>
        <w:t>That is a chip</w:t>
      </w:r>
      <w:del w:id="867" w:author="James Ogletree" w:date="2023-01-13T17:04:00Z">
        <w:r w:rsidDel="003D0B22">
          <w:rPr>
            <w:rFonts w:ascii="Calibri" w:hAnsi="Calibri" w:cs="Calibri"/>
            <w:sz w:val="28"/>
            <w:szCs w:val="28"/>
          </w:rPr>
          <w:delText xml:space="preserve"> </w:delText>
        </w:r>
      </w:del>
      <w:r>
        <w:rPr>
          <w:rFonts w:ascii="Calibri" w:hAnsi="Calibri" w:cs="Calibri"/>
          <w:sz w:val="28"/>
          <w:szCs w:val="28"/>
        </w:rPr>
        <w:t xml:space="preserve">maker’s worst nightmare! </w:t>
      </w:r>
      <w:r>
        <w:rPr>
          <w:rFonts w:ascii="Calibri" w:hAnsi="Calibri" w:cs="Calibri"/>
          <w:sz w:val="28"/>
          <w:szCs w:val="28"/>
        </w:rPr>
        <w:br/>
      </w:r>
      <w:r>
        <w:rPr>
          <w:rFonts w:ascii="Calibri" w:hAnsi="Calibri" w:cs="Calibri"/>
          <w:sz w:val="28"/>
          <w:szCs w:val="28"/>
        </w:rPr>
        <w:lastRenderedPageBreak/>
        <w:br/>
        <w:t xml:space="preserve">And it’s one of the reasons chip production </w:t>
      </w:r>
      <w:ins w:id="868" w:author="James Ogletree" w:date="2023-01-13T17:04:00Z">
        <w:r w:rsidR="003D0B22">
          <w:rPr>
            <w:rFonts w:ascii="Calibri" w:hAnsi="Calibri" w:cs="Calibri"/>
            <w:sz w:val="28"/>
            <w:szCs w:val="28"/>
          </w:rPr>
          <w:t xml:space="preserve">was </w:t>
        </w:r>
      </w:ins>
      <w:r>
        <w:rPr>
          <w:rFonts w:ascii="Calibri" w:hAnsi="Calibri" w:cs="Calibri"/>
          <w:sz w:val="28"/>
          <w:szCs w:val="28"/>
        </w:rPr>
        <w:t xml:space="preserve">never </w:t>
      </w:r>
      <w:del w:id="869" w:author="James Ogletree" w:date="2023-01-13T17:04:00Z">
        <w:r w:rsidDel="003D0B22">
          <w:rPr>
            <w:rFonts w:ascii="Calibri" w:hAnsi="Calibri" w:cs="Calibri"/>
            <w:sz w:val="28"/>
            <w:szCs w:val="28"/>
          </w:rPr>
          <w:delText xml:space="preserve">was </w:delText>
        </w:r>
      </w:del>
      <w:r>
        <w:rPr>
          <w:rFonts w:ascii="Calibri" w:hAnsi="Calibri" w:cs="Calibri"/>
          <w:sz w:val="28"/>
          <w:szCs w:val="28"/>
        </w:rPr>
        <w:t>scaled up here in America.</w:t>
      </w:r>
    </w:p>
    <w:p w14:paraId="6556D806" w14:textId="77777777" w:rsidR="00C27F80" w:rsidRDefault="00C27F80" w:rsidP="00C27F80">
      <w:pPr>
        <w:rPr>
          <w:rFonts w:ascii="Calibri" w:hAnsi="Calibri" w:cs="Calibri"/>
          <w:sz w:val="28"/>
          <w:szCs w:val="28"/>
        </w:rPr>
      </w:pPr>
    </w:p>
    <w:p w14:paraId="4FAA3A7E" w14:textId="239AE2A2" w:rsidR="00C27F80" w:rsidRDefault="00C27F80" w:rsidP="00C27F80">
      <w:pPr>
        <w:rPr>
          <w:rFonts w:ascii="Calibri" w:hAnsi="Calibri" w:cs="Calibri"/>
          <w:sz w:val="28"/>
          <w:szCs w:val="28"/>
        </w:rPr>
      </w:pPr>
      <w:r>
        <w:rPr>
          <w:rFonts w:ascii="Calibri" w:hAnsi="Calibri" w:cs="Calibri"/>
          <w:sz w:val="28"/>
          <w:szCs w:val="28"/>
        </w:rPr>
        <w:t>The facilities are incredibly expensive to build</w:t>
      </w:r>
      <w:ins w:id="870" w:author="James Ogletree" w:date="2023-01-13T17:04:00Z">
        <w:r w:rsidR="003D0B22">
          <w:rPr>
            <w:rFonts w:ascii="Calibri" w:hAnsi="Calibri" w:cs="Calibri"/>
            <w:sz w:val="28"/>
            <w:szCs w:val="28"/>
          </w:rPr>
          <w:t>,</w:t>
        </w:r>
      </w:ins>
      <w:r>
        <w:rPr>
          <w:rFonts w:ascii="Calibri" w:hAnsi="Calibri" w:cs="Calibri"/>
          <w:sz w:val="28"/>
          <w:szCs w:val="28"/>
        </w:rPr>
        <w:t xml:space="preserve"> and</w:t>
      </w:r>
      <w:ins w:id="871" w:author="James Ogletree" w:date="2023-01-13T17:04:00Z">
        <w:r w:rsidR="003D0B22">
          <w:rPr>
            <w:rFonts w:ascii="Calibri" w:hAnsi="Calibri" w:cs="Calibri"/>
            <w:sz w:val="28"/>
            <w:szCs w:val="28"/>
          </w:rPr>
          <w:t xml:space="preserve"> they</w:t>
        </w:r>
      </w:ins>
      <w:r>
        <w:rPr>
          <w:rFonts w:ascii="Calibri" w:hAnsi="Calibri" w:cs="Calibri"/>
          <w:sz w:val="28"/>
          <w:szCs w:val="28"/>
        </w:rPr>
        <w:t xml:space="preserve"> must be run with extreme attention to detail.</w:t>
      </w:r>
    </w:p>
    <w:p w14:paraId="5092C538" w14:textId="77777777" w:rsidR="00C27F80" w:rsidRDefault="00C27F80" w:rsidP="00C27F80">
      <w:pPr>
        <w:rPr>
          <w:rFonts w:ascii="Calibri" w:hAnsi="Calibri" w:cs="Calibri"/>
          <w:sz w:val="28"/>
          <w:szCs w:val="28"/>
        </w:rPr>
      </w:pPr>
    </w:p>
    <w:commentRangeStart w:id="872"/>
    <w:p w14:paraId="29A4E031" w14:textId="77777777" w:rsidR="00C27F80" w:rsidRDefault="00C27F80" w:rsidP="00C27F80">
      <w:pPr>
        <w:rPr>
          <w:rFonts w:ascii="Calibri" w:hAnsi="Calibri" w:cs="Calibri"/>
          <w:sz w:val="28"/>
          <w:szCs w:val="28"/>
        </w:rPr>
      </w:pPr>
      <w:r>
        <w:fldChar w:fldCharType="begin"/>
      </w:r>
      <w:r>
        <w:instrText xml:space="preserve"> INCLUDEPICTURE "https://www.shutterstock.com/image-photo/on-factory-scientist-sterile-protective-260nw-1268263753.jpg" \* MERGEFORMATINET </w:instrText>
      </w:r>
      <w:r>
        <w:fldChar w:fldCharType="separate"/>
      </w:r>
      <w:r>
        <w:rPr>
          <w:noProof/>
        </w:rPr>
        <w:drawing>
          <wp:inline distT="0" distB="0" distL="0" distR="0" wp14:anchorId="1A18F580" wp14:editId="4A8EE5F9">
            <wp:extent cx="5880100" cy="3556000"/>
            <wp:effectExtent l="0" t="0" r="0" b="0"/>
            <wp:docPr id="1248803267" name="Picture 1248803267" descr="On a Factory Scientist in Sterile Protective Clothing Work on a Modern Industrial 3D Printing Machinery. Pharmaceutical, Biotechnological and Semiconductor Manufacturing Process Shot from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 a Factory Scientist in Sterile Protective Clothing Work on a Modern Industrial 3D Printing Machinery. Pharmaceutical, Biotechnological and Semiconductor Manufacturing Process Shot from Insid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80100" cy="3556000"/>
                    </a:xfrm>
                    <a:prstGeom prst="rect">
                      <a:avLst/>
                    </a:prstGeom>
                    <a:noFill/>
                    <a:ln>
                      <a:noFill/>
                    </a:ln>
                  </pic:spPr>
                </pic:pic>
              </a:graphicData>
            </a:graphic>
          </wp:inline>
        </w:drawing>
      </w:r>
      <w:r>
        <w:fldChar w:fldCharType="end"/>
      </w:r>
      <w:commentRangeEnd w:id="872"/>
      <w:r>
        <w:rPr>
          <w:rStyle w:val="CommentReference"/>
          <w:rFonts w:asciiTheme="minorHAnsi" w:eastAsiaTheme="minorHAnsi" w:hAnsiTheme="minorHAnsi" w:cstheme="minorBidi"/>
        </w:rPr>
        <w:commentReference w:id="872"/>
      </w:r>
    </w:p>
    <w:p w14:paraId="35399264" w14:textId="77777777" w:rsidR="00C27F80" w:rsidRDefault="00C27F80" w:rsidP="00C27F80">
      <w:pPr>
        <w:rPr>
          <w:rFonts w:ascii="Calibri" w:hAnsi="Calibri" w:cs="Calibri"/>
          <w:sz w:val="28"/>
          <w:szCs w:val="28"/>
        </w:rPr>
      </w:pPr>
    </w:p>
    <w:p w14:paraId="7CB1D0F4" w14:textId="031A516F" w:rsidR="00C27F80" w:rsidRDefault="00C27F80" w:rsidP="00C27F80">
      <w:pPr>
        <w:rPr>
          <w:rFonts w:ascii="Calibri" w:hAnsi="Calibri" w:cs="Calibri"/>
          <w:sz w:val="28"/>
          <w:szCs w:val="28"/>
        </w:rPr>
      </w:pPr>
      <w:r>
        <w:rPr>
          <w:rFonts w:ascii="Calibri" w:hAnsi="Calibri" w:cs="Calibri"/>
          <w:sz w:val="28"/>
          <w:szCs w:val="28"/>
        </w:rPr>
        <w:t>American tech companies decided it was cheaper to allow Taiwan to build the facilities and produce the chips</w:t>
      </w:r>
      <w:r w:rsidR="00EE4C22">
        <w:rPr>
          <w:rFonts w:ascii="Calibri" w:hAnsi="Calibri" w:cs="Calibri"/>
          <w:sz w:val="28"/>
          <w:szCs w:val="28"/>
        </w:rPr>
        <w:t>...</w:t>
      </w:r>
      <w:r>
        <w:rPr>
          <w:rFonts w:ascii="Calibri" w:hAnsi="Calibri" w:cs="Calibri"/>
          <w:sz w:val="28"/>
          <w:szCs w:val="28"/>
        </w:rPr>
        <w:t xml:space="preserve"> and we’d simply buy them from there.</w:t>
      </w:r>
    </w:p>
    <w:p w14:paraId="4CAA1D8C" w14:textId="77777777" w:rsidR="00C27F80" w:rsidRDefault="00C27F80" w:rsidP="00C27F80">
      <w:pPr>
        <w:rPr>
          <w:rFonts w:ascii="Calibri" w:hAnsi="Calibri" w:cs="Calibri"/>
          <w:sz w:val="28"/>
          <w:szCs w:val="28"/>
        </w:rPr>
      </w:pPr>
    </w:p>
    <w:p w14:paraId="353C55E8" w14:textId="0A1B394D" w:rsidR="00C27F80" w:rsidRDefault="00C27F80" w:rsidP="00C27F80">
      <w:pPr>
        <w:rPr>
          <w:rFonts w:ascii="Calibri" w:hAnsi="Calibri" w:cs="Calibri"/>
          <w:sz w:val="28"/>
          <w:szCs w:val="28"/>
        </w:rPr>
      </w:pPr>
      <w:r>
        <w:rPr>
          <w:rFonts w:ascii="Calibri" w:hAnsi="Calibri" w:cs="Calibri"/>
          <w:sz w:val="28"/>
          <w:szCs w:val="28"/>
        </w:rPr>
        <w:t xml:space="preserve">However, </w:t>
      </w:r>
      <w:del w:id="873" w:author="James Ogletree" w:date="2023-01-18T10:12:00Z">
        <w:r w:rsidDel="00280D01">
          <w:rPr>
            <w:rFonts w:ascii="Calibri" w:hAnsi="Calibri" w:cs="Calibri"/>
            <w:sz w:val="28"/>
            <w:szCs w:val="28"/>
          </w:rPr>
          <w:delText xml:space="preserve">with </w:delText>
        </w:r>
      </w:del>
      <w:ins w:id="874" w:author="James Ogletree" w:date="2023-01-18T10:12:00Z">
        <w:r w:rsidR="00280D01">
          <w:rPr>
            <w:rFonts w:ascii="Calibri" w:hAnsi="Calibri" w:cs="Calibri"/>
            <w:sz w:val="28"/>
            <w:szCs w:val="28"/>
          </w:rPr>
          <w:t xml:space="preserve">if </w:t>
        </w:r>
      </w:ins>
      <w:r>
        <w:rPr>
          <w:rFonts w:ascii="Calibri" w:hAnsi="Calibri" w:cs="Calibri"/>
          <w:sz w:val="28"/>
          <w:szCs w:val="28"/>
        </w:rPr>
        <w:t>China</w:t>
      </w:r>
      <w:ins w:id="875" w:author="James Ogletree" w:date="2023-01-18T10:12:00Z">
        <w:r w:rsidR="00280D01">
          <w:rPr>
            <w:rFonts w:ascii="Calibri" w:hAnsi="Calibri" w:cs="Calibri"/>
            <w:sz w:val="28"/>
            <w:szCs w:val="28"/>
          </w:rPr>
          <w:t xml:space="preserve"> were to</w:t>
        </w:r>
      </w:ins>
      <w:r>
        <w:rPr>
          <w:rFonts w:ascii="Calibri" w:hAnsi="Calibri" w:cs="Calibri"/>
          <w:sz w:val="28"/>
          <w:szCs w:val="28"/>
        </w:rPr>
        <w:t xml:space="preserve"> </w:t>
      </w:r>
      <w:del w:id="876" w:author="James Ogletree" w:date="2023-01-18T10:12:00Z">
        <w:r w:rsidDel="00280D01">
          <w:rPr>
            <w:rFonts w:ascii="Calibri" w:hAnsi="Calibri" w:cs="Calibri"/>
            <w:sz w:val="28"/>
            <w:szCs w:val="28"/>
          </w:rPr>
          <w:delText>tak</w:delText>
        </w:r>
        <w:r w:rsidR="00D9374C" w:rsidDel="00280D01">
          <w:rPr>
            <w:rFonts w:ascii="Calibri" w:hAnsi="Calibri" w:cs="Calibri"/>
            <w:sz w:val="28"/>
            <w:szCs w:val="28"/>
          </w:rPr>
          <w:delText>ing</w:delText>
        </w:r>
        <w:r w:rsidDel="00280D01">
          <w:rPr>
            <w:rFonts w:ascii="Calibri" w:hAnsi="Calibri" w:cs="Calibri"/>
            <w:sz w:val="28"/>
            <w:szCs w:val="28"/>
          </w:rPr>
          <w:delText xml:space="preserve"> </w:delText>
        </w:r>
      </w:del>
      <w:ins w:id="877" w:author="James Ogletree" w:date="2023-01-18T10:12:00Z">
        <w:r w:rsidR="00280D01">
          <w:rPr>
            <w:rFonts w:ascii="Calibri" w:hAnsi="Calibri" w:cs="Calibri"/>
            <w:sz w:val="28"/>
            <w:szCs w:val="28"/>
          </w:rPr>
          <w:t xml:space="preserve">take </w:t>
        </w:r>
      </w:ins>
      <w:r>
        <w:rPr>
          <w:rFonts w:ascii="Calibri" w:hAnsi="Calibri" w:cs="Calibri"/>
          <w:sz w:val="28"/>
          <w:szCs w:val="28"/>
        </w:rPr>
        <w:t xml:space="preserve">over that chip production, simply buying them from Asia </w:t>
      </w:r>
      <w:r w:rsidR="00D9374C">
        <w:rPr>
          <w:rFonts w:ascii="Calibri" w:hAnsi="Calibri" w:cs="Calibri"/>
          <w:sz w:val="28"/>
          <w:szCs w:val="28"/>
        </w:rPr>
        <w:t>would</w:t>
      </w:r>
      <w:r>
        <w:rPr>
          <w:rFonts w:ascii="Calibri" w:hAnsi="Calibri" w:cs="Calibri"/>
          <w:sz w:val="28"/>
          <w:szCs w:val="28"/>
        </w:rPr>
        <w:t xml:space="preserve"> no longer </w:t>
      </w:r>
      <w:r w:rsidR="00D9374C">
        <w:rPr>
          <w:rFonts w:ascii="Calibri" w:hAnsi="Calibri" w:cs="Calibri"/>
          <w:sz w:val="28"/>
          <w:szCs w:val="28"/>
        </w:rPr>
        <w:t xml:space="preserve">be </w:t>
      </w:r>
      <w:r>
        <w:rPr>
          <w:rFonts w:ascii="Calibri" w:hAnsi="Calibri" w:cs="Calibri"/>
          <w:sz w:val="28"/>
          <w:szCs w:val="28"/>
        </w:rPr>
        <w:t>an option.</w:t>
      </w:r>
    </w:p>
    <w:p w14:paraId="66B87B26" w14:textId="77777777" w:rsidR="00C27F80" w:rsidRDefault="00C27F80" w:rsidP="00C27F80">
      <w:pPr>
        <w:rPr>
          <w:rFonts w:ascii="Calibri" w:hAnsi="Calibri" w:cs="Calibri"/>
          <w:sz w:val="28"/>
          <w:szCs w:val="28"/>
        </w:rPr>
      </w:pPr>
    </w:p>
    <w:p w14:paraId="4E5940CA" w14:textId="5205887B" w:rsidR="00C27F80" w:rsidRDefault="00C27F80" w:rsidP="00C27F80">
      <w:pPr>
        <w:rPr>
          <w:rFonts w:ascii="Calibri" w:hAnsi="Calibri" w:cs="Calibri"/>
          <w:sz w:val="28"/>
          <w:szCs w:val="28"/>
        </w:rPr>
      </w:pPr>
      <w:r>
        <w:rPr>
          <w:rFonts w:ascii="Calibri" w:hAnsi="Calibri" w:cs="Calibri"/>
          <w:sz w:val="28"/>
          <w:szCs w:val="28"/>
        </w:rPr>
        <w:t>It’s why we are seeing chip</w:t>
      </w:r>
      <w:del w:id="878" w:author="James Ogletree" w:date="2023-01-13T17:04:00Z">
        <w:r w:rsidDel="003D0B22">
          <w:rPr>
            <w:rFonts w:ascii="Calibri" w:hAnsi="Calibri" w:cs="Calibri"/>
            <w:sz w:val="28"/>
            <w:szCs w:val="28"/>
          </w:rPr>
          <w:delText xml:space="preserve"> </w:delText>
        </w:r>
      </w:del>
      <w:r>
        <w:rPr>
          <w:rFonts w:ascii="Calibri" w:hAnsi="Calibri" w:cs="Calibri"/>
          <w:sz w:val="28"/>
          <w:szCs w:val="28"/>
        </w:rPr>
        <w:t>makers like Intel, IBM, Micron and others rushing to build plants in the U</w:t>
      </w:r>
      <w:ins w:id="879" w:author="James Ogletree" w:date="2023-01-13T17:04:00Z">
        <w:r w:rsidR="003D0B22">
          <w:rPr>
            <w:rFonts w:ascii="Calibri" w:hAnsi="Calibri" w:cs="Calibri"/>
            <w:sz w:val="28"/>
            <w:szCs w:val="28"/>
          </w:rPr>
          <w:t>.</w:t>
        </w:r>
      </w:ins>
      <w:r>
        <w:rPr>
          <w:rFonts w:ascii="Calibri" w:hAnsi="Calibri" w:cs="Calibri"/>
          <w:sz w:val="28"/>
          <w:szCs w:val="28"/>
        </w:rPr>
        <w:t>S.</w:t>
      </w:r>
    </w:p>
    <w:p w14:paraId="51175302" w14:textId="77777777" w:rsidR="00C27F80" w:rsidRDefault="00C27F80" w:rsidP="00C27F80">
      <w:pPr>
        <w:rPr>
          <w:rFonts w:ascii="Calibri" w:hAnsi="Calibri" w:cs="Calibri"/>
          <w:sz w:val="28"/>
          <w:szCs w:val="28"/>
        </w:rPr>
      </w:pPr>
    </w:p>
    <w:p w14:paraId="06D85476" w14:textId="72C0819E" w:rsidR="00C27F80" w:rsidRDefault="00C27F80" w:rsidP="00C27F80">
      <w:pPr>
        <w:rPr>
          <w:rFonts w:ascii="Calibri" w:hAnsi="Calibri" w:cs="Calibri"/>
          <w:sz w:val="28"/>
          <w:szCs w:val="28"/>
        </w:rPr>
      </w:pPr>
      <w:r>
        <w:rPr>
          <w:rFonts w:ascii="Calibri" w:hAnsi="Calibri" w:cs="Calibri"/>
          <w:sz w:val="28"/>
          <w:szCs w:val="28"/>
        </w:rPr>
        <w:t>But here’s the thing</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While each of those American chip companies </w:t>
      </w:r>
      <w:del w:id="880" w:author="James Ogletree" w:date="2023-01-13T17:04:00Z">
        <w:r w:rsidDel="003D0B22">
          <w:rPr>
            <w:rFonts w:ascii="Calibri" w:hAnsi="Calibri" w:cs="Calibri"/>
            <w:sz w:val="28"/>
            <w:szCs w:val="28"/>
          </w:rPr>
          <w:delText xml:space="preserve">are </w:delText>
        </w:r>
      </w:del>
      <w:ins w:id="881" w:author="James Ogletree" w:date="2023-01-13T17:04:00Z">
        <w:r w:rsidR="003D0B22">
          <w:rPr>
            <w:rFonts w:ascii="Calibri" w:hAnsi="Calibri" w:cs="Calibri"/>
            <w:sz w:val="28"/>
            <w:szCs w:val="28"/>
          </w:rPr>
          <w:t xml:space="preserve">is a </w:t>
        </w:r>
      </w:ins>
      <w:r>
        <w:rPr>
          <w:rFonts w:ascii="Calibri" w:hAnsi="Calibri" w:cs="Calibri"/>
          <w:sz w:val="28"/>
          <w:szCs w:val="28"/>
        </w:rPr>
        <w:t>solid investment bet</w:t>
      </w:r>
      <w:del w:id="882" w:author="James Ogletree" w:date="2023-01-13T17:04:00Z">
        <w:r w:rsidDel="003D0B22">
          <w:rPr>
            <w:rFonts w:ascii="Calibri" w:hAnsi="Calibri" w:cs="Calibri"/>
            <w:sz w:val="28"/>
            <w:szCs w:val="28"/>
          </w:rPr>
          <w:delText>s</w:delText>
        </w:r>
      </w:del>
      <w:r>
        <w:rPr>
          <w:rFonts w:ascii="Calibri" w:hAnsi="Calibri" w:cs="Calibri"/>
          <w:sz w:val="28"/>
          <w:szCs w:val="28"/>
        </w:rPr>
        <w:t xml:space="preserve"> right now</w:t>
      </w:r>
      <w:r w:rsidR="00EE4C22">
        <w:rPr>
          <w:rFonts w:ascii="Calibri" w:hAnsi="Calibri" w:cs="Calibri"/>
          <w:sz w:val="28"/>
          <w:szCs w:val="28"/>
        </w:rPr>
        <w:t>...</w:t>
      </w:r>
      <w:r>
        <w:rPr>
          <w:rFonts w:ascii="Calibri" w:hAnsi="Calibri" w:cs="Calibri"/>
          <w:sz w:val="28"/>
          <w:szCs w:val="28"/>
        </w:rPr>
        <w:t xml:space="preserve"> there is another company that </w:t>
      </w:r>
      <w:r w:rsidR="009735BF">
        <w:rPr>
          <w:rFonts w:ascii="Calibri" w:hAnsi="Calibri" w:cs="Calibri"/>
          <w:sz w:val="28"/>
          <w:szCs w:val="28"/>
        </w:rPr>
        <w:t xml:space="preserve">I believe </w:t>
      </w:r>
      <w:r>
        <w:rPr>
          <w:rFonts w:ascii="Calibri" w:hAnsi="Calibri" w:cs="Calibri"/>
          <w:sz w:val="28"/>
          <w:szCs w:val="28"/>
        </w:rPr>
        <w:t>is going to be crucial to not just one or two facilities</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lastRenderedPageBreak/>
        <w:br/>
        <w:t xml:space="preserve">But virtually every new chip factory around the world. </w:t>
      </w:r>
      <w:r>
        <w:rPr>
          <w:rFonts w:ascii="Calibri" w:hAnsi="Calibri" w:cs="Calibri"/>
          <w:sz w:val="28"/>
          <w:szCs w:val="28"/>
        </w:rPr>
        <w:br/>
      </w:r>
    </w:p>
    <w:p w14:paraId="342CF973" w14:textId="7B4D854B" w:rsidR="00C27F80" w:rsidRDefault="00C27F80" w:rsidP="00C27F80">
      <w:pPr>
        <w:rPr>
          <w:rFonts w:ascii="Calibri" w:hAnsi="Calibri" w:cs="Calibri"/>
          <w:sz w:val="28"/>
          <w:szCs w:val="28"/>
        </w:rPr>
      </w:pPr>
      <w:r>
        <w:rPr>
          <w:rFonts w:ascii="Calibri" w:hAnsi="Calibri" w:cs="Calibri"/>
          <w:sz w:val="28"/>
          <w:szCs w:val="28"/>
        </w:rPr>
        <w:t>This one small company is just a fraction of the size of Intel, IBM</w:t>
      </w:r>
      <w:del w:id="883" w:author="James Ogletree" w:date="2023-01-13T17:05:00Z">
        <w:r w:rsidDel="003D0B22">
          <w:rPr>
            <w:rFonts w:ascii="Calibri" w:hAnsi="Calibri" w:cs="Calibri"/>
            <w:sz w:val="28"/>
            <w:szCs w:val="28"/>
          </w:rPr>
          <w:delText>,</w:delText>
        </w:r>
      </w:del>
      <w:r>
        <w:rPr>
          <w:rFonts w:ascii="Calibri" w:hAnsi="Calibri" w:cs="Calibri"/>
          <w:sz w:val="28"/>
          <w:szCs w:val="28"/>
        </w:rPr>
        <w:t xml:space="preserve"> and Micron</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r w:rsidR="00D9374C">
        <w:rPr>
          <w:rFonts w:ascii="Calibri" w:hAnsi="Calibri" w:cs="Calibri"/>
          <w:sz w:val="28"/>
          <w:szCs w:val="28"/>
        </w:rPr>
        <w:t>But it</w:t>
      </w:r>
      <w:r>
        <w:rPr>
          <w:rFonts w:ascii="Calibri" w:hAnsi="Calibri" w:cs="Calibri"/>
          <w:sz w:val="28"/>
          <w:szCs w:val="28"/>
        </w:rPr>
        <w:t xml:space="preserve"> has a stranglehold on the industry that very few outsiders know about</w:t>
      </w:r>
      <w:r w:rsidR="00EE4C22">
        <w:rPr>
          <w:rFonts w:ascii="Calibri" w:hAnsi="Calibri" w:cs="Calibri"/>
          <w:sz w:val="28"/>
          <w:szCs w:val="28"/>
        </w:rPr>
        <w:t>...</w:t>
      </w:r>
      <w:r>
        <w:rPr>
          <w:rFonts w:ascii="Calibri" w:hAnsi="Calibri" w:cs="Calibri"/>
          <w:sz w:val="28"/>
          <w:szCs w:val="28"/>
        </w:rPr>
        <w:t xml:space="preserve"> </w:t>
      </w:r>
    </w:p>
    <w:p w14:paraId="3C6A8EAA" w14:textId="77777777" w:rsidR="00C27F80" w:rsidRDefault="00C27F80" w:rsidP="00C27F80">
      <w:pPr>
        <w:rPr>
          <w:rFonts w:ascii="Calibri" w:hAnsi="Calibri" w:cs="Calibri"/>
          <w:sz w:val="28"/>
          <w:szCs w:val="28"/>
        </w:rPr>
      </w:pPr>
    </w:p>
    <w:p w14:paraId="5EEFDA16" w14:textId="1ADF2C63" w:rsidR="00C27F80" w:rsidRDefault="00C27F80" w:rsidP="00C27F80">
      <w:pPr>
        <w:rPr>
          <w:rFonts w:ascii="Calibri" w:hAnsi="Calibri" w:cs="Calibri"/>
          <w:sz w:val="28"/>
          <w:szCs w:val="28"/>
        </w:rPr>
      </w:pPr>
      <w:commentRangeStart w:id="884"/>
      <w:del w:id="885" w:author="James Ogletree" w:date="2023-01-19T12:00:00Z">
        <w:r w:rsidDel="00800D1F">
          <w:rPr>
            <w:rFonts w:ascii="Calibri" w:hAnsi="Calibri" w:cs="Calibri"/>
            <w:sz w:val="28"/>
            <w:szCs w:val="28"/>
          </w:rPr>
          <w:delText xml:space="preserve">They </w:delText>
        </w:r>
      </w:del>
      <w:ins w:id="886" w:author="James Ogletree" w:date="2023-01-19T12:00:00Z">
        <w:r w:rsidR="00800D1F">
          <w:rPr>
            <w:rFonts w:ascii="Calibri" w:hAnsi="Calibri" w:cs="Calibri"/>
            <w:sz w:val="28"/>
            <w:szCs w:val="28"/>
          </w:rPr>
          <w:t xml:space="preserve">It </w:t>
        </w:r>
      </w:ins>
      <w:r>
        <w:rPr>
          <w:rFonts w:ascii="Calibri" w:hAnsi="Calibri" w:cs="Calibri"/>
          <w:sz w:val="28"/>
          <w:szCs w:val="28"/>
        </w:rPr>
        <w:t>o</w:t>
      </w:r>
      <w:commentRangeEnd w:id="884"/>
      <w:r w:rsidR="00215DBD">
        <w:rPr>
          <w:rStyle w:val="CommentReference"/>
          <w:rFonts w:asciiTheme="minorHAnsi" w:eastAsiaTheme="minorHAnsi" w:hAnsiTheme="minorHAnsi" w:cstheme="minorBidi"/>
        </w:rPr>
        <w:commentReference w:id="884"/>
      </w:r>
      <w:r>
        <w:rPr>
          <w:rFonts w:ascii="Calibri" w:hAnsi="Calibri" w:cs="Calibri"/>
          <w:sz w:val="28"/>
          <w:szCs w:val="28"/>
        </w:rPr>
        <w:t>wn</w:t>
      </w:r>
      <w:ins w:id="887" w:author="James Ogletree" w:date="2023-01-19T12:00:00Z">
        <w:r w:rsidR="00800D1F">
          <w:rPr>
            <w:rFonts w:ascii="Calibri" w:hAnsi="Calibri" w:cs="Calibri"/>
            <w:sz w:val="28"/>
            <w:szCs w:val="28"/>
          </w:rPr>
          <w:t>s</w:t>
        </w:r>
      </w:ins>
      <w:r>
        <w:rPr>
          <w:rFonts w:ascii="Calibri" w:hAnsi="Calibri" w:cs="Calibri"/>
          <w:sz w:val="28"/>
          <w:szCs w:val="28"/>
        </w:rPr>
        <w:t xml:space="preserve"> 128 patents</w:t>
      </w:r>
      <w:ins w:id="888" w:author="James Ogletree" w:date="2023-01-19T12:39:00Z">
        <w:r w:rsidR="00BC1DC0">
          <w:rPr>
            <w:rFonts w:ascii="Calibri" w:hAnsi="Calibri" w:cs="Calibri"/>
            <w:sz w:val="28"/>
            <w:szCs w:val="28"/>
          </w:rPr>
          <w:t>...</w:t>
        </w:r>
      </w:ins>
      <w:del w:id="889" w:author="James Ogletree" w:date="2023-01-19T12:39:00Z">
        <w:r w:rsidR="00CE5E56" w:rsidRPr="009D04B6" w:rsidDel="00BC1DC0">
          <w:rPr>
            <w:rFonts w:ascii="Calibri" w:hAnsi="Calibri" w:cs="Calibri"/>
            <w:sz w:val="28"/>
            <w:szCs w:val="28"/>
          </w:rPr>
          <w:delText>,</w:delText>
        </w:r>
      </w:del>
      <w:r w:rsidRPr="009D04B6">
        <w:rPr>
          <w:rStyle w:val="EndnoteReference"/>
          <w:rFonts w:ascii="Calibri" w:hAnsi="Calibri" w:cs="Calibri"/>
          <w:sz w:val="28"/>
          <w:szCs w:val="28"/>
        </w:rPr>
        <w:endnoteReference w:id="53"/>
      </w:r>
      <w:r w:rsidRPr="009D04B6">
        <w:rPr>
          <w:rFonts w:ascii="Calibri" w:hAnsi="Calibri" w:cs="Calibri"/>
          <w:sz w:val="28"/>
          <w:szCs w:val="28"/>
        </w:rPr>
        <w:t xml:space="preserve"> </w:t>
      </w:r>
      <w:ins w:id="890" w:author="James Ogletree" w:date="2023-01-19T12:40:00Z">
        <w:r w:rsidR="009D04B6">
          <w:rPr>
            <w:rFonts w:ascii="Calibri" w:hAnsi="Calibri" w:cs="Calibri"/>
            <w:sz w:val="28"/>
            <w:szCs w:val="28"/>
          </w:rPr>
          <w:t xml:space="preserve">on products ranging from </w:t>
        </w:r>
      </w:ins>
      <w:r w:rsidR="00CE5E56" w:rsidRPr="009D04B6">
        <w:rPr>
          <w:rFonts w:ascii="Calibri" w:hAnsi="Calibri" w:cs="Calibri"/>
          <w:sz w:val="28"/>
          <w:szCs w:val="28"/>
        </w:rPr>
        <w:t>i</w:t>
      </w:r>
      <w:r>
        <w:rPr>
          <w:rFonts w:ascii="Calibri" w:hAnsi="Calibri" w:cs="Calibri"/>
          <w:sz w:val="28"/>
          <w:szCs w:val="28"/>
        </w:rPr>
        <w:t>nnovative subsystems and components that allow chip</w:t>
      </w:r>
      <w:del w:id="891" w:author="James Ogletree" w:date="2023-01-13T17:05:00Z">
        <w:r w:rsidDel="003D0B22">
          <w:rPr>
            <w:rFonts w:ascii="Calibri" w:hAnsi="Calibri" w:cs="Calibri"/>
            <w:sz w:val="28"/>
            <w:szCs w:val="28"/>
          </w:rPr>
          <w:delText xml:space="preserve"> </w:delText>
        </w:r>
      </w:del>
      <w:r>
        <w:rPr>
          <w:rFonts w:ascii="Calibri" w:hAnsi="Calibri" w:cs="Calibri"/>
          <w:sz w:val="28"/>
          <w:szCs w:val="28"/>
        </w:rPr>
        <w:t>makers to keep their equipment clear of any contaminants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r>
        <w:rPr>
          <w:rFonts w:ascii="Calibri" w:hAnsi="Calibri" w:cs="Calibri"/>
          <w:noProof/>
          <w:sz w:val="28"/>
          <w:szCs w:val="28"/>
        </w:rPr>
        <w:drawing>
          <wp:inline distT="0" distB="0" distL="0" distR="0" wp14:anchorId="67195D51" wp14:editId="531DE0CA">
            <wp:extent cx="2729653" cy="2362200"/>
            <wp:effectExtent l="0" t="0" r="127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42640" cy="2373439"/>
                    </a:xfrm>
                    <a:prstGeom prst="rect">
                      <a:avLst/>
                    </a:prstGeom>
                  </pic:spPr>
                </pic:pic>
              </a:graphicData>
            </a:graphic>
          </wp:inline>
        </w:drawing>
      </w:r>
    </w:p>
    <w:p w14:paraId="730B896C" w14:textId="77777777" w:rsidR="00FA55F1" w:rsidRDefault="00C27F80" w:rsidP="00FA55F1">
      <w:pPr>
        <w:rPr>
          <w:rFonts w:ascii="Calibri" w:hAnsi="Calibri" w:cs="Calibri"/>
          <w:sz w:val="28"/>
          <w:szCs w:val="28"/>
        </w:rPr>
      </w:pPr>
      <w:r>
        <w:rPr>
          <w:rFonts w:ascii="Calibri" w:hAnsi="Calibri" w:cs="Calibri"/>
          <w:sz w:val="28"/>
          <w:szCs w:val="28"/>
        </w:rPr>
        <w:br/>
      </w:r>
    </w:p>
    <w:p w14:paraId="6421F132" w14:textId="7953CD8D" w:rsidR="00FA55F1" w:rsidRPr="00992B3D" w:rsidRDefault="00FA55F1" w:rsidP="00FA55F1">
      <w:pPr>
        <w:rPr>
          <w:rFonts w:ascii="Calibri" w:hAnsi="Calibri" w:cs="Calibri"/>
          <w:sz w:val="28"/>
          <w:szCs w:val="28"/>
        </w:rPr>
      </w:pPr>
      <w:del w:id="892" w:author="James Ogletree" w:date="2023-01-19T12:39:00Z">
        <w:r w:rsidRPr="00BC1DC0" w:rsidDel="00BC1DC0">
          <w:rPr>
            <w:rFonts w:ascii="Calibri" w:hAnsi="Calibri" w:cs="Calibri"/>
            <w:sz w:val="28"/>
            <w:szCs w:val="28"/>
          </w:rPr>
          <w:delText xml:space="preserve">And they </w:delText>
        </w:r>
      </w:del>
      <w:r w:rsidR="00CE5E56" w:rsidRPr="00BC1DC0">
        <w:rPr>
          <w:rFonts w:ascii="Calibri" w:hAnsi="Calibri" w:cs="Calibri"/>
          <w:sz w:val="28"/>
          <w:szCs w:val="28"/>
        </w:rPr>
        <w:t xml:space="preserve">To </w:t>
      </w:r>
      <w:r w:rsidRPr="00BC1DC0">
        <w:rPr>
          <w:rFonts w:ascii="Calibri" w:hAnsi="Calibri" w:cs="Calibri"/>
          <w:sz w:val="28"/>
          <w:szCs w:val="28"/>
        </w:rPr>
        <w:t>ch</w:t>
      </w:r>
      <w:r w:rsidRPr="0047009E">
        <w:rPr>
          <w:rFonts w:ascii="Calibri" w:hAnsi="Calibri" w:cs="Calibri"/>
          <w:sz w:val="28"/>
          <w:szCs w:val="28"/>
        </w:rPr>
        <w:t>emical delivery module</w:t>
      </w:r>
      <w:r>
        <w:rPr>
          <w:rFonts w:ascii="Calibri" w:hAnsi="Calibri" w:cs="Calibri"/>
          <w:sz w:val="28"/>
          <w:szCs w:val="28"/>
        </w:rPr>
        <w:t>s that deliver precise amounts of gas and chemicals throughout the chip</w:t>
      </w:r>
      <w:del w:id="893" w:author="James Ogletree" w:date="2023-01-18T10:13:00Z">
        <w:r w:rsidDel="00D61556">
          <w:rPr>
            <w:rFonts w:ascii="Calibri" w:hAnsi="Calibri" w:cs="Calibri"/>
            <w:sz w:val="28"/>
            <w:szCs w:val="28"/>
          </w:rPr>
          <w:delText xml:space="preserve"> </w:delText>
        </w:r>
      </w:del>
      <w:r>
        <w:rPr>
          <w:rFonts w:ascii="Calibri" w:hAnsi="Calibri" w:cs="Calibri"/>
          <w:sz w:val="28"/>
          <w:szCs w:val="28"/>
        </w:rPr>
        <w:t>makin</w:t>
      </w:r>
      <w:r w:rsidRPr="00992B3D">
        <w:rPr>
          <w:rFonts w:ascii="Calibri" w:hAnsi="Calibri" w:cs="Calibri"/>
          <w:sz w:val="28"/>
          <w:szCs w:val="28"/>
        </w:rPr>
        <w:t xml:space="preserve">g process. </w:t>
      </w:r>
      <w:r w:rsidRPr="00992B3D">
        <w:rPr>
          <w:rFonts w:ascii="Calibri" w:hAnsi="Calibri" w:cs="Calibri"/>
          <w:sz w:val="28"/>
          <w:szCs w:val="28"/>
        </w:rPr>
        <w:br/>
      </w:r>
      <w:r w:rsidRPr="00992B3D">
        <w:rPr>
          <w:rFonts w:ascii="Calibri" w:hAnsi="Calibri" w:cs="Calibri"/>
          <w:sz w:val="28"/>
          <w:szCs w:val="28"/>
        </w:rPr>
        <w:br/>
        <w:t>Without these components</w:t>
      </w:r>
      <w:ins w:id="894" w:author="James Ogletree" w:date="2023-01-13T17:06:00Z">
        <w:r w:rsidR="00186196" w:rsidRPr="00992B3D">
          <w:rPr>
            <w:rFonts w:ascii="Calibri" w:hAnsi="Calibri" w:cs="Calibri"/>
            <w:sz w:val="28"/>
            <w:szCs w:val="28"/>
          </w:rPr>
          <w:t>,</w:t>
        </w:r>
      </w:ins>
      <w:r w:rsidRPr="00992B3D">
        <w:rPr>
          <w:rFonts w:ascii="Calibri" w:hAnsi="Calibri" w:cs="Calibri"/>
          <w:sz w:val="28"/>
          <w:szCs w:val="28"/>
        </w:rPr>
        <w:t xml:space="preserve"> it would be impossible to produce any chips</w:t>
      </w:r>
      <w:r w:rsidR="00EE4C22" w:rsidRPr="00992B3D">
        <w:rPr>
          <w:rFonts w:ascii="Calibri" w:hAnsi="Calibri" w:cs="Calibri"/>
          <w:sz w:val="28"/>
          <w:szCs w:val="28"/>
        </w:rPr>
        <w:t>.</w:t>
      </w:r>
      <w:del w:id="895" w:author="James Ogletree" w:date="2023-01-18T16:43:00Z">
        <w:r w:rsidR="00EE4C22" w:rsidRPr="00992B3D" w:rsidDel="00992B3D">
          <w:rPr>
            <w:rFonts w:ascii="Calibri" w:hAnsi="Calibri" w:cs="Calibri"/>
            <w:sz w:val="28"/>
            <w:szCs w:val="28"/>
          </w:rPr>
          <w:delText>..</w:delText>
        </w:r>
      </w:del>
    </w:p>
    <w:p w14:paraId="1AE04BA3" w14:textId="12217BE1" w:rsidR="00C27F80" w:rsidDel="00D343F0" w:rsidRDefault="00FA55F1" w:rsidP="00FA55F1">
      <w:pPr>
        <w:rPr>
          <w:del w:id="896" w:author="James Ogletree" w:date="2023-01-13T17:07:00Z"/>
          <w:rFonts w:ascii="Calibri" w:hAnsi="Calibri" w:cs="Calibri"/>
          <w:sz w:val="28"/>
          <w:szCs w:val="28"/>
        </w:rPr>
      </w:pPr>
      <w:r w:rsidRPr="00992B3D">
        <w:rPr>
          <w:rFonts w:ascii="Calibri" w:hAnsi="Calibri" w:cs="Calibri"/>
          <w:sz w:val="28"/>
          <w:szCs w:val="28"/>
        </w:rPr>
        <w:br/>
        <w:t xml:space="preserve">And </w:t>
      </w:r>
      <w:ins w:id="897" w:author="James Ogletree" w:date="2023-01-18T16:43:00Z">
        <w:r w:rsidR="00992B3D" w:rsidRPr="00992B3D">
          <w:rPr>
            <w:rFonts w:ascii="Calibri" w:hAnsi="Calibri" w:cs="Calibri"/>
            <w:sz w:val="28"/>
            <w:szCs w:val="28"/>
          </w:rPr>
          <w:t xml:space="preserve">top chipmakers around the world have tasked </w:t>
        </w:r>
      </w:ins>
      <w:r w:rsidRPr="00992B3D">
        <w:rPr>
          <w:rFonts w:ascii="Calibri" w:hAnsi="Calibri" w:cs="Calibri"/>
          <w:sz w:val="28"/>
          <w:szCs w:val="28"/>
        </w:rPr>
        <w:t xml:space="preserve">this company </w:t>
      </w:r>
      <w:del w:id="898" w:author="James Ogletree" w:date="2023-01-18T16:43:00Z">
        <w:r w:rsidRPr="00992B3D" w:rsidDel="00992B3D">
          <w:rPr>
            <w:rFonts w:ascii="Calibri" w:hAnsi="Calibri" w:cs="Calibri"/>
            <w:sz w:val="28"/>
            <w:szCs w:val="28"/>
          </w:rPr>
          <w:delText>has been tasked by the top chip</w:delText>
        </w:r>
      </w:del>
      <w:del w:id="899" w:author="James Ogletree" w:date="2023-01-13T17:06:00Z">
        <w:r w:rsidRPr="00992B3D" w:rsidDel="00EE54DD">
          <w:rPr>
            <w:rFonts w:ascii="Calibri" w:hAnsi="Calibri" w:cs="Calibri"/>
            <w:sz w:val="28"/>
            <w:szCs w:val="28"/>
          </w:rPr>
          <w:delText xml:space="preserve"> </w:delText>
        </w:r>
      </w:del>
      <w:del w:id="900" w:author="James Ogletree" w:date="2023-01-18T16:43:00Z">
        <w:r w:rsidRPr="00992B3D" w:rsidDel="00992B3D">
          <w:rPr>
            <w:rFonts w:ascii="Calibri" w:hAnsi="Calibri" w:cs="Calibri"/>
            <w:sz w:val="28"/>
            <w:szCs w:val="28"/>
          </w:rPr>
          <w:delText>makers around the world to ensure</w:delText>
        </w:r>
      </w:del>
      <w:ins w:id="901" w:author="James Ogletree" w:date="2023-01-18T16:43:00Z">
        <w:r w:rsidR="00992B3D" w:rsidRPr="00992B3D">
          <w:rPr>
            <w:rFonts w:ascii="Calibri" w:hAnsi="Calibri" w:cs="Calibri"/>
            <w:sz w:val="28"/>
            <w:szCs w:val="28"/>
          </w:rPr>
          <w:t>with ensuring</w:t>
        </w:r>
      </w:ins>
      <w:r w:rsidRPr="00992B3D">
        <w:rPr>
          <w:rFonts w:ascii="Calibri" w:hAnsi="Calibri" w:cs="Calibri"/>
          <w:sz w:val="28"/>
          <w:szCs w:val="28"/>
        </w:rPr>
        <w:t xml:space="preserve"> that </w:t>
      </w:r>
      <w:del w:id="902" w:author="James Ogletree" w:date="2023-01-13T17:06:00Z">
        <w:r w:rsidRPr="00992B3D" w:rsidDel="00EE54DD">
          <w:rPr>
            <w:rFonts w:ascii="Calibri" w:hAnsi="Calibri" w:cs="Calibri"/>
            <w:sz w:val="28"/>
            <w:szCs w:val="28"/>
          </w:rPr>
          <w:delText xml:space="preserve">that </w:delText>
        </w:r>
      </w:del>
      <w:r w:rsidRPr="00992B3D">
        <w:rPr>
          <w:rFonts w:ascii="Calibri" w:hAnsi="Calibri" w:cs="Calibri"/>
          <w:sz w:val="28"/>
          <w:szCs w:val="28"/>
        </w:rPr>
        <w:t xml:space="preserve">no major accidents </w:t>
      </w:r>
      <w:del w:id="903" w:author="James Ogletree" w:date="2023-01-13T17:06:00Z">
        <w:r w:rsidRPr="00992B3D" w:rsidDel="00EE54DD">
          <w:rPr>
            <w:rFonts w:ascii="Calibri" w:hAnsi="Calibri" w:cs="Calibri"/>
            <w:sz w:val="28"/>
            <w:szCs w:val="28"/>
          </w:rPr>
          <w:delText xml:space="preserve">don’t </w:delText>
        </w:r>
      </w:del>
      <w:r w:rsidRPr="00992B3D">
        <w:rPr>
          <w:rFonts w:ascii="Calibri" w:hAnsi="Calibri" w:cs="Calibri"/>
          <w:sz w:val="28"/>
          <w:szCs w:val="28"/>
        </w:rPr>
        <w:t>shut down operations in their facilities.</w:t>
      </w:r>
      <w:r w:rsidR="00EE4C22">
        <w:rPr>
          <w:rFonts w:ascii="Calibri" w:hAnsi="Calibri" w:cs="Calibri"/>
          <w:sz w:val="28"/>
          <w:szCs w:val="28"/>
        </w:rPr>
        <w:t xml:space="preserve"> </w:t>
      </w:r>
      <w:r w:rsidR="00C27F80">
        <w:rPr>
          <w:rFonts w:ascii="Calibri" w:hAnsi="Calibri" w:cs="Calibri"/>
          <w:sz w:val="28"/>
          <w:szCs w:val="28"/>
        </w:rPr>
        <w:br/>
      </w:r>
      <w:r w:rsidR="00C27F80">
        <w:rPr>
          <w:rFonts w:ascii="Calibri" w:hAnsi="Calibri" w:cs="Calibri"/>
          <w:sz w:val="28"/>
          <w:szCs w:val="28"/>
        </w:rPr>
        <w:br/>
        <w:t>In short</w:t>
      </w:r>
      <w:r w:rsidR="00EE4C22">
        <w:rPr>
          <w:rFonts w:ascii="Calibri" w:hAnsi="Calibri" w:cs="Calibri"/>
          <w:sz w:val="28"/>
          <w:szCs w:val="28"/>
        </w:rPr>
        <w:t>...</w:t>
      </w:r>
      <w:r w:rsidR="00C27F80">
        <w:rPr>
          <w:rFonts w:ascii="Calibri" w:hAnsi="Calibri" w:cs="Calibri"/>
          <w:sz w:val="28"/>
          <w:szCs w:val="28"/>
        </w:rPr>
        <w:br/>
      </w:r>
      <w:r w:rsidR="00C27F80">
        <w:rPr>
          <w:rFonts w:ascii="Calibri" w:hAnsi="Calibri" w:cs="Calibri"/>
          <w:sz w:val="28"/>
          <w:szCs w:val="28"/>
        </w:rPr>
        <w:br/>
      </w:r>
      <w:r w:rsidR="00C27F80" w:rsidRPr="00450ED0">
        <w:rPr>
          <w:rFonts w:ascii="Calibri" w:hAnsi="Calibri" w:cs="Calibri"/>
          <w:b/>
          <w:bCs/>
          <w:sz w:val="28"/>
          <w:szCs w:val="28"/>
        </w:rPr>
        <w:t xml:space="preserve">This small company indirectly touches </w:t>
      </w:r>
      <w:r w:rsidR="009735BF">
        <w:rPr>
          <w:rFonts w:ascii="Calibri" w:hAnsi="Calibri" w:cs="Calibri"/>
          <w:b/>
          <w:bCs/>
          <w:sz w:val="28"/>
          <w:szCs w:val="28"/>
        </w:rPr>
        <w:t xml:space="preserve">a </w:t>
      </w:r>
      <w:r w:rsidR="00B91160">
        <w:rPr>
          <w:rFonts w:ascii="Calibri" w:hAnsi="Calibri" w:cs="Calibri"/>
          <w:b/>
          <w:bCs/>
          <w:sz w:val="28"/>
          <w:szCs w:val="28"/>
        </w:rPr>
        <w:t>massive</w:t>
      </w:r>
      <w:r w:rsidR="009735BF">
        <w:rPr>
          <w:rFonts w:ascii="Calibri" w:hAnsi="Calibri" w:cs="Calibri"/>
          <w:b/>
          <w:bCs/>
          <w:sz w:val="28"/>
          <w:szCs w:val="28"/>
        </w:rPr>
        <w:t xml:space="preserve"> share of the</w:t>
      </w:r>
      <w:r w:rsidR="00C27F80" w:rsidRPr="00450ED0">
        <w:rPr>
          <w:rFonts w:ascii="Calibri" w:hAnsi="Calibri" w:cs="Calibri"/>
          <w:b/>
          <w:bCs/>
          <w:sz w:val="28"/>
          <w:szCs w:val="28"/>
        </w:rPr>
        <w:t xml:space="preserve"> trillions of chips produced on this planet every year</w:t>
      </w:r>
      <w:ins w:id="904" w:author="James Ogletree" w:date="2023-01-13T17:06:00Z">
        <w:r w:rsidR="00EE54DD">
          <w:rPr>
            <w:rFonts w:ascii="Calibri" w:hAnsi="Calibri" w:cs="Calibri"/>
            <w:b/>
            <w:bCs/>
            <w:sz w:val="28"/>
            <w:szCs w:val="28"/>
          </w:rPr>
          <w:t>.</w:t>
        </w:r>
      </w:ins>
      <w:r w:rsidR="00C27F80">
        <w:rPr>
          <w:rStyle w:val="EndnoteReference"/>
          <w:rFonts w:ascii="Calibri" w:hAnsi="Calibri" w:cs="Calibri"/>
          <w:sz w:val="28"/>
          <w:szCs w:val="28"/>
        </w:rPr>
        <w:endnoteReference w:id="54"/>
      </w:r>
      <w:del w:id="905" w:author="James Ogletree" w:date="2023-01-13T17:06:00Z">
        <w:r w:rsidR="00C27F80" w:rsidDel="00EE54DD">
          <w:rPr>
            <w:rFonts w:ascii="Calibri" w:hAnsi="Calibri" w:cs="Calibri"/>
            <w:sz w:val="28"/>
            <w:szCs w:val="28"/>
          </w:rPr>
          <w:delText>.</w:delText>
        </w:r>
      </w:del>
      <w:r w:rsidR="00C27F80">
        <w:rPr>
          <w:rFonts w:ascii="Calibri" w:hAnsi="Calibri" w:cs="Calibri"/>
          <w:sz w:val="28"/>
          <w:szCs w:val="28"/>
        </w:rPr>
        <w:t xml:space="preserve"> </w:t>
      </w:r>
      <w:r w:rsidR="00C27F80">
        <w:rPr>
          <w:rFonts w:ascii="Calibri" w:hAnsi="Calibri" w:cs="Calibri"/>
          <w:sz w:val="28"/>
          <w:szCs w:val="28"/>
        </w:rPr>
        <w:br/>
      </w:r>
      <w:r w:rsidR="00C27F80">
        <w:rPr>
          <w:rFonts w:ascii="Calibri" w:hAnsi="Calibri" w:cs="Calibri"/>
          <w:sz w:val="28"/>
          <w:szCs w:val="28"/>
        </w:rPr>
        <w:br/>
        <w:t>The more chip factories that are built</w:t>
      </w:r>
      <w:r w:rsidR="00EE4C22">
        <w:rPr>
          <w:rFonts w:ascii="Calibri" w:hAnsi="Calibri" w:cs="Calibri"/>
          <w:sz w:val="28"/>
          <w:szCs w:val="28"/>
        </w:rPr>
        <w:t>...</w:t>
      </w:r>
      <w:r w:rsidR="00C27F80">
        <w:rPr>
          <w:rFonts w:ascii="Calibri" w:hAnsi="Calibri" w:cs="Calibri"/>
          <w:sz w:val="28"/>
          <w:szCs w:val="28"/>
        </w:rPr>
        <w:t xml:space="preserve"> the more this company </w:t>
      </w:r>
      <w:r w:rsidR="008D4652">
        <w:rPr>
          <w:rFonts w:ascii="Calibri" w:hAnsi="Calibri" w:cs="Calibri"/>
          <w:sz w:val="28"/>
          <w:szCs w:val="28"/>
        </w:rPr>
        <w:t xml:space="preserve">can </w:t>
      </w:r>
      <w:r w:rsidR="00C27F80">
        <w:rPr>
          <w:rFonts w:ascii="Calibri" w:hAnsi="Calibri" w:cs="Calibri"/>
          <w:sz w:val="28"/>
          <w:szCs w:val="28"/>
        </w:rPr>
        <w:t>grow!</w:t>
      </w:r>
    </w:p>
    <w:p w14:paraId="29C2799E" w14:textId="77777777" w:rsidR="00C27F80" w:rsidRDefault="00C27F80" w:rsidP="00C27F80">
      <w:pPr>
        <w:rPr>
          <w:rFonts w:ascii="Calibri" w:hAnsi="Calibri" w:cs="Calibri"/>
          <w:sz w:val="28"/>
          <w:szCs w:val="28"/>
        </w:rPr>
      </w:pPr>
    </w:p>
    <w:p w14:paraId="24C06E3A" w14:textId="77777777" w:rsidR="00C27F80" w:rsidRDefault="00C27F80" w:rsidP="00C27F80">
      <w:pPr>
        <w:rPr>
          <w:rFonts w:ascii="Calibri" w:hAnsi="Calibri" w:cs="Calibri"/>
          <w:sz w:val="28"/>
          <w:szCs w:val="28"/>
        </w:rPr>
      </w:pPr>
    </w:p>
    <w:p w14:paraId="05517A05" w14:textId="7E706183" w:rsidR="00C27F80" w:rsidRDefault="00C27F80" w:rsidP="00C27F80">
      <w:pPr>
        <w:rPr>
          <w:rFonts w:ascii="Calibri" w:hAnsi="Calibri" w:cs="Calibri"/>
          <w:sz w:val="28"/>
          <w:szCs w:val="28"/>
        </w:rPr>
      </w:pPr>
      <w:commentRangeStart w:id="906"/>
      <w:r w:rsidRPr="004010D1">
        <w:rPr>
          <w:rFonts w:ascii="Calibri" w:hAnsi="Calibri" w:cs="Calibri"/>
          <w:sz w:val="28"/>
          <w:szCs w:val="28"/>
        </w:rPr>
        <w:t>And because of China’s sinister plot</w:t>
      </w:r>
      <w:r w:rsidR="00EE4C22" w:rsidRPr="004010D1">
        <w:rPr>
          <w:rFonts w:ascii="Calibri" w:hAnsi="Calibri" w:cs="Calibri"/>
          <w:sz w:val="28"/>
          <w:szCs w:val="28"/>
        </w:rPr>
        <w:t>...</w:t>
      </w:r>
      <w:r w:rsidRPr="004010D1">
        <w:rPr>
          <w:rFonts w:ascii="Calibri" w:hAnsi="Calibri" w:cs="Calibri"/>
          <w:sz w:val="28"/>
          <w:szCs w:val="28"/>
        </w:rPr>
        <w:br/>
      </w:r>
      <w:r w:rsidRPr="004010D1">
        <w:rPr>
          <w:rFonts w:ascii="Calibri" w:hAnsi="Calibri" w:cs="Calibri"/>
          <w:sz w:val="28"/>
          <w:szCs w:val="28"/>
        </w:rPr>
        <w:br/>
        <w:t>American chip</w:t>
      </w:r>
      <w:del w:id="907" w:author="James Ogletree" w:date="2023-01-13T17:07:00Z">
        <w:r w:rsidRPr="004010D1" w:rsidDel="00D343F0">
          <w:rPr>
            <w:rFonts w:ascii="Calibri" w:hAnsi="Calibri" w:cs="Calibri"/>
            <w:sz w:val="28"/>
            <w:szCs w:val="28"/>
          </w:rPr>
          <w:delText xml:space="preserve"> </w:delText>
        </w:r>
      </w:del>
      <w:r w:rsidRPr="004010D1">
        <w:rPr>
          <w:rFonts w:ascii="Calibri" w:hAnsi="Calibri" w:cs="Calibri"/>
          <w:sz w:val="28"/>
          <w:szCs w:val="28"/>
        </w:rPr>
        <w:t>makers like Intel are already lining up to work with this small company</w:t>
      </w:r>
      <w:ins w:id="908" w:author="James Ogletree" w:date="2023-01-18T10:14:00Z">
        <w:r w:rsidR="000941A4" w:rsidRPr="004010D1">
          <w:rPr>
            <w:rFonts w:ascii="Calibri" w:hAnsi="Calibri" w:cs="Calibri"/>
            <w:sz w:val="28"/>
            <w:szCs w:val="28"/>
          </w:rPr>
          <w:t>... so it can</w:t>
        </w:r>
      </w:ins>
      <w:del w:id="909" w:author="James Ogletree" w:date="2023-01-18T10:14:00Z">
        <w:r w:rsidRPr="004010D1" w:rsidDel="000941A4">
          <w:rPr>
            <w:rFonts w:ascii="Calibri" w:hAnsi="Calibri" w:cs="Calibri"/>
            <w:sz w:val="28"/>
            <w:szCs w:val="28"/>
          </w:rPr>
          <w:delText xml:space="preserve"> to</w:delText>
        </w:r>
      </w:del>
      <w:r w:rsidRPr="004010D1">
        <w:rPr>
          <w:rFonts w:ascii="Calibri" w:hAnsi="Calibri" w:cs="Calibri"/>
          <w:sz w:val="28"/>
          <w:szCs w:val="28"/>
        </w:rPr>
        <w:t xml:space="preserve"> help them efficiently produce massive amounts of chips right here in America</w:t>
      </w:r>
      <w:commentRangeEnd w:id="906"/>
      <w:r w:rsidRPr="004010D1">
        <w:rPr>
          <w:rStyle w:val="CommentReference"/>
          <w:rFonts w:asciiTheme="minorHAnsi" w:eastAsiaTheme="minorHAnsi" w:hAnsiTheme="minorHAnsi" w:cstheme="minorBidi"/>
        </w:rPr>
        <w:commentReference w:id="906"/>
      </w:r>
      <w:r w:rsidRPr="004010D1">
        <w:rPr>
          <w:rFonts w:ascii="Calibri" w:hAnsi="Calibri" w:cs="Calibri"/>
          <w:sz w:val="28"/>
          <w:szCs w:val="28"/>
        </w:rPr>
        <w:t>.</w:t>
      </w:r>
      <w:r>
        <w:rPr>
          <w:rFonts w:ascii="Calibri" w:hAnsi="Calibri" w:cs="Calibri"/>
          <w:sz w:val="28"/>
          <w:szCs w:val="28"/>
        </w:rPr>
        <w:br/>
      </w:r>
      <w:r>
        <w:rPr>
          <w:rFonts w:ascii="Calibri" w:hAnsi="Calibri" w:cs="Calibri"/>
          <w:sz w:val="28"/>
          <w:szCs w:val="28"/>
        </w:rPr>
        <w:br/>
        <w:t>Not only that</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This company’s equipment and services actually allow</w:t>
      </w:r>
      <w:del w:id="910" w:author="James Ogletree" w:date="2023-01-13T17:07:00Z">
        <w:r w:rsidDel="00774633">
          <w:rPr>
            <w:rFonts w:ascii="Calibri" w:hAnsi="Calibri" w:cs="Calibri"/>
            <w:sz w:val="28"/>
            <w:szCs w:val="28"/>
          </w:rPr>
          <w:delText>s</w:delText>
        </w:r>
      </w:del>
      <w:r>
        <w:rPr>
          <w:rFonts w:ascii="Calibri" w:hAnsi="Calibri" w:cs="Calibri"/>
          <w:sz w:val="28"/>
          <w:szCs w:val="28"/>
        </w:rPr>
        <w:t xml:space="preserve"> us to build BETTER chips than what we are buying from Asia today</w:t>
      </w:r>
      <w:r w:rsidR="00EE4C22">
        <w:rPr>
          <w:rFonts w:ascii="Calibri" w:hAnsi="Calibri" w:cs="Calibri"/>
          <w:sz w:val="28"/>
          <w:szCs w:val="28"/>
        </w:rPr>
        <w:t>...</w:t>
      </w:r>
    </w:p>
    <w:p w14:paraId="64C01457" w14:textId="77777777" w:rsidR="008B7284" w:rsidRDefault="008B7284" w:rsidP="008B7284"/>
    <w:p w14:paraId="3C224447" w14:textId="70B6709D" w:rsidR="00D74674" w:rsidRPr="00D63009" w:rsidRDefault="00DA1483" w:rsidP="00C1712E">
      <w:pPr>
        <w:jc w:val="center"/>
        <w:rPr>
          <w:rFonts w:ascii="Calibri" w:hAnsi="Calibri" w:cs="Calibri"/>
          <w:color w:val="D9D9D9" w:themeColor="background1" w:themeShade="D9"/>
          <w:sz w:val="28"/>
          <w:szCs w:val="28"/>
        </w:rPr>
      </w:pPr>
      <w:r w:rsidRPr="00D63009">
        <w:rPr>
          <w:rFonts w:ascii="Calibri" w:hAnsi="Calibri" w:cs="Calibri"/>
          <w:b/>
          <w:bCs/>
          <w:color w:val="D9D9D9" w:themeColor="background1" w:themeShade="D9"/>
          <w:sz w:val="44"/>
          <w:szCs w:val="44"/>
          <w:highlight w:val="darkBlue"/>
        </w:rPr>
        <w:t>This</w:t>
      </w:r>
      <w:r w:rsidR="008B7284" w:rsidRPr="00D63009">
        <w:rPr>
          <w:rFonts w:ascii="Calibri" w:hAnsi="Calibri" w:cs="Calibri"/>
          <w:b/>
          <w:bCs/>
          <w:color w:val="D9D9D9" w:themeColor="background1" w:themeShade="D9"/>
          <w:sz w:val="44"/>
          <w:szCs w:val="44"/>
          <w:highlight w:val="darkBlue"/>
        </w:rPr>
        <w:t xml:space="preserve"> </w:t>
      </w:r>
      <w:ins w:id="911" w:author="James Ogletree" w:date="2023-01-18T16:10:00Z">
        <w:r w:rsidR="007429DB" w:rsidRPr="00D63009">
          <w:rPr>
            <w:rFonts w:ascii="Calibri" w:hAnsi="Calibri" w:cs="Calibri"/>
            <w:b/>
            <w:bCs/>
            <w:color w:val="D9D9D9" w:themeColor="background1" w:themeShade="D9"/>
            <w:sz w:val="44"/>
            <w:szCs w:val="44"/>
            <w:highlight w:val="darkBlue"/>
          </w:rPr>
          <w:t>L</w:t>
        </w:r>
      </w:ins>
      <w:del w:id="912" w:author="James Ogletree" w:date="2023-01-18T16:10:00Z">
        <w:r w:rsidR="00B714D9" w:rsidRPr="00D63009" w:rsidDel="007429DB">
          <w:rPr>
            <w:rFonts w:ascii="Calibri" w:hAnsi="Calibri" w:cs="Calibri"/>
            <w:b/>
            <w:bCs/>
            <w:color w:val="D9D9D9" w:themeColor="background1" w:themeShade="D9"/>
            <w:sz w:val="44"/>
            <w:szCs w:val="44"/>
            <w:highlight w:val="darkBlue"/>
          </w:rPr>
          <w:delText>l</w:delText>
        </w:r>
      </w:del>
      <w:r w:rsidR="00B714D9" w:rsidRPr="00D63009">
        <w:rPr>
          <w:rFonts w:ascii="Calibri" w:hAnsi="Calibri" w:cs="Calibri"/>
          <w:b/>
          <w:bCs/>
          <w:color w:val="D9D9D9" w:themeColor="background1" w:themeShade="D9"/>
          <w:sz w:val="44"/>
          <w:szCs w:val="44"/>
          <w:highlight w:val="darkBlue"/>
        </w:rPr>
        <w:t>ittle-</w:t>
      </w:r>
      <w:ins w:id="913" w:author="James Ogletree" w:date="2023-01-18T16:10:00Z">
        <w:r w:rsidR="007429DB" w:rsidRPr="00D63009">
          <w:rPr>
            <w:rFonts w:ascii="Calibri" w:hAnsi="Calibri" w:cs="Calibri"/>
            <w:b/>
            <w:bCs/>
            <w:color w:val="D9D9D9" w:themeColor="background1" w:themeShade="D9"/>
            <w:sz w:val="44"/>
            <w:szCs w:val="44"/>
            <w:highlight w:val="darkBlue"/>
          </w:rPr>
          <w:t>K</w:t>
        </w:r>
      </w:ins>
      <w:del w:id="914" w:author="James Ogletree" w:date="2023-01-18T16:10:00Z">
        <w:r w:rsidR="00B714D9" w:rsidRPr="00D63009" w:rsidDel="007429DB">
          <w:rPr>
            <w:rFonts w:ascii="Calibri" w:hAnsi="Calibri" w:cs="Calibri"/>
            <w:b/>
            <w:bCs/>
            <w:color w:val="D9D9D9" w:themeColor="background1" w:themeShade="D9"/>
            <w:sz w:val="44"/>
            <w:szCs w:val="44"/>
            <w:highlight w:val="darkBlue"/>
          </w:rPr>
          <w:delText>k</w:delText>
        </w:r>
      </w:del>
      <w:r w:rsidR="00B714D9" w:rsidRPr="00D63009">
        <w:rPr>
          <w:rFonts w:ascii="Calibri" w:hAnsi="Calibri" w:cs="Calibri"/>
          <w:b/>
          <w:bCs/>
          <w:color w:val="D9D9D9" w:themeColor="background1" w:themeShade="D9"/>
          <w:sz w:val="44"/>
          <w:szCs w:val="44"/>
          <w:highlight w:val="darkBlue"/>
        </w:rPr>
        <w:t xml:space="preserve">nown </w:t>
      </w:r>
      <w:ins w:id="915" w:author="James Ogletree" w:date="2023-01-18T16:10:00Z">
        <w:r w:rsidR="007429DB" w:rsidRPr="00D63009">
          <w:rPr>
            <w:rFonts w:ascii="Calibri" w:hAnsi="Calibri" w:cs="Calibri"/>
            <w:b/>
            <w:bCs/>
            <w:color w:val="D9D9D9" w:themeColor="background1" w:themeShade="D9"/>
            <w:sz w:val="44"/>
            <w:szCs w:val="44"/>
            <w:highlight w:val="darkBlue"/>
          </w:rPr>
          <w:t>B</w:t>
        </w:r>
      </w:ins>
      <w:del w:id="916" w:author="James Ogletree" w:date="2023-01-18T16:10:00Z">
        <w:r w:rsidR="008B7284" w:rsidRPr="00D63009" w:rsidDel="007429DB">
          <w:rPr>
            <w:rFonts w:ascii="Calibri" w:hAnsi="Calibri" w:cs="Calibri"/>
            <w:b/>
            <w:bCs/>
            <w:color w:val="D9D9D9" w:themeColor="background1" w:themeShade="D9"/>
            <w:sz w:val="44"/>
            <w:szCs w:val="44"/>
            <w:highlight w:val="darkBlue"/>
          </w:rPr>
          <w:delText>b</w:delText>
        </w:r>
      </w:del>
      <w:r w:rsidR="008B7284" w:rsidRPr="00D63009">
        <w:rPr>
          <w:rFonts w:ascii="Calibri" w:hAnsi="Calibri" w:cs="Calibri"/>
          <w:b/>
          <w:bCs/>
          <w:color w:val="D9D9D9" w:themeColor="background1" w:themeShade="D9"/>
          <w:sz w:val="44"/>
          <w:szCs w:val="44"/>
          <w:highlight w:val="darkBlue"/>
        </w:rPr>
        <w:t>reakthrough</w:t>
      </w:r>
      <w:r w:rsidR="00EE4C22" w:rsidRPr="00D63009">
        <w:rPr>
          <w:rFonts w:ascii="Calibri" w:hAnsi="Calibri" w:cs="Calibri"/>
          <w:b/>
          <w:bCs/>
          <w:color w:val="D9D9D9" w:themeColor="background1" w:themeShade="D9"/>
          <w:sz w:val="44"/>
          <w:szCs w:val="44"/>
          <w:highlight w:val="darkBlue"/>
        </w:rPr>
        <w:t>...</w:t>
      </w:r>
      <w:r w:rsidR="00AB2C48" w:rsidRPr="00D63009">
        <w:rPr>
          <w:rFonts w:ascii="Calibri" w:hAnsi="Calibri" w:cs="Calibri"/>
          <w:b/>
          <w:bCs/>
          <w:color w:val="D9D9D9" w:themeColor="background1" w:themeShade="D9"/>
          <w:sz w:val="44"/>
          <w:szCs w:val="44"/>
          <w:highlight w:val="darkBlue"/>
        </w:rPr>
        <w:t xml:space="preserve"> </w:t>
      </w:r>
      <w:ins w:id="917" w:author="James Ogletree" w:date="2023-01-18T16:10:00Z">
        <w:r w:rsidR="007429DB" w:rsidRPr="00D63009">
          <w:rPr>
            <w:rFonts w:ascii="Calibri" w:hAnsi="Calibri" w:cs="Calibri"/>
            <w:b/>
            <w:bCs/>
            <w:color w:val="D9D9D9" w:themeColor="background1" w:themeShade="D9"/>
            <w:sz w:val="44"/>
            <w:szCs w:val="44"/>
            <w:highlight w:val="darkBlue"/>
          </w:rPr>
          <w:t>A</w:t>
        </w:r>
      </w:ins>
      <w:del w:id="918" w:author="James Ogletree" w:date="2023-01-18T16:10:00Z">
        <w:r w:rsidR="00EE7C2D" w:rsidRPr="00D63009" w:rsidDel="007429DB">
          <w:rPr>
            <w:rFonts w:ascii="Calibri" w:hAnsi="Calibri" w:cs="Calibri"/>
            <w:b/>
            <w:bCs/>
            <w:color w:val="D9D9D9" w:themeColor="background1" w:themeShade="D9"/>
            <w:sz w:val="44"/>
            <w:szCs w:val="44"/>
            <w:highlight w:val="darkBlue"/>
          </w:rPr>
          <w:delText>a</w:delText>
        </w:r>
      </w:del>
      <w:r w:rsidR="00EE7C2D" w:rsidRPr="00D63009">
        <w:rPr>
          <w:rFonts w:ascii="Calibri" w:hAnsi="Calibri" w:cs="Calibri"/>
          <w:b/>
          <w:bCs/>
          <w:color w:val="D9D9D9" w:themeColor="background1" w:themeShade="D9"/>
          <w:sz w:val="44"/>
          <w:szCs w:val="44"/>
          <w:highlight w:val="darkBlue"/>
        </w:rPr>
        <w:t>bout</w:t>
      </w:r>
      <w:r w:rsidR="008B7284" w:rsidRPr="00D63009">
        <w:rPr>
          <w:rFonts w:ascii="Calibri" w:hAnsi="Calibri" w:cs="Calibri"/>
          <w:b/>
          <w:bCs/>
          <w:color w:val="D9D9D9" w:themeColor="background1" w:themeShade="D9"/>
          <w:sz w:val="44"/>
          <w:szCs w:val="44"/>
          <w:highlight w:val="darkBlue"/>
        </w:rPr>
        <w:t xml:space="preserve"> the </w:t>
      </w:r>
      <w:ins w:id="919" w:author="James Ogletree" w:date="2023-01-18T16:11:00Z">
        <w:r w:rsidR="007429DB" w:rsidRPr="00D63009">
          <w:rPr>
            <w:rFonts w:ascii="Calibri" w:hAnsi="Calibri" w:cs="Calibri"/>
            <w:b/>
            <w:bCs/>
            <w:color w:val="D9D9D9" w:themeColor="background1" w:themeShade="D9"/>
            <w:sz w:val="44"/>
            <w:szCs w:val="44"/>
            <w:highlight w:val="darkBlue"/>
          </w:rPr>
          <w:t>S</w:t>
        </w:r>
      </w:ins>
      <w:del w:id="920" w:author="James Ogletree" w:date="2023-01-18T16:11:00Z">
        <w:r w:rsidR="008B7284" w:rsidRPr="00D63009" w:rsidDel="007429DB">
          <w:rPr>
            <w:rFonts w:ascii="Calibri" w:hAnsi="Calibri" w:cs="Calibri"/>
            <w:b/>
            <w:bCs/>
            <w:color w:val="D9D9D9" w:themeColor="background1" w:themeShade="D9"/>
            <w:sz w:val="44"/>
            <w:szCs w:val="44"/>
            <w:highlight w:val="darkBlue"/>
          </w:rPr>
          <w:delText>s</w:delText>
        </w:r>
      </w:del>
      <w:r w:rsidR="008B7284" w:rsidRPr="00D63009">
        <w:rPr>
          <w:rFonts w:ascii="Calibri" w:hAnsi="Calibri" w:cs="Calibri"/>
          <w:b/>
          <w:bCs/>
          <w:color w:val="D9D9D9" w:themeColor="background1" w:themeShade="D9"/>
          <w:sz w:val="44"/>
          <w:szCs w:val="44"/>
          <w:highlight w:val="darkBlue"/>
        </w:rPr>
        <w:t xml:space="preserve">ize of a </w:t>
      </w:r>
      <w:ins w:id="921" w:author="James Ogletree" w:date="2023-01-18T16:11:00Z">
        <w:r w:rsidR="007429DB" w:rsidRPr="00D63009">
          <w:rPr>
            <w:rFonts w:ascii="Calibri" w:hAnsi="Calibri" w:cs="Calibri"/>
            <w:b/>
            <w:bCs/>
            <w:color w:val="D9D9D9" w:themeColor="background1" w:themeShade="D9"/>
            <w:sz w:val="44"/>
            <w:szCs w:val="44"/>
            <w:highlight w:val="darkBlue"/>
          </w:rPr>
          <w:t>S</w:t>
        </w:r>
      </w:ins>
      <w:del w:id="922" w:author="James Ogletree" w:date="2023-01-18T16:11:00Z">
        <w:r w:rsidR="008B7284" w:rsidRPr="00D63009" w:rsidDel="007429DB">
          <w:rPr>
            <w:rFonts w:ascii="Calibri" w:hAnsi="Calibri" w:cs="Calibri"/>
            <w:b/>
            <w:bCs/>
            <w:color w:val="D9D9D9" w:themeColor="background1" w:themeShade="D9"/>
            <w:sz w:val="44"/>
            <w:szCs w:val="44"/>
            <w:highlight w:val="darkBlue"/>
          </w:rPr>
          <w:delText>s</w:delText>
        </w:r>
      </w:del>
      <w:r w:rsidR="008B7284" w:rsidRPr="00D63009">
        <w:rPr>
          <w:rFonts w:ascii="Calibri" w:hAnsi="Calibri" w:cs="Calibri"/>
          <w:b/>
          <w:bCs/>
          <w:color w:val="D9D9D9" w:themeColor="background1" w:themeShade="D9"/>
          <w:sz w:val="44"/>
          <w:szCs w:val="44"/>
          <w:highlight w:val="darkBlue"/>
        </w:rPr>
        <w:t>trand of DNA</w:t>
      </w:r>
      <w:ins w:id="923" w:author="James Ogletree" w:date="2023-01-13T17:07:00Z">
        <w:r w:rsidR="00774633" w:rsidRPr="00D63009">
          <w:rPr>
            <w:rFonts w:ascii="Calibri" w:hAnsi="Calibri" w:cs="Calibri"/>
            <w:b/>
            <w:bCs/>
            <w:color w:val="D9D9D9" w:themeColor="background1" w:themeShade="D9"/>
            <w:sz w:val="44"/>
            <w:szCs w:val="44"/>
            <w:highlight w:val="darkBlue"/>
          </w:rPr>
          <w:t>...</w:t>
        </w:r>
      </w:ins>
      <w:r w:rsidR="00B714D9" w:rsidRPr="00D63009">
        <w:rPr>
          <w:rFonts w:ascii="Calibri" w:hAnsi="Calibri" w:cs="Calibri"/>
          <w:b/>
          <w:bCs/>
          <w:color w:val="D9D9D9" w:themeColor="background1" w:themeShade="D9"/>
          <w:sz w:val="44"/>
          <w:szCs w:val="44"/>
          <w:highlight w:val="darkBlue"/>
        </w:rPr>
        <w:t xml:space="preserve"> </w:t>
      </w:r>
      <w:ins w:id="924" w:author="James Ogletree" w:date="2023-01-18T16:11:00Z">
        <w:r w:rsidR="007429DB" w:rsidRPr="00D63009">
          <w:rPr>
            <w:rFonts w:ascii="Calibri" w:hAnsi="Calibri" w:cs="Calibri"/>
            <w:b/>
            <w:bCs/>
            <w:color w:val="D9D9D9" w:themeColor="background1" w:themeShade="D9"/>
            <w:sz w:val="44"/>
            <w:szCs w:val="44"/>
            <w:highlight w:val="darkBlue"/>
          </w:rPr>
          <w:t>W</w:t>
        </w:r>
      </w:ins>
      <w:del w:id="925" w:author="James Ogletree" w:date="2023-01-18T16:11:00Z">
        <w:r w:rsidR="00B714D9" w:rsidRPr="00D63009" w:rsidDel="007429DB">
          <w:rPr>
            <w:rFonts w:ascii="Calibri" w:hAnsi="Calibri" w:cs="Calibri"/>
            <w:b/>
            <w:bCs/>
            <w:color w:val="D9D9D9" w:themeColor="background1" w:themeShade="D9"/>
            <w:sz w:val="44"/>
            <w:szCs w:val="44"/>
            <w:highlight w:val="darkBlue"/>
          </w:rPr>
          <w:delText>w</w:delText>
        </w:r>
      </w:del>
      <w:r w:rsidR="00B714D9" w:rsidRPr="00D63009">
        <w:rPr>
          <w:rFonts w:ascii="Calibri" w:hAnsi="Calibri" w:cs="Calibri"/>
          <w:b/>
          <w:bCs/>
          <w:color w:val="D9D9D9" w:themeColor="background1" w:themeShade="D9"/>
          <w:sz w:val="44"/>
          <w:szCs w:val="44"/>
          <w:highlight w:val="darkBlue"/>
        </w:rPr>
        <w:t xml:space="preserve">ill </w:t>
      </w:r>
      <w:ins w:id="926" w:author="James Ogletree" w:date="2023-01-18T16:11:00Z">
        <w:r w:rsidR="007429DB" w:rsidRPr="00D63009">
          <w:rPr>
            <w:rFonts w:ascii="Calibri" w:hAnsi="Calibri" w:cs="Calibri"/>
            <w:b/>
            <w:bCs/>
            <w:color w:val="D9D9D9" w:themeColor="background1" w:themeShade="D9"/>
            <w:sz w:val="44"/>
            <w:szCs w:val="44"/>
            <w:highlight w:val="darkBlue"/>
          </w:rPr>
          <w:t>A</w:t>
        </w:r>
      </w:ins>
      <w:del w:id="927" w:author="James Ogletree" w:date="2023-01-18T16:11:00Z">
        <w:r w:rsidR="00061ACE" w:rsidRPr="00D63009" w:rsidDel="007429DB">
          <w:rPr>
            <w:rFonts w:ascii="Calibri" w:hAnsi="Calibri" w:cs="Calibri"/>
            <w:b/>
            <w:bCs/>
            <w:color w:val="D9D9D9" w:themeColor="background1" w:themeShade="D9"/>
            <w:sz w:val="44"/>
            <w:szCs w:val="44"/>
            <w:highlight w:val="darkBlue"/>
          </w:rPr>
          <w:delText>a</w:delText>
        </w:r>
      </w:del>
      <w:r w:rsidR="00061ACE" w:rsidRPr="00D63009">
        <w:rPr>
          <w:rFonts w:ascii="Calibri" w:hAnsi="Calibri" w:cs="Calibri"/>
          <w:b/>
          <w:bCs/>
          <w:color w:val="D9D9D9" w:themeColor="background1" w:themeShade="D9"/>
          <w:sz w:val="44"/>
          <w:szCs w:val="44"/>
          <w:highlight w:val="darkBlue"/>
        </w:rPr>
        <w:t xml:space="preserve">bolish </w:t>
      </w:r>
      <w:r w:rsidR="008B7284" w:rsidRPr="00D63009">
        <w:rPr>
          <w:rFonts w:ascii="Calibri" w:hAnsi="Calibri" w:cs="Calibri"/>
          <w:b/>
          <w:bCs/>
          <w:color w:val="D9D9D9" w:themeColor="background1" w:themeShade="D9"/>
          <w:sz w:val="44"/>
          <w:szCs w:val="44"/>
          <w:highlight w:val="darkBlue"/>
        </w:rPr>
        <w:t>China’s</w:t>
      </w:r>
      <w:r w:rsidR="00B54ACD" w:rsidRPr="00D63009">
        <w:rPr>
          <w:rFonts w:ascii="Calibri" w:hAnsi="Calibri" w:cs="Calibri"/>
          <w:b/>
          <w:bCs/>
          <w:color w:val="D9D9D9" w:themeColor="background1" w:themeShade="D9"/>
          <w:sz w:val="44"/>
          <w:szCs w:val="44"/>
          <w:highlight w:val="darkBlue"/>
        </w:rPr>
        <w:t xml:space="preserve"> </w:t>
      </w:r>
      <w:ins w:id="928" w:author="James Ogletree" w:date="2023-01-18T16:11:00Z">
        <w:r w:rsidR="007429DB" w:rsidRPr="00D63009">
          <w:rPr>
            <w:rFonts w:ascii="Calibri" w:hAnsi="Calibri" w:cs="Calibri"/>
            <w:b/>
            <w:bCs/>
            <w:color w:val="D9D9D9" w:themeColor="background1" w:themeShade="D9"/>
            <w:sz w:val="44"/>
            <w:szCs w:val="44"/>
            <w:highlight w:val="darkBlue"/>
          </w:rPr>
          <w:t>T</w:t>
        </w:r>
      </w:ins>
      <w:del w:id="929" w:author="James Ogletree" w:date="2023-01-18T16:11:00Z">
        <w:r w:rsidR="008B7284" w:rsidRPr="00D63009" w:rsidDel="007429DB">
          <w:rPr>
            <w:rFonts w:ascii="Calibri" w:hAnsi="Calibri" w:cs="Calibri"/>
            <w:b/>
            <w:bCs/>
            <w:color w:val="D9D9D9" w:themeColor="background1" w:themeShade="D9"/>
            <w:sz w:val="44"/>
            <w:szCs w:val="44"/>
            <w:highlight w:val="darkBlue"/>
          </w:rPr>
          <w:delText>t</w:delText>
        </w:r>
      </w:del>
      <w:r w:rsidR="008B7284" w:rsidRPr="00D63009">
        <w:rPr>
          <w:rFonts w:ascii="Calibri" w:hAnsi="Calibri" w:cs="Calibri"/>
          <w:b/>
          <w:bCs/>
          <w:color w:val="D9D9D9" w:themeColor="background1" w:themeShade="D9"/>
          <w:sz w:val="44"/>
          <w:szCs w:val="44"/>
          <w:highlight w:val="darkBlue"/>
        </w:rPr>
        <w:t>akeover</w:t>
      </w:r>
      <w:r w:rsidR="00F21EAD" w:rsidRPr="00D63009">
        <w:rPr>
          <w:rFonts w:ascii="Calibri" w:hAnsi="Calibri" w:cs="Calibri"/>
          <w:b/>
          <w:bCs/>
          <w:color w:val="D9D9D9" w:themeColor="background1" w:themeShade="D9"/>
          <w:sz w:val="44"/>
          <w:szCs w:val="44"/>
          <w:highlight w:val="darkBlue"/>
        </w:rPr>
        <w:t xml:space="preserve"> </w:t>
      </w:r>
      <w:ins w:id="930" w:author="James Ogletree" w:date="2023-01-18T16:11:00Z">
        <w:r w:rsidR="007429DB" w:rsidRPr="00D63009">
          <w:rPr>
            <w:rFonts w:ascii="Calibri" w:hAnsi="Calibri" w:cs="Calibri"/>
            <w:b/>
            <w:bCs/>
            <w:color w:val="D9D9D9" w:themeColor="background1" w:themeShade="D9"/>
            <w:sz w:val="44"/>
            <w:szCs w:val="44"/>
            <w:highlight w:val="darkBlue"/>
          </w:rPr>
          <w:t>P</w:t>
        </w:r>
      </w:ins>
      <w:del w:id="931" w:author="James Ogletree" w:date="2023-01-18T16:11:00Z">
        <w:r w:rsidR="00F21EAD" w:rsidRPr="00D63009" w:rsidDel="007429DB">
          <w:rPr>
            <w:rFonts w:ascii="Calibri" w:hAnsi="Calibri" w:cs="Calibri"/>
            <w:b/>
            <w:bCs/>
            <w:color w:val="D9D9D9" w:themeColor="background1" w:themeShade="D9"/>
            <w:sz w:val="44"/>
            <w:szCs w:val="44"/>
            <w:highlight w:val="darkBlue"/>
          </w:rPr>
          <w:delText>p</w:delText>
        </w:r>
      </w:del>
      <w:r w:rsidR="00F21EAD" w:rsidRPr="00D63009">
        <w:rPr>
          <w:rFonts w:ascii="Calibri" w:hAnsi="Calibri" w:cs="Calibri"/>
          <w:b/>
          <w:bCs/>
          <w:color w:val="D9D9D9" w:themeColor="background1" w:themeShade="D9"/>
          <w:sz w:val="44"/>
          <w:szCs w:val="44"/>
          <w:highlight w:val="darkBlue"/>
        </w:rPr>
        <w:t>lans</w:t>
      </w:r>
      <w:del w:id="932" w:author="James Ogletree" w:date="2023-01-18T16:11:00Z">
        <w:r w:rsidR="00F21EAD" w:rsidRPr="00D63009" w:rsidDel="007429DB">
          <w:rPr>
            <w:rFonts w:ascii="Calibri" w:hAnsi="Calibri" w:cs="Calibri"/>
            <w:b/>
            <w:bCs/>
            <w:color w:val="D9D9D9" w:themeColor="background1" w:themeShade="D9"/>
            <w:sz w:val="44"/>
            <w:szCs w:val="44"/>
            <w:highlight w:val="darkBlue"/>
          </w:rPr>
          <w:delText>.</w:delText>
        </w:r>
      </w:del>
    </w:p>
    <w:p w14:paraId="5F1BA695" w14:textId="77777777" w:rsidR="007429DB" w:rsidRDefault="007429DB" w:rsidP="00F5766A">
      <w:pPr>
        <w:rPr>
          <w:ins w:id="933" w:author="James Ogletree" w:date="2023-01-18T16:11:00Z"/>
          <w:rFonts w:ascii="Calibri" w:hAnsi="Calibri" w:cs="Calibri"/>
          <w:sz w:val="28"/>
          <w:szCs w:val="28"/>
        </w:rPr>
      </w:pPr>
    </w:p>
    <w:p w14:paraId="138F6CF4" w14:textId="18E332AC" w:rsidR="00BA58B9" w:rsidRDefault="00F5766A" w:rsidP="00F5766A">
      <w:pPr>
        <w:rPr>
          <w:rFonts w:ascii="Calibri" w:hAnsi="Calibri" w:cs="Calibri"/>
          <w:b/>
          <w:bCs/>
          <w:sz w:val="44"/>
          <w:szCs w:val="44"/>
        </w:rPr>
      </w:pPr>
      <w:r w:rsidRPr="00F5766A">
        <w:rPr>
          <w:rFonts w:ascii="Calibri" w:hAnsi="Calibri" w:cs="Calibri"/>
          <w:sz w:val="28"/>
          <w:szCs w:val="28"/>
        </w:rPr>
        <w:t>Take a look at this</w:t>
      </w:r>
      <w:r w:rsidR="00EE4C22">
        <w:rPr>
          <w:rFonts w:ascii="Calibri" w:hAnsi="Calibri" w:cs="Calibri"/>
          <w:sz w:val="28"/>
          <w:szCs w:val="28"/>
        </w:rPr>
        <w:t>...</w:t>
      </w:r>
      <w:r w:rsidR="00BA58B9">
        <w:rPr>
          <w:rFonts w:ascii="Calibri" w:hAnsi="Calibri" w:cs="Calibri"/>
          <w:sz w:val="28"/>
          <w:szCs w:val="28"/>
        </w:rPr>
        <w:br/>
      </w:r>
      <w:r w:rsidR="00BA58B9">
        <w:rPr>
          <w:rFonts w:ascii="Calibri" w:hAnsi="Calibri" w:cs="Calibri"/>
          <w:sz w:val="28"/>
          <w:szCs w:val="28"/>
        </w:rPr>
        <w:br/>
        <w:t>Can we zoom in on my hand?</w:t>
      </w:r>
      <w:r>
        <w:rPr>
          <w:rFonts w:ascii="Calibri" w:hAnsi="Calibri" w:cs="Calibri"/>
          <w:b/>
          <w:bCs/>
          <w:sz w:val="44"/>
          <w:szCs w:val="44"/>
        </w:rPr>
        <w:br/>
      </w:r>
      <w:r>
        <w:rPr>
          <w:rFonts w:ascii="Calibri" w:hAnsi="Calibri" w:cs="Calibri"/>
          <w:b/>
          <w:bCs/>
          <w:sz w:val="44"/>
          <w:szCs w:val="44"/>
        </w:rPr>
        <w:br/>
      </w:r>
      <w:commentRangeStart w:id="934"/>
      <w:r>
        <w:rPr>
          <w:noProof/>
        </w:rPr>
        <w:drawing>
          <wp:inline distT="0" distB="0" distL="0" distR="0" wp14:anchorId="77AA4EEF" wp14:editId="7D8A2C94">
            <wp:extent cx="5664200" cy="3186113"/>
            <wp:effectExtent l="0" t="0" r="0" b="1905"/>
            <wp:docPr id="1248803281" name="Picture 124880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667811" cy="3188144"/>
                    </a:xfrm>
                    <a:prstGeom prst="rect">
                      <a:avLst/>
                    </a:prstGeom>
                  </pic:spPr>
                </pic:pic>
              </a:graphicData>
            </a:graphic>
          </wp:inline>
        </w:drawing>
      </w:r>
      <w:commentRangeEnd w:id="934"/>
      <w:r w:rsidR="00BA58B9">
        <w:rPr>
          <w:rStyle w:val="CommentReference"/>
          <w:rFonts w:asciiTheme="minorHAnsi" w:eastAsiaTheme="minorHAnsi" w:hAnsiTheme="minorHAnsi" w:cstheme="minorBidi"/>
        </w:rPr>
        <w:commentReference w:id="934"/>
      </w:r>
    </w:p>
    <w:p w14:paraId="0599C48F" w14:textId="03F2040E" w:rsidR="00511B88" w:rsidRDefault="00CE2C54" w:rsidP="00511B88">
      <w:pPr>
        <w:rPr>
          <w:rFonts w:ascii="Calibri" w:hAnsi="Calibri" w:cs="Calibri"/>
          <w:sz w:val="28"/>
          <w:szCs w:val="28"/>
        </w:rPr>
      </w:pPr>
      <w:r>
        <w:rPr>
          <w:rFonts w:ascii="Calibri" w:hAnsi="Calibri" w:cs="Calibri"/>
          <w:b/>
          <w:bCs/>
          <w:sz w:val="44"/>
          <w:szCs w:val="44"/>
        </w:rPr>
        <w:lastRenderedPageBreak/>
        <w:br/>
      </w:r>
      <w:r>
        <w:rPr>
          <w:rFonts w:ascii="Calibri" w:hAnsi="Calibri" w:cs="Calibri"/>
          <w:sz w:val="28"/>
          <w:szCs w:val="28"/>
        </w:rPr>
        <w:t xml:space="preserve">This is a single grain of rice. </w:t>
      </w:r>
      <w:r>
        <w:rPr>
          <w:rFonts w:ascii="Calibri" w:hAnsi="Calibri" w:cs="Calibri"/>
          <w:sz w:val="28"/>
          <w:szCs w:val="28"/>
        </w:rPr>
        <w:br/>
      </w:r>
      <w:r>
        <w:rPr>
          <w:rFonts w:ascii="Calibri" w:hAnsi="Calibri" w:cs="Calibri"/>
          <w:sz w:val="28"/>
          <w:szCs w:val="28"/>
        </w:rPr>
        <w:br/>
        <w:t>As you can see</w:t>
      </w:r>
      <w:r w:rsidR="00EE4C22">
        <w:rPr>
          <w:rFonts w:ascii="Calibri" w:hAnsi="Calibri" w:cs="Calibri"/>
          <w:sz w:val="28"/>
          <w:szCs w:val="28"/>
        </w:rPr>
        <w:t>...</w:t>
      </w:r>
      <w:r>
        <w:rPr>
          <w:rFonts w:ascii="Calibri" w:hAnsi="Calibri" w:cs="Calibri"/>
          <w:sz w:val="28"/>
          <w:szCs w:val="28"/>
        </w:rPr>
        <w:t xml:space="preserve"> it’s small enough to easily fit on my fingertip. </w:t>
      </w:r>
      <w:r>
        <w:rPr>
          <w:rFonts w:ascii="Calibri" w:hAnsi="Calibri" w:cs="Calibri"/>
          <w:sz w:val="28"/>
          <w:szCs w:val="28"/>
        </w:rPr>
        <w:br/>
      </w:r>
      <w:r>
        <w:rPr>
          <w:rFonts w:ascii="Calibri" w:hAnsi="Calibri" w:cs="Calibri"/>
          <w:sz w:val="28"/>
          <w:szCs w:val="28"/>
        </w:rPr>
        <w:br/>
        <w:t>It</w:t>
      </w:r>
      <w:ins w:id="935" w:author="James Ogletree" w:date="2023-01-13T17:08:00Z">
        <w:r w:rsidR="00CE48D5">
          <w:rPr>
            <w:rFonts w:ascii="Calibri" w:hAnsi="Calibri" w:cs="Calibri"/>
            <w:sz w:val="28"/>
            <w:szCs w:val="28"/>
          </w:rPr>
          <w:t>’</w:t>
        </w:r>
      </w:ins>
      <w:del w:id="936" w:author="James Ogletree" w:date="2023-01-12T16:51:00Z">
        <w:r w:rsidDel="00EE4C22">
          <w:rPr>
            <w:rFonts w:ascii="Calibri" w:hAnsi="Calibri" w:cs="Calibri"/>
            <w:sz w:val="28"/>
            <w:szCs w:val="28"/>
          </w:rPr>
          <w:delText>'</w:delText>
        </w:r>
      </w:del>
      <w:r>
        <w:rPr>
          <w:rFonts w:ascii="Calibri" w:hAnsi="Calibri" w:cs="Calibri"/>
          <w:sz w:val="28"/>
          <w:szCs w:val="28"/>
        </w:rPr>
        <w:t xml:space="preserve">s also the same size </w:t>
      </w:r>
      <w:ins w:id="937" w:author="James Ogletree" w:date="2023-01-13T17:08:00Z">
        <w:r w:rsidR="00CE48D5">
          <w:rPr>
            <w:rFonts w:ascii="Calibri" w:hAnsi="Calibri" w:cs="Calibri"/>
            <w:sz w:val="28"/>
            <w:szCs w:val="28"/>
          </w:rPr>
          <w:t>as</w:t>
        </w:r>
      </w:ins>
      <w:del w:id="938" w:author="James Ogletree" w:date="2023-01-13T17:08:00Z">
        <w:r w:rsidDel="00CE48D5">
          <w:rPr>
            <w:rFonts w:ascii="Calibri" w:hAnsi="Calibri" w:cs="Calibri"/>
            <w:sz w:val="28"/>
            <w:szCs w:val="28"/>
          </w:rPr>
          <w:delText>of</w:delText>
        </w:r>
      </w:del>
      <w:r>
        <w:rPr>
          <w:rFonts w:ascii="Calibri" w:hAnsi="Calibri" w:cs="Calibri"/>
          <w:sz w:val="28"/>
          <w:szCs w:val="28"/>
        </w:rPr>
        <w:t xml:space="preserve"> the latest evolution of chips that will soon power the world.</w:t>
      </w:r>
      <w:r>
        <w:rPr>
          <w:rFonts w:ascii="Calibri" w:hAnsi="Calibri" w:cs="Calibri"/>
          <w:sz w:val="28"/>
          <w:szCs w:val="28"/>
        </w:rPr>
        <w:br/>
      </w:r>
    </w:p>
    <w:p w14:paraId="771645E9" w14:textId="180A788A" w:rsidR="00511B88" w:rsidRDefault="00CE2C54" w:rsidP="00511B88">
      <w:pPr>
        <w:rPr>
          <w:rFonts w:ascii="Calibri" w:hAnsi="Calibri" w:cs="Calibri"/>
          <w:sz w:val="28"/>
          <w:szCs w:val="28"/>
        </w:rPr>
      </w:pPr>
      <w:del w:id="939" w:author="James Ogletree" w:date="2023-01-13T17:08:00Z">
        <w:r w:rsidDel="005954FF">
          <w:rPr>
            <w:rFonts w:ascii="Calibri" w:hAnsi="Calibri" w:cs="Calibri"/>
            <w:sz w:val="28"/>
            <w:szCs w:val="28"/>
          </w:rPr>
          <w:delText xml:space="preserve">And </w:delText>
        </w:r>
      </w:del>
      <w:ins w:id="940" w:author="James Ogletree" w:date="2023-01-13T17:08:00Z">
        <w:r w:rsidR="005954FF">
          <w:rPr>
            <w:rFonts w:ascii="Calibri" w:hAnsi="Calibri" w:cs="Calibri"/>
            <w:sz w:val="28"/>
            <w:szCs w:val="28"/>
          </w:rPr>
          <w:t xml:space="preserve">Yes... </w:t>
        </w:r>
      </w:ins>
      <w:r>
        <w:rPr>
          <w:rFonts w:ascii="Calibri" w:hAnsi="Calibri" w:cs="Calibri"/>
          <w:sz w:val="28"/>
          <w:szCs w:val="28"/>
        </w:rPr>
        <w:t>they’ll be the size of this grain of rice.</w:t>
      </w:r>
      <w:r>
        <w:rPr>
          <w:rFonts w:ascii="Calibri" w:hAnsi="Calibri" w:cs="Calibri"/>
          <w:sz w:val="28"/>
          <w:szCs w:val="28"/>
        </w:rPr>
        <w:br/>
      </w:r>
    </w:p>
    <w:p w14:paraId="575EC6A0" w14:textId="6310385D" w:rsidR="00D74674" w:rsidRDefault="00511B88" w:rsidP="00511B88">
      <w:pPr>
        <w:rPr>
          <w:rFonts w:ascii="Calibri" w:hAnsi="Calibri" w:cs="Calibri"/>
          <w:sz w:val="28"/>
          <w:szCs w:val="28"/>
        </w:rPr>
      </w:pPr>
      <w:r>
        <w:rPr>
          <w:rFonts w:ascii="Calibri" w:hAnsi="Calibri" w:cs="Calibri"/>
          <w:sz w:val="28"/>
          <w:szCs w:val="28"/>
        </w:rPr>
        <w:t>And yet, these tiny chips will consist of ov</w:t>
      </w:r>
      <w:r w:rsidRPr="006878BC">
        <w:rPr>
          <w:rFonts w:ascii="Calibri" w:hAnsi="Calibri" w:cs="Calibri"/>
          <w:sz w:val="28"/>
          <w:szCs w:val="28"/>
        </w:rPr>
        <w:t xml:space="preserve">er </w:t>
      </w:r>
      <w:commentRangeStart w:id="941"/>
      <w:commentRangeStart w:id="942"/>
      <w:r w:rsidRPr="006878BC">
        <w:rPr>
          <w:rFonts w:ascii="Calibri" w:hAnsi="Calibri" w:cs="Calibri"/>
          <w:b/>
          <w:bCs/>
          <w:sz w:val="28"/>
          <w:szCs w:val="28"/>
        </w:rPr>
        <w:t>50</w:t>
      </w:r>
      <w:del w:id="943" w:author="James Ogletree" w:date="2023-01-18T16:52:00Z">
        <w:r w:rsidRPr="006878BC" w:rsidDel="001423A6">
          <w:rPr>
            <w:rFonts w:ascii="Calibri" w:hAnsi="Calibri" w:cs="Calibri"/>
            <w:b/>
            <w:bCs/>
            <w:sz w:val="28"/>
            <w:szCs w:val="28"/>
          </w:rPr>
          <w:delText>,000</w:delText>
        </w:r>
      </w:del>
      <w:r w:rsidRPr="006878BC">
        <w:rPr>
          <w:rFonts w:ascii="Calibri" w:hAnsi="Calibri" w:cs="Calibri"/>
          <w:b/>
          <w:bCs/>
          <w:sz w:val="28"/>
          <w:szCs w:val="28"/>
        </w:rPr>
        <w:t xml:space="preserve"> </w:t>
      </w:r>
      <w:r w:rsidRPr="006878BC">
        <w:rPr>
          <w:rFonts w:ascii="Calibri" w:hAnsi="Calibri" w:cs="Calibri"/>
          <w:b/>
          <w:bCs/>
          <w:i/>
          <w:iCs/>
          <w:sz w:val="28"/>
          <w:szCs w:val="28"/>
        </w:rPr>
        <w:t>billion</w:t>
      </w:r>
      <w:r w:rsidRPr="006878BC">
        <w:rPr>
          <w:rFonts w:ascii="Calibri" w:hAnsi="Calibri" w:cs="Calibri"/>
          <w:b/>
          <w:bCs/>
          <w:sz w:val="28"/>
          <w:szCs w:val="28"/>
        </w:rPr>
        <w:t xml:space="preserve"> m</w:t>
      </w:r>
      <w:r>
        <w:rPr>
          <w:rFonts w:ascii="Calibri" w:hAnsi="Calibri" w:cs="Calibri"/>
          <w:b/>
          <w:bCs/>
          <w:sz w:val="28"/>
          <w:szCs w:val="28"/>
        </w:rPr>
        <w:t xml:space="preserve">icroscopic </w:t>
      </w:r>
      <w:ins w:id="944" w:author="James Ogletree" w:date="2023-01-13T17:08:00Z">
        <w:r w:rsidR="00291959">
          <w:rPr>
            <w:rFonts w:ascii="Calibri" w:hAnsi="Calibri" w:cs="Calibri"/>
            <w:b/>
            <w:bCs/>
            <w:sz w:val="28"/>
            <w:szCs w:val="28"/>
          </w:rPr>
          <w:t>t</w:t>
        </w:r>
      </w:ins>
      <w:del w:id="945" w:author="James Ogletree" w:date="2023-01-13T17:08:00Z">
        <w:r w:rsidRPr="001932E3" w:rsidDel="00291959">
          <w:rPr>
            <w:rFonts w:ascii="Calibri" w:hAnsi="Calibri" w:cs="Calibri"/>
            <w:b/>
            <w:bCs/>
            <w:sz w:val="28"/>
            <w:szCs w:val="28"/>
          </w:rPr>
          <w:delText>T</w:delText>
        </w:r>
      </w:del>
      <w:r w:rsidRPr="001932E3">
        <w:rPr>
          <w:rFonts w:ascii="Calibri" w:hAnsi="Calibri" w:cs="Calibri"/>
          <w:b/>
          <w:bCs/>
          <w:sz w:val="28"/>
          <w:szCs w:val="28"/>
        </w:rPr>
        <w:t xml:space="preserve">ransistors </w:t>
      </w:r>
      <w:r>
        <w:rPr>
          <w:rFonts w:ascii="Calibri" w:hAnsi="Calibri" w:cs="Calibri"/>
          <w:b/>
          <w:bCs/>
          <w:sz w:val="28"/>
          <w:szCs w:val="28"/>
        </w:rPr>
        <w:t xml:space="preserve">smaller than </w:t>
      </w:r>
      <w:r w:rsidRPr="001932E3">
        <w:rPr>
          <w:rFonts w:ascii="Calibri" w:hAnsi="Calibri" w:cs="Calibri"/>
          <w:b/>
          <w:bCs/>
          <w:sz w:val="28"/>
          <w:szCs w:val="28"/>
        </w:rPr>
        <w:t>the size of a single strand of DNA</w:t>
      </w:r>
      <w:r w:rsidRPr="00786412">
        <w:rPr>
          <w:rFonts w:ascii="Calibri" w:hAnsi="Calibri" w:cs="Calibri"/>
          <w:sz w:val="28"/>
          <w:szCs w:val="28"/>
          <w:rPrChange w:id="946" w:author="James Ogletree" w:date="2023-01-20T10:16:00Z">
            <w:rPr>
              <w:rFonts w:ascii="Calibri" w:hAnsi="Calibri" w:cs="Calibri"/>
              <w:b/>
              <w:bCs/>
              <w:sz w:val="28"/>
              <w:szCs w:val="28"/>
            </w:rPr>
          </w:rPrChange>
        </w:rPr>
        <w:t>.</w:t>
      </w:r>
      <w:r w:rsidRPr="001932E3">
        <w:rPr>
          <w:rFonts w:ascii="Calibri" w:hAnsi="Calibri" w:cs="Calibri"/>
          <w:b/>
          <w:bCs/>
          <w:sz w:val="28"/>
          <w:szCs w:val="28"/>
        </w:rPr>
        <w:t xml:space="preserve"> </w:t>
      </w:r>
      <w:commentRangeEnd w:id="941"/>
      <w:r w:rsidR="00EF7F29">
        <w:rPr>
          <w:rStyle w:val="CommentReference"/>
          <w:rFonts w:asciiTheme="minorHAnsi" w:eastAsiaTheme="minorHAnsi" w:hAnsiTheme="minorHAnsi" w:cstheme="minorBidi"/>
        </w:rPr>
        <w:commentReference w:id="941"/>
      </w:r>
      <w:commentRangeEnd w:id="942"/>
      <w:r w:rsidR="008E253B">
        <w:rPr>
          <w:rStyle w:val="CommentReference"/>
          <w:rFonts w:asciiTheme="minorHAnsi" w:eastAsiaTheme="minorHAnsi" w:hAnsiTheme="minorHAnsi" w:cstheme="minorBidi"/>
        </w:rPr>
        <w:commentReference w:id="942"/>
      </w:r>
      <w:r>
        <w:rPr>
          <w:rFonts w:ascii="Calibri" w:hAnsi="Calibri" w:cs="Calibri"/>
          <w:sz w:val="28"/>
          <w:szCs w:val="28"/>
        </w:rPr>
        <w:br/>
      </w:r>
      <w:r w:rsidR="00B44EFA">
        <w:rPr>
          <w:rFonts w:ascii="Calibri" w:hAnsi="Calibri" w:cs="Calibri"/>
          <w:sz w:val="28"/>
          <w:szCs w:val="28"/>
        </w:rPr>
        <w:br/>
      </w:r>
      <w:ins w:id="947" w:author="James Ogletree" w:date="2023-01-13T17:08:00Z">
        <w:r w:rsidR="00A57A1F">
          <w:rPr>
            <w:rFonts w:ascii="Calibri" w:hAnsi="Calibri" w:cs="Calibri"/>
            <w:sz w:val="28"/>
            <w:szCs w:val="28"/>
          </w:rPr>
          <w:t>I want you to s</w:t>
        </w:r>
      </w:ins>
      <w:del w:id="948" w:author="James Ogletree" w:date="2023-01-13T17:08:00Z">
        <w:r w:rsidR="00B44EFA" w:rsidDel="00A57A1F">
          <w:rPr>
            <w:rFonts w:ascii="Calibri" w:hAnsi="Calibri" w:cs="Calibri"/>
            <w:sz w:val="28"/>
            <w:szCs w:val="28"/>
          </w:rPr>
          <w:delText>S</w:delText>
        </w:r>
      </w:del>
      <w:r w:rsidR="00B44EFA">
        <w:rPr>
          <w:rFonts w:ascii="Calibri" w:hAnsi="Calibri" w:cs="Calibri"/>
          <w:sz w:val="28"/>
          <w:szCs w:val="28"/>
        </w:rPr>
        <w:t>eriously</w:t>
      </w:r>
      <w:r w:rsidR="002246F3">
        <w:rPr>
          <w:rFonts w:ascii="Calibri" w:hAnsi="Calibri" w:cs="Calibri"/>
          <w:sz w:val="28"/>
          <w:szCs w:val="28"/>
        </w:rPr>
        <w:t xml:space="preserve"> think about that for a second</w:t>
      </w:r>
      <w:r w:rsidR="00EE4C22">
        <w:rPr>
          <w:rFonts w:ascii="Calibri" w:hAnsi="Calibri" w:cs="Calibri"/>
          <w:sz w:val="28"/>
          <w:szCs w:val="28"/>
        </w:rPr>
        <w:t>...</w:t>
      </w:r>
      <w:r w:rsidR="00B44EFA">
        <w:rPr>
          <w:rFonts w:ascii="Calibri" w:hAnsi="Calibri" w:cs="Calibri"/>
          <w:sz w:val="28"/>
          <w:szCs w:val="28"/>
        </w:rPr>
        <w:t xml:space="preserve"> </w:t>
      </w:r>
      <w:r w:rsidR="00546495">
        <w:rPr>
          <w:rFonts w:ascii="Calibri" w:hAnsi="Calibri" w:cs="Calibri"/>
          <w:sz w:val="28"/>
          <w:szCs w:val="28"/>
        </w:rPr>
        <w:br/>
      </w:r>
      <w:r w:rsidR="00546495">
        <w:rPr>
          <w:rFonts w:ascii="Calibri" w:hAnsi="Calibri" w:cs="Calibri"/>
          <w:sz w:val="28"/>
          <w:szCs w:val="28"/>
        </w:rPr>
        <w:br/>
      </w:r>
      <w:r w:rsidR="00B44EFA">
        <w:rPr>
          <w:rFonts w:ascii="Calibri" w:hAnsi="Calibri" w:cs="Calibri"/>
          <w:sz w:val="28"/>
          <w:szCs w:val="28"/>
        </w:rPr>
        <w:t xml:space="preserve">50 billion transistors all strategically packaged in </w:t>
      </w:r>
      <w:r>
        <w:rPr>
          <w:rFonts w:ascii="Calibri" w:hAnsi="Calibri" w:cs="Calibri"/>
          <w:sz w:val="28"/>
          <w:szCs w:val="28"/>
        </w:rPr>
        <w:t xml:space="preserve">a </w:t>
      </w:r>
      <w:r w:rsidR="00B44EFA">
        <w:rPr>
          <w:rFonts w:ascii="Calibri" w:hAnsi="Calibri" w:cs="Calibri"/>
          <w:sz w:val="28"/>
          <w:szCs w:val="28"/>
        </w:rPr>
        <w:t>chip the size of a</w:t>
      </w:r>
      <w:r w:rsidR="00D9116E">
        <w:rPr>
          <w:rFonts w:ascii="Calibri" w:hAnsi="Calibri" w:cs="Calibri"/>
          <w:sz w:val="28"/>
          <w:szCs w:val="28"/>
        </w:rPr>
        <w:t xml:space="preserve"> grain of</w:t>
      </w:r>
      <w:r w:rsidR="00B44EFA">
        <w:rPr>
          <w:rFonts w:ascii="Calibri" w:hAnsi="Calibri" w:cs="Calibri"/>
          <w:sz w:val="28"/>
          <w:szCs w:val="28"/>
        </w:rPr>
        <w:t xml:space="preserve"> rice</w:t>
      </w:r>
      <w:r w:rsidR="00EE4C22">
        <w:rPr>
          <w:rFonts w:ascii="Calibri" w:hAnsi="Calibri" w:cs="Calibri"/>
          <w:sz w:val="28"/>
          <w:szCs w:val="28"/>
        </w:rPr>
        <w:t>...</w:t>
      </w:r>
      <w:r w:rsidR="00B44EFA">
        <w:rPr>
          <w:rFonts w:ascii="Calibri" w:hAnsi="Calibri" w:cs="Calibri"/>
          <w:sz w:val="28"/>
          <w:szCs w:val="28"/>
        </w:rPr>
        <w:t xml:space="preserve"> </w:t>
      </w:r>
    </w:p>
    <w:p w14:paraId="3D812F9D" w14:textId="77777777" w:rsidR="00D74674" w:rsidRDefault="00D74674" w:rsidP="00F5766A">
      <w:pPr>
        <w:rPr>
          <w:rFonts w:ascii="Calibri" w:hAnsi="Calibri" w:cs="Calibri"/>
          <w:sz w:val="28"/>
          <w:szCs w:val="28"/>
        </w:rPr>
      </w:pPr>
    </w:p>
    <w:p w14:paraId="38AC968D" w14:textId="2853269B" w:rsidR="00546495" w:rsidRDefault="00D74674" w:rsidP="00F5766A">
      <w:pPr>
        <w:rPr>
          <w:rFonts w:ascii="Calibri" w:hAnsi="Calibri" w:cs="Calibri"/>
          <w:sz w:val="28"/>
          <w:szCs w:val="28"/>
        </w:rPr>
      </w:pPr>
      <w:r>
        <w:rPr>
          <w:rFonts w:ascii="Calibri" w:hAnsi="Calibri" w:cs="Calibri"/>
          <w:sz w:val="28"/>
          <w:szCs w:val="28"/>
        </w:rPr>
        <w:t>These tiny chips will be</w:t>
      </w:r>
      <w:r w:rsidR="00B44EFA">
        <w:rPr>
          <w:rFonts w:ascii="Calibri" w:hAnsi="Calibri" w:cs="Calibri"/>
          <w:sz w:val="28"/>
          <w:szCs w:val="28"/>
        </w:rPr>
        <w:t xml:space="preserve"> </w:t>
      </w:r>
      <w:r w:rsidR="000B7CB1">
        <w:rPr>
          <w:rFonts w:ascii="Calibri" w:hAnsi="Calibri" w:cs="Calibri"/>
          <w:sz w:val="28"/>
          <w:szCs w:val="28"/>
        </w:rPr>
        <w:t xml:space="preserve">more powerful </w:t>
      </w:r>
      <w:r w:rsidR="00B44EFA">
        <w:rPr>
          <w:rFonts w:ascii="Calibri" w:hAnsi="Calibri" w:cs="Calibri"/>
          <w:sz w:val="28"/>
          <w:szCs w:val="28"/>
        </w:rPr>
        <w:t xml:space="preserve">than any chips </w:t>
      </w:r>
      <w:r w:rsidR="00546495">
        <w:rPr>
          <w:rFonts w:ascii="Calibri" w:hAnsi="Calibri" w:cs="Calibri"/>
          <w:sz w:val="28"/>
          <w:szCs w:val="28"/>
        </w:rPr>
        <w:t>the world has</w:t>
      </w:r>
      <w:r w:rsidR="00B44EFA">
        <w:rPr>
          <w:rFonts w:ascii="Calibri" w:hAnsi="Calibri" w:cs="Calibri"/>
          <w:sz w:val="28"/>
          <w:szCs w:val="28"/>
        </w:rPr>
        <w:t xml:space="preserve"> seen before. </w:t>
      </w:r>
    </w:p>
    <w:p w14:paraId="550BED72" w14:textId="30B02544" w:rsidR="00546495" w:rsidRDefault="00546495" w:rsidP="00F5766A">
      <w:pPr>
        <w:rPr>
          <w:rFonts w:ascii="Calibri" w:hAnsi="Calibri" w:cs="Calibri"/>
          <w:sz w:val="28"/>
          <w:szCs w:val="28"/>
        </w:rPr>
      </w:pPr>
    </w:p>
    <w:p w14:paraId="51A54A8B" w14:textId="5DB2DEDB" w:rsidR="00511B88" w:rsidRDefault="00C66327" w:rsidP="00C66327">
      <w:pPr>
        <w:rPr>
          <w:rFonts w:ascii="Calibri" w:hAnsi="Calibri" w:cs="Calibri"/>
          <w:sz w:val="28"/>
          <w:szCs w:val="28"/>
        </w:rPr>
      </w:pPr>
      <w:r>
        <w:rPr>
          <w:rFonts w:ascii="Calibri" w:hAnsi="Calibri" w:cs="Calibri"/>
          <w:sz w:val="28"/>
          <w:szCs w:val="28"/>
        </w:rPr>
        <w:t xml:space="preserve">They’re called </w:t>
      </w:r>
      <w:r w:rsidR="009D261F">
        <w:rPr>
          <w:rFonts w:ascii="Calibri" w:hAnsi="Calibri" w:cs="Calibri"/>
          <w:sz w:val="28"/>
          <w:szCs w:val="28"/>
        </w:rPr>
        <w:t>“</w:t>
      </w:r>
      <w:r>
        <w:rPr>
          <w:rFonts w:ascii="Calibri" w:hAnsi="Calibri" w:cs="Calibri"/>
          <w:sz w:val="28"/>
          <w:szCs w:val="28"/>
        </w:rPr>
        <w:t>2</w:t>
      </w:r>
      <w:ins w:id="949" w:author="James Ogletree" w:date="2023-01-18T10:16:00Z">
        <w:r w:rsidR="00921EDE">
          <w:rPr>
            <w:rFonts w:ascii="Calibri" w:hAnsi="Calibri" w:cs="Calibri"/>
            <w:sz w:val="28"/>
            <w:szCs w:val="28"/>
          </w:rPr>
          <w:t>-n</w:t>
        </w:r>
      </w:ins>
      <w:del w:id="950" w:author="James Ogletree" w:date="2023-01-18T10:16:00Z">
        <w:r w:rsidR="000C246B" w:rsidDel="00921EDE">
          <w:rPr>
            <w:rFonts w:ascii="Calibri" w:hAnsi="Calibri" w:cs="Calibri"/>
            <w:sz w:val="28"/>
            <w:szCs w:val="28"/>
          </w:rPr>
          <w:delText xml:space="preserve"> N</w:delText>
        </w:r>
      </w:del>
      <w:r w:rsidR="000C246B">
        <w:rPr>
          <w:rFonts w:ascii="Calibri" w:hAnsi="Calibri" w:cs="Calibri"/>
          <w:sz w:val="28"/>
          <w:szCs w:val="28"/>
        </w:rPr>
        <w:t>anometer</w:t>
      </w:r>
      <w:del w:id="951" w:author="James Ogletree" w:date="2023-01-18T10:16:00Z">
        <w:r w:rsidR="009D261F" w:rsidDel="000E6C9F">
          <w:rPr>
            <w:rFonts w:ascii="Calibri" w:hAnsi="Calibri" w:cs="Calibri"/>
            <w:sz w:val="28"/>
            <w:szCs w:val="28"/>
          </w:rPr>
          <w:delText>”</w:delText>
        </w:r>
      </w:del>
      <w:r>
        <w:rPr>
          <w:rFonts w:ascii="Calibri" w:hAnsi="Calibri" w:cs="Calibri"/>
          <w:sz w:val="28"/>
          <w:szCs w:val="28"/>
        </w:rPr>
        <w:t xml:space="preserve"> </w:t>
      </w:r>
      <w:commentRangeStart w:id="952"/>
      <w:r>
        <w:rPr>
          <w:rFonts w:ascii="Calibri" w:hAnsi="Calibri" w:cs="Calibri"/>
          <w:sz w:val="28"/>
          <w:szCs w:val="28"/>
        </w:rPr>
        <w:t>chip</w:t>
      </w:r>
      <w:r w:rsidR="00664D1D">
        <w:rPr>
          <w:rFonts w:ascii="Calibri" w:hAnsi="Calibri" w:cs="Calibri"/>
          <w:sz w:val="28"/>
          <w:szCs w:val="28"/>
        </w:rPr>
        <w:t>s</w:t>
      </w:r>
      <w:commentRangeEnd w:id="952"/>
      <w:r w:rsidR="00D9374C">
        <w:rPr>
          <w:rStyle w:val="CommentReference"/>
          <w:rFonts w:asciiTheme="minorHAnsi" w:eastAsiaTheme="minorHAnsi" w:hAnsiTheme="minorHAnsi" w:cstheme="minorBidi"/>
        </w:rPr>
        <w:commentReference w:id="952"/>
      </w:r>
      <w:r w:rsidR="00D9374C">
        <w:rPr>
          <w:rFonts w:ascii="Calibri" w:hAnsi="Calibri" w:cs="Calibri"/>
          <w:sz w:val="28"/>
          <w:szCs w:val="28"/>
        </w:rPr>
        <w:t>.</w:t>
      </w:r>
      <w:ins w:id="953" w:author="James Ogletree" w:date="2023-01-18T10:16:00Z">
        <w:r w:rsidR="000E6C9F">
          <w:rPr>
            <w:rFonts w:ascii="Calibri" w:hAnsi="Calibri" w:cs="Calibri"/>
            <w:sz w:val="28"/>
            <w:szCs w:val="28"/>
          </w:rPr>
          <w:t>”</w:t>
        </w:r>
      </w:ins>
      <w:r w:rsidR="00DB3C4D">
        <w:rPr>
          <w:rFonts w:ascii="Calibri" w:hAnsi="Calibri" w:cs="Calibri"/>
          <w:sz w:val="28"/>
          <w:szCs w:val="28"/>
        </w:rPr>
        <w:br/>
      </w:r>
      <w:r w:rsidR="00DB3C4D">
        <w:rPr>
          <w:rFonts w:ascii="Calibri" w:hAnsi="Calibri" w:cs="Calibri"/>
          <w:sz w:val="28"/>
          <w:szCs w:val="28"/>
        </w:rPr>
        <w:br/>
      </w:r>
      <w:r w:rsidR="00511B88">
        <w:rPr>
          <w:rFonts w:ascii="Calibri" w:hAnsi="Calibri" w:cs="Calibri"/>
          <w:sz w:val="28"/>
          <w:szCs w:val="28"/>
        </w:rPr>
        <w:t xml:space="preserve">And </w:t>
      </w:r>
      <w:r w:rsidR="00DB3C4D">
        <w:rPr>
          <w:rFonts w:ascii="Calibri" w:hAnsi="Calibri" w:cs="Calibri"/>
          <w:sz w:val="28"/>
          <w:szCs w:val="28"/>
        </w:rPr>
        <w:t>Intel</w:t>
      </w:r>
      <w:r w:rsidR="00927890">
        <w:rPr>
          <w:rFonts w:ascii="Calibri" w:hAnsi="Calibri" w:cs="Calibri"/>
          <w:sz w:val="28"/>
          <w:szCs w:val="28"/>
        </w:rPr>
        <w:t xml:space="preserve"> </w:t>
      </w:r>
      <w:r w:rsidR="009F39FB">
        <w:rPr>
          <w:rFonts w:ascii="Calibri" w:hAnsi="Calibri" w:cs="Calibri"/>
          <w:sz w:val="28"/>
          <w:szCs w:val="28"/>
        </w:rPr>
        <w:t xml:space="preserve">is expected to </w:t>
      </w:r>
      <w:r w:rsidR="00927890">
        <w:rPr>
          <w:rFonts w:ascii="Calibri" w:hAnsi="Calibri" w:cs="Calibri"/>
          <w:sz w:val="28"/>
          <w:szCs w:val="28"/>
        </w:rPr>
        <w:t xml:space="preserve">be </w:t>
      </w:r>
      <w:r w:rsidR="00EC1427">
        <w:rPr>
          <w:rFonts w:ascii="Calibri" w:hAnsi="Calibri" w:cs="Calibri"/>
          <w:sz w:val="28"/>
          <w:szCs w:val="28"/>
        </w:rPr>
        <w:t xml:space="preserve">the first to </w:t>
      </w:r>
      <w:r w:rsidR="00511B88">
        <w:rPr>
          <w:rFonts w:ascii="Calibri" w:hAnsi="Calibri" w:cs="Calibri"/>
          <w:sz w:val="28"/>
          <w:szCs w:val="28"/>
        </w:rPr>
        <w:t xml:space="preserve">mass-produce </w:t>
      </w:r>
      <w:commentRangeStart w:id="954"/>
      <w:r w:rsidR="00EC1427">
        <w:rPr>
          <w:rFonts w:ascii="Calibri" w:hAnsi="Calibri" w:cs="Calibri"/>
          <w:sz w:val="28"/>
          <w:szCs w:val="28"/>
        </w:rPr>
        <w:t>them</w:t>
      </w:r>
      <w:commentRangeEnd w:id="954"/>
      <w:r w:rsidR="00EC1427">
        <w:rPr>
          <w:rStyle w:val="CommentReference"/>
          <w:rFonts w:asciiTheme="minorHAnsi" w:eastAsiaTheme="minorHAnsi" w:hAnsiTheme="minorHAnsi" w:cstheme="minorBidi"/>
        </w:rPr>
        <w:commentReference w:id="954"/>
      </w:r>
      <w:r w:rsidR="009D261F">
        <w:rPr>
          <w:rFonts w:ascii="Calibri" w:hAnsi="Calibri" w:cs="Calibri"/>
          <w:sz w:val="28"/>
          <w:szCs w:val="28"/>
        </w:rPr>
        <w:t>.</w:t>
      </w:r>
    </w:p>
    <w:p w14:paraId="4E81C5B0" w14:textId="5942DC1D" w:rsidR="00511B88" w:rsidRDefault="00511B88" w:rsidP="00C66327">
      <w:pPr>
        <w:rPr>
          <w:rFonts w:ascii="Calibri" w:hAnsi="Calibri" w:cs="Calibri"/>
          <w:sz w:val="28"/>
          <w:szCs w:val="28"/>
        </w:rPr>
      </w:pPr>
      <w:r>
        <w:rPr>
          <w:rFonts w:ascii="Calibri" w:hAnsi="Calibri" w:cs="Calibri"/>
          <w:sz w:val="28"/>
          <w:szCs w:val="28"/>
        </w:rPr>
        <w:br/>
      </w:r>
      <w:commentRangeStart w:id="955"/>
      <w:commentRangeStart w:id="956"/>
      <w:r>
        <w:rPr>
          <w:rFonts w:ascii="Calibri" w:hAnsi="Calibri" w:cs="Calibri"/>
          <w:sz w:val="28"/>
          <w:szCs w:val="28"/>
        </w:rPr>
        <w:t>Most importantly</w:t>
      </w:r>
      <w:r w:rsidR="00EE4C22">
        <w:rPr>
          <w:rFonts w:ascii="Calibri" w:hAnsi="Calibri" w:cs="Calibri"/>
          <w:sz w:val="28"/>
          <w:szCs w:val="28"/>
        </w:rPr>
        <w:t>...</w:t>
      </w:r>
      <w:r>
        <w:rPr>
          <w:rFonts w:ascii="Calibri" w:hAnsi="Calibri" w:cs="Calibri"/>
          <w:sz w:val="28"/>
          <w:szCs w:val="28"/>
        </w:rPr>
        <w:t xml:space="preserve"> they’ll be produced right here in the United States</w:t>
      </w:r>
      <w:r w:rsidR="00EA055D">
        <w:rPr>
          <w:rFonts w:ascii="Calibri" w:hAnsi="Calibri" w:cs="Calibri"/>
          <w:sz w:val="28"/>
          <w:szCs w:val="28"/>
        </w:rPr>
        <w:t xml:space="preserve"> years before </w:t>
      </w:r>
      <w:ins w:id="957" w:author="James Ogletree" w:date="2023-01-20T12:01:00Z">
        <w:r w:rsidR="005D5057">
          <w:rPr>
            <w:rFonts w:ascii="Calibri" w:hAnsi="Calibri" w:cs="Calibri"/>
            <w:sz w:val="28"/>
            <w:szCs w:val="28"/>
          </w:rPr>
          <w:t xml:space="preserve">they’re produced </w:t>
        </w:r>
      </w:ins>
      <w:r w:rsidR="00EA055D">
        <w:rPr>
          <w:rFonts w:ascii="Calibri" w:hAnsi="Calibri" w:cs="Calibri"/>
          <w:sz w:val="28"/>
          <w:szCs w:val="28"/>
        </w:rPr>
        <w:t>anywhere else in the world</w:t>
      </w:r>
      <w:del w:id="958" w:author="James Ogletree" w:date="2023-01-20T12:01:00Z">
        <w:r w:rsidR="00EA055D" w:rsidDel="005D5057">
          <w:rPr>
            <w:rFonts w:ascii="Calibri" w:hAnsi="Calibri" w:cs="Calibri"/>
            <w:sz w:val="28"/>
            <w:szCs w:val="28"/>
          </w:rPr>
          <w:delText xml:space="preserve"> will</w:delText>
        </w:r>
      </w:del>
      <w:r>
        <w:rPr>
          <w:rFonts w:ascii="Calibri" w:hAnsi="Calibri" w:cs="Calibri"/>
          <w:sz w:val="28"/>
          <w:szCs w:val="28"/>
        </w:rPr>
        <w:t xml:space="preserve">. </w:t>
      </w:r>
      <w:commentRangeEnd w:id="955"/>
      <w:r w:rsidR="002835AE">
        <w:rPr>
          <w:rStyle w:val="CommentReference"/>
          <w:rFonts w:asciiTheme="minorHAnsi" w:eastAsiaTheme="minorHAnsi" w:hAnsiTheme="minorHAnsi" w:cstheme="minorBidi"/>
        </w:rPr>
        <w:commentReference w:id="955"/>
      </w:r>
      <w:commentRangeEnd w:id="956"/>
      <w:r w:rsidR="009C0C22">
        <w:rPr>
          <w:rStyle w:val="CommentReference"/>
          <w:rFonts w:asciiTheme="minorHAnsi" w:eastAsiaTheme="minorHAnsi" w:hAnsiTheme="minorHAnsi" w:cstheme="minorBidi"/>
        </w:rPr>
        <w:commentReference w:id="956"/>
      </w:r>
      <w:r>
        <w:rPr>
          <w:rFonts w:ascii="Calibri" w:hAnsi="Calibri" w:cs="Calibri"/>
          <w:sz w:val="28"/>
          <w:szCs w:val="28"/>
        </w:rPr>
        <w:br/>
      </w:r>
    </w:p>
    <w:p w14:paraId="08EC202A" w14:textId="4F07BDB2" w:rsidR="00F8241C" w:rsidRDefault="00EC1427" w:rsidP="00C66327">
      <w:pPr>
        <w:rPr>
          <w:rFonts w:ascii="Calibri" w:hAnsi="Calibri" w:cs="Calibri"/>
          <w:sz w:val="28"/>
          <w:szCs w:val="28"/>
        </w:rPr>
      </w:pPr>
      <w:r>
        <w:rPr>
          <w:rFonts w:ascii="Calibri" w:hAnsi="Calibri" w:cs="Calibri"/>
          <w:sz w:val="28"/>
          <w:szCs w:val="28"/>
        </w:rPr>
        <w:t>The</w:t>
      </w:r>
      <w:r w:rsidR="00546495">
        <w:rPr>
          <w:rFonts w:ascii="Calibri" w:hAnsi="Calibri" w:cs="Calibri"/>
          <w:sz w:val="28"/>
          <w:szCs w:val="28"/>
        </w:rPr>
        <w:t xml:space="preserve"> </w:t>
      </w:r>
      <w:r w:rsidR="00620BA3">
        <w:rPr>
          <w:rFonts w:ascii="Calibri" w:hAnsi="Calibri" w:cs="Calibri"/>
          <w:sz w:val="28"/>
          <w:szCs w:val="28"/>
        </w:rPr>
        <w:t>implication</w:t>
      </w:r>
      <w:ins w:id="959" w:author="James Ogletree" w:date="2023-01-18T10:15:00Z">
        <w:r w:rsidR="0072636D">
          <w:rPr>
            <w:rFonts w:ascii="Calibri" w:hAnsi="Calibri" w:cs="Calibri"/>
            <w:sz w:val="28"/>
            <w:szCs w:val="28"/>
          </w:rPr>
          <w:t>s</w:t>
        </w:r>
      </w:ins>
      <w:r w:rsidR="000C246B">
        <w:rPr>
          <w:rFonts w:ascii="Calibri" w:hAnsi="Calibri" w:cs="Calibri"/>
          <w:sz w:val="28"/>
          <w:szCs w:val="28"/>
        </w:rPr>
        <w:t xml:space="preserve"> of this </w:t>
      </w:r>
      <w:r w:rsidR="009D261F">
        <w:rPr>
          <w:rFonts w:ascii="Calibri" w:hAnsi="Calibri" w:cs="Calibri"/>
          <w:sz w:val="28"/>
          <w:szCs w:val="28"/>
        </w:rPr>
        <w:t xml:space="preserve">breakthrough </w:t>
      </w:r>
      <w:r w:rsidR="000C246B">
        <w:rPr>
          <w:rFonts w:ascii="Calibri" w:hAnsi="Calibri" w:cs="Calibri"/>
          <w:sz w:val="28"/>
          <w:szCs w:val="28"/>
        </w:rPr>
        <w:t xml:space="preserve">development </w:t>
      </w:r>
      <w:del w:id="960" w:author="James Ogletree" w:date="2023-01-18T10:15:00Z">
        <w:r w:rsidR="000C246B" w:rsidDel="0072636D">
          <w:rPr>
            <w:rFonts w:ascii="Calibri" w:hAnsi="Calibri" w:cs="Calibri"/>
            <w:sz w:val="28"/>
            <w:szCs w:val="28"/>
          </w:rPr>
          <w:delText>is</w:delText>
        </w:r>
      </w:del>
      <w:ins w:id="961" w:author="James Ogletree" w:date="2023-01-18T10:15:00Z">
        <w:r w:rsidR="0072636D">
          <w:rPr>
            <w:rFonts w:ascii="Calibri" w:hAnsi="Calibri" w:cs="Calibri"/>
            <w:sz w:val="28"/>
            <w:szCs w:val="28"/>
          </w:rPr>
          <w:t>are</w:t>
        </w:r>
      </w:ins>
      <w:r w:rsidR="00664D1D">
        <w:rPr>
          <w:rFonts w:ascii="Calibri" w:hAnsi="Calibri" w:cs="Calibri"/>
          <w:sz w:val="28"/>
          <w:szCs w:val="28"/>
        </w:rPr>
        <w:t xml:space="preserve"> massive. </w:t>
      </w:r>
      <w:r w:rsidR="000D5DF2">
        <w:rPr>
          <w:rStyle w:val="EndnoteReference"/>
          <w:rFonts w:ascii="Calibri" w:hAnsi="Calibri" w:cs="Calibri"/>
          <w:sz w:val="28"/>
          <w:szCs w:val="28"/>
        </w:rPr>
        <w:endnoteReference w:id="55"/>
      </w:r>
      <w:r w:rsidR="00664D1D">
        <w:rPr>
          <w:rFonts w:ascii="Calibri" w:hAnsi="Calibri" w:cs="Calibri"/>
          <w:sz w:val="28"/>
          <w:szCs w:val="28"/>
        </w:rPr>
        <w:br/>
      </w:r>
      <w:r w:rsidR="00D50A38">
        <w:rPr>
          <w:rFonts w:ascii="Calibri" w:hAnsi="Calibri" w:cs="Calibri"/>
          <w:sz w:val="28"/>
          <w:szCs w:val="28"/>
        </w:rPr>
        <w:br/>
      </w:r>
      <w:del w:id="962" w:author="James Ogletree" w:date="2023-01-20T12:00:00Z">
        <w:r w:rsidR="00D50A38" w:rsidDel="003B50D1">
          <w:rPr>
            <w:rFonts w:ascii="Calibri" w:hAnsi="Calibri" w:cs="Calibri"/>
            <w:sz w:val="28"/>
            <w:szCs w:val="28"/>
          </w:rPr>
          <w:delText xml:space="preserve">With </w:delText>
        </w:r>
        <w:r w:rsidR="00005F9B" w:rsidDel="003B50D1">
          <w:rPr>
            <w:rFonts w:ascii="Calibri" w:hAnsi="Calibri" w:cs="Calibri"/>
            <w:sz w:val="28"/>
            <w:szCs w:val="28"/>
          </w:rPr>
          <w:delText>t</w:delText>
        </w:r>
      </w:del>
      <w:ins w:id="963" w:author="James Ogletree" w:date="2023-01-20T12:00:00Z">
        <w:r w:rsidR="003B50D1">
          <w:rPr>
            <w:rFonts w:ascii="Calibri" w:hAnsi="Calibri" w:cs="Calibri"/>
            <w:sz w:val="28"/>
            <w:szCs w:val="28"/>
          </w:rPr>
          <w:t>T</w:t>
        </w:r>
      </w:ins>
      <w:r w:rsidR="00005F9B">
        <w:rPr>
          <w:rFonts w:ascii="Calibri" w:hAnsi="Calibri" w:cs="Calibri"/>
          <w:sz w:val="28"/>
          <w:szCs w:val="28"/>
        </w:rPr>
        <w:t>hese new chip</w:t>
      </w:r>
      <w:r w:rsidR="00BE096D">
        <w:rPr>
          <w:rFonts w:ascii="Calibri" w:hAnsi="Calibri" w:cs="Calibri"/>
          <w:sz w:val="28"/>
          <w:szCs w:val="28"/>
        </w:rPr>
        <w:t>s</w:t>
      </w:r>
      <w:del w:id="964" w:author="James Ogletree" w:date="2023-01-20T12:00:00Z">
        <w:r w:rsidR="00005F9B" w:rsidDel="003B50D1">
          <w:rPr>
            <w:rFonts w:ascii="Calibri" w:hAnsi="Calibri" w:cs="Calibri"/>
            <w:sz w:val="28"/>
            <w:szCs w:val="28"/>
          </w:rPr>
          <w:delText xml:space="preserve">, we can expect to see </w:delText>
        </w:r>
        <w:r w:rsidR="00D50A38" w:rsidRPr="00D50A38" w:rsidDel="003B50D1">
          <w:rPr>
            <w:rFonts w:ascii="Calibri" w:hAnsi="Calibri" w:cs="Calibri"/>
            <w:b/>
            <w:bCs/>
            <w:sz w:val="28"/>
            <w:szCs w:val="28"/>
          </w:rPr>
          <w:delText xml:space="preserve">power usage </w:delText>
        </w:r>
        <w:r w:rsidR="00D50A38" w:rsidRPr="000C246B" w:rsidDel="003B50D1">
          <w:rPr>
            <w:rFonts w:ascii="Calibri" w:hAnsi="Calibri" w:cs="Calibri"/>
            <w:b/>
            <w:bCs/>
            <w:sz w:val="28"/>
            <w:szCs w:val="28"/>
            <w:u w:val="single"/>
          </w:rPr>
          <w:delText>dropping by</w:delText>
        </w:r>
      </w:del>
      <w:ins w:id="965" w:author="James Ogletree" w:date="2023-01-20T12:00:00Z">
        <w:r w:rsidR="003B50D1">
          <w:rPr>
            <w:rFonts w:ascii="Calibri" w:hAnsi="Calibri" w:cs="Calibri"/>
            <w:sz w:val="28"/>
            <w:szCs w:val="28"/>
          </w:rPr>
          <w:t xml:space="preserve"> are expected to use </w:t>
        </w:r>
      </w:ins>
      <w:del w:id="966" w:author="James Ogletree" w:date="2023-01-20T12:00:00Z">
        <w:r w:rsidR="00D50A38" w:rsidRPr="000C246B" w:rsidDel="003B50D1">
          <w:rPr>
            <w:rFonts w:ascii="Calibri" w:hAnsi="Calibri" w:cs="Calibri"/>
            <w:b/>
            <w:bCs/>
            <w:sz w:val="28"/>
            <w:szCs w:val="28"/>
            <w:u w:val="single"/>
          </w:rPr>
          <w:delText xml:space="preserve"> </w:delText>
        </w:r>
      </w:del>
      <w:r w:rsidR="00D50A38" w:rsidRPr="000C246B">
        <w:rPr>
          <w:rFonts w:ascii="Calibri" w:hAnsi="Calibri" w:cs="Calibri"/>
          <w:b/>
          <w:bCs/>
          <w:sz w:val="28"/>
          <w:szCs w:val="28"/>
          <w:u w:val="single"/>
        </w:rPr>
        <w:t>75%</w:t>
      </w:r>
      <w:ins w:id="967" w:author="James Ogletree" w:date="2023-01-20T12:00:00Z">
        <w:r w:rsidR="003B50D1">
          <w:rPr>
            <w:rFonts w:ascii="Calibri" w:hAnsi="Calibri" w:cs="Calibri"/>
            <w:b/>
            <w:bCs/>
            <w:sz w:val="28"/>
            <w:szCs w:val="28"/>
            <w:u w:val="single"/>
          </w:rPr>
          <w:t xml:space="preserve"> less power</w:t>
        </w:r>
      </w:ins>
      <w:r w:rsidR="00D50A38">
        <w:rPr>
          <w:rFonts w:ascii="Calibri" w:hAnsi="Calibri" w:cs="Calibri"/>
          <w:sz w:val="28"/>
          <w:szCs w:val="28"/>
        </w:rPr>
        <w:t xml:space="preserve"> </w:t>
      </w:r>
      <w:del w:id="968" w:author="James Ogletree" w:date="2023-01-20T12:00:00Z">
        <w:r w:rsidR="00D50A38" w:rsidDel="003B50D1">
          <w:rPr>
            <w:rFonts w:ascii="Calibri" w:hAnsi="Calibri" w:cs="Calibri"/>
            <w:sz w:val="28"/>
            <w:szCs w:val="28"/>
          </w:rPr>
          <w:delText xml:space="preserve">compared </w:delText>
        </w:r>
      </w:del>
      <w:del w:id="969" w:author="James Ogletree" w:date="2023-01-18T10:16:00Z">
        <w:r w:rsidR="00D50A38" w:rsidDel="00FA3C09">
          <w:rPr>
            <w:rFonts w:ascii="Calibri" w:hAnsi="Calibri" w:cs="Calibri"/>
            <w:sz w:val="28"/>
            <w:szCs w:val="28"/>
          </w:rPr>
          <w:delText>to</w:delText>
        </w:r>
      </w:del>
      <w:del w:id="970" w:author="James Ogletree" w:date="2023-01-20T12:00:00Z">
        <w:r w:rsidR="00D50A38" w:rsidDel="003B50D1">
          <w:rPr>
            <w:rFonts w:ascii="Calibri" w:hAnsi="Calibri" w:cs="Calibri"/>
            <w:sz w:val="28"/>
            <w:szCs w:val="28"/>
          </w:rPr>
          <w:delText xml:space="preserve"> </w:delText>
        </w:r>
        <w:r w:rsidR="00005F9B" w:rsidDel="003B50D1">
          <w:rPr>
            <w:rFonts w:ascii="Calibri" w:hAnsi="Calibri" w:cs="Calibri"/>
            <w:sz w:val="28"/>
            <w:szCs w:val="28"/>
          </w:rPr>
          <w:delText>what’s</w:delText>
        </w:r>
      </w:del>
      <w:ins w:id="971" w:author="James Ogletree" w:date="2023-01-20T12:00:00Z">
        <w:r w:rsidR="003B50D1">
          <w:rPr>
            <w:rFonts w:ascii="Calibri" w:hAnsi="Calibri" w:cs="Calibri"/>
            <w:sz w:val="28"/>
            <w:szCs w:val="28"/>
          </w:rPr>
          <w:t>than the chips that are</w:t>
        </w:r>
      </w:ins>
      <w:r w:rsidR="00005F9B">
        <w:rPr>
          <w:rFonts w:ascii="Calibri" w:hAnsi="Calibri" w:cs="Calibri"/>
          <w:sz w:val="28"/>
          <w:szCs w:val="28"/>
        </w:rPr>
        <w:t xml:space="preserve"> currently on the</w:t>
      </w:r>
      <w:r w:rsidR="00D50A38">
        <w:rPr>
          <w:rFonts w:ascii="Calibri" w:hAnsi="Calibri" w:cs="Calibri"/>
          <w:sz w:val="28"/>
          <w:szCs w:val="28"/>
        </w:rPr>
        <w:t xml:space="preserve"> market</w:t>
      </w:r>
      <w:r w:rsidR="007E57F4">
        <w:rPr>
          <w:rStyle w:val="EndnoteReference"/>
          <w:rFonts w:ascii="Calibri" w:hAnsi="Calibri" w:cs="Calibri"/>
          <w:sz w:val="28"/>
          <w:szCs w:val="28"/>
        </w:rPr>
        <w:endnoteReference w:id="56"/>
      </w:r>
      <w:r w:rsidR="00D50A38">
        <w:rPr>
          <w:rFonts w:ascii="Calibri" w:hAnsi="Calibri" w:cs="Calibri"/>
          <w:sz w:val="28"/>
          <w:szCs w:val="28"/>
        </w:rPr>
        <w:t xml:space="preserve">. </w:t>
      </w:r>
      <w:r w:rsidR="00D50A38">
        <w:rPr>
          <w:rFonts w:ascii="Calibri" w:hAnsi="Calibri" w:cs="Calibri"/>
          <w:sz w:val="28"/>
          <w:szCs w:val="28"/>
        </w:rPr>
        <w:br/>
      </w:r>
      <w:r w:rsidR="00664D1D">
        <w:rPr>
          <w:rFonts w:ascii="Calibri" w:hAnsi="Calibri" w:cs="Calibri"/>
          <w:sz w:val="28"/>
          <w:szCs w:val="28"/>
        </w:rPr>
        <w:br/>
      </w:r>
      <w:r w:rsidR="00A019F8">
        <w:rPr>
          <w:rFonts w:ascii="Calibri" w:hAnsi="Calibri" w:cs="Calibri"/>
          <w:sz w:val="28"/>
          <w:szCs w:val="28"/>
        </w:rPr>
        <w:t xml:space="preserve">Data </w:t>
      </w:r>
      <w:ins w:id="972" w:author="James Ogletree" w:date="2023-01-18T10:16:00Z">
        <w:r w:rsidR="00967D97">
          <w:rPr>
            <w:rFonts w:ascii="Calibri" w:hAnsi="Calibri" w:cs="Calibri"/>
            <w:sz w:val="28"/>
            <w:szCs w:val="28"/>
          </w:rPr>
          <w:t>c</w:t>
        </w:r>
      </w:ins>
      <w:del w:id="973" w:author="James Ogletree" w:date="2023-01-18T10:16:00Z">
        <w:r w:rsidR="00A019F8" w:rsidDel="00967D97">
          <w:rPr>
            <w:rFonts w:ascii="Calibri" w:hAnsi="Calibri" w:cs="Calibri"/>
            <w:sz w:val="28"/>
            <w:szCs w:val="28"/>
          </w:rPr>
          <w:delText>C</w:delText>
        </w:r>
      </w:del>
      <w:r w:rsidR="00A019F8">
        <w:rPr>
          <w:rFonts w:ascii="Calibri" w:hAnsi="Calibri" w:cs="Calibri"/>
          <w:sz w:val="28"/>
          <w:szCs w:val="28"/>
        </w:rPr>
        <w:t>ent</w:t>
      </w:r>
      <w:r w:rsidR="00A019F8" w:rsidRPr="00044C0F">
        <w:rPr>
          <w:rFonts w:ascii="Calibri" w:hAnsi="Calibri" w:cs="Calibri"/>
          <w:sz w:val="28"/>
          <w:szCs w:val="28"/>
        </w:rPr>
        <w:t>ers</w:t>
      </w:r>
      <w:r w:rsidR="009D261F" w:rsidRPr="00044C0F">
        <w:rPr>
          <w:rFonts w:ascii="Calibri" w:hAnsi="Calibri" w:cs="Calibri"/>
          <w:sz w:val="28"/>
          <w:szCs w:val="28"/>
        </w:rPr>
        <w:t>,</w:t>
      </w:r>
      <w:r w:rsidR="00A019F8" w:rsidRPr="00044C0F">
        <w:rPr>
          <w:rFonts w:ascii="Calibri" w:hAnsi="Calibri" w:cs="Calibri"/>
          <w:sz w:val="28"/>
          <w:szCs w:val="28"/>
        </w:rPr>
        <w:t xml:space="preserve"> which account for </w:t>
      </w:r>
      <w:del w:id="974" w:author="James Ogletree" w:date="2023-01-18T10:16:00Z">
        <w:r w:rsidR="00A019F8" w:rsidRPr="00044C0F" w:rsidDel="00B8039F">
          <w:rPr>
            <w:rFonts w:ascii="Calibri" w:hAnsi="Calibri" w:cs="Calibri"/>
            <w:sz w:val="28"/>
            <w:szCs w:val="28"/>
          </w:rPr>
          <w:delText>one percent</w:delText>
        </w:r>
      </w:del>
      <w:ins w:id="975" w:author="James Ogletree" w:date="2023-01-18T10:16:00Z">
        <w:r w:rsidR="00B8039F" w:rsidRPr="00044C0F">
          <w:rPr>
            <w:rFonts w:ascii="Calibri" w:hAnsi="Calibri" w:cs="Calibri"/>
            <w:sz w:val="28"/>
            <w:szCs w:val="28"/>
          </w:rPr>
          <w:t>1%</w:t>
        </w:r>
      </w:ins>
      <w:r w:rsidR="00A019F8" w:rsidRPr="00044C0F">
        <w:rPr>
          <w:rFonts w:ascii="Calibri" w:hAnsi="Calibri" w:cs="Calibri"/>
          <w:sz w:val="28"/>
          <w:szCs w:val="28"/>
        </w:rPr>
        <w:t xml:space="preserve"> of </w:t>
      </w:r>
      <w:r w:rsidR="00DD7BCA" w:rsidRPr="00044C0F">
        <w:rPr>
          <w:rFonts w:ascii="Calibri" w:hAnsi="Calibri" w:cs="Calibri"/>
          <w:sz w:val="28"/>
          <w:szCs w:val="28"/>
        </w:rPr>
        <w:t>ALL</w:t>
      </w:r>
      <w:r w:rsidR="00A019F8" w:rsidRPr="00044C0F">
        <w:rPr>
          <w:rFonts w:ascii="Calibri" w:hAnsi="Calibri" w:cs="Calibri"/>
          <w:sz w:val="28"/>
          <w:szCs w:val="28"/>
        </w:rPr>
        <w:t xml:space="preserve"> energy usage in t</w:t>
      </w:r>
      <w:r w:rsidR="00A019F8">
        <w:rPr>
          <w:rFonts w:ascii="Calibri" w:hAnsi="Calibri" w:cs="Calibri"/>
          <w:sz w:val="28"/>
          <w:szCs w:val="28"/>
        </w:rPr>
        <w:t xml:space="preserve">he </w:t>
      </w:r>
      <w:ins w:id="976" w:author="James Ogletree" w:date="2023-01-18T16:57:00Z">
        <w:r w:rsidR="00044C0F" w:rsidRPr="00044C0F">
          <w:rPr>
            <w:rFonts w:ascii="Calibri" w:hAnsi="Calibri" w:cs="Calibri"/>
            <w:b/>
            <w:bCs/>
            <w:sz w:val="28"/>
            <w:szCs w:val="28"/>
            <w:u w:val="single"/>
            <w:rPrChange w:id="977" w:author="James Ogletree" w:date="2023-01-18T16:57:00Z">
              <w:rPr>
                <w:rFonts w:ascii="Calibri" w:hAnsi="Calibri" w:cs="Calibri"/>
                <w:sz w:val="28"/>
                <w:szCs w:val="28"/>
              </w:rPr>
            </w:rPrChange>
          </w:rPr>
          <w:t xml:space="preserve">entire </w:t>
        </w:r>
      </w:ins>
      <w:r w:rsidR="00A019F8" w:rsidRPr="00044C0F">
        <w:rPr>
          <w:rFonts w:ascii="Calibri" w:hAnsi="Calibri" w:cs="Calibri"/>
          <w:b/>
          <w:bCs/>
          <w:sz w:val="28"/>
          <w:szCs w:val="28"/>
          <w:u w:val="single"/>
          <w:rPrChange w:id="978" w:author="James Ogletree" w:date="2023-01-18T16:57:00Z">
            <w:rPr>
              <w:rFonts w:ascii="Calibri" w:hAnsi="Calibri" w:cs="Calibri"/>
              <w:sz w:val="28"/>
              <w:szCs w:val="28"/>
            </w:rPr>
          </w:rPrChange>
        </w:rPr>
        <w:t>world</w:t>
      </w:r>
      <w:r w:rsidR="00EE4C22">
        <w:rPr>
          <w:rFonts w:ascii="Calibri" w:hAnsi="Calibri" w:cs="Calibri"/>
          <w:sz w:val="28"/>
          <w:szCs w:val="28"/>
        </w:rPr>
        <w:t>...</w:t>
      </w:r>
      <w:r w:rsidR="00A019F8">
        <w:rPr>
          <w:rFonts w:ascii="Calibri" w:hAnsi="Calibri" w:cs="Calibri"/>
          <w:sz w:val="28"/>
          <w:szCs w:val="28"/>
        </w:rPr>
        <w:t xml:space="preserve"> </w:t>
      </w:r>
      <w:r w:rsidR="00F8241C">
        <w:rPr>
          <w:rFonts w:ascii="Calibri" w:hAnsi="Calibri" w:cs="Calibri"/>
          <w:sz w:val="28"/>
          <w:szCs w:val="28"/>
        </w:rPr>
        <w:br/>
      </w:r>
    </w:p>
    <w:p w14:paraId="1F47067C" w14:textId="4F2390F9" w:rsidR="00BA58B9" w:rsidRDefault="00F8241C" w:rsidP="00C66327">
      <w:pPr>
        <w:rPr>
          <w:rFonts w:ascii="Calibri" w:hAnsi="Calibri" w:cs="Calibri"/>
          <w:sz w:val="28"/>
          <w:szCs w:val="28"/>
        </w:rPr>
      </w:pPr>
      <w:r>
        <w:rPr>
          <w:rFonts w:ascii="Calibri" w:hAnsi="Calibri" w:cs="Calibri"/>
          <w:sz w:val="28"/>
          <w:szCs w:val="28"/>
        </w:rPr>
        <w:t>Will</w:t>
      </w:r>
      <w:r w:rsidR="00A019F8">
        <w:rPr>
          <w:rFonts w:ascii="Calibri" w:hAnsi="Calibri" w:cs="Calibri"/>
          <w:sz w:val="28"/>
          <w:szCs w:val="28"/>
        </w:rPr>
        <w:t xml:space="preserve"> see their energy use and </w:t>
      </w:r>
      <w:r>
        <w:rPr>
          <w:rFonts w:ascii="Calibri" w:hAnsi="Calibri" w:cs="Calibri"/>
          <w:sz w:val="28"/>
          <w:szCs w:val="28"/>
        </w:rPr>
        <w:t>carbon foot</w:t>
      </w:r>
      <w:r w:rsidR="00A019F8">
        <w:rPr>
          <w:rFonts w:ascii="Calibri" w:hAnsi="Calibri" w:cs="Calibri"/>
          <w:sz w:val="28"/>
          <w:szCs w:val="28"/>
        </w:rPr>
        <w:t>print reduced drastically</w:t>
      </w:r>
      <w:r w:rsidR="00EE4C22">
        <w:rPr>
          <w:rFonts w:ascii="Calibri" w:hAnsi="Calibri" w:cs="Calibri"/>
          <w:sz w:val="28"/>
          <w:szCs w:val="28"/>
        </w:rPr>
        <w:t>.</w:t>
      </w:r>
      <w:del w:id="979" w:author="James Ogletree" w:date="2023-01-18T16:58:00Z">
        <w:r w:rsidR="00EE4C22" w:rsidDel="0039199C">
          <w:rPr>
            <w:rFonts w:ascii="Calibri" w:hAnsi="Calibri" w:cs="Calibri"/>
            <w:sz w:val="28"/>
            <w:szCs w:val="28"/>
          </w:rPr>
          <w:delText>..</w:delText>
        </w:r>
      </w:del>
      <w:r w:rsidR="00A019F8">
        <w:rPr>
          <w:rFonts w:ascii="Calibri" w:hAnsi="Calibri" w:cs="Calibri"/>
          <w:sz w:val="28"/>
          <w:szCs w:val="28"/>
        </w:rPr>
        <w:br/>
      </w:r>
    </w:p>
    <w:p w14:paraId="669DF7AB" w14:textId="2397F58C" w:rsidR="00EC1427" w:rsidRDefault="00F8241C" w:rsidP="00C66327">
      <w:pPr>
        <w:rPr>
          <w:rFonts w:ascii="Calibri" w:hAnsi="Calibri" w:cs="Calibri"/>
          <w:sz w:val="28"/>
          <w:szCs w:val="28"/>
        </w:rPr>
      </w:pPr>
      <w:r w:rsidRPr="001030F2">
        <w:rPr>
          <w:rFonts w:ascii="Calibri" w:hAnsi="Calibri" w:cs="Calibri"/>
          <w:b/>
          <w:bCs/>
          <w:sz w:val="28"/>
          <w:szCs w:val="28"/>
        </w:rPr>
        <w:t>Computer</w:t>
      </w:r>
      <w:r w:rsidR="001030F2">
        <w:rPr>
          <w:rFonts w:ascii="Calibri" w:hAnsi="Calibri" w:cs="Calibri"/>
          <w:b/>
          <w:bCs/>
          <w:sz w:val="28"/>
          <w:szCs w:val="28"/>
        </w:rPr>
        <w:t xml:space="preserve"> </w:t>
      </w:r>
      <w:r w:rsidR="009D2CA6" w:rsidRPr="001030F2">
        <w:rPr>
          <w:rFonts w:ascii="Calibri" w:hAnsi="Calibri" w:cs="Calibri"/>
          <w:b/>
          <w:bCs/>
          <w:sz w:val="28"/>
          <w:szCs w:val="28"/>
        </w:rPr>
        <w:t>performance will increase by a whopping 45</w:t>
      </w:r>
      <w:ins w:id="980" w:author="James Ogletree" w:date="2023-01-18T10:17:00Z">
        <w:r w:rsidR="00FD530E">
          <w:rPr>
            <w:rFonts w:ascii="Calibri" w:hAnsi="Calibri" w:cs="Calibri"/>
            <w:b/>
            <w:bCs/>
            <w:sz w:val="28"/>
            <w:szCs w:val="28"/>
          </w:rPr>
          <w:t>%</w:t>
        </w:r>
        <w:r w:rsidR="00504C33">
          <w:rPr>
            <w:rFonts w:ascii="Calibri" w:hAnsi="Calibri" w:cs="Calibri"/>
            <w:b/>
            <w:bCs/>
            <w:sz w:val="28"/>
            <w:szCs w:val="28"/>
          </w:rPr>
          <w:t>...</w:t>
        </w:r>
      </w:ins>
      <w:del w:id="981" w:author="James Ogletree" w:date="2023-01-18T10:17:00Z">
        <w:r w:rsidR="009D2CA6" w:rsidRPr="001030F2" w:rsidDel="00FD530E">
          <w:rPr>
            <w:rFonts w:ascii="Calibri" w:hAnsi="Calibri" w:cs="Calibri"/>
            <w:b/>
            <w:bCs/>
            <w:sz w:val="28"/>
            <w:szCs w:val="28"/>
          </w:rPr>
          <w:delText xml:space="preserve"> percent</w:delText>
        </w:r>
      </w:del>
      <w:r w:rsidR="009D2CA6">
        <w:rPr>
          <w:rStyle w:val="EndnoteReference"/>
          <w:rFonts w:ascii="Calibri" w:hAnsi="Calibri" w:cs="Calibri"/>
          <w:sz w:val="28"/>
          <w:szCs w:val="28"/>
        </w:rPr>
        <w:endnoteReference w:id="57"/>
      </w:r>
      <w:del w:id="982" w:author="James Ogletree" w:date="2023-01-18T10:17:00Z">
        <w:r w:rsidR="00EE4C22" w:rsidDel="00504C33">
          <w:rPr>
            <w:rFonts w:ascii="Calibri" w:hAnsi="Calibri" w:cs="Calibri"/>
            <w:sz w:val="28"/>
            <w:szCs w:val="28"/>
          </w:rPr>
          <w:delText>...</w:delText>
        </w:r>
      </w:del>
      <w:r w:rsidR="00927890">
        <w:rPr>
          <w:rFonts w:ascii="Calibri" w:hAnsi="Calibri" w:cs="Calibri"/>
          <w:sz w:val="28"/>
          <w:szCs w:val="28"/>
        </w:rPr>
        <w:t xml:space="preserve"> </w:t>
      </w:r>
      <w:r w:rsidR="00927890">
        <w:rPr>
          <w:rFonts w:ascii="Calibri" w:hAnsi="Calibri" w:cs="Calibri"/>
          <w:sz w:val="28"/>
          <w:szCs w:val="28"/>
        </w:rPr>
        <w:br/>
      </w:r>
      <w:r w:rsidR="00927890">
        <w:rPr>
          <w:rFonts w:ascii="Calibri" w:hAnsi="Calibri" w:cs="Calibri"/>
          <w:sz w:val="28"/>
          <w:szCs w:val="28"/>
        </w:rPr>
        <w:br/>
      </w:r>
      <w:r w:rsidR="00927890">
        <w:rPr>
          <w:rFonts w:ascii="Calibri" w:hAnsi="Calibri" w:cs="Calibri"/>
          <w:sz w:val="28"/>
          <w:szCs w:val="28"/>
        </w:rPr>
        <w:lastRenderedPageBreak/>
        <w:t>Making them faster than ever</w:t>
      </w:r>
      <w:r w:rsidR="00EE4C22">
        <w:rPr>
          <w:rFonts w:ascii="Calibri" w:hAnsi="Calibri" w:cs="Calibri"/>
          <w:sz w:val="28"/>
          <w:szCs w:val="28"/>
        </w:rPr>
        <w:t>...</w:t>
      </w:r>
      <w:r>
        <w:rPr>
          <w:rFonts w:ascii="Calibri" w:hAnsi="Calibri" w:cs="Calibri"/>
          <w:sz w:val="28"/>
          <w:szCs w:val="28"/>
        </w:rPr>
        <w:br/>
      </w:r>
      <w:r w:rsidR="00EB33E6">
        <w:rPr>
          <w:rFonts w:ascii="Calibri" w:hAnsi="Calibri" w:cs="Calibri"/>
          <w:sz w:val="28"/>
          <w:szCs w:val="28"/>
        </w:rPr>
        <w:br/>
      </w:r>
      <w:r w:rsidR="00EC1427">
        <w:rPr>
          <w:rFonts w:ascii="Calibri" w:hAnsi="Calibri" w:cs="Calibri"/>
          <w:sz w:val="28"/>
          <w:szCs w:val="28"/>
        </w:rPr>
        <w:t xml:space="preserve">And the </w:t>
      </w:r>
      <w:r w:rsidR="00EC1427" w:rsidRPr="00005F9B">
        <w:rPr>
          <w:rFonts w:ascii="Calibri" w:hAnsi="Calibri" w:cs="Calibri"/>
          <w:b/>
          <w:bCs/>
          <w:sz w:val="28"/>
          <w:szCs w:val="28"/>
        </w:rPr>
        <w:t xml:space="preserve">battery life </w:t>
      </w:r>
      <w:r w:rsidR="00EC1427">
        <w:rPr>
          <w:rFonts w:ascii="Calibri" w:hAnsi="Calibri" w:cs="Calibri"/>
          <w:b/>
          <w:bCs/>
          <w:sz w:val="28"/>
          <w:szCs w:val="28"/>
        </w:rPr>
        <w:t xml:space="preserve">of a smartphone </w:t>
      </w:r>
      <w:r w:rsidR="00EC1427" w:rsidRPr="00005F9B">
        <w:rPr>
          <w:rFonts w:ascii="Calibri" w:hAnsi="Calibri" w:cs="Calibri"/>
          <w:b/>
          <w:bCs/>
          <w:sz w:val="28"/>
          <w:szCs w:val="28"/>
        </w:rPr>
        <w:t>is projected to QUADRUPLE!</w:t>
      </w:r>
      <w:r w:rsidR="00EC1427" w:rsidRPr="00005F9B">
        <w:rPr>
          <w:rFonts w:ascii="Calibri" w:hAnsi="Calibri" w:cs="Calibri"/>
          <w:b/>
          <w:bCs/>
          <w:sz w:val="28"/>
          <w:szCs w:val="28"/>
        </w:rPr>
        <w:br/>
      </w:r>
      <w:r w:rsidR="00EC1427">
        <w:rPr>
          <w:rFonts w:ascii="Calibri" w:hAnsi="Calibri" w:cs="Calibri"/>
          <w:sz w:val="28"/>
          <w:szCs w:val="28"/>
        </w:rPr>
        <w:br/>
        <w:t xml:space="preserve">Imagine being able to use your phone for 4 days without worrying about charging it! </w:t>
      </w:r>
    </w:p>
    <w:p w14:paraId="089FADD1" w14:textId="77777777" w:rsidR="00EC1427" w:rsidRDefault="00EC1427" w:rsidP="00C66327">
      <w:pPr>
        <w:rPr>
          <w:rFonts w:ascii="Calibri" w:hAnsi="Calibri" w:cs="Calibri"/>
          <w:sz w:val="28"/>
          <w:szCs w:val="28"/>
        </w:rPr>
      </w:pPr>
    </w:p>
    <w:p w14:paraId="1F5B222F" w14:textId="71D0CC4C" w:rsidR="008A5885" w:rsidRDefault="001B39E4" w:rsidP="00C66327">
      <w:pPr>
        <w:rPr>
          <w:rFonts w:ascii="Calibri" w:hAnsi="Calibri" w:cs="Calibri"/>
          <w:sz w:val="28"/>
          <w:szCs w:val="28"/>
        </w:rPr>
      </w:pPr>
      <w:ins w:id="983" w:author="James Ogletree" w:date="2023-01-18T10:17:00Z">
        <w:r>
          <w:rPr>
            <w:rFonts w:ascii="Calibri" w:hAnsi="Calibri" w:cs="Calibri"/>
            <w:sz w:val="28"/>
            <w:szCs w:val="28"/>
          </w:rPr>
          <w:t xml:space="preserve">It's </w:t>
        </w:r>
      </w:ins>
      <w:del w:id="984" w:author="James Ogletree" w:date="2023-01-18T10:17:00Z">
        <w:r w:rsidR="00EB33E6" w:rsidDel="001B39E4">
          <w:rPr>
            <w:rFonts w:ascii="Calibri" w:hAnsi="Calibri" w:cs="Calibri"/>
            <w:sz w:val="28"/>
            <w:szCs w:val="28"/>
          </w:rPr>
          <w:delText>A</w:delText>
        </w:r>
      </w:del>
      <w:ins w:id="985" w:author="James Ogletree" w:date="2023-01-18T10:17:00Z">
        <w:r>
          <w:rPr>
            <w:rFonts w:ascii="Calibri" w:hAnsi="Calibri" w:cs="Calibri"/>
            <w:sz w:val="28"/>
            <w:szCs w:val="28"/>
          </w:rPr>
          <w:t>a</w:t>
        </w:r>
      </w:ins>
      <w:r w:rsidR="00EB33E6">
        <w:rPr>
          <w:rFonts w:ascii="Calibri" w:hAnsi="Calibri" w:cs="Calibri"/>
          <w:sz w:val="28"/>
          <w:szCs w:val="28"/>
        </w:rPr>
        <w:t>ll thanks</w:t>
      </w:r>
      <w:r w:rsidR="00AF336D">
        <w:rPr>
          <w:rFonts w:ascii="Calibri" w:hAnsi="Calibri" w:cs="Calibri"/>
          <w:sz w:val="28"/>
          <w:szCs w:val="28"/>
        </w:rPr>
        <w:t xml:space="preserve"> to this incredible nanotechnology.</w:t>
      </w:r>
      <w:r w:rsidR="00AF336D">
        <w:rPr>
          <w:rFonts w:ascii="Calibri" w:hAnsi="Calibri" w:cs="Calibri"/>
          <w:sz w:val="28"/>
          <w:szCs w:val="28"/>
        </w:rPr>
        <w:br/>
      </w:r>
      <w:r w:rsidR="00AF336D">
        <w:rPr>
          <w:rFonts w:ascii="Calibri" w:hAnsi="Calibri" w:cs="Calibri"/>
          <w:sz w:val="28"/>
          <w:szCs w:val="28"/>
        </w:rPr>
        <w:br/>
        <w:t>T</w:t>
      </w:r>
      <w:r w:rsidR="008A5885">
        <w:rPr>
          <w:rFonts w:ascii="Calibri" w:hAnsi="Calibri" w:cs="Calibri"/>
          <w:sz w:val="28"/>
          <w:szCs w:val="28"/>
        </w:rPr>
        <w:t xml:space="preserve">hese </w:t>
      </w:r>
      <w:r w:rsidR="00294BEC">
        <w:rPr>
          <w:rFonts w:ascii="Calibri" w:hAnsi="Calibri" w:cs="Calibri"/>
          <w:sz w:val="28"/>
          <w:szCs w:val="28"/>
        </w:rPr>
        <w:t xml:space="preserve">tiny </w:t>
      </w:r>
      <w:r w:rsidR="008A5885">
        <w:rPr>
          <w:rFonts w:ascii="Calibri" w:hAnsi="Calibri" w:cs="Calibri"/>
          <w:sz w:val="28"/>
          <w:szCs w:val="28"/>
        </w:rPr>
        <w:t>chips</w:t>
      </w:r>
      <w:r w:rsidR="004460AF">
        <w:rPr>
          <w:rFonts w:ascii="Calibri" w:hAnsi="Calibri" w:cs="Calibri"/>
          <w:sz w:val="28"/>
          <w:szCs w:val="28"/>
        </w:rPr>
        <w:t>,</w:t>
      </w:r>
      <w:r w:rsidR="008A5885">
        <w:rPr>
          <w:rFonts w:ascii="Calibri" w:hAnsi="Calibri" w:cs="Calibri"/>
          <w:sz w:val="28"/>
          <w:szCs w:val="28"/>
        </w:rPr>
        <w:t xml:space="preserve"> </w:t>
      </w:r>
      <w:r w:rsidR="00E614F7">
        <w:rPr>
          <w:rFonts w:ascii="Calibri" w:hAnsi="Calibri" w:cs="Calibri"/>
          <w:sz w:val="28"/>
          <w:szCs w:val="28"/>
        </w:rPr>
        <w:t xml:space="preserve">which literally can fit on your </w:t>
      </w:r>
      <w:r w:rsidR="003A322E">
        <w:rPr>
          <w:rFonts w:ascii="Calibri" w:hAnsi="Calibri" w:cs="Calibri"/>
          <w:sz w:val="28"/>
          <w:szCs w:val="28"/>
        </w:rPr>
        <w:t xml:space="preserve">fingernail </w:t>
      </w:r>
      <w:r w:rsidR="009D05FF">
        <w:rPr>
          <w:rFonts w:ascii="Calibri" w:hAnsi="Calibri" w:cs="Calibri"/>
          <w:sz w:val="28"/>
          <w:szCs w:val="28"/>
        </w:rPr>
        <w:t xml:space="preserve">and have billions of components that </w:t>
      </w:r>
      <w:del w:id="986" w:author="James Ogletree" w:date="2023-01-18T10:18:00Z">
        <w:r w:rsidR="003A322E" w:rsidDel="00B64E4B">
          <w:rPr>
            <w:rFonts w:ascii="Calibri" w:hAnsi="Calibri" w:cs="Calibri"/>
            <w:sz w:val="28"/>
            <w:szCs w:val="28"/>
          </w:rPr>
          <w:delText xml:space="preserve">require </w:delText>
        </w:r>
      </w:del>
      <w:ins w:id="987" w:author="James Ogletree" w:date="2023-01-18T10:18:00Z">
        <w:r w:rsidR="00B64E4B">
          <w:rPr>
            <w:rFonts w:ascii="Calibri" w:hAnsi="Calibri" w:cs="Calibri"/>
            <w:sz w:val="28"/>
            <w:szCs w:val="28"/>
          </w:rPr>
          <w:t xml:space="preserve">you’d need </w:t>
        </w:r>
      </w:ins>
      <w:r w:rsidR="003A322E">
        <w:rPr>
          <w:rFonts w:ascii="Calibri" w:hAnsi="Calibri" w:cs="Calibri"/>
          <w:sz w:val="28"/>
          <w:szCs w:val="28"/>
        </w:rPr>
        <w:t xml:space="preserve">a microscope to </w:t>
      </w:r>
      <w:r w:rsidR="009D05FF">
        <w:rPr>
          <w:rFonts w:ascii="Calibri" w:hAnsi="Calibri" w:cs="Calibri"/>
          <w:sz w:val="28"/>
          <w:szCs w:val="28"/>
        </w:rPr>
        <w:t>see</w:t>
      </w:r>
      <w:r w:rsidR="00EE4C22">
        <w:rPr>
          <w:rFonts w:ascii="Calibri" w:hAnsi="Calibri" w:cs="Calibri"/>
          <w:sz w:val="28"/>
          <w:szCs w:val="28"/>
        </w:rPr>
        <w:t>...</w:t>
      </w:r>
      <w:r w:rsidR="00E614F7">
        <w:rPr>
          <w:rFonts w:ascii="Calibri" w:hAnsi="Calibri" w:cs="Calibri"/>
          <w:sz w:val="28"/>
          <w:szCs w:val="28"/>
        </w:rPr>
        <w:br/>
      </w:r>
      <w:r w:rsidR="0033055A">
        <w:rPr>
          <w:rFonts w:ascii="Calibri" w:hAnsi="Calibri" w:cs="Calibri"/>
          <w:sz w:val="28"/>
          <w:szCs w:val="28"/>
        </w:rPr>
        <w:br/>
      </w:r>
      <w:r w:rsidR="008A0777">
        <w:fldChar w:fldCharType="begin"/>
      </w:r>
      <w:r w:rsidR="008A0777">
        <w:instrText xml:space="preserve"> INCLUDEPICTURE "https://www.hpcwire.com/wp-content/uploads/2021/05/IBM-2nm-node-feature-sizes.png" \* MERGEFORMATINET </w:instrText>
      </w:r>
      <w:r w:rsidR="008A0777">
        <w:fldChar w:fldCharType="separate"/>
      </w:r>
      <w:r w:rsidR="008A0777">
        <w:rPr>
          <w:noProof/>
        </w:rPr>
        <w:drawing>
          <wp:inline distT="0" distB="0" distL="0" distR="0" wp14:anchorId="0F6276E8" wp14:editId="23553593">
            <wp:extent cx="5943600" cy="2174875"/>
            <wp:effectExtent l="0" t="0" r="0" b="0"/>
            <wp:docPr id="62" name="Picture 62" descr="IBM Research Debuts 2nm Test Chip with 50 Billion Transi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M Research Debuts 2nm Test Chip with 50 Billion Transistor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174875"/>
                    </a:xfrm>
                    <a:prstGeom prst="rect">
                      <a:avLst/>
                    </a:prstGeom>
                    <a:noFill/>
                    <a:ln>
                      <a:noFill/>
                    </a:ln>
                  </pic:spPr>
                </pic:pic>
              </a:graphicData>
            </a:graphic>
          </wp:inline>
        </w:drawing>
      </w:r>
      <w:r w:rsidR="008A0777">
        <w:fldChar w:fldCharType="end"/>
      </w:r>
      <w:r w:rsidR="0033055A">
        <w:rPr>
          <w:rFonts w:ascii="Calibri" w:hAnsi="Calibri" w:cs="Calibri"/>
          <w:sz w:val="28"/>
          <w:szCs w:val="28"/>
        </w:rPr>
        <w:br/>
      </w:r>
      <w:r w:rsidR="00E614F7">
        <w:rPr>
          <w:rFonts w:ascii="Calibri" w:hAnsi="Calibri" w:cs="Calibri"/>
          <w:sz w:val="28"/>
          <w:szCs w:val="28"/>
        </w:rPr>
        <w:br/>
        <w:t>W</w:t>
      </w:r>
      <w:r w:rsidR="008A5885">
        <w:rPr>
          <w:rFonts w:ascii="Calibri" w:hAnsi="Calibri" w:cs="Calibri"/>
          <w:sz w:val="28"/>
          <w:szCs w:val="28"/>
        </w:rPr>
        <w:t xml:space="preserve">ill be so </w:t>
      </w:r>
      <w:r w:rsidR="001030F2">
        <w:rPr>
          <w:rFonts w:ascii="Calibri" w:hAnsi="Calibri" w:cs="Calibri"/>
          <w:sz w:val="28"/>
          <w:szCs w:val="28"/>
        </w:rPr>
        <w:t>powerful</w:t>
      </w:r>
      <w:r w:rsidR="008A5885">
        <w:rPr>
          <w:rFonts w:ascii="Calibri" w:hAnsi="Calibri" w:cs="Calibri"/>
          <w:sz w:val="28"/>
          <w:szCs w:val="28"/>
        </w:rPr>
        <w:t xml:space="preserve"> that they </w:t>
      </w:r>
      <w:r w:rsidR="001030F2">
        <w:rPr>
          <w:rFonts w:ascii="Calibri" w:hAnsi="Calibri" w:cs="Calibri"/>
          <w:sz w:val="28"/>
          <w:szCs w:val="28"/>
        </w:rPr>
        <w:t xml:space="preserve">will </w:t>
      </w:r>
      <w:r w:rsidR="00E614F7">
        <w:rPr>
          <w:rFonts w:ascii="Calibri" w:hAnsi="Calibri" w:cs="Calibri"/>
          <w:sz w:val="28"/>
          <w:szCs w:val="28"/>
        </w:rPr>
        <w:t xml:space="preserve">be the </w:t>
      </w:r>
      <w:r w:rsidR="00E614F7" w:rsidRPr="009D05FF">
        <w:rPr>
          <w:rFonts w:ascii="Calibri" w:hAnsi="Calibri" w:cs="Calibri"/>
          <w:b/>
          <w:bCs/>
          <w:sz w:val="28"/>
          <w:szCs w:val="28"/>
        </w:rPr>
        <w:t xml:space="preserve">driving force behind the next generation of technologies </w:t>
      </w:r>
      <w:r w:rsidR="00F43566" w:rsidRPr="009D05FF">
        <w:rPr>
          <w:rFonts w:ascii="Calibri" w:hAnsi="Calibri" w:cs="Calibri"/>
          <w:b/>
          <w:bCs/>
          <w:sz w:val="28"/>
          <w:szCs w:val="28"/>
        </w:rPr>
        <w:t>like self-driving cars</w:t>
      </w:r>
      <w:r w:rsidR="00A25985" w:rsidRPr="009D05FF">
        <w:rPr>
          <w:rFonts w:ascii="Calibri" w:hAnsi="Calibri" w:cs="Calibri"/>
          <w:b/>
          <w:bCs/>
          <w:sz w:val="28"/>
          <w:szCs w:val="28"/>
        </w:rPr>
        <w:t xml:space="preserve">, quantum computers </w:t>
      </w:r>
      <w:r w:rsidR="00F43566" w:rsidRPr="009D05FF">
        <w:rPr>
          <w:rFonts w:ascii="Calibri" w:hAnsi="Calibri" w:cs="Calibri"/>
          <w:b/>
          <w:bCs/>
          <w:sz w:val="28"/>
          <w:szCs w:val="28"/>
        </w:rPr>
        <w:t xml:space="preserve">and </w:t>
      </w:r>
      <w:r w:rsidR="00294BEC" w:rsidRPr="009D05FF">
        <w:rPr>
          <w:rFonts w:ascii="Calibri" w:hAnsi="Calibri" w:cs="Calibri"/>
          <w:b/>
          <w:bCs/>
          <w:sz w:val="28"/>
          <w:szCs w:val="28"/>
        </w:rPr>
        <w:t>advanced artificial intelligence</w:t>
      </w:r>
      <w:r w:rsidR="00415F12">
        <w:rPr>
          <w:rStyle w:val="EndnoteReference"/>
          <w:rFonts w:ascii="Calibri" w:hAnsi="Calibri" w:cs="Calibri"/>
          <w:sz w:val="28"/>
          <w:szCs w:val="28"/>
        </w:rPr>
        <w:endnoteReference w:id="58"/>
      </w:r>
      <w:r w:rsidR="00294BEC">
        <w:rPr>
          <w:rFonts w:ascii="Calibri" w:hAnsi="Calibri" w:cs="Calibri"/>
          <w:sz w:val="28"/>
          <w:szCs w:val="28"/>
        </w:rPr>
        <w:t xml:space="preserve">. </w:t>
      </w:r>
    </w:p>
    <w:p w14:paraId="0C1D4805" w14:textId="77777777" w:rsidR="009D05FF" w:rsidRDefault="009D05FF" w:rsidP="00C66327">
      <w:pPr>
        <w:rPr>
          <w:rFonts w:ascii="Calibri" w:hAnsi="Calibri" w:cs="Calibri"/>
          <w:sz w:val="28"/>
          <w:szCs w:val="28"/>
        </w:rPr>
      </w:pPr>
    </w:p>
    <w:p w14:paraId="36460F55" w14:textId="47712106" w:rsidR="009D261F" w:rsidRDefault="00CF5F34" w:rsidP="00571783">
      <w:pPr>
        <w:rPr>
          <w:rFonts w:ascii="Calibri" w:hAnsi="Calibri" w:cs="Calibri"/>
          <w:sz w:val="28"/>
          <w:szCs w:val="28"/>
        </w:rPr>
      </w:pPr>
      <w:r>
        <w:rPr>
          <w:rFonts w:ascii="Calibri" w:hAnsi="Calibri" w:cs="Calibri"/>
          <w:sz w:val="28"/>
          <w:szCs w:val="28"/>
        </w:rPr>
        <w:t>Dr.</w:t>
      </w:r>
      <w:r w:rsidR="00104E11">
        <w:rPr>
          <w:rFonts w:ascii="Calibri" w:hAnsi="Calibri" w:cs="Calibri"/>
          <w:sz w:val="28"/>
          <w:szCs w:val="28"/>
        </w:rPr>
        <w:t xml:space="preserve"> Mukesh </w:t>
      </w:r>
      <w:r w:rsidR="006C3301">
        <w:rPr>
          <w:rFonts w:ascii="Calibri" w:hAnsi="Calibri" w:cs="Calibri"/>
          <w:sz w:val="28"/>
          <w:szCs w:val="28"/>
        </w:rPr>
        <w:t>Khare</w:t>
      </w:r>
      <w:r w:rsidR="004460AF">
        <w:rPr>
          <w:rFonts w:ascii="Calibri" w:hAnsi="Calibri" w:cs="Calibri"/>
          <w:sz w:val="28"/>
          <w:szCs w:val="28"/>
        </w:rPr>
        <w:t>,</w:t>
      </w:r>
      <w:del w:id="988" w:author="James Ogletree" w:date="2023-01-18T10:20:00Z">
        <w:r w:rsidR="006C3301" w:rsidDel="00300CE3">
          <w:rPr>
            <w:rFonts w:ascii="Calibri" w:hAnsi="Calibri" w:cs="Calibri"/>
            <w:sz w:val="28"/>
            <w:szCs w:val="28"/>
          </w:rPr>
          <w:delText xml:space="preserve"> </w:delText>
        </w:r>
        <w:r w:rsidDel="00300CE3">
          <w:rPr>
            <w:rFonts w:ascii="Calibri" w:hAnsi="Calibri" w:cs="Calibri"/>
            <w:sz w:val="28"/>
            <w:szCs w:val="28"/>
          </w:rPr>
          <w:delText>who is</w:delText>
        </w:r>
      </w:del>
      <w:r>
        <w:rPr>
          <w:rFonts w:ascii="Calibri" w:hAnsi="Calibri" w:cs="Calibri"/>
          <w:sz w:val="28"/>
          <w:szCs w:val="28"/>
        </w:rPr>
        <w:t xml:space="preserve"> a </w:t>
      </w:r>
      <w:del w:id="989" w:author="James Ogletree" w:date="2023-01-18T10:19:00Z">
        <w:r w:rsidDel="00BA5BF0">
          <w:rPr>
            <w:rFonts w:ascii="Calibri" w:hAnsi="Calibri" w:cs="Calibri"/>
            <w:sz w:val="28"/>
            <w:szCs w:val="28"/>
          </w:rPr>
          <w:delText>V</w:delText>
        </w:r>
      </w:del>
      <w:ins w:id="990" w:author="James Ogletree" w:date="2023-01-18T10:19:00Z">
        <w:r w:rsidR="00BA5BF0">
          <w:rPr>
            <w:rFonts w:ascii="Calibri" w:hAnsi="Calibri" w:cs="Calibri"/>
            <w:sz w:val="28"/>
            <w:szCs w:val="28"/>
          </w:rPr>
          <w:t>v</w:t>
        </w:r>
      </w:ins>
      <w:r>
        <w:rPr>
          <w:rFonts w:ascii="Calibri" w:hAnsi="Calibri" w:cs="Calibri"/>
          <w:sz w:val="28"/>
          <w:szCs w:val="28"/>
        </w:rPr>
        <w:t xml:space="preserve">ice </w:t>
      </w:r>
      <w:ins w:id="991" w:author="James Ogletree" w:date="2023-01-18T10:19:00Z">
        <w:r w:rsidR="00BA5BF0">
          <w:rPr>
            <w:rFonts w:ascii="Calibri" w:hAnsi="Calibri" w:cs="Calibri"/>
            <w:sz w:val="28"/>
            <w:szCs w:val="28"/>
          </w:rPr>
          <w:t>p</w:t>
        </w:r>
      </w:ins>
      <w:del w:id="992" w:author="James Ogletree" w:date="2023-01-18T10:19:00Z">
        <w:r w:rsidDel="00BA5BF0">
          <w:rPr>
            <w:rFonts w:ascii="Calibri" w:hAnsi="Calibri" w:cs="Calibri"/>
            <w:sz w:val="28"/>
            <w:szCs w:val="28"/>
          </w:rPr>
          <w:delText>P</w:delText>
        </w:r>
      </w:del>
      <w:r>
        <w:rPr>
          <w:rFonts w:ascii="Calibri" w:hAnsi="Calibri" w:cs="Calibri"/>
          <w:sz w:val="28"/>
          <w:szCs w:val="28"/>
        </w:rPr>
        <w:t>resident at IBM</w:t>
      </w:r>
      <w:ins w:id="993" w:author="James Ogletree" w:date="2023-01-18T10:19:00Z">
        <w:r w:rsidR="00BA5BF0">
          <w:rPr>
            <w:rFonts w:ascii="Calibri" w:hAnsi="Calibri" w:cs="Calibri"/>
            <w:sz w:val="28"/>
            <w:szCs w:val="28"/>
          </w:rPr>
          <w:t>,</w:t>
        </w:r>
      </w:ins>
      <w:r>
        <w:rPr>
          <w:rFonts w:ascii="Calibri" w:hAnsi="Calibri" w:cs="Calibri"/>
          <w:sz w:val="28"/>
          <w:szCs w:val="28"/>
        </w:rPr>
        <w:t xml:space="preserve"> </w:t>
      </w:r>
      <w:r w:rsidR="006C3301">
        <w:rPr>
          <w:rFonts w:ascii="Calibri" w:hAnsi="Calibri" w:cs="Calibri"/>
          <w:sz w:val="28"/>
          <w:szCs w:val="28"/>
        </w:rPr>
        <w:t>sai</w:t>
      </w:r>
      <w:r w:rsidR="00927890">
        <w:rPr>
          <w:rFonts w:ascii="Calibri" w:hAnsi="Calibri" w:cs="Calibri"/>
          <w:sz w:val="28"/>
          <w:szCs w:val="28"/>
        </w:rPr>
        <w:t xml:space="preserve">d </w:t>
      </w:r>
      <w:r w:rsidR="00494A68">
        <w:rPr>
          <w:rFonts w:ascii="Calibri" w:hAnsi="Calibri" w:cs="Calibri"/>
          <w:sz w:val="28"/>
          <w:szCs w:val="28"/>
        </w:rPr>
        <w:t>this development is massive</w:t>
      </w:r>
      <w:r w:rsidR="00EE4C22">
        <w:rPr>
          <w:rFonts w:ascii="Calibri" w:hAnsi="Calibri" w:cs="Calibri"/>
          <w:sz w:val="28"/>
          <w:szCs w:val="28"/>
        </w:rPr>
        <w:t>...</w:t>
      </w:r>
    </w:p>
    <w:p w14:paraId="165276B1" w14:textId="3ED01AE0" w:rsidR="002F0E1E" w:rsidRDefault="00CF5F34" w:rsidP="00571783">
      <w:pPr>
        <w:rPr>
          <w:rFonts w:ascii="Calibri" w:hAnsi="Calibri" w:cs="Calibri"/>
          <w:sz w:val="28"/>
          <w:szCs w:val="28"/>
        </w:rPr>
      </w:pPr>
      <w:r>
        <w:rPr>
          <w:rFonts w:ascii="Calibri" w:hAnsi="Calibri" w:cs="Calibri"/>
          <w:sz w:val="28"/>
          <w:szCs w:val="28"/>
        </w:rPr>
        <w:br/>
      </w:r>
      <w:r>
        <w:fldChar w:fldCharType="begin"/>
      </w:r>
      <w:r>
        <w:instrText xml:space="preserve"> INCLUDEPICTURE "https://pbs.twimg.com/profile_images/1121982826340147200/XENLqgP2_400x400.jpg" \* MERGEFORMATINET </w:instrText>
      </w:r>
      <w:r>
        <w:fldChar w:fldCharType="separate"/>
      </w:r>
      <w:r>
        <w:rPr>
          <w:noProof/>
        </w:rPr>
        <w:drawing>
          <wp:inline distT="0" distB="0" distL="0" distR="0" wp14:anchorId="2374E853" wp14:editId="207AAD11">
            <wp:extent cx="1574800" cy="1574800"/>
            <wp:effectExtent l="0" t="0" r="0" b="0"/>
            <wp:docPr id="46" name="Picture 46" descr="Mukesh Khare (@Mukesh_IBM)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ukesh Khare (@Mukesh_IBM) / Twi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74800" cy="1574800"/>
                    </a:xfrm>
                    <a:prstGeom prst="rect">
                      <a:avLst/>
                    </a:prstGeom>
                    <a:noFill/>
                    <a:ln>
                      <a:noFill/>
                    </a:ln>
                  </pic:spPr>
                </pic:pic>
              </a:graphicData>
            </a:graphic>
          </wp:inline>
        </w:drawing>
      </w:r>
      <w:r>
        <w:fldChar w:fldCharType="end"/>
      </w:r>
      <w:r w:rsidR="00927890">
        <w:rPr>
          <w:rFonts w:ascii="Calibri" w:hAnsi="Calibri" w:cs="Calibri"/>
          <w:sz w:val="28"/>
          <w:szCs w:val="28"/>
        </w:rPr>
        <w:br/>
      </w:r>
      <w:r w:rsidR="00927890">
        <w:rPr>
          <w:rFonts w:ascii="Calibri" w:hAnsi="Calibri" w:cs="Calibri"/>
          <w:sz w:val="28"/>
          <w:szCs w:val="28"/>
        </w:rPr>
        <w:br/>
      </w:r>
      <w:r w:rsidR="00927890">
        <w:rPr>
          <w:rFonts w:ascii="Calibri" w:hAnsi="Calibri" w:cs="Calibri"/>
          <w:sz w:val="28"/>
          <w:szCs w:val="28"/>
        </w:rPr>
        <w:lastRenderedPageBreak/>
        <w:br/>
      </w:r>
      <w:r w:rsidR="00927890" w:rsidRPr="00C1712E">
        <w:rPr>
          <w:rFonts w:ascii="Calibri" w:hAnsi="Calibri" w:cs="Calibri"/>
          <w:sz w:val="28"/>
          <w:szCs w:val="28"/>
          <w:highlight w:val="yellow"/>
        </w:rPr>
        <w:t>/PRODUCTION</w:t>
      </w:r>
      <w:r w:rsidR="00EE4C22">
        <w:rPr>
          <w:rFonts w:ascii="Calibri" w:hAnsi="Calibri" w:cs="Calibri"/>
          <w:sz w:val="28"/>
          <w:szCs w:val="28"/>
          <w:highlight w:val="yellow"/>
        </w:rPr>
        <w:t xml:space="preserve"> </w:t>
      </w:r>
      <w:r w:rsidR="00927890" w:rsidRPr="00C1712E">
        <w:rPr>
          <w:rFonts w:ascii="Calibri" w:hAnsi="Calibri" w:cs="Calibri"/>
          <w:sz w:val="28"/>
          <w:szCs w:val="28"/>
          <w:highlight w:val="yellow"/>
        </w:rPr>
        <w:t>- SCREEN ONLY. DO NOT READ</w:t>
      </w:r>
      <w:r w:rsidR="00927890">
        <w:rPr>
          <w:rFonts w:ascii="Calibri" w:hAnsi="Calibri" w:cs="Calibri"/>
          <w:sz w:val="28"/>
          <w:szCs w:val="28"/>
        </w:rPr>
        <w:t xml:space="preserve"> </w:t>
      </w:r>
      <w:r w:rsidR="00927890">
        <w:rPr>
          <w:rFonts w:ascii="Calibri" w:hAnsi="Calibri" w:cs="Calibri"/>
          <w:sz w:val="28"/>
          <w:szCs w:val="28"/>
        </w:rPr>
        <w:br/>
      </w:r>
      <w:r w:rsidR="00927890">
        <w:rPr>
          <w:rFonts w:ascii="Calibri" w:hAnsi="Calibri" w:cs="Calibri"/>
          <w:sz w:val="28"/>
          <w:szCs w:val="28"/>
        </w:rPr>
        <w:br/>
      </w:r>
      <w:r w:rsidR="002F0E1E">
        <w:rPr>
          <w:rFonts w:ascii="georgia-regular" w:hAnsi="georgia-regular"/>
          <w:color w:val="171717"/>
          <w:sz w:val="27"/>
          <w:szCs w:val="27"/>
          <w:shd w:val="clear" w:color="auto" w:fill="FFFFFF"/>
        </w:rPr>
        <w:t>“It will accelerate AI workloads for 5G and beyond. It will unlock edge computing gains to unforeseen levels, including in areas like space exploration. This new 2</w:t>
      </w:r>
      <w:ins w:id="994" w:author="James Ogletree" w:date="2023-01-20T10:22:00Z">
        <w:r w:rsidR="004A7AFC">
          <w:rPr>
            <w:rFonts w:ascii="georgia-regular" w:hAnsi="georgia-regular"/>
            <w:color w:val="171717"/>
            <w:sz w:val="27"/>
            <w:szCs w:val="27"/>
            <w:shd w:val="clear" w:color="auto" w:fill="FFFFFF"/>
          </w:rPr>
          <w:t>-</w:t>
        </w:r>
      </w:ins>
      <w:del w:id="995" w:author="James Ogletree" w:date="2023-01-20T10:22:00Z">
        <w:r w:rsidR="002F0E1E" w:rsidDel="004A7AFC">
          <w:rPr>
            <w:rFonts w:ascii="georgia-regular" w:hAnsi="georgia-regular"/>
            <w:color w:val="171717"/>
            <w:sz w:val="27"/>
            <w:szCs w:val="27"/>
            <w:shd w:val="clear" w:color="auto" w:fill="FFFFFF"/>
          </w:rPr>
          <w:delText xml:space="preserve"> </w:delText>
        </w:r>
      </w:del>
      <w:r w:rsidR="002F0E1E">
        <w:rPr>
          <w:rFonts w:ascii="georgia-regular" w:hAnsi="georgia-regular"/>
          <w:color w:val="171717"/>
          <w:sz w:val="27"/>
          <w:szCs w:val="27"/>
          <w:shd w:val="clear" w:color="auto" w:fill="FFFFFF"/>
        </w:rPr>
        <w:t>nanometer chip technology will aid the discovery of new materials, new drugs, which requires very high performance computing to simulate molecular structures. And finally, this technology will also be very valuable</w:t>
      </w:r>
      <w:r w:rsidR="00EE4C22">
        <w:rPr>
          <w:rFonts w:ascii="georgia-regular" w:hAnsi="georgia-regular"/>
          <w:color w:val="171717"/>
          <w:sz w:val="27"/>
          <w:szCs w:val="27"/>
          <w:shd w:val="clear" w:color="auto" w:fill="FFFFFF"/>
        </w:rPr>
        <w:t>...</w:t>
      </w:r>
      <w:r w:rsidR="002F0E1E">
        <w:rPr>
          <w:rFonts w:ascii="georgia-regular" w:hAnsi="georgia-regular"/>
          <w:color w:val="171717"/>
          <w:sz w:val="27"/>
          <w:szCs w:val="27"/>
          <w:shd w:val="clear" w:color="auto" w:fill="FFFFFF"/>
        </w:rPr>
        <w:t xml:space="preserve"> towards reduced power consumption</w:t>
      </w:r>
      <w:r w:rsidR="004460AF">
        <w:rPr>
          <w:rFonts w:ascii="georgia-regular" w:hAnsi="georgia-regular"/>
          <w:color w:val="171717"/>
          <w:sz w:val="27"/>
          <w:szCs w:val="27"/>
          <w:shd w:val="clear" w:color="auto" w:fill="FFFFFF"/>
        </w:rPr>
        <w:t>.</w:t>
      </w:r>
      <w:r w:rsidR="002F0E1E">
        <w:rPr>
          <w:rFonts w:ascii="georgia-regular" w:hAnsi="georgia-regular"/>
          <w:color w:val="171717"/>
          <w:sz w:val="27"/>
          <w:szCs w:val="27"/>
          <w:shd w:val="clear" w:color="auto" w:fill="FFFFFF"/>
        </w:rPr>
        <w:t>”</w:t>
      </w:r>
      <w:r w:rsidR="00F833DE">
        <w:rPr>
          <w:rStyle w:val="EndnoteReference"/>
          <w:rFonts w:ascii="georgia-regular" w:hAnsi="georgia-regular"/>
          <w:color w:val="171717"/>
          <w:sz w:val="27"/>
          <w:szCs w:val="27"/>
          <w:shd w:val="clear" w:color="auto" w:fill="FFFFFF"/>
        </w:rPr>
        <w:endnoteReference w:id="59"/>
      </w:r>
      <w:r w:rsidR="00927890">
        <w:rPr>
          <w:rFonts w:ascii="georgia-regular" w:hAnsi="georgia-regular"/>
          <w:color w:val="171717"/>
          <w:sz w:val="27"/>
          <w:szCs w:val="27"/>
          <w:shd w:val="clear" w:color="auto" w:fill="FFFFFF"/>
        </w:rPr>
        <w:br/>
      </w:r>
      <w:r w:rsidR="00927890">
        <w:rPr>
          <w:rFonts w:ascii="georgia-regular" w:hAnsi="georgia-regular"/>
          <w:color w:val="171717"/>
          <w:sz w:val="27"/>
          <w:szCs w:val="27"/>
          <w:shd w:val="clear" w:color="auto" w:fill="FFFFFF"/>
        </w:rPr>
        <w:br/>
      </w:r>
      <w:r w:rsidR="00927890" w:rsidRPr="00C1712E">
        <w:rPr>
          <w:rFonts w:ascii="georgia-regular" w:hAnsi="georgia-regular"/>
          <w:color w:val="171717"/>
          <w:sz w:val="27"/>
          <w:szCs w:val="27"/>
          <w:highlight w:val="yellow"/>
          <w:shd w:val="clear" w:color="auto" w:fill="FFFFFF"/>
        </w:rPr>
        <w:t>////</w:t>
      </w:r>
    </w:p>
    <w:p w14:paraId="0606BD94" w14:textId="77777777" w:rsidR="009D261F" w:rsidRDefault="009D261F" w:rsidP="00571783">
      <w:pPr>
        <w:rPr>
          <w:rFonts w:ascii="Calibri" w:hAnsi="Calibri" w:cs="Calibri"/>
          <w:sz w:val="28"/>
          <w:szCs w:val="28"/>
        </w:rPr>
      </w:pPr>
    </w:p>
    <w:p w14:paraId="6ED6F72D" w14:textId="70440C82" w:rsidR="00D9374C" w:rsidRDefault="00511B88" w:rsidP="00511B88">
      <w:pPr>
        <w:rPr>
          <w:rFonts w:ascii="Calibri" w:hAnsi="Calibri" w:cs="Calibri"/>
          <w:sz w:val="28"/>
          <w:szCs w:val="28"/>
        </w:rPr>
      </w:pPr>
      <w:del w:id="996" w:author="James Ogletree" w:date="2023-01-20T10:22:00Z">
        <w:r w:rsidDel="004A7AFC">
          <w:rPr>
            <w:rFonts w:ascii="Calibri" w:hAnsi="Calibri" w:cs="Calibri"/>
            <w:sz w:val="28"/>
            <w:szCs w:val="28"/>
          </w:rPr>
          <w:delText>In other words,</w:delText>
        </w:r>
      </w:del>
      <w:ins w:id="997" w:author="James Ogletree" w:date="2023-01-20T10:22:00Z">
        <w:r w:rsidR="004A7AFC">
          <w:rPr>
            <w:rFonts w:ascii="Calibri" w:hAnsi="Calibri" w:cs="Calibri"/>
            <w:sz w:val="28"/>
            <w:szCs w:val="28"/>
          </w:rPr>
          <w:t>He said</w:t>
        </w:r>
      </w:ins>
      <w:r>
        <w:rPr>
          <w:rFonts w:ascii="Calibri" w:hAnsi="Calibri" w:cs="Calibri"/>
          <w:sz w:val="28"/>
          <w:szCs w:val="28"/>
        </w:rPr>
        <w:t xml:space="preserve"> this new breakthrough will be the building block for virtually all technology going forward</w:t>
      </w:r>
      <w:r w:rsidR="00EE4C22">
        <w:rPr>
          <w:rFonts w:ascii="Calibri" w:hAnsi="Calibri" w:cs="Calibri"/>
          <w:sz w:val="28"/>
          <w:szCs w:val="28"/>
        </w:rPr>
        <w:t>...</w:t>
      </w:r>
      <w:r w:rsidR="00EA055D">
        <w:rPr>
          <w:rFonts w:ascii="Calibri" w:hAnsi="Calibri" w:cs="Calibri"/>
          <w:sz w:val="28"/>
          <w:szCs w:val="28"/>
        </w:rPr>
        <w:br/>
      </w:r>
      <w:r w:rsidR="00EA055D">
        <w:rPr>
          <w:rFonts w:ascii="Calibri" w:hAnsi="Calibri" w:cs="Calibri"/>
          <w:sz w:val="28"/>
          <w:szCs w:val="28"/>
        </w:rPr>
        <w:br/>
      </w:r>
      <w:r w:rsidR="00CF27B3">
        <w:rPr>
          <w:rFonts w:ascii="Calibri" w:hAnsi="Calibri" w:cs="Calibri"/>
          <w:sz w:val="28"/>
          <w:szCs w:val="28"/>
        </w:rPr>
        <w:t>And will be the</w:t>
      </w:r>
      <w:r w:rsidR="00EA055D">
        <w:rPr>
          <w:rFonts w:ascii="Calibri" w:hAnsi="Calibri" w:cs="Calibri"/>
          <w:sz w:val="28"/>
          <w:szCs w:val="28"/>
        </w:rPr>
        <w:t xml:space="preserve"> competitive advantage that </w:t>
      </w:r>
      <w:r w:rsidR="00CF27B3">
        <w:rPr>
          <w:rFonts w:ascii="Calibri" w:hAnsi="Calibri" w:cs="Calibri"/>
          <w:sz w:val="28"/>
          <w:szCs w:val="28"/>
        </w:rPr>
        <w:t xml:space="preserve">America needs </w:t>
      </w:r>
      <w:r w:rsidR="00D9374C">
        <w:rPr>
          <w:rFonts w:ascii="Calibri" w:hAnsi="Calibri" w:cs="Calibri"/>
          <w:sz w:val="28"/>
          <w:szCs w:val="28"/>
        </w:rPr>
        <w:t>in</w:t>
      </w:r>
      <w:r w:rsidR="00EA055D">
        <w:rPr>
          <w:rFonts w:ascii="Calibri" w:hAnsi="Calibri" w:cs="Calibri"/>
          <w:sz w:val="28"/>
          <w:szCs w:val="28"/>
        </w:rPr>
        <w:t xml:space="preserve"> </w:t>
      </w:r>
      <w:r w:rsidR="00CF27B3">
        <w:rPr>
          <w:rFonts w:ascii="Calibri" w:hAnsi="Calibri" w:cs="Calibri"/>
          <w:sz w:val="28"/>
          <w:szCs w:val="28"/>
        </w:rPr>
        <w:t>our</w:t>
      </w:r>
      <w:r w:rsidR="00EA055D">
        <w:rPr>
          <w:rFonts w:ascii="Calibri" w:hAnsi="Calibri" w:cs="Calibri"/>
          <w:sz w:val="28"/>
          <w:szCs w:val="28"/>
        </w:rPr>
        <w:t xml:space="preserve"> </w:t>
      </w:r>
      <w:r w:rsidR="00CF27B3">
        <w:rPr>
          <w:rFonts w:ascii="Calibri" w:hAnsi="Calibri" w:cs="Calibri"/>
          <w:sz w:val="28"/>
          <w:szCs w:val="28"/>
        </w:rPr>
        <w:t>c</w:t>
      </w:r>
      <w:r w:rsidR="00EA055D">
        <w:rPr>
          <w:rFonts w:ascii="Calibri" w:hAnsi="Calibri" w:cs="Calibri"/>
          <w:sz w:val="28"/>
          <w:szCs w:val="28"/>
        </w:rPr>
        <w:t xml:space="preserve">hip </w:t>
      </w:r>
      <w:r w:rsidR="00CF27B3">
        <w:rPr>
          <w:rFonts w:ascii="Calibri" w:hAnsi="Calibri" w:cs="Calibri"/>
          <w:sz w:val="28"/>
          <w:szCs w:val="28"/>
        </w:rPr>
        <w:t>i</w:t>
      </w:r>
      <w:r w:rsidR="00EA055D">
        <w:rPr>
          <w:rFonts w:ascii="Calibri" w:hAnsi="Calibri" w:cs="Calibri"/>
          <w:sz w:val="28"/>
          <w:szCs w:val="28"/>
        </w:rPr>
        <w:t>ndustry</w:t>
      </w:r>
      <w:r w:rsidR="00CF27B3">
        <w:rPr>
          <w:rFonts w:ascii="Calibri" w:hAnsi="Calibri" w:cs="Calibri"/>
          <w:sz w:val="28"/>
          <w:szCs w:val="28"/>
        </w:rPr>
        <w:t xml:space="preserve"> </w:t>
      </w:r>
      <w:ins w:id="998" w:author="James Ogletree" w:date="2023-01-20T10:22:00Z">
        <w:r w:rsidR="002C2CCB">
          <w:rPr>
            <w:rFonts w:ascii="Calibri" w:hAnsi="Calibri" w:cs="Calibri"/>
            <w:sz w:val="28"/>
            <w:szCs w:val="28"/>
          </w:rPr>
          <w:t xml:space="preserve">here </w:t>
        </w:r>
      </w:ins>
      <w:r w:rsidR="00CF27B3">
        <w:rPr>
          <w:rFonts w:ascii="Calibri" w:hAnsi="Calibri" w:cs="Calibri"/>
          <w:sz w:val="28"/>
          <w:szCs w:val="28"/>
        </w:rPr>
        <w:t>at home.</w:t>
      </w:r>
      <w:r w:rsidR="00EA055D">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That’s why Intel and it</w:t>
      </w:r>
      <w:del w:id="999" w:author="James Ogletree" w:date="2023-01-18T10:21:00Z">
        <w:r w:rsidDel="00DA40A4">
          <w:rPr>
            <w:rFonts w:ascii="Calibri" w:hAnsi="Calibri" w:cs="Calibri"/>
            <w:sz w:val="28"/>
            <w:szCs w:val="28"/>
          </w:rPr>
          <w:delText>’</w:delText>
        </w:r>
      </w:del>
      <w:r>
        <w:rPr>
          <w:rFonts w:ascii="Calibri" w:hAnsi="Calibri" w:cs="Calibri"/>
          <w:sz w:val="28"/>
          <w:szCs w:val="28"/>
        </w:rPr>
        <w:t>s partners are doing whatever they can to mass-produce these cutting-edge chips first.</w:t>
      </w:r>
    </w:p>
    <w:p w14:paraId="5FB1157E" w14:textId="77777777" w:rsidR="00D9374C" w:rsidRDefault="00D9374C" w:rsidP="00511B88">
      <w:pPr>
        <w:rPr>
          <w:rFonts w:ascii="Calibri" w:hAnsi="Calibri" w:cs="Calibri"/>
          <w:sz w:val="28"/>
          <w:szCs w:val="28"/>
        </w:rPr>
      </w:pPr>
    </w:p>
    <w:p w14:paraId="5205E420" w14:textId="64DFCDB3" w:rsidR="00511B88" w:rsidRDefault="00D9374C" w:rsidP="00511B88">
      <w:pPr>
        <w:rPr>
          <w:rFonts w:ascii="Calibri" w:hAnsi="Calibri" w:cs="Calibri"/>
          <w:sz w:val="28"/>
          <w:szCs w:val="28"/>
        </w:rPr>
      </w:pPr>
      <w:r>
        <w:rPr>
          <w:rFonts w:ascii="Calibri" w:hAnsi="Calibri" w:cs="Calibri"/>
          <w:sz w:val="28"/>
          <w:szCs w:val="28"/>
        </w:rPr>
        <w:t>But here’s the thing.</w:t>
      </w:r>
      <w:r w:rsidR="00741998">
        <w:rPr>
          <w:rFonts w:ascii="Calibri" w:hAnsi="Calibri" w:cs="Calibri"/>
          <w:sz w:val="28"/>
          <w:szCs w:val="28"/>
        </w:rPr>
        <w:br/>
      </w:r>
      <w:r w:rsidR="00741998">
        <w:rPr>
          <w:rFonts w:ascii="Calibri" w:hAnsi="Calibri" w:cs="Calibri"/>
          <w:sz w:val="28"/>
          <w:szCs w:val="28"/>
        </w:rPr>
        <w:br/>
      </w:r>
      <w:r>
        <w:rPr>
          <w:rFonts w:ascii="Calibri" w:hAnsi="Calibri" w:cs="Calibri"/>
          <w:sz w:val="28"/>
          <w:szCs w:val="28"/>
        </w:rPr>
        <w:t>It simply CANNOT happen without</w:t>
      </w:r>
      <w:r w:rsidR="00741998">
        <w:rPr>
          <w:rFonts w:ascii="Calibri" w:hAnsi="Calibri" w:cs="Calibri"/>
          <w:sz w:val="28"/>
          <w:szCs w:val="28"/>
        </w:rPr>
        <w:t xml:space="preserve"> this one small</w:t>
      </w:r>
      <w:ins w:id="1000" w:author="James Ogletree" w:date="2023-01-18T10:21:00Z">
        <w:r w:rsidR="00DA40A4">
          <w:rPr>
            <w:rFonts w:ascii="Calibri" w:hAnsi="Calibri" w:cs="Calibri"/>
            <w:sz w:val="28"/>
            <w:szCs w:val="28"/>
          </w:rPr>
          <w:t xml:space="preserve"> </w:t>
        </w:r>
      </w:ins>
      <w:del w:id="1001" w:author="James Ogletree" w:date="2023-01-18T10:21:00Z">
        <w:r w:rsidR="00741998" w:rsidDel="00DA40A4">
          <w:rPr>
            <w:rFonts w:ascii="Calibri" w:hAnsi="Calibri" w:cs="Calibri"/>
            <w:sz w:val="28"/>
            <w:szCs w:val="28"/>
          </w:rPr>
          <w:delText>-</w:delText>
        </w:r>
      </w:del>
      <w:r w:rsidR="00741998">
        <w:rPr>
          <w:rFonts w:ascii="Calibri" w:hAnsi="Calibri" w:cs="Calibri"/>
          <w:sz w:val="28"/>
          <w:szCs w:val="28"/>
        </w:rPr>
        <w:t xml:space="preserve">company </w:t>
      </w:r>
      <w:r>
        <w:rPr>
          <w:rFonts w:ascii="Calibri" w:hAnsi="Calibri" w:cs="Calibri"/>
          <w:sz w:val="28"/>
          <w:szCs w:val="28"/>
        </w:rPr>
        <w:t>and their patent-protected technology</w:t>
      </w:r>
      <w:r w:rsidR="00EE4C22">
        <w:rPr>
          <w:rFonts w:ascii="Calibri" w:hAnsi="Calibri" w:cs="Calibri"/>
          <w:sz w:val="28"/>
          <w:szCs w:val="28"/>
        </w:rPr>
        <w:t>.</w:t>
      </w:r>
      <w:del w:id="1002" w:author="James Ogletree" w:date="2023-01-18T10:22:00Z">
        <w:r w:rsidR="00EE4C22" w:rsidDel="00DA40A4">
          <w:rPr>
            <w:rFonts w:ascii="Calibri" w:hAnsi="Calibri" w:cs="Calibri"/>
            <w:sz w:val="28"/>
            <w:szCs w:val="28"/>
          </w:rPr>
          <w:delText>..</w:delText>
        </w:r>
      </w:del>
      <w:r w:rsidR="00741998">
        <w:rPr>
          <w:rFonts w:ascii="Calibri" w:hAnsi="Calibri" w:cs="Calibri"/>
          <w:sz w:val="28"/>
          <w:szCs w:val="28"/>
        </w:rPr>
        <w:br/>
      </w:r>
    </w:p>
    <w:p w14:paraId="470D8035" w14:textId="17DFE625" w:rsidR="00511B88" w:rsidRDefault="00AF7D22" w:rsidP="00511B88">
      <w:pPr>
        <w:rPr>
          <w:rFonts w:ascii="Calibri" w:hAnsi="Calibri" w:cs="Calibri"/>
          <w:sz w:val="28"/>
          <w:szCs w:val="28"/>
        </w:rPr>
      </w:pPr>
      <w:r>
        <w:rPr>
          <w:rFonts w:ascii="Calibri" w:hAnsi="Calibri" w:cs="Calibri"/>
          <w:sz w:val="28"/>
          <w:szCs w:val="28"/>
        </w:rPr>
        <w:t>Listen</w:t>
      </w:r>
      <w:r w:rsidR="00EE4C22">
        <w:rPr>
          <w:rFonts w:ascii="Calibri" w:hAnsi="Calibri" w:cs="Calibri"/>
          <w:sz w:val="28"/>
          <w:szCs w:val="28"/>
        </w:rPr>
        <w:t>...</w:t>
      </w:r>
      <w:r w:rsidR="00511B88">
        <w:rPr>
          <w:rFonts w:ascii="Calibri" w:hAnsi="Calibri" w:cs="Calibri"/>
          <w:sz w:val="28"/>
          <w:szCs w:val="28"/>
        </w:rPr>
        <w:t xml:space="preserve"> if you want to buy Intel to take advantage of this</w:t>
      </w:r>
      <w:ins w:id="1003" w:author="James Ogletree" w:date="2023-01-18T10:22:00Z">
        <w:r w:rsidR="00DA40A4">
          <w:rPr>
            <w:rFonts w:ascii="Calibri" w:hAnsi="Calibri" w:cs="Calibri"/>
            <w:sz w:val="28"/>
            <w:szCs w:val="28"/>
          </w:rPr>
          <w:t>,</w:t>
        </w:r>
      </w:ins>
      <w:r w:rsidR="00511B88">
        <w:rPr>
          <w:rFonts w:ascii="Calibri" w:hAnsi="Calibri" w:cs="Calibri"/>
          <w:sz w:val="28"/>
          <w:szCs w:val="28"/>
        </w:rPr>
        <w:t xml:space="preserve"> you can.</w:t>
      </w:r>
    </w:p>
    <w:p w14:paraId="6BFC5043" w14:textId="77777777" w:rsidR="00511B88" w:rsidRDefault="00511B88" w:rsidP="00511B88">
      <w:pPr>
        <w:rPr>
          <w:rFonts w:ascii="Calibri" w:hAnsi="Calibri" w:cs="Calibri"/>
          <w:sz w:val="28"/>
          <w:szCs w:val="28"/>
        </w:rPr>
      </w:pPr>
    </w:p>
    <w:p w14:paraId="3224BBA5" w14:textId="2AD19AFA" w:rsidR="00511B88" w:rsidRDefault="00511B88" w:rsidP="00511B88">
      <w:pPr>
        <w:rPr>
          <w:rFonts w:ascii="Calibri" w:hAnsi="Calibri" w:cs="Calibri"/>
          <w:sz w:val="28"/>
          <w:szCs w:val="28"/>
        </w:rPr>
      </w:pPr>
      <w:r>
        <w:rPr>
          <w:rFonts w:ascii="Calibri" w:hAnsi="Calibri" w:cs="Calibri"/>
          <w:sz w:val="28"/>
          <w:szCs w:val="28"/>
        </w:rPr>
        <w:t>But the real money is in the smaller company that’s providing the technology that makes these chips possible</w:t>
      </w:r>
      <w:r w:rsidR="00AF7D22">
        <w:rPr>
          <w:rFonts w:ascii="Calibri" w:hAnsi="Calibri" w:cs="Calibri"/>
          <w:sz w:val="28"/>
          <w:szCs w:val="28"/>
        </w:rPr>
        <w:t>.</w:t>
      </w:r>
    </w:p>
    <w:p w14:paraId="463334DF" w14:textId="358036DD" w:rsidR="00D9374C" w:rsidRDefault="00D9374C" w:rsidP="00511B88">
      <w:pPr>
        <w:rPr>
          <w:rFonts w:ascii="Calibri" w:hAnsi="Calibri" w:cs="Calibri"/>
          <w:sz w:val="28"/>
          <w:szCs w:val="28"/>
        </w:rPr>
      </w:pPr>
    </w:p>
    <w:p w14:paraId="12C58CB0" w14:textId="1CE19845" w:rsidR="00D9374C" w:rsidRDefault="00D9374C" w:rsidP="00511B88">
      <w:pPr>
        <w:rPr>
          <w:rFonts w:ascii="Calibri" w:hAnsi="Calibri" w:cs="Calibri"/>
          <w:sz w:val="28"/>
          <w:szCs w:val="28"/>
        </w:rPr>
      </w:pPr>
      <w:r>
        <w:rPr>
          <w:rFonts w:ascii="Calibri" w:hAnsi="Calibri" w:cs="Calibri"/>
          <w:sz w:val="28"/>
          <w:szCs w:val="28"/>
        </w:rPr>
        <w:t>Because</w:t>
      </w:r>
      <w:r w:rsidR="00B91160">
        <w:rPr>
          <w:rFonts w:ascii="Calibri" w:hAnsi="Calibri" w:cs="Calibri"/>
          <w:sz w:val="28"/>
          <w:szCs w:val="28"/>
        </w:rPr>
        <w:t xml:space="preserve"> I believe</w:t>
      </w:r>
      <w:r>
        <w:rPr>
          <w:rFonts w:ascii="Calibri" w:hAnsi="Calibri" w:cs="Calibri"/>
          <w:sz w:val="28"/>
          <w:szCs w:val="28"/>
        </w:rPr>
        <w:t xml:space="preserve"> their technology w</w:t>
      </w:r>
      <w:ins w:id="1004" w:author="James Ogletree" w:date="2023-01-18T10:22:00Z">
        <w:r w:rsidR="00DA40A4">
          <w:rPr>
            <w:rFonts w:ascii="Calibri" w:hAnsi="Calibri" w:cs="Calibri"/>
            <w:sz w:val="28"/>
            <w:szCs w:val="28"/>
          </w:rPr>
          <w:t>ill</w:t>
        </w:r>
      </w:ins>
      <w:del w:id="1005" w:author="James Ogletree" w:date="2023-01-18T10:22:00Z">
        <w:r w:rsidDel="00DA40A4">
          <w:rPr>
            <w:rFonts w:ascii="Calibri" w:hAnsi="Calibri" w:cs="Calibri"/>
            <w:sz w:val="28"/>
            <w:szCs w:val="28"/>
          </w:rPr>
          <w:delText>on’t just</w:delText>
        </w:r>
      </w:del>
      <w:r>
        <w:rPr>
          <w:rFonts w:ascii="Calibri" w:hAnsi="Calibri" w:cs="Calibri"/>
          <w:sz w:val="28"/>
          <w:szCs w:val="28"/>
        </w:rPr>
        <w:t xml:space="preserve"> be used </w:t>
      </w:r>
      <w:ins w:id="1006" w:author="James Ogletree" w:date="2023-01-18T10:22:00Z">
        <w:r w:rsidR="00DA40A4">
          <w:rPr>
            <w:rFonts w:ascii="Calibri" w:hAnsi="Calibri" w:cs="Calibri"/>
            <w:sz w:val="28"/>
            <w:szCs w:val="28"/>
          </w:rPr>
          <w:t xml:space="preserve">not just </w:t>
        </w:r>
      </w:ins>
      <w:r>
        <w:rPr>
          <w:rFonts w:ascii="Calibri" w:hAnsi="Calibri" w:cs="Calibri"/>
          <w:sz w:val="28"/>
          <w:szCs w:val="28"/>
        </w:rPr>
        <w:t>by Intel</w:t>
      </w:r>
      <w:r w:rsidR="00EE4C22">
        <w:rPr>
          <w:rFonts w:ascii="Calibri" w:hAnsi="Calibri" w:cs="Calibri"/>
          <w:sz w:val="28"/>
          <w:szCs w:val="28"/>
        </w:rPr>
        <w:t>...</w:t>
      </w:r>
      <w:r>
        <w:rPr>
          <w:rFonts w:ascii="Calibri" w:hAnsi="Calibri" w:cs="Calibri"/>
          <w:sz w:val="28"/>
          <w:szCs w:val="28"/>
        </w:rPr>
        <w:t xml:space="preserve"> but by virtually every chip</w:t>
      </w:r>
      <w:del w:id="1007" w:author="James Ogletree" w:date="2023-01-18T10:22:00Z">
        <w:r w:rsidDel="00DA40A4">
          <w:rPr>
            <w:rFonts w:ascii="Calibri" w:hAnsi="Calibri" w:cs="Calibri"/>
            <w:sz w:val="28"/>
            <w:szCs w:val="28"/>
          </w:rPr>
          <w:delText xml:space="preserve"> </w:delText>
        </w:r>
      </w:del>
      <w:r>
        <w:rPr>
          <w:rFonts w:ascii="Calibri" w:hAnsi="Calibri" w:cs="Calibri"/>
          <w:sz w:val="28"/>
          <w:szCs w:val="28"/>
        </w:rPr>
        <w:t>making company around the world.</w:t>
      </w:r>
    </w:p>
    <w:p w14:paraId="463F730C" w14:textId="3624DA89" w:rsidR="00511B88" w:rsidRDefault="00511B88" w:rsidP="00511B88">
      <w:pPr>
        <w:rPr>
          <w:rFonts w:ascii="Calibri" w:hAnsi="Calibri" w:cs="Calibri"/>
          <w:sz w:val="28"/>
          <w:szCs w:val="28"/>
        </w:rPr>
      </w:pPr>
      <w:r>
        <w:rPr>
          <w:rFonts w:ascii="Calibri" w:hAnsi="Calibri" w:cs="Calibri"/>
          <w:sz w:val="28"/>
          <w:szCs w:val="28"/>
        </w:rPr>
        <w:br/>
        <w:t>Without this small</w:t>
      </w:r>
      <w:ins w:id="1008" w:author="James Ogletree" w:date="2023-01-18T10:22:00Z">
        <w:r w:rsidR="00DA40A4">
          <w:rPr>
            <w:rFonts w:ascii="Calibri" w:hAnsi="Calibri" w:cs="Calibri"/>
            <w:sz w:val="28"/>
            <w:szCs w:val="28"/>
          </w:rPr>
          <w:t>,</w:t>
        </w:r>
      </w:ins>
      <w:r>
        <w:rPr>
          <w:rFonts w:ascii="Calibri" w:hAnsi="Calibri" w:cs="Calibri"/>
          <w:sz w:val="28"/>
          <w:szCs w:val="28"/>
        </w:rPr>
        <w:t xml:space="preserve"> </w:t>
      </w:r>
      <w:commentRangeStart w:id="1009"/>
      <w:r>
        <w:rPr>
          <w:rFonts w:ascii="Calibri" w:hAnsi="Calibri" w:cs="Calibri"/>
          <w:sz w:val="28"/>
          <w:szCs w:val="28"/>
        </w:rPr>
        <w:t>$3</w:t>
      </w:r>
      <w:r w:rsidR="005A666B">
        <w:rPr>
          <w:rFonts w:ascii="Calibri" w:hAnsi="Calibri" w:cs="Calibri"/>
          <w:sz w:val="28"/>
          <w:szCs w:val="28"/>
        </w:rPr>
        <w:t>2</w:t>
      </w:r>
      <w:r>
        <w:rPr>
          <w:rFonts w:ascii="Calibri" w:hAnsi="Calibri" w:cs="Calibri"/>
          <w:sz w:val="28"/>
          <w:szCs w:val="28"/>
        </w:rPr>
        <w:t xml:space="preserve"> company</w:t>
      </w:r>
      <w:r w:rsidR="00EE4C22">
        <w:rPr>
          <w:rFonts w:ascii="Calibri" w:hAnsi="Calibri" w:cs="Calibri"/>
          <w:sz w:val="28"/>
          <w:szCs w:val="28"/>
        </w:rPr>
        <w:t>...</w:t>
      </w:r>
      <w:r>
        <w:rPr>
          <w:rFonts w:ascii="Calibri" w:hAnsi="Calibri" w:cs="Calibri"/>
          <w:sz w:val="28"/>
          <w:szCs w:val="28"/>
        </w:rPr>
        <w:t xml:space="preserve"> </w:t>
      </w:r>
      <w:commentRangeEnd w:id="1009"/>
      <w:r w:rsidR="00EF7F29">
        <w:rPr>
          <w:rStyle w:val="CommentReference"/>
          <w:rFonts w:asciiTheme="minorHAnsi" w:eastAsiaTheme="minorHAnsi" w:hAnsiTheme="minorHAnsi" w:cstheme="minorBidi"/>
        </w:rPr>
        <w:commentReference w:id="1009"/>
      </w:r>
      <w:r>
        <w:rPr>
          <w:rFonts w:ascii="Calibri" w:hAnsi="Calibri" w:cs="Calibri"/>
          <w:sz w:val="28"/>
          <w:szCs w:val="28"/>
        </w:rPr>
        <w:br/>
      </w:r>
      <w:r>
        <w:rPr>
          <w:rFonts w:ascii="Calibri" w:hAnsi="Calibri" w:cs="Calibri"/>
          <w:sz w:val="28"/>
          <w:szCs w:val="28"/>
        </w:rPr>
        <w:br/>
        <w:t>Chip</w:t>
      </w:r>
      <w:del w:id="1010" w:author="James Ogletree" w:date="2023-01-18T10:22:00Z">
        <w:r w:rsidDel="00DA40A4">
          <w:rPr>
            <w:rFonts w:ascii="Calibri" w:hAnsi="Calibri" w:cs="Calibri"/>
            <w:sz w:val="28"/>
            <w:szCs w:val="28"/>
          </w:rPr>
          <w:delText xml:space="preserve"> </w:delText>
        </w:r>
      </w:del>
      <w:r>
        <w:rPr>
          <w:rFonts w:ascii="Calibri" w:hAnsi="Calibri" w:cs="Calibri"/>
          <w:sz w:val="28"/>
          <w:szCs w:val="28"/>
        </w:rPr>
        <w:t>makers simply wouldn’t be able to</w:t>
      </w:r>
      <w:r w:rsidR="009735BF">
        <w:rPr>
          <w:rFonts w:ascii="Calibri" w:hAnsi="Calibri" w:cs="Calibri"/>
          <w:sz w:val="28"/>
          <w:szCs w:val="28"/>
        </w:rPr>
        <w:t xml:space="preserve"> efficiently</w:t>
      </w:r>
      <w:r>
        <w:rPr>
          <w:rFonts w:ascii="Calibri" w:hAnsi="Calibri" w:cs="Calibri"/>
          <w:sz w:val="28"/>
          <w:szCs w:val="28"/>
        </w:rPr>
        <w:t xml:space="preserve"> bring chip manufacturing home to American shores.</w:t>
      </w:r>
      <w:ins w:id="1011" w:author="James Ogletree" w:date="2023-01-18T10:22:00Z">
        <w:r w:rsidR="00DA40A4">
          <w:rPr>
            <w:rFonts w:ascii="Calibri" w:hAnsi="Calibri" w:cs="Calibri"/>
            <w:sz w:val="28"/>
            <w:szCs w:val="28"/>
          </w:rPr>
          <w:t>..</w:t>
        </w:r>
      </w:ins>
      <w:r>
        <w:rPr>
          <w:rFonts w:ascii="Calibri" w:hAnsi="Calibri" w:cs="Calibri"/>
          <w:sz w:val="28"/>
          <w:szCs w:val="28"/>
        </w:rPr>
        <w:t xml:space="preserve"> </w:t>
      </w:r>
    </w:p>
    <w:p w14:paraId="0B2D5F7D" w14:textId="77777777" w:rsidR="00511B88" w:rsidRDefault="00511B88" w:rsidP="00511B88">
      <w:pPr>
        <w:rPr>
          <w:rFonts w:ascii="Calibri" w:hAnsi="Calibri" w:cs="Calibri"/>
          <w:sz w:val="28"/>
          <w:szCs w:val="28"/>
        </w:rPr>
      </w:pPr>
    </w:p>
    <w:p w14:paraId="7144D091" w14:textId="3FFB5229" w:rsidR="00FD10DB" w:rsidRDefault="00511B88" w:rsidP="009F79AA">
      <w:pPr>
        <w:rPr>
          <w:rFonts w:ascii="Calibri" w:hAnsi="Calibri" w:cs="Calibri"/>
          <w:sz w:val="28"/>
          <w:szCs w:val="28"/>
        </w:rPr>
      </w:pPr>
      <w:commentRangeStart w:id="1012"/>
      <w:commentRangeStart w:id="1013"/>
      <w:r>
        <w:rPr>
          <w:rFonts w:ascii="Calibri" w:hAnsi="Calibri" w:cs="Calibri"/>
          <w:sz w:val="28"/>
          <w:szCs w:val="28"/>
        </w:rPr>
        <w:t xml:space="preserve">Which is why all </w:t>
      </w:r>
      <w:commentRangeStart w:id="1014"/>
      <w:commentRangeStart w:id="1015"/>
      <w:commentRangeStart w:id="1016"/>
      <w:commentRangeStart w:id="1017"/>
      <w:commentRangeStart w:id="1018"/>
      <w:r>
        <w:rPr>
          <w:rFonts w:ascii="Calibri" w:hAnsi="Calibri" w:cs="Calibri"/>
          <w:sz w:val="28"/>
          <w:szCs w:val="28"/>
        </w:rPr>
        <w:t xml:space="preserve">the big blue chip tech </w:t>
      </w:r>
      <w:del w:id="1019" w:author="James Ogletree" w:date="2023-01-18T10:22:00Z">
        <w:r w:rsidDel="00DA40A4">
          <w:rPr>
            <w:rFonts w:ascii="Calibri" w:hAnsi="Calibri" w:cs="Calibri"/>
            <w:sz w:val="28"/>
            <w:szCs w:val="28"/>
          </w:rPr>
          <w:delText xml:space="preserve">companies </w:delText>
        </w:r>
      </w:del>
      <w:ins w:id="1020" w:author="James Ogletree" w:date="2023-01-18T10:22:00Z">
        <w:r w:rsidR="00DA40A4">
          <w:rPr>
            <w:rFonts w:ascii="Calibri" w:hAnsi="Calibri" w:cs="Calibri"/>
            <w:sz w:val="28"/>
            <w:szCs w:val="28"/>
          </w:rPr>
          <w:t xml:space="preserve">firms </w:t>
        </w:r>
      </w:ins>
      <w:r>
        <w:rPr>
          <w:rFonts w:ascii="Calibri" w:hAnsi="Calibri" w:cs="Calibri"/>
          <w:sz w:val="28"/>
          <w:szCs w:val="28"/>
        </w:rPr>
        <w:t>are handing this company millions upon millions of dollars.</w:t>
      </w:r>
      <w:commentRangeEnd w:id="1014"/>
      <w:r w:rsidR="00EF7F29">
        <w:rPr>
          <w:rStyle w:val="CommentReference"/>
          <w:rFonts w:asciiTheme="minorHAnsi" w:eastAsiaTheme="minorHAnsi" w:hAnsiTheme="minorHAnsi" w:cstheme="minorBidi"/>
        </w:rPr>
        <w:commentReference w:id="1014"/>
      </w:r>
      <w:commentRangeEnd w:id="1015"/>
      <w:r w:rsidR="00D470D7">
        <w:rPr>
          <w:rStyle w:val="CommentReference"/>
          <w:rFonts w:asciiTheme="minorHAnsi" w:eastAsiaTheme="minorHAnsi" w:hAnsiTheme="minorHAnsi" w:cstheme="minorBidi"/>
        </w:rPr>
        <w:commentReference w:id="1015"/>
      </w:r>
      <w:commentRangeEnd w:id="1016"/>
      <w:r w:rsidR="00C14FBB">
        <w:rPr>
          <w:rStyle w:val="CommentReference"/>
          <w:rFonts w:asciiTheme="minorHAnsi" w:eastAsiaTheme="minorHAnsi" w:hAnsiTheme="minorHAnsi" w:cstheme="minorBidi"/>
        </w:rPr>
        <w:commentReference w:id="1016"/>
      </w:r>
      <w:commentRangeEnd w:id="1017"/>
      <w:r w:rsidR="00460BA7">
        <w:rPr>
          <w:rStyle w:val="CommentReference"/>
          <w:rFonts w:asciiTheme="minorHAnsi" w:eastAsiaTheme="minorHAnsi" w:hAnsiTheme="minorHAnsi" w:cstheme="minorBidi"/>
        </w:rPr>
        <w:commentReference w:id="1017"/>
      </w:r>
      <w:commentRangeEnd w:id="1018"/>
      <w:r w:rsidR="005177E7">
        <w:rPr>
          <w:rStyle w:val="CommentReference"/>
          <w:rFonts w:asciiTheme="minorHAnsi" w:eastAsiaTheme="minorHAnsi" w:hAnsiTheme="minorHAnsi" w:cstheme="minorBidi"/>
        </w:rPr>
        <w:commentReference w:id="1018"/>
      </w:r>
      <w:commentRangeEnd w:id="1012"/>
      <w:r w:rsidR="007168D5">
        <w:rPr>
          <w:rStyle w:val="CommentReference"/>
          <w:rFonts w:asciiTheme="minorHAnsi" w:eastAsiaTheme="minorHAnsi" w:hAnsiTheme="minorHAnsi" w:cstheme="minorBidi"/>
        </w:rPr>
        <w:commentReference w:id="1012"/>
      </w:r>
      <w:commentRangeEnd w:id="1013"/>
      <w:r w:rsidR="009C0C22">
        <w:rPr>
          <w:rStyle w:val="CommentReference"/>
          <w:rFonts w:asciiTheme="minorHAnsi" w:eastAsiaTheme="minorHAnsi" w:hAnsiTheme="minorHAnsi" w:cstheme="minorBidi"/>
        </w:rPr>
        <w:commentReference w:id="1013"/>
      </w:r>
      <w:r>
        <w:rPr>
          <w:rFonts w:ascii="Calibri" w:hAnsi="Calibri" w:cs="Calibri"/>
          <w:sz w:val="28"/>
          <w:szCs w:val="28"/>
        </w:rPr>
        <w:br/>
      </w:r>
    </w:p>
    <w:p w14:paraId="06C69C1E" w14:textId="3C8C1D3A" w:rsidR="00FD10DB" w:rsidDel="00CC7E04" w:rsidRDefault="00FD10DB" w:rsidP="009F79AA">
      <w:pPr>
        <w:rPr>
          <w:del w:id="1021" w:author="James Ogletree" w:date="2023-01-20T10:37:00Z"/>
          <w:rFonts w:ascii="Calibri" w:hAnsi="Calibri" w:cs="Calibri"/>
          <w:sz w:val="28"/>
          <w:szCs w:val="28"/>
        </w:rPr>
      </w:pPr>
    </w:p>
    <w:p w14:paraId="3094BF8B" w14:textId="65DA24D9" w:rsidR="00FD10DB" w:rsidRPr="008A4536" w:rsidRDefault="00FD10DB" w:rsidP="00FD10DB">
      <w:pPr>
        <w:jc w:val="center"/>
        <w:rPr>
          <w:rFonts w:ascii="Calibri" w:hAnsi="Calibri" w:cs="Calibri"/>
          <w:sz w:val="28"/>
          <w:szCs w:val="28"/>
        </w:rPr>
      </w:pPr>
      <w:r w:rsidRPr="008A4536">
        <w:rPr>
          <w:rFonts w:ascii="Calibri" w:hAnsi="Calibri" w:cs="Calibri"/>
          <w:b/>
          <w:bCs/>
          <w:color w:val="D9D9D9" w:themeColor="background1" w:themeShade="D9"/>
          <w:sz w:val="44"/>
          <w:szCs w:val="44"/>
          <w:highlight w:val="darkBlue"/>
          <w:rPrChange w:id="1022" w:author="James Ogletree" w:date="2023-01-18T16:11:00Z">
            <w:rPr>
              <w:rFonts w:ascii="Calibri" w:hAnsi="Calibri" w:cs="Calibri"/>
              <w:b/>
              <w:bCs/>
              <w:i/>
              <w:iCs/>
              <w:sz w:val="44"/>
              <w:szCs w:val="44"/>
            </w:rPr>
          </w:rPrChange>
        </w:rPr>
        <w:t xml:space="preserve">This </w:t>
      </w:r>
      <w:ins w:id="1023" w:author="James Ogletree" w:date="2023-01-18T16:11:00Z">
        <w:r w:rsidR="00D63009" w:rsidRPr="008A4536">
          <w:rPr>
            <w:rFonts w:ascii="Calibri" w:hAnsi="Calibri" w:cs="Calibri"/>
            <w:b/>
            <w:bCs/>
            <w:color w:val="D9D9D9" w:themeColor="background1" w:themeShade="D9"/>
            <w:sz w:val="44"/>
            <w:szCs w:val="44"/>
            <w:highlight w:val="darkBlue"/>
            <w:rPrChange w:id="1024" w:author="James Ogletree" w:date="2023-01-18T16:11:00Z">
              <w:rPr>
                <w:rFonts w:ascii="Calibri" w:hAnsi="Calibri" w:cs="Calibri"/>
                <w:b/>
                <w:bCs/>
                <w:i/>
                <w:iCs/>
                <w:sz w:val="44"/>
                <w:szCs w:val="44"/>
              </w:rPr>
            </w:rPrChange>
          </w:rPr>
          <w:t>C</w:t>
        </w:r>
      </w:ins>
      <w:del w:id="1025" w:author="James Ogletree" w:date="2023-01-18T16:11:00Z">
        <w:r w:rsidRPr="008A4536" w:rsidDel="00D63009">
          <w:rPr>
            <w:rFonts w:ascii="Calibri" w:hAnsi="Calibri" w:cs="Calibri"/>
            <w:b/>
            <w:bCs/>
            <w:color w:val="D9D9D9" w:themeColor="background1" w:themeShade="D9"/>
            <w:sz w:val="44"/>
            <w:szCs w:val="44"/>
            <w:highlight w:val="darkBlue"/>
            <w:rPrChange w:id="1026" w:author="James Ogletree" w:date="2023-01-18T16:11:00Z">
              <w:rPr>
                <w:rFonts w:ascii="Calibri" w:hAnsi="Calibri" w:cs="Calibri"/>
                <w:b/>
                <w:bCs/>
                <w:i/>
                <w:iCs/>
                <w:sz w:val="44"/>
                <w:szCs w:val="44"/>
              </w:rPr>
            </w:rPrChange>
          </w:rPr>
          <w:delText>c</w:delText>
        </w:r>
      </w:del>
      <w:r w:rsidRPr="008A4536">
        <w:rPr>
          <w:rFonts w:ascii="Calibri" w:hAnsi="Calibri" w:cs="Calibri"/>
          <w:b/>
          <w:bCs/>
          <w:color w:val="D9D9D9" w:themeColor="background1" w:themeShade="D9"/>
          <w:sz w:val="44"/>
          <w:szCs w:val="44"/>
          <w:highlight w:val="darkBlue"/>
          <w:rPrChange w:id="1027" w:author="James Ogletree" w:date="2023-01-18T16:11:00Z">
            <w:rPr>
              <w:rFonts w:ascii="Calibri" w:hAnsi="Calibri" w:cs="Calibri"/>
              <w:b/>
              <w:bCs/>
              <w:i/>
              <w:iCs/>
              <w:sz w:val="44"/>
              <w:szCs w:val="44"/>
            </w:rPr>
          </w:rPrChange>
        </w:rPr>
        <w:t xml:space="preserve">ompany’s </w:t>
      </w:r>
      <w:ins w:id="1028" w:author="James Ogletree" w:date="2023-01-18T16:11:00Z">
        <w:r w:rsidR="00D63009" w:rsidRPr="008A4536">
          <w:rPr>
            <w:rFonts w:ascii="Calibri" w:hAnsi="Calibri" w:cs="Calibri"/>
            <w:b/>
            <w:bCs/>
            <w:color w:val="D9D9D9" w:themeColor="background1" w:themeShade="D9"/>
            <w:sz w:val="44"/>
            <w:szCs w:val="44"/>
            <w:highlight w:val="darkBlue"/>
            <w:rPrChange w:id="1029" w:author="James Ogletree" w:date="2023-01-18T16:11:00Z">
              <w:rPr>
                <w:rFonts w:ascii="Calibri" w:hAnsi="Calibri" w:cs="Calibri"/>
                <w:b/>
                <w:bCs/>
                <w:i/>
                <w:iCs/>
                <w:sz w:val="44"/>
                <w:szCs w:val="44"/>
              </w:rPr>
            </w:rPrChange>
          </w:rPr>
          <w:t>R</w:t>
        </w:r>
      </w:ins>
      <w:del w:id="1030" w:author="James Ogletree" w:date="2023-01-18T16:11:00Z">
        <w:r w:rsidRPr="008A4536" w:rsidDel="00D63009">
          <w:rPr>
            <w:rFonts w:ascii="Calibri" w:hAnsi="Calibri" w:cs="Calibri"/>
            <w:b/>
            <w:bCs/>
            <w:color w:val="D9D9D9" w:themeColor="background1" w:themeShade="D9"/>
            <w:sz w:val="44"/>
            <w:szCs w:val="44"/>
            <w:highlight w:val="darkBlue"/>
            <w:rPrChange w:id="1031" w:author="James Ogletree" w:date="2023-01-18T16:11:00Z">
              <w:rPr>
                <w:rFonts w:ascii="Calibri" w:hAnsi="Calibri" w:cs="Calibri"/>
                <w:b/>
                <w:bCs/>
                <w:i/>
                <w:iCs/>
                <w:sz w:val="44"/>
                <w:szCs w:val="44"/>
              </w:rPr>
            </w:rPrChange>
          </w:rPr>
          <w:delText>r</w:delText>
        </w:r>
      </w:del>
      <w:r w:rsidRPr="008A4536">
        <w:rPr>
          <w:rFonts w:ascii="Calibri" w:hAnsi="Calibri" w:cs="Calibri"/>
          <w:b/>
          <w:bCs/>
          <w:color w:val="D9D9D9" w:themeColor="background1" w:themeShade="D9"/>
          <w:sz w:val="44"/>
          <w:szCs w:val="44"/>
          <w:highlight w:val="darkBlue"/>
          <w:rPrChange w:id="1032" w:author="James Ogletree" w:date="2023-01-18T16:11:00Z">
            <w:rPr>
              <w:rFonts w:ascii="Calibri" w:hAnsi="Calibri" w:cs="Calibri"/>
              <w:b/>
              <w:bCs/>
              <w:i/>
              <w:iCs/>
              <w:sz w:val="44"/>
              <w:szCs w:val="44"/>
            </w:rPr>
          </w:rPrChange>
        </w:rPr>
        <w:t xml:space="preserve">evenue </w:t>
      </w:r>
      <w:ins w:id="1033" w:author="James Ogletree" w:date="2023-01-18T16:11:00Z">
        <w:r w:rsidR="00D63009" w:rsidRPr="008A4536">
          <w:rPr>
            <w:rFonts w:ascii="Calibri" w:hAnsi="Calibri" w:cs="Calibri"/>
            <w:b/>
            <w:bCs/>
            <w:color w:val="D9D9D9" w:themeColor="background1" w:themeShade="D9"/>
            <w:sz w:val="44"/>
            <w:szCs w:val="44"/>
            <w:highlight w:val="darkBlue"/>
            <w:rPrChange w:id="1034" w:author="James Ogletree" w:date="2023-01-18T16:11:00Z">
              <w:rPr>
                <w:rFonts w:ascii="Calibri" w:hAnsi="Calibri" w:cs="Calibri"/>
                <w:b/>
                <w:bCs/>
                <w:i/>
                <w:iCs/>
                <w:sz w:val="44"/>
                <w:szCs w:val="44"/>
              </w:rPr>
            </w:rPrChange>
          </w:rPr>
          <w:t>C</w:t>
        </w:r>
      </w:ins>
      <w:del w:id="1035" w:author="James Ogletree" w:date="2023-01-18T16:11:00Z">
        <w:r w:rsidRPr="008A4536" w:rsidDel="00D63009">
          <w:rPr>
            <w:rFonts w:ascii="Calibri" w:hAnsi="Calibri" w:cs="Calibri"/>
            <w:b/>
            <w:bCs/>
            <w:color w:val="D9D9D9" w:themeColor="background1" w:themeShade="D9"/>
            <w:sz w:val="44"/>
            <w:szCs w:val="44"/>
            <w:highlight w:val="darkBlue"/>
            <w:rPrChange w:id="1036" w:author="James Ogletree" w:date="2023-01-18T16:11:00Z">
              <w:rPr>
                <w:rFonts w:ascii="Calibri" w:hAnsi="Calibri" w:cs="Calibri"/>
                <w:b/>
                <w:bCs/>
                <w:i/>
                <w:iCs/>
                <w:sz w:val="44"/>
                <w:szCs w:val="44"/>
              </w:rPr>
            </w:rPrChange>
          </w:rPr>
          <w:delText>c</w:delText>
        </w:r>
      </w:del>
      <w:r w:rsidRPr="008A4536">
        <w:rPr>
          <w:rFonts w:ascii="Calibri" w:hAnsi="Calibri" w:cs="Calibri"/>
          <w:b/>
          <w:bCs/>
          <w:color w:val="D9D9D9" w:themeColor="background1" w:themeShade="D9"/>
          <w:sz w:val="44"/>
          <w:szCs w:val="44"/>
          <w:highlight w:val="darkBlue"/>
          <w:rPrChange w:id="1037" w:author="James Ogletree" w:date="2023-01-18T16:11:00Z">
            <w:rPr>
              <w:rFonts w:ascii="Calibri" w:hAnsi="Calibri" w:cs="Calibri"/>
              <w:b/>
              <w:bCs/>
              <w:i/>
              <w:iCs/>
              <w:sz w:val="44"/>
              <w:szCs w:val="44"/>
            </w:rPr>
          </w:rPrChange>
        </w:rPr>
        <w:t xml:space="preserve">ould </w:t>
      </w:r>
      <w:ins w:id="1038" w:author="James Ogletree" w:date="2023-01-18T16:11:00Z">
        <w:r w:rsidR="00D63009" w:rsidRPr="008A4536">
          <w:rPr>
            <w:rFonts w:ascii="Calibri" w:hAnsi="Calibri" w:cs="Calibri"/>
            <w:b/>
            <w:bCs/>
            <w:color w:val="D9D9D9" w:themeColor="background1" w:themeShade="D9"/>
            <w:sz w:val="44"/>
            <w:szCs w:val="44"/>
            <w:highlight w:val="darkBlue"/>
            <w:rPrChange w:id="1039" w:author="James Ogletree" w:date="2023-01-18T16:11:00Z">
              <w:rPr>
                <w:rFonts w:ascii="Calibri" w:hAnsi="Calibri" w:cs="Calibri"/>
                <w:b/>
                <w:bCs/>
                <w:i/>
                <w:iCs/>
                <w:sz w:val="44"/>
                <w:szCs w:val="44"/>
              </w:rPr>
            </w:rPrChange>
          </w:rPr>
          <w:t>I</w:t>
        </w:r>
      </w:ins>
      <w:del w:id="1040" w:author="James Ogletree" w:date="2023-01-18T16:11:00Z">
        <w:r w:rsidRPr="008A4536" w:rsidDel="00D63009">
          <w:rPr>
            <w:rFonts w:ascii="Calibri" w:hAnsi="Calibri" w:cs="Calibri"/>
            <w:b/>
            <w:bCs/>
            <w:color w:val="D9D9D9" w:themeColor="background1" w:themeShade="D9"/>
            <w:sz w:val="44"/>
            <w:szCs w:val="44"/>
            <w:highlight w:val="darkBlue"/>
            <w:rPrChange w:id="1041" w:author="James Ogletree" w:date="2023-01-18T16:11:00Z">
              <w:rPr>
                <w:rFonts w:ascii="Calibri" w:hAnsi="Calibri" w:cs="Calibri"/>
                <w:b/>
                <w:bCs/>
                <w:i/>
                <w:iCs/>
                <w:sz w:val="44"/>
                <w:szCs w:val="44"/>
              </w:rPr>
            </w:rPrChange>
          </w:rPr>
          <w:delText>i</w:delText>
        </w:r>
      </w:del>
      <w:r w:rsidRPr="008A4536">
        <w:rPr>
          <w:rFonts w:ascii="Calibri" w:hAnsi="Calibri" w:cs="Calibri"/>
          <w:b/>
          <w:bCs/>
          <w:color w:val="D9D9D9" w:themeColor="background1" w:themeShade="D9"/>
          <w:sz w:val="44"/>
          <w:szCs w:val="44"/>
          <w:highlight w:val="darkBlue"/>
          <w:rPrChange w:id="1042" w:author="James Ogletree" w:date="2023-01-18T16:11:00Z">
            <w:rPr>
              <w:rFonts w:ascii="Calibri" w:hAnsi="Calibri" w:cs="Calibri"/>
              <w:b/>
              <w:bCs/>
              <w:i/>
              <w:iCs/>
              <w:sz w:val="44"/>
              <w:szCs w:val="44"/>
            </w:rPr>
          </w:rPrChange>
        </w:rPr>
        <w:t xml:space="preserve">ncrease by a </w:t>
      </w:r>
      <w:ins w:id="1043" w:author="James Ogletree" w:date="2023-01-18T16:11:00Z">
        <w:r w:rsidR="00D63009" w:rsidRPr="008A4536">
          <w:rPr>
            <w:rFonts w:ascii="Calibri" w:hAnsi="Calibri" w:cs="Calibri"/>
            <w:b/>
            <w:bCs/>
            <w:color w:val="D9D9D9" w:themeColor="background1" w:themeShade="D9"/>
            <w:sz w:val="44"/>
            <w:szCs w:val="44"/>
            <w:highlight w:val="darkBlue"/>
            <w:rPrChange w:id="1044" w:author="James Ogletree" w:date="2023-01-18T16:11:00Z">
              <w:rPr>
                <w:rFonts w:ascii="Calibri" w:hAnsi="Calibri" w:cs="Calibri"/>
                <w:b/>
                <w:bCs/>
                <w:i/>
                <w:iCs/>
                <w:sz w:val="44"/>
                <w:szCs w:val="44"/>
              </w:rPr>
            </w:rPrChange>
          </w:rPr>
          <w:t>R</w:t>
        </w:r>
      </w:ins>
      <w:del w:id="1045" w:author="James Ogletree" w:date="2023-01-18T16:11:00Z">
        <w:r w:rsidRPr="008A4536" w:rsidDel="00D63009">
          <w:rPr>
            <w:rFonts w:ascii="Calibri" w:hAnsi="Calibri" w:cs="Calibri"/>
            <w:b/>
            <w:bCs/>
            <w:color w:val="D9D9D9" w:themeColor="background1" w:themeShade="D9"/>
            <w:sz w:val="44"/>
            <w:szCs w:val="44"/>
            <w:highlight w:val="darkBlue"/>
            <w:rPrChange w:id="1046" w:author="James Ogletree" w:date="2023-01-18T16:11:00Z">
              <w:rPr>
                <w:rFonts w:ascii="Calibri" w:hAnsi="Calibri" w:cs="Calibri"/>
                <w:b/>
                <w:bCs/>
                <w:i/>
                <w:iCs/>
                <w:sz w:val="44"/>
                <w:szCs w:val="44"/>
              </w:rPr>
            </w:rPrChange>
          </w:rPr>
          <w:delText>r</w:delText>
        </w:r>
      </w:del>
      <w:r w:rsidRPr="008A4536">
        <w:rPr>
          <w:rFonts w:ascii="Calibri" w:hAnsi="Calibri" w:cs="Calibri"/>
          <w:b/>
          <w:bCs/>
          <w:color w:val="D9D9D9" w:themeColor="background1" w:themeShade="D9"/>
          <w:sz w:val="44"/>
          <w:szCs w:val="44"/>
          <w:highlight w:val="darkBlue"/>
          <w:rPrChange w:id="1047" w:author="James Ogletree" w:date="2023-01-18T16:11:00Z">
            <w:rPr>
              <w:rFonts w:ascii="Calibri" w:hAnsi="Calibri" w:cs="Calibri"/>
              <w:b/>
              <w:bCs/>
              <w:i/>
              <w:iCs/>
              <w:sz w:val="44"/>
              <w:szCs w:val="44"/>
            </w:rPr>
          </w:rPrChange>
        </w:rPr>
        <w:t xml:space="preserve">ecord $800 </w:t>
      </w:r>
      <w:ins w:id="1048" w:author="James Ogletree" w:date="2023-01-18T16:11:00Z">
        <w:r w:rsidR="00D63009" w:rsidRPr="008A4536">
          <w:rPr>
            <w:rFonts w:ascii="Calibri" w:hAnsi="Calibri" w:cs="Calibri"/>
            <w:b/>
            <w:bCs/>
            <w:color w:val="D9D9D9" w:themeColor="background1" w:themeShade="D9"/>
            <w:sz w:val="44"/>
            <w:szCs w:val="44"/>
            <w:highlight w:val="darkBlue"/>
            <w:rPrChange w:id="1049" w:author="James Ogletree" w:date="2023-01-18T16:11:00Z">
              <w:rPr>
                <w:rFonts w:ascii="Calibri" w:hAnsi="Calibri" w:cs="Calibri"/>
                <w:b/>
                <w:bCs/>
                <w:i/>
                <w:iCs/>
                <w:sz w:val="44"/>
                <w:szCs w:val="44"/>
              </w:rPr>
            </w:rPrChange>
          </w:rPr>
          <w:t>M</w:t>
        </w:r>
      </w:ins>
      <w:del w:id="1050" w:author="James Ogletree" w:date="2023-01-18T16:11:00Z">
        <w:r w:rsidRPr="008A4536" w:rsidDel="00D63009">
          <w:rPr>
            <w:rFonts w:ascii="Calibri" w:hAnsi="Calibri" w:cs="Calibri"/>
            <w:b/>
            <w:bCs/>
            <w:color w:val="D9D9D9" w:themeColor="background1" w:themeShade="D9"/>
            <w:sz w:val="44"/>
            <w:szCs w:val="44"/>
            <w:highlight w:val="darkBlue"/>
            <w:rPrChange w:id="1051" w:author="James Ogletree" w:date="2023-01-18T16:11:00Z">
              <w:rPr>
                <w:rFonts w:ascii="Calibri" w:hAnsi="Calibri" w:cs="Calibri"/>
                <w:b/>
                <w:bCs/>
                <w:i/>
                <w:iCs/>
                <w:sz w:val="44"/>
                <w:szCs w:val="44"/>
              </w:rPr>
            </w:rPrChange>
          </w:rPr>
          <w:delText>m</w:delText>
        </w:r>
      </w:del>
      <w:r w:rsidRPr="008A4536">
        <w:rPr>
          <w:rFonts w:ascii="Calibri" w:hAnsi="Calibri" w:cs="Calibri"/>
          <w:b/>
          <w:bCs/>
          <w:color w:val="D9D9D9" w:themeColor="background1" w:themeShade="D9"/>
          <w:sz w:val="44"/>
          <w:szCs w:val="44"/>
          <w:highlight w:val="darkBlue"/>
          <w:rPrChange w:id="1052" w:author="James Ogletree" w:date="2023-01-18T16:11:00Z">
            <w:rPr>
              <w:rFonts w:ascii="Calibri" w:hAnsi="Calibri" w:cs="Calibri"/>
              <w:b/>
              <w:bCs/>
              <w:i/>
              <w:iCs/>
              <w:sz w:val="44"/>
              <w:szCs w:val="44"/>
            </w:rPr>
          </w:rPrChange>
        </w:rPr>
        <w:t>illio</w:t>
      </w:r>
      <w:r w:rsidR="00F94792" w:rsidRPr="008A4536">
        <w:rPr>
          <w:rFonts w:ascii="Calibri" w:hAnsi="Calibri" w:cs="Calibri"/>
          <w:b/>
          <w:bCs/>
          <w:color w:val="D9D9D9" w:themeColor="background1" w:themeShade="D9"/>
          <w:sz w:val="44"/>
          <w:szCs w:val="44"/>
          <w:highlight w:val="darkBlue"/>
          <w:rPrChange w:id="1053" w:author="James Ogletree" w:date="2023-01-18T16:11:00Z">
            <w:rPr>
              <w:rFonts w:ascii="Calibri" w:hAnsi="Calibri" w:cs="Calibri"/>
              <w:b/>
              <w:bCs/>
              <w:i/>
              <w:iCs/>
              <w:sz w:val="44"/>
              <w:szCs w:val="44"/>
            </w:rPr>
          </w:rPrChange>
        </w:rPr>
        <w:t>n</w:t>
      </w:r>
      <w:r w:rsidR="00EE4C22" w:rsidRPr="008A4536">
        <w:rPr>
          <w:rFonts w:ascii="Calibri" w:hAnsi="Calibri" w:cs="Calibri"/>
          <w:b/>
          <w:bCs/>
          <w:color w:val="D9D9D9" w:themeColor="background1" w:themeShade="D9"/>
          <w:sz w:val="44"/>
          <w:szCs w:val="44"/>
          <w:highlight w:val="darkBlue"/>
          <w:rPrChange w:id="1054" w:author="James Ogletree" w:date="2023-01-18T16:11:00Z">
            <w:rPr>
              <w:rFonts w:ascii="Calibri" w:hAnsi="Calibri" w:cs="Calibri"/>
              <w:b/>
              <w:bCs/>
              <w:i/>
              <w:iCs/>
              <w:sz w:val="44"/>
              <w:szCs w:val="44"/>
            </w:rPr>
          </w:rPrChange>
        </w:rPr>
        <w:t>...</w:t>
      </w:r>
      <w:r w:rsidRPr="008A4536">
        <w:rPr>
          <w:rFonts w:ascii="Calibri" w:hAnsi="Calibri" w:cs="Calibri"/>
          <w:b/>
          <w:bCs/>
          <w:color w:val="D9D9D9" w:themeColor="background1" w:themeShade="D9"/>
          <w:sz w:val="44"/>
          <w:szCs w:val="44"/>
          <w:rPrChange w:id="1055" w:author="James Ogletree" w:date="2023-01-18T16:11:00Z">
            <w:rPr>
              <w:rFonts w:ascii="Calibri" w:hAnsi="Calibri" w:cs="Calibri"/>
              <w:b/>
              <w:bCs/>
              <w:i/>
              <w:iCs/>
              <w:sz w:val="44"/>
              <w:szCs w:val="44"/>
            </w:rPr>
          </w:rPrChange>
        </w:rPr>
        <w:t xml:space="preserve"> </w:t>
      </w:r>
      <w:r w:rsidRPr="008A4536">
        <w:rPr>
          <w:rFonts w:ascii="Calibri" w:hAnsi="Calibri" w:cs="Calibri"/>
          <w:sz w:val="28"/>
          <w:szCs w:val="28"/>
        </w:rPr>
        <w:br/>
      </w:r>
      <w:del w:id="1056" w:author="James Ogletree" w:date="2023-01-20T10:38:00Z">
        <w:r w:rsidRPr="008A4536" w:rsidDel="00A06F58">
          <w:rPr>
            <w:rFonts w:ascii="Calibri" w:hAnsi="Calibri" w:cs="Calibri"/>
            <w:sz w:val="28"/>
            <w:szCs w:val="28"/>
          </w:rPr>
          <w:br/>
        </w:r>
      </w:del>
    </w:p>
    <w:p w14:paraId="26552C22" w14:textId="564FBDBB" w:rsidR="007B7ADE" w:rsidRDefault="007B7ADE" w:rsidP="00AF7D22">
      <w:pPr>
        <w:rPr>
          <w:ins w:id="1057" w:author="James Ogletree" w:date="2023-01-20T10:35:00Z"/>
          <w:rFonts w:ascii="Calibri" w:hAnsi="Calibri" w:cs="Calibri"/>
          <w:sz w:val="28"/>
          <w:szCs w:val="28"/>
        </w:rPr>
      </w:pPr>
      <w:ins w:id="1058" w:author="James Ogletree" w:date="2023-01-20T10:36:00Z">
        <w:r>
          <w:rPr>
            <w:rFonts w:ascii="Calibri" w:hAnsi="Calibri" w:cs="Calibri"/>
            <w:sz w:val="28"/>
            <w:szCs w:val="28"/>
          </w:rPr>
          <w:t>O</w:t>
        </w:r>
      </w:ins>
      <w:ins w:id="1059" w:author="James Ogletree" w:date="2023-01-20T10:35:00Z">
        <w:r w:rsidRPr="007B7ADE">
          <w:rPr>
            <w:rFonts w:ascii="Calibri" w:hAnsi="Calibri" w:cs="Calibri"/>
            <w:sz w:val="28"/>
            <w:szCs w:val="28"/>
          </w:rPr>
          <w:t xml:space="preserve">ver the past few years, this little-known company is growing </w:t>
        </w:r>
      </w:ins>
      <w:ins w:id="1060" w:author="James Ogletree" w:date="2023-01-20T10:36:00Z">
        <w:r>
          <w:rPr>
            <w:rFonts w:ascii="Calibri" w:hAnsi="Calibri" w:cs="Calibri"/>
            <w:sz w:val="28"/>
            <w:szCs w:val="28"/>
          </w:rPr>
          <w:t xml:space="preserve">noticeably </w:t>
        </w:r>
      </w:ins>
      <w:ins w:id="1061" w:author="James Ogletree" w:date="2023-01-20T10:35:00Z">
        <w:r w:rsidRPr="007B7ADE">
          <w:rPr>
            <w:rFonts w:ascii="Calibri" w:hAnsi="Calibri" w:cs="Calibri"/>
            <w:sz w:val="28"/>
            <w:szCs w:val="28"/>
          </w:rPr>
          <w:t xml:space="preserve">faster </w:t>
        </w:r>
        <w:commentRangeStart w:id="1062"/>
        <w:commentRangeStart w:id="1063"/>
        <w:commentRangeStart w:id="1064"/>
        <w:commentRangeStart w:id="1065"/>
        <w:r w:rsidRPr="007B7ADE">
          <w:rPr>
            <w:rFonts w:ascii="Calibri" w:hAnsi="Calibri" w:cs="Calibri"/>
            <w:sz w:val="28"/>
            <w:szCs w:val="28"/>
          </w:rPr>
          <w:t xml:space="preserve">than </w:t>
        </w:r>
      </w:ins>
      <w:ins w:id="1066" w:author="James Ogletree" w:date="2023-01-20T10:36:00Z">
        <w:r>
          <w:rPr>
            <w:rFonts w:ascii="Calibri" w:hAnsi="Calibri" w:cs="Calibri"/>
            <w:sz w:val="28"/>
            <w:szCs w:val="28"/>
          </w:rPr>
          <w:t>the</w:t>
        </w:r>
      </w:ins>
      <w:ins w:id="1067" w:author="James Ogletree" w:date="2023-01-20T10:35:00Z">
        <w:r w:rsidRPr="007B7ADE">
          <w:rPr>
            <w:rFonts w:ascii="Calibri" w:hAnsi="Calibri" w:cs="Calibri"/>
            <w:sz w:val="28"/>
            <w:szCs w:val="28"/>
          </w:rPr>
          <w:t xml:space="preserve"> other </w:t>
        </w:r>
        <w:commentRangeEnd w:id="1062"/>
        <w:r w:rsidRPr="007B7ADE">
          <w:rPr>
            <w:rStyle w:val="CommentReference"/>
            <w:rFonts w:asciiTheme="minorHAnsi" w:eastAsiaTheme="minorHAnsi" w:hAnsiTheme="minorHAnsi" w:cstheme="minorBidi"/>
          </w:rPr>
          <w:commentReference w:id="1062"/>
        </w:r>
        <w:commentRangeEnd w:id="1063"/>
        <w:r w:rsidRPr="007B7ADE">
          <w:rPr>
            <w:rStyle w:val="CommentReference"/>
            <w:rFonts w:asciiTheme="minorHAnsi" w:eastAsiaTheme="minorHAnsi" w:hAnsiTheme="minorHAnsi" w:cstheme="minorBidi"/>
          </w:rPr>
          <w:commentReference w:id="1063"/>
        </w:r>
        <w:commentRangeEnd w:id="1064"/>
        <w:r w:rsidRPr="007B7ADE">
          <w:rPr>
            <w:rStyle w:val="CommentReference"/>
            <w:rFonts w:asciiTheme="minorHAnsi" w:eastAsiaTheme="minorHAnsi" w:hAnsiTheme="minorHAnsi" w:cstheme="minorBidi"/>
          </w:rPr>
          <w:commentReference w:id="1064"/>
        </w:r>
        <w:commentRangeEnd w:id="1065"/>
        <w:r w:rsidRPr="007B7ADE">
          <w:rPr>
            <w:rStyle w:val="CommentReference"/>
            <w:rFonts w:asciiTheme="minorHAnsi" w:eastAsiaTheme="minorHAnsi" w:hAnsiTheme="minorHAnsi" w:cstheme="minorBidi"/>
          </w:rPr>
          <w:commentReference w:id="1065"/>
        </w:r>
        <w:r w:rsidRPr="007B7ADE">
          <w:rPr>
            <w:rFonts w:ascii="Calibri" w:hAnsi="Calibri" w:cs="Calibri"/>
            <w:sz w:val="28"/>
            <w:szCs w:val="28"/>
          </w:rPr>
          <w:t>chip equipment makers.</w:t>
        </w:r>
        <w:r>
          <w:rPr>
            <w:rFonts w:ascii="Calibri" w:hAnsi="Calibri" w:cs="Calibri"/>
            <w:sz w:val="28"/>
            <w:szCs w:val="28"/>
          </w:rPr>
          <w:t xml:space="preserve"> </w:t>
        </w:r>
      </w:ins>
    </w:p>
    <w:p w14:paraId="38A7F47B" w14:textId="77777777" w:rsidR="007B7ADE" w:rsidRDefault="007B7ADE" w:rsidP="00AF7D22">
      <w:pPr>
        <w:rPr>
          <w:ins w:id="1068" w:author="James Ogletree" w:date="2023-01-20T10:35:00Z"/>
          <w:rFonts w:ascii="Calibri" w:hAnsi="Calibri" w:cs="Calibri"/>
          <w:sz w:val="28"/>
          <w:szCs w:val="28"/>
        </w:rPr>
      </w:pPr>
    </w:p>
    <w:p w14:paraId="6F763A46" w14:textId="7F003B6C" w:rsidR="00D9374C" w:rsidRPr="007B7ADE" w:rsidRDefault="007B7ADE" w:rsidP="00AF7D22">
      <w:pPr>
        <w:rPr>
          <w:rFonts w:ascii="Calibri" w:hAnsi="Calibri" w:cs="Calibri"/>
          <w:sz w:val="28"/>
          <w:szCs w:val="28"/>
        </w:rPr>
      </w:pPr>
      <w:ins w:id="1069" w:author="James Ogletree" w:date="2023-01-20T10:36:00Z">
        <w:r>
          <w:rPr>
            <w:rFonts w:ascii="Calibri" w:hAnsi="Calibri" w:cs="Calibri"/>
            <w:sz w:val="28"/>
            <w:szCs w:val="28"/>
          </w:rPr>
          <w:t xml:space="preserve">In fact, </w:t>
        </w:r>
      </w:ins>
      <w:r w:rsidR="00AF7D22" w:rsidRPr="007B7ADE">
        <w:rPr>
          <w:rFonts w:ascii="Calibri" w:hAnsi="Calibri" w:cs="Calibri"/>
          <w:sz w:val="28"/>
          <w:szCs w:val="28"/>
        </w:rPr>
        <w:t>Christian Schwab of Craig</w:t>
      </w:r>
      <w:ins w:id="1070" w:author="James Ogletree" w:date="2023-01-18T10:24:00Z">
        <w:r w:rsidR="00F86133" w:rsidRPr="007B7ADE">
          <w:rPr>
            <w:rFonts w:ascii="Calibri" w:hAnsi="Calibri" w:cs="Calibri"/>
            <w:sz w:val="28"/>
            <w:szCs w:val="28"/>
          </w:rPr>
          <w:t>-</w:t>
        </w:r>
      </w:ins>
      <w:del w:id="1071" w:author="James Ogletree" w:date="2023-01-18T10:24:00Z">
        <w:r w:rsidR="00AF7D22" w:rsidRPr="007B7ADE" w:rsidDel="00F86133">
          <w:rPr>
            <w:rFonts w:ascii="Calibri" w:hAnsi="Calibri" w:cs="Calibri"/>
            <w:sz w:val="28"/>
            <w:szCs w:val="28"/>
          </w:rPr>
          <w:delText xml:space="preserve"> </w:delText>
        </w:r>
      </w:del>
      <w:r w:rsidR="00AF7D22" w:rsidRPr="007B7ADE">
        <w:rPr>
          <w:rFonts w:ascii="Calibri" w:hAnsi="Calibri" w:cs="Calibri"/>
          <w:sz w:val="28"/>
          <w:szCs w:val="28"/>
        </w:rPr>
        <w:t xml:space="preserve">Hallum Capital Group told </w:t>
      </w:r>
      <w:r w:rsidR="00AF7D22" w:rsidRPr="007B7ADE">
        <w:rPr>
          <w:rFonts w:ascii="Calibri" w:hAnsi="Calibri" w:cs="Calibri"/>
          <w:i/>
          <w:iCs/>
          <w:sz w:val="28"/>
          <w:szCs w:val="28"/>
          <w:rPrChange w:id="1072" w:author="James Ogletree" w:date="2023-01-18T10:23:00Z">
            <w:rPr>
              <w:rFonts w:ascii="Calibri" w:hAnsi="Calibri" w:cs="Calibri"/>
              <w:sz w:val="28"/>
              <w:szCs w:val="28"/>
            </w:rPr>
          </w:rPrChange>
        </w:rPr>
        <w:t>Investor</w:t>
      </w:r>
      <w:ins w:id="1073" w:author="James Ogletree" w:date="2023-01-18T10:23:00Z">
        <w:r w:rsidR="00C551D5" w:rsidRPr="007B7ADE">
          <w:rPr>
            <w:rFonts w:ascii="Calibri" w:hAnsi="Calibri" w:cs="Calibri"/>
            <w:i/>
            <w:iCs/>
            <w:sz w:val="28"/>
            <w:szCs w:val="28"/>
            <w:rPrChange w:id="1074" w:author="James Ogletree" w:date="2023-01-18T10:23:00Z">
              <w:rPr>
                <w:rFonts w:ascii="Calibri" w:hAnsi="Calibri" w:cs="Calibri"/>
                <w:sz w:val="28"/>
                <w:szCs w:val="28"/>
              </w:rPr>
            </w:rPrChange>
          </w:rPr>
          <w:t>’</w:t>
        </w:r>
      </w:ins>
      <w:r w:rsidR="00AF7D22" w:rsidRPr="007B7ADE">
        <w:rPr>
          <w:rFonts w:ascii="Calibri" w:hAnsi="Calibri" w:cs="Calibri"/>
          <w:i/>
          <w:iCs/>
          <w:sz w:val="28"/>
          <w:szCs w:val="28"/>
          <w:rPrChange w:id="1075" w:author="James Ogletree" w:date="2023-01-18T10:23:00Z">
            <w:rPr>
              <w:rFonts w:ascii="Calibri" w:hAnsi="Calibri" w:cs="Calibri"/>
              <w:sz w:val="28"/>
              <w:szCs w:val="28"/>
            </w:rPr>
          </w:rPrChange>
        </w:rPr>
        <w:t>s Business Daily</w:t>
      </w:r>
      <w:r w:rsidR="00AF7D22" w:rsidRPr="007B7ADE">
        <w:rPr>
          <w:rFonts w:ascii="Calibri" w:hAnsi="Calibri" w:cs="Calibri"/>
          <w:sz w:val="28"/>
          <w:szCs w:val="28"/>
        </w:rPr>
        <w:t xml:space="preserve"> that he projects this company </w:t>
      </w:r>
      <w:r w:rsidR="00EF7F29" w:rsidRPr="007B7ADE">
        <w:rPr>
          <w:rFonts w:ascii="Calibri" w:hAnsi="Calibri" w:cs="Calibri"/>
          <w:sz w:val="28"/>
          <w:szCs w:val="28"/>
        </w:rPr>
        <w:t>could</w:t>
      </w:r>
      <w:r w:rsidR="00AF7D22" w:rsidRPr="007B7ADE">
        <w:rPr>
          <w:rFonts w:ascii="Calibri" w:hAnsi="Calibri" w:cs="Calibri"/>
          <w:sz w:val="28"/>
          <w:szCs w:val="28"/>
        </w:rPr>
        <w:t xml:space="preserve"> see an</w:t>
      </w:r>
      <w:commentRangeStart w:id="1076"/>
      <w:commentRangeStart w:id="1077"/>
      <w:commentRangeStart w:id="1078"/>
      <w:r w:rsidR="00AF7D22" w:rsidRPr="007B7ADE">
        <w:rPr>
          <w:rFonts w:ascii="Calibri" w:hAnsi="Calibri" w:cs="Calibri"/>
          <w:sz w:val="28"/>
          <w:szCs w:val="28"/>
        </w:rPr>
        <w:t xml:space="preserve"> $800 </w:t>
      </w:r>
      <w:del w:id="1079" w:author="James Ogletree" w:date="2023-01-18T10:23:00Z">
        <w:r w:rsidR="00AF7D22" w:rsidRPr="007B7ADE" w:rsidDel="00C551D5">
          <w:rPr>
            <w:rFonts w:ascii="Calibri" w:hAnsi="Calibri" w:cs="Calibri"/>
            <w:sz w:val="28"/>
            <w:szCs w:val="28"/>
          </w:rPr>
          <w:delText>M</w:delText>
        </w:r>
      </w:del>
      <w:ins w:id="1080" w:author="James Ogletree" w:date="2023-01-18T10:23:00Z">
        <w:r w:rsidR="00C551D5" w:rsidRPr="007B7ADE">
          <w:rPr>
            <w:rFonts w:ascii="Calibri" w:hAnsi="Calibri" w:cs="Calibri"/>
            <w:sz w:val="28"/>
            <w:szCs w:val="28"/>
          </w:rPr>
          <w:t>m</w:t>
        </w:r>
      </w:ins>
      <w:r w:rsidR="00AF7D22" w:rsidRPr="007B7ADE">
        <w:rPr>
          <w:rFonts w:ascii="Calibri" w:hAnsi="Calibri" w:cs="Calibri"/>
          <w:sz w:val="28"/>
          <w:szCs w:val="28"/>
        </w:rPr>
        <w:t>illion increase in revenue</w:t>
      </w:r>
      <w:r w:rsidR="00AF7D22" w:rsidRPr="007B7ADE">
        <w:rPr>
          <w:rStyle w:val="EndnoteReference"/>
          <w:rFonts w:ascii="Calibri" w:hAnsi="Calibri" w:cs="Calibri"/>
          <w:sz w:val="28"/>
          <w:szCs w:val="28"/>
        </w:rPr>
        <w:endnoteReference w:id="60"/>
      </w:r>
      <w:r w:rsidR="00AF7D22" w:rsidRPr="007B7ADE">
        <w:rPr>
          <w:rFonts w:ascii="Calibri" w:hAnsi="Calibri" w:cs="Calibri"/>
          <w:sz w:val="28"/>
          <w:szCs w:val="28"/>
        </w:rPr>
        <w:t>.</w:t>
      </w:r>
      <w:commentRangeEnd w:id="1076"/>
      <w:r w:rsidR="00EF7F29" w:rsidRPr="007B7ADE">
        <w:rPr>
          <w:rStyle w:val="CommentReference"/>
          <w:rFonts w:asciiTheme="minorHAnsi" w:eastAsiaTheme="minorHAnsi" w:hAnsiTheme="minorHAnsi" w:cstheme="minorBidi"/>
        </w:rPr>
        <w:commentReference w:id="1076"/>
      </w:r>
      <w:commentRangeEnd w:id="1077"/>
      <w:r w:rsidR="00FB525A" w:rsidRPr="007B7ADE">
        <w:rPr>
          <w:rStyle w:val="CommentReference"/>
          <w:rFonts w:asciiTheme="minorHAnsi" w:eastAsiaTheme="minorHAnsi" w:hAnsiTheme="minorHAnsi" w:cstheme="minorBidi"/>
        </w:rPr>
        <w:commentReference w:id="1077"/>
      </w:r>
      <w:commentRangeEnd w:id="1078"/>
      <w:r w:rsidR="00C14FBB" w:rsidRPr="007B7ADE">
        <w:rPr>
          <w:rStyle w:val="CommentReference"/>
          <w:rFonts w:asciiTheme="minorHAnsi" w:eastAsiaTheme="minorHAnsi" w:hAnsiTheme="minorHAnsi" w:cstheme="minorBidi"/>
        </w:rPr>
        <w:commentReference w:id="1078"/>
      </w:r>
    </w:p>
    <w:p w14:paraId="02C15871" w14:textId="77777777" w:rsidR="00D9374C" w:rsidRPr="007B7ADE" w:rsidRDefault="00D9374C" w:rsidP="00AF7D22">
      <w:pPr>
        <w:rPr>
          <w:rFonts w:ascii="Calibri" w:hAnsi="Calibri" w:cs="Calibri"/>
          <w:sz w:val="28"/>
          <w:szCs w:val="28"/>
        </w:rPr>
      </w:pPr>
    </w:p>
    <w:p w14:paraId="016788DB" w14:textId="159E74E2" w:rsidR="00AF7D22" w:rsidRDefault="00D9374C" w:rsidP="00AF7D22">
      <w:pPr>
        <w:rPr>
          <w:rFonts w:ascii="Calibri" w:hAnsi="Calibri" w:cs="Calibri"/>
          <w:b/>
          <w:bCs/>
          <w:sz w:val="28"/>
          <w:szCs w:val="28"/>
        </w:rPr>
      </w:pPr>
      <w:del w:id="1081" w:author="James Ogletree" w:date="2023-01-20T10:35:00Z">
        <w:r w:rsidRPr="007B7ADE" w:rsidDel="007B7ADE">
          <w:rPr>
            <w:rFonts w:ascii="Calibri" w:hAnsi="Calibri" w:cs="Calibri"/>
            <w:sz w:val="28"/>
            <w:szCs w:val="28"/>
          </w:rPr>
          <w:delText xml:space="preserve">In fact, over the past few years this little-known company is growing faster </w:delText>
        </w:r>
        <w:commentRangeStart w:id="1082"/>
        <w:commentRangeStart w:id="1083"/>
        <w:commentRangeStart w:id="1084"/>
        <w:commentRangeStart w:id="1085"/>
        <w:r w:rsidRPr="007B7ADE" w:rsidDel="007B7ADE">
          <w:rPr>
            <w:rFonts w:ascii="Calibri" w:hAnsi="Calibri" w:cs="Calibri"/>
            <w:sz w:val="28"/>
            <w:szCs w:val="28"/>
          </w:rPr>
          <w:delText xml:space="preserve">than </w:delText>
        </w:r>
        <w:r w:rsidR="00724919" w:rsidRPr="007B7ADE" w:rsidDel="007B7ADE">
          <w:rPr>
            <w:rFonts w:ascii="Calibri" w:hAnsi="Calibri" w:cs="Calibri"/>
            <w:sz w:val="28"/>
            <w:szCs w:val="28"/>
          </w:rPr>
          <w:delText xml:space="preserve">the </w:delText>
        </w:r>
        <w:r w:rsidRPr="007B7ADE" w:rsidDel="007B7ADE">
          <w:rPr>
            <w:rFonts w:ascii="Calibri" w:hAnsi="Calibri" w:cs="Calibri"/>
            <w:sz w:val="28"/>
            <w:szCs w:val="28"/>
          </w:rPr>
          <w:delText xml:space="preserve">other </w:delText>
        </w:r>
        <w:commentRangeEnd w:id="1082"/>
        <w:r w:rsidR="00724919" w:rsidRPr="007B7ADE" w:rsidDel="007B7ADE">
          <w:rPr>
            <w:rStyle w:val="CommentReference"/>
            <w:rFonts w:asciiTheme="minorHAnsi" w:eastAsiaTheme="minorHAnsi" w:hAnsiTheme="minorHAnsi" w:cstheme="minorBidi"/>
          </w:rPr>
          <w:commentReference w:id="1082"/>
        </w:r>
        <w:commentRangeEnd w:id="1083"/>
        <w:r w:rsidR="00D37F41" w:rsidRPr="007B7ADE" w:rsidDel="007B7ADE">
          <w:rPr>
            <w:rStyle w:val="CommentReference"/>
            <w:rFonts w:asciiTheme="minorHAnsi" w:eastAsiaTheme="minorHAnsi" w:hAnsiTheme="minorHAnsi" w:cstheme="minorBidi"/>
          </w:rPr>
          <w:commentReference w:id="1083"/>
        </w:r>
        <w:commentRangeEnd w:id="1084"/>
        <w:r w:rsidR="00C14FBB" w:rsidRPr="007B7ADE" w:rsidDel="007B7ADE">
          <w:rPr>
            <w:rStyle w:val="CommentReference"/>
            <w:rFonts w:asciiTheme="minorHAnsi" w:eastAsiaTheme="minorHAnsi" w:hAnsiTheme="minorHAnsi" w:cstheme="minorBidi"/>
          </w:rPr>
          <w:commentReference w:id="1084"/>
        </w:r>
        <w:commentRangeEnd w:id="1085"/>
        <w:r w:rsidR="00460BA7" w:rsidRPr="007B7ADE" w:rsidDel="007B7ADE">
          <w:rPr>
            <w:rStyle w:val="CommentReference"/>
            <w:rFonts w:asciiTheme="minorHAnsi" w:eastAsiaTheme="minorHAnsi" w:hAnsiTheme="minorHAnsi" w:cstheme="minorBidi"/>
          </w:rPr>
          <w:commentReference w:id="1085"/>
        </w:r>
        <w:r w:rsidRPr="007B7ADE" w:rsidDel="007B7ADE">
          <w:rPr>
            <w:rFonts w:ascii="Calibri" w:hAnsi="Calibri" w:cs="Calibri"/>
            <w:sz w:val="28"/>
            <w:szCs w:val="28"/>
          </w:rPr>
          <w:delText>chip equipment makers.</w:delText>
        </w:r>
        <w:r w:rsidDel="007B7ADE">
          <w:rPr>
            <w:rFonts w:ascii="Calibri" w:hAnsi="Calibri" w:cs="Calibri"/>
            <w:sz w:val="28"/>
            <w:szCs w:val="28"/>
          </w:rPr>
          <w:delText xml:space="preserve"> </w:delText>
        </w:r>
        <w:r w:rsidDel="007B7ADE">
          <w:rPr>
            <w:rFonts w:ascii="Calibri" w:hAnsi="Calibri" w:cs="Calibri"/>
            <w:sz w:val="28"/>
            <w:szCs w:val="28"/>
          </w:rPr>
          <w:br/>
        </w:r>
      </w:del>
      <w:del w:id="1086" w:author="James Ogletree" w:date="2023-01-20T10:36:00Z">
        <w:r w:rsidDel="007B7ADE">
          <w:rPr>
            <w:rFonts w:ascii="Calibri" w:hAnsi="Calibri" w:cs="Calibri"/>
            <w:sz w:val="28"/>
            <w:szCs w:val="28"/>
          </w:rPr>
          <w:br/>
        </w:r>
      </w:del>
      <w:commentRangeStart w:id="1087"/>
      <w:r>
        <w:rPr>
          <w:rFonts w:ascii="Calibri" w:hAnsi="Calibri" w:cs="Calibri"/>
          <w:noProof/>
          <w:sz w:val="28"/>
          <w:szCs w:val="28"/>
        </w:rPr>
        <w:drawing>
          <wp:inline distT="0" distB="0" distL="0" distR="0" wp14:anchorId="6CDC0603" wp14:editId="4FDFA3FD">
            <wp:extent cx="5943600" cy="328231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282315"/>
                    </a:xfrm>
                    <a:prstGeom prst="rect">
                      <a:avLst/>
                    </a:prstGeom>
                  </pic:spPr>
                </pic:pic>
              </a:graphicData>
            </a:graphic>
          </wp:inline>
        </w:drawing>
      </w:r>
      <w:commentRangeEnd w:id="1087"/>
      <w:r>
        <w:rPr>
          <w:rStyle w:val="EndnoteReference"/>
          <w:rFonts w:asciiTheme="minorHAnsi" w:eastAsiaTheme="minorHAnsi" w:hAnsiTheme="minorHAnsi" w:cstheme="minorBidi"/>
          <w:sz w:val="16"/>
          <w:szCs w:val="16"/>
        </w:rPr>
        <w:endnoteReference w:id="61"/>
      </w:r>
      <w:r>
        <w:rPr>
          <w:rStyle w:val="CommentReference"/>
          <w:rFonts w:asciiTheme="minorHAnsi" w:eastAsiaTheme="minorHAnsi" w:hAnsiTheme="minorHAnsi" w:cstheme="minorBidi"/>
        </w:rPr>
        <w:commentReference w:id="1087"/>
      </w:r>
      <w:r>
        <w:rPr>
          <w:rFonts w:ascii="Calibri" w:hAnsi="Calibri" w:cs="Calibri"/>
          <w:sz w:val="28"/>
          <w:szCs w:val="28"/>
        </w:rPr>
        <w:br/>
      </w:r>
      <w:r>
        <w:rPr>
          <w:rFonts w:ascii="Calibri" w:hAnsi="Calibri" w:cs="Calibri"/>
          <w:sz w:val="28"/>
          <w:szCs w:val="28"/>
        </w:rPr>
        <w:br/>
      </w:r>
      <w:commentRangeStart w:id="1088"/>
      <w:commentRangeEnd w:id="1088"/>
      <w:r w:rsidR="00AF7D22">
        <w:rPr>
          <w:rStyle w:val="CommentReference"/>
          <w:rFonts w:asciiTheme="minorHAnsi" w:eastAsiaTheme="minorHAnsi" w:hAnsiTheme="minorHAnsi" w:cstheme="minorBidi"/>
        </w:rPr>
        <w:commentReference w:id="1088"/>
      </w:r>
      <w:commentRangeStart w:id="1089"/>
      <w:commentRangeStart w:id="1090"/>
      <w:commentRangeStart w:id="1091"/>
      <w:r w:rsidR="00AF7D22">
        <w:rPr>
          <w:rFonts w:ascii="Calibri" w:hAnsi="Calibri" w:cs="Calibri"/>
          <w:sz w:val="28"/>
          <w:szCs w:val="28"/>
        </w:rPr>
        <w:t>And as more factories from American companies like Intel, GlobalFoundries and Texas Instruments come online</w:t>
      </w:r>
      <w:r w:rsidR="00EE4C22">
        <w:rPr>
          <w:rFonts w:ascii="Calibri" w:hAnsi="Calibri" w:cs="Calibri"/>
          <w:sz w:val="28"/>
          <w:szCs w:val="28"/>
        </w:rPr>
        <w:t>...</w:t>
      </w:r>
      <w:r w:rsidR="00AF7D22">
        <w:rPr>
          <w:rFonts w:ascii="Calibri" w:hAnsi="Calibri" w:cs="Calibri"/>
          <w:sz w:val="28"/>
          <w:szCs w:val="28"/>
        </w:rPr>
        <w:br/>
      </w:r>
      <w:r w:rsidR="00AF7D22">
        <w:rPr>
          <w:rFonts w:ascii="Calibri" w:hAnsi="Calibri" w:cs="Calibri"/>
          <w:sz w:val="28"/>
          <w:szCs w:val="28"/>
        </w:rPr>
        <w:br/>
        <w:t>That figure is poised to skyrocket</w:t>
      </w:r>
      <w:del w:id="1092" w:author="James Ogletree" w:date="2023-01-18T10:25:00Z">
        <w:r w:rsidR="00AF7D22" w:rsidDel="006E7689">
          <w:rPr>
            <w:rFonts w:ascii="Calibri" w:hAnsi="Calibri" w:cs="Calibri"/>
            <w:sz w:val="28"/>
            <w:szCs w:val="28"/>
          </w:rPr>
          <w:delText xml:space="preserve"> over the next few years</w:delText>
        </w:r>
        <w:r w:rsidR="00EE4C22" w:rsidDel="006E7689">
          <w:rPr>
            <w:rFonts w:ascii="Calibri" w:hAnsi="Calibri" w:cs="Calibri"/>
            <w:sz w:val="28"/>
            <w:szCs w:val="28"/>
          </w:rPr>
          <w:delText>..</w:delText>
        </w:r>
      </w:del>
      <w:r w:rsidR="00EE4C22">
        <w:rPr>
          <w:rFonts w:ascii="Calibri" w:hAnsi="Calibri" w:cs="Calibri"/>
          <w:sz w:val="28"/>
          <w:szCs w:val="28"/>
        </w:rPr>
        <w:t>.</w:t>
      </w:r>
      <w:commentRangeEnd w:id="1089"/>
      <w:r w:rsidR="002835AE">
        <w:rPr>
          <w:rStyle w:val="CommentReference"/>
          <w:rFonts w:asciiTheme="minorHAnsi" w:eastAsiaTheme="minorHAnsi" w:hAnsiTheme="minorHAnsi" w:cstheme="minorBidi"/>
        </w:rPr>
        <w:commentReference w:id="1089"/>
      </w:r>
      <w:commentRangeEnd w:id="1090"/>
      <w:r w:rsidR="009C0C22">
        <w:rPr>
          <w:rStyle w:val="CommentReference"/>
          <w:rFonts w:asciiTheme="minorHAnsi" w:eastAsiaTheme="minorHAnsi" w:hAnsiTheme="minorHAnsi" w:cstheme="minorBidi"/>
        </w:rPr>
        <w:commentReference w:id="1090"/>
      </w:r>
      <w:commentRangeEnd w:id="1091"/>
      <w:r w:rsidR="005B1499">
        <w:rPr>
          <w:rStyle w:val="CommentReference"/>
          <w:rFonts w:asciiTheme="minorHAnsi" w:eastAsiaTheme="minorHAnsi" w:hAnsiTheme="minorHAnsi" w:cstheme="minorBidi"/>
        </w:rPr>
        <w:commentReference w:id="1091"/>
      </w:r>
      <w:r w:rsidR="00AF7D22">
        <w:rPr>
          <w:rFonts w:ascii="Calibri" w:hAnsi="Calibri" w:cs="Calibri"/>
          <w:sz w:val="28"/>
          <w:szCs w:val="28"/>
        </w:rPr>
        <w:br/>
      </w:r>
      <w:r w:rsidR="00AF7D22">
        <w:rPr>
          <w:rFonts w:ascii="Calibri" w:hAnsi="Calibri" w:cs="Calibri"/>
          <w:sz w:val="28"/>
          <w:szCs w:val="28"/>
        </w:rPr>
        <w:br/>
      </w:r>
      <w:commentRangeStart w:id="1093"/>
      <w:commentRangeStart w:id="1094"/>
      <w:commentRangeStart w:id="1095"/>
      <w:r w:rsidR="00AF7D22" w:rsidRPr="0076595E">
        <w:rPr>
          <w:rFonts w:ascii="Calibri" w:hAnsi="Calibri" w:cs="Calibri"/>
          <w:b/>
          <w:bCs/>
          <w:sz w:val="28"/>
          <w:szCs w:val="28"/>
        </w:rPr>
        <w:t>This company just keeps on growin</w:t>
      </w:r>
      <w:r w:rsidR="00AF7D22">
        <w:rPr>
          <w:rFonts w:ascii="Calibri" w:hAnsi="Calibri" w:cs="Calibri"/>
          <w:b/>
          <w:bCs/>
          <w:sz w:val="28"/>
          <w:szCs w:val="28"/>
        </w:rPr>
        <w:t>g!</w:t>
      </w:r>
      <w:commentRangeEnd w:id="1093"/>
      <w:r w:rsidR="00724919">
        <w:rPr>
          <w:rStyle w:val="CommentReference"/>
          <w:rFonts w:asciiTheme="minorHAnsi" w:eastAsiaTheme="minorHAnsi" w:hAnsiTheme="minorHAnsi" w:cstheme="minorBidi"/>
        </w:rPr>
        <w:commentReference w:id="1093"/>
      </w:r>
      <w:commentRangeEnd w:id="1094"/>
      <w:r w:rsidR="00D37F41">
        <w:rPr>
          <w:rStyle w:val="CommentReference"/>
          <w:rFonts w:asciiTheme="minorHAnsi" w:eastAsiaTheme="minorHAnsi" w:hAnsiTheme="minorHAnsi" w:cstheme="minorBidi"/>
        </w:rPr>
        <w:commentReference w:id="1094"/>
      </w:r>
      <w:commentRangeEnd w:id="1095"/>
      <w:r w:rsidR="00C14FBB">
        <w:rPr>
          <w:rStyle w:val="CommentReference"/>
          <w:rFonts w:asciiTheme="minorHAnsi" w:eastAsiaTheme="minorHAnsi" w:hAnsiTheme="minorHAnsi" w:cstheme="minorBidi"/>
        </w:rPr>
        <w:commentReference w:id="1095"/>
      </w:r>
    </w:p>
    <w:p w14:paraId="7BF9DCFF" w14:textId="77777777" w:rsidR="00AF7D22" w:rsidRDefault="00AF7D22" w:rsidP="00AF7D22">
      <w:pPr>
        <w:rPr>
          <w:rFonts w:ascii="Calibri" w:hAnsi="Calibri" w:cs="Calibri"/>
          <w:b/>
          <w:bCs/>
          <w:sz w:val="28"/>
          <w:szCs w:val="28"/>
        </w:rPr>
      </w:pPr>
    </w:p>
    <w:p w14:paraId="4810BA5D" w14:textId="1BE9DA72" w:rsidR="0077422B" w:rsidRPr="0077422B" w:rsidRDefault="00AF7D22" w:rsidP="0077422B">
      <w:pPr>
        <w:pStyle w:val="Heading1"/>
        <w:shd w:val="clear" w:color="auto" w:fill="F3F4F7"/>
        <w:spacing w:before="0" w:beforeAutospacing="0" w:after="0" w:afterAutospacing="0"/>
        <w:rPr>
          <w:rFonts w:ascii="Roboto" w:hAnsi="Roboto"/>
          <w:color w:val="000000"/>
        </w:rPr>
      </w:pPr>
      <w:r w:rsidRPr="00570397">
        <w:rPr>
          <w:rFonts w:ascii="Calibri" w:hAnsi="Calibri" w:cs="Calibri"/>
          <w:sz w:val="28"/>
          <w:szCs w:val="28"/>
        </w:rPr>
        <w:t xml:space="preserve">Legendary </w:t>
      </w:r>
      <w:ins w:id="1096" w:author="James Ogletree" w:date="2023-01-18T10:27:00Z">
        <w:r w:rsidR="000966FF">
          <w:rPr>
            <w:rFonts w:ascii="Calibri" w:hAnsi="Calibri" w:cs="Calibri"/>
            <w:sz w:val="28"/>
            <w:szCs w:val="28"/>
          </w:rPr>
          <w:t>i</w:t>
        </w:r>
      </w:ins>
      <w:del w:id="1097" w:author="James Ogletree" w:date="2023-01-18T10:27:00Z">
        <w:r w:rsidRPr="00570397" w:rsidDel="000966FF">
          <w:rPr>
            <w:rFonts w:ascii="Calibri" w:hAnsi="Calibri" w:cs="Calibri"/>
            <w:sz w:val="28"/>
            <w:szCs w:val="28"/>
          </w:rPr>
          <w:delText>I</w:delText>
        </w:r>
      </w:del>
      <w:r w:rsidRPr="00570397">
        <w:rPr>
          <w:rFonts w:ascii="Calibri" w:hAnsi="Calibri" w:cs="Calibri"/>
          <w:sz w:val="28"/>
          <w:szCs w:val="28"/>
        </w:rPr>
        <w:t>nvestor Peter Lynch once wrote</w:t>
      </w:r>
      <w:ins w:id="1098" w:author="James Ogletree" w:date="2023-01-18T10:27:00Z">
        <w:r w:rsidR="000966FF">
          <w:rPr>
            <w:rFonts w:ascii="Calibri" w:hAnsi="Calibri" w:cs="Calibri"/>
            <w:sz w:val="28"/>
            <w:szCs w:val="28"/>
          </w:rPr>
          <w:t>,</w:t>
        </w:r>
      </w:ins>
      <w:r w:rsidRPr="00570397">
        <w:rPr>
          <w:rFonts w:ascii="Calibri" w:hAnsi="Calibri" w:cs="Calibri"/>
          <w:sz w:val="28"/>
          <w:szCs w:val="28"/>
        </w:rPr>
        <w:t xml:space="preserve"> “</w:t>
      </w:r>
      <w:r w:rsidRPr="00570397">
        <w:rPr>
          <w:rFonts w:ascii="Calibri" w:hAnsi="Calibri" w:cs="Calibri"/>
          <w:i/>
          <w:iCs/>
          <w:sz w:val="28"/>
          <w:szCs w:val="28"/>
        </w:rPr>
        <w:t>If you can follow only one bit of data, follow the earnings</w:t>
      </w:r>
      <w:r>
        <w:rPr>
          <w:rFonts w:ascii="Calibri" w:hAnsi="Calibri" w:cs="Calibri"/>
          <w:sz w:val="28"/>
          <w:szCs w:val="28"/>
        </w:rPr>
        <w:t>”</w:t>
      </w:r>
      <w:r w:rsidR="00EE4C22">
        <w:rPr>
          <w:rFonts w:ascii="Calibri" w:hAnsi="Calibri" w:cs="Calibri"/>
          <w:sz w:val="28"/>
          <w:szCs w:val="28"/>
        </w:rPr>
        <w:t>...</w:t>
      </w:r>
      <w:r w:rsidR="0077422B">
        <w:rPr>
          <w:rFonts w:ascii="Calibri" w:hAnsi="Calibri" w:cs="Calibri"/>
          <w:sz w:val="28"/>
          <w:szCs w:val="28"/>
        </w:rPr>
        <w:br/>
      </w:r>
      <w:r w:rsidR="0077422B">
        <w:rPr>
          <w:rFonts w:ascii="Calibri" w:hAnsi="Calibri" w:cs="Calibri"/>
          <w:sz w:val="28"/>
          <w:szCs w:val="28"/>
        </w:rPr>
        <w:br/>
      </w:r>
      <w:commentRangeStart w:id="1099"/>
      <w:commentRangeStart w:id="1100"/>
      <w:commentRangeStart w:id="1101"/>
      <w:r w:rsidR="0077422B" w:rsidRPr="00A120D5">
        <w:rPr>
          <w:rFonts w:ascii="Calibri" w:hAnsi="Calibri" w:cs="Calibri"/>
          <w:b w:val="0"/>
          <w:bCs w:val="0"/>
          <w:sz w:val="28"/>
          <w:szCs w:val="28"/>
        </w:rPr>
        <w:t>And since 2017</w:t>
      </w:r>
      <w:r w:rsidR="00EE4C22">
        <w:rPr>
          <w:rFonts w:ascii="Calibri" w:hAnsi="Calibri" w:cs="Calibri"/>
          <w:b w:val="0"/>
          <w:bCs w:val="0"/>
          <w:sz w:val="28"/>
          <w:szCs w:val="28"/>
        </w:rPr>
        <w:t xml:space="preserve">... </w:t>
      </w:r>
      <w:r w:rsidR="00AE3BE9">
        <w:rPr>
          <w:rFonts w:ascii="Calibri" w:hAnsi="Calibri" w:cs="Calibri"/>
          <w:b w:val="0"/>
          <w:bCs w:val="0"/>
          <w:sz w:val="28"/>
          <w:szCs w:val="28"/>
        </w:rPr>
        <w:t>t</w:t>
      </w:r>
      <w:ins w:id="1102" w:author="James Ogletree" w:date="2023-01-18T10:27:00Z">
        <w:r w:rsidR="000966FF">
          <w:rPr>
            <w:rFonts w:ascii="Calibri" w:hAnsi="Calibri" w:cs="Calibri"/>
            <w:b w:val="0"/>
            <w:bCs w:val="0"/>
            <w:sz w:val="28"/>
            <w:szCs w:val="28"/>
          </w:rPr>
          <w:t>his company</w:t>
        </w:r>
      </w:ins>
      <w:del w:id="1103" w:author="James Ogletree" w:date="2023-01-18T10:27:00Z">
        <w:r w:rsidR="0077422B" w:rsidRPr="00A120D5" w:rsidDel="000966FF">
          <w:rPr>
            <w:rFonts w:ascii="Calibri" w:hAnsi="Calibri" w:cs="Calibri"/>
            <w:b w:val="0"/>
            <w:bCs w:val="0"/>
            <w:sz w:val="28"/>
            <w:szCs w:val="28"/>
          </w:rPr>
          <w:delText>It’s</w:delText>
        </w:r>
      </w:del>
      <w:ins w:id="1104" w:author="James Ogletree" w:date="2023-01-18T10:27:00Z">
        <w:r w:rsidR="000966FF">
          <w:rPr>
            <w:rFonts w:ascii="Calibri" w:hAnsi="Calibri" w:cs="Calibri"/>
            <w:b w:val="0"/>
            <w:bCs w:val="0"/>
            <w:sz w:val="28"/>
            <w:szCs w:val="28"/>
          </w:rPr>
          <w:t xml:space="preserve"> has</w:t>
        </w:r>
      </w:ins>
      <w:r w:rsidR="0077422B" w:rsidRPr="00A120D5">
        <w:rPr>
          <w:rFonts w:ascii="Calibri" w:hAnsi="Calibri" w:cs="Calibri"/>
          <w:b w:val="0"/>
          <w:bCs w:val="0"/>
          <w:sz w:val="28"/>
          <w:szCs w:val="28"/>
        </w:rPr>
        <w:t xml:space="preserve"> beat</w:t>
      </w:r>
      <w:r w:rsidR="009B051D">
        <w:rPr>
          <w:rFonts w:ascii="Calibri" w:hAnsi="Calibri" w:cs="Calibri"/>
          <w:b w:val="0"/>
          <w:bCs w:val="0"/>
          <w:sz w:val="28"/>
          <w:szCs w:val="28"/>
        </w:rPr>
        <w:t>en</w:t>
      </w:r>
      <w:r w:rsidR="0077422B" w:rsidRPr="00A120D5">
        <w:rPr>
          <w:rFonts w:ascii="Calibri" w:hAnsi="Calibri" w:cs="Calibri"/>
          <w:b w:val="0"/>
          <w:bCs w:val="0"/>
          <w:sz w:val="28"/>
          <w:szCs w:val="28"/>
        </w:rPr>
        <w:t xml:space="preserve"> quarterly earnings</w:t>
      </w:r>
      <w:ins w:id="1105" w:author="James Ogletree" w:date="2023-01-18T10:27:00Z">
        <w:r w:rsidR="00350ECE">
          <w:rPr>
            <w:rFonts w:ascii="Calibri" w:hAnsi="Calibri" w:cs="Calibri"/>
            <w:b w:val="0"/>
            <w:bCs w:val="0"/>
            <w:sz w:val="28"/>
            <w:szCs w:val="28"/>
          </w:rPr>
          <w:t xml:space="preserve"> estimates</w:t>
        </w:r>
      </w:ins>
      <w:r w:rsidR="0077422B" w:rsidRPr="00A120D5">
        <w:rPr>
          <w:rFonts w:ascii="Calibri" w:hAnsi="Calibri" w:cs="Calibri"/>
          <w:b w:val="0"/>
          <w:bCs w:val="0"/>
          <w:sz w:val="28"/>
          <w:szCs w:val="28"/>
        </w:rPr>
        <w:t xml:space="preserve"> more times than Amazon, Tesla</w:t>
      </w:r>
      <w:r w:rsidR="009B051D">
        <w:rPr>
          <w:rFonts w:ascii="Calibri" w:hAnsi="Calibri" w:cs="Calibri"/>
          <w:b w:val="0"/>
          <w:bCs w:val="0"/>
          <w:sz w:val="28"/>
          <w:szCs w:val="28"/>
        </w:rPr>
        <w:t>,</w:t>
      </w:r>
      <w:r w:rsidR="0077422B" w:rsidRPr="00A120D5">
        <w:rPr>
          <w:rFonts w:ascii="Calibri" w:hAnsi="Calibri" w:cs="Calibri"/>
          <w:b w:val="0"/>
          <w:bCs w:val="0"/>
          <w:sz w:val="28"/>
          <w:szCs w:val="28"/>
        </w:rPr>
        <w:t xml:space="preserve"> Google</w:t>
      </w:r>
      <w:ins w:id="1106" w:author="James Ogletree" w:date="2023-01-18T10:27:00Z">
        <w:r w:rsidR="00F242F7">
          <w:rPr>
            <w:rFonts w:ascii="Calibri" w:hAnsi="Calibri" w:cs="Calibri"/>
            <w:b w:val="0"/>
            <w:bCs w:val="0"/>
            <w:sz w:val="28"/>
            <w:szCs w:val="28"/>
          </w:rPr>
          <w:t>...</w:t>
        </w:r>
      </w:ins>
      <w:r w:rsidR="0077422B" w:rsidRPr="00A120D5">
        <w:rPr>
          <w:rFonts w:ascii="Calibri" w:hAnsi="Calibri" w:cs="Calibri"/>
          <w:b w:val="0"/>
          <w:bCs w:val="0"/>
          <w:sz w:val="28"/>
          <w:szCs w:val="28"/>
        </w:rPr>
        <w:t xml:space="preserve"> and</w:t>
      </w:r>
      <w:r w:rsidR="009B051D">
        <w:rPr>
          <w:rFonts w:ascii="Calibri" w:hAnsi="Calibri" w:cs="Calibri"/>
          <w:b w:val="0"/>
          <w:bCs w:val="0"/>
          <w:sz w:val="28"/>
          <w:szCs w:val="28"/>
        </w:rPr>
        <w:t xml:space="preserve"> even</w:t>
      </w:r>
      <w:r w:rsidR="0077422B" w:rsidRPr="00A120D5">
        <w:rPr>
          <w:rFonts w:ascii="Calibri" w:hAnsi="Calibri" w:cs="Calibri"/>
          <w:b w:val="0"/>
          <w:bCs w:val="0"/>
          <w:sz w:val="28"/>
          <w:szCs w:val="28"/>
        </w:rPr>
        <w:t xml:space="preserve"> Warren Buffet</w:t>
      </w:r>
      <w:ins w:id="1107" w:author="James Ogletree" w:date="2023-01-18T10:27:00Z">
        <w:r w:rsidR="00F242F7">
          <w:rPr>
            <w:rFonts w:ascii="Calibri" w:hAnsi="Calibri" w:cs="Calibri"/>
            <w:b w:val="0"/>
            <w:bCs w:val="0"/>
            <w:sz w:val="28"/>
            <w:szCs w:val="28"/>
          </w:rPr>
          <w:t>t</w:t>
        </w:r>
      </w:ins>
      <w:r w:rsidR="0077422B" w:rsidRPr="00A120D5">
        <w:rPr>
          <w:rFonts w:ascii="Calibri" w:hAnsi="Calibri" w:cs="Calibri"/>
          <w:b w:val="0"/>
          <w:bCs w:val="0"/>
          <w:sz w:val="28"/>
          <w:szCs w:val="28"/>
        </w:rPr>
        <w:t>’s Berkshire Hathaway.</w:t>
      </w:r>
      <w:commentRangeEnd w:id="1099"/>
      <w:r w:rsidR="00724919">
        <w:rPr>
          <w:rStyle w:val="CommentReference"/>
          <w:rFonts w:asciiTheme="minorHAnsi" w:eastAsiaTheme="minorHAnsi" w:hAnsiTheme="minorHAnsi" w:cstheme="minorBidi"/>
          <w:b w:val="0"/>
          <w:bCs w:val="0"/>
          <w:kern w:val="0"/>
        </w:rPr>
        <w:commentReference w:id="1099"/>
      </w:r>
      <w:commentRangeEnd w:id="1100"/>
      <w:r w:rsidR="00DA533D">
        <w:rPr>
          <w:rStyle w:val="CommentReference"/>
          <w:rFonts w:asciiTheme="minorHAnsi" w:eastAsiaTheme="minorHAnsi" w:hAnsiTheme="minorHAnsi" w:cstheme="minorBidi"/>
          <w:b w:val="0"/>
          <w:bCs w:val="0"/>
          <w:kern w:val="0"/>
        </w:rPr>
        <w:commentReference w:id="1100"/>
      </w:r>
      <w:commentRangeEnd w:id="1101"/>
      <w:r w:rsidR="00703E97">
        <w:rPr>
          <w:rStyle w:val="CommentReference"/>
          <w:rFonts w:asciiTheme="minorHAnsi" w:eastAsiaTheme="minorHAnsi" w:hAnsiTheme="minorHAnsi" w:cstheme="minorBidi"/>
          <w:b w:val="0"/>
          <w:bCs w:val="0"/>
          <w:kern w:val="0"/>
        </w:rPr>
        <w:commentReference w:id="1101"/>
      </w:r>
    </w:p>
    <w:p w14:paraId="78AD2BF2" w14:textId="4802E211" w:rsidR="0077422B" w:rsidRDefault="0077422B" w:rsidP="0077422B">
      <w:pPr>
        <w:rPr>
          <w:rFonts w:ascii="Calibri" w:hAnsi="Calibri" w:cs="Calibri"/>
          <w:sz w:val="28"/>
          <w:szCs w:val="28"/>
        </w:rPr>
      </w:pPr>
    </w:p>
    <w:p w14:paraId="3A4C4C18" w14:textId="110AEBB5" w:rsidR="0077422B" w:rsidRDefault="0077422B" w:rsidP="0077422B">
      <w:pPr>
        <w:rPr>
          <w:rFonts w:ascii="Calibri" w:hAnsi="Calibri" w:cs="Calibri"/>
          <w:sz w:val="28"/>
          <w:szCs w:val="28"/>
        </w:rPr>
      </w:pPr>
      <w:r>
        <w:rPr>
          <w:rFonts w:ascii="Calibri" w:hAnsi="Calibri" w:cs="Calibri"/>
          <w:sz w:val="28"/>
          <w:szCs w:val="28"/>
        </w:rPr>
        <w:t>Best of all</w:t>
      </w:r>
      <w:r w:rsidR="00EE4C22">
        <w:rPr>
          <w:rFonts w:ascii="Calibri" w:hAnsi="Calibri" w:cs="Calibri"/>
          <w:sz w:val="28"/>
          <w:szCs w:val="28"/>
        </w:rPr>
        <w:t>...</w:t>
      </w:r>
      <w:r>
        <w:rPr>
          <w:rFonts w:ascii="Calibri" w:hAnsi="Calibri" w:cs="Calibri"/>
          <w:sz w:val="28"/>
          <w:szCs w:val="28"/>
        </w:rPr>
        <w:br/>
      </w:r>
    </w:p>
    <w:p w14:paraId="172AC79E" w14:textId="572BD64A" w:rsidR="001A4330" w:rsidRDefault="0077422B" w:rsidP="0077422B">
      <w:pPr>
        <w:rPr>
          <w:rFonts w:ascii="Calibri" w:hAnsi="Calibri" w:cs="Calibri"/>
          <w:sz w:val="28"/>
          <w:szCs w:val="28"/>
          <w:highlight w:val="yellow"/>
        </w:rPr>
      </w:pPr>
      <w:r>
        <w:rPr>
          <w:rFonts w:ascii="Calibri" w:hAnsi="Calibri" w:cs="Calibri"/>
          <w:sz w:val="28"/>
          <w:szCs w:val="28"/>
        </w:rPr>
        <w:t>This company doesn’t just supply chip</w:t>
      </w:r>
      <w:del w:id="1108" w:author="James Ogletree" w:date="2023-01-18T10:27:00Z">
        <w:r w:rsidDel="00257A62">
          <w:rPr>
            <w:rFonts w:ascii="Calibri" w:hAnsi="Calibri" w:cs="Calibri"/>
            <w:sz w:val="28"/>
            <w:szCs w:val="28"/>
          </w:rPr>
          <w:delText xml:space="preserve"> </w:delText>
        </w:r>
      </w:del>
      <w:r>
        <w:rPr>
          <w:rFonts w:ascii="Calibri" w:hAnsi="Calibri" w:cs="Calibri"/>
          <w:sz w:val="28"/>
          <w:szCs w:val="28"/>
        </w:rPr>
        <w:t>makers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ins w:id="1109" w:author="James Ogletree" w:date="2023-01-18T10:28:00Z">
        <w:r w:rsidR="005A60B2">
          <w:rPr>
            <w:rFonts w:ascii="Calibri" w:hAnsi="Calibri" w:cs="Calibri"/>
            <w:sz w:val="28"/>
            <w:szCs w:val="28"/>
          </w:rPr>
          <w:t xml:space="preserve">It supplies </w:t>
        </w:r>
      </w:ins>
      <w:commentRangeStart w:id="1110"/>
      <w:commentRangeStart w:id="1111"/>
      <w:del w:id="1112" w:author="James Ogletree" w:date="2023-01-18T10:28:00Z">
        <w:r w:rsidDel="005A60B2">
          <w:rPr>
            <w:rFonts w:ascii="Calibri" w:hAnsi="Calibri" w:cs="Calibri"/>
            <w:sz w:val="28"/>
            <w:szCs w:val="28"/>
          </w:rPr>
          <w:delText>O</w:delText>
        </w:r>
      </w:del>
      <w:ins w:id="1113" w:author="James Ogletree" w:date="2023-01-18T10:28:00Z">
        <w:r w:rsidR="005A60B2">
          <w:rPr>
            <w:rFonts w:ascii="Calibri" w:hAnsi="Calibri" w:cs="Calibri"/>
            <w:sz w:val="28"/>
            <w:szCs w:val="28"/>
          </w:rPr>
          <w:t>o</w:t>
        </w:r>
      </w:ins>
      <w:r>
        <w:rPr>
          <w:rFonts w:ascii="Calibri" w:hAnsi="Calibri" w:cs="Calibri"/>
          <w:sz w:val="28"/>
          <w:szCs w:val="28"/>
        </w:rPr>
        <w:t xml:space="preserve">ther equipment makers </w:t>
      </w:r>
      <w:r w:rsidR="00DE096E">
        <w:rPr>
          <w:rFonts w:ascii="Calibri" w:hAnsi="Calibri" w:cs="Calibri"/>
          <w:sz w:val="28"/>
          <w:szCs w:val="28"/>
        </w:rPr>
        <w:t>with their own virtual monopolies</w:t>
      </w:r>
      <w:r w:rsidR="00EE4C22">
        <w:rPr>
          <w:rFonts w:ascii="Calibri" w:hAnsi="Calibri" w:cs="Calibri"/>
          <w:sz w:val="28"/>
          <w:szCs w:val="28"/>
        </w:rPr>
        <w:t>...</w:t>
      </w:r>
      <w:r w:rsidR="00DE096E">
        <w:rPr>
          <w:rFonts w:ascii="Calibri" w:hAnsi="Calibri" w:cs="Calibri"/>
          <w:sz w:val="28"/>
          <w:szCs w:val="28"/>
        </w:rPr>
        <w:br/>
      </w:r>
      <w:r w:rsidR="00DE096E">
        <w:rPr>
          <w:rFonts w:ascii="Calibri" w:hAnsi="Calibri" w:cs="Calibri"/>
          <w:sz w:val="28"/>
          <w:szCs w:val="28"/>
        </w:rPr>
        <w:br/>
      </w:r>
      <w:del w:id="1114" w:author="James Ogletree" w:date="2023-01-18T10:28:00Z">
        <w:r w:rsidR="00DE096E" w:rsidDel="004B4E72">
          <w:rPr>
            <w:rFonts w:ascii="Calibri" w:hAnsi="Calibri" w:cs="Calibri"/>
            <w:sz w:val="28"/>
            <w:szCs w:val="28"/>
          </w:rPr>
          <w:delText>S</w:delText>
        </w:r>
        <w:r w:rsidDel="004B4E72">
          <w:rPr>
            <w:rFonts w:ascii="Calibri" w:hAnsi="Calibri" w:cs="Calibri"/>
            <w:sz w:val="28"/>
            <w:szCs w:val="28"/>
          </w:rPr>
          <w:delText xml:space="preserve">uch as </w:delText>
        </w:r>
      </w:del>
      <w:commentRangeStart w:id="1115"/>
      <w:commentRangeStart w:id="1116"/>
      <w:commentRangeStart w:id="1117"/>
      <w:r>
        <w:rPr>
          <w:rFonts w:ascii="Calibri" w:hAnsi="Calibri" w:cs="Calibri"/>
          <w:sz w:val="28"/>
          <w:szCs w:val="28"/>
        </w:rPr>
        <w:t>Lam Research</w:t>
      </w:r>
      <w:r w:rsidR="00DE096E">
        <w:rPr>
          <w:rFonts w:ascii="Calibri" w:hAnsi="Calibri" w:cs="Calibri"/>
          <w:sz w:val="28"/>
          <w:szCs w:val="28"/>
        </w:rPr>
        <w:t xml:space="preserve">, </w:t>
      </w:r>
      <w:r>
        <w:rPr>
          <w:rFonts w:ascii="Calibri" w:hAnsi="Calibri" w:cs="Calibri"/>
          <w:sz w:val="28"/>
          <w:szCs w:val="28"/>
        </w:rPr>
        <w:t>Applied Materials</w:t>
      </w:r>
      <w:r w:rsidR="001A4330">
        <w:rPr>
          <w:rFonts w:ascii="Calibri" w:hAnsi="Calibri" w:cs="Calibri"/>
          <w:sz w:val="28"/>
          <w:szCs w:val="28"/>
        </w:rPr>
        <w:t xml:space="preserve"> and ASML</w:t>
      </w:r>
      <w:r w:rsidR="00EE4C22">
        <w:rPr>
          <w:rFonts w:ascii="Calibri" w:hAnsi="Calibri" w:cs="Calibri"/>
          <w:sz w:val="28"/>
          <w:szCs w:val="28"/>
        </w:rPr>
        <w:t xml:space="preserve"> </w:t>
      </w:r>
      <w:commentRangeEnd w:id="1115"/>
      <w:r w:rsidR="00507314">
        <w:rPr>
          <w:rStyle w:val="CommentReference"/>
          <w:rFonts w:asciiTheme="minorHAnsi" w:eastAsiaTheme="minorHAnsi" w:hAnsiTheme="minorHAnsi" w:cstheme="minorBidi"/>
        </w:rPr>
        <w:commentReference w:id="1115"/>
      </w:r>
      <w:commentRangeEnd w:id="1116"/>
      <w:r w:rsidR="00FB525A">
        <w:rPr>
          <w:rStyle w:val="CommentReference"/>
          <w:rFonts w:asciiTheme="minorHAnsi" w:eastAsiaTheme="minorHAnsi" w:hAnsiTheme="minorHAnsi" w:cstheme="minorBidi"/>
        </w:rPr>
        <w:commentReference w:id="1116"/>
      </w:r>
      <w:commentRangeEnd w:id="1117"/>
      <w:r w:rsidR="00703E97">
        <w:rPr>
          <w:rStyle w:val="CommentReference"/>
          <w:rFonts w:asciiTheme="minorHAnsi" w:eastAsiaTheme="minorHAnsi" w:hAnsiTheme="minorHAnsi" w:cstheme="minorBidi"/>
        </w:rPr>
        <w:commentReference w:id="1117"/>
      </w:r>
      <w:r>
        <w:rPr>
          <w:rFonts w:ascii="Calibri" w:hAnsi="Calibri" w:cs="Calibri"/>
          <w:sz w:val="28"/>
          <w:szCs w:val="28"/>
        </w:rPr>
        <w:t xml:space="preserve">also are adding </w:t>
      </w:r>
      <w:r w:rsidR="001A4330">
        <w:rPr>
          <w:rFonts w:ascii="Calibri" w:hAnsi="Calibri" w:cs="Calibri"/>
          <w:sz w:val="28"/>
          <w:szCs w:val="28"/>
        </w:rPr>
        <w:t>hundreds</w:t>
      </w:r>
      <w:r w:rsidR="00DE096E">
        <w:rPr>
          <w:rFonts w:ascii="Calibri" w:hAnsi="Calibri" w:cs="Calibri"/>
          <w:sz w:val="28"/>
          <w:szCs w:val="28"/>
        </w:rPr>
        <w:t xml:space="preserve"> of </w:t>
      </w:r>
      <w:r>
        <w:rPr>
          <w:rFonts w:ascii="Calibri" w:hAnsi="Calibri" w:cs="Calibri"/>
          <w:sz w:val="28"/>
          <w:szCs w:val="28"/>
        </w:rPr>
        <w:t xml:space="preserve">millions of dollars to </w:t>
      </w:r>
      <w:r w:rsidR="00A120D5">
        <w:rPr>
          <w:rFonts w:ascii="Calibri" w:hAnsi="Calibri" w:cs="Calibri"/>
          <w:sz w:val="28"/>
          <w:szCs w:val="28"/>
        </w:rPr>
        <w:t xml:space="preserve">this small company’s </w:t>
      </w:r>
      <w:r>
        <w:rPr>
          <w:rFonts w:ascii="Calibri" w:hAnsi="Calibri" w:cs="Calibri"/>
          <w:sz w:val="28"/>
          <w:szCs w:val="28"/>
        </w:rPr>
        <w:t>business</w:t>
      </w:r>
      <w:r>
        <w:rPr>
          <w:rStyle w:val="EndnoteReference"/>
          <w:rFonts w:ascii="Calibri" w:hAnsi="Calibri" w:cs="Calibri"/>
          <w:sz w:val="28"/>
          <w:szCs w:val="28"/>
        </w:rPr>
        <w:endnoteReference w:id="62"/>
      </w:r>
      <w:r>
        <w:rPr>
          <w:rFonts w:ascii="Calibri" w:hAnsi="Calibri" w:cs="Calibri"/>
          <w:sz w:val="28"/>
          <w:szCs w:val="28"/>
        </w:rPr>
        <w:t xml:space="preserve">... </w:t>
      </w:r>
      <w:commentRangeEnd w:id="1110"/>
      <w:r w:rsidR="00D9374C">
        <w:rPr>
          <w:rStyle w:val="CommentReference"/>
          <w:rFonts w:asciiTheme="minorHAnsi" w:eastAsiaTheme="minorHAnsi" w:hAnsiTheme="minorHAnsi" w:cstheme="minorBidi"/>
        </w:rPr>
        <w:commentReference w:id="1110"/>
      </w:r>
      <w:commentRangeEnd w:id="1111"/>
      <w:r w:rsidR="001A4330">
        <w:rPr>
          <w:rStyle w:val="CommentReference"/>
          <w:rFonts w:asciiTheme="minorHAnsi" w:eastAsiaTheme="minorHAnsi" w:hAnsiTheme="minorHAnsi" w:cstheme="minorBidi"/>
        </w:rPr>
        <w:commentReference w:id="1111"/>
      </w:r>
      <w:r w:rsidR="00717D95">
        <w:rPr>
          <w:rFonts w:ascii="Calibri" w:hAnsi="Calibri" w:cs="Calibri"/>
          <w:sz w:val="28"/>
          <w:szCs w:val="28"/>
        </w:rPr>
        <w:br/>
      </w:r>
      <w:r w:rsidR="001A4330">
        <w:rPr>
          <w:rFonts w:ascii="Calibri" w:hAnsi="Calibri" w:cs="Calibri"/>
          <w:sz w:val="28"/>
          <w:szCs w:val="28"/>
        </w:rPr>
        <w:br/>
        <w:t>Simply put</w:t>
      </w:r>
      <w:del w:id="1118" w:author="James Ogletree" w:date="2023-01-18T10:28:00Z">
        <w:r w:rsidR="001A4330" w:rsidDel="00D461A1">
          <w:rPr>
            <w:rFonts w:ascii="Calibri" w:hAnsi="Calibri" w:cs="Calibri"/>
            <w:sz w:val="28"/>
            <w:szCs w:val="28"/>
          </w:rPr>
          <w:delText>,</w:delText>
        </w:r>
      </w:del>
      <w:r w:rsidR="00EE4C22">
        <w:rPr>
          <w:rFonts w:ascii="Calibri" w:hAnsi="Calibri" w:cs="Calibri"/>
          <w:sz w:val="28"/>
          <w:szCs w:val="28"/>
        </w:rPr>
        <w:t>...</w:t>
      </w:r>
      <w:r w:rsidR="001A4330">
        <w:rPr>
          <w:rFonts w:ascii="Calibri" w:hAnsi="Calibri" w:cs="Calibri"/>
          <w:sz w:val="28"/>
          <w:szCs w:val="28"/>
        </w:rPr>
        <w:br/>
      </w:r>
      <w:r w:rsidR="001A4330">
        <w:rPr>
          <w:rFonts w:ascii="Calibri" w:hAnsi="Calibri" w:cs="Calibri"/>
          <w:sz w:val="28"/>
          <w:szCs w:val="28"/>
        </w:rPr>
        <w:br/>
        <w:t xml:space="preserve">This company has contracts with all of the major players involved with chip manufacturing: </w:t>
      </w:r>
      <w:r w:rsidR="001A4330">
        <w:rPr>
          <w:rFonts w:ascii="Calibri" w:hAnsi="Calibri" w:cs="Calibri"/>
          <w:sz w:val="28"/>
          <w:szCs w:val="28"/>
        </w:rPr>
        <w:br/>
      </w:r>
      <w:r w:rsidR="00717D95">
        <w:rPr>
          <w:rFonts w:ascii="Calibri" w:hAnsi="Calibri" w:cs="Calibri"/>
          <w:sz w:val="28"/>
          <w:szCs w:val="28"/>
        </w:rPr>
        <w:br/>
      </w:r>
      <w:r w:rsidR="00DE096E" w:rsidRPr="00DE096E">
        <w:rPr>
          <w:rFonts w:ascii="Calibri" w:hAnsi="Calibri" w:cs="Calibri"/>
          <w:sz w:val="28"/>
          <w:szCs w:val="28"/>
          <w:highlight w:val="yellow"/>
        </w:rPr>
        <w:t xml:space="preserve">********* </w:t>
      </w:r>
      <w:r w:rsidR="00717D95" w:rsidRPr="00507E83">
        <w:rPr>
          <w:rFonts w:ascii="Calibri" w:hAnsi="Calibri" w:cs="Calibri"/>
          <w:sz w:val="28"/>
          <w:szCs w:val="28"/>
          <w:highlight w:val="yellow"/>
        </w:rPr>
        <w:t>PROUDCTION CHART:</w:t>
      </w:r>
      <w:r w:rsidR="00717D95" w:rsidRPr="00507E83">
        <w:rPr>
          <w:rFonts w:ascii="Calibri" w:hAnsi="Calibri" w:cs="Calibri"/>
          <w:sz w:val="28"/>
          <w:szCs w:val="28"/>
          <w:highlight w:val="yellow"/>
        </w:rPr>
        <w:br/>
      </w:r>
      <w:r w:rsidR="00717D95" w:rsidRPr="00507E83">
        <w:rPr>
          <w:rFonts w:ascii="Calibri" w:hAnsi="Calibri" w:cs="Calibri"/>
          <w:sz w:val="28"/>
          <w:szCs w:val="28"/>
          <w:highlight w:val="yellow"/>
        </w:rPr>
        <w:br/>
        <w:t>Similar to this:</w:t>
      </w:r>
      <w:r w:rsidR="00EE4C22">
        <w:rPr>
          <w:rFonts w:ascii="Calibri" w:hAnsi="Calibri" w:cs="Calibri"/>
          <w:sz w:val="28"/>
          <w:szCs w:val="28"/>
          <w:highlight w:val="yellow"/>
        </w:rPr>
        <w:t xml:space="preserve"> </w:t>
      </w:r>
      <w:hyperlink r:id="rId46" w:history="1">
        <w:r w:rsidR="00DE096E" w:rsidRPr="00507E83">
          <w:rPr>
            <w:rStyle w:val="Hyperlink"/>
            <w:rFonts w:ascii="Calibri" w:hAnsi="Calibri" w:cs="Calibri"/>
            <w:sz w:val="28"/>
            <w:szCs w:val="28"/>
            <w:highlight w:val="yellow"/>
          </w:rPr>
          <w:t>https://s3.amazonaws.com/assets.oxfordclub.com/promo/oxf/plan/0122/47-graphic-sales.png</w:t>
        </w:r>
      </w:hyperlink>
      <w:r w:rsidR="00DE096E" w:rsidRPr="00507E83">
        <w:rPr>
          <w:rFonts w:ascii="Calibri" w:hAnsi="Calibri" w:cs="Calibri"/>
          <w:sz w:val="28"/>
          <w:szCs w:val="28"/>
          <w:highlight w:val="yellow"/>
        </w:rPr>
        <w:t xml:space="preserve"> </w:t>
      </w:r>
      <w:r w:rsidR="001A4330">
        <w:rPr>
          <w:rFonts w:ascii="Calibri" w:hAnsi="Calibri" w:cs="Calibri"/>
          <w:sz w:val="28"/>
          <w:szCs w:val="28"/>
          <w:highlight w:val="yellow"/>
        </w:rPr>
        <w:br/>
      </w:r>
      <w:r w:rsidR="001A4330">
        <w:rPr>
          <w:rFonts w:ascii="Calibri" w:hAnsi="Calibri" w:cs="Calibri"/>
          <w:sz w:val="28"/>
          <w:szCs w:val="28"/>
          <w:highlight w:val="yellow"/>
        </w:rPr>
        <w:br/>
      </w:r>
      <w:commentRangeStart w:id="1119"/>
      <w:commentRangeStart w:id="1120"/>
      <w:r w:rsidR="001A4330">
        <w:rPr>
          <w:rFonts w:ascii="Calibri" w:hAnsi="Calibri" w:cs="Calibri"/>
          <w:sz w:val="28"/>
          <w:szCs w:val="28"/>
          <w:highlight w:val="yellow"/>
        </w:rPr>
        <w:t>Chart title:</w:t>
      </w:r>
      <w:r w:rsidR="00EE4C22">
        <w:rPr>
          <w:rFonts w:ascii="Calibri" w:hAnsi="Calibri" w:cs="Calibri"/>
          <w:sz w:val="28"/>
          <w:szCs w:val="28"/>
          <w:highlight w:val="yellow"/>
        </w:rPr>
        <w:t xml:space="preserve"> </w:t>
      </w:r>
      <w:r w:rsidR="001A4330">
        <w:rPr>
          <w:rFonts w:ascii="Calibri" w:hAnsi="Calibri" w:cs="Calibri"/>
          <w:sz w:val="28"/>
          <w:szCs w:val="28"/>
          <w:highlight w:val="yellow"/>
        </w:rPr>
        <w:t xml:space="preserve"> 2022 Revenue </w:t>
      </w:r>
      <w:r w:rsidR="00803FA1">
        <w:rPr>
          <w:rFonts w:ascii="Calibri" w:hAnsi="Calibri" w:cs="Calibri"/>
          <w:sz w:val="28"/>
          <w:szCs w:val="28"/>
          <w:highlight w:val="yellow"/>
        </w:rPr>
        <w:t>b</w:t>
      </w:r>
      <w:r w:rsidR="001A4330">
        <w:rPr>
          <w:rFonts w:ascii="Calibri" w:hAnsi="Calibri" w:cs="Calibri"/>
          <w:sz w:val="28"/>
          <w:szCs w:val="28"/>
          <w:highlight w:val="yellow"/>
        </w:rPr>
        <w:t>y Contract:</w:t>
      </w:r>
      <w:r w:rsidR="00460234" w:rsidRPr="00460234">
        <w:rPr>
          <w:rFonts w:ascii="Calibri" w:hAnsi="Calibri" w:cs="Calibri"/>
          <w:sz w:val="28"/>
          <w:szCs w:val="28"/>
          <w:highlight w:val="yellow"/>
        </w:rPr>
        <w:t xml:space="preserve"> </w:t>
      </w:r>
      <w:r w:rsidR="00717D95" w:rsidRPr="00507E83">
        <w:rPr>
          <w:rFonts w:ascii="Calibri" w:hAnsi="Calibri" w:cs="Calibri"/>
          <w:sz w:val="28"/>
          <w:szCs w:val="28"/>
          <w:highlight w:val="yellow"/>
        </w:rPr>
        <w:br/>
      </w:r>
      <w:r w:rsidR="00717D95" w:rsidRPr="00507E83">
        <w:rPr>
          <w:rFonts w:ascii="Calibri" w:hAnsi="Calibri" w:cs="Calibri"/>
          <w:sz w:val="28"/>
          <w:szCs w:val="28"/>
          <w:highlight w:val="yellow"/>
        </w:rPr>
        <w:br/>
      </w:r>
      <w:commentRangeStart w:id="1121"/>
      <w:commentRangeStart w:id="1122"/>
      <w:r w:rsidR="00DE096E">
        <w:rPr>
          <w:rFonts w:ascii="Calibri" w:hAnsi="Calibri" w:cs="Calibri"/>
          <w:sz w:val="28"/>
          <w:szCs w:val="28"/>
          <w:highlight w:val="yellow"/>
        </w:rPr>
        <w:t>Lam Research:</w:t>
      </w:r>
      <w:r w:rsidR="00EE4C22">
        <w:rPr>
          <w:rFonts w:ascii="Calibri" w:hAnsi="Calibri" w:cs="Calibri"/>
          <w:sz w:val="28"/>
          <w:szCs w:val="28"/>
          <w:highlight w:val="yellow"/>
        </w:rPr>
        <w:t xml:space="preserve"> </w:t>
      </w:r>
      <w:r w:rsidR="00DE096E">
        <w:rPr>
          <w:rFonts w:ascii="Calibri" w:hAnsi="Calibri" w:cs="Calibri"/>
          <w:sz w:val="28"/>
          <w:szCs w:val="28"/>
          <w:highlight w:val="yellow"/>
        </w:rPr>
        <w:t xml:space="preserve">$992 </w:t>
      </w:r>
      <w:r w:rsidR="00803FA1">
        <w:rPr>
          <w:rFonts w:ascii="Calibri" w:hAnsi="Calibri" w:cs="Calibri"/>
          <w:sz w:val="28"/>
          <w:szCs w:val="28"/>
          <w:highlight w:val="yellow"/>
        </w:rPr>
        <w:t>m</w:t>
      </w:r>
      <w:r w:rsidR="00DE096E">
        <w:rPr>
          <w:rFonts w:ascii="Calibri" w:hAnsi="Calibri" w:cs="Calibri"/>
          <w:sz w:val="28"/>
          <w:szCs w:val="28"/>
          <w:highlight w:val="yellow"/>
        </w:rPr>
        <w:t>illion</w:t>
      </w:r>
      <w:commentRangeEnd w:id="1121"/>
      <w:r w:rsidR="00507314">
        <w:rPr>
          <w:rStyle w:val="CommentReference"/>
          <w:rFonts w:asciiTheme="minorHAnsi" w:eastAsiaTheme="minorHAnsi" w:hAnsiTheme="minorHAnsi" w:cstheme="minorBidi"/>
        </w:rPr>
        <w:commentReference w:id="1121"/>
      </w:r>
      <w:commentRangeEnd w:id="1122"/>
      <w:r w:rsidR="002D4441">
        <w:rPr>
          <w:rStyle w:val="CommentReference"/>
          <w:rFonts w:asciiTheme="minorHAnsi" w:eastAsiaTheme="minorHAnsi" w:hAnsiTheme="minorHAnsi" w:cstheme="minorBidi"/>
        </w:rPr>
        <w:commentReference w:id="1122"/>
      </w:r>
      <w:r w:rsidR="00DE096E">
        <w:rPr>
          <w:rFonts w:ascii="Calibri" w:hAnsi="Calibri" w:cs="Calibri"/>
          <w:sz w:val="28"/>
          <w:szCs w:val="28"/>
          <w:highlight w:val="yellow"/>
        </w:rPr>
        <w:br/>
      </w:r>
      <w:r w:rsidR="00DE096E">
        <w:rPr>
          <w:rFonts w:ascii="Calibri" w:hAnsi="Calibri" w:cs="Calibri"/>
          <w:sz w:val="28"/>
          <w:szCs w:val="28"/>
          <w:highlight w:val="yellow"/>
        </w:rPr>
        <w:br/>
      </w:r>
      <w:r w:rsidR="00717D95" w:rsidRPr="00507E83">
        <w:rPr>
          <w:rFonts w:ascii="Calibri" w:hAnsi="Calibri" w:cs="Calibri"/>
          <w:sz w:val="28"/>
          <w:szCs w:val="28"/>
          <w:highlight w:val="yellow"/>
        </w:rPr>
        <w:t>A</w:t>
      </w:r>
      <w:r w:rsidR="00DE096E" w:rsidRPr="00507E83">
        <w:rPr>
          <w:rFonts w:ascii="Calibri" w:hAnsi="Calibri" w:cs="Calibri"/>
          <w:sz w:val="28"/>
          <w:szCs w:val="28"/>
          <w:highlight w:val="yellow"/>
        </w:rPr>
        <w:t>pplied Materials:</w:t>
      </w:r>
      <w:r w:rsidR="00EE4C22">
        <w:rPr>
          <w:rFonts w:ascii="Calibri" w:hAnsi="Calibri" w:cs="Calibri"/>
          <w:sz w:val="28"/>
          <w:szCs w:val="28"/>
          <w:highlight w:val="yellow"/>
        </w:rPr>
        <w:t xml:space="preserve"> </w:t>
      </w:r>
      <w:r w:rsidR="00DE096E">
        <w:rPr>
          <w:rFonts w:ascii="Calibri" w:hAnsi="Calibri" w:cs="Calibri"/>
          <w:sz w:val="28"/>
          <w:szCs w:val="28"/>
          <w:highlight w:val="yellow"/>
        </w:rPr>
        <w:t xml:space="preserve">$549.3 </w:t>
      </w:r>
      <w:r w:rsidR="00803FA1">
        <w:rPr>
          <w:rFonts w:ascii="Calibri" w:hAnsi="Calibri" w:cs="Calibri"/>
          <w:sz w:val="28"/>
          <w:szCs w:val="28"/>
          <w:highlight w:val="yellow"/>
        </w:rPr>
        <w:t>m</w:t>
      </w:r>
      <w:r w:rsidR="00DE096E">
        <w:rPr>
          <w:rFonts w:ascii="Calibri" w:hAnsi="Calibri" w:cs="Calibri"/>
          <w:sz w:val="28"/>
          <w:szCs w:val="28"/>
          <w:highlight w:val="yellow"/>
        </w:rPr>
        <w:t>illion</w:t>
      </w:r>
    </w:p>
    <w:p w14:paraId="05F04799" w14:textId="3CCC1405" w:rsidR="001A4330" w:rsidRDefault="001A4330" w:rsidP="0077422B">
      <w:pPr>
        <w:rPr>
          <w:rFonts w:ascii="Calibri" w:hAnsi="Calibri" w:cs="Calibri"/>
          <w:sz w:val="28"/>
          <w:szCs w:val="28"/>
          <w:highlight w:val="yellow"/>
        </w:rPr>
      </w:pPr>
      <w:r>
        <w:rPr>
          <w:rFonts w:ascii="Calibri" w:hAnsi="Calibri" w:cs="Calibri"/>
          <w:sz w:val="28"/>
          <w:szCs w:val="28"/>
          <w:highlight w:val="yellow"/>
        </w:rPr>
        <w:br/>
        <w:t>Intel:</w:t>
      </w:r>
      <w:r w:rsidR="00EE4C22">
        <w:rPr>
          <w:rFonts w:ascii="Calibri" w:hAnsi="Calibri" w:cs="Calibri"/>
          <w:sz w:val="28"/>
          <w:szCs w:val="28"/>
          <w:highlight w:val="yellow"/>
        </w:rPr>
        <w:t xml:space="preserve"> </w:t>
      </w:r>
      <w:r>
        <w:rPr>
          <w:rFonts w:ascii="Calibri" w:hAnsi="Calibri" w:cs="Calibri"/>
          <w:sz w:val="28"/>
          <w:szCs w:val="28"/>
          <w:highlight w:val="yellow"/>
        </w:rPr>
        <w:t xml:space="preserve">$90.7 </w:t>
      </w:r>
      <w:r w:rsidR="00803FA1">
        <w:rPr>
          <w:rFonts w:ascii="Calibri" w:hAnsi="Calibri" w:cs="Calibri"/>
          <w:sz w:val="28"/>
          <w:szCs w:val="28"/>
          <w:highlight w:val="yellow"/>
        </w:rPr>
        <w:t>m</w:t>
      </w:r>
      <w:r>
        <w:rPr>
          <w:rFonts w:ascii="Calibri" w:hAnsi="Calibri" w:cs="Calibri"/>
          <w:sz w:val="28"/>
          <w:szCs w:val="28"/>
          <w:highlight w:val="yellow"/>
        </w:rPr>
        <w:t xml:space="preserve">illion </w:t>
      </w:r>
      <w:r w:rsidR="00DE096E" w:rsidRPr="00507E83">
        <w:rPr>
          <w:rFonts w:ascii="Calibri" w:hAnsi="Calibri" w:cs="Calibri"/>
          <w:sz w:val="28"/>
          <w:szCs w:val="28"/>
          <w:highlight w:val="yellow"/>
        </w:rPr>
        <w:br/>
      </w:r>
      <w:r w:rsidR="00DE096E" w:rsidRPr="00507E83">
        <w:rPr>
          <w:rFonts w:ascii="Calibri" w:hAnsi="Calibri" w:cs="Calibri"/>
          <w:sz w:val="28"/>
          <w:szCs w:val="28"/>
          <w:highlight w:val="yellow"/>
        </w:rPr>
        <w:br/>
        <w:t>ASML:</w:t>
      </w:r>
      <w:r w:rsidR="00DE096E">
        <w:rPr>
          <w:rFonts w:ascii="Calibri" w:hAnsi="Calibri" w:cs="Calibri"/>
          <w:sz w:val="28"/>
          <w:szCs w:val="28"/>
          <w:highlight w:val="yellow"/>
        </w:rPr>
        <w:t xml:space="preserve"> $66.7 </w:t>
      </w:r>
      <w:r w:rsidR="00803FA1">
        <w:rPr>
          <w:rFonts w:ascii="Calibri" w:hAnsi="Calibri" w:cs="Calibri"/>
          <w:sz w:val="28"/>
          <w:szCs w:val="28"/>
          <w:highlight w:val="yellow"/>
        </w:rPr>
        <w:t>m</w:t>
      </w:r>
      <w:r w:rsidR="00DE096E">
        <w:rPr>
          <w:rFonts w:ascii="Calibri" w:hAnsi="Calibri" w:cs="Calibri"/>
          <w:sz w:val="28"/>
          <w:szCs w:val="28"/>
          <w:highlight w:val="yellow"/>
        </w:rPr>
        <w:t>illion</w:t>
      </w:r>
    </w:p>
    <w:p w14:paraId="1C101860" w14:textId="2F32D85D" w:rsidR="0077422B" w:rsidRDefault="001A4330" w:rsidP="0077422B">
      <w:pPr>
        <w:rPr>
          <w:rFonts w:ascii="Calibri" w:hAnsi="Calibri" w:cs="Calibri"/>
          <w:sz w:val="28"/>
          <w:szCs w:val="28"/>
        </w:rPr>
      </w:pPr>
      <w:r>
        <w:rPr>
          <w:rFonts w:ascii="Calibri" w:hAnsi="Calibri" w:cs="Calibri"/>
          <w:sz w:val="28"/>
          <w:szCs w:val="28"/>
          <w:highlight w:val="yellow"/>
        </w:rPr>
        <w:lastRenderedPageBreak/>
        <w:br/>
        <w:t xml:space="preserve">Samsung: $55.6 </w:t>
      </w:r>
      <w:r w:rsidR="00803FA1">
        <w:rPr>
          <w:rFonts w:ascii="Calibri" w:hAnsi="Calibri" w:cs="Calibri"/>
          <w:sz w:val="28"/>
          <w:szCs w:val="28"/>
          <w:highlight w:val="yellow"/>
        </w:rPr>
        <w:t>m</w:t>
      </w:r>
      <w:r>
        <w:rPr>
          <w:rFonts w:ascii="Calibri" w:hAnsi="Calibri" w:cs="Calibri"/>
          <w:sz w:val="28"/>
          <w:szCs w:val="28"/>
          <w:highlight w:val="yellow"/>
        </w:rPr>
        <w:t>illion</w:t>
      </w:r>
      <w:r w:rsidR="00460234">
        <w:rPr>
          <w:rFonts w:ascii="Calibri" w:hAnsi="Calibri" w:cs="Calibri"/>
          <w:sz w:val="28"/>
          <w:szCs w:val="28"/>
          <w:highlight w:val="yellow"/>
        </w:rPr>
        <w:br/>
      </w:r>
      <w:r w:rsidR="00460234">
        <w:rPr>
          <w:rFonts w:ascii="Calibri" w:hAnsi="Calibri" w:cs="Calibri"/>
          <w:sz w:val="28"/>
          <w:szCs w:val="28"/>
          <w:highlight w:val="yellow"/>
        </w:rPr>
        <w:br/>
        <w:t xml:space="preserve">TSMC: $54.2 </w:t>
      </w:r>
      <w:r w:rsidR="00803FA1">
        <w:rPr>
          <w:rFonts w:ascii="Calibri" w:hAnsi="Calibri" w:cs="Calibri"/>
          <w:sz w:val="28"/>
          <w:szCs w:val="28"/>
          <w:highlight w:val="yellow"/>
        </w:rPr>
        <w:t>m</w:t>
      </w:r>
      <w:r w:rsidR="00460234">
        <w:rPr>
          <w:rFonts w:ascii="Calibri" w:hAnsi="Calibri" w:cs="Calibri"/>
          <w:sz w:val="28"/>
          <w:szCs w:val="28"/>
          <w:highlight w:val="yellow"/>
        </w:rPr>
        <w:t>illion</w:t>
      </w:r>
      <w:r w:rsidR="00460234">
        <w:rPr>
          <w:rFonts w:ascii="Calibri" w:hAnsi="Calibri" w:cs="Calibri"/>
          <w:sz w:val="28"/>
          <w:szCs w:val="28"/>
          <w:highlight w:val="yellow"/>
        </w:rPr>
        <w:br/>
        <w:t xml:space="preserve">Micron: $41.6 </w:t>
      </w:r>
      <w:r w:rsidR="00803FA1">
        <w:rPr>
          <w:rFonts w:ascii="Calibri" w:hAnsi="Calibri" w:cs="Calibri"/>
          <w:sz w:val="28"/>
          <w:szCs w:val="28"/>
          <w:highlight w:val="yellow"/>
        </w:rPr>
        <w:t>m</w:t>
      </w:r>
      <w:r w:rsidR="00460234">
        <w:rPr>
          <w:rFonts w:ascii="Calibri" w:hAnsi="Calibri" w:cs="Calibri"/>
          <w:sz w:val="28"/>
          <w:szCs w:val="28"/>
          <w:highlight w:val="yellow"/>
        </w:rPr>
        <w:t>illion</w:t>
      </w:r>
      <w:r w:rsidR="00DE096E">
        <w:rPr>
          <w:rFonts w:ascii="Calibri" w:hAnsi="Calibri" w:cs="Calibri"/>
          <w:sz w:val="28"/>
          <w:szCs w:val="28"/>
          <w:highlight w:val="yellow"/>
        </w:rPr>
        <w:br/>
      </w:r>
      <w:r w:rsidR="00DE096E">
        <w:rPr>
          <w:rFonts w:ascii="Calibri" w:hAnsi="Calibri" w:cs="Calibri"/>
          <w:sz w:val="28"/>
          <w:szCs w:val="28"/>
          <w:highlight w:val="yellow"/>
        </w:rPr>
        <w:br/>
        <w:t>KLA Corp:</w:t>
      </w:r>
      <w:r w:rsidR="00EE4C22">
        <w:rPr>
          <w:rFonts w:ascii="Calibri" w:hAnsi="Calibri" w:cs="Calibri"/>
          <w:sz w:val="28"/>
          <w:szCs w:val="28"/>
          <w:highlight w:val="yellow"/>
        </w:rPr>
        <w:t xml:space="preserve"> </w:t>
      </w:r>
      <w:r w:rsidR="00DE096E">
        <w:rPr>
          <w:rFonts w:ascii="Calibri" w:hAnsi="Calibri" w:cs="Calibri"/>
          <w:sz w:val="28"/>
          <w:szCs w:val="28"/>
          <w:highlight w:val="yellow"/>
        </w:rPr>
        <w:t xml:space="preserve">$23.2 </w:t>
      </w:r>
      <w:r w:rsidR="00803FA1">
        <w:rPr>
          <w:rFonts w:ascii="Calibri" w:hAnsi="Calibri" w:cs="Calibri"/>
          <w:sz w:val="28"/>
          <w:szCs w:val="28"/>
          <w:highlight w:val="yellow"/>
        </w:rPr>
        <w:t>m</w:t>
      </w:r>
      <w:r w:rsidR="00DE096E">
        <w:rPr>
          <w:rFonts w:ascii="Calibri" w:hAnsi="Calibri" w:cs="Calibri"/>
          <w:sz w:val="28"/>
          <w:szCs w:val="28"/>
          <w:highlight w:val="yellow"/>
        </w:rPr>
        <w:t>illion</w:t>
      </w:r>
      <w:r w:rsidR="00DE096E" w:rsidRPr="00507E83">
        <w:rPr>
          <w:rFonts w:ascii="Calibri" w:hAnsi="Calibri" w:cs="Calibri"/>
          <w:sz w:val="28"/>
          <w:szCs w:val="28"/>
          <w:highlight w:val="yellow"/>
        </w:rPr>
        <w:br/>
      </w:r>
      <w:r w:rsidR="00DE096E" w:rsidRPr="00507E83">
        <w:rPr>
          <w:rFonts w:ascii="Calibri" w:hAnsi="Calibri" w:cs="Calibri"/>
          <w:sz w:val="28"/>
          <w:szCs w:val="28"/>
          <w:highlight w:val="yellow"/>
        </w:rPr>
        <w:br/>
        <w:t xml:space="preserve">Sources for compliance: </w:t>
      </w:r>
      <w:r w:rsidR="00DE096E" w:rsidRPr="00507E83">
        <w:rPr>
          <w:rFonts w:ascii="Calibri" w:hAnsi="Calibri" w:cs="Calibri"/>
          <w:sz w:val="28"/>
          <w:szCs w:val="28"/>
          <w:highlight w:val="yellow"/>
        </w:rPr>
        <w:br/>
      </w:r>
      <w:r w:rsidR="00DE096E" w:rsidRPr="00507E83">
        <w:rPr>
          <w:rFonts w:ascii="Calibri" w:hAnsi="Calibri" w:cs="Calibri"/>
          <w:sz w:val="28"/>
          <w:szCs w:val="28"/>
          <w:highlight w:val="yellow"/>
        </w:rPr>
        <w:br/>
        <w:t xml:space="preserve">% of revenue from customers </w:t>
      </w:r>
      <w:r w:rsidR="00DE096E" w:rsidRPr="00507E83">
        <w:rPr>
          <w:rStyle w:val="EndnoteReference"/>
          <w:rFonts w:ascii="Calibri" w:hAnsi="Calibri" w:cs="Calibri"/>
          <w:sz w:val="28"/>
          <w:szCs w:val="28"/>
          <w:highlight w:val="yellow"/>
        </w:rPr>
        <w:endnoteReference w:id="63"/>
      </w:r>
      <w:r w:rsidR="00DE096E" w:rsidRPr="00507E83">
        <w:rPr>
          <w:rFonts w:ascii="Calibri" w:hAnsi="Calibri" w:cs="Calibri"/>
          <w:sz w:val="28"/>
          <w:szCs w:val="28"/>
          <w:highlight w:val="yellow"/>
        </w:rPr>
        <w:br/>
      </w:r>
      <w:r w:rsidR="00DE096E" w:rsidRPr="00507E83">
        <w:rPr>
          <w:rFonts w:ascii="Calibri" w:hAnsi="Calibri" w:cs="Calibri"/>
          <w:sz w:val="28"/>
          <w:szCs w:val="28"/>
          <w:highlight w:val="yellow"/>
        </w:rPr>
        <w:br/>
      </w:r>
      <w:commentRangeStart w:id="1123"/>
      <w:r w:rsidR="00DE096E" w:rsidRPr="00507E83">
        <w:rPr>
          <w:rFonts w:ascii="Calibri" w:hAnsi="Calibri" w:cs="Calibri"/>
          <w:sz w:val="28"/>
          <w:szCs w:val="28"/>
          <w:highlight w:val="yellow"/>
        </w:rPr>
        <w:t>2022 revenue is $2.42 Billio</w:t>
      </w:r>
      <w:commentRangeEnd w:id="1119"/>
      <w:r w:rsidR="00D333D9">
        <w:rPr>
          <w:rStyle w:val="CommentReference"/>
          <w:rFonts w:asciiTheme="minorHAnsi" w:eastAsiaTheme="minorHAnsi" w:hAnsiTheme="minorHAnsi" w:cstheme="minorBidi"/>
        </w:rPr>
        <w:commentReference w:id="1119"/>
      </w:r>
      <w:commentRangeEnd w:id="1120"/>
      <w:r w:rsidR="00C24031">
        <w:rPr>
          <w:rStyle w:val="CommentReference"/>
          <w:rFonts w:asciiTheme="minorHAnsi" w:eastAsiaTheme="minorHAnsi" w:hAnsiTheme="minorHAnsi" w:cstheme="minorBidi"/>
        </w:rPr>
        <w:commentReference w:id="1120"/>
      </w:r>
      <w:r w:rsidR="00DE096E" w:rsidRPr="00507E83">
        <w:rPr>
          <w:rFonts w:ascii="Calibri" w:hAnsi="Calibri" w:cs="Calibri"/>
          <w:sz w:val="28"/>
          <w:szCs w:val="28"/>
          <w:highlight w:val="yellow"/>
        </w:rPr>
        <w:t xml:space="preserve">n </w:t>
      </w:r>
      <w:r w:rsidR="00DE096E">
        <w:rPr>
          <w:rStyle w:val="EndnoteReference"/>
          <w:rFonts w:ascii="Calibri" w:hAnsi="Calibri" w:cs="Calibri"/>
          <w:sz w:val="28"/>
          <w:szCs w:val="28"/>
          <w:highlight w:val="yellow"/>
        </w:rPr>
        <w:endnoteReference w:id="64"/>
      </w:r>
      <w:commentRangeEnd w:id="1123"/>
      <w:r w:rsidR="00507314">
        <w:rPr>
          <w:rStyle w:val="CommentReference"/>
          <w:rFonts w:asciiTheme="minorHAnsi" w:eastAsiaTheme="minorHAnsi" w:hAnsiTheme="minorHAnsi" w:cstheme="minorBidi"/>
        </w:rPr>
        <w:commentReference w:id="1123"/>
      </w:r>
      <w:r w:rsidR="00717D95" w:rsidRPr="00507E83">
        <w:rPr>
          <w:rFonts w:ascii="Calibri" w:hAnsi="Calibri" w:cs="Calibri"/>
          <w:sz w:val="28"/>
          <w:szCs w:val="28"/>
          <w:highlight w:val="yellow"/>
        </w:rPr>
        <w:br/>
      </w:r>
      <w:r w:rsidR="00DE096E" w:rsidRPr="00507E83">
        <w:rPr>
          <w:rFonts w:ascii="Calibri" w:hAnsi="Calibri" w:cs="Calibri"/>
          <w:sz w:val="28"/>
          <w:szCs w:val="28"/>
          <w:highlight w:val="yellow"/>
        </w:rPr>
        <w:br/>
        <w:t>********</w:t>
      </w:r>
      <w:r w:rsidR="00460234">
        <w:rPr>
          <w:rFonts w:ascii="Calibri" w:hAnsi="Calibri" w:cs="Calibri"/>
          <w:sz w:val="28"/>
          <w:szCs w:val="28"/>
        </w:rPr>
        <w:br/>
      </w:r>
      <w:r w:rsidR="0077422B">
        <w:rPr>
          <w:rFonts w:ascii="Calibri" w:hAnsi="Calibri" w:cs="Calibri"/>
          <w:sz w:val="28"/>
          <w:szCs w:val="28"/>
        </w:rPr>
        <w:br/>
      </w:r>
      <w:del w:id="1124" w:author="James Ogletree" w:date="2023-01-18T17:02:00Z">
        <w:r w:rsidR="0077422B" w:rsidRPr="0076595E" w:rsidDel="006D2D6C">
          <w:rPr>
            <w:rFonts w:ascii="Calibri" w:hAnsi="Calibri" w:cs="Calibri"/>
            <w:sz w:val="28"/>
            <w:szCs w:val="28"/>
          </w:rPr>
          <w:delText>The</w:delText>
        </w:r>
      </w:del>
      <w:ins w:id="1125" w:author="James Ogletree" w:date="2023-01-18T17:02:00Z">
        <w:r w:rsidR="006D2D6C">
          <w:rPr>
            <w:rFonts w:ascii="Calibri" w:hAnsi="Calibri" w:cs="Calibri"/>
            <w:sz w:val="28"/>
            <w:szCs w:val="28"/>
          </w:rPr>
          <w:t xml:space="preserve">Its </w:t>
        </w:r>
      </w:ins>
      <w:ins w:id="1126" w:author="James Ogletree" w:date="2023-01-18T17:01:00Z">
        <w:r w:rsidR="006D2D6C">
          <w:rPr>
            <w:rFonts w:ascii="Calibri" w:hAnsi="Calibri" w:cs="Calibri"/>
            <w:sz w:val="28"/>
            <w:szCs w:val="28"/>
          </w:rPr>
          <w:t>partners are</w:t>
        </w:r>
      </w:ins>
      <w:del w:id="1127" w:author="James Ogletree" w:date="2023-01-18T17:01:00Z">
        <w:r w:rsidR="0077422B" w:rsidRPr="0076595E" w:rsidDel="006D2D6C">
          <w:rPr>
            <w:rFonts w:ascii="Calibri" w:hAnsi="Calibri" w:cs="Calibri"/>
            <w:sz w:val="28"/>
            <w:szCs w:val="28"/>
          </w:rPr>
          <w:delText>y’re</w:delText>
        </w:r>
      </w:del>
      <w:r w:rsidR="0077422B" w:rsidRPr="0076595E">
        <w:rPr>
          <w:rFonts w:ascii="Calibri" w:hAnsi="Calibri" w:cs="Calibri"/>
          <w:sz w:val="28"/>
          <w:szCs w:val="28"/>
        </w:rPr>
        <w:t xml:space="preserve"> involved </w:t>
      </w:r>
      <w:r w:rsidR="00A120D5">
        <w:rPr>
          <w:rFonts w:ascii="Calibri" w:hAnsi="Calibri" w:cs="Calibri"/>
          <w:sz w:val="28"/>
          <w:szCs w:val="28"/>
        </w:rPr>
        <w:t>in every stage of the chip</w:t>
      </w:r>
      <w:del w:id="1128" w:author="James Ogletree" w:date="2023-01-18T10:29:00Z">
        <w:r w:rsidR="00A120D5" w:rsidDel="00803FA1">
          <w:rPr>
            <w:rFonts w:ascii="Calibri" w:hAnsi="Calibri" w:cs="Calibri"/>
            <w:sz w:val="28"/>
            <w:szCs w:val="28"/>
          </w:rPr>
          <w:delText xml:space="preserve"> </w:delText>
        </w:r>
      </w:del>
      <w:r>
        <w:rPr>
          <w:rFonts w:ascii="Calibri" w:hAnsi="Calibri" w:cs="Calibri"/>
          <w:sz w:val="28"/>
          <w:szCs w:val="28"/>
        </w:rPr>
        <w:t xml:space="preserve">making </w:t>
      </w:r>
      <w:r w:rsidR="00A120D5">
        <w:rPr>
          <w:rFonts w:ascii="Calibri" w:hAnsi="Calibri" w:cs="Calibri"/>
          <w:sz w:val="28"/>
          <w:szCs w:val="28"/>
        </w:rPr>
        <w:t>process</w:t>
      </w:r>
      <w:r w:rsidR="00EE4C22">
        <w:rPr>
          <w:rFonts w:ascii="Calibri" w:hAnsi="Calibri" w:cs="Calibri"/>
          <w:sz w:val="28"/>
          <w:szCs w:val="28"/>
        </w:rPr>
        <w:t>...</w:t>
      </w:r>
      <w:r w:rsidR="00A120D5">
        <w:rPr>
          <w:rFonts w:ascii="Calibri" w:hAnsi="Calibri" w:cs="Calibri"/>
          <w:sz w:val="28"/>
          <w:szCs w:val="28"/>
        </w:rPr>
        <w:br/>
      </w:r>
      <w:r w:rsidR="00A120D5">
        <w:rPr>
          <w:rFonts w:ascii="Calibri" w:hAnsi="Calibri" w:cs="Calibri"/>
          <w:sz w:val="28"/>
          <w:szCs w:val="28"/>
        </w:rPr>
        <w:br/>
      </w:r>
      <w:commentRangeStart w:id="1129"/>
      <w:commentRangeStart w:id="1130"/>
      <w:commentRangeStart w:id="1131"/>
      <w:commentRangeStart w:id="1132"/>
      <w:commentRangeStart w:id="1133"/>
      <w:r w:rsidR="00A120D5" w:rsidRPr="00B47789">
        <w:rPr>
          <w:rFonts w:ascii="Calibri" w:hAnsi="Calibri" w:cs="Calibri"/>
          <w:sz w:val="28"/>
          <w:szCs w:val="28"/>
        </w:rPr>
        <w:t xml:space="preserve">From </w:t>
      </w:r>
      <w:r w:rsidR="0077422B" w:rsidRPr="00B47789">
        <w:rPr>
          <w:rFonts w:ascii="Calibri" w:hAnsi="Calibri" w:cs="Calibri"/>
          <w:sz w:val="28"/>
          <w:szCs w:val="28"/>
        </w:rPr>
        <w:t>factory construction</w:t>
      </w:r>
      <w:ins w:id="1134" w:author="James Ogletree" w:date="2023-01-18T17:01:00Z">
        <w:r w:rsidR="002E7905" w:rsidRPr="00B47789">
          <w:rPr>
            <w:rFonts w:ascii="Calibri" w:hAnsi="Calibri" w:cs="Calibri"/>
            <w:sz w:val="28"/>
            <w:szCs w:val="28"/>
          </w:rPr>
          <w:t>... to</w:t>
        </w:r>
      </w:ins>
      <w:del w:id="1135" w:author="James Ogletree" w:date="2023-01-18T17:01:00Z">
        <w:r w:rsidR="0077422B" w:rsidRPr="00B47789" w:rsidDel="002E7905">
          <w:rPr>
            <w:rFonts w:ascii="Calibri" w:hAnsi="Calibri" w:cs="Calibri"/>
            <w:sz w:val="28"/>
            <w:szCs w:val="28"/>
          </w:rPr>
          <w:delText>,</w:delText>
        </w:r>
      </w:del>
      <w:r w:rsidR="0077422B" w:rsidRPr="00B47789">
        <w:rPr>
          <w:rFonts w:ascii="Calibri" w:hAnsi="Calibri" w:cs="Calibri"/>
          <w:sz w:val="28"/>
          <w:szCs w:val="28"/>
        </w:rPr>
        <w:t xml:space="preserve"> equipment buildout</w:t>
      </w:r>
      <w:ins w:id="1136" w:author="James Ogletree" w:date="2023-01-18T17:01:00Z">
        <w:r w:rsidR="002E7905" w:rsidRPr="00B47789">
          <w:rPr>
            <w:rFonts w:ascii="Calibri" w:hAnsi="Calibri" w:cs="Calibri"/>
            <w:sz w:val="28"/>
            <w:szCs w:val="28"/>
          </w:rPr>
          <w:t>...</w:t>
        </w:r>
      </w:ins>
      <w:r w:rsidR="0077422B" w:rsidRPr="00B47789">
        <w:rPr>
          <w:rFonts w:ascii="Calibri" w:hAnsi="Calibri" w:cs="Calibri"/>
          <w:sz w:val="28"/>
          <w:szCs w:val="28"/>
        </w:rPr>
        <w:t xml:space="preserve"> </w:t>
      </w:r>
      <w:ins w:id="1137" w:author="James Ogletree" w:date="2023-01-18T17:01:00Z">
        <w:r w:rsidR="002E7905" w:rsidRPr="00B47789">
          <w:rPr>
            <w:rFonts w:ascii="Calibri" w:hAnsi="Calibri" w:cs="Calibri"/>
            <w:sz w:val="28"/>
            <w:szCs w:val="28"/>
          </w:rPr>
          <w:t>to</w:t>
        </w:r>
      </w:ins>
      <w:del w:id="1138" w:author="James Ogletree" w:date="2023-01-18T17:01:00Z">
        <w:r w:rsidR="0077422B" w:rsidRPr="00B47789" w:rsidDel="002E7905">
          <w:rPr>
            <w:rFonts w:ascii="Calibri" w:hAnsi="Calibri" w:cs="Calibri"/>
            <w:sz w:val="28"/>
            <w:szCs w:val="28"/>
          </w:rPr>
          <w:delText>and</w:delText>
        </w:r>
      </w:del>
      <w:r w:rsidR="0077422B" w:rsidRPr="00B47789">
        <w:rPr>
          <w:rFonts w:ascii="Calibri" w:hAnsi="Calibri" w:cs="Calibri"/>
          <w:sz w:val="28"/>
          <w:szCs w:val="28"/>
        </w:rPr>
        <w:t xml:space="preserve"> ongoing production support</w:t>
      </w:r>
      <w:del w:id="1139" w:author="James Ogletree" w:date="2023-01-18T17:01:00Z">
        <w:r w:rsidR="0077422B" w:rsidRPr="00B47789" w:rsidDel="002E7905">
          <w:rPr>
            <w:rFonts w:ascii="Calibri" w:hAnsi="Calibri" w:cs="Calibri"/>
            <w:sz w:val="28"/>
            <w:szCs w:val="28"/>
          </w:rPr>
          <w:delText>ing</w:delText>
        </w:r>
      </w:del>
      <w:r w:rsidR="0077422B" w:rsidRPr="00B47789">
        <w:rPr>
          <w:rFonts w:ascii="Calibri" w:hAnsi="Calibri" w:cs="Calibri"/>
          <w:sz w:val="28"/>
          <w:szCs w:val="28"/>
        </w:rPr>
        <w:t xml:space="preserve"> across the entire new chip industry.</w:t>
      </w:r>
      <w:r w:rsidR="0077422B" w:rsidRPr="00B47789">
        <w:rPr>
          <w:rStyle w:val="EndnoteReference"/>
          <w:rFonts w:ascii="Calibri" w:hAnsi="Calibri" w:cs="Calibri"/>
          <w:sz w:val="28"/>
          <w:szCs w:val="28"/>
        </w:rPr>
        <w:endnoteReference w:id="65"/>
      </w:r>
    </w:p>
    <w:p w14:paraId="58B82BEB" w14:textId="51797BEE" w:rsidR="007D52E3" w:rsidRDefault="00E51F33" w:rsidP="00737018">
      <w:pPr>
        <w:rPr>
          <w:rFonts w:ascii="Calibri" w:hAnsi="Calibri" w:cs="Calibri"/>
          <w:sz w:val="28"/>
          <w:szCs w:val="28"/>
        </w:rPr>
      </w:pPr>
      <w:r>
        <w:rPr>
          <w:rFonts w:ascii="Calibri" w:hAnsi="Calibri" w:cs="Calibri"/>
          <w:sz w:val="28"/>
          <w:szCs w:val="28"/>
        </w:rPr>
        <w:br/>
        <w:t>This company</w:t>
      </w:r>
      <w:r w:rsidR="008B0B4A">
        <w:rPr>
          <w:rFonts w:ascii="Calibri" w:hAnsi="Calibri" w:cs="Calibri"/>
          <w:sz w:val="28"/>
          <w:szCs w:val="28"/>
        </w:rPr>
        <w:t xml:space="preserve"> indirectly</w:t>
      </w:r>
      <w:r>
        <w:rPr>
          <w:rFonts w:ascii="Calibri" w:hAnsi="Calibri" w:cs="Calibri"/>
          <w:sz w:val="28"/>
          <w:szCs w:val="28"/>
        </w:rPr>
        <w:t xml:space="preserve"> touches virtually every chip that is produced in the world</w:t>
      </w:r>
      <w:r w:rsidR="00EE4C22">
        <w:rPr>
          <w:rFonts w:ascii="Calibri" w:hAnsi="Calibri" w:cs="Calibri"/>
          <w:sz w:val="28"/>
          <w:szCs w:val="28"/>
        </w:rPr>
        <w:t>...</w:t>
      </w:r>
      <w:r>
        <w:rPr>
          <w:rFonts w:ascii="Calibri" w:hAnsi="Calibri" w:cs="Calibri"/>
          <w:sz w:val="28"/>
          <w:szCs w:val="28"/>
        </w:rPr>
        <w:br/>
      </w:r>
      <w:r w:rsidR="0077422B">
        <w:rPr>
          <w:rFonts w:ascii="Calibri" w:hAnsi="Calibri" w:cs="Calibri"/>
          <w:sz w:val="28"/>
          <w:szCs w:val="28"/>
        </w:rPr>
        <w:br/>
        <w:t xml:space="preserve">When a new chip factory is built anywhere in </w:t>
      </w:r>
      <w:r w:rsidR="00717D95">
        <w:rPr>
          <w:rFonts w:ascii="Calibri" w:hAnsi="Calibri" w:cs="Calibri"/>
          <w:sz w:val="28"/>
          <w:szCs w:val="28"/>
        </w:rPr>
        <w:t>the United States</w:t>
      </w:r>
      <w:r w:rsidR="00EE4C22">
        <w:rPr>
          <w:rFonts w:ascii="Calibri" w:hAnsi="Calibri" w:cs="Calibri"/>
          <w:sz w:val="28"/>
          <w:szCs w:val="28"/>
        </w:rPr>
        <w:t>...</w:t>
      </w:r>
      <w:r w:rsidR="0077422B">
        <w:rPr>
          <w:rFonts w:ascii="Calibri" w:hAnsi="Calibri" w:cs="Calibri"/>
          <w:sz w:val="28"/>
          <w:szCs w:val="28"/>
        </w:rPr>
        <w:t xml:space="preserve"> </w:t>
      </w:r>
      <w:r w:rsidR="0077422B" w:rsidRPr="00570397">
        <w:rPr>
          <w:rFonts w:ascii="Calibri" w:hAnsi="Calibri" w:cs="Calibri"/>
          <w:b/>
          <w:bCs/>
          <w:sz w:val="28"/>
          <w:szCs w:val="28"/>
        </w:rPr>
        <w:t xml:space="preserve">that </w:t>
      </w:r>
      <w:r w:rsidR="00875861">
        <w:rPr>
          <w:rFonts w:ascii="Calibri" w:hAnsi="Calibri" w:cs="Calibri"/>
          <w:b/>
          <w:bCs/>
          <w:sz w:val="28"/>
          <w:szCs w:val="28"/>
        </w:rPr>
        <w:t xml:space="preserve">should </w:t>
      </w:r>
      <w:r w:rsidR="0077422B" w:rsidRPr="00570397">
        <w:rPr>
          <w:rFonts w:ascii="Calibri" w:hAnsi="Calibri" w:cs="Calibri"/>
          <w:b/>
          <w:bCs/>
          <w:sz w:val="28"/>
          <w:szCs w:val="28"/>
        </w:rPr>
        <w:t xml:space="preserve">mean </w:t>
      </w:r>
      <w:r w:rsidR="00A120D5">
        <w:rPr>
          <w:rFonts w:ascii="Calibri" w:hAnsi="Calibri" w:cs="Calibri"/>
          <w:b/>
          <w:bCs/>
          <w:sz w:val="28"/>
          <w:szCs w:val="28"/>
        </w:rPr>
        <w:t xml:space="preserve">more revenue </w:t>
      </w:r>
      <w:r w:rsidR="0077422B" w:rsidRPr="00570397">
        <w:rPr>
          <w:rFonts w:ascii="Calibri" w:hAnsi="Calibri" w:cs="Calibri"/>
          <w:b/>
          <w:bCs/>
          <w:sz w:val="28"/>
          <w:szCs w:val="28"/>
        </w:rPr>
        <w:t>for this company</w:t>
      </w:r>
      <w:r w:rsidR="0077422B">
        <w:rPr>
          <w:rFonts w:ascii="Calibri" w:hAnsi="Calibri" w:cs="Calibri"/>
          <w:b/>
          <w:bCs/>
          <w:sz w:val="28"/>
          <w:szCs w:val="28"/>
        </w:rPr>
        <w:t xml:space="preserve"> in the short and long term</w:t>
      </w:r>
      <w:r w:rsidR="0077422B" w:rsidRPr="009665D2">
        <w:rPr>
          <w:rFonts w:ascii="Calibri" w:hAnsi="Calibri" w:cs="Calibri"/>
          <w:sz w:val="28"/>
          <w:szCs w:val="28"/>
          <w:rPrChange w:id="1140" w:author="James Ogletree" w:date="2023-01-18T10:30:00Z">
            <w:rPr>
              <w:rFonts w:ascii="Calibri" w:hAnsi="Calibri" w:cs="Calibri"/>
              <w:b/>
              <w:bCs/>
              <w:sz w:val="28"/>
              <w:szCs w:val="28"/>
            </w:rPr>
          </w:rPrChange>
        </w:rPr>
        <w:t>.</w:t>
      </w:r>
      <w:commentRangeEnd w:id="1129"/>
      <w:r w:rsidR="00D9374C" w:rsidRPr="009665D2">
        <w:rPr>
          <w:rStyle w:val="CommentReference"/>
          <w:rFonts w:asciiTheme="minorHAnsi" w:eastAsiaTheme="minorHAnsi" w:hAnsiTheme="minorHAnsi" w:cstheme="minorBidi"/>
        </w:rPr>
        <w:commentReference w:id="1129"/>
      </w:r>
      <w:commentRangeEnd w:id="1130"/>
      <w:r w:rsidR="00717D95" w:rsidRPr="009665D2">
        <w:rPr>
          <w:rStyle w:val="CommentReference"/>
          <w:rFonts w:asciiTheme="minorHAnsi" w:eastAsiaTheme="minorHAnsi" w:hAnsiTheme="minorHAnsi" w:cstheme="minorBidi"/>
        </w:rPr>
        <w:commentReference w:id="1130"/>
      </w:r>
      <w:commentRangeEnd w:id="1131"/>
      <w:r w:rsidR="002D4441" w:rsidRPr="009665D2">
        <w:rPr>
          <w:rStyle w:val="CommentReference"/>
          <w:rFonts w:asciiTheme="minorHAnsi" w:eastAsiaTheme="minorHAnsi" w:hAnsiTheme="minorHAnsi" w:cstheme="minorBidi"/>
        </w:rPr>
        <w:commentReference w:id="1131"/>
      </w:r>
      <w:commentRangeEnd w:id="1132"/>
      <w:r w:rsidR="00D470D7" w:rsidRPr="009665D2">
        <w:rPr>
          <w:rStyle w:val="CommentReference"/>
          <w:rFonts w:asciiTheme="minorHAnsi" w:eastAsiaTheme="minorHAnsi" w:hAnsiTheme="minorHAnsi" w:cstheme="minorBidi"/>
        </w:rPr>
        <w:commentReference w:id="1132"/>
      </w:r>
      <w:commentRangeEnd w:id="1133"/>
      <w:r w:rsidR="00703E97" w:rsidRPr="009665D2">
        <w:rPr>
          <w:rStyle w:val="CommentReference"/>
          <w:rFonts w:asciiTheme="minorHAnsi" w:eastAsiaTheme="minorHAnsi" w:hAnsiTheme="minorHAnsi" w:cstheme="minorBidi"/>
        </w:rPr>
        <w:commentReference w:id="1133"/>
      </w:r>
      <w:r w:rsidR="007D52E3">
        <w:rPr>
          <w:rFonts w:ascii="Calibri" w:hAnsi="Calibri" w:cs="Calibri"/>
          <w:sz w:val="28"/>
          <w:szCs w:val="28"/>
        </w:rPr>
        <w:br/>
      </w:r>
    </w:p>
    <w:p w14:paraId="5BE50554" w14:textId="5066DF7F" w:rsidR="00737018" w:rsidRDefault="00737018" w:rsidP="00737018">
      <w:pPr>
        <w:rPr>
          <w:rFonts w:ascii="Calibri" w:hAnsi="Calibri" w:cs="Calibri"/>
          <w:sz w:val="28"/>
          <w:szCs w:val="28"/>
        </w:rPr>
      </w:pPr>
      <w:r>
        <w:rPr>
          <w:rFonts w:ascii="Calibri" w:hAnsi="Calibri" w:cs="Calibri"/>
          <w:sz w:val="28"/>
          <w:szCs w:val="28"/>
        </w:rPr>
        <w:t>And that revenue will only grow from here as China’s plan forces America to rapidly build more chip factories here at home.</w:t>
      </w:r>
    </w:p>
    <w:p w14:paraId="09061858" w14:textId="64869D5E" w:rsidR="00737018" w:rsidRPr="00B66697" w:rsidRDefault="00737018" w:rsidP="00737018">
      <w:pPr>
        <w:jc w:val="center"/>
        <w:rPr>
          <w:rFonts w:ascii="Calibri" w:hAnsi="Calibri" w:cs="Calibri"/>
          <w:b/>
          <w:bCs/>
          <w:sz w:val="44"/>
          <w:szCs w:val="44"/>
        </w:rPr>
      </w:pPr>
      <w:del w:id="1141" w:author="James Ogletree" w:date="2023-01-20T10:39:00Z">
        <w:r w:rsidDel="006045D6">
          <w:rPr>
            <w:rFonts w:ascii="Calibri" w:hAnsi="Calibri" w:cs="Calibri"/>
            <w:sz w:val="28"/>
            <w:szCs w:val="28"/>
          </w:rPr>
          <w:br/>
        </w:r>
      </w:del>
      <w:r>
        <w:rPr>
          <w:rFonts w:ascii="Calibri" w:hAnsi="Calibri" w:cs="Calibri"/>
          <w:sz w:val="28"/>
          <w:szCs w:val="28"/>
        </w:rPr>
        <w:br/>
      </w:r>
      <w:ins w:id="1142" w:author="James Ogletree" w:date="2023-01-20T10:38:00Z">
        <w:r w:rsidR="00C14FE1">
          <w:rPr>
            <w:rFonts w:ascii="Calibri" w:hAnsi="Calibri" w:cs="Calibri"/>
            <w:b/>
            <w:bCs/>
            <w:sz w:val="44"/>
            <w:szCs w:val="44"/>
          </w:rPr>
          <w:t>But e</w:t>
        </w:r>
      </w:ins>
      <w:del w:id="1143" w:author="James Ogletree" w:date="2023-01-20T10:38:00Z">
        <w:r w:rsidRPr="00B66697" w:rsidDel="00C14FE1">
          <w:rPr>
            <w:rFonts w:ascii="Calibri" w:hAnsi="Calibri" w:cs="Calibri"/>
            <w:b/>
            <w:bCs/>
            <w:sz w:val="44"/>
            <w:szCs w:val="44"/>
          </w:rPr>
          <w:delText>E</w:delText>
        </w:r>
      </w:del>
      <w:r w:rsidRPr="00B66697">
        <w:rPr>
          <w:rFonts w:ascii="Calibri" w:hAnsi="Calibri" w:cs="Calibri"/>
          <w:b/>
          <w:bCs/>
          <w:sz w:val="44"/>
          <w:szCs w:val="44"/>
        </w:rPr>
        <w:t xml:space="preserve">ven </w:t>
      </w:r>
      <w:ins w:id="1144" w:author="James Ogletree" w:date="2023-01-18T10:30:00Z">
        <w:r w:rsidR="00B1142D">
          <w:rPr>
            <w:rFonts w:ascii="Calibri" w:hAnsi="Calibri" w:cs="Calibri"/>
            <w:b/>
            <w:bCs/>
            <w:sz w:val="44"/>
            <w:szCs w:val="44"/>
          </w:rPr>
          <w:t>i</w:t>
        </w:r>
      </w:ins>
      <w:del w:id="1145" w:author="James Ogletree" w:date="2023-01-18T10:30:00Z">
        <w:r w:rsidRPr="00B66697" w:rsidDel="00B1142D">
          <w:rPr>
            <w:rFonts w:ascii="Calibri" w:hAnsi="Calibri" w:cs="Calibri"/>
            <w:b/>
            <w:bCs/>
            <w:sz w:val="44"/>
            <w:szCs w:val="44"/>
          </w:rPr>
          <w:delText>I</w:delText>
        </w:r>
      </w:del>
      <w:r w:rsidRPr="00B66697">
        <w:rPr>
          <w:rFonts w:ascii="Calibri" w:hAnsi="Calibri" w:cs="Calibri"/>
          <w:b/>
          <w:bCs/>
          <w:sz w:val="44"/>
          <w:szCs w:val="44"/>
        </w:rPr>
        <w:t xml:space="preserve">f China </w:t>
      </w:r>
      <w:ins w:id="1146" w:author="James Ogletree" w:date="2023-01-18T10:30:00Z">
        <w:r w:rsidR="00B1142D">
          <w:rPr>
            <w:rFonts w:ascii="Calibri" w:hAnsi="Calibri" w:cs="Calibri"/>
            <w:b/>
            <w:bCs/>
            <w:sz w:val="44"/>
            <w:szCs w:val="44"/>
          </w:rPr>
          <w:t>d</w:t>
        </w:r>
      </w:ins>
      <w:del w:id="1147" w:author="James Ogletree" w:date="2023-01-18T10:30:00Z">
        <w:r w:rsidRPr="00B66697" w:rsidDel="00B1142D">
          <w:rPr>
            <w:rFonts w:ascii="Calibri" w:hAnsi="Calibri" w:cs="Calibri"/>
            <w:b/>
            <w:bCs/>
            <w:sz w:val="44"/>
            <w:szCs w:val="44"/>
          </w:rPr>
          <w:delText>D</w:delText>
        </w:r>
      </w:del>
      <w:r w:rsidRPr="00B66697">
        <w:rPr>
          <w:rFonts w:ascii="Calibri" w:hAnsi="Calibri" w:cs="Calibri"/>
          <w:b/>
          <w:bCs/>
          <w:sz w:val="44"/>
          <w:szCs w:val="44"/>
        </w:rPr>
        <w:t xml:space="preserve">oes </w:t>
      </w:r>
      <w:ins w:id="1148" w:author="James Ogletree" w:date="2023-01-18T10:30:00Z">
        <w:r w:rsidR="00B1142D">
          <w:rPr>
            <w:rFonts w:ascii="Calibri" w:hAnsi="Calibri" w:cs="Calibri"/>
            <w:b/>
            <w:bCs/>
            <w:sz w:val="44"/>
            <w:szCs w:val="44"/>
          </w:rPr>
          <w:t>n</w:t>
        </w:r>
      </w:ins>
      <w:del w:id="1149" w:author="James Ogletree" w:date="2023-01-18T10:30:00Z">
        <w:r w:rsidRPr="00B66697" w:rsidDel="00B1142D">
          <w:rPr>
            <w:rFonts w:ascii="Calibri" w:hAnsi="Calibri" w:cs="Calibri"/>
            <w:b/>
            <w:bCs/>
            <w:sz w:val="44"/>
            <w:szCs w:val="44"/>
          </w:rPr>
          <w:delText>N</w:delText>
        </w:r>
      </w:del>
      <w:r w:rsidRPr="00B66697">
        <w:rPr>
          <w:rFonts w:ascii="Calibri" w:hAnsi="Calibri" w:cs="Calibri"/>
          <w:b/>
          <w:bCs/>
          <w:sz w:val="44"/>
          <w:szCs w:val="44"/>
        </w:rPr>
        <w:t>othing...</w:t>
      </w:r>
      <w:del w:id="1150" w:author="James Ogletree" w:date="2023-01-18T10:30:00Z">
        <w:r w:rsidRPr="00B66697" w:rsidDel="00B1142D">
          <w:rPr>
            <w:rFonts w:ascii="Calibri" w:hAnsi="Calibri" w:cs="Calibri"/>
            <w:b/>
            <w:bCs/>
            <w:sz w:val="44"/>
            <w:szCs w:val="44"/>
          </w:rPr>
          <w:delText xml:space="preserve"> </w:delText>
        </w:r>
        <w:r w:rsidDel="00B1142D">
          <w:rPr>
            <w:rFonts w:ascii="Calibri" w:hAnsi="Calibri" w:cs="Calibri"/>
            <w:b/>
            <w:bCs/>
            <w:sz w:val="44"/>
            <w:szCs w:val="44"/>
          </w:rPr>
          <w:br/>
        </w:r>
      </w:del>
      <w:ins w:id="1151" w:author="James Ogletree" w:date="2023-01-18T10:30:00Z">
        <w:r w:rsidR="00B1142D">
          <w:rPr>
            <w:rFonts w:ascii="Calibri" w:hAnsi="Calibri" w:cs="Calibri"/>
            <w:b/>
            <w:bCs/>
            <w:sz w:val="44"/>
            <w:szCs w:val="44"/>
          </w:rPr>
          <w:t xml:space="preserve"> t</w:t>
        </w:r>
      </w:ins>
      <w:del w:id="1152" w:author="James Ogletree" w:date="2023-01-18T10:30:00Z">
        <w:r w:rsidRPr="00B66697" w:rsidDel="00B1142D">
          <w:rPr>
            <w:rFonts w:ascii="Calibri" w:hAnsi="Calibri" w:cs="Calibri"/>
            <w:b/>
            <w:bCs/>
            <w:sz w:val="44"/>
            <w:szCs w:val="44"/>
          </w:rPr>
          <w:delText>T</w:delText>
        </w:r>
      </w:del>
      <w:r w:rsidRPr="00B66697">
        <w:rPr>
          <w:rFonts w:ascii="Calibri" w:hAnsi="Calibri" w:cs="Calibri"/>
          <w:b/>
          <w:bCs/>
          <w:sz w:val="44"/>
          <w:szCs w:val="44"/>
        </w:rPr>
        <w:t xml:space="preserve">his stock is </w:t>
      </w:r>
      <w:r>
        <w:rPr>
          <w:rFonts w:ascii="Calibri" w:hAnsi="Calibri" w:cs="Calibri"/>
          <w:b/>
          <w:bCs/>
          <w:sz w:val="44"/>
          <w:szCs w:val="44"/>
        </w:rPr>
        <w:t xml:space="preserve">STILL poised </w:t>
      </w:r>
      <w:r w:rsidRPr="00B66697">
        <w:rPr>
          <w:rFonts w:ascii="Calibri" w:hAnsi="Calibri" w:cs="Calibri"/>
          <w:b/>
          <w:bCs/>
          <w:sz w:val="44"/>
          <w:szCs w:val="44"/>
        </w:rPr>
        <w:t>to explode</w:t>
      </w:r>
      <w:r>
        <w:rPr>
          <w:rFonts w:ascii="Calibri" w:hAnsi="Calibri" w:cs="Calibri"/>
          <w:b/>
          <w:bCs/>
          <w:sz w:val="44"/>
          <w:szCs w:val="44"/>
        </w:rPr>
        <w:t>!</w:t>
      </w:r>
    </w:p>
    <w:p w14:paraId="31AD981B" w14:textId="77777777" w:rsidR="007671F0" w:rsidRDefault="007671F0" w:rsidP="00737018">
      <w:pPr>
        <w:rPr>
          <w:rFonts w:ascii="Calibri" w:hAnsi="Calibri" w:cs="Calibri"/>
          <w:sz w:val="28"/>
          <w:szCs w:val="28"/>
        </w:rPr>
      </w:pPr>
    </w:p>
    <w:p w14:paraId="541FF7BE" w14:textId="2700CA49" w:rsidR="00737018" w:rsidRDefault="009B051D" w:rsidP="00737018">
      <w:pPr>
        <w:rPr>
          <w:rFonts w:ascii="Calibri" w:hAnsi="Calibri" w:cs="Calibri"/>
          <w:sz w:val="28"/>
          <w:szCs w:val="28"/>
        </w:rPr>
      </w:pPr>
      <w:r>
        <w:rPr>
          <w:rFonts w:ascii="Calibri" w:hAnsi="Calibri" w:cs="Calibri"/>
          <w:sz w:val="28"/>
          <w:szCs w:val="28"/>
        </w:rPr>
        <w:t>At this point</w:t>
      </w:r>
      <w:r w:rsidR="00EE4C22">
        <w:rPr>
          <w:rFonts w:ascii="Calibri" w:hAnsi="Calibri" w:cs="Calibri"/>
          <w:sz w:val="28"/>
          <w:szCs w:val="28"/>
        </w:rPr>
        <w:t>...</w:t>
      </w:r>
      <w:r>
        <w:rPr>
          <w:rFonts w:ascii="Calibri" w:hAnsi="Calibri" w:cs="Calibri"/>
          <w:sz w:val="28"/>
          <w:szCs w:val="28"/>
        </w:rPr>
        <w:t xml:space="preserve"> the </w:t>
      </w:r>
      <w:r w:rsidR="007671F0">
        <w:rPr>
          <w:rFonts w:ascii="Calibri" w:hAnsi="Calibri" w:cs="Calibri"/>
          <w:sz w:val="28"/>
          <w:szCs w:val="28"/>
        </w:rPr>
        <w:t xml:space="preserve">plans are already in motion </w:t>
      </w:r>
      <w:r w:rsidR="007671F0" w:rsidRPr="002264B3">
        <w:rPr>
          <w:rFonts w:ascii="Calibri" w:hAnsi="Calibri" w:cs="Calibri"/>
          <w:i/>
          <w:iCs/>
          <w:sz w:val="28"/>
          <w:szCs w:val="28"/>
        </w:rPr>
        <w:t>regardless</w:t>
      </w:r>
      <w:r w:rsidR="007671F0">
        <w:rPr>
          <w:rFonts w:ascii="Calibri" w:hAnsi="Calibri" w:cs="Calibri"/>
          <w:sz w:val="28"/>
          <w:szCs w:val="28"/>
        </w:rPr>
        <w:t xml:space="preserve"> of what happens with China’s pl</w:t>
      </w:r>
      <w:ins w:id="1153" w:author="James Ogletree" w:date="2023-01-20T10:39:00Z">
        <w:r w:rsidR="00D56432">
          <w:rPr>
            <w:rFonts w:ascii="Calibri" w:hAnsi="Calibri" w:cs="Calibri"/>
            <w:sz w:val="28"/>
            <w:szCs w:val="28"/>
          </w:rPr>
          <w:t>ot</w:t>
        </w:r>
      </w:ins>
      <w:del w:id="1154" w:author="James Ogletree" w:date="2023-01-20T10:39:00Z">
        <w:r w:rsidR="007671F0" w:rsidDel="00D56432">
          <w:rPr>
            <w:rFonts w:ascii="Calibri" w:hAnsi="Calibri" w:cs="Calibri"/>
            <w:sz w:val="28"/>
            <w:szCs w:val="28"/>
          </w:rPr>
          <w:delText>ans</w:delText>
        </w:r>
      </w:del>
      <w:r w:rsidR="007671F0">
        <w:rPr>
          <w:rFonts w:ascii="Calibri" w:hAnsi="Calibri" w:cs="Calibri"/>
          <w:sz w:val="28"/>
          <w:szCs w:val="28"/>
        </w:rPr>
        <w:t xml:space="preserve"> to invade Taiwan</w:t>
      </w:r>
      <w:r w:rsidR="00EE4C22">
        <w:rPr>
          <w:rFonts w:ascii="Calibri" w:hAnsi="Calibri" w:cs="Calibri"/>
          <w:sz w:val="28"/>
          <w:szCs w:val="28"/>
        </w:rPr>
        <w:t>...</w:t>
      </w:r>
      <w:r w:rsidR="007671F0">
        <w:rPr>
          <w:rFonts w:ascii="Calibri" w:hAnsi="Calibri" w:cs="Calibri"/>
          <w:sz w:val="28"/>
          <w:szCs w:val="28"/>
        </w:rPr>
        <w:t xml:space="preserve"> </w:t>
      </w:r>
      <w:r w:rsidR="007671F0">
        <w:rPr>
          <w:rFonts w:ascii="Calibri" w:hAnsi="Calibri" w:cs="Calibri"/>
          <w:sz w:val="28"/>
          <w:szCs w:val="28"/>
        </w:rPr>
        <w:br/>
      </w:r>
      <w:r w:rsidR="00737018">
        <w:rPr>
          <w:rFonts w:ascii="Calibri" w:hAnsi="Calibri" w:cs="Calibri"/>
          <w:sz w:val="28"/>
          <w:szCs w:val="28"/>
        </w:rPr>
        <w:br/>
      </w:r>
      <w:r w:rsidR="00737018">
        <w:rPr>
          <w:rFonts w:ascii="Calibri" w:hAnsi="Calibri" w:cs="Calibri"/>
          <w:sz w:val="28"/>
          <w:szCs w:val="28"/>
        </w:rPr>
        <w:lastRenderedPageBreak/>
        <w:t>Intel and other U</w:t>
      </w:r>
      <w:ins w:id="1155" w:author="James Ogletree" w:date="2023-01-18T10:31:00Z">
        <w:r w:rsidR="00FB63A3">
          <w:rPr>
            <w:rFonts w:ascii="Calibri" w:hAnsi="Calibri" w:cs="Calibri"/>
            <w:sz w:val="28"/>
            <w:szCs w:val="28"/>
          </w:rPr>
          <w:t>.</w:t>
        </w:r>
      </w:ins>
      <w:r w:rsidR="00737018">
        <w:rPr>
          <w:rFonts w:ascii="Calibri" w:hAnsi="Calibri" w:cs="Calibri"/>
          <w:sz w:val="28"/>
          <w:szCs w:val="28"/>
        </w:rPr>
        <w:t>S</w:t>
      </w:r>
      <w:ins w:id="1156" w:author="James Ogletree" w:date="2023-01-18T10:31:00Z">
        <w:r w:rsidR="00FB63A3">
          <w:rPr>
            <w:rFonts w:ascii="Calibri" w:hAnsi="Calibri" w:cs="Calibri"/>
            <w:sz w:val="28"/>
            <w:szCs w:val="28"/>
          </w:rPr>
          <w:t>.</w:t>
        </w:r>
      </w:ins>
      <w:r w:rsidR="00737018">
        <w:rPr>
          <w:rFonts w:ascii="Calibri" w:hAnsi="Calibri" w:cs="Calibri"/>
          <w:sz w:val="28"/>
          <w:szCs w:val="28"/>
        </w:rPr>
        <w:t xml:space="preserve"> </w:t>
      </w:r>
      <w:ins w:id="1157" w:author="James Ogletree" w:date="2023-01-18T10:31:00Z">
        <w:r w:rsidR="00FB63A3">
          <w:rPr>
            <w:rFonts w:ascii="Calibri" w:hAnsi="Calibri" w:cs="Calibri"/>
            <w:sz w:val="28"/>
            <w:szCs w:val="28"/>
          </w:rPr>
          <w:t>c</w:t>
        </w:r>
      </w:ins>
      <w:del w:id="1158" w:author="James Ogletree" w:date="2023-01-18T10:31:00Z">
        <w:r w:rsidR="00737018" w:rsidDel="00FB63A3">
          <w:rPr>
            <w:rFonts w:ascii="Calibri" w:hAnsi="Calibri" w:cs="Calibri"/>
            <w:sz w:val="28"/>
            <w:szCs w:val="28"/>
          </w:rPr>
          <w:delText>C</w:delText>
        </w:r>
      </w:del>
      <w:r w:rsidR="00737018">
        <w:rPr>
          <w:rFonts w:ascii="Calibri" w:hAnsi="Calibri" w:cs="Calibri"/>
          <w:sz w:val="28"/>
          <w:szCs w:val="28"/>
        </w:rPr>
        <w:t>hip manufacture</w:t>
      </w:r>
      <w:ins w:id="1159" w:author="James Ogletree" w:date="2023-01-18T10:31:00Z">
        <w:r w:rsidR="00FB63A3">
          <w:rPr>
            <w:rFonts w:ascii="Calibri" w:hAnsi="Calibri" w:cs="Calibri"/>
            <w:sz w:val="28"/>
            <w:szCs w:val="28"/>
          </w:rPr>
          <w:t>r</w:t>
        </w:r>
      </w:ins>
      <w:r w:rsidR="00737018">
        <w:rPr>
          <w:rFonts w:ascii="Calibri" w:hAnsi="Calibri" w:cs="Calibri"/>
          <w:sz w:val="28"/>
          <w:szCs w:val="28"/>
        </w:rPr>
        <w:t>s have already started breaking ground on new factories and ramping up production here in the United States</w:t>
      </w:r>
      <w:r w:rsidR="00EE4C22">
        <w:rPr>
          <w:rFonts w:ascii="Calibri" w:hAnsi="Calibri" w:cs="Calibri"/>
          <w:sz w:val="28"/>
          <w:szCs w:val="28"/>
        </w:rPr>
        <w:t>...</w:t>
      </w:r>
      <w:r w:rsidR="00737018">
        <w:rPr>
          <w:rFonts w:ascii="Calibri" w:hAnsi="Calibri" w:cs="Calibri"/>
          <w:sz w:val="28"/>
          <w:szCs w:val="28"/>
        </w:rPr>
        <w:br/>
      </w:r>
      <w:r w:rsidR="00737018">
        <w:rPr>
          <w:rFonts w:ascii="Calibri" w:hAnsi="Calibri" w:cs="Calibri"/>
          <w:sz w:val="28"/>
          <w:szCs w:val="28"/>
        </w:rPr>
        <w:br/>
      </w:r>
      <w:r w:rsidR="007671F0">
        <w:rPr>
          <w:rFonts w:ascii="Calibri" w:hAnsi="Calibri" w:cs="Calibri"/>
          <w:sz w:val="28"/>
          <w:szCs w:val="28"/>
        </w:rPr>
        <w:t>Which means they’ll need the mission</w:t>
      </w:r>
      <w:ins w:id="1160" w:author="James Ogletree" w:date="2023-01-18T10:31:00Z">
        <w:r w:rsidR="00CB7D20">
          <w:rPr>
            <w:rFonts w:ascii="Calibri" w:hAnsi="Calibri" w:cs="Calibri"/>
            <w:sz w:val="28"/>
            <w:szCs w:val="28"/>
          </w:rPr>
          <w:t>-</w:t>
        </w:r>
      </w:ins>
      <w:del w:id="1161" w:author="James Ogletree" w:date="2023-01-18T10:31:00Z">
        <w:r w:rsidR="007671F0" w:rsidDel="00CB7D20">
          <w:rPr>
            <w:rFonts w:ascii="Calibri" w:hAnsi="Calibri" w:cs="Calibri"/>
            <w:sz w:val="28"/>
            <w:szCs w:val="28"/>
          </w:rPr>
          <w:delText xml:space="preserve"> </w:delText>
        </w:r>
      </w:del>
      <w:r w:rsidR="007671F0">
        <w:rPr>
          <w:rFonts w:ascii="Calibri" w:hAnsi="Calibri" w:cs="Calibri"/>
          <w:sz w:val="28"/>
          <w:szCs w:val="28"/>
        </w:rPr>
        <w:t>critical technology and equipment this company produces no matter what.</w:t>
      </w:r>
      <w:r w:rsidR="00737018">
        <w:rPr>
          <w:rFonts w:ascii="Calibri" w:hAnsi="Calibri" w:cs="Calibri"/>
          <w:sz w:val="28"/>
          <w:szCs w:val="28"/>
        </w:rPr>
        <w:br/>
      </w:r>
    </w:p>
    <w:p w14:paraId="1DDE8A73" w14:textId="04E2B848" w:rsidR="007671F0" w:rsidRDefault="00737018" w:rsidP="007671F0">
      <w:pPr>
        <w:rPr>
          <w:rFonts w:ascii="Calibri" w:hAnsi="Calibri" w:cs="Calibri"/>
          <w:sz w:val="28"/>
          <w:szCs w:val="28"/>
        </w:rPr>
      </w:pPr>
      <w:r>
        <w:rPr>
          <w:rFonts w:ascii="Calibri" w:hAnsi="Calibri" w:cs="Calibri"/>
          <w:sz w:val="28"/>
          <w:szCs w:val="28"/>
        </w:rPr>
        <w:t xml:space="preserve">All the growth is happening as we speak. </w:t>
      </w:r>
      <w:r w:rsidR="00BD5CEB">
        <w:rPr>
          <w:rFonts w:ascii="Calibri" w:hAnsi="Calibri" w:cs="Calibri"/>
          <w:sz w:val="28"/>
          <w:szCs w:val="28"/>
        </w:rPr>
        <w:br/>
      </w:r>
      <w:r w:rsidR="00BD5CEB">
        <w:rPr>
          <w:rFonts w:ascii="Calibri" w:hAnsi="Calibri" w:cs="Calibri"/>
          <w:sz w:val="28"/>
          <w:szCs w:val="28"/>
        </w:rPr>
        <w:br/>
        <w:t>And for investors</w:t>
      </w:r>
      <w:r w:rsidR="00EE4C22">
        <w:rPr>
          <w:rFonts w:ascii="Calibri" w:hAnsi="Calibri" w:cs="Calibri"/>
          <w:sz w:val="28"/>
          <w:szCs w:val="28"/>
        </w:rPr>
        <w:t>...</w:t>
      </w:r>
      <w:r w:rsidR="00BD5CEB">
        <w:rPr>
          <w:rFonts w:ascii="Calibri" w:hAnsi="Calibri" w:cs="Calibri"/>
          <w:sz w:val="28"/>
          <w:szCs w:val="28"/>
        </w:rPr>
        <w:t xml:space="preserve"> NOW is the time to make a move. </w:t>
      </w:r>
      <w:r>
        <w:rPr>
          <w:rFonts w:ascii="Calibri" w:hAnsi="Calibri" w:cs="Calibri"/>
          <w:sz w:val="28"/>
          <w:szCs w:val="28"/>
        </w:rPr>
        <w:br/>
      </w:r>
      <w:r w:rsidR="007671F0">
        <w:rPr>
          <w:rFonts w:ascii="Calibri" w:hAnsi="Calibri" w:cs="Calibri"/>
          <w:sz w:val="28"/>
          <w:szCs w:val="28"/>
        </w:rPr>
        <w:br/>
      </w:r>
      <w:del w:id="1162" w:author="James Ogletree" w:date="2023-01-18T10:31:00Z">
        <w:r w:rsidR="007671F0" w:rsidDel="00660331">
          <w:rPr>
            <w:rFonts w:ascii="Calibri" w:hAnsi="Calibri" w:cs="Calibri"/>
            <w:sz w:val="28"/>
            <w:szCs w:val="28"/>
          </w:rPr>
          <w:delText>T</w:delText>
        </w:r>
        <w:commentRangeStart w:id="1163"/>
        <w:r w:rsidR="007671F0" w:rsidDel="00660331">
          <w:rPr>
            <w:rFonts w:ascii="Calibri" w:hAnsi="Calibri" w:cs="Calibri"/>
            <w:sz w:val="28"/>
            <w:szCs w:val="28"/>
          </w:rPr>
          <w:delText xml:space="preserve">hroughout </w:delText>
        </w:r>
      </w:del>
      <w:ins w:id="1164" w:author="James Ogletree" w:date="2023-01-18T10:31:00Z">
        <w:r w:rsidR="00660331">
          <w:rPr>
            <w:rFonts w:ascii="Calibri" w:hAnsi="Calibri" w:cs="Calibri"/>
            <w:sz w:val="28"/>
            <w:szCs w:val="28"/>
          </w:rPr>
          <w:t xml:space="preserve">Over </w:t>
        </w:r>
      </w:ins>
      <w:r w:rsidR="007671F0">
        <w:rPr>
          <w:rFonts w:ascii="Calibri" w:hAnsi="Calibri" w:cs="Calibri"/>
          <w:sz w:val="28"/>
          <w:szCs w:val="28"/>
        </w:rPr>
        <w:t>the past few years</w:t>
      </w:r>
      <w:ins w:id="1165" w:author="James Ogletree" w:date="2023-01-18T10:31:00Z">
        <w:r w:rsidR="00660331">
          <w:rPr>
            <w:rFonts w:ascii="Calibri" w:hAnsi="Calibri" w:cs="Calibri"/>
            <w:sz w:val="28"/>
            <w:szCs w:val="28"/>
          </w:rPr>
          <w:t>,</w:t>
        </w:r>
      </w:ins>
      <w:r w:rsidR="007671F0">
        <w:rPr>
          <w:rFonts w:ascii="Calibri" w:hAnsi="Calibri" w:cs="Calibri"/>
          <w:sz w:val="28"/>
          <w:szCs w:val="28"/>
        </w:rPr>
        <w:t xml:space="preserve"> this company has geared up for this very moment.</w:t>
      </w:r>
    </w:p>
    <w:p w14:paraId="7D722747" w14:textId="77777777" w:rsidR="007671F0" w:rsidRDefault="007671F0" w:rsidP="007671F0">
      <w:pPr>
        <w:rPr>
          <w:rFonts w:ascii="Calibri" w:hAnsi="Calibri" w:cs="Calibri"/>
          <w:sz w:val="28"/>
          <w:szCs w:val="28"/>
        </w:rPr>
      </w:pPr>
    </w:p>
    <w:p w14:paraId="1F59D644" w14:textId="2B9BAF65" w:rsidR="007671F0" w:rsidRDefault="007671F0" w:rsidP="007671F0">
      <w:pPr>
        <w:rPr>
          <w:rFonts w:ascii="Calibri" w:hAnsi="Calibri" w:cs="Calibri"/>
          <w:sz w:val="28"/>
          <w:szCs w:val="28"/>
        </w:rPr>
      </w:pPr>
      <w:r>
        <w:rPr>
          <w:rFonts w:ascii="Calibri" w:hAnsi="Calibri" w:cs="Calibri"/>
          <w:sz w:val="28"/>
          <w:szCs w:val="28"/>
        </w:rPr>
        <w:t>They’ve optimized their supply chain and increased both short</w:t>
      </w:r>
      <w:ins w:id="1166" w:author="James Ogletree" w:date="2023-01-18T10:32:00Z">
        <w:r w:rsidR="0021395B">
          <w:rPr>
            <w:rFonts w:ascii="Calibri" w:hAnsi="Calibri" w:cs="Calibri"/>
            <w:sz w:val="28"/>
            <w:szCs w:val="28"/>
          </w:rPr>
          <w:t>-</w:t>
        </w:r>
      </w:ins>
      <w:r>
        <w:rPr>
          <w:rFonts w:ascii="Calibri" w:hAnsi="Calibri" w:cs="Calibri"/>
          <w:sz w:val="28"/>
          <w:szCs w:val="28"/>
        </w:rPr>
        <w:t xml:space="preserve"> and long</w:t>
      </w:r>
      <w:ins w:id="1167" w:author="James Ogletree" w:date="2023-01-18T10:32:00Z">
        <w:r w:rsidR="0021395B">
          <w:rPr>
            <w:rFonts w:ascii="Calibri" w:hAnsi="Calibri" w:cs="Calibri"/>
            <w:sz w:val="28"/>
            <w:szCs w:val="28"/>
          </w:rPr>
          <w:t>-</w:t>
        </w:r>
      </w:ins>
      <w:del w:id="1168" w:author="James Ogletree" w:date="2023-01-18T10:32:00Z">
        <w:r w:rsidDel="0021395B">
          <w:rPr>
            <w:rFonts w:ascii="Calibri" w:hAnsi="Calibri" w:cs="Calibri"/>
            <w:sz w:val="28"/>
            <w:szCs w:val="28"/>
          </w:rPr>
          <w:delText xml:space="preserve"> </w:delText>
        </w:r>
      </w:del>
      <w:r>
        <w:rPr>
          <w:rFonts w:ascii="Calibri" w:hAnsi="Calibri" w:cs="Calibri"/>
          <w:sz w:val="28"/>
          <w:szCs w:val="28"/>
        </w:rPr>
        <w:t>term capacity</w:t>
      </w:r>
      <w:r w:rsidR="00EE4C22">
        <w:rPr>
          <w:rFonts w:ascii="Calibri" w:hAnsi="Calibri" w:cs="Calibri"/>
          <w:sz w:val="28"/>
          <w:szCs w:val="28"/>
        </w:rPr>
        <w:t>...</w:t>
      </w:r>
      <w:r>
        <w:rPr>
          <w:rFonts w:ascii="Calibri" w:hAnsi="Calibri" w:cs="Calibri"/>
          <w:sz w:val="28"/>
          <w:szCs w:val="28"/>
        </w:rPr>
        <w:t xml:space="preserve"> to meet the quickly increasing demand. </w:t>
      </w:r>
      <w:r>
        <w:rPr>
          <w:rStyle w:val="EndnoteReference"/>
          <w:rFonts w:ascii="Calibri" w:hAnsi="Calibri" w:cs="Calibri"/>
          <w:sz w:val="28"/>
          <w:szCs w:val="28"/>
        </w:rPr>
        <w:endnoteReference w:id="66"/>
      </w:r>
      <w:commentRangeEnd w:id="1163"/>
      <w:r>
        <w:rPr>
          <w:rStyle w:val="CommentReference"/>
          <w:rFonts w:asciiTheme="minorHAnsi" w:eastAsiaTheme="minorHAnsi" w:hAnsiTheme="minorHAnsi" w:cstheme="minorBidi"/>
        </w:rPr>
        <w:commentReference w:id="1163"/>
      </w:r>
      <w:r>
        <w:rPr>
          <w:rFonts w:ascii="Calibri" w:hAnsi="Calibri" w:cs="Calibri"/>
          <w:sz w:val="28"/>
          <w:szCs w:val="28"/>
        </w:rPr>
        <w:br/>
      </w:r>
      <w:r>
        <w:rPr>
          <w:rFonts w:ascii="Calibri" w:hAnsi="Calibri" w:cs="Calibri"/>
          <w:sz w:val="28"/>
          <w:szCs w:val="28"/>
        </w:rPr>
        <w:br/>
        <w:t>And now they are establishing operations all over the world</w:t>
      </w:r>
      <w:r w:rsidR="00EE4C22">
        <w:rPr>
          <w:rFonts w:ascii="Calibri" w:hAnsi="Calibri" w:cs="Calibri"/>
          <w:sz w:val="28"/>
          <w:szCs w:val="28"/>
        </w:rPr>
        <w:t>...</w:t>
      </w:r>
      <w:r>
        <w:rPr>
          <w:rFonts w:ascii="Calibri" w:hAnsi="Calibri" w:cs="Calibri"/>
          <w:sz w:val="28"/>
          <w:szCs w:val="28"/>
        </w:rPr>
        <w:t xml:space="preserve"> including</w:t>
      </w:r>
      <w:ins w:id="1169" w:author="James Ogletree" w:date="2023-01-18T10:32:00Z">
        <w:r w:rsidR="0021395B">
          <w:rPr>
            <w:rFonts w:ascii="Calibri" w:hAnsi="Calibri" w:cs="Calibri"/>
            <w:sz w:val="28"/>
            <w:szCs w:val="28"/>
          </w:rPr>
          <w:t xml:space="preserve"> in</w:t>
        </w:r>
      </w:ins>
      <w:r w:rsidR="00EE4C22">
        <w:rPr>
          <w:rFonts w:ascii="Calibri" w:hAnsi="Calibri" w:cs="Calibri"/>
          <w:sz w:val="28"/>
          <w:szCs w:val="28"/>
        </w:rPr>
        <w:t>...</w:t>
      </w:r>
      <w:r>
        <w:rPr>
          <w:rFonts w:ascii="Calibri" w:hAnsi="Calibri" w:cs="Calibri"/>
          <w:sz w:val="28"/>
          <w:szCs w:val="28"/>
        </w:rPr>
        <w:t xml:space="preserve"> </w:t>
      </w:r>
    </w:p>
    <w:p w14:paraId="09EAB34F" w14:textId="1C496100" w:rsidR="00737018" w:rsidRDefault="00737018" w:rsidP="00737018">
      <w:pPr>
        <w:rPr>
          <w:rFonts w:ascii="Calibri" w:hAnsi="Calibri" w:cs="Calibri"/>
          <w:sz w:val="28"/>
          <w:szCs w:val="28"/>
        </w:rPr>
      </w:pPr>
      <w:del w:id="1170" w:author="James Ogletree" w:date="2023-01-18T10:32:00Z">
        <w:r w:rsidDel="0021395B">
          <w:rPr>
            <w:rFonts w:ascii="Calibri" w:hAnsi="Calibri" w:cs="Calibri"/>
            <w:sz w:val="28"/>
            <w:szCs w:val="28"/>
          </w:rPr>
          <w:br/>
        </w:r>
      </w:del>
    </w:p>
    <w:p w14:paraId="0BED8125" w14:textId="77777777" w:rsidR="00737018" w:rsidRPr="002264B3"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California</w:t>
      </w:r>
    </w:p>
    <w:p w14:paraId="318018B2" w14:textId="77777777" w:rsidR="00737018" w:rsidRDefault="00737018" w:rsidP="00737018">
      <w:pPr>
        <w:pStyle w:val="ListParagraph"/>
        <w:numPr>
          <w:ilvl w:val="0"/>
          <w:numId w:val="7"/>
        </w:numPr>
        <w:rPr>
          <w:rFonts w:ascii="Calibri" w:hAnsi="Calibri" w:cs="Calibri"/>
          <w:sz w:val="28"/>
          <w:szCs w:val="28"/>
        </w:rPr>
      </w:pPr>
      <w:r w:rsidRPr="002264B3">
        <w:rPr>
          <w:rFonts w:ascii="Calibri" w:hAnsi="Calibri" w:cs="Calibri"/>
          <w:sz w:val="28"/>
          <w:szCs w:val="28"/>
        </w:rPr>
        <w:t xml:space="preserve">Texas </w:t>
      </w:r>
    </w:p>
    <w:p w14:paraId="1A403D9B" w14:textId="77777777" w:rsidR="00737018"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Arizona</w:t>
      </w:r>
    </w:p>
    <w:p w14:paraId="2D882E17" w14:textId="77777777" w:rsidR="00737018" w:rsidRPr="002264B3"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Malaysia</w:t>
      </w:r>
    </w:p>
    <w:p w14:paraId="5C5CE678" w14:textId="55C24A23" w:rsidR="00737018" w:rsidRDefault="00607E3E" w:rsidP="00737018">
      <w:pPr>
        <w:pStyle w:val="ListParagraph"/>
        <w:numPr>
          <w:ilvl w:val="0"/>
          <w:numId w:val="7"/>
        </w:numPr>
        <w:rPr>
          <w:rFonts w:ascii="Calibri" w:hAnsi="Calibri" w:cs="Calibri"/>
          <w:sz w:val="28"/>
          <w:szCs w:val="28"/>
        </w:rPr>
      </w:pPr>
      <w:ins w:id="1171" w:author="James Ogletree" w:date="2023-01-18T10:32:00Z">
        <w:r>
          <w:rPr>
            <w:rFonts w:ascii="Calibri" w:hAnsi="Calibri" w:cs="Calibri"/>
            <w:sz w:val="28"/>
            <w:szCs w:val="28"/>
          </w:rPr>
          <w:t xml:space="preserve">The </w:t>
        </w:r>
      </w:ins>
      <w:r w:rsidR="00737018" w:rsidRPr="002264B3">
        <w:rPr>
          <w:rFonts w:ascii="Calibri" w:hAnsi="Calibri" w:cs="Calibri"/>
          <w:sz w:val="28"/>
          <w:szCs w:val="28"/>
        </w:rPr>
        <w:t xml:space="preserve">Philippines </w:t>
      </w:r>
    </w:p>
    <w:p w14:paraId="730279AF" w14:textId="77777777" w:rsidR="00737018"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England</w:t>
      </w:r>
    </w:p>
    <w:p w14:paraId="309F6BA1" w14:textId="77777777" w:rsidR="00737018" w:rsidRPr="0066542A" w:rsidRDefault="00737018" w:rsidP="00737018">
      <w:pPr>
        <w:pStyle w:val="ListParagraph"/>
        <w:numPr>
          <w:ilvl w:val="0"/>
          <w:numId w:val="7"/>
        </w:numPr>
        <w:rPr>
          <w:rFonts w:ascii="Calibri" w:hAnsi="Calibri" w:cs="Calibri"/>
          <w:sz w:val="28"/>
          <w:szCs w:val="28"/>
        </w:rPr>
      </w:pPr>
      <w:r w:rsidRPr="0066542A">
        <w:rPr>
          <w:rFonts w:ascii="Calibri" w:hAnsi="Calibri" w:cs="Calibri"/>
          <w:sz w:val="28"/>
          <w:szCs w:val="28"/>
        </w:rPr>
        <w:t>Tokyo</w:t>
      </w:r>
    </w:p>
    <w:p w14:paraId="6EF0D0DC" w14:textId="77777777" w:rsidR="00737018"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Korea</w:t>
      </w:r>
    </w:p>
    <w:p w14:paraId="27896BCE" w14:textId="77777777" w:rsidR="00737018"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Singapore</w:t>
      </w:r>
    </w:p>
    <w:p w14:paraId="5DF97641" w14:textId="77777777" w:rsidR="00737018"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Thailand</w:t>
      </w:r>
    </w:p>
    <w:p w14:paraId="463A9333" w14:textId="77777777" w:rsidR="00737018" w:rsidRDefault="00737018" w:rsidP="00737018">
      <w:pPr>
        <w:pStyle w:val="ListParagraph"/>
        <w:numPr>
          <w:ilvl w:val="0"/>
          <w:numId w:val="7"/>
        </w:numPr>
        <w:rPr>
          <w:rFonts w:ascii="Calibri" w:hAnsi="Calibri" w:cs="Calibri"/>
          <w:sz w:val="28"/>
          <w:szCs w:val="28"/>
        </w:rPr>
      </w:pPr>
      <w:r>
        <w:rPr>
          <w:rFonts w:ascii="Calibri" w:hAnsi="Calibri" w:cs="Calibri"/>
          <w:sz w:val="28"/>
          <w:szCs w:val="28"/>
        </w:rPr>
        <w:t xml:space="preserve">Israel </w:t>
      </w:r>
    </w:p>
    <w:p w14:paraId="502DE178" w14:textId="002F0F1D" w:rsidR="00737018" w:rsidRPr="0066542A" w:rsidRDefault="00A32658" w:rsidP="00737018">
      <w:pPr>
        <w:pStyle w:val="ListParagraph"/>
        <w:numPr>
          <w:ilvl w:val="0"/>
          <w:numId w:val="7"/>
        </w:numPr>
        <w:rPr>
          <w:rFonts w:ascii="Calibri" w:hAnsi="Calibri" w:cs="Calibri"/>
          <w:sz w:val="28"/>
          <w:szCs w:val="28"/>
        </w:rPr>
      </w:pPr>
      <w:ins w:id="1172" w:author="James Ogletree" w:date="2023-01-18T10:32:00Z">
        <w:r>
          <w:rPr>
            <w:rFonts w:ascii="Calibri" w:hAnsi="Calibri" w:cs="Calibri"/>
            <w:sz w:val="28"/>
            <w:szCs w:val="28"/>
          </w:rPr>
          <w:t xml:space="preserve">The </w:t>
        </w:r>
      </w:ins>
      <w:r w:rsidR="00737018" w:rsidRPr="0066542A">
        <w:rPr>
          <w:rFonts w:ascii="Calibri" w:hAnsi="Calibri" w:cs="Calibri"/>
          <w:sz w:val="28"/>
          <w:szCs w:val="28"/>
        </w:rPr>
        <w:t>Netherlands</w:t>
      </w:r>
    </w:p>
    <w:p w14:paraId="0B2F9F8C" w14:textId="3C16DCB0" w:rsidR="00737018" w:rsidRPr="002264B3" w:rsidRDefault="00FA55F1" w:rsidP="00737018">
      <w:pPr>
        <w:pStyle w:val="ListParagraph"/>
        <w:numPr>
          <w:ilvl w:val="0"/>
          <w:numId w:val="7"/>
        </w:numPr>
        <w:rPr>
          <w:rFonts w:ascii="Calibri" w:hAnsi="Calibri" w:cs="Calibri"/>
          <w:sz w:val="28"/>
          <w:szCs w:val="28"/>
        </w:rPr>
      </w:pPr>
      <w:r>
        <w:rPr>
          <w:rFonts w:ascii="Calibri" w:hAnsi="Calibri" w:cs="Calibri"/>
          <w:sz w:val="28"/>
          <w:szCs w:val="28"/>
        </w:rPr>
        <w:t xml:space="preserve">And </w:t>
      </w:r>
      <w:r w:rsidR="00737018">
        <w:rPr>
          <w:rFonts w:ascii="Calibri" w:hAnsi="Calibri" w:cs="Calibri"/>
          <w:sz w:val="28"/>
          <w:szCs w:val="28"/>
        </w:rPr>
        <w:t>France</w:t>
      </w:r>
      <w:ins w:id="1173" w:author="James Ogletree" w:date="2023-01-18T10:32:00Z">
        <w:r w:rsidR="00A32658">
          <w:rPr>
            <w:rFonts w:ascii="Calibri" w:hAnsi="Calibri" w:cs="Calibri"/>
            <w:sz w:val="28"/>
            <w:szCs w:val="28"/>
          </w:rPr>
          <w:t>.</w:t>
        </w:r>
      </w:ins>
    </w:p>
    <w:p w14:paraId="298498F4" w14:textId="77777777" w:rsidR="007671F0" w:rsidRDefault="00737018" w:rsidP="007671F0">
      <w:pPr>
        <w:ind w:left="360"/>
      </w:pPr>
      <w:r>
        <w:rPr>
          <w:rFonts w:ascii="Calibri" w:hAnsi="Calibri" w:cs="Calibri"/>
          <w:sz w:val="28"/>
          <w:szCs w:val="28"/>
        </w:rPr>
        <w:br/>
      </w:r>
      <w:r>
        <w:rPr>
          <w:rFonts w:ascii="Calibri" w:hAnsi="Calibri" w:cs="Calibri"/>
          <w:sz w:val="28"/>
          <w:szCs w:val="28"/>
        </w:rPr>
        <w:br/>
      </w:r>
      <w:r>
        <w:rPr>
          <w:rFonts w:ascii="Calibri" w:hAnsi="Calibri" w:cs="Calibri"/>
          <w:noProof/>
          <w:sz w:val="28"/>
          <w:szCs w:val="28"/>
        </w:rPr>
        <w:lastRenderedPageBreak/>
        <w:drawing>
          <wp:inline distT="0" distB="0" distL="0" distR="0" wp14:anchorId="5425B16A" wp14:editId="45141D0E">
            <wp:extent cx="5943600" cy="3169920"/>
            <wp:effectExtent l="0" t="0" r="0" b="5080"/>
            <wp:docPr id="1248803268" name="Picture 124880326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r>
        <w:rPr>
          <w:rFonts w:ascii="Calibri" w:hAnsi="Calibri" w:cs="Calibri"/>
          <w:sz w:val="28"/>
          <w:szCs w:val="28"/>
        </w:rPr>
        <w:br/>
      </w:r>
      <w:r>
        <w:rPr>
          <w:rFonts w:ascii="Calibri" w:hAnsi="Calibri" w:cs="Calibri"/>
          <w:sz w:val="28"/>
          <w:szCs w:val="28"/>
        </w:rPr>
        <w:br/>
      </w:r>
    </w:p>
    <w:p w14:paraId="56299AC9" w14:textId="74A4FA94" w:rsidR="007671F0" w:rsidRPr="007671F0" w:rsidRDefault="007671F0" w:rsidP="007671F0">
      <w:pPr>
        <w:rPr>
          <w:rFonts w:asciiTheme="minorHAnsi" w:hAnsiTheme="minorHAnsi" w:cstheme="minorHAnsi"/>
          <w:sz w:val="28"/>
          <w:szCs w:val="28"/>
        </w:rPr>
      </w:pPr>
      <w:r w:rsidRPr="007671F0">
        <w:rPr>
          <w:rFonts w:asciiTheme="minorHAnsi" w:hAnsiTheme="minorHAnsi" w:cstheme="minorHAnsi"/>
          <w:sz w:val="28"/>
          <w:szCs w:val="28"/>
        </w:rPr>
        <w:t>Now, you might ask yourself</w:t>
      </w:r>
      <w:ins w:id="1174" w:author="James Ogletree" w:date="2023-01-18T10:33:00Z">
        <w:r w:rsidR="00632646">
          <w:rPr>
            <w:rFonts w:asciiTheme="minorHAnsi" w:hAnsiTheme="minorHAnsi" w:cstheme="minorHAnsi"/>
            <w:sz w:val="28"/>
            <w:szCs w:val="28"/>
          </w:rPr>
          <w:t>...</w:t>
        </w:r>
      </w:ins>
      <w:del w:id="1175" w:author="James Ogletree" w:date="2023-01-18T10:33:00Z">
        <w:r w:rsidRPr="007671F0" w:rsidDel="00632646">
          <w:rPr>
            <w:rFonts w:asciiTheme="minorHAnsi" w:hAnsiTheme="minorHAnsi" w:cstheme="minorHAnsi"/>
            <w:sz w:val="28"/>
            <w:szCs w:val="28"/>
          </w:rPr>
          <w:delText>?</w:delText>
        </w:r>
      </w:del>
    </w:p>
    <w:p w14:paraId="1523F547" w14:textId="77777777" w:rsidR="007671F0" w:rsidRPr="007671F0" w:rsidRDefault="007671F0" w:rsidP="007671F0">
      <w:pPr>
        <w:rPr>
          <w:rFonts w:asciiTheme="minorHAnsi" w:hAnsiTheme="minorHAnsi" w:cstheme="minorHAnsi"/>
          <w:sz w:val="28"/>
          <w:szCs w:val="28"/>
        </w:rPr>
      </w:pPr>
    </w:p>
    <w:p w14:paraId="1F856802" w14:textId="77777777" w:rsidR="007671F0" w:rsidRPr="007671F0" w:rsidRDefault="007671F0" w:rsidP="007671F0">
      <w:pPr>
        <w:rPr>
          <w:rFonts w:asciiTheme="minorHAnsi" w:hAnsiTheme="minorHAnsi" w:cstheme="minorHAnsi"/>
          <w:sz w:val="28"/>
          <w:szCs w:val="28"/>
        </w:rPr>
      </w:pPr>
      <w:r w:rsidRPr="007671F0">
        <w:rPr>
          <w:rFonts w:asciiTheme="minorHAnsi" w:hAnsiTheme="minorHAnsi" w:cstheme="minorHAnsi"/>
          <w:sz w:val="28"/>
          <w:szCs w:val="28"/>
        </w:rPr>
        <w:t>Why the rest of the world?</w:t>
      </w:r>
    </w:p>
    <w:p w14:paraId="5BF3C594" w14:textId="77777777" w:rsidR="007671F0" w:rsidRPr="007671F0" w:rsidRDefault="007671F0" w:rsidP="007671F0">
      <w:pPr>
        <w:rPr>
          <w:rFonts w:asciiTheme="minorHAnsi" w:hAnsiTheme="minorHAnsi" w:cstheme="minorHAnsi"/>
          <w:sz w:val="28"/>
          <w:szCs w:val="28"/>
        </w:rPr>
      </w:pPr>
    </w:p>
    <w:p w14:paraId="31EFA917" w14:textId="77777777" w:rsidR="007671F0" w:rsidRPr="007671F0" w:rsidRDefault="007671F0" w:rsidP="007671F0">
      <w:pPr>
        <w:rPr>
          <w:rFonts w:asciiTheme="minorHAnsi" w:hAnsiTheme="minorHAnsi" w:cstheme="minorHAnsi"/>
          <w:sz w:val="28"/>
          <w:szCs w:val="28"/>
        </w:rPr>
      </w:pPr>
      <w:r w:rsidRPr="007671F0">
        <w:rPr>
          <w:rFonts w:asciiTheme="minorHAnsi" w:hAnsiTheme="minorHAnsi" w:cstheme="minorHAnsi"/>
          <w:sz w:val="28"/>
          <w:szCs w:val="28"/>
        </w:rPr>
        <w:t>Well, because the rest of the free world doesn’t want their chips controlled by China either!</w:t>
      </w:r>
    </w:p>
    <w:p w14:paraId="5236A787" w14:textId="77777777" w:rsidR="007671F0" w:rsidRPr="007671F0" w:rsidRDefault="007671F0" w:rsidP="007671F0">
      <w:pPr>
        <w:rPr>
          <w:rFonts w:asciiTheme="minorHAnsi" w:hAnsiTheme="minorHAnsi" w:cstheme="minorHAnsi"/>
          <w:sz w:val="28"/>
          <w:szCs w:val="28"/>
        </w:rPr>
      </w:pPr>
    </w:p>
    <w:p w14:paraId="15C5CD86" w14:textId="2AB4A713" w:rsidR="007671F0" w:rsidRPr="007671F0" w:rsidRDefault="007671F0" w:rsidP="007671F0">
      <w:pPr>
        <w:rPr>
          <w:rFonts w:asciiTheme="minorHAnsi" w:hAnsiTheme="minorHAnsi" w:cstheme="minorHAnsi"/>
          <w:sz w:val="28"/>
          <w:szCs w:val="28"/>
        </w:rPr>
      </w:pPr>
      <w:r w:rsidRPr="007671F0">
        <w:rPr>
          <w:rFonts w:asciiTheme="minorHAnsi" w:hAnsiTheme="minorHAnsi" w:cstheme="minorHAnsi"/>
          <w:sz w:val="28"/>
          <w:szCs w:val="28"/>
        </w:rPr>
        <w:t>Listen</w:t>
      </w:r>
      <w:r w:rsidR="00EE4C22">
        <w:rPr>
          <w:rFonts w:asciiTheme="minorHAnsi" w:hAnsiTheme="minorHAnsi" w:cstheme="minorHAnsi"/>
          <w:sz w:val="28"/>
          <w:szCs w:val="28"/>
        </w:rPr>
        <w:t>...</w:t>
      </w:r>
      <w:r w:rsidRPr="007671F0">
        <w:rPr>
          <w:rFonts w:asciiTheme="minorHAnsi" w:hAnsiTheme="minorHAnsi" w:cstheme="minorHAnsi"/>
          <w:sz w:val="28"/>
          <w:szCs w:val="28"/>
        </w:rPr>
        <w:t xml:space="preserve"> this is why this is SO BIG.</w:t>
      </w:r>
    </w:p>
    <w:p w14:paraId="606A3B3C" w14:textId="77777777" w:rsidR="007671F0" w:rsidRPr="007671F0" w:rsidRDefault="007671F0" w:rsidP="007671F0">
      <w:pPr>
        <w:rPr>
          <w:rFonts w:asciiTheme="minorHAnsi" w:hAnsiTheme="minorHAnsi" w:cstheme="minorHAnsi"/>
          <w:sz w:val="28"/>
          <w:szCs w:val="28"/>
        </w:rPr>
      </w:pPr>
    </w:p>
    <w:p w14:paraId="666F576B" w14:textId="77777777" w:rsidR="007671F0" w:rsidRPr="007671F0" w:rsidRDefault="007671F0" w:rsidP="007671F0">
      <w:pPr>
        <w:rPr>
          <w:rFonts w:asciiTheme="minorHAnsi" w:hAnsiTheme="minorHAnsi" w:cstheme="minorHAnsi"/>
          <w:sz w:val="28"/>
          <w:szCs w:val="28"/>
        </w:rPr>
      </w:pPr>
      <w:r w:rsidRPr="007671F0">
        <w:rPr>
          <w:rFonts w:asciiTheme="minorHAnsi" w:hAnsiTheme="minorHAnsi" w:cstheme="minorHAnsi"/>
          <w:sz w:val="28"/>
          <w:szCs w:val="28"/>
        </w:rPr>
        <w:t>The threat of China taking control of the entire global supply of chips is forcing every country around the world to focus on building their own safe and secure supply of chips.</w:t>
      </w:r>
    </w:p>
    <w:p w14:paraId="58798FEB" w14:textId="77777777" w:rsidR="007671F0" w:rsidRPr="007671F0" w:rsidRDefault="007671F0" w:rsidP="007671F0">
      <w:pPr>
        <w:rPr>
          <w:rFonts w:asciiTheme="minorHAnsi" w:hAnsiTheme="minorHAnsi" w:cstheme="minorHAnsi"/>
          <w:sz w:val="28"/>
          <w:szCs w:val="28"/>
        </w:rPr>
      </w:pPr>
    </w:p>
    <w:p w14:paraId="4A93015D" w14:textId="77777777" w:rsidR="007671F0" w:rsidRPr="007671F0" w:rsidRDefault="007671F0" w:rsidP="007671F0">
      <w:pPr>
        <w:rPr>
          <w:rFonts w:asciiTheme="minorHAnsi" w:hAnsiTheme="minorHAnsi" w:cstheme="minorHAnsi"/>
          <w:sz w:val="28"/>
          <w:szCs w:val="28"/>
        </w:rPr>
      </w:pPr>
      <w:r w:rsidRPr="007671F0">
        <w:rPr>
          <w:rFonts w:asciiTheme="minorHAnsi" w:hAnsiTheme="minorHAnsi" w:cstheme="minorHAnsi"/>
          <w:sz w:val="28"/>
          <w:szCs w:val="28"/>
        </w:rPr>
        <w:t>And this American company could end up being involved in just about all of it.</w:t>
      </w:r>
    </w:p>
    <w:p w14:paraId="04A82235" w14:textId="3E2D1287" w:rsidR="007671F0" w:rsidRPr="007671F0" w:rsidRDefault="007671F0" w:rsidP="007671F0">
      <w:pPr>
        <w:rPr>
          <w:rFonts w:asciiTheme="minorHAnsi" w:hAnsiTheme="minorHAnsi" w:cstheme="minorHAnsi"/>
          <w:sz w:val="28"/>
          <w:szCs w:val="28"/>
        </w:rPr>
      </w:pPr>
      <w:r>
        <w:rPr>
          <w:rFonts w:asciiTheme="minorHAnsi" w:hAnsiTheme="minorHAnsi" w:cstheme="minorHAnsi"/>
          <w:sz w:val="28"/>
          <w:szCs w:val="28"/>
        </w:rPr>
        <w:br/>
      </w:r>
      <w:commentRangeStart w:id="1176"/>
      <w:commentRangeStart w:id="1177"/>
      <w:commentRangeStart w:id="1178"/>
      <w:r w:rsidRPr="007671F0">
        <w:rPr>
          <w:rFonts w:asciiTheme="minorHAnsi" w:hAnsiTheme="minorHAnsi" w:cstheme="minorHAnsi"/>
          <w:b/>
          <w:bCs/>
          <w:sz w:val="28"/>
          <w:szCs w:val="28"/>
        </w:rPr>
        <w:t xml:space="preserve">In fact, </w:t>
      </w:r>
      <w:r w:rsidRPr="007671F0">
        <w:rPr>
          <w:rFonts w:ascii="Calibri" w:hAnsi="Calibri" w:cs="Calibri"/>
          <w:b/>
          <w:bCs/>
          <w:sz w:val="28"/>
          <w:szCs w:val="28"/>
        </w:rPr>
        <w:t xml:space="preserve">this company’s </w:t>
      </w:r>
      <w:ins w:id="1179" w:author="James Ogletree" w:date="2023-01-18T10:33:00Z">
        <w:r w:rsidR="00190341">
          <w:rPr>
            <w:rFonts w:ascii="Calibri" w:hAnsi="Calibri" w:cs="Calibri"/>
            <w:b/>
            <w:bCs/>
            <w:sz w:val="28"/>
            <w:szCs w:val="28"/>
          </w:rPr>
          <w:t>percentage</w:t>
        </w:r>
      </w:ins>
      <w:del w:id="1180" w:author="James Ogletree" w:date="2023-01-18T10:33:00Z">
        <w:r w:rsidRPr="007671F0" w:rsidDel="00190341">
          <w:rPr>
            <w:rFonts w:ascii="Calibri" w:hAnsi="Calibri" w:cs="Calibri"/>
            <w:b/>
            <w:bCs/>
            <w:sz w:val="28"/>
            <w:szCs w:val="28"/>
          </w:rPr>
          <w:delText>%</w:delText>
        </w:r>
      </w:del>
      <w:r w:rsidRPr="007671F0">
        <w:rPr>
          <w:rFonts w:ascii="Calibri" w:hAnsi="Calibri" w:cs="Calibri"/>
          <w:b/>
          <w:bCs/>
          <w:sz w:val="28"/>
          <w:szCs w:val="28"/>
        </w:rPr>
        <w:t xml:space="preserve"> of revenue produced outside of the U</w:t>
      </w:r>
      <w:ins w:id="1181" w:author="James Ogletree" w:date="2023-01-18T10:33:00Z">
        <w:r w:rsidR="009D5EE3">
          <w:rPr>
            <w:rFonts w:ascii="Calibri" w:hAnsi="Calibri" w:cs="Calibri"/>
            <w:b/>
            <w:bCs/>
            <w:sz w:val="28"/>
            <w:szCs w:val="28"/>
          </w:rPr>
          <w:t>.</w:t>
        </w:r>
      </w:ins>
      <w:r w:rsidRPr="007671F0">
        <w:rPr>
          <w:rFonts w:ascii="Calibri" w:hAnsi="Calibri" w:cs="Calibri"/>
          <w:b/>
          <w:bCs/>
          <w:sz w:val="28"/>
          <w:szCs w:val="28"/>
        </w:rPr>
        <w:t>S</w:t>
      </w:r>
      <w:ins w:id="1182" w:author="James Ogletree" w:date="2023-01-18T10:33:00Z">
        <w:r w:rsidR="009D5EE3">
          <w:rPr>
            <w:rFonts w:ascii="Calibri" w:hAnsi="Calibri" w:cs="Calibri"/>
            <w:b/>
            <w:bCs/>
            <w:sz w:val="28"/>
            <w:szCs w:val="28"/>
          </w:rPr>
          <w:t>.</w:t>
        </w:r>
      </w:ins>
      <w:r w:rsidRPr="007671F0">
        <w:rPr>
          <w:rFonts w:ascii="Calibri" w:hAnsi="Calibri" w:cs="Calibri"/>
          <w:b/>
          <w:bCs/>
          <w:sz w:val="28"/>
          <w:szCs w:val="28"/>
        </w:rPr>
        <w:t xml:space="preserve"> has DOUBLED since 2015</w:t>
      </w:r>
      <w:r>
        <w:rPr>
          <w:rFonts w:ascii="Calibri" w:hAnsi="Calibri" w:cs="Calibri"/>
          <w:b/>
          <w:bCs/>
          <w:sz w:val="28"/>
          <w:szCs w:val="28"/>
        </w:rPr>
        <w:t>!</w:t>
      </w:r>
      <w:r w:rsidRPr="007671F0">
        <w:rPr>
          <w:rStyle w:val="EndnoteReference"/>
          <w:rFonts w:ascii="Calibri" w:hAnsi="Calibri" w:cs="Calibri"/>
          <w:b/>
          <w:bCs/>
          <w:sz w:val="28"/>
          <w:szCs w:val="28"/>
        </w:rPr>
        <w:endnoteReference w:id="67"/>
      </w:r>
      <w:commentRangeEnd w:id="1176"/>
      <w:r w:rsidR="00281510">
        <w:rPr>
          <w:rStyle w:val="CommentReference"/>
          <w:rFonts w:asciiTheme="minorHAnsi" w:eastAsiaTheme="minorHAnsi" w:hAnsiTheme="minorHAnsi" w:cstheme="minorBidi"/>
        </w:rPr>
        <w:commentReference w:id="1176"/>
      </w:r>
      <w:commentRangeEnd w:id="1177"/>
      <w:r w:rsidR="00DA533D">
        <w:rPr>
          <w:rStyle w:val="CommentReference"/>
          <w:rFonts w:asciiTheme="minorHAnsi" w:eastAsiaTheme="minorHAnsi" w:hAnsiTheme="minorHAnsi" w:cstheme="minorBidi"/>
        </w:rPr>
        <w:commentReference w:id="1177"/>
      </w:r>
      <w:commentRangeEnd w:id="1178"/>
      <w:r w:rsidR="006A4B0A">
        <w:rPr>
          <w:rStyle w:val="CommentReference"/>
          <w:rFonts w:asciiTheme="minorHAnsi" w:eastAsiaTheme="minorHAnsi" w:hAnsiTheme="minorHAnsi" w:cstheme="minorBidi"/>
        </w:rPr>
        <w:commentReference w:id="1178"/>
      </w:r>
      <w:r>
        <w:rPr>
          <w:rFonts w:ascii="Calibri" w:hAnsi="Calibri" w:cs="Calibri"/>
          <w:b/>
          <w:bCs/>
          <w:sz w:val="28"/>
          <w:szCs w:val="28"/>
        </w:rPr>
        <w:br/>
      </w:r>
      <w:r w:rsidRPr="007671F0">
        <w:rPr>
          <w:rFonts w:asciiTheme="minorHAnsi" w:hAnsiTheme="minorHAnsi" w:cstheme="minorHAnsi"/>
          <w:b/>
          <w:bCs/>
          <w:sz w:val="28"/>
          <w:szCs w:val="28"/>
        </w:rPr>
        <w:br/>
      </w:r>
      <w:r w:rsidRPr="007671F0">
        <w:rPr>
          <w:rFonts w:asciiTheme="minorHAnsi" w:hAnsiTheme="minorHAnsi" w:cstheme="minorHAnsi"/>
          <w:sz w:val="28"/>
          <w:szCs w:val="28"/>
        </w:rPr>
        <w:t>Its ability to be nimble from these many different locations help</w:t>
      </w:r>
      <w:ins w:id="1183" w:author="James Ogletree" w:date="2023-01-18T10:33:00Z">
        <w:r w:rsidR="00700E8A">
          <w:rPr>
            <w:rFonts w:asciiTheme="minorHAnsi" w:hAnsiTheme="minorHAnsi" w:cstheme="minorHAnsi"/>
            <w:sz w:val="28"/>
            <w:szCs w:val="28"/>
          </w:rPr>
          <w:t>s</w:t>
        </w:r>
      </w:ins>
      <w:r w:rsidRPr="007671F0">
        <w:rPr>
          <w:rFonts w:asciiTheme="minorHAnsi" w:hAnsiTheme="minorHAnsi" w:cstheme="minorHAnsi"/>
          <w:sz w:val="28"/>
          <w:szCs w:val="28"/>
        </w:rPr>
        <w:t xml:space="preserve"> chip</w:t>
      </w:r>
      <w:del w:id="1184" w:author="James Ogletree" w:date="2023-01-18T10:33:00Z">
        <w:r w:rsidRPr="007671F0" w:rsidDel="00700E8A">
          <w:rPr>
            <w:rFonts w:asciiTheme="minorHAnsi" w:hAnsiTheme="minorHAnsi" w:cstheme="minorHAnsi"/>
            <w:sz w:val="28"/>
            <w:szCs w:val="28"/>
          </w:rPr>
          <w:delText xml:space="preserve"> </w:delText>
        </w:r>
      </w:del>
      <w:r w:rsidRPr="007671F0">
        <w:rPr>
          <w:rFonts w:asciiTheme="minorHAnsi" w:hAnsiTheme="minorHAnsi" w:cstheme="minorHAnsi"/>
          <w:sz w:val="28"/>
          <w:szCs w:val="28"/>
        </w:rPr>
        <w:t>makers avoid supply chain issues</w:t>
      </w:r>
      <w:r w:rsidR="00EE4C22">
        <w:rPr>
          <w:rFonts w:asciiTheme="minorHAnsi" w:hAnsiTheme="minorHAnsi" w:cstheme="minorHAnsi"/>
          <w:sz w:val="28"/>
          <w:szCs w:val="28"/>
        </w:rPr>
        <w:t>...</w:t>
      </w:r>
      <w:r w:rsidRPr="007671F0">
        <w:rPr>
          <w:rFonts w:asciiTheme="minorHAnsi" w:hAnsiTheme="minorHAnsi" w:cstheme="minorHAnsi"/>
          <w:sz w:val="28"/>
          <w:szCs w:val="28"/>
        </w:rPr>
        <w:br/>
      </w:r>
      <w:r w:rsidRPr="007671F0">
        <w:rPr>
          <w:rFonts w:asciiTheme="minorHAnsi" w:hAnsiTheme="minorHAnsi" w:cstheme="minorHAnsi"/>
          <w:sz w:val="28"/>
          <w:szCs w:val="28"/>
        </w:rPr>
        <w:br/>
      </w:r>
      <w:r w:rsidRPr="007671F0">
        <w:rPr>
          <w:rFonts w:asciiTheme="minorHAnsi" w:hAnsiTheme="minorHAnsi" w:cstheme="minorHAnsi"/>
          <w:sz w:val="28"/>
          <w:szCs w:val="28"/>
        </w:rPr>
        <w:lastRenderedPageBreak/>
        <w:t xml:space="preserve">Just like the shortages in 2021 that I mentioned earlier. </w:t>
      </w:r>
      <w:r w:rsidRPr="007671F0">
        <w:rPr>
          <w:rFonts w:asciiTheme="minorHAnsi" w:hAnsiTheme="minorHAnsi" w:cstheme="minorHAnsi"/>
          <w:sz w:val="28"/>
          <w:szCs w:val="28"/>
        </w:rPr>
        <w:br/>
      </w:r>
      <w:r w:rsidRPr="007671F0">
        <w:rPr>
          <w:rFonts w:asciiTheme="minorHAnsi" w:hAnsiTheme="minorHAnsi" w:cstheme="minorHAnsi"/>
          <w:sz w:val="28"/>
          <w:szCs w:val="28"/>
        </w:rPr>
        <w:br/>
      </w:r>
      <w:commentRangeStart w:id="1185"/>
      <w:del w:id="1186" w:author="James Ogletree" w:date="2023-01-18T10:34:00Z">
        <w:r w:rsidRPr="007671F0" w:rsidDel="001E2870">
          <w:rPr>
            <w:rFonts w:asciiTheme="minorHAnsi" w:hAnsiTheme="minorHAnsi" w:cstheme="minorHAnsi"/>
            <w:sz w:val="28"/>
            <w:szCs w:val="28"/>
          </w:rPr>
          <w:delText xml:space="preserve">They </w:delText>
        </w:r>
      </w:del>
      <w:ins w:id="1187" w:author="James Ogletree" w:date="2023-01-18T10:34:00Z">
        <w:r w:rsidR="001E2870">
          <w:rPr>
            <w:rFonts w:asciiTheme="minorHAnsi" w:hAnsiTheme="minorHAnsi" w:cstheme="minorHAnsi"/>
            <w:sz w:val="28"/>
            <w:szCs w:val="28"/>
          </w:rPr>
          <w:t>This company</w:t>
        </w:r>
        <w:r w:rsidR="001E2870" w:rsidRPr="007671F0">
          <w:rPr>
            <w:rFonts w:asciiTheme="minorHAnsi" w:hAnsiTheme="minorHAnsi" w:cstheme="minorHAnsi"/>
            <w:sz w:val="28"/>
            <w:szCs w:val="28"/>
          </w:rPr>
          <w:t xml:space="preserve"> </w:t>
        </w:r>
      </w:ins>
      <w:r w:rsidRPr="007671F0">
        <w:rPr>
          <w:rFonts w:asciiTheme="minorHAnsi" w:hAnsiTheme="minorHAnsi" w:cstheme="minorHAnsi"/>
          <w:sz w:val="28"/>
          <w:szCs w:val="28"/>
        </w:rPr>
        <w:t>understand</w:t>
      </w:r>
      <w:ins w:id="1188" w:author="James Ogletree" w:date="2023-01-18T10:34:00Z">
        <w:r w:rsidR="001E2870">
          <w:rPr>
            <w:rFonts w:asciiTheme="minorHAnsi" w:hAnsiTheme="minorHAnsi" w:cstheme="minorHAnsi"/>
            <w:sz w:val="28"/>
            <w:szCs w:val="28"/>
          </w:rPr>
          <w:t>s</w:t>
        </w:r>
      </w:ins>
      <w:r w:rsidRPr="007671F0">
        <w:rPr>
          <w:rFonts w:asciiTheme="minorHAnsi" w:hAnsiTheme="minorHAnsi" w:cstheme="minorHAnsi"/>
          <w:sz w:val="28"/>
          <w:szCs w:val="28"/>
        </w:rPr>
        <w:t xml:space="preserve"> the value of being in close proximity to all of the major production facilities</w:t>
      </w:r>
      <w:r w:rsidR="00EE4C22">
        <w:rPr>
          <w:rFonts w:asciiTheme="minorHAnsi" w:hAnsiTheme="minorHAnsi" w:cstheme="minorHAnsi"/>
          <w:sz w:val="28"/>
          <w:szCs w:val="28"/>
        </w:rPr>
        <w:t>...</w:t>
      </w:r>
      <w:r w:rsidRPr="007671F0">
        <w:rPr>
          <w:rFonts w:asciiTheme="minorHAnsi" w:hAnsiTheme="minorHAnsi" w:cstheme="minorHAnsi"/>
          <w:sz w:val="28"/>
          <w:szCs w:val="28"/>
        </w:rPr>
        <w:br/>
      </w:r>
      <w:r w:rsidRPr="007671F0">
        <w:rPr>
          <w:rFonts w:asciiTheme="minorHAnsi" w:hAnsiTheme="minorHAnsi" w:cstheme="minorHAnsi"/>
          <w:sz w:val="28"/>
          <w:szCs w:val="28"/>
        </w:rPr>
        <w:br/>
        <w:t>So they don’t need to always depend on shipping mission</w:t>
      </w:r>
      <w:ins w:id="1189" w:author="James Ogletree" w:date="2023-01-18T10:34:00Z">
        <w:r w:rsidR="00AD5031">
          <w:rPr>
            <w:rFonts w:asciiTheme="minorHAnsi" w:hAnsiTheme="minorHAnsi" w:cstheme="minorHAnsi"/>
            <w:sz w:val="28"/>
            <w:szCs w:val="28"/>
          </w:rPr>
          <w:t>-</w:t>
        </w:r>
      </w:ins>
      <w:del w:id="1190" w:author="James Ogletree" w:date="2023-01-18T10:34:00Z">
        <w:r w:rsidRPr="007671F0" w:rsidDel="00AD5031">
          <w:rPr>
            <w:rFonts w:asciiTheme="minorHAnsi" w:hAnsiTheme="minorHAnsi" w:cstheme="minorHAnsi"/>
            <w:sz w:val="28"/>
            <w:szCs w:val="28"/>
          </w:rPr>
          <w:delText xml:space="preserve"> </w:delText>
        </w:r>
      </w:del>
      <w:r w:rsidRPr="007671F0">
        <w:rPr>
          <w:rFonts w:asciiTheme="minorHAnsi" w:hAnsiTheme="minorHAnsi" w:cstheme="minorHAnsi"/>
          <w:sz w:val="28"/>
          <w:szCs w:val="28"/>
        </w:rPr>
        <w:t xml:space="preserve">critical products around the world when they’re needed. </w:t>
      </w:r>
      <w:commentRangeEnd w:id="1185"/>
      <w:r w:rsidR="00D333D9">
        <w:rPr>
          <w:rStyle w:val="CommentReference"/>
          <w:rFonts w:asciiTheme="minorHAnsi" w:eastAsiaTheme="minorHAnsi" w:hAnsiTheme="minorHAnsi" w:cstheme="minorBidi"/>
        </w:rPr>
        <w:commentReference w:id="1185"/>
      </w:r>
    </w:p>
    <w:p w14:paraId="5F29A340" w14:textId="77777777" w:rsidR="00737018" w:rsidRDefault="00737018" w:rsidP="00737018">
      <w:pPr>
        <w:rPr>
          <w:rFonts w:ascii="Calibri" w:hAnsi="Calibri" w:cs="Calibri"/>
          <w:sz w:val="28"/>
          <w:szCs w:val="28"/>
        </w:rPr>
      </w:pPr>
    </w:p>
    <w:p w14:paraId="5B68BDE4" w14:textId="77777777" w:rsidR="00737018" w:rsidRDefault="00737018" w:rsidP="00737018">
      <w:pPr>
        <w:rPr>
          <w:rFonts w:ascii="Calibri" w:hAnsi="Calibri" w:cs="Calibri"/>
          <w:sz w:val="28"/>
          <w:szCs w:val="28"/>
        </w:rPr>
      </w:pPr>
      <w:r>
        <w:rPr>
          <w:rFonts w:ascii="Calibri" w:hAnsi="Calibri" w:cs="Calibri"/>
          <w:sz w:val="28"/>
          <w:szCs w:val="28"/>
        </w:rPr>
        <w:t>And as Zacks reports, “</w:t>
      </w:r>
      <w:r w:rsidRPr="00EB123B">
        <w:rPr>
          <w:rFonts w:ascii="Calibri" w:hAnsi="Calibri" w:cs="Calibri"/>
          <w:b/>
          <w:bCs/>
          <w:i/>
          <w:iCs/>
          <w:sz w:val="28"/>
          <w:szCs w:val="28"/>
        </w:rPr>
        <w:t xml:space="preserve">The company has been continuously attracting big tech companies like Intel due to its capability to meet delivery schedules even among severe supply chain </w:t>
      </w:r>
      <w:commentRangeStart w:id="1191"/>
      <w:r w:rsidRPr="00EB123B">
        <w:rPr>
          <w:rFonts w:ascii="Calibri" w:hAnsi="Calibri" w:cs="Calibri"/>
          <w:b/>
          <w:bCs/>
          <w:i/>
          <w:iCs/>
          <w:sz w:val="28"/>
          <w:szCs w:val="28"/>
        </w:rPr>
        <w:t>constraints</w:t>
      </w:r>
      <w:commentRangeEnd w:id="1191"/>
      <w:r>
        <w:rPr>
          <w:rStyle w:val="CommentReference"/>
          <w:rFonts w:asciiTheme="minorHAnsi" w:eastAsiaTheme="minorHAnsi" w:hAnsiTheme="minorHAnsi" w:cstheme="minorBidi"/>
        </w:rPr>
        <w:commentReference w:id="1191"/>
      </w:r>
      <w:r w:rsidRPr="000332F4">
        <w:rPr>
          <w:rFonts w:ascii="Calibri" w:hAnsi="Calibri" w:cs="Calibri"/>
          <w:b/>
          <w:bCs/>
          <w:i/>
          <w:iCs/>
          <w:sz w:val="28"/>
          <w:szCs w:val="28"/>
        </w:rPr>
        <w:t>.</w:t>
      </w:r>
      <w:r>
        <w:rPr>
          <w:rFonts w:ascii="Calibri" w:hAnsi="Calibri" w:cs="Calibri"/>
          <w:sz w:val="28"/>
          <w:szCs w:val="28"/>
        </w:rPr>
        <w:t>”</w:t>
      </w:r>
      <w:r>
        <w:rPr>
          <w:rStyle w:val="EndnoteReference"/>
          <w:rFonts w:ascii="Calibri" w:hAnsi="Calibri" w:cs="Calibri"/>
          <w:sz w:val="28"/>
          <w:szCs w:val="28"/>
        </w:rPr>
        <w:endnoteReference w:id="68"/>
      </w:r>
      <w:r>
        <w:rPr>
          <w:rFonts w:ascii="Calibri" w:hAnsi="Calibri" w:cs="Calibri"/>
          <w:sz w:val="28"/>
          <w:szCs w:val="28"/>
        </w:rPr>
        <w:t xml:space="preserve"> </w:t>
      </w:r>
    </w:p>
    <w:p w14:paraId="5C49C664" w14:textId="77777777" w:rsidR="00737018" w:rsidRDefault="00737018" w:rsidP="00737018">
      <w:pPr>
        <w:rPr>
          <w:rFonts w:ascii="Calibri" w:hAnsi="Calibri" w:cs="Calibri"/>
          <w:sz w:val="28"/>
          <w:szCs w:val="28"/>
        </w:rPr>
      </w:pPr>
    </w:p>
    <w:p w14:paraId="413EA70E" w14:textId="2D2A0636" w:rsidR="00737018" w:rsidRDefault="00737018" w:rsidP="00737018">
      <w:pPr>
        <w:rPr>
          <w:rFonts w:ascii="Calibri" w:hAnsi="Calibri" w:cs="Calibri"/>
          <w:sz w:val="28"/>
          <w:szCs w:val="28"/>
        </w:rPr>
      </w:pPr>
      <w:r>
        <w:rPr>
          <w:rFonts w:ascii="Calibri" w:hAnsi="Calibri" w:cs="Calibri"/>
          <w:sz w:val="28"/>
          <w:szCs w:val="28"/>
        </w:rPr>
        <w:t xml:space="preserve">The importance of this company’s products and services cannot be </w:t>
      </w:r>
      <w:ins w:id="1192" w:author="James Ogletree" w:date="2023-01-18T10:34:00Z">
        <w:r w:rsidR="002820D8">
          <w:rPr>
            <w:rFonts w:ascii="Calibri" w:hAnsi="Calibri" w:cs="Calibri"/>
            <w:sz w:val="28"/>
            <w:szCs w:val="28"/>
          </w:rPr>
          <w:t>over</w:t>
        </w:r>
      </w:ins>
      <w:del w:id="1193" w:author="James Ogletree" w:date="2023-01-18T10:34:00Z">
        <w:r w:rsidDel="002820D8">
          <w:rPr>
            <w:rFonts w:ascii="Calibri" w:hAnsi="Calibri" w:cs="Calibri"/>
            <w:sz w:val="28"/>
            <w:szCs w:val="28"/>
          </w:rPr>
          <w:delText>under</w:delText>
        </w:r>
      </w:del>
      <w:r>
        <w:rPr>
          <w:rFonts w:ascii="Calibri" w:hAnsi="Calibri" w:cs="Calibri"/>
          <w:sz w:val="28"/>
          <w:szCs w:val="28"/>
        </w:rPr>
        <w:t xml:space="preserve">stated. </w:t>
      </w:r>
    </w:p>
    <w:p w14:paraId="2B221DE0" w14:textId="05A41FA4" w:rsidR="00D9374C" w:rsidRDefault="00D9374C" w:rsidP="00737018">
      <w:pPr>
        <w:rPr>
          <w:rFonts w:ascii="Calibri" w:hAnsi="Calibri" w:cs="Calibri"/>
          <w:b/>
          <w:bCs/>
          <w:sz w:val="28"/>
          <w:szCs w:val="28"/>
        </w:rPr>
      </w:pPr>
      <w:r>
        <w:rPr>
          <w:rFonts w:ascii="Calibri" w:hAnsi="Calibri" w:cs="Calibri"/>
          <w:sz w:val="28"/>
          <w:szCs w:val="28"/>
        </w:rPr>
        <w:br/>
      </w:r>
      <w:r w:rsidR="00875861">
        <w:rPr>
          <w:rFonts w:ascii="Calibri" w:hAnsi="Calibri" w:cs="Calibri"/>
          <w:sz w:val="28"/>
          <w:szCs w:val="28"/>
        </w:rPr>
        <w:t xml:space="preserve">I believe </w:t>
      </w:r>
      <w:ins w:id="1194" w:author="James Ogletree" w:date="2023-01-18T10:37:00Z">
        <w:r w:rsidR="00602ACF">
          <w:rPr>
            <w:rFonts w:ascii="Calibri" w:hAnsi="Calibri" w:cs="Calibri"/>
            <w:sz w:val="28"/>
            <w:szCs w:val="28"/>
          </w:rPr>
          <w:t>t</w:t>
        </w:r>
      </w:ins>
      <w:del w:id="1195" w:author="James Ogletree" w:date="2023-01-18T10:37:00Z">
        <w:r w:rsidDel="00602ACF">
          <w:rPr>
            <w:rFonts w:ascii="Calibri" w:hAnsi="Calibri" w:cs="Calibri"/>
            <w:sz w:val="28"/>
            <w:szCs w:val="28"/>
          </w:rPr>
          <w:delText>T</w:delText>
        </w:r>
      </w:del>
      <w:r>
        <w:rPr>
          <w:rFonts w:ascii="Calibri" w:hAnsi="Calibri" w:cs="Calibri"/>
          <w:sz w:val="28"/>
          <w:szCs w:val="28"/>
        </w:rPr>
        <w:t>he</w:t>
      </w:r>
      <w:r w:rsidRPr="000C4CBA">
        <w:rPr>
          <w:rFonts w:ascii="Calibri" w:hAnsi="Calibri" w:cs="Calibri"/>
          <w:sz w:val="28"/>
          <w:szCs w:val="28"/>
        </w:rPr>
        <w:t xml:space="preserve"> </w:t>
      </w:r>
      <w:r>
        <w:rPr>
          <w:rFonts w:ascii="Calibri" w:hAnsi="Calibri" w:cs="Calibri"/>
          <w:sz w:val="28"/>
          <w:szCs w:val="28"/>
        </w:rPr>
        <w:t xml:space="preserve">entire chip </w:t>
      </w:r>
      <w:r w:rsidRPr="000C4CBA">
        <w:rPr>
          <w:rFonts w:ascii="Calibri" w:hAnsi="Calibri" w:cs="Calibri"/>
          <w:sz w:val="28"/>
          <w:szCs w:val="28"/>
        </w:rPr>
        <w:t>industry would come to a standstill</w:t>
      </w:r>
      <w:r>
        <w:rPr>
          <w:rFonts w:ascii="Calibri" w:hAnsi="Calibri" w:cs="Calibri"/>
          <w:sz w:val="28"/>
          <w:szCs w:val="28"/>
        </w:rPr>
        <w:t xml:space="preserve"> without this company’s products and services. </w:t>
      </w:r>
      <w:r>
        <w:rPr>
          <w:rStyle w:val="EndnoteReference"/>
          <w:rFonts w:ascii="Calibri" w:hAnsi="Calibri" w:cs="Calibri"/>
          <w:sz w:val="28"/>
          <w:szCs w:val="28"/>
        </w:rPr>
        <w:endnoteReference w:id="69"/>
      </w:r>
    </w:p>
    <w:p w14:paraId="76DC0729" w14:textId="77777777" w:rsidR="00D9374C" w:rsidRDefault="00D9374C" w:rsidP="00737018">
      <w:pPr>
        <w:rPr>
          <w:rFonts w:ascii="Calibri" w:hAnsi="Calibri" w:cs="Calibri"/>
          <w:b/>
          <w:bCs/>
          <w:sz w:val="28"/>
          <w:szCs w:val="28"/>
        </w:rPr>
      </w:pPr>
    </w:p>
    <w:p w14:paraId="693EF16C" w14:textId="3F1FDB3F" w:rsidR="00D9374C" w:rsidRDefault="00112652" w:rsidP="00737018">
      <w:pPr>
        <w:rPr>
          <w:rFonts w:ascii="Calibri" w:hAnsi="Calibri" w:cs="Calibri"/>
          <w:b/>
          <w:bCs/>
          <w:sz w:val="28"/>
          <w:szCs w:val="28"/>
        </w:rPr>
      </w:pPr>
      <w:r>
        <w:rPr>
          <w:rFonts w:ascii="Calibri" w:hAnsi="Calibri" w:cs="Calibri"/>
          <w:b/>
          <w:bCs/>
          <w:sz w:val="28"/>
          <w:szCs w:val="28"/>
        </w:rPr>
        <w:t xml:space="preserve">And we’re talking about an industry that is expected to reach $1.3 </w:t>
      </w:r>
      <w:del w:id="1196" w:author="James Ogletree" w:date="2023-01-18T10:37:00Z">
        <w:r w:rsidDel="00602ACF">
          <w:rPr>
            <w:rFonts w:ascii="Calibri" w:hAnsi="Calibri" w:cs="Calibri"/>
            <w:b/>
            <w:bCs/>
            <w:sz w:val="28"/>
            <w:szCs w:val="28"/>
          </w:rPr>
          <w:delText>T</w:delText>
        </w:r>
      </w:del>
      <w:ins w:id="1197" w:author="James Ogletree" w:date="2023-01-18T10:37:00Z">
        <w:r w:rsidR="00602ACF">
          <w:rPr>
            <w:rFonts w:ascii="Calibri" w:hAnsi="Calibri" w:cs="Calibri"/>
            <w:b/>
            <w:bCs/>
            <w:sz w:val="28"/>
            <w:szCs w:val="28"/>
          </w:rPr>
          <w:t>t</w:t>
        </w:r>
      </w:ins>
      <w:r>
        <w:rPr>
          <w:rFonts w:ascii="Calibri" w:hAnsi="Calibri" w:cs="Calibri"/>
          <w:b/>
          <w:bCs/>
          <w:sz w:val="28"/>
          <w:szCs w:val="28"/>
        </w:rPr>
        <w:t xml:space="preserve">rillion within the next few years. </w:t>
      </w:r>
    </w:p>
    <w:p w14:paraId="7C0A46E5" w14:textId="0B6CBE1A" w:rsidR="00737018" w:rsidRDefault="00D9374C" w:rsidP="00737018">
      <w:pPr>
        <w:rPr>
          <w:rFonts w:ascii="Calibri" w:hAnsi="Calibri" w:cs="Calibri"/>
          <w:sz w:val="28"/>
          <w:szCs w:val="28"/>
        </w:rPr>
      </w:pPr>
      <w:r>
        <w:rPr>
          <w:rFonts w:ascii="Calibri" w:hAnsi="Calibri" w:cs="Calibri"/>
          <w:sz w:val="28"/>
          <w:szCs w:val="28"/>
        </w:rPr>
        <w:br/>
      </w:r>
      <w:commentRangeStart w:id="1198"/>
      <w:commentRangeStart w:id="1199"/>
      <w:r>
        <w:rPr>
          <w:rFonts w:ascii="Calibri" w:hAnsi="Calibri" w:cs="Calibri"/>
          <w:sz w:val="28"/>
          <w:szCs w:val="28"/>
        </w:rPr>
        <w:t xml:space="preserve">This is a </w:t>
      </w:r>
      <w:r w:rsidRPr="005C4EC3">
        <w:rPr>
          <w:rFonts w:ascii="Calibri" w:hAnsi="Calibri" w:cs="Calibri"/>
          <w:b/>
          <w:bCs/>
          <w:sz w:val="28"/>
          <w:szCs w:val="28"/>
        </w:rPr>
        <w:t>rare</w:t>
      </w:r>
      <w:r w:rsidRPr="005C4EC3">
        <w:rPr>
          <w:rStyle w:val="EndnoteReference"/>
          <w:rFonts w:ascii="Calibri" w:hAnsi="Calibri" w:cs="Calibri"/>
          <w:b/>
          <w:bCs/>
          <w:sz w:val="28"/>
          <w:szCs w:val="28"/>
        </w:rPr>
        <w:endnoteReference w:id="70"/>
      </w:r>
      <w:r w:rsidRPr="005C4EC3">
        <w:rPr>
          <w:rFonts w:ascii="Calibri" w:hAnsi="Calibri" w:cs="Calibri"/>
          <w:b/>
          <w:bCs/>
          <w:sz w:val="28"/>
          <w:szCs w:val="28"/>
        </w:rPr>
        <w:t xml:space="preserve"> opportunity to get a piece of a company that holds a virtual monopoly</w:t>
      </w:r>
      <w:r>
        <w:rPr>
          <w:rFonts w:ascii="Calibri" w:hAnsi="Calibri" w:cs="Calibri"/>
          <w:sz w:val="28"/>
          <w:szCs w:val="28"/>
        </w:rPr>
        <w:t xml:space="preserve"> </w:t>
      </w:r>
      <w:r w:rsidRPr="005C4EC3">
        <w:rPr>
          <w:rFonts w:ascii="Calibri" w:hAnsi="Calibri" w:cs="Calibri"/>
          <w:b/>
          <w:bCs/>
          <w:sz w:val="28"/>
          <w:szCs w:val="28"/>
        </w:rPr>
        <w:t xml:space="preserve">on </w:t>
      </w:r>
      <w:r>
        <w:rPr>
          <w:rFonts w:ascii="Calibri" w:hAnsi="Calibri" w:cs="Calibri"/>
          <w:b/>
          <w:bCs/>
          <w:sz w:val="28"/>
          <w:szCs w:val="28"/>
        </w:rPr>
        <w:t xml:space="preserve">128 </w:t>
      </w:r>
      <w:r w:rsidRPr="005C4EC3">
        <w:rPr>
          <w:rFonts w:ascii="Calibri" w:hAnsi="Calibri" w:cs="Calibri"/>
          <w:b/>
          <w:bCs/>
          <w:sz w:val="28"/>
          <w:szCs w:val="28"/>
        </w:rPr>
        <w:t>pieces of</w:t>
      </w:r>
      <w:r>
        <w:rPr>
          <w:rFonts w:ascii="Calibri" w:hAnsi="Calibri" w:cs="Calibri"/>
          <w:sz w:val="28"/>
          <w:szCs w:val="28"/>
        </w:rPr>
        <w:t xml:space="preserve"> </w:t>
      </w:r>
      <w:r w:rsidRPr="00F87657">
        <w:rPr>
          <w:rFonts w:ascii="Calibri" w:hAnsi="Calibri" w:cs="Calibri"/>
          <w:b/>
          <w:bCs/>
          <w:sz w:val="28"/>
          <w:szCs w:val="28"/>
        </w:rPr>
        <w:t>patented</w:t>
      </w:r>
      <w:ins w:id="1200" w:author="James Ogletree" w:date="2023-01-18T10:37:00Z">
        <w:r w:rsidR="002061E8">
          <w:rPr>
            <w:rFonts w:ascii="Calibri" w:hAnsi="Calibri" w:cs="Calibri"/>
            <w:b/>
            <w:bCs/>
            <w:sz w:val="28"/>
            <w:szCs w:val="28"/>
          </w:rPr>
          <w:t>,</w:t>
        </w:r>
      </w:ins>
      <w:r w:rsidRPr="00F87657">
        <w:rPr>
          <w:rFonts w:ascii="Calibri" w:hAnsi="Calibri" w:cs="Calibri"/>
          <w:b/>
          <w:bCs/>
          <w:sz w:val="28"/>
          <w:szCs w:val="28"/>
        </w:rPr>
        <w:t xml:space="preserve"> </w:t>
      </w:r>
      <w:r w:rsidRPr="005C4EC3">
        <w:rPr>
          <w:rFonts w:ascii="Calibri" w:hAnsi="Calibri" w:cs="Calibri"/>
          <w:b/>
          <w:bCs/>
          <w:sz w:val="28"/>
          <w:szCs w:val="28"/>
        </w:rPr>
        <w:t>mission</w:t>
      </w:r>
      <w:r>
        <w:rPr>
          <w:rFonts w:ascii="Calibri" w:hAnsi="Calibri" w:cs="Calibri"/>
          <w:b/>
          <w:bCs/>
          <w:sz w:val="28"/>
          <w:szCs w:val="28"/>
        </w:rPr>
        <w:t>-</w:t>
      </w:r>
      <w:r w:rsidRPr="005C4EC3">
        <w:rPr>
          <w:rFonts w:ascii="Calibri" w:hAnsi="Calibri" w:cs="Calibri"/>
          <w:b/>
          <w:bCs/>
          <w:sz w:val="28"/>
          <w:szCs w:val="28"/>
        </w:rPr>
        <w:t>critical</w:t>
      </w:r>
      <w:r>
        <w:rPr>
          <w:rFonts w:ascii="Calibri" w:hAnsi="Calibri" w:cs="Calibri"/>
          <w:b/>
          <w:bCs/>
          <w:sz w:val="28"/>
          <w:szCs w:val="28"/>
        </w:rPr>
        <w:t xml:space="preserve"> </w:t>
      </w:r>
      <w:r w:rsidRPr="00814C24">
        <w:rPr>
          <w:rFonts w:ascii="Calibri" w:hAnsi="Calibri" w:cs="Calibri"/>
          <w:b/>
          <w:bCs/>
          <w:sz w:val="28"/>
          <w:szCs w:val="28"/>
        </w:rPr>
        <w:t xml:space="preserve">equipment and services </w:t>
      </w:r>
      <w:r>
        <w:rPr>
          <w:rFonts w:ascii="Calibri" w:hAnsi="Calibri" w:cs="Calibri"/>
          <w:b/>
          <w:bCs/>
          <w:sz w:val="28"/>
          <w:szCs w:val="28"/>
        </w:rPr>
        <w:t xml:space="preserve">relied on </w:t>
      </w:r>
      <w:r w:rsidRPr="00814C24">
        <w:rPr>
          <w:rFonts w:ascii="Calibri" w:hAnsi="Calibri" w:cs="Calibri"/>
          <w:b/>
          <w:bCs/>
          <w:sz w:val="28"/>
          <w:szCs w:val="28"/>
        </w:rPr>
        <w:t xml:space="preserve">by </w:t>
      </w:r>
      <w:r>
        <w:rPr>
          <w:rFonts w:ascii="Calibri" w:hAnsi="Calibri" w:cs="Calibri"/>
          <w:b/>
          <w:bCs/>
          <w:sz w:val="28"/>
          <w:szCs w:val="28"/>
        </w:rPr>
        <w:t xml:space="preserve">top </w:t>
      </w:r>
      <w:r w:rsidRPr="00814C24">
        <w:rPr>
          <w:rFonts w:ascii="Calibri" w:hAnsi="Calibri" w:cs="Calibri"/>
          <w:b/>
          <w:bCs/>
          <w:sz w:val="28"/>
          <w:szCs w:val="28"/>
        </w:rPr>
        <w:t>chip</w:t>
      </w:r>
      <w:del w:id="1201" w:author="James Ogletree" w:date="2023-01-18T10:37:00Z">
        <w:r w:rsidRPr="00814C24" w:rsidDel="00BE2638">
          <w:rPr>
            <w:rFonts w:ascii="Calibri" w:hAnsi="Calibri" w:cs="Calibri"/>
            <w:b/>
            <w:bCs/>
            <w:sz w:val="28"/>
            <w:szCs w:val="28"/>
          </w:rPr>
          <w:delText xml:space="preserve"> </w:delText>
        </w:r>
      </w:del>
      <w:r w:rsidRPr="00814C24">
        <w:rPr>
          <w:rFonts w:ascii="Calibri" w:hAnsi="Calibri" w:cs="Calibri"/>
          <w:b/>
          <w:bCs/>
          <w:sz w:val="28"/>
          <w:szCs w:val="28"/>
        </w:rPr>
        <w:t>makers in the U</w:t>
      </w:r>
      <w:ins w:id="1202" w:author="James Ogletree" w:date="2023-01-18T10:37:00Z">
        <w:r w:rsidR="00BE2638">
          <w:rPr>
            <w:rFonts w:ascii="Calibri" w:hAnsi="Calibri" w:cs="Calibri"/>
            <w:b/>
            <w:bCs/>
            <w:sz w:val="28"/>
            <w:szCs w:val="28"/>
          </w:rPr>
          <w:t>.</w:t>
        </w:r>
      </w:ins>
      <w:r w:rsidRPr="00814C24">
        <w:rPr>
          <w:rFonts w:ascii="Calibri" w:hAnsi="Calibri" w:cs="Calibri"/>
          <w:b/>
          <w:bCs/>
          <w:sz w:val="28"/>
          <w:szCs w:val="28"/>
        </w:rPr>
        <w:t>S</w:t>
      </w:r>
      <w:ins w:id="1203" w:author="James Ogletree" w:date="2023-01-18T10:37:00Z">
        <w:r w:rsidR="00BE2638">
          <w:rPr>
            <w:rFonts w:ascii="Calibri" w:hAnsi="Calibri" w:cs="Calibri"/>
            <w:b/>
            <w:bCs/>
            <w:sz w:val="28"/>
            <w:szCs w:val="28"/>
          </w:rPr>
          <w:t>.</w:t>
        </w:r>
      </w:ins>
      <w:r>
        <w:rPr>
          <w:rFonts w:ascii="Calibri" w:hAnsi="Calibri" w:cs="Calibri"/>
          <w:b/>
          <w:bCs/>
          <w:sz w:val="28"/>
          <w:szCs w:val="28"/>
        </w:rPr>
        <w:t xml:space="preserve"> and around the world</w:t>
      </w:r>
      <w:r w:rsidRPr="00896EED">
        <w:rPr>
          <w:rFonts w:ascii="Calibri" w:hAnsi="Calibri" w:cs="Calibri"/>
          <w:sz w:val="28"/>
          <w:szCs w:val="28"/>
          <w:rPrChange w:id="1204" w:author="James Ogletree" w:date="2023-01-18T10:37:00Z">
            <w:rPr>
              <w:rFonts w:ascii="Calibri" w:hAnsi="Calibri" w:cs="Calibri"/>
              <w:b/>
              <w:bCs/>
              <w:sz w:val="28"/>
              <w:szCs w:val="28"/>
            </w:rPr>
          </w:rPrChange>
        </w:rPr>
        <w:t>.</w:t>
      </w:r>
      <w:r>
        <w:rPr>
          <w:rFonts w:ascii="Calibri" w:hAnsi="Calibri" w:cs="Calibri"/>
          <w:sz w:val="28"/>
          <w:szCs w:val="28"/>
        </w:rPr>
        <w:t xml:space="preserve"> </w:t>
      </w:r>
      <w:commentRangeEnd w:id="1198"/>
      <w:r>
        <w:rPr>
          <w:rStyle w:val="CommentReference"/>
          <w:rFonts w:asciiTheme="minorHAnsi" w:eastAsiaTheme="minorHAnsi" w:hAnsiTheme="minorHAnsi" w:cstheme="minorBidi"/>
        </w:rPr>
        <w:commentReference w:id="1198"/>
      </w:r>
      <w:commentRangeEnd w:id="1199"/>
      <w:r>
        <w:rPr>
          <w:rStyle w:val="CommentReference"/>
          <w:rFonts w:asciiTheme="minorHAnsi" w:eastAsiaTheme="minorHAnsi" w:hAnsiTheme="minorHAnsi" w:cstheme="minorBidi"/>
        </w:rPr>
        <w:commentReference w:id="1199"/>
      </w:r>
      <w:r w:rsidR="00737018">
        <w:rPr>
          <w:rFonts w:ascii="Calibri" w:hAnsi="Calibri" w:cs="Calibri"/>
          <w:sz w:val="28"/>
          <w:szCs w:val="28"/>
        </w:rPr>
        <w:br/>
      </w:r>
    </w:p>
    <w:p w14:paraId="3AC4E52F" w14:textId="566A3791" w:rsidR="007671F0" w:rsidRDefault="00D9374C" w:rsidP="00737018">
      <w:pPr>
        <w:rPr>
          <w:rFonts w:ascii="Calibri" w:hAnsi="Calibri" w:cs="Calibri"/>
          <w:sz w:val="28"/>
          <w:szCs w:val="28"/>
        </w:rPr>
      </w:pPr>
      <w:r>
        <w:rPr>
          <w:rFonts w:ascii="Calibri" w:hAnsi="Calibri" w:cs="Calibri"/>
          <w:sz w:val="28"/>
          <w:szCs w:val="28"/>
        </w:rPr>
        <w:t>And h</w:t>
      </w:r>
      <w:r w:rsidR="009B051D">
        <w:rPr>
          <w:rFonts w:ascii="Calibri" w:hAnsi="Calibri" w:cs="Calibri"/>
          <w:sz w:val="28"/>
          <w:szCs w:val="28"/>
        </w:rPr>
        <w:t>istorically, vital pick</w:t>
      </w:r>
      <w:ins w:id="1205" w:author="James Ogletree" w:date="2023-01-18T10:37:00Z">
        <w:r w:rsidR="00BC475D">
          <w:rPr>
            <w:rFonts w:ascii="Calibri" w:hAnsi="Calibri" w:cs="Calibri"/>
            <w:sz w:val="28"/>
            <w:szCs w:val="28"/>
          </w:rPr>
          <w:t>-</w:t>
        </w:r>
      </w:ins>
      <w:del w:id="1206" w:author="James Ogletree" w:date="2023-01-18T10:37:00Z">
        <w:r w:rsidR="009B051D" w:rsidDel="00BC475D">
          <w:rPr>
            <w:rFonts w:ascii="Calibri" w:hAnsi="Calibri" w:cs="Calibri"/>
            <w:sz w:val="28"/>
            <w:szCs w:val="28"/>
          </w:rPr>
          <w:delText xml:space="preserve"> </w:delText>
        </w:r>
      </w:del>
      <w:r w:rsidR="009B051D">
        <w:rPr>
          <w:rFonts w:ascii="Calibri" w:hAnsi="Calibri" w:cs="Calibri"/>
          <w:sz w:val="28"/>
          <w:szCs w:val="28"/>
        </w:rPr>
        <w:t>and</w:t>
      </w:r>
      <w:ins w:id="1207" w:author="James Ogletree" w:date="2023-01-18T10:37:00Z">
        <w:r w:rsidR="00BC475D">
          <w:rPr>
            <w:rFonts w:ascii="Calibri" w:hAnsi="Calibri" w:cs="Calibri"/>
            <w:sz w:val="28"/>
            <w:szCs w:val="28"/>
          </w:rPr>
          <w:t>-</w:t>
        </w:r>
      </w:ins>
      <w:del w:id="1208" w:author="James Ogletree" w:date="2023-01-18T10:37:00Z">
        <w:r w:rsidR="009B051D" w:rsidDel="00BC475D">
          <w:rPr>
            <w:rFonts w:ascii="Calibri" w:hAnsi="Calibri" w:cs="Calibri"/>
            <w:sz w:val="28"/>
            <w:szCs w:val="28"/>
          </w:rPr>
          <w:delText xml:space="preserve"> </w:delText>
        </w:r>
      </w:del>
      <w:r w:rsidR="009B051D">
        <w:rPr>
          <w:rFonts w:ascii="Calibri" w:hAnsi="Calibri" w:cs="Calibri"/>
          <w:sz w:val="28"/>
          <w:szCs w:val="28"/>
        </w:rPr>
        <w:t>shovel stock</w:t>
      </w:r>
      <w:r>
        <w:rPr>
          <w:rFonts w:ascii="Calibri" w:hAnsi="Calibri" w:cs="Calibri"/>
          <w:sz w:val="28"/>
          <w:szCs w:val="28"/>
        </w:rPr>
        <w:t>s</w:t>
      </w:r>
      <w:r w:rsidR="009B051D">
        <w:rPr>
          <w:rFonts w:ascii="Calibri" w:hAnsi="Calibri" w:cs="Calibri"/>
          <w:sz w:val="28"/>
          <w:szCs w:val="28"/>
        </w:rPr>
        <w:t xml:space="preserve"> like this </w:t>
      </w:r>
      <w:commentRangeStart w:id="1209"/>
      <w:r w:rsidR="009B051D">
        <w:rPr>
          <w:rFonts w:ascii="Calibri" w:hAnsi="Calibri" w:cs="Calibri"/>
          <w:sz w:val="28"/>
          <w:szCs w:val="28"/>
        </w:rPr>
        <w:t>$3</w:t>
      </w:r>
      <w:r w:rsidR="005A666B">
        <w:rPr>
          <w:rFonts w:ascii="Calibri" w:hAnsi="Calibri" w:cs="Calibri"/>
          <w:sz w:val="28"/>
          <w:szCs w:val="28"/>
        </w:rPr>
        <w:t>2</w:t>
      </w:r>
      <w:r w:rsidR="009B051D">
        <w:rPr>
          <w:rFonts w:ascii="Calibri" w:hAnsi="Calibri" w:cs="Calibri"/>
          <w:sz w:val="28"/>
          <w:szCs w:val="28"/>
        </w:rPr>
        <w:t xml:space="preserve"> </w:t>
      </w:r>
      <w:ins w:id="1210" w:author="James Ogletree" w:date="2023-01-18T10:39:00Z">
        <w:r w:rsidR="00393489">
          <w:rPr>
            <w:rFonts w:ascii="Calibri" w:hAnsi="Calibri" w:cs="Calibri"/>
            <w:sz w:val="28"/>
            <w:szCs w:val="28"/>
          </w:rPr>
          <w:t>o</w:t>
        </w:r>
      </w:ins>
      <w:ins w:id="1211" w:author="James Ogletree" w:date="2023-01-20T10:41:00Z">
        <w:r w:rsidR="00447600">
          <w:rPr>
            <w:rFonts w:ascii="Calibri" w:hAnsi="Calibri" w:cs="Calibri"/>
            <w:sz w:val="28"/>
            <w:szCs w:val="28"/>
          </w:rPr>
          <w:t>pportunity</w:t>
        </w:r>
      </w:ins>
      <w:ins w:id="1212" w:author="James Ogletree" w:date="2023-01-18T10:40:00Z">
        <w:r w:rsidR="00F11FD0">
          <w:rPr>
            <w:rFonts w:ascii="Calibri" w:hAnsi="Calibri" w:cs="Calibri"/>
            <w:sz w:val="28"/>
            <w:szCs w:val="28"/>
          </w:rPr>
          <w:t>.</w:t>
        </w:r>
      </w:ins>
      <w:del w:id="1213" w:author="James Ogletree" w:date="2023-01-18T10:39:00Z">
        <w:r w:rsidR="009B051D" w:rsidDel="00C652A9">
          <w:rPr>
            <w:rFonts w:ascii="Calibri" w:hAnsi="Calibri" w:cs="Calibri"/>
            <w:sz w:val="28"/>
            <w:szCs w:val="28"/>
          </w:rPr>
          <w:delText>stock</w:delText>
        </w:r>
        <w:commentRangeEnd w:id="1209"/>
        <w:r w:rsidR="00281510" w:rsidDel="00C652A9">
          <w:rPr>
            <w:rStyle w:val="CommentReference"/>
            <w:rFonts w:asciiTheme="minorHAnsi" w:eastAsiaTheme="minorHAnsi" w:hAnsiTheme="minorHAnsi" w:cstheme="minorBidi"/>
          </w:rPr>
          <w:commentReference w:id="1209"/>
        </w:r>
        <w:r w:rsidR="00EE4C22" w:rsidDel="00C652A9">
          <w:rPr>
            <w:rFonts w:ascii="Calibri" w:hAnsi="Calibri" w:cs="Calibri"/>
            <w:sz w:val="28"/>
            <w:szCs w:val="28"/>
          </w:rPr>
          <w:delText>.</w:delText>
        </w:r>
      </w:del>
      <w:r w:rsidR="00EE4C22">
        <w:rPr>
          <w:rFonts w:ascii="Calibri" w:hAnsi="Calibri" w:cs="Calibri"/>
          <w:sz w:val="28"/>
          <w:szCs w:val="28"/>
        </w:rPr>
        <w:t>..</w:t>
      </w:r>
      <w:r w:rsidR="009B051D">
        <w:rPr>
          <w:rFonts w:ascii="Calibri" w:hAnsi="Calibri" w:cs="Calibri"/>
          <w:sz w:val="28"/>
          <w:szCs w:val="28"/>
        </w:rPr>
        <w:t xml:space="preserve"> </w:t>
      </w:r>
      <w:r>
        <w:rPr>
          <w:rFonts w:ascii="Calibri" w:hAnsi="Calibri" w:cs="Calibri"/>
          <w:sz w:val="28"/>
          <w:szCs w:val="28"/>
        </w:rPr>
        <w:t>that provide a vital service to the chip industry</w:t>
      </w:r>
      <w:r w:rsidR="00EE4C22">
        <w:rPr>
          <w:rFonts w:ascii="Calibri" w:hAnsi="Calibri" w:cs="Calibri"/>
          <w:sz w:val="28"/>
          <w:szCs w:val="28"/>
        </w:rPr>
        <w:t>...</w:t>
      </w:r>
      <w:r>
        <w:rPr>
          <w:rFonts w:ascii="Calibri" w:hAnsi="Calibri" w:cs="Calibri"/>
          <w:sz w:val="28"/>
          <w:szCs w:val="28"/>
        </w:rPr>
        <w:t xml:space="preserve"> </w:t>
      </w:r>
      <w:r w:rsidR="009B051D">
        <w:rPr>
          <w:rFonts w:ascii="Calibri" w:hAnsi="Calibri" w:cs="Calibri"/>
          <w:sz w:val="28"/>
          <w:szCs w:val="28"/>
        </w:rPr>
        <w:t xml:space="preserve">have given investors </w:t>
      </w:r>
      <w:r>
        <w:rPr>
          <w:rFonts w:ascii="Calibri" w:hAnsi="Calibri" w:cs="Calibri"/>
          <w:sz w:val="28"/>
          <w:szCs w:val="28"/>
        </w:rPr>
        <w:t>gigantic</w:t>
      </w:r>
      <w:r w:rsidR="00F87657">
        <w:rPr>
          <w:rFonts w:ascii="Calibri" w:hAnsi="Calibri" w:cs="Calibri"/>
          <w:sz w:val="28"/>
          <w:szCs w:val="28"/>
        </w:rPr>
        <w:t xml:space="preserve"> opportunities</w:t>
      </w:r>
      <w:r>
        <w:rPr>
          <w:rFonts w:ascii="Calibri" w:hAnsi="Calibri" w:cs="Calibri"/>
          <w:sz w:val="28"/>
          <w:szCs w:val="28"/>
        </w:rPr>
        <w:t xml:space="preserve"> to profit</w:t>
      </w:r>
      <w:r w:rsidR="00EE4C22">
        <w:rPr>
          <w:rFonts w:ascii="Calibri" w:hAnsi="Calibri" w:cs="Calibri"/>
          <w:sz w:val="28"/>
          <w:szCs w:val="28"/>
        </w:rPr>
        <w:t>...</w:t>
      </w:r>
      <w:r w:rsidR="00F87657">
        <w:rPr>
          <w:rFonts w:ascii="Calibri" w:hAnsi="Calibri" w:cs="Calibri"/>
          <w:sz w:val="28"/>
          <w:szCs w:val="28"/>
        </w:rPr>
        <w:br/>
      </w:r>
    </w:p>
    <w:p w14:paraId="3083E4AE" w14:textId="39CB257E" w:rsidR="0077422B" w:rsidRDefault="00737018" w:rsidP="00737018">
      <w:pPr>
        <w:rPr>
          <w:rFonts w:ascii="Calibri" w:hAnsi="Calibri" w:cs="Calibri"/>
          <w:sz w:val="28"/>
          <w:szCs w:val="28"/>
        </w:rPr>
      </w:pPr>
      <w:r>
        <w:rPr>
          <w:rFonts w:ascii="Calibri" w:hAnsi="Calibri" w:cs="Calibri"/>
          <w:sz w:val="28"/>
          <w:szCs w:val="28"/>
        </w:rPr>
        <w:t xml:space="preserve">How </w:t>
      </w:r>
      <w:r w:rsidR="00F87657">
        <w:rPr>
          <w:rFonts w:ascii="Calibri" w:hAnsi="Calibri" w:cs="Calibri"/>
          <w:sz w:val="28"/>
          <w:szCs w:val="28"/>
        </w:rPr>
        <w:t>large</w:t>
      </w:r>
      <w:r>
        <w:rPr>
          <w:rFonts w:ascii="Calibri" w:hAnsi="Calibri" w:cs="Calibri"/>
          <w:sz w:val="28"/>
          <w:szCs w:val="28"/>
        </w:rPr>
        <w:t>?</w:t>
      </w:r>
    </w:p>
    <w:p w14:paraId="2A92B1EB" w14:textId="07D78CEA" w:rsidR="00FC1394" w:rsidRDefault="00FC1394" w:rsidP="0077422B">
      <w:pPr>
        <w:rPr>
          <w:rFonts w:ascii="Calibri" w:hAnsi="Calibri" w:cs="Calibri"/>
          <w:sz w:val="28"/>
          <w:szCs w:val="28"/>
        </w:rPr>
      </w:pPr>
    </w:p>
    <w:p w14:paraId="533E5AE1" w14:textId="5778D995" w:rsidR="00FC1394" w:rsidRDefault="0039327F" w:rsidP="00FC1394">
      <w:pPr>
        <w:jc w:val="center"/>
      </w:pPr>
      <w:r>
        <w:rPr>
          <w:rFonts w:ascii="Calibri" w:hAnsi="Calibri" w:cs="Calibri"/>
          <w:b/>
          <w:bCs/>
          <w:sz w:val="44"/>
          <w:szCs w:val="44"/>
        </w:rPr>
        <w:t>32</w:t>
      </w:r>
      <w:ins w:id="1214" w:author="James Ogletree" w:date="2023-01-20T10:42:00Z">
        <w:r w:rsidR="00A93BC1">
          <w:rPr>
            <w:rFonts w:ascii="Calibri" w:hAnsi="Calibri" w:cs="Calibri"/>
            <w:b/>
            <w:bCs/>
            <w:sz w:val="44"/>
            <w:szCs w:val="44"/>
          </w:rPr>
          <w:t xml:space="preserve"> Times</w:t>
        </w:r>
      </w:ins>
      <w:commentRangeStart w:id="1215"/>
      <w:commentRangeStart w:id="1216"/>
      <w:commentRangeStart w:id="1217"/>
      <w:commentRangeStart w:id="1218"/>
      <w:commentRangeStart w:id="1219"/>
      <w:commentRangeStart w:id="1220"/>
      <w:commentRangeStart w:id="1221"/>
      <w:del w:id="1222" w:author="James Ogletree" w:date="2023-01-18T10:38:00Z">
        <w:r w:rsidR="00FC1394" w:rsidRPr="00FC1394" w:rsidDel="0069446D">
          <w:rPr>
            <w:rFonts w:ascii="Calibri" w:hAnsi="Calibri" w:cs="Calibri"/>
            <w:b/>
            <w:bCs/>
            <w:sz w:val="44"/>
            <w:szCs w:val="44"/>
          </w:rPr>
          <w:delText>x</w:delText>
        </w:r>
      </w:del>
      <w:r w:rsidR="00FC1394" w:rsidRPr="00FC1394">
        <w:rPr>
          <w:rFonts w:ascii="Calibri" w:hAnsi="Calibri" w:cs="Calibri"/>
          <w:b/>
          <w:bCs/>
          <w:sz w:val="44"/>
          <w:szCs w:val="44"/>
        </w:rPr>
        <w:t xml:space="preserve"> Greater Returns </w:t>
      </w:r>
      <w:commentRangeEnd w:id="1215"/>
      <w:r w:rsidR="00281510">
        <w:rPr>
          <w:rStyle w:val="CommentReference"/>
          <w:rFonts w:asciiTheme="minorHAnsi" w:eastAsiaTheme="minorHAnsi" w:hAnsiTheme="minorHAnsi" w:cstheme="minorBidi"/>
        </w:rPr>
        <w:commentReference w:id="1215"/>
      </w:r>
      <w:commentRangeEnd w:id="1216"/>
      <w:r w:rsidR="00112652">
        <w:rPr>
          <w:rStyle w:val="CommentReference"/>
          <w:rFonts w:asciiTheme="minorHAnsi" w:eastAsiaTheme="minorHAnsi" w:hAnsiTheme="minorHAnsi" w:cstheme="minorBidi"/>
        </w:rPr>
        <w:commentReference w:id="1216"/>
      </w:r>
      <w:commentRangeEnd w:id="1217"/>
      <w:r w:rsidR="006A4B0A">
        <w:rPr>
          <w:rStyle w:val="CommentReference"/>
          <w:rFonts w:asciiTheme="minorHAnsi" w:eastAsiaTheme="minorHAnsi" w:hAnsiTheme="minorHAnsi" w:cstheme="minorBidi"/>
        </w:rPr>
        <w:commentReference w:id="1217"/>
      </w:r>
      <w:commentRangeEnd w:id="1218"/>
      <w:r w:rsidR="003D50CC">
        <w:rPr>
          <w:rStyle w:val="CommentReference"/>
          <w:rFonts w:asciiTheme="minorHAnsi" w:eastAsiaTheme="minorHAnsi" w:hAnsiTheme="minorHAnsi" w:cstheme="minorBidi"/>
        </w:rPr>
        <w:commentReference w:id="1218"/>
      </w:r>
      <w:commentRangeEnd w:id="1219"/>
      <w:r>
        <w:rPr>
          <w:rStyle w:val="CommentReference"/>
          <w:rFonts w:asciiTheme="minorHAnsi" w:eastAsiaTheme="minorHAnsi" w:hAnsiTheme="minorHAnsi" w:cstheme="minorBidi"/>
        </w:rPr>
        <w:commentReference w:id="1219"/>
      </w:r>
      <w:r w:rsidR="00FC1394" w:rsidRPr="00FC1394">
        <w:rPr>
          <w:rFonts w:ascii="Calibri" w:hAnsi="Calibri" w:cs="Calibri"/>
          <w:b/>
          <w:bCs/>
          <w:sz w:val="44"/>
          <w:szCs w:val="44"/>
        </w:rPr>
        <w:t xml:space="preserve">Than </w:t>
      </w:r>
      <w:r w:rsidR="005056F9">
        <w:rPr>
          <w:rFonts w:ascii="Calibri" w:hAnsi="Calibri" w:cs="Calibri"/>
          <w:b/>
          <w:bCs/>
          <w:sz w:val="44"/>
          <w:szCs w:val="44"/>
        </w:rPr>
        <w:t>Large Chip</w:t>
      </w:r>
      <w:r w:rsidR="00FC1394" w:rsidRPr="00FC1394">
        <w:rPr>
          <w:rFonts w:ascii="Calibri" w:hAnsi="Calibri" w:cs="Calibri"/>
          <w:b/>
          <w:bCs/>
          <w:sz w:val="44"/>
          <w:szCs w:val="44"/>
        </w:rPr>
        <w:t xml:space="preserve"> Companies Like Intel</w:t>
      </w:r>
      <w:r w:rsidR="005056F9">
        <w:rPr>
          <w:rFonts w:ascii="Calibri" w:hAnsi="Calibri" w:cs="Calibri"/>
          <w:b/>
          <w:bCs/>
          <w:sz w:val="44"/>
          <w:szCs w:val="44"/>
        </w:rPr>
        <w:t xml:space="preserve"> </w:t>
      </w:r>
      <w:ins w:id="1223" w:author="James Ogletree" w:date="2023-01-18T10:38:00Z">
        <w:r w:rsidR="00BA3D9F">
          <w:rPr>
            <w:rFonts w:ascii="Calibri" w:hAnsi="Calibri" w:cs="Calibri"/>
            <w:b/>
            <w:bCs/>
            <w:sz w:val="44"/>
            <w:szCs w:val="44"/>
          </w:rPr>
          <w:t>o</w:t>
        </w:r>
      </w:ins>
      <w:del w:id="1224" w:author="James Ogletree" w:date="2023-01-18T10:38:00Z">
        <w:r w:rsidR="005056F9" w:rsidDel="00BA3D9F">
          <w:rPr>
            <w:rFonts w:ascii="Calibri" w:hAnsi="Calibri" w:cs="Calibri"/>
            <w:b/>
            <w:bCs/>
            <w:sz w:val="44"/>
            <w:szCs w:val="44"/>
          </w:rPr>
          <w:delText>O</w:delText>
        </w:r>
      </w:del>
      <w:r w:rsidR="005056F9">
        <w:rPr>
          <w:rFonts w:ascii="Calibri" w:hAnsi="Calibri" w:cs="Calibri"/>
          <w:b/>
          <w:bCs/>
          <w:sz w:val="44"/>
          <w:szCs w:val="44"/>
        </w:rPr>
        <w:t>r</w:t>
      </w:r>
      <w:r w:rsidR="00FC1394" w:rsidRPr="00FC1394">
        <w:rPr>
          <w:rFonts w:ascii="Calibri" w:hAnsi="Calibri" w:cs="Calibri"/>
          <w:b/>
          <w:bCs/>
          <w:sz w:val="44"/>
          <w:szCs w:val="44"/>
        </w:rPr>
        <w:t xml:space="preserve"> TSMC</w:t>
      </w:r>
      <w:del w:id="1225" w:author="James Ogletree" w:date="2023-01-20T10:42:00Z">
        <w:r w:rsidR="00FC1394" w:rsidRPr="00FC1394" w:rsidDel="00A93233">
          <w:rPr>
            <w:rFonts w:ascii="Calibri" w:hAnsi="Calibri" w:cs="Calibri"/>
            <w:b/>
            <w:bCs/>
            <w:sz w:val="44"/>
            <w:szCs w:val="44"/>
          </w:rPr>
          <w:delText xml:space="preserve"> </w:delText>
        </w:r>
      </w:del>
      <w:r w:rsidR="00EE4C22">
        <w:rPr>
          <w:rFonts w:ascii="Calibri" w:hAnsi="Calibri" w:cs="Calibri"/>
          <w:b/>
          <w:bCs/>
          <w:sz w:val="44"/>
          <w:szCs w:val="44"/>
        </w:rPr>
        <w:t>...</w:t>
      </w:r>
      <w:commentRangeEnd w:id="1220"/>
      <w:r w:rsidR="0051565D">
        <w:rPr>
          <w:rStyle w:val="CommentReference"/>
          <w:rFonts w:asciiTheme="minorHAnsi" w:eastAsiaTheme="minorHAnsi" w:hAnsiTheme="minorHAnsi" w:cstheme="minorBidi"/>
        </w:rPr>
        <w:commentReference w:id="1220"/>
      </w:r>
      <w:commentRangeEnd w:id="1221"/>
      <w:r w:rsidR="00F87657">
        <w:rPr>
          <w:rStyle w:val="CommentReference"/>
          <w:rFonts w:asciiTheme="minorHAnsi" w:eastAsiaTheme="minorHAnsi" w:hAnsiTheme="minorHAnsi" w:cstheme="minorBidi"/>
        </w:rPr>
        <w:commentReference w:id="1221"/>
      </w:r>
    </w:p>
    <w:p w14:paraId="0C343CB6" w14:textId="4B09CCC9" w:rsidR="00425AA9" w:rsidRDefault="00425AA9" w:rsidP="00DF6B25">
      <w:pPr>
        <w:rPr>
          <w:rFonts w:ascii="Calibri" w:hAnsi="Calibri" w:cs="Calibri"/>
          <w:sz w:val="28"/>
          <w:szCs w:val="28"/>
        </w:rPr>
      </w:pPr>
    </w:p>
    <w:p w14:paraId="57A83644" w14:textId="7E136160" w:rsidR="00AB4128" w:rsidDel="00165094" w:rsidRDefault="00AB4128" w:rsidP="00DF6B25">
      <w:pPr>
        <w:rPr>
          <w:del w:id="1226" w:author="James Ogletree" w:date="2023-01-20T10:42:00Z"/>
          <w:rFonts w:ascii="Calibri" w:hAnsi="Calibri" w:cs="Calibri"/>
          <w:sz w:val="28"/>
          <w:szCs w:val="28"/>
        </w:rPr>
      </w:pPr>
    </w:p>
    <w:p w14:paraId="70F3ED5A" w14:textId="22B4BF73" w:rsidR="00F87657" w:rsidRDefault="00F87657" w:rsidP="00DF6B25">
      <w:pPr>
        <w:rPr>
          <w:rFonts w:ascii="Calibri" w:hAnsi="Calibri" w:cs="Calibri"/>
          <w:sz w:val="28"/>
          <w:szCs w:val="28"/>
        </w:rPr>
      </w:pPr>
      <w:r>
        <w:rPr>
          <w:rFonts w:ascii="Calibri" w:hAnsi="Calibri" w:cs="Calibri"/>
          <w:sz w:val="28"/>
          <w:szCs w:val="28"/>
        </w:rPr>
        <w:t>Well</w:t>
      </w:r>
      <w:r w:rsidR="00EE4C22">
        <w:rPr>
          <w:rFonts w:ascii="Calibri" w:hAnsi="Calibri" w:cs="Calibri"/>
          <w:sz w:val="28"/>
          <w:szCs w:val="28"/>
        </w:rPr>
        <w:t>...</w:t>
      </w:r>
      <w:r>
        <w:rPr>
          <w:rFonts w:ascii="Calibri" w:hAnsi="Calibri" w:cs="Calibri"/>
          <w:sz w:val="28"/>
          <w:szCs w:val="28"/>
        </w:rPr>
        <w:br/>
      </w:r>
    </w:p>
    <w:p w14:paraId="16942054" w14:textId="177E90B1" w:rsidR="005C4EC3" w:rsidRDefault="004A043C" w:rsidP="00DF6B25">
      <w:pPr>
        <w:rPr>
          <w:rFonts w:ascii="Calibri" w:hAnsi="Calibri" w:cs="Calibri"/>
          <w:sz w:val="28"/>
          <w:szCs w:val="28"/>
        </w:rPr>
      </w:pPr>
      <w:r>
        <w:rPr>
          <w:rFonts w:ascii="Calibri" w:hAnsi="Calibri" w:cs="Calibri"/>
          <w:sz w:val="28"/>
          <w:szCs w:val="28"/>
        </w:rPr>
        <w:lastRenderedPageBreak/>
        <w:t>Just look at past</w:t>
      </w:r>
      <w:r w:rsidR="005C4EC3">
        <w:rPr>
          <w:rFonts w:ascii="Calibri" w:hAnsi="Calibri" w:cs="Calibri"/>
          <w:sz w:val="28"/>
          <w:szCs w:val="28"/>
        </w:rPr>
        <w:t xml:space="preserve"> </w:t>
      </w:r>
      <w:r w:rsidR="00D9374C">
        <w:rPr>
          <w:rFonts w:ascii="Calibri" w:hAnsi="Calibri" w:cs="Calibri"/>
          <w:sz w:val="28"/>
          <w:szCs w:val="28"/>
        </w:rPr>
        <w:t>pick</w:t>
      </w:r>
      <w:ins w:id="1227" w:author="James Ogletree" w:date="2023-01-18T10:39:00Z">
        <w:r w:rsidR="00C652A9">
          <w:rPr>
            <w:rFonts w:ascii="Calibri" w:hAnsi="Calibri" w:cs="Calibri"/>
            <w:sz w:val="28"/>
            <w:szCs w:val="28"/>
          </w:rPr>
          <w:t>-</w:t>
        </w:r>
      </w:ins>
      <w:del w:id="1228" w:author="James Ogletree" w:date="2023-01-18T10:39:00Z">
        <w:r w:rsidR="00D9374C" w:rsidDel="00C652A9">
          <w:rPr>
            <w:rFonts w:ascii="Calibri" w:hAnsi="Calibri" w:cs="Calibri"/>
            <w:sz w:val="28"/>
            <w:szCs w:val="28"/>
          </w:rPr>
          <w:delText xml:space="preserve"> </w:delText>
        </w:r>
      </w:del>
      <w:r w:rsidR="00D9374C">
        <w:rPr>
          <w:rFonts w:ascii="Calibri" w:hAnsi="Calibri" w:cs="Calibri"/>
          <w:sz w:val="28"/>
          <w:szCs w:val="28"/>
        </w:rPr>
        <w:t>and</w:t>
      </w:r>
      <w:ins w:id="1229" w:author="James Ogletree" w:date="2023-01-18T10:39:00Z">
        <w:r w:rsidR="00C652A9">
          <w:rPr>
            <w:rFonts w:ascii="Calibri" w:hAnsi="Calibri" w:cs="Calibri"/>
            <w:sz w:val="28"/>
            <w:szCs w:val="28"/>
          </w:rPr>
          <w:t>-</w:t>
        </w:r>
      </w:ins>
      <w:del w:id="1230" w:author="James Ogletree" w:date="2023-01-18T10:39:00Z">
        <w:r w:rsidR="00D9374C" w:rsidDel="00C652A9">
          <w:rPr>
            <w:rFonts w:ascii="Calibri" w:hAnsi="Calibri" w:cs="Calibri"/>
            <w:sz w:val="28"/>
            <w:szCs w:val="28"/>
          </w:rPr>
          <w:delText xml:space="preserve"> </w:delText>
        </w:r>
      </w:del>
      <w:r w:rsidR="00D9374C">
        <w:rPr>
          <w:rFonts w:ascii="Calibri" w:hAnsi="Calibri" w:cs="Calibri"/>
          <w:sz w:val="28"/>
          <w:szCs w:val="28"/>
        </w:rPr>
        <w:t xml:space="preserve">shovel </w:t>
      </w:r>
      <w:r w:rsidR="005C4EC3">
        <w:rPr>
          <w:rFonts w:ascii="Calibri" w:hAnsi="Calibri" w:cs="Calibri"/>
          <w:sz w:val="28"/>
          <w:szCs w:val="28"/>
        </w:rPr>
        <w:t>chip stocks</w:t>
      </w:r>
      <w:r>
        <w:rPr>
          <w:rFonts w:ascii="Calibri" w:hAnsi="Calibri" w:cs="Calibri"/>
          <w:sz w:val="28"/>
          <w:szCs w:val="28"/>
        </w:rPr>
        <w:t xml:space="preserve"> that </w:t>
      </w:r>
      <w:r w:rsidR="00F87657">
        <w:rPr>
          <w:rFonts w:ascii="Calibri" w:hAnsi="Calibri" w:cs="Calibri"/>
          <w:sz w:val="28"/>
          <w:szCs w:val="28"/>
        </w:rPr>
        <w:t xml:space="preserve">have had </w:t>
      </w:r>
      <w:r>
        <w:rPr>
          <w:rFonts w:ascii="Calibri" w:hAnsi="Calibri" w:cs="Calibri"/>
          <w:sz w:val="28"/>
          <w:szCs w:val="28"/>
        </w:rPr>
        <w:t xml:space="preserve">similar </w:t>
      </w:r>
      <w:r w:rsidR="003970DC">
        <w:rPr>
          <w:rFonts w:ascii="Calibri" w:hAnsi="Calibri" w:cs="Calibri"/>
          <w:sz w:val="28"/>
          <w:szCs w:val="28"/>
        </w:rPr>
        <w:t>positions in the market</w:t>
      </w:r>
      <w:del w:id="1231" w:author="James Ogletree" w:date="2023-01-18T10:39:00Z">
        <w:r w:rsidR="003970DC" w:rsidDel="00C652A9">
          <w:rPr>
            <w:rFonts w:ascii="Calibri" w:hAnsi="Calibri" w:cs="Calibri"/>
            <w:sz w:val="28"/>
            <w:szCs w:val="28"/>
          </w:rPr>
          <w:delText xml:space="preserve"> </w:delText>
        </w:r>
      </w:del>
      <w:r w:rsidR="00EE4C22">
        <w:rPr>
          <w:rFonts w:ascii="Calibri" w:hAnsi="Calibri" w:cs="Calibri"/>
          <w:sz w:val="28"/>
          <w:szCs w:val="28"/>
        </w:rPr>
        <w:t>...</w:t>
      </w:r>
      <w:r w:rsidR="005C4EC3">
        <w:rPr>
          <w:rFonts w:ascii="Calibri" w:hAnsi="Calibri" w:cs="Calibri"/>
          <w:sz w:val="28"/>
          <w:szCs w:val="28"/>
        </w:rPr>
        <w:t xml:space="preserve"> </w:t>
      </w:r>
      <w:r w:rsidR="00FF67B4">
        <w:rPr>
          <w:rFonts w:ascii="Calibri" w:hAnsi="Calibri" w:cs="Calibri"/>
          <w:sz w:val="28"/>
          <w:szCs w:val="28"/>
        </w:rPr>
        <w:br/>
      </w:r>
      <w:r w:rsidR="00FF67B4">
        <w:rPr>
          <w:rFonts w:ascii="Calibri" w:hAnsi="Calibri" w:cs="Calibri"/>
          <w:sz w:val="28"/>
          <w:szCs w:val="28"/>
        </w:rPr>
        <w:br/>
      </w:r>
      <w:r w:rsidR="00FF67B4" w:rsidRPr="00FF67B4">
        <w:rPr>
          <w:rFonts w:ascii="Calibri" w:hAnsi="Calibri" w:cs="Calibri"/>
          <w:b/>
          <w:bCs/>
          <w:sz w:val="28"/>
          <w:szCs w:val="28"/>
        </w:rPr>
        <w:t>T</w:t>
      </w:r>
      <w:r w:rsidR="005C4EC3" w:rsidRPr="00FF67B4">
        <w:rPr>
          <w:rFonts w:ascii="Calibri" w:hAnsi="Calibri" w:cs="Calibri"/>
          <w:b/>
          <w:bCs/>
          <w:sz w:val="28"/>
          <w:szCs w:val="28"/>
        </w:rPr>
        <w:t>he</w:t>
      </w:r>
      <w:r w:rsidR="00FF67B4" w:rsidRPr="00FF67B4">
        <w:rPr>
          <w:rFonts w:ascii="Calibri" w:hAnsi="Calibri" w:cs="Calibri"/>
          <w:b/>
          <w:bCs/>
          <w:sz w:val="28"/>
          <w:szCs w:val="28"/>
        </w:rPr>
        <w:t xml:space="preserve">ir all-time </w:t>
      </w:r>
      <w:r w:rsidR="005C4EC3" w:rsidRPr="00FF67B4">
        <w:rPr>
          <w:rFonts w:ascii="Calibri" w:hAnsi="Calibri" w:cs="Calibri"/>
          <w:b/>
          <w:bCs/>
          <w:sz w:val="28"/>
          <w:szCs w:val="28"/>
        </w:rPr>
        <w:t xml:space="preserve">gains </w:t>
      </w:r>
      <w:r w:rsidR="00AB4128">
        <w:rPr>
          <w:rFonts w:ascii="Calibri" w:hAnsi="Calibri" w:cs="Calibri"/>
          <w:b/>
          <w:bCs/>
          <w:sz w:val="28"/>
          <w:szCs w:val="28"/>
        </w:rPr>
        <w:t>are</w:t>
      </w:r>
      <w:r w:rsidR="005C4EC3" w:rsidRPr="00FF67B4">
        <w:rPr>
          <w:rFonts w:ascii="Calibri" w:hAnsi="Calibri" w:cs="Calibri"/>
          <w:b/>
          <w:bCs/>
          <w:sz w:val="28"/>
          <w:szCs w:val="28"/>
        </w:rPr>
        <w:t xml:space="preserve"> massive</w:t>
      </w:r>
      <w:r w:rsidR="00FF67B4" w:rsidRPr="00FF67B4">
        <w:rPr>
          <w:rFonts w:ascii="Calibri" w:hAnsi="Calibri" w:cs="Calibri"/>
          <w:b/>
          <w:bCs/>
          <w:sz w:val="28"/>
          <w:szCs w:val="28"/>
        </w:rPr>
        <w:t>!</w:t>
      </w:r>
      <w:r w:rsidR="00FF67B4">
        <w:rPr>
          <w:rFonts w:ascii="Calibri" w:hAnsi="Calibri" w:cs="Calibri"/>
          <w:sz w:val="28"/>
          <w:szCs w:val="28"/>
        </w:rPr>
        <w:br/>
      </w:r>
      <w:r w:rsidR="005C4EC3">
        <w:rPr>
          <w:rFonts w:ascii="Calibri" w:hAnsi="Calibri" w:cs="Calibri"/>
          <w:sz w:val="28"/>
          <w:szCs w:val="28"/>
        </w:rPr>
        <w:br/>
        <w:t>ASML</w:t>
      </w:r>
      <w:r w:rsidR="004668FA">
        <w:rPr>
          <w:rFonts w:ascii="Calibri" w:hAnsi="Calibri" w:cs="Calibri"/>
          <w:sz w:val="28"/>
          <w:szCs w:val="28"/>
        </w:rPr>
        <w:t xml:space="preserve">’s patented </w:t>
      </w:r>
      <w:commentRangeStart w:id="1232"/>
      <w:r w:rsidR="004668FA">
        <w:rPr>
          <w:rFonts w:ascii="Calibri" w:hAnsi="Calibri" w:cs="Calibri"/>
          <w:sz w:val="28"/>
          <w:szCs w:val="28"/>
        </w:rPr>
        <w:t>technology</w:t>
      </w:r>
      <w:commentRangeEnd w:id="1232"/>
      <w:r w:rsidR="00326847">
        <w:rPr>
          <w:rStyle w:val="CommentReference"/>
          <w:rFonts w:asciiTheme="minorHAnsi" w:eastAsiaTheme="minorHAnsi" w:hAnsiTheme="minorHAnsi" w:cstheme="minorBidi"/>
        </w:rPr>
        <w:commentReference w:id="1232"/>
      </w:r>
      <w:r w:rsidR="004668FA">
        <w:rPr>
          <w:rFonts w:ascii="Calibri" w:hAnsi="Calibri" w:cs="Calibri"/>
          <w:sz w:val="28"/>
          <w:szCs w:val="28"/>
        </w:rPr>
        <w:t xml:space="preserve"> allows</w:t>
      </w:r>
      <w:r w:rsidR="005B04E7">
        <w:rPr>
          <w:rFonts w:ascii="Calibri" w:hAnsi="Calibri" w:cs="Calibri"/>
          <w:sz w:val="28"/>
          <w:szCs w:val="28"/>
        </w:rPr>
        <w:t xml:space="preserve"> chip</w:t>
      </w:r>
      <w:del w:id="1233" w:author="James Ogletree" w:date="2023-01-18T10:40:00Z">
        <w:r w:rsidR="005B04E7" w:rsidDel="008E5485">
          <w:rPr>
            <w:rFonts w:ascii="Calibri" w:hAnsi="Calibri" w:cs="Calibri"/>
            <w:sz w:val="28"/>
            <w:szCs w:val="28"/>
          </w:rPr>
          <w:delText xml:space="preserve"> </w:delText>
        </w:r>
      </w:del>
      <w:r w:rsidR="005B04E7">
        <w:rPr>
          <w:rFonts w:ascii="Calibri" w:hAnsi="Calibri" w:cs="Calibri"/>
          <w:sz w:val="28"/>
          <w:szCs w:val="28"/>
        </w:rPr>
        <w:t>makers to mass</w:t>
      </w:r>
      <w:ins w:id="1234" w:author="James Ogletree" w:date="2023-01-18T10:40:00Z">
        <w:r w:rsidR="008E5485">
          <w:rPr>
            <w:rFonts w:ascii="Calibri" w:hAnsi="Calibri" w:cs="Calibri"/>
            <w:sz w:val="28"/>
            <w:szCs w:val="28"/>
          </w:rPr>
          <w:t>-</w:t>
        </w:r>
      </w:ins>
      <w:del w:id="1235" w:author="James Ogletree" w:date="2023-01-18T10:40:00Z">
        <w:r w:rsidR="005B04E7" w:rsidDel="008E5485">
          <w:rPr>
            <w:rFonts w:ascii="Calibri" w:hAnsi="Calibri" w:cs="Calibri"/>
            <w:sz w:val="28"/>
            <w:szCs w:val="28"/>
          </w:rPr>
          <w:delText xml:space="preserve"> </w:delText>
        </w:r>
      </w:del>
      <w:r w:rsidR="005B04E7">
        <w:rPr>
          <w:rFonts w:ascii="Calibri" w:hAnsi="Calibri" w:cs="Calibri"/>
          <w:sz w:val="28"/>
          <w:szCs w:val="28"/>
        </w:rPr>
        <w:t>produce patterns on silicon</w:t>
      </w:r>
      <w:r w:rsidR="00EE4C22">
        <w:rPr>
          <w:rFonts w:ascii="Calibri" w:hAnsi="Calibri" w:cs="Calibri"/>
          <w:sz w:val="28"/>
          <w:szCs w:val="28"/>
        </w:rPr>
        <w:t>...</w:t>
      </w:r>
      <w:r w:rsidR="005C4EC3">
        <w:rPr>
          <w:rFonts w:ascii="Calibri" w:hAnsi="Calibri" w:cs="Calibri"/>
          <w:sz w:val="28"/>
          <w:szCs w:val="28"/>
        </w:rPr>
        <w:t xml:space="preserve"> </w:t>
      </w:r>
      <w:r w:rsidR="005B04E7">
        <w:rPr>
          <w:rFonts w:ascii="Calibri" w:hAnsi="Calibri" w:cs="Calibri"/>
          <w:sz w:val="28"/>
          <w:szCs w:val="28"/>
        </w:rPr>
        <w:t>it</w:t>
      </w:r>
      <w:del w:id="1236" w:author="James Ogletree" w:date="2023-01-18T10:40:00Z">
        <w:r w:rsidR="005B04E7" w:rsidDel="008E5485">
          <w:rPr>
            <w:rFonts w:ascii="Calibri" w:hAnsi="Calibri" w:cs="Calibri"/>
            <w:sz w:val="28"/>
            <w:szCs w:val="28"/>
          </w:rPr>
          <w:delText>’</w:delText>
        </w:r>
      </w:del>
      <w:r w:rsidR="005B04E7">
        <w:rPr>
          <w:rFonts w:ascii="Calibri" w:hAnsi="Calibri" w:cs="Calibri"/>
          <w:sz w:val="28"/>
          <w:szCs w:val="28"/>
        </w:rPr>
        <w:t xml:space="preserve">s stock is </w:t>
      </w:r>
      <w:commentRangeStart w:id="1237"/>
      <w:r w:rsidR="005B04E7">
        <w:rPr>
          <w:rFonts w:ascii="Calibri" w:hAnsi="Calibri" w:cs="Calibri"/>
          <w:sz w:val="28"/>
          <w:szCs w:val="28"/>
        </w:rPr>
        <w:t>up</w:t>
      </w:r>
      <w:r w:rsidR="00FF67B4">
        <w:rPr>
          <w:rFonts w:ascii="Calibri" w:hAnsi="Calibri" w:cs="Calibri"/>
          <w:sz w:val="28"/>
          <w:szCs w:val="28"/>
        </w:rPr>
        <w:t xml:space="preserve"> </w:t>
      </w:r>
      <w:r w:rsidR="00FF67B4" w:rsidRPr="00FF67B4">
        <w:rPr>
          <w:rFonts w:ascii="Calibri" w:hAnsi="Calibri" w:cs="Calibri"/>
          <w:sz w:val="28"/>
          <w:szCs w:val="28"/>
        </w:rPr>
        <w:t>2</w:t>
      </w:r>
      <w:r w:rsidR="0039327F">
        <w:rPr>
          <w:rFonts w:ascii="Calibri" w:hAnsi="Calibri" w:cs="Calibri"/>
          <w:sz w:val="28"/>
          <w:szCs w:val="28"/>
        </w:rPr>
        <w:t>6,961</w:t>
      </w:r>
      <w:r w:rsidR="00FF67B4" w:rsidRPr="00FF67B4">
        <w:rPr>
          <w:rFonts w:ascii="Calibri" w:hAnsi="Calibri" w:cs="Calibri"/>
          <w:sz w:val="28"/>
          <w:szCs w:val="28"/>
        </w:rPr>
        <w:t>%</w:t>
      </w:r>
      <w:r w:rsidR="003352A1">
        <w:rPr>
          <w:rFonts w:ascii="Calibri" w:hAnsi="Calibri" w:cs="Calibri"/>
          <w:sz w:val="28"/>
          <w:szCs w:val="28"/>
        </w:rPr>
        <w:t xml:space="preserve"> </w:t>
      </w:r>
      <w:r w:rsidR="005B04E7">
        <w:rPr>
          <w:rFonts w:ascii="Calibri" w:hAnsi="Calibri" w:cs="Calibri"/>
          <w:sz w:val="28"/>
          <w:szCs w:val="28"/>
        </w:rPr>
        <w:t>in</w:t>
      </w:r>
      <w:r w:rsidR="003352A1">
        <w:rPr>
          <w:rFonts w:ascii="Calibri" w:hAnsi="Calibri" w:cs="Calibri"/>
          <w:sz w:val="28"/>
          <w:szCs w:val="28"/>
        </w:rPr>
        <w:t xml:space="preserve"> </w:t>
      </w:r>
      <w:r w:rsidR="00E60DE4">
        <w:rPr>
          <w:rFonts w:ascii="Calibri" w:hAnsi="Calibri" w:cs="Calibri"/>
          <w:sz w:val="28"/>
          <w:szCs w:val="28"/>
        </w:rPr>
        <w:t>28</w:t>
      </w:r>
      <w:r w:rsidR="000A2D56">
        <w:rPr>
          <w:rFonts w:ascii="Calibri" w:hAnsi="Calibri" w:cs="Calibri"/>
          <w:sz w:val="28"/>
          <w:szCs w:val="28"/>
        </w:rPr>
        <w:t xml:space="preserve"> </w:t>
      </w:r>
      <w:commentRangeStart w:id="1238"/>
      <w:r w:rsidR="00C748D4">
        <w:rPr>
          <w:rFonts w:ascii="Calibri" w:hAnsi="Calibri" w:cs="Calibri"/>
          <w:sz w:val="28"/>
          <w:szCs w:val="28"/>
        </w:rPr>
        <w:t>year</w:t>
      </w:r>
      <w:r w:rsidR="000A2D56">
        <w:rPr>
          <w:rFonts w:ascii="Calibri" w:hAnsi="Calibri" w:cs="Calibri"/>
          <w:sz w:val="28"/>
          <w:szCs w:val="28"/>
        </w:rPr>
        <w:t>s</w:t>
      </w:r>
      <w:commentRangeEnd w:id="1238"/>
      <w:r w:rsidR="007A6308">
        <w:rPr>
          <w:rStyle w:val="CommentReference"/>
          <w:rFonts w:asciiTheme="minorHAnsi" w:eastAsiaTheme="minorHAnsi" w:hAnsiTheme="minorHAnsi" w:cstheme="minorBidi"/>
        </w:rPr>
        <w:commentReference w:id="1238"/>
      </w:r>
      <w:r w:rsidR="003352A1">
        <w:rPr>
          <w:rFonts w:ascii="Calibri" w:hAnsi="Calibri" w:cs="Calibri"/>
          <w:sz w:val="28"/>
          <w:szCs w:val="28"/>
        </w:rPr>
        <w:t xml:space="preserve">. </w:t>
      </w:r>
      <w:commentRangeEnd w:id="1237"/>
      <w:r w:rsidR="00AF7304">
        <w:rPr>
          <w:rStyle w:val="CommentReference"/>
          <w:rFonts w:asciiTheme="minorHAnsi" w:eastAsiaTheme="minorHAnsi" w:hAnsiTheme="minorHAnsi" w:cstheme="minorBidi"/>
        </w:rPr>
        <w:commentReference w:id="1237"/>
      </w:r>
      <w:r w:rsidR="00BD5CEB">
        <w:rPr>
          <w:rFonts w:ascii="Calibri" w:hAnsi="Calibri" w:cs="Calibri"/>
          <w:sz w:val="28"/>
          <w:szCs w:val="28"/>
        </w:rPr>
        <w:br/>
      </w:r>
      <w:r w:rsidR="00BD5CEB">
        <w:rPr>
          <w:rFonts w:ascii="Calibri" w:hAnsi="Calibri" w:cs="Calibri"/>
          <w:sz w:val="28"/>
          <w:szCs w:val="28"/>
        </w:rPr>
        <w:br/>
      </w:r>
      <w:commentRangeStart w:id="1239"/>
      <w:r w:rsidR="00BD5CEB">
        <w:rPr>
          <w:rFonts w:ascii="Calibri" w:hAnsi="Calibri" w:cs="Calibri"/>
          <w:sz w:val="28"/>
          <w:szCs w:val="28"/>
        </w:rPr>
        <w:t>All thanks to having a</w:t>
      </w:r>
      <w:r w:rsidR="00D35C0A">
        <w:rPr>
          <w:rFonts w:ascii="Calibri" w:hAnsi="Calibri" w:cs="Calibri"/>
          <w:sz w:val="28"/>
          <w:szCs w:val="28"/>
        </w:rPr>
        <w:t xml:space="preserve"> virtual</w:t>
      </w:r>
      <w:r w:rsidR="00391A9A">
        <w:rPr>
          <w:rFonts w:ascii="Calibri" w:hAnsi="Calibri" w:cs="Calibri"/>
          <w:sz w:val="28"/>
          <w:szCs w:val="28"/>
        </w:rPr>
        <w:t xml:space="preserve"> </w:t>
      </w:r>
      <w:r w:rsidR="00BD5CEB">
        <w:rPr>
          <w:rFonts w:ascii="Calibri" w:hAnsi="Calibri" w:cs="Calibri"/>
          <w:sz w:val="28"/>
          <w:szCs w:val="28"/>
        </w:rPr>
        <w:t>monopoly on the vital machines they produce</w:t>
      </w:r>
      <w:r w:rsidR="00BD5CEB">
        <w:rPr>
          <w:rStyle w:val="EndnoteReference"/>
          <w:rFonts w:ascii="Calibri" w:hAnsi="Calibri" w:cs="Calibri"/>
          <w:sz w:val="28"/>
          <w:szCs w:val="28"/>
        </w:rPr>
        <w:endnoteReference w:id="71"/>
      </w:r>
      <w:r w:rsidR="00BD5CEB">
        <w:rPr>
          <w:rFonts w:ascii="Calibri" w:hAnsi="Calibri" w:cs="Calibri"/>
          <w:sz w:val="28"/>
          <w:szCs w:val="28"/>
        </w:rPr>
        <w:t>.</w:t>
      </w:r>
      <w:commentRangeEnd w:id="1239"/>
      <w:r w:rsidR="00AF7304">
        <w:rPr>
          <w:rStyle w:val="CommentReference"/>
          <w:rFonts w:asciiTheme="minorHAnsi" w:eastAsiaTheme="minorHAnsi" w:hAnsiTheme="minorHAnsi" w:cstheme="minorBidi"/>
        </w:rPr>
        <w:commentReference w:id="1239"/>
      </w:r>
      <w:r w:rsidR="00FF67B4">
        <w:rPr>
          <w:rFonts w:ascii="Calibri" w:hAnsi="Calibri" w:cs="Calibri"/>
          <w:sz w:val="28"/>
          <w:szCs w:val="28"/>
        </w:rPr>
        <w:br/>
      </w:r>
      <w:r w:rsidR="00FF67B4">
        <w:rPr>
          <w:rFonts w:ascii="Calibri" w:hAnsi="Calibri" w:cs="Calibri"/>
          <w:sz w:val="28"/>
          <w:szCs w:val="28"/>
        </w:rPr>
        <w:br/>
      </w:r>
      <w:r w:rsidR="0039327F">
        <w:rPr>
          <w:rFonts w:ascii="Calibri" w:hAnsi="Calibri" w:cs="Calibri"/>
          <w:noProof/>
          <w:sz w:val="28"/>
          <w:szCs w:val="28"/>
        </w:rPr>
        <w:drawing>
          <wp:inline distT="0" distB="0" distL="0" distR="0" wp14:anchorId="74EB9CBC" wp14:editId="2F7E1D3D">
            <wp:extent cx="5943600" cy="2705100"/>
            <wp:effectExtent l="0" t="0" r="0" b="0"/>
            <wp:docPr id="16" name="Picture 1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p>
    <w:p w14:paraId="0E2C99BF" w14:textId="13B9D554" w:rsidR="00425AA9" w:rsidRDefault="00F87657" w:rsidP="00DF6B25">
      <w:pPr>
        <w:rPr>
          <w:rFonts w:ascii="Calibri" w:hAnsi="Calibri" w:cs="Calibri"/>
          <w:sz w:val="28"/>
          <w:szCs w:val="28"/>
        </w:rPr>
      </w:pPr>
      <w:r>
        <w:rPr>
          <w:rFonts w:ascii="Calibri" w:hAnsi="Calibri" w:cs="Calibri"/>
          <w:sz w:val="28"/>
          <w:szCs w:val="28"/>
        </w:rPr>
        <w:br/>
      </w:r>
      <w:commentRangeStart w:id="1240"/>
      <w:r>
        <w:rPr>
          <w:rFonts w:ascii="Calibri" w:hAnsi="Calibri" w:cs="Calibri"/>
          <w:sz w:val="28"/>
          <w:szCs w:val="28"/>
        </w:rPr>
        <w:t>A $10,000 starting stake into ASML early on would have ballooned into over $2</w:t>
      </w:r>
      <w:r w:rsidR="0039327F">
        <w:rPr>
          <w:rFonts w:ascii="Calibri" w:hAnsi="Calibri" w:cs="Calibri"/>
          <w:sz w:val="28"/>
          <w:szCs w:val="28"/>
        </w:rPr>
        <w:t xml:space="preserve">.7 </w:t>
      </w:r>
      <w:ins w:id="1241" w:author="James Ogletree" w:date="2023-01-18T10:40:00Z">
        <w:r w:rsidR="00DF052C">
          <w:rPr>
            <w:rFonts w:ascii="Calibri" w:hAnsi="Calibri" w:cs="Calibri"/>
            <w:sz w:val="28"/>
            <w:szCs w:val="28"/>
          </w:rPr>
          <w:t>m</w:t>
        </w:r>
      </w:ins>
      <w:del w:id="1242" w:author="James Ogletree" w:date="2023-01-18T10:40:00Z">
        <w:r w:rsidDel="00DF052C">
          <w:rPr>
            <w:rFonts w:ascii="Calibri" w:hAnsi="Calibri" w:cs="Calibri"/>
            <w:sz w:val="28"/>
            <w:szCs w:val="28"/>
          </w:rPr>
          <w:delText>M</w:delText>
        </w:r>
      </w:del>
      <w:r>
        <w:rPr>
          <w:rFonts w:ascii="Calibri" w:hAnsi="Calibri" w:cs="Calibri"/>
          <w:sz w:val="28"/>
          <w:szCs w:val="28"/>
        </w:rPr>
        <w:t xml:space="preserve">illion. </w:t>
      </w:r>
      <w:commentRangeEnd w:id="1240"/>
      <w:r w:rsidR="00AF7304">
        <w:rPr>
          <w:rStyle w:val="CommentReference"/>
          <w:rFonts w:asciiTheme="minorHAnsi" w:eastAsiaTheme="minorHAnsi" w:hAnsiTheme="minorHAnsi" w:cstheme="minorBidi"/>
        </w:rPr>
        <w:commentReference w:id="1240"/>
      </w:r>
    </w:p>
    <w:p w14:paraId="27EB3A45" w14:textId="77777777" w:rsidR="000F372D" w:rsidRDefault="000F372D" w:rsidP="00DF6B25">
      <w:pPr>
        <w:rPr>
          <w:rFonts w:ascii="Calibri" w:hAnsi="Calibri" w:cs="Calibri"/>
          <w:sz w:val="28"/>
          <w:szCs w:val="28"/>
        </w:rPr>
      </w:pPr>
    </w:p>
    <w:p w14:paraId="0A2C2790" w14:textId="77777777" w:rsidR="00AD3EA8" w:rsidRDefault="00AD3EA8" w:rsidP="00DF6B25">
      <w:pPr>
        <w:rPr>
          <w:rFonts w:ascii="Calibri" w:hAnsi="Calibri" w:cs="Calibri"/>
          <w:sz w:val="28"/>
          <w:szCs w:val="28"/>
        </w:rPr>
      </w:pPr>
    </w:p>
    <w:p w14:paraId="4DDCC400" w14:textId="77777777" w:rsidR="00AD3EA8" w:rsidRDefault="00AD3EA8" w:rsidP="00DF6B25">
      <w:pPr>
        <w:rPr>
          <w:rFonts w:ascii="Calibri" w:hAnsi="Calibri" w:cs="Calibri"/>
          <w:sz w:val="28"/>
          <w:szCs w:val="28"/>
        </w:rPr>
      </w:pPr>
    </w:p>
    <w:p w14:paraId="0841E357" w14:textId="77777777" w:rsidR="00AD3EA8" w:rsidRDefault="00AD3EA8" w:rsidP="00DF6B25">
      <w:pPr>
        <w:rPr>
          <w:rFonts w:ascii="Calibri" w:hAnsi="Calibri" w:cs="Calibri"/>
          <w:sz w:val="28"/>
          <w:szCs w:val="28"/>
        </w:rPr>
      </w:pPr>
    </w:p>
    <w:p w14:paraId="7261EC9C" w14:textId="77777777" w:rsidR="00AD3EA8" w:rsidRDefault="00AD3EA8" w:rsidP="00DF6B25">
      <w:pPr>
        <w:rPr>
          <w:rFonts w:ascii="Calibri" w:hAnsi="Calibri" w:cs="Calibri"/>
          <w:sz w:val="28"/>
          <w:szCs w:val="28"/>
        </w:rPr>
      </w:pPr>
    </w:p>
    <w:p w14:paraId="7D100200" w14:textId="77777777" w:rsidR="00AD3EA8" w:rsidRDefault="00AD3EA8" w:rsidP="00DF6B25">
      <w:pPr>
        <w:rPr>
          <w:rFonts w:ascii="Calibri" w:hAnsi="Calibri" w:cs="Calibri"/>
          <w:sz w:val="28"/>
          <w:szCs w:val="28"/>
        </w:rPr>
      </w:pPr>
    </w:p>
    <w:p w14:paraId="40C53958" w14:textId="77777777" w:rsidR="00AD3EA8" w:rsidRDefault="00AD3EA8" w:rsidP="00DF6B25">
      <w:pPr>
        <w:rPr>
          <w:rFonts w:ascii="Calibri" w:hAnsi="Calibri" w:cs="Calibri"/>
          <w:sz w:val="28"/>
          <w:szCs w:val="28"/>
        </w:rPr>
      </w:pPr>
    </w:p>
    <w:p w14:paraId="3A654889" w14:textId="77777777" w:rsidR="00AD3EA8" w:rsidRDefault="00AD3EA8" w:rsidP="00DF6B25">
      <w:pPr>
        <w:rPr>
          <w:rFonts w:ascii="Calibri" w:hAnsi="Calibri" w:cs="Calibri"/>
          <w:sz w:val="28"/>
          <w:szCs w:val="28"/>
        </w:rPr>
      </w:pPr>
    </w:p>
    <w:p w14:paraId="77248CFB" w14:textId="77777777" w:rsidR="00AD3EA8" w:rsidRDefault="00AD3EA8" w:rsidP="00DF6B25">
      <w:pPr>
        <w:rPr>
          <w:rFonts w:ascii="Calibri" w:hAnsi="Calibri" w:cs="Calibri"/>
          <w:sz w:val="28"/>
          <w:szCs w:val="28"/>
        </w:rPr>
      </w:pPr>
    </w:p>
    <w:p w14:paraId="04E2F0DA" w14:textId="77777777" w:rsidR="00AD3EA8" w:rsidRDefault="00AD3EA8" w:rsidP="00DF6B25">
      <w:pPr>
        <w:rPr>
          <w:rFonts w:ascii="Calibri" w:hAnsi="Calibri" w:cs="Calibri"/>
          <w:sz w:val="28"/>
          <w:szCs w:val="28"/>
        </w:rPr>
      </w:pPr>
    </w:p>
    <w:p w14:paraId="37E8261D" w14:textId="77777777" w:rsidR="00AD3EA8" w:rsidRDefault="00AD3EA8" w:rsidP="00DF6B25">
      <w:pPr>
        <w:rPr>
          <w:rFonts w:ascii="Calibri" w:hAnsi="Calibri" w:cs="Calibri"/>
          <w:sz w:val="28"/>
          <w:szCs w:val="28"/>
        </w:rPr>
      </w:pPr>
    </w:p>
    <w:p w14:paraId="3ACBF1DB" w14:textId="05A52FEB" w:rsidR="00FF67B4" w:rsidDel="00EB4C08" w:rsidRDefault="00FF67B4" w:rsidP="00DF6B25">
      <w:pPr>
        <w:rPr>
          <w:del w:id="1243" w:author="James Ogletree" w:date="2023-01-20T10:43:00Z"/>
          <w:rFonts w:ascii="Calibri" w:hAnsi="Calibri" w:cs="Calibri"/>
          <w:sz w:val="28"/>
          <w:szCs w:val="28"/>
        </w:rPr>
      </w:pPr>
      <w:r>
        <w:rPr>
          <w:rFonts w:ascii="Calibri" w:hAnsi="Calibri" w:cs="Calibri"/>
          <w:sz w:val="28"/>
          <w:szCs w:val="28"/>
        </w:rPr>
        <w:lastRenderedPageBreak/>
        <w:t>Or how about Lam Research</w:t>
      </w:r>
      <w:r w:rsidR="007264B4">
        <w:rPr>
          <w:rFonts w:ascii="Calibri" w:hAnsi="Calibri" w:cs="Calibri"/>
          <w:sz w:val="28"/>
          <w:szCs w:val="28"/>
        </w:rPr>
        <w:t>, which has pioneered how chips are layered throughout the production process</w:t>
      </w:r>
      <w:ins w:id="1244" w:author="James Ogletree" w:date="2023-01-18T10:40:00Z">
        <w:r w:rsidR="00F926C4">
          <w:rPr>
            <w:rFonts w:ascii="Calibri" w:hAnsi="Calibri" w:cs="Calibri"/>
            <w:sz w:val="28"/>
            <w:szCs w:val="28"/>
          </w:rPr>
          <w:t>?</w:t>
        </w:r>
      </w:ins>
      <w:del w:id="1245" w:author="James Ogletree" w:date="2023-01-18T10:40:00Z">
        <w:r w:rsidR="00EE4C22" w:rsidDel="00F926C4">
          <w:rPr>
            <w:rFonts w:ascii="Calibri" w:hAnsi="Calibri" w:cs="Calibri"/>
            <w:sz w:val="28"/>
            <w:szCs w:val="28"/>
          </w:rPr>
          <w:delText>...</w:delText>
        </w:r>
      </w:del>
      <w:r>
        <w:rPr>
          <w:rFonts w:ascii="Calibri" w:hAnsi="Calibri" w:cs="Calibri"/>
          <w:sz w:val="28"/>
          <w:szCs w:val="28"/>
        </w:rPr>
        <w:t xml:space="preserve"> </w:t>
      </w:r>
      <w:r w:rsidR="00D9374C">
        <w:rPr>
          <w:rFonts w:ascii="Calibri" w:hAnsi="Calibri" w:cs="Calibri"/>
          <w:sz w:val="28"/>
          <w:szCs w:val="28"/>
        </w:rPr>
        <w:t>I</w:t>
      </w:r>
      <w:r w:rsidR="003217DB">
        <w:rPr>
          <w:rFonts w:ascii="Calibri" w:hAnsi="Calibri" w:cs="Calibri"/>
          <w:sz w:val="28"/>
          <w:szCs w:val="28"/>
        </w:rPr>
        <w:t>t</w:t>
      </w:r>
      <w:ins w:id="1246" w:author="James Ogletree" w:date="2023-01-18T10:41:00Z">
        <w:r w:rsidR="00626ADC">
          <w:rPr>
            <w:rFonts w:ascii="Calibri" w:hAnsi="Calibri" w:cs="Calibri"/>
            <w:sz w:val="28"/>
            <w:szCs w:val="28"/>
          </w:rPr>
          <w:t>’</w:t>
        </w:r>
      </w:ins>
      <w:del w:id="1247" w:author="James Ogletree" w:date="2023-01-18T10:41:00Z">
        <w:r w:rsidDel="00626ADC">
          <w:rPr>
            <w:rFonts w:ascii="Calibri" w:hAnsi="Calibri" w:cs="Calibri"/>
            <w:sz w:val="28"/>
            <w:szCs w:val="28"/>
          </w:rPr>
          <w:delText xml:space="preserve"> i</w:delText>
        </w:r>
      </w:del>
      <w:r>
        <w:rPr>
          <w:rFonts w:ascii="Calibri" w:hAnsi="Calibri" w:cs="Calibri"/>
          <w:sz w:val="28"/>
          <w:szCs w:val="28"/>
        </w:rPr>
        <w:t xml:space="preserve">s </w:t>
      </w:r>
      <w:commentRangeStart w:id="1248"/>
      <w:r>
        <w:rPr>
          <w:rFonts w:ascii="Calibri" w:hAnsi="Calibri" w:cs="Calibri"/>
          <w:sz w:val="28"/>
          <w:szCs w:val="28"/>
        </w:rPr>
        <w:t xml:space="preserve">up </w:t>
      </w:r>
      <w:r w:rsidR="0039327F">
        <w:rPr>
          <w:rFonts w:ascii="Calibri" w:hAnsi="Calibri" w:cs="Calibri"/>
          <w:sz w:val="28"/>
          <w:szCs w:val="28"/>
        </w:rPr>
        <w:t>16</w:t>
      </w:r>
      <w:r>
        <w:rPr>
          <w:rFonts w:ascii="Calibri" w:hAnsi="Calibri" w:cs="Calibri"/>
          <w:sz w:val="28"/>
          <w:szCs w:val="28"/>
        </w:rPr>
        <w:t>,</w:t>
      </w:r>
      <w:r w:rsidR="0039327F">
        <w:rPr>
          <w:rFonts w:ascii="Calibri" w:hAnsi="Calibri" w:cs="Calibri"/>
          <w:sz w:val="28"/>
          <w:szCs w:val="28"/>
        </w:rPr>
        <w:t>07</w:t>
      </w:r>
      <w:r w:rsidR="0039327F" w:rsidRPr="00AD3EA8">
        <w:rPr>
          <w:rFonts w:ascii="Calibri" w:hAnsi="Calibri" w:cs="Calibri"/>
          <w:sz w:val="28"/>
          <w:szCs w:val="28"/>
        </w:rPr>
        <w:t>9</w:t>
      </w:r>
      <w:r w:rsidRPr="00AD3EA8">
        <w:rPr>
          <w:rFonts w:ascii="Calibri" w:hAnsi="Calibri" w:cs="Calibri"/>
          <w:sz w:val="28"/>
          <w:szCs w:val="28"/>
        </w:rPr>
        <w:t>%</w:t>
      </w:r>
      <w:r w:rsidR="001101F9" w:rsidRPr="00AD3EA8">
        <w:rPr>
          <w:rFonts w:ascii="Calibri" w:hAnsi="Calibri" w:cs="Calibri"/>
          <w:sz w:val="28"/>
          <w:szCs w:val="28"/>
        </w:rPr>
        <w:t xml:space="preserve"> </w:t>
      </w:r>
      <w:r w:rsidR="00C748D4" w:rsidRPr="00AD3EA8">
        <w:rPr>
          <w:rFonts w:ascii="Calibri" w:hAnsi="Calibri" w:cs="Calibri"/>
          <w:sz w:val="28"/>
          <w:szCs w:val="28"/>
        </w:rPr>
        <w:t xml:space="preserve">since </w:t>
      </w:r>
      <w:ins w:id="1249" w:author="James Ogletree" w:date="2023-01-19T12:15:00Z">
        <w:r w:rsidR="00AD3EA8">
          <w:rPr>
            <w:rFonts w:ascii="Calibri" w:hAnsi="Calibri" w:cs="Calibri"/>
            <w:sz w:val="28"/>
            <w:szCs w:val="28"/>
          </w:rPr>
          <w:t>1985</w:t>
        </w:r>
      </w:ins>
      <w:del w:id="1250" w:author="James Ogletree" w:date="2023-01-19T12:15:00Z">
        <w:r w:rsidR="00C748D4" w:rsidRPr="00AD3EA8" w:rsidDel="00AD3EA8">
          <w:rPr>
            <w:rFonts w:ascii="Calibri" w:hAnsi="Calibri" w:cs="Calibri"/>
            <w:sz w:val="28"/>
            <w:szCs w:val="28"/>
          </w:rPr>
          <w:delText>2000</w:delText>
        </w:r>
      </w:del>
      <w:r w:rsidR="001101F9">
        <w:rPr>
          <w:rFonts w:ascii="Calibri" w:hAnsi="Calibri" w:cs="Calibri"/>
          <w:sz w:val="28"/>
          <w:szCs w:val="28"/>
        </w:rPr>
        <w:t xml:space="preserve">. </w:t>
      </w:r>
      <w:r>
        <w:rPr>
          <w:rFonts w:ascii="Calibri" w:hAnsi="Calibri" w:cs="Calibri"/>
          <w:sz w:val="28"/>
          <w:szCs w:val="28"/>
        </w:rPr>
        <w:br/>
      </w:r>
      <w:commentRangeEnd w:id="1248"/>
      <w:r w:rsidR="00AF7304">
        <w:rPr>
          <w:rStyle w:val="CommentReference"/>
          <w:rFonts w:asciiTheme="minorHAnsi" w:eastAsiaTheme="minorHAnsi" w:hAnsiTheme="minorHAnsi" w:cstheme="minorBidi"/>
        </w:rPr>
        <w:commentReference w:id="1248"/>
      </w:r>
      <w:r>
        <w:rPr>
          <w:rFonts w:ascii="Calibri" w:hAnsi="Calibri" w:cs="Calibri"/>
          <w:sz w:val="28"/>
          <w:szCs w:val="28"/>
        </w:rPr>
        <w:br/>
      </w:r>
    </w:p>
    <w:p w14:paraId="62890E2C" w14:textId="2C9F448F" w:rsidR="00FF67B4" w:rsidRDefault="0039327F" w:rsidP="00DF6B25">
      <w:pPr>
        <w:rPr>
          <w:rFonts w:ascii="Calibri" w:hAnsi="Calibri" w:cs="Calibri"/>
          <w:sz w:val="28"/>
          <w:szCs w:val="28"/>
        </w:rPr>
      </w:pPr>
      <w:r>
        <w:rPr>
          <w:rFonts w:ascii="Calibri" w:hAnsi="Calibri" w:cs="Calibri"/>
          <w:noProof/>
          <w:sz w:val="28"/>
          <w:szCs w:val="28"/>
        </w:rPr>
        <w:drawing>
          <wp:inline distT="0" distB="0" distL="0" distR="0" wp14:anchorId="1673CF5E" wp14:editId="64F0AE1E">
            <wp:extent cx="5943600" cy="2705100"/>
            <wp:effectExtent l="0" t="0" r="0" b="0"/>
            <wp:docPr id="21" name="Picture 2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char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r w:rsidR="007264B4">
        <w:rPr>
          <w:rFonts w:ascii="Calibri" w:hAnsi="Calibri" w:cs="Calibri"/>
          <w:sz w:val="28"/>
          <w:szCs w:val="28"/>
        </w:rPr>
        <w:br/>
      </w:r>
      <w:r w:rsidR="007264B4">
        <w:rPr>
          <w:rFonts w:ascii="Calibri" w:hAnsi="Calibri" w:cs="Calibri"/>
          <w:sz w:val="28"/>
          <w:szCs w:val="28"/>
        </w:rPr>
        <w:br/>
      </w:r>
      <w:del w:id="1251" w:author="James Ogletree" w:date="2023-01-18T10:42:00Z">
        <w:r w:rsidR="007264B4" w:rsidDel="00A61CBE">
          <w:rPr>
            <w:rFonts w:ascii="Calibri" w:hAnsi="Calibri" w:cs="Calibri"/>
            <w:sz w:val="28"/>
            <w:szCs w:val="28"/>
          </w:rPr>
          <w:delText xml:space="preserve">Which </w:delText>
        </w:r>
      </w:del>
      <w:ins w:id="1252" w:author="James Ogletree" w:date="2023-01-18T10:42:00Z">
        <w:r w:rsidR="00A61CBE">
          <w:rPr>
            <w:rFonts w:ascii="Calibri" w:hAnsi="Calibri" w:cs="Calibri"/>
            <w:sz w:val="28"/>
            <w:szCs w:val="28"/>
          </w:rPr>
          <w:t xml:space="preserve">That </w:t>
        </w:r>
      </w:ins>
      <w:r w:rsidR="007264B4">
        <w:rPr>
          <w:rFonts w:ascii="Calibri" w:hAnsi="Calibri" w:cs="Calibri"/>
          <w:sz w:val="28"/>
          <w:szCs w:val="28"/>
        </w:rPr>
        <w:t xml:space="preserve">would have </w:t>
      </w:r>
      <w:commentRangeStart w:id="1253"/>
      <w:r w:rsidR="007264B4">
        <w:rPr>
          <w:rFonts w:ascii="Calibri" w:hAnsi="Calibri" w:cs="Calibri"/>
          <w:sz w:val="28"/>
          <w:szCs w:val="28"/>
        </w:rPr>
        <w:t>turned $10,000 into over $</w:t>
      </w:r>
      <w:r>
        <w:rPr>
          <w:rFonts w:ascii="Calibri" w:hAnsi="Calibri" w:cs="Calibri"/>
          <w:sz w:val="28"/>
          <w:szCs w:val="28"/>
        </w:rPr>
        <w:t>1.6</w:t>
      </w:r>
      <w:r w:rsidR="007264B4">
        <w:rPr>
          <w:rFonts w:ascii="Calibri" w:hAnsi="Calibri" w:cs="Calibri"/>
          <w:sz w:val="28"/>
          <w:szCs w:val="28"/>
        </w:rPr>
        <w:t xml:space="preserve"> million. </w:t>
      </w:r>
      <w:commentRangeEnd w:id="1253"/>
      <w:r w:rsidR="00AF7304">
        <w:rPr>
          <w:rStyle w:val="CommentReference"/>
          <w:rFonts w:asciiTheme="minorHAnsi" w:eastAsiaTheme="minorHAnsi" w:hAnsiTheme="minorHAnsi" w:cstheme="minorBidi"/>
        </w:rPr>
        <w:commentReference w:id="1253"/>
      </w:r>
    </w:p>
    <w:p w14:paraId="6C43C584" w14:textId="7EFD4DFD" w:rsidR="00FF67B4" w:rsidRDefault="00FF67B4" w:rsidP="00DF6B25">
      <w:pPr>
        <w:rPr>
          <w:rFonts w:ascii="Calibri" w:hAnsi="Calibri" w:cs="Calibri"/>
          <w:sz w:val="28"/>
          <w:szCs w:val="28"/>
        </w:rPr>
      </w:pPr>
    </w:p>
    <w:p w14:paraId="0BA0BE02" w14:textId="7DFA5A1F" w:rsidR="0039327F" w:rsidRDefault="00227DAA" w:rsidP="00DF6B25">
      <w:pPr>
        <w:rPr>
          <w:rFonts w:ascii="Calibri" w:hAnsi="Calibri" w:cs="Calibri"/>
          <w:sz w:val="28"/>
          <w:szCs w:val="28"/>
        </w:rPr>
      </w:pPr>
      <w:r w:rsidRPr="00227DAA">
        <w:rPr>
          <w:rFonts w:ascii="Calibri" w:hAnsi="Calibri" w:cs="Calibri"/>
          <w:b/>
          <w:bCs/>
          <w:sz w:val="28"/>
          <w:szCs w:val="28"/>
        </w:rPr>
        <w:t>And</w:t>
      </w:r>
      <w:r>
        <w:rPr>
          <w:rFonts w:ascii="Calibri" w:hAnsi="Calibri" w:cs="Calibri"/>
          <w:sz w:val="28"/>
          <w:szCs w:val="28"/>
        </w:rPr>
        <w:t xml:space="preserve"> </w:t>
      </w:r>
      <w:r w:rsidRPr="00227DAA">
        <w:rPr>
          <w:rFonts w:ascii="Calibri" w:hAnsi="Calibri" w:cs="Calibri"/>
          <w:b/>
          <w:bCs/>
          <w:sz w:val="28"/>
          <w:szCs w:val="28"/>
        </w:rPr>
        <w:t>Applied Materials</w:t>
      </w:r>
      <w:r w:rsidR="00D9374C">
        <w:rPr>
          <w:rFonts w:ascii="Calibri" w:hAnsi="Calibri" w:cs="Calibri"/>
          <w:b/>
          <w:bCs/>
          <w:sz w:val="28"/>
          <w:szCs w:val="28"/>
        </w:rPr>
        <w:t>,</w:t>
      </w:r>
      <w:r w:rsidR="00E12C20">
        <w:rPr>
          <w:rFonts w:ascii="Calibri" w:hAnsi="Calibri" w:cs="Calibri"/>
          <w:b/>
          <w:bCs/>
          <w:sz w:val="28"/>
          <w:szCs w:val="28"/>
        </w:rPr>
        <w:t xml:space="preserve"> which has innovated material shaping and display creation</w:t>
      </w:r>
      <w:r w:rsidR="00D9374C">
        <w:rPr>
          <w:rFonts w:ascii="Calibri" w:hAnsi="Calibri" w:cs="Calibri"/>
          <w:b/>
          <w:bCs/>
          <w:sz w:val="28"/>
          <w:szCs w:val="28"/>
        </w:rPr>
        <w:t>,</w:t>
      </w:r>
      <w:r w:rsidR="00E12C20">
        <w:rPr>
          <w:rFonts w:ascii="Calibri" w:hAnsi="Calibri" w:cs="Calibri"/>
          <w:b/>
          <w:bCs/>
          <w:sz w:val="28"/>
          <w:szCs w:val="28"/>
        </w:rPr>
        <w:t xml:space="preserve"> </w:t>
      </w:r>
      <w:r>
        <w:rPr>
          <w:rFonts w:ascii="Calibri" w:hAnsi="Calibri" w:cs="Calibri"/>
          <w:b/>
          <w:bCs/>
          <w:sz w:val="28"/>
          <w:szCs w:val="28"/>
        </w:rPr>
        <w:t xml:space="preserve">has seen gains </w:t>
      </w:r>
      <w:commentRangeStart w:id="1254"/>
      <w:commentRangeStart w:id="1255"/>
      <w:commentRangeStart w:id="1256"/>
      <w:r>
        <w:rPr>
          <w:rFonts w:ascii="Calibri" w:hAnsi="Calibri" w:cs="Calibri"/>
          <w:b/>
          <w:bCs/>
          <w:sz w:val="28"/>
          <w:szCs w:val="28"/>
        </w:rPr>
        <w:t>of</w:t>
      </w:r>
      <w:r w:rsidRPr="00227DAA">
        <w:rPr>
          <w:rFonts w:ascii="Calibri" w:hAnsi="Calibri" w:cs="Calibri"/>
          <w:b/>
          <w:bCs/>
          <w:sz w:val="28"/>
          <w:szCs w:val="28"/>
        </w:rPr>
        <w:t xml:space="preserve"> </w:t>
      </w:r>
      <w:r w:rsidR="0039327F">
        <w:rPr>
          <w:rFonts w:ascii="Calibri" w:hAnsi="Calibri" w:cs="Calibri"/>
          <w:b/>
          <w:bCs/>
          <w:sz w:val="28"/>
          <w:szCs w:val="28"/>
        </w:rPr>
        <w:t>41,577</w:t>
      </w:r>
      <w:r w:rsidRPr="00227DAA">
        <w:rPr>
          <w:rFonts w:ascii="Calibri" w:hAnsi="Calibri" w:cs="Calibri"/>
          <w:b/>
          <w:bCs/>
          <w:sz w:val="28"/>
          <w:szCs w:val="28"/>
        </w:rPr>
        <w:t>%</w:t>
      </w:r>
      <w:r w:rsidR="00C748D4">
        <w:rPr>
          <w:rFonts w:ascii="Calibri" w:hAnsi="Calibri" w:cs="Calibri"/>
          <w:b/>
          <w:bCs/>
          <w:sz w:val="28"/>
          <w:szCs w:val="28"/>
        </w:rPr>
        <w:t xml:space="preserve"> since </w:t>
      </w:r>
      <w:r w:rsidR="00B96D58">
        <w:rPr>
          <w:rFonts w:ascii="Calibri" w:hAnsi="Calibri" w:cs="Calibri"/>
          <w:b/>
          <w:bCs/>
          <w:sz w:val="28"/>
          <w:szCs w:val="28"/>
        </w:rPr>
        <w:t>the</w:t>
      </w:r>
      <w:ins w:id="1257" w:author="James Ogletree" w:date="2023-01-18T10:44:00Z">
        <w:r w:rsidR="001640DA">
          <w:rPr>
            <w:rFonts w:ascii="Calibri" w:hAnsi="Calibri" w:cs="Calibri"/>
            <w:b/>
            <w:bCs/>
            <w:sz w:val="28"/>
            <w:szCs w:val="28"/>
          </w:rPr>
          <w:t xml:space="preserve"> </w:t>
        </w:r>
      </w:ins>
      <w:ins w:id="1258" w:author="James Ogletree" w:date="2023-01-18T10:43:00Z">
        <w:r w:rsidR="001640DA">
          <w:rPr>
            <w:rFonts w:ascii="Calibri" w:hAnsi="Calibri" w:cs="Calibri"/>
            <w:b/>
            <w:bCs/>
            <w:sz w:val="28"/>
            <w:szCs w:val="28"/>
          </w:rPr>
          <w:t>’</w:t>
        </w:r>
      </w:ins>
      <w:del w:id="1259" w:author="James Ogletree" w:date="2023-01-18T10:44:00Z">
        <w:r w:rsidR="00B96D58" w:rsidDel="001640DA">
          <w:rPr>
            <w:rFonts w:ascii="Calibri" w:hAnsi="Calibri" w:cs="Calibri"/>
            <w:b/>
            <w:bCs/>
            <w:sz w:val="28"/>
            <w:szCs w:val="28"/>
          </w:rPr>
          <w:delText xml:space="preserve"> </w:delText>
        </w:r>
      </w:del>
      <w:del w:id="1260" w:author="James Ogletree" w:date="2023-01-18T10:43:00Z">
        <w:r w:rsidR="00B96D58" w:rsidDel="001640DA">
          <w:rPr>
            <w:rFonts w:ascii="Calibri" w:hAnsi="Calibri" w:cs="Calibri"/>
            <w:b/>
            <w:bCs/>
            <w:sz w:val="28"/>
            <w:szCs w:val="28"/>
          </w:rPr>
          <w:delText>‘</w:delText>
        </w:r>
      </w:del>
      <w:r w:rsidR="00B96D58">
        <w:rPr>
          <w:rFonts w:ascii="Calibri" w:hAnsi="Calibri" w:cs="Calibri"/>
          <w:b/>
          <w:bCs/>
          <w:sz w:val="28"/>
          <w:szCs w:val="28"/>
        </w:rPr>
        <w:t>80s</w:t>
      </w:r>
      <w:commentRangeStart w:id="1261"/>
      <w:commentRangeStart w:id="1262"/>
      <w:commentRangeStart w:id="1263"/>
      <w:commentRangeStart w:id="1264"/>
      <w:commentRangeStart w:id="1265"/>
      <w:commentRangeEnd w:id="1261"/>
      <w:r w:rsidR="001101F9">
        <w:rPr>
          <w:rStyle w:val="CommentReference"/>
          <w:rFonts w:asciiTheme="minorHAnsi" w:eastAsiaTheme="minorHAnsi" w:hAnsiTheme="minorHAnsi" w:cstheme="minorBidi"/>
        </w:rPr>
        <w:commentReference w:id="1261"/>
      </w:r>
      <w:commentRangeEnd w:id="1262"/>
      <w:r w:rsidR="000F372D">
        <w:rPr>
          <w:rStyle w:val="CommentReference"/>
          <w:rFonts w:asciiTheme="minorHAnsi" w:eastAsiaTheme="minorHAnsi" w:hAnsiTheme="minorHAnsi" w:cstheme="minorBidi"/>
        </w:rPr>
        <w:commentReference w:id="1262"/>
      </w:r>
      <w:commentRangeEnd w:id="1263"/>
      <w:r w:rsidR="00DE61D7">
        <w:rPr>
          <w:rStyle w:val="CommentReference"/>
          <w:rFonts w:asciiTheme="minorHAnsi" w:eastAsiaTheme="minorHAnsi" w:hAnsiTheme="minorHAnsi" w:cstheme="minorBidi"/>
        </w:rPr>
        <w:commentReference w:id="1263"/>
      </w:r>
      <w:commentRangeEnd w:id="1264"/>
      <w:r w:rsidR="0039327F">
        <w:rPr>
          <w:rStyle w:val="CommentReference"/>
          <w:rFonts w:asciiTheme="minorHAnsi" w:eastAsiaTheme="minorHAnsi" w:hAnsiTheme="minorHAnsi" w:cstheme="minorBidi"/>
        </w:rPr>
        <w:commentReference w:id="1264"/>
      </w:r>
      <w:commentRangeEnd w:id="1265"/>
      <w:r w:rsidR="000F2A6A">
        <w:rPr>
          <w:rStyle w:val="CommentReference"/>
          <w:rFonts w:asciiTheme="minorHAnsi" w:eastAsiaTheme="minorHAnsi" w:hAnsiTheme="minorHAnsi" w:cstheme="minorBidi"/>
        </w:rPr>
        <w:commentReference w:id="1265"/>
      </w:r>
      <w:r w:rsidRPr="00227DAA">
        <w:rPr>
          <w:rFonts w:ascii="Calibri" w:hAnsi="Calibri" w:cs="Calibri"/>
          <w:b/>
          <w:bCs/>
          <w:sz w:val="28"/>
          <w:szCs w:val="28"/>
        </w:rPr>
        <w:t>!</w:t>
      </w:r>
      <w:del w:id="1266" w:author="James Ogletree" w:date="2023-01-18T10:44:00Z">
        <w:r w:rsidRPr="00227DAA" w:rsidDel="001640DA">
          <w:rPr>
            <w:rFonts w:ascii="Calibri" w:hAnsi="Calibri" w:cs="Calibri"/>
            <w:b/>
            <w:bCs/>
            <w:sz w:val="28"/>
            <w:szCs w:val="28"/>
          </w:rPr>
          <w:delText>!!</w:delText>
        </w:r>
      </w:del>
      <w:commentRangeEnd w:id="1254"/>
      <w:r w:rsidR="00B96D58">
        <w:rPr>
          <w:rStyle w:val="CommentReference"/>
          <w:rFonts w:asciiTheme="minorHAnsi" w:eastAsiaTheme="minorHAnsi" w:hAnsiTheme="minorHAnsi" w:cstheme="minorBidi"/>
        </w:rPr>
        <w:commentReference w:id="1254"/>
      </w:r>
      <w:commentRangeEnd w:id="1255"/>
      <w:r w:rsidR="00112652">
        <w:rPr>
          <w:rStyle w:val="CommentReference"/>
          <w:rFonts w:asciiTheme="minorHAnsi" w:eastAsiaTheme="minorHAnsi" w:hAnsiTheme="minorHAnsi" w:cstheme="minorBidi"/>
        </w:rPr>
        <w:commentReference w:id="1255"/>
      </w:r>
      <w:commentRangeEnd w:id="1256"/>
      <w:r w:rsidR="000F372D">
        <w:rPr>
          <w:rStyle w:val="CommentReference"/>
          <w:rFonts w:asciiTheme="minorHAnsi" w:eastAsiaTheme="minorHAnsi" w:hAnsiTheme="minorHAnsi" w:cstheme="minorBidi"/>
        </w:rPr>
        <w:commentReference w:id="1256"/>
      </w:r>
      <w:r>
        <w:rPr>
          <w:rFonts w:ascii="Calibri" w:hAnsi="Calibri" w:cs="Calibri"/>
          <w:sz w:val="28"/>
          <w:szCs w:val="28"/>
        </w:rPr>
        <w:br/>
      </w:r>
    </w:p>
    <w:p w14:paraId="561797D5" w14:textId="5B9A9DFF" w:rsidR="002054F4" w:rsidRDefault="0039327F" w:rsidP="00DF6B25">
      <w:pPr>
        <w:rPr>
          <w:rFonts w:ascii="Calibri" w:hAnsi="Calibri" w:cs="Calibri"/>
          <w:sz w:val="28"/>
          <w:szCs w:val="28"/>
        </w:rPr>
      </w:pPr>
      <w:r>
        <w:rPr>
          <w:rFonts w:ascii="Calibri" w:hAnsi="Calibri" w:cs="Calibri"/>
          <w:noProof/>
          <w:sz w:val="28"/>
          <w:szCs w:val="28"/>
        </w:rPr>
        <w:drawing>
          <wp:inline distT="0" distB="0" distL="0" distR="0" wp14:anchorId="51CA4C3C" wp14:editId="25A46614">
            <wp:extent cx="5943600" cy="2705100"/>
            <wp:effectExtent l="0" t="0" r="0" b="0"/>
            <wp:docPr id="28" name="Picture 2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r w:rsidR="007264B4">
        <w:rPr>
          <w:rFonts w:ascii="Calibri" w:hAnsi="Calibri" w:cs="Calibri"/>
          <w:sz w:val="28"/>
          <w:szCs w:val="28"/>
        </w:rPr>
        <w:br/>
      </w:r>
      <w:r w:rsidR="007264B4">
        <w:rPr>
          <w:rFonts w:ascii="Calibri" w:hAnsi="Calibri" w:cs="Calibri"/>
          <w:sz w:val="28"/>
          <w:szCs w:val="28"/>
        </w:rPr>
        <w:br/>
      </w:r>
    </w:p>
    <w:p w14:paraId="351808F4" w14:textId="172E88D2" w:rsidR="00227DAA" w:rsidRDefault="00E12C20" w:rsidP="00DF6B25">
      <w:pPr>
        <w:rPr>
          <w:rFonts w:ascii="Calibri" w:hAnsi="Calibri" w:cs="Calibri"/>
          <w:sz w:val="28"/>
          <w:szCs w:val="28"/>
        </w:rPr>
      </w:pPr>
      <w:r>
        <w:rPr>
          <w:rFonts w:ascii="Calibri" w:hAnsi="Calibri" w:cs="Calibri"/>
          <w:sz w:val="28"/>
          <w:szCs w:val="28"/>
        </w:rPr>
        <w:lastRenderedPageBreak/>
        <w:t xml:space="preserve">$10,000 in this stock </w:t>
      </w:r>
      <w:r w:rsidR="00CF27B3">
        <w:rPr>
          <w:rFonts w:ascii="Calibri" w:hAnsi="Calibri" w:cs="Calibri"/>
          <w:sz w:val="28"/>
          <w:szCs w:val="28"/>
        </w:rPr>
        <w:t xml:space="preserve">back then </w:t>
      </w:r>
      <w:r>
        <w:rPr>
          <w:rFonts w:ascii="Calibri" w:hAnsi="Calibri" w:cs="Calibri"/>
          <w:sz w:val="28"/>
          <w:szCs w:val="28"/>
        </w:rPr>
        <w:t>would have turned into more than</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commentRangeStart w:id="1267"/>
      <w:commentRangeStart w:id="1268"/>
      <w:commentRangeStart w:id="1269"/>
      <w:commentRangeStart w:id="1270"/>
      <w:commentRangeStart w:id="1271"/>
      <w:r>
        <w:rPr>
          <w:rFonts w:ascii="Calibri" w:hAnsi="Calibri" w:cs="Calibri"/>
          <w:sz w:val="28"/>
          <w:szCs w:val="28"/>
        </w:rPr>
        <w:t>$</w:t>
      </w:r>
      <w:r w:rsidR="0039327F">
        <w:rPr>
          <w:rFonts w:ascii="Calibri" w:hAnsi="Calibri" w:cs="Calibri"/>
          <w:sz w:val="28"/>
          <w:szCs w:val="28"/>
        </w:rPr>
        <w:t>4</w:t>
      </w:r>
      <w:r w:rsidR="00B96D58">
        <w:rPr>
          <w:rFonts w:ascii="Calibri" w:hAnsi="Calibri" w:cs="Calibri"/>
          <w:sz w:val="28"/>
          <w:szCs w:val="28"/>
        </w:rPr>
        <w:t xml:space="preserve">.1 </w:t>
      </w:r>
      <w:del w:id="1272" w:author="James Ogletree" w:date="2023-01-18T10:44:00Z">
        <w:r w:rsidDel="001640DA">
          <w:rPr>
            <w:rFonts w:ascii="Calibri" w:hAnsi="Calibri" w:cs="Calibri"/>
            <w:sz w:val="28"/>
            <w:szCs w:val="28"/>
          </w:rPr>
          <w:delText>M</w:delText>
        </w:r>
      </w:del>
      <w:ins w:id="1273" w:author="James Ogletree" w:date="2023-01-18T10:44:00Z">
        <w:r w:rsidR="001640DA">
          <w:rPr>
            <w:rFonts w:ascii="Calibri" w:hAnsi="Calibri" w:cs="Calibri"/>
            <w:sz w:val="28"/>
            <w:szCs w:val="28"/>
          </w:rPr>
          <w:t>m</w:t>
        </w:r>
      </w:ins>
      <w:r>
        <w:rPr>
          <w:rFonts w:ascii="Calibri" w:hAnsi="Calibri" w:cs="Calibri"/>
          <w:sz w:val="28"/>
          <w:szCs w:val="28"/>
        </w:rPr>
        <w:t>illion</w:t>
      </w:r>
      <w:r w:rsidR="00CF27B3">
        <w:rPr>
          <w:rFonts w:ascii="Calibri" w:hAnsi="Calibri" w:cs="Calibri"/>
          <w:sz w:val="28"/>
          <w:szCs w:val="28"/>
        </w:rPr>
        <w:t xml:space="preserve"> </w:t>
      </w:r>
      <w:commentRangeEnd w:id="1267"/>
      <w:r w:rsidR="00B96D58">
        <w:rPr>
          <w:rStyle w:val="CommentReference"/>
          <w:rFonts w:asciiTheme="minorHAnsi" w:eastAsiaTheme="minorHAnsi" w:hAnsiTheme="minorHAnsi" w:cstheme="minorBidi"/>
        </w:rPr>
        <w:commentReference w:id="1267"/>
      </w:r>
      <w:commentRangeEnd w:id="1268"/>
      <w:r w:rsidR="00112652">
        <w:rPr>
          <w:rStyle w:val="CommentReference"/>
          <w:rFonts w:asciiTheme="minorHAnsi" w:eastAsiaTheme="minorHAnsi" w:hAnsiTheme="minorHAnsi" w:cstheme="minorBidi"/>
        </w:rPr>
        <w:commentReference w:id="1268"/>
      </w:r>
      <w:commentRangeEnd w:id="1269"/>
      <w:r w:rsidR="000F372D">
        <w:rPr>
          <w:rStyle w:val="CommentReference"/>
          <w:rFonts w:asciiTheme="minorHAnsi" w:eastAsiaTheme="minorHAnsi" w:hAnsiTheme="minorHAnsi" w:cstheme="minorBidi"/>
        </w:rPr>
        <w:commentReference w:id="1269"/>
      </w:r>
      <w:commentRangeEnd w:id="1270"/>
      <w:r w:rsidR="00DE61D7">
        <w:rPr>
          <w:rStyle w:val="CommentReference"/>
          <w:rFonts w:asciiTheme="minorHAnsi" w:eastAsiaTheme="minorHAnsi" w:hAnsiTheme="minorHAnsi" w:cstheme="minorBidi"/>
        </w:rPr>
        <w:commentReference w:id="1270"/>
      </w:r>
      <w:commentRangeEnd w:id="1271"/>
      <w:r w:rsidR="0039327F">
        <w:rPr>
          <w:rStyle w:val="CommentReference"/>
          <w:rFonts w:asciiTheme="minorHAnsi" w:eastAsiaTheme="minorHAnsi" w:hAnsiTheme="minorHAnsi" w:cstheme="minorBidi"/>
        </w:rPr>
        <w:commentReference w:id="1271"/>
      </w:r>
      <w:r w:rsidR="00CF27B3">
        <w:rPr>
          <w:rFonts w:ascii="Calibri" w:hAnsi="Calibri" w:cs="Calibri"/>
          <w:sz w:val="28"/>
          <w:szCs w:val="28"/>
        </w:rPr>
        <w:t>today</w:t>
      </w:r>
      <w:r>
        <w:rPr>
          <w:rFonts w:ascii="Calibri" w:hAnsi="Calibri" w:cs="Calibri"/>
          <w:sz w:val="28"/>
          <w:szCs w:val="28"/>
        </w:rPr>
        <w:t xml:space="preserve">! </w:t>
      </w:r>
      <w:r>
        <w:rPr>
          <w:rFonts w:ascii="Calibri" w:hAnsi="Calibri" w:cs="Calibri"/>
          <w:sz w:val="28"/>
          <w:szCs w:val="28"/>
        </w:rPr>
        <w:br/>
      </w:r>
      <w:r w:rsidR="00227DAA">
        <w:rPr>
          <w:rFonts w:ascii="Calibri" w:hAnsi="Calibri" w:cs="Calibri"/>
          <w:sz w:val="28"/>
          <w:szCs w:val="28"/>
        </w:rPr>
        <w:br/>
      </w:r>
      <w:r>
        <w:rPr>
          <w:rFonts w:ascii="Calibri" w:hAnsi="Calibri" w:cs="Calibri"/>
          <w:sz w:val="28"/>
          <w:szCs w:val="28"/>
        </w:rPr>
        <w:t>And w</w:t>
      </w:r>
      <w:commentRangeStart w:id="1274"/>
      <w:r w:rsidR="00227DAA">
        <w:rPr>
          <w:rFonts w:ascii="Calibri" w:hAnsi="Calibri" w:cs="Calibri"/>
          <w:sz w:val="28"/>
          <w:szCs w:val="28"/>
        </w:rPr>
        <w:t>hat’s</w:t>
      </w:r>
      <w:r w:rsidR="002A7AF3">
        <w:rPr>
          <w:rFonts w:ascii="Calibri" w:hAnsi="Calibri" w:cs="Calibri"/>
          <w:sz w:val="28"/>
          <w:szCs w:val="28"/>
        </w:rPr>
        <w:t xml:space="preserve"> even more</w:t>
      </w:r>
      <w:r w:rsidR="00227DAA">
        <w:rPr>
          <w:rFonts w:ascii="Calibri" w:hAnsi="Calibri" w:cs="Calibri"/>
          <w:sz w:val="28"/>
          <w:szCs w:val="28"/>
        </w:rPr>
        <w:t xml:space="preserve"> incredible</w:t>
      </w:r>
      <w:r w:rsidR="002A7AF3">
        <w:rPr>
          <w:rFonts w:ascii="Calibri" w:hAnsi="Calibri" w:cs="Calibri"/>
          <w:sz w:val="28"/>
          <w:szCs w:val="28"/>
        </w:rPr>
        <w:t xml:space="preserve"> is</w:t>
      </w:r>
      <w:r w:rsidR="00EE4C22">
        <w:rPr>
          <w:rFonts w:ascii="Calibri" w:hAnsi="Calibri" w:cs="Calibri"/>
          <w:sz w:val="28"/>
          <w:szCs w:val="28"/>
        </w:rPr>
        <w:t>...</w:t>
      </w:r>
      <w:r w:rsidR="002A7AF3">
        <w:rPr>
          <w:rFonts w:ascii="Calibri" w:hAnsi="Calibri" w:cs="Calibri"/>
          <w:sz w:val="28"/>
          <w:szCs w:val="28"/>
        </w:rPr>
        <w:br/>
      </w:r>
      <w:r w:rsidR="002A7AF3">
        <w:rPr>
          <w:rFonts w:ascii="Calibri" w:hAnsi="Calibri" w:cs="Calibri"/>
          <w:sz w:val="28"/>
          <w:szCs w:val="28"/>
        </w:rPr>
        <w:br/>
        <w:t>W</w:t>
      </w:r>
      <w:r w:rsidR="00227DAA">
        <w:rPr>
          <w:rFonts w:ascii="Calibri" w:hAnsi="Calibri" w:cs="Calibri"/>
          <w:sz w:val="28"/>
          <w:szCs w:val="28"/>
        </w:rPr>
        <w:t xml:space="preserve">hen you compare these </w:t>
      </w:r>
      <w:r w:rsidR="007264B4">
        <w:rPr>
          <w:rFonts w:ascii="Calibri" w:hAnsi="Calibri" w:cs="Calibri"/>
          <w:sz w:val="28"/>
          <w:szCs w:val="28"/>
        </w:rPr>
        <w:t>pick</w:t>
      </w:r>
      <w:ins w:id="1275" w:author="James Ogletree" w:date="2023-01-18T10:44:00Z">
        <w:r w:rsidR="00655F73">
          <w:rPr>
            <w:rFonts w:ascii="Calibri" w:hAnsi="Calibri" w:cs="Calibri"/>
            <w:sz w:val="28"/>
            <w:szCs w:val="28"/>
          </w:rPr>
          <w:t>-</w:t>
        </w:r>
      </w:ins>
      <w:del w:id="1276" w:author="James Ogletree" w:date="2023-01-18T10:44:00Z">
        <w:r w:rsidR="007264B4" w:rsidDel="00655F73">
          <w:rPr>
            <w:rFonts w:ascii="Calibri" w:hAnsi="Calibri" w:cs="Calibri"/>
            <w:sz w:val="28"/>
            <w:szCs w:val="28"/>
          </w:rPr>
          <w:delText xml:space="preserve"> </w:delText>
        </w:r>
      </w:del>
      <w:r w:rsidR="007264B4">
        <w:rPr>
          <w:rFonts w:ascii="Calibri" w:hAnsi="Calibri" w:cs="Calibri"/>
          <w:sz w:val="28"/>
          <w:szCs w:val="28"/>
        </w:rPr>
        <w:t>and</w:t>
      </w:r>
      <w:ins w:id="1277" w:author="James Ogletree" w:date="2023-01-18T10:44:00Z">
        <w:r w:rsidR="00655F73">
          <w:rPr>
            <w:rFonts w:ascii="Calibri" w:hAnsi="Calibri" w:cs="Calibri"/>
            <w:sz w:val="28"/>
            <w:szCs w:val="28"/>
          </w:rPr>
          <w:t>-</w:t>
        </w:r>
      </w:ins>
      <w:del w:id="1278" w:author="James Ogletree" w:date="2023-01-18T10:44:00Z">
        <w:r w:rsidR="007264B4" w:rsidDel="00655F73">
          <w:rPr>
            <w:rFonts w:ascii="Calibri" w:hAnsi="Calibri" w:cs="Calibri"/>
            <w:sz w:val="28"/>
            <w:szCs w:val="28"/>
          </w:rPr>
          <w:delText xml:space="preserve"> </w:delText>
        </w:r>
      </w:del>
      <w:r w:rsidR="007264B4">
        <w:rPr>
          <w:rFonts w:ascii="Calibri" w:hAnsi="Calibri" w:cs="Calibri"/>
          <w:sz w:val="28"/>
          <w:szCs w:val="28"/>
        </w:rPr>
        <w:t>shovel stocks</w:t>
      </w:r>
      <w:r w:rsidR="00635AE7">
        <w:rPr>
          <w:rFonts w:ascii="Calibri" w:hAnsi="Calibri" w:cs="Calibri"/>
          <w:sz w:val="28"/>
          <w:szCs w:val="28"/>
        </w:rPr>
        <w:t xml:space="preserve"> </w:t>
      </w:r>
      <w:ins w:id="1279" w:author="James Ogletree" w:date="2023-01-18T10:45:00Z">
        <w:r w:rsidR="004370CC">
          <w:rPr>
            <w:rFonts w:ascii="Calibri" w:hAnsi="Calibri" w:cs="Calibri"/>
            <w:sz w:val="28"/>
            <w:szCs w:val="28"/>
          </w:rPr>
          <w:t>with</w:t>
        </w:r>
      </w:ins>
      <w:del w:id="1280" w:author="James Ogletree" w:date="2023-01-18T10:45:00Z">
        <w:r w:rsidR="007264B4" w:rsidDel="004370CC">
          <w:rPr>
            <w:rFonts w:ascii="Calibri" w:hAnsi="Calibri" w:cs="Calibri"/>
            <w:sz w:val="28"/>
            <w:szCs w:val="28"/>
          </w:rPr>
          <w:delText>to</w:delText>
        </w:r>
      </w:del>
      <w:r w:rsidR="007264B4">
        <w:rPr>
          <w:rFonts w:ascii="Calibri" w:hAnsi="Calibri" w:cs="Calibri"/>
          <w:sz w:val="28"/>
          <w:szCs w:val="28"/>
        </w:rPr>
        <w:t xml:space="preserve"> chip</w:t>
      </w:r>
      <w:del w:id="1281" w:author="James Ogletree" w:date="2023-01-18T10:44:00Z">
        <w:r w:rsidR="007264B4" w:rsidDel="00655F73">
          <w:rPr>
            <w:rFonts w:ascii="Calibri" w:hAnsi="Calibri" w:cs="Calibri"/>
            <w:sz w:val="28"/>
            <w:szCs w:val="28"/>
          </w:rPr>
          <w:delText xml:space="preserve"> </w:delText>
        </w:r>
      </w:del>
      <w:r w:rsidR="007264B4">
        <w:rPr>
          <w:rFonts w:ascii="Calibri" w:hAnsi="Calibri" w:cs="Calibri"/>
          <w:sz w:val="28"/>
          <w:szCs w:val="28"/>
        </w:rPr>
        <w:t>makers themselves</w:t>
      </w:r>
      <w:r w:rsidR="00EE4C22">
        <w:rPr>
          <w:rFonts w:ascii="Calibri" w:hAnsi="Calibri" w:cs="Calibri"/>
          <w:sz w:val="28"/>
          <w:szCs w:val="28"/>
        </w:rPr>
        <w:t>...</w:t>
      </w:r>
      <w:commentRangeEnd w:id="1274"/>
      <w:r w:rsidR="003C0955">
        <w:rPr>
          <w:rStyle w:val="CommentReference"/>
          <w:rFonts w:asciiTheme="minorHAnsi" w:eastAsiaTheme="minorHAnsi" w:hAnsiTheme="minorHAnsi" w:cstheme="minorBidi"/>
        </w:rPr>
        <w:commentReference w:id="1274"/>
      </w:r>
      <w:r w:rsidR="00227DAA">
        <w:rPr>
          <w:rFonts w:ascii="Calibri" w:hAnsi="Calibri" w:cs="Calibri"/>
          <w:sz w:val="28"/>
          <w:szCs w:val="28"/>
        </w:rPr>
        <w:br/>
      </w:r>
      <w:r w:rsidR="00227DAA">
        <w:rPr>
          <w:rFonts w:ascii="Calibri" w:hAnsi="Calibri" w:cs="Calibri"/>
          <w:sz w:val="28"/>
          <w:szCs w:val="28"/>
        </w:rPr>
        <w:br/>
        <w:t>Like Intel</w:t>
      </w:r>
      <w:ins w:id="1282" w:author="James Ogletree" w:date="2023-01-18T10:44:00Z">
        <w:r w:rsidR="00655F73">
          <w:rPr>
            <w:rFonts w:ascii="Calibri" w:hAnsi="Calibri" w:cs="Calibri"/>
            <w:sz w:val="28"/>
            <w:szCs w:val="28"/>
          </w:rPr>
          <w:t>,</w:t>
        </w:r>
      </w:ins>
      <w:r w:rsidR="00227DAA">
        <w:rPr>
          <w:rFonts w:ascii="Calibri" w:hAnsi="Calibri" w:cs="Calibri"/>
          <w:sz w:val="28"/>
          <w:szCs w:val="28"/>
        </w:rPr>
        <w:t xml:space="preserve"> which is </w:t>
      </w:r>
      <w:commentRangeStart w:id="1283"/>
      <w:commentRangeStart w:id="1284"/>
      <w:commentRangeStart w:id="1285"/>
      <w:commentRangeStart w:id="1286"/>
      <w:commentRangeStart w:id="1287"/>
      <w:r w:rsidR="00227DAA">
        <w:rPr>
          <w:rFonts w:ascii="Calibri" w:hAnsi="Calibri" w:cs="Calibri"/>
          <w:sz w:val="28"/>
          <w:szCs w:val="28"/>
        </w:rPr>
        <w:t xml:space="preserve">up </w:t>
      </w:r>
      <w:r w:rsidR="0039327F">
        <w:rPr>
          <w:rFonts w:ascii="Calibri" w:hAnsi="Calibri" w:cs="Calibri"/>
          <w:sz w:val="28"/>
          <w:szCs w:val="28"/>
        </w:rPr>
        <w:t>6,501</w:t>
      </w:r>
      <w:r w:rsidR="00227DAA">
        <w:rPr>
          <w:rFonts w:ascii="Calibri" w:hAnsi="Calibri" w:cs="Calibri"/>
          <w:sz w:val="28"/>
          <w:szCs w:val="28"/>
        </w:rPr>
        <w:t>% all-time</w:t>
      </w:r>
      <w:commentRangeEnd w:id="1283"/>
      <w:r w:rsidR="00B96D58">
        <w:rPr>
          <w:rStyle w:val="CommentReference"/>
          <w:rFonts w:asciiTheme="minorHAnsi" w:eastAsiaTheme="minorHAnsi" w:hAnsiTheme="minorHAnsi" w:cstheme="minorBidi"/>
        </w:rPr>
        <w:commentReference w:id="1283"/>
      </w:r>
      <w:commentRangeEnd w:id="1284"/>
      <w:r w:rsidR="00EC7FA6">
        <w:rPr>
          <w:rStyle w:val="CommentReference"/>
          <w:rFonts w:asciiTheme="minorHAnsi" w:eastAsiaTheme="minorHAnsi" w:hAnsiTheme="minorHAnsi" w:cstheme="minorBidi"/>
        </w:rPr>
        <w:commentReference w:id="1284"/>
      </w:r>
      <w:commentRangeEnd w:id="1285"/>
      <w:r w:rsidR="007B04A5">
        <w:rPr>
          <w:rStyle w:val="CommentReference"/>
          <w:rFonts w:asciiTheme="minorHAnsi" w:eastAsiaTheme="minorHAnsi" w:hAnsiTheme="minorHAnsi" w:cstheme="minorBidi"/>
        </w:rPr>
        <w:commentReference w:id="1285"/>
      </w:r>
      <w:commentRangeEnd w:id="1286"/>
      <w:r w:rsidR="003D50CC">
        <w:rPr>
          <w:rStyle w:val="CommentReference"/>
          <w:rFonts w:asciiTheme="minorHAnsi" w:eastAsiaTheme="minorHAnsi" w:hAnsiTheme="minorHAnsi" w:cstheme="minorBidi"/>
        </w:rPr>
        <w:commentReference w:id="1286"/>
      </w:r>
      <w:commentRangeEnd w:id="1287"/>
      <w:r w:rsidR="000F2A6A">
        <w:rPr>
          <w:rStyle w:val="CommentReference"/>
          <w:rFonts w:asciiTheme="minorHAnsi" w:eastAsiaTheme="minorHAnsi" w:hAnsiTheme="minorHAnsi" w:cstheme="minorBidi"/>
        </w:rPr>
        <w:commentReference w:id="1287"/>
      </w:r>
      <w:r w:rsidR="00EE4C22">
        <w:rPr>
          <w:rFonts w:ascii="Calibri" w:hAnsi="Calibri" w:cs="Calibri"/>
          <w:sz w:val="28"/>
          <w:szCs w:val="28"/>
        </w:rPr>
        <w:t>...</w:t>
      </w:r>
      <w:r w:rsidR="00AB4128">
        <w:rPr>
          <w:rFonts w:ascii="Calibri" w:hAnsi="Calibri" w:cs="Calibri"/>
          <w:sz w:val="28"/>
          <w:szCs w:val="28"/>
        </w:rPr>
        <w:t xml:space="preserve"> </w:t>
      </w:r>
    </w:p>
    <w:p w14:paraId="54AF81D9" w14:textId="3276C88B" w:rsidR="00227DAA" w:rsidRDefault="00227DAA" w:rsidP="00DF6B25">
      <w:pPr>
        <w:rPr>
          <w:rFonts w:ascii="Calibri" w:hAnsi="Calibri" w:cs="Calibri"/>
          <w:sz w:val="28"/>
          <w:szCs w:val="28"/>
        </w:rPr>
      </w:pPr>
    </w:p>
    <w:p w14:paraId="30ECBB47" w14:textId="6C5F3E50" w:rsidR="00227DAA" w:rsidDel="00450A0B" w:rsidRDefault="0039327F" w:rsidP="00DF6B25">
      <w:pPr>
        <w:rPr>
          <w:del w:id="1288" w:author="James Ogletree" w:date="2023-01-20T10:44:00Z"/>
          <w:rFonts w:ascii="Calibri" w:hAnsi="Calibri" w:cs="Calibri"/>
          <w:sz w:val="28"/>
          <w:szCs w:val="28"/>
        </w:rPr>
      </w:pPr>
      <w:r>
        <w:rPr>
          <w:rFonts w:ascii="Calibri" w:hAnsi="Calibri" w:cs="Calibri"/>
          <w:noProof/>
          <w:sz w:val="28"/>
          <w:szCs w:val="28"/>
        </w:rPr>
        <w:drawing>
          <wp:inline distT="0" distB="0" distL="0" distR="0" wp14:anchorId="16759EFF" wp14:editId="316C0686">
            <wp:extent cx="5943600" cy="2705100"/>
            <wp:effectExtent l="0" t="0" r="0" b="0"/>
            <wp:docPr id="29" name="Picture 2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r w:rsidR="00227DAA">
        <w:rPr>
          <w:rFonts w:ascii="Calibri" w:hAnsi="Calibri" w:cs="Calibri"/>
          <w:sz w:val="28"/>
          <w:szCs w:val="28"/>
        </w:rPr>
        <w:br/>
      </w:r>
      <w:r w:rsidR="00227DAA">
        <w:rPr>
          <w:rFonts w:ascii="Calibri" w:hAnsi="Calibri" w:cs="Calibri"/>
          <w:sz w:val="28"/>
          <w:szCs w:val="28"/>
        </w:rPr>
        <w:br/>
      </w:r>
    </w:p>
    <w:p w14:paraId="21CDAFAF" w14:textId="7CBC08A1" w:rsidR="00227DAA" w:rsidRDefault="00227DAA" w:rsidP="00DF6B25">
      <w:pPr>
        <w:rPr>
          <w:rFonts w:ascii="Calibri" w:hAnsi="Calibri" w:cs="Calibri"/>
          <w:sz w:val="28"/>
          <w:szCs w:val="28"/>
        </w:rPr>
      </w:pPr>
      <w:r>
        <w:rPr>
          <w:rFonts w:ascii="Calibri" w:hAnsi="Calibri" w:cs="Calibri"/>
          <w:sz w:val="28"/>
          <w:szCs w:val="28"/>
        </w:rPr>
        <w:t>Or the largest chip manufacture</w:t>
      </w:r>
      <w:ins w:id="1289" w:author="James Ogletree" w:date="2023-01-18T10:44:00Z">
        <w:r w:rsidR="00880DB9">
          <w:rPr>
            <w:rFonts w:ascii="Calibri" w:hAnsi="Calibri" w:cs="Calibri"/>
            <w:sz w:val="28"/>
            <w:szCs w:val="28"/>
          </w:rPr>
          <w:t>r</w:t>
        </w:r>
      </w:ins>
      <w:r>
        <w:rPr>
          <w:rFonts w:ascii="Calibri" w:hAnsi="Calibri" w:cs="Calibri"/>
          <w:sz w:val="28"/>
          <w:szCs w:val="28"/>
        </w:rPr>
        <w:t xml:space="preserve"> in the world</w:t>
      </w:r>
      <w:r w:rsidR="00EE4C22">
        <w:rPr>
          <w:rFonts w:ascii="Calibri" w:hAnsi="Calibri" w:cs="Calibri"/>
          <w:sz w:val="28"/>
          <w:szCs w:val="28"/>
        </w:rPr>
        <w:t>...</w:t>
      </w:r>
      <w:r>
        <w:rPr>
          <w:rFonts w:ascii="Calibri" w:hAnsi="Calibri" w:cs="Calibri"/>
          <w:sz w:val="28"/>
          <w:szCs w:val="28"/>
        </w:rPr>
        <w:t xml:space="preserve"> Taiwan’s TSMC</w:t>
      </w:r>
      <w:ins w:id="1290" w:author="James Ogletree" w:date="2023-01-18T10:44:00Z">
        <w:r w:rsidR="00880DB9">
          <w:rPr>
            <w:rFonts w:ascii="Calibri" w:hAnsi="Calibri" w:cs="Calibri"/>
            <w:sz w:val="28"/>
            <w:szCs w:val="28"/>
          </w:rPr>
          <w:t>,</w:t>
        </w:r>
      </w:ins>
      <w:r>
        <w:rPr>
          <w:rFonts w:ascii="Calibri" w:hAnsi="Calibri" w:cs="Calibri"/>
          <w:sz w:val="28"/>
          <w:szCs w:val="28"/>
        </w:rPr>
        <w:t xml:space="preserve"> which is </w:t>
      </w:r>
      <w:commentRangeStart w:id="1291"/>
      <w:r>
        <w:rPr>
          <w:rFonts w:ascii="Calibri" w:hAnsi="Calibri" w:cs="Calibri"/>
          <w:sz w:val="28"/>
          <w:szCs w:val="28"/>
        </w:rPr>
        <w:t>up 1,</w:t>
      </w:r>
      <w:r w:rsidR="0039327F">
        <w:rPr>
          <w:rFonts w:ascii="Calibri" w:hAnsi="Calibri" w:cs="Calibri"/>
          <w:sz w:val="28"/>
          <w:szCs w:val="28"/>
        </w:rPr>
        <w:t>289</w:t>
      </w:r>
      <w:r>
        <w:rPr>
          <w:rFonts w:ascii="Calibri" w:hAnsi="Calibri" w:cs="Calibri"/>
          <w:sz w:val="28"/>
          <w:szCs w:val="28"/>
        </w:rPr>
        <w:t>%</w:t>
      </w:r>
      <w:commentRangeEnd w:id="1291"/>
      <w:r w:rsidR="00EF6C44">
        <w:rPr>
          <w:rStyle w:val="CommentReference"/>
          <w:rFonts w:asciiTheme="minorHAnsi" w:eastAsiaTheme="minorHAnsi" w:hAnsiTheme="minorHAnsi" w:cstheme="minorBidi"/>
        </w:rPr>
        <w:commentReference w:id="1291"/>
      </w:r>
      <w:ins w:id="1292" w:author="James Ogletree" w:date="2023-01-18T10:44:00Z">
        <w:r w:rsidR="00880DB9">
          <w:rPr>
            <w:rFonts w:ascii="Calibri" w:hAnsi="Calibri" w:cs="Calibri"/>
            <w:sz w:val="28"/>
            <w:szCs w:val="28"/>
          </w:rPr>
          <w:t>...</w:t>
        </w:r>
      </w:ins>
      <w:r>
        <w:rPr>
          <w:rFonts w:ascii="Calibri" w:hAnsi="Calibri" w:cs="Calibri"/>
          <w:sz w:val="28"/>
          <w:szCs w:val="28"/>
        </w:rPr>
        <w:br/>
      </w:r>
      <w:r>
        <w:rPr>
          <w:rFonts w:ascii="Calibri" w:hAnsi="Calibri" w:cs="Calibri"/>
          <w:sz w:val="28"/>
          <w:szCs w:val="28"/>
        </w:rPr>
        <w:lastRenderedPageBreak/>
        <w:br/>
      </w:r>
      <w:r w:rsidR="0039327F">
        <w:rPr>
          <w:rFonts w:ascii="Calibri" w:hAnsi="Calibri" w:cs="Calibri"/>
          <w:noProof/>
          <w:sz w:val="28"/>
          <w:szCs w:val="28"/>
        </w:rPr>
        <w:drawing>
          <wp:inline distT="0" distB="0" distL="0" distR="0" wp14:anchorId="4BC06053" wp14:editId="1CC02F69">
            <wp:extent cx="5943600" cy="2705100"/>
            <wp:effectExtent l="0" t="0" r="0" b="0"/>
            <wp:docPr id="30" name="Picture 3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p>
    <w:p w14:paraId="511E7631" w14:textId="18A91C3B" w:rsidR="00D9374C" w:rsidRDefault="00D9374C" w:rsidP="00DF6B25">
      <w:pPr>
        <w:rPr>
          <w:rFonts w:ascii="Calibri" w:hAnsi="Calibri" w:cs="Calibri"/>
          <w:sz w:val="28"/>
          <w:szCs w:val="28"/>
        </w:rPr>
      </w:pPr>
    </w:p>
    <w:p w14:paraId="2AACC286" w14:textId="27B49BB6" w:rsidR="00D9374C" w:rsidRDefault="00D9374C" w:rsidP="00DF6B25">
      <w:pPr>
        <w:rPr>
          <w:rFonts w:ascii="Calibri" w:hAnsi="Calibri" w:cs="Calibri"/>
          <w:sz w:val="28"/>
          <w:szCs w:val="28"/>
        </w:rPr>
      </w:pPr>
      <w:r>
        <w:rPr>
          <w:rFonts w:ascii="Calibri" w:hAnsi="Calibri" w:cs="Calibri"/>
          <w:sz w:val="28"/>
          <w:szCs w:val="28"/>
        </w:rPr>
        <w:t>The gains are SO</w:t>
      </w:r>
      <w:r w:rsidR="00EE4C22">
        <w:rPr>
          <w:rFonts w:ascii="Calibri" w:hAnsi="Calibri" w:cs="Calibri"/>
          <w:sz w:val="28"/>
          <w:szCs w:val="28"/>
        </w:rPr>
        <w:t>...</w:t>
      </w:r>
      <w:r>
        <w:rPr>
          <w:rFonts w:ascii="Calibri" w:hAnsi="Calibri" w:cs="Calibri"/>
          <w:sz w:val="28"/>
          <w:szCs w:val="28"/>
        </w:rPr>
        <w:t xml:space="preserve"> MUCH</w:t>
      </w:r>
      <w:r w:rsidR="00EE4C22">
        <w:rPr>
          <w:rFonts w:ascii="Calibri" w:hAnsi="Calibri" w:cs="Calibri"/>
          <w:sz w:val="28"/>
          <w:szCs w:val="28"/>
        </w:rPr>
        <w:t>...</w:t>
      </w:r>
      <w:r>
        <w:rPr>
          <w:rFonts w:ascii="Calibri" w:hAnsi="Calibri" w:cs="Calibri"/>
          <w:sz w:val="28"/>
          <w:szCs w:val="28"/>
        </w:rPr>
        <w:t xml:space="preserve"> BIGGER.</w:t>
      </w:r>
    </w:p>
    <w:p w14:paraId="56A5D89F" w14:textId="19A0E6CC" w:rsidR="00FF67B4" w:rsidRDefault="00227DAA" w:rsidP="00DF6B25">
      <w:pPr>
        <w:rPr>
          <w:rFonts w:ascii="Calibri" w:hAnsi="Calibri" w:cs="Calibri"/>
          <w:sz w:val="28"/>
          <w:szCs w:val="28"/>
        </w:rPr>
      </w:pPr>
      <w:r>
        <w:rPr>
          <w:rFonts w:ascii="Calibri" w:hAnsi="Calibri" w:cs="Calibri"/>
          <w:sz w:val="28"/>
          <w:szCs w:val="28"/>
        </w:rPr>
        <w:br/>
      </w:r>
      <w:r w:rsidR="005056F9">
        <w:rPr>
          <w:rFonts w:ascii="Calibri" w:hAnsi="Calibri" w:cs="Calibri"/>
          <w:sz w:val="28"/>
          <w:szCs w:val="28"/>
        </w:rPr>
        <w:t>Think about it..</w:t>
      </w:r>
      <w:ins w:id="1293" w:author="James Ogletree" w:date="2023-01-18T13:31:00Z">
        <w:r w:rsidR="00310355">
          <w:rPr>
            <w:rFonts w:ascii="Calibri" w:hAnsi="Calibri" w:cs="Calibri"/>
            <w:sz w:val="28"/>
            <w:szCs w:val="28"/>
          </w:rPr>
          <w:t>.</w:t>
        </w:r>
      </w:ins>
      <w:r w:rsidR="005056F9">
        <w:rPr>
          <w:rFonts w:ascii="Calibri" w:hAnsi="Calibri" w:cs="Calibri"/>
          <w:sz w:val="28"/>
          <w:szCs w:val="28"/>
        </w:rPr>
        <w:br/>
      </w:r>
      <w:r w:rsidR="005056F9">
        <w:rPr>
          <w:rFonts w:ascii="Calibri" w:hAnsi="Calibri" w:cs="Calibri"/>
          <w:sz w:val="28"/>
          <w:szCs w:val="28"/>
        </w:rPr>
        <w:br/>
      </w:r>
      <w:r w:rsidR="005056F9" w:rsidRPr="005056F9">
        <w:rPr>
          <w:rFonts w:ascii="Calibri" w:hAnsi="Calibri" w:cs="Calibri"/>
          <w:b/>
          <w:bCs/>
          <w:i/>
          <w:iCs/>
          <w:sz w:val="28"/>
          <w:szCs w:val="28"/>
        </w:rPr>
        <w:t>Which would you have rather been an early investor of?</w:t>
      </w:r>
      <w:r w:rsidR="00EE4C22">
        <w:rPr>
          <w:rFonts w:ascii="Calibri" w:hAnsi="Calibri" w:cs="Calibri"/>
          <w:b/>
          <w:bCs/>
          <w:i/>
          <w:iCs/>
          <w:sz w:val="28"/>
          <w:szCs w:val="28"/>
        </w:rPr>
        <w:t xml:space="preserve"> </w:t>
      </w:r>
      <w:r w:rsidR="005056F9" w:rsidRPr="005056F9">
        <w:rPr>
          <w:rFonts w:ascii="Calibri" w:hAnsi="Calibri" w:cs="Calibri"/>
          <w:b/>
          <w:bCs/>
          <w:i/>
          <w:iCs/>
          <w:sz w:val="28"/>
          <w:szCs w:val="28"/>
        </w:rPr>
        <w:t xml:space="preserve"> </w:t>
      </w:r>
      <w:r w:rsidR="005056F9">
        <w:rPr>
          <w:rFonts w:ascii="Calibri" w:hAnsi="Calibri" w:cs="Calibri"/>
          <w:sz w:val="28"/>
          <w:szCs w:val="28"/>
        </w:rPr>
        <w:br/>
      </w:r>
      <w:r w:rsidR="005056F9">
        <w:rPr>
          <w:rFonts w:ascii="Calibri" w:hAnsi="Calibri" w:cs="Calibri"/>
          <w:sz w:val="28"/>
          <w:szCs w:val="28"/>
        </w:rPr>
        <w:br/>
        <w:t>Chipmaker TSMC</w:t>
      </w:r>
      <w:r w:rsidR="00EE4C22">
        <w:rPr>
          <w:rFonts w:ascii="Calibri" w:hAnsi="Calibri" w:cs="Calibri"/>
          <w:sz w:val="28"/>
          <w:szCs w:val="28"/>
        </w:rPr>
        <w:t>...</w:t>
      </w:r>
      <w:r w:rsidR="005056F9">
        <w:rPr>
          <w:rFonts w:ascii="Calibri" w:hAnsi="Calibri" w:cs="Calibri"/>
          <w:sz w:val="28"/>
          <w:szCs w:val="28"/>
        </w:rPr>
        <w:t xml:space="preserve"> which is up</w:t>
      </w:r>
      <w:r w:rsidR="00EE4C22">
        <w:rPr>
          <w:rFonts w:ascii="Calibri" w:hAnsi="Calibri" w:cs="Calibri"/>
          <w:sz w:val="28"/>
          <w:szCs w:val="28"/>
        </w:rPr>
        <w:t xml:space="preserve"> </w:t>
      </w:r>
      <w:r w:rsidR="005177E7">
        <w:rPr>
          <w:rFonts w:ascii="Calibri" w:hAnsi="Calibri" w:cs="Calibri"/>
          <w:sz w:val="28"/>
          <w:szCs w:val="28"/>
        </w:rPr>
        <w:t>1,</w:t>
      </w:r>
      <w:ins w:id="1294" w:author="James Ogletree" w:date="2023-01-18T10:45:00Z">
        <w:r w:rsidR="00362DF5">
          <w:rPr>
            <w:rFonts w:ascii="Calibri" w:hAnsi="Calibri" w:cs="Calibri"/>
            <w:sz w:val="28"/>
            <w:szCs w:val="28"/>
          </w:rPr>
          <w:t>289</w:t>
        </w:r>
      </w:ins>
      <w:del w:id="1295" w:author="James Ogletree" w:date="2023-01-18T10:45:00Z">
        <w:r w:rsidR="005177E7" w:rsidDel="00362DF5">
          <w:rPr>
            <w:rFonts w:ascii="Calibri" w:hAnsi="Calibri" w:cs="Calibri"/>
            <w:sz w:val="28"/>
            <w:szCs w:val="28"/>
          </w:rPr>
          <w:delText>143</w:delText>
        </w:r>
      </w:del>
      <w:r w:rsidR="005056F9">
        <w:rPr>
          <w:rFonts w:ascii="Calibri" w:hAnsi="Calibri" w:cs="Calibri"/>
          <w:sz w:val="28"/>
          <w:szCs w:val="28"/>
        </w:rPr>
        <w:t>%</w:t>
      </w:r>
      <w:r w:rsidR="00391A9A">
        <w:rPr>
          <w:rFonts w:ascii="Calibri" w:hAnsi="Calibri" w:cs="Calibri"/>
          <w:sz w:val="28"/>
          <w:szCs w:val="28"/>
        </w:rPr>
        <w:t xml:space="preserve"> over it</w:t>
      </w:r>
      <w:del w:id="1296" w:author="James Ogletree" w:date="2023-01-18T10:45:00Z">
        <w:r w:rsidR="00391A9A" w:rsidDel="00CB3FBB">
          <w:rPr>
            <w:rFonts w:ascii="Calibri" w:hAnsi="Calibri" w:cs="Calibri"/>
            <w:sz w:val="28"/>
            <w:szCs w:val="28"/>
          </w:rPr>
          <w:delText>’</w:delText>
        </w:r>
      </w:del>
      <w:r w:rsidR="00391A9A">
        <w:rPr>
          <w:rFonts w:ascii="Calibri" w:hAnsi="Calibri" w:cs="Calibri"/>
          <w:sz w:val="28"/>
          <w:szCs w:val="28"/>
        </w:rPr>
        <w:t>s lifetime</w:t>
      </w:r>
      <w:r w:rsidR="005056F9">
        <w:rPr>
          <w:rFonts w:ascii="Calibri" w:hAnsi="Calibri" w:cs="Calibri"/>
          <w:sz w:val="28"/>
          <w:szCs w:val="28"/>
        </w:rPr>
        <w:t>...</w:t>
      </w:r>
      <w:r w:rsidR="005056F9">
        <w:rPr>
          <w:rFonts w:ascii="Calibri" w:hAnsi="Calibri" w:cs="Calibri"/>
          <w:sz w:val="28"/>
          <w:szCs w:val="28"/>
        </w:rPr>
        <w:br/>
      </w:r>
      <w:r w:rsidR="005056F9">
        <w:rPr>
          <w:rFonts w:ascii="Calibri" w:hAnsi="Calibri" w:cs="Calibri"/>
          <w:sz w:val="28"/>
          <w:szCs w:val="28"/>
        </w:rPr>
        <w:br/>
        <w:t>Or Applied Materials</w:t>
      </w:r>
      <w:ins w:id="1297" w:author="James Ogletree" w:date="2023-01-18T10:45:00Z">
        <w:r w:rsidR="007A496E">
          <w:rPr>
            <w:rFonts w:ascii="Calibri" w:hAnsi="Calibri" w:cs="Calibri"/>
            <w:sz w:val="28"/>
            <w:szCs w:val="28"/>
          </w:rPr>
          <w:t>,</w:t>
        </w:r>
      </w:ins>
      <w:r w:rsidR="005056F9">
        <w:rPr>
          <w:rFonts w:ascii="Calibri" w:hAnsi="Calibri" w:cs="Calibri"/>
          <w:sz w:val="28"/>
          <w:szCs w:val="28"/>
        </w:rPr>
        <w:t xml:space="preserve"> which is </w:t>
      </w:r>
      <w:commentRangeStart w:id="1298"/>
      <w:commentRangeStart w:id="1299"/>
      <w:commentRangeStart w:id="1300"/>
      <w:commentRangeStart w:id="1301"/>
      <w:commentRangeStart w:id="1302"/>
      <w:commentRangeStart w:id="1303"/>
      <w:commentRangeStart w:id="1304"/>
      <w:r w:rsidR="005056F9">
        <w:rPr>
          <w:rFonts w:ascii="Calibri" w:hAnsi="Calibri" w:cs="Calibri"/>
          <w:sz w:val="28"/>
          <w:szCs w:val="28"/>
        </w:rPr>
        <w:t>up</w:t>
      </w:r>
      <w:r w:rsidR="00EE4C22">
        <w:rPr>
          <w:rFonts w:ascii="Calibri" w:hAnsi="Calibri" w:cs="Calibri"/>
          <w:sz w:val="28"/>
          <w:szCs w:val="28"/>
        </w:rPr>
        <w:t xml:space="preserve"> </w:t>
      </w:r>
      <w:r w:rsidR="0039327F">
        <w:rPr>
          <w:rFonts w:ascii="Calibri" w:hAnsi="Calibri" w:cs="Calibri"/>
          <w:sz w:val="28"/>
          <w:szCs w:val="28"/>
        </w:rPr>
        <w:t>41,577</w:t>
      </w:r>
      <w:r w:rsidR="005056F9">
        <w:rPr>
          <w:rFonts w:ascii="Calibri" w:hAnsi="Calibri" w:cs="Calibri"/>
          <w:sz w:val="28"/>
          <w:szCs w:val="28"/>
        </w:rPr>
        <w:t>%</w:t>
      </w:r>
      <w:commentRangeEnd w:id="1298"/>
      <w:r w:rsidR="00EF6C44">
        <w:rPr>
          <w:rStyle w:val="CommentReference"/>
          <w:rFonts w:asciiTheme="minorHAnsi" w:eastAsiaTheme="minorHAnsi" w:hAnsiTheme="minorHAnsi" w:cstheme="minorBidi"/>
        </w:rPr>
        <w:commentReference w:id="1298"/>
      </w:r>
      <w:commentRangeEnd w:id="1299"/>
      <w:r w:rsidR="00EC7FA6">
        <w:rPr>
          <w:rStyle w:val="CommentReference"/>
          <w:rFonts w:asciiTheme="minorHAnsi" w:eastAsiaTheme="minorHAnsi" w:hAnsiTheme="minorHAnsi" w:cstheme="minorBidi"/>
        </w:rPr>
        <w:commentReference w:id="1299"/>
      </w:r>
      <w:commentRangeEnd w:id="1300"/>
      <w:r w:rsidR="001B0BF8">
        <w:rPr>
          <w:rStyle w:val="CommentReference"/>
          <w:rFonts w:asciiTheme="minorHAnsi" w:eastAsiaTheme="minorHAnsi" w:hAnsiTheme="minorHAnsi" w:cstheme="minorBidi"/>
        </w:rPr>
        <w:commentReference w:id="1300"/>
      </w:r>
      <w:commentRangeEnd w:id="1301"/>
      <w:r w:rsidR="008E0D5B">
        <w:rPr>
          <w:rStyle w:val="CommentReference"/>
          <w:rFonts w:asciiTheme="minorHAnsi" w:eastAsiaTheme="minorHAnsi" w:hAnsiTheme="minorHAnsi" w:cstheme="minorBidi"/>
        </w:rPr>
        <w:commentReference w:id="1301"/>
      </w:r>
      <w:commentRangeEnd w:id="1302"/>
      <w:r w:rsidR="00460BA7">
        <w:rPr>
          <w:rStyle w:val="CommentReference"/>
          <w:rFonts w:asciiTheme="minorHAnsi" w:eastAsiaTheme="minorHAnsi" w:hAnsiTheme="minorHAnsi" w:cstheme="minorBidi"/>
        </w:rPr>
        <w:commentReference w:id="1302"/>
      </w:r>
      <w:commentRangeEnd w:id="1303"/>
      <w:r w:rsidR="00460BA7">
        <w:rPr>
          <w:rStyle w:val="CommentReference"/>
          <w:rFonts w:asciiTheme="minorHAnsi" w:eastAsiaTheme="minorHAnsi" w:hAnsiTheme="minorHAnsi" w:cstheme="minorBidi"/>
        </w:rPr>
        <w:commentReference w:id="1303"/>
      </w:r>
      <w:commentRangeEnd w:id="1304"/>
      <w:r w:rsidR="003F7F1D">
        <w:rPr>
          <w:rStyle w:val="CommentReference"/>
          <w:rFonts w:asciiTheme="minorHAnsi" w:eastAsiaTheme="minorHAnsi" w:hAnsiTheme="minorHAnsi" w:cstheme="minorBidi"/>
        </w:rPr>
        <w:commentReference w:id="1304"/>
      </w:r>
      <w:r w:rsidR="005056F9">
        <w:rPr>
          <w:rFonts w:ascii="Calibri" w:hAnsi="Calibri" w:cs="Calibri"/>
          <w:sz w:val="28"/>
          <w:szCs w:val="28"/>
        </w:rPr>
        <w:t>?</w:t>
      </w:r>
    </w:p>
    <w:p w14:paraId="1F239D17" w14:textId="5AEC3751" w:rsidR="00D333D9" w:rsidRDefault="00FF67B4" w:rsidP="00DF6B25">
      <w:pPr>
        <w:rPr>
          <w:rFonts w:ascii="Calibri" w:hAnsi="Calibri" w:cs="Calibri"/>
          <w:sz w:val="28"/>
          <w:szCs w:val="28"/>
        </w:rPr>
      </w:pPr>
      <w:r>
        <w:rPr>
          <w:rFonts w:ascii="Calibri" w:hAnsi="Calibri" w:cs="Calibri"/>
          <w:sz w:val="28"/>
          <w:szCs w:val="28"/>
        </w:rPr>
        <w:br/>
      </w:r>
      <w:commentRangeStart w:id="1305"/>
      <w:commentRangeStart w:id="1306"/>
      <w:r w:rsidR="00D333D9">
        <w:rPr>
          <w:rFonts w:ascii="Calibri" w:hAnsi="Calibri" w:cs="Calibri"/>
          <w:sz w:val="28"/>
          <w:szCs w:val="28"/>
        </w:rPr>
        <w:t>Now</w:t>
      </w:r>
      <w:ins w:id="1307" w:author="James Ogletree" w:date="2023-01-18T10:45:00Z">
        <w:r w:rsidR="00CE638E">
          <w:rPr>
            <w:rFonts w:ascii="Calibri" w:hAnsi="Calibri" w:cs="Calibri"/>
            <w:sz w:val="28"/>
            <w:szCs w:val="28"/>
          </w:rPr>
          <w:t>,</w:t>
        </w:r>
      </w:ins>
      <w:r w:rsidR="00D333D9">
        <w:rPr>
          <w:rFonts w:ascii="Calibri" w:hAnsi="Calibri" w:cs="Calibri"/>
          <w:sz w:val="28"/>
          <w:szCs w:val="28"/>
        </w:rPr>
        <w:t xml:space="preserve"> of course</w:t>
      </w:r>
      <w:ins w:id="1308" w:author="James Ogletree" w:date="2023-01-18T10:45:00Z">
        <w:r w:rsidR="00CE638E">
          <w:rPr>
            <w:rFonts w:ascii="Calibri" w:hAnsi="Calibri" w:cs="Calibri"/>
            <w:sz w:val="28"/>
            <w:szCs w:val="28"/>
          </w:rPr>
          <w:t>,</w:t>
        </w:r>
      </w:ins>
      <w:r w:rsidR="00D333D9">
        <w:rPr>
          <w:rFonts w:ascii="Calibri" w:hAnsi="Calibri" w:cs="Calibri"/>
          <w:sz w:val="28"/>
          <w:szCs w:val="28"/>
        </w:rPr>
        <w:t xml:space="preserve"> these are some of the greatest gains in the history of the market</w:t>
      </w:r>
      <w:ins w:id="1309" w:author="James Ogletree" w:date="2023-01-18T10:45:00Z">
        <w:r w:rsidR="00CE638E">
          <w:rPr>
            <w:rFonts w:ascii="Calibri" w:hAnsi="Calibri" w:cs="Calibri"/>
            <w:sz w:val="28"/>
            <w:szCs w:val="28"/>
          </w:rPr>
          <w:t>.</w:t>
        </w:r>
      </w:ins>
      <w:del w:id="1310" w:author="James Ogletree" w:date="2023-01-18T10:45:00Z">
        <w:r w:rsidR="00D333D9" w:rsidDel="00CE638E">
          <w:rPr>
            <w:rFonts w:ascii="Calibri" w:hAnsi="Calibri" w:cs="Calibri"/>
            <w:sz w:val="28"/>
            <w:szCs w:val="28"/>
          </w:rPr>
          <w:delText>,</w:delText>
        </w:r>
      </w:del>
      <w:r w:rsidR="00D333D9">
        <w:rPr>
          <w:rFonts w:ascii="Calibri" w:hAnsi="Calibri" w:cs="Calibri"/>
          <w:sz w:val="28"/>
          <w:szCs w:val="28"/>
        </w:rPr>
        <w:t xml:space="preserve"> </w:t>
      </w:r>
      <w:ins w:id="1311" w:author="James Ogletree" w:date="2023-01-18T10:45:00Z">
        <w:r w:rsidR="00CE638E">
          <w:rPr>
            <w:rFonts w:ascii="Calibri" w:hAnsi="Calibri" w:cs="Calibri"/>
            <w:sz w:val="28"/>
            <w:szCs w:val="28"/>
          </w:rPr>
          <w:t>Y</w:t>
        </w:r>
      </w:ins>
      <w:del w:id="1312" w:author="James Ogletree" w:date="2023-01-18T10:45:00Z">
        <w:r w:rsidR="00D333D9" w:rsidDel="00CE638E">
          <w:rPr>
            <w:rFonts w:ascii="Calibri" w:hAnsi="Calibri" w:cs="Calibri"/>
            <w:sz w:val="28"/>
            <w:szCs w:val="28"/>
          </w:rPr>
          <w:delText>y</w:delText>
        </w:r>
      </w:del>
      <w:r w:rsidR="00D333D9">
        <w:rPr>
          <w:rFonts w:ascii="Calibri" w:hAnsi="Calibri" w:cs="Calibri"/>
          <w:sz w:val="28"/>
          <w:szCs w:val="28"/>
        </w:rPr>
        <w:t xml:space="preserve">ou can’t </w:t>
      </w:r>
      <w:del w:id="1313" w:author="James Ogletree" w:date="2023-01-18T10:46:00Z">
        <w:r w:rsidR="00C24031" w:rsidDel="004B2A70">
          <w:rPr>
            <w:rFonts w:ascii="Calibri" w:hAnsi="Calibri" w:cs="Calibri"/>
            <w:sz w:val="28"/>
            <w:szCs w:val="28"/>
          </w:rPr>
          <w:delText>guarantee</w:delText>
        </w:r>
        <w:r w:rsidR="00D333D9" w:rsidDel="004B2A70">
          <w:rPr>
            <w:rFonts w:ascii="Calibri" w:hAnsi="Calibri" w:cs="Calibri"/>
            <w:sz w:val="28"/>
            <w:szCs w:val="28"/>
          </w:rPr>
          <w:delText xml:space="preserve"> </w:delText>
        </w:r>
      </w:del>
      <w:ins w:id="1314" w:author="James Ogletree" w:date="2023-01-18T10:46:00Z">
        <w:r w:rsidR="004B2A70">
          <w:rPr>
            <w:rFonts w:ascii="Calibri" w:hAnsi="Calibri" w:cs="Calibri"/>
            <w:sz w:val="28"/>
            <w:szCs w:val="28"/>
          </w:rPr>
          <w:t xml:space="preserve">bank </w:t>
        </w:r>
      </w:ins>
      <w:r w:rsidR="00D333D9">
        <w:rPr>
          <w:rFonts w:ascii="Calibri" w:hAnsi="Calibri" w:cs="Calibri"/>
          <w:sz w:val="28"/>
          <w:szCs w:val="28"/>
        </w:rPr>
        <w:t>on record-breaking performances like these.</w:t>
      </w:r>
    </w:p>
    <w:p w14:paraId="18FA2B2A" w14:textId="50569D49" w:rsidR="00D333D9" w:rsidRDefault="00D333D9" w:rsidP="00DF6B25">
      <w:pPr>
        <w:rPr>
          <w:rFonts w:ascii="Calibri" w:hAnsi="Calibri" w:cs="Calibri"/>
          <w:sz w:val="28"/>
          <w:szCs w:val="28"/>
        </w:rPr>
      </w:pPr>
    </w:p>
    <w:p w14:paraId="5DCBD288" w14:textId="3D25C2DF" w:rsidR="00D333D9" w:rsidRDefault="00D333D9" w:rsidP="00DF6B25">
      <w:pPr>
        <w:rPr>
          <w:rFonts w:ascii="Calibri" w:hAnsi="Calibri" w:cs="Calibri"/>
          <w:sz w:val="28"/>
          <w:szCs w:val="28"/>
        </w:rPr>
      </w:pPr>
      <w:del w:id="1315" w:author="James Ogletree" w:date="2023-01-18T10:46:00Z">
        <w:r w:rsidDel="00797F0A">
          <w:rPr>
            <w:rFonts w:ascii="Calibri" w:hAnsi="Calibri" w:cs="Calibri"/>
            <w:sz w:val="28"/>
            <w:szCs w:val="28"/>
          </w:rPr>
          <w:delText>T</w:delText>
        </w:r>
      </w:del>
      <w:ins w:id="1316" w:author="James Ogletree" w:date="2023-01-18T10:46:00Z">
        <w:r w:rsidR="00797F0A">
          <w:rPr>
            <w:rFonts w:ascii="Calibri" w:hAnsi="Calibri" w:cs="Calibri"/>
            <w:sz w:val="28"/>
            <w:szCs w:val="28"/>
          </w:rPr>
          <w:t>But t</w:t>
        </w:r>
      </w:ins>
      <w:r>
        <w:rPr>
          <w:rFonts w:ascii="Calibri" w:hAnsi="Calibri" w:cs="Calibri"/>
          <w:sz w:val="28"/>
          <w:szCs w:val="28"/>
        </w:rPr>
        <w:t>he good news is</w:t>
      </w:r>
      <w:ins w:id="1317" w:author="James Ogletree" w:date="2023-01-18T10:46:00Z">
        <w:r w:rsidR="00797F0A">
          <w:rPr>
            <w:rFonts w:ascii="Calibri" w:hAnsi="Calibri" w:cs="Calibri"/>
            <w:sz w:val="28"/>
            <w:szCs w:val="28"/>
          </w:rPr>
          <w:t>...</w:t>
        </w:r>
      </w:ins>
      <w:del w:id="1318" w:author="James Ogletree" w:date="2023-01-18T10:46:00Z">
        <w:r w:rsidDel="00797F0A">
          <w:rPr>
            <w:rFonts w:ascii="Calibri" w:hAnsi="Calibri" w:cs="Calibri"/>
            <w:sz w:val="28"/>
            <w:szCs w:val="28"/>
          </w:rPr>
          <w:delText>,</w:delText>
        </w:r>
      </w:del>
      <w:r>
        <w:rPr>
          <w:rFonts w:ascii="Calibri" w:hAnsi="Calibri" w:cs="Calibri"/>
          <w:sz w:val="28"/>
          <w:szCs w:val="28"/>
        </w:rPr>
        <w:t xml:space="preserve"> you don’t have to! </w:t>
      </w:r>
    </w:p>
    <w:p w14:paraId="35C547FA" w14:textId="77777777" w:rsidR="00D333D9" w:rsidRDefault="00D333D9" w:rsidP="00DF6B25">
      <w:pPr>
        <w:rPr>
          <w:rFonts w:ascii="Calibri" w:hAnsi="Calibri" w:cs="Calibri"/>
          <w:sz w:val="28"/>
          <w:szCs w:val="28"/>
        </w:rPr>
      </w:pPr>
    </w:p>
    <w:p w14:paraId="25DCC7BF" w14:textId="211CE07C" w:rsidR="00D333D9" w:rsidRDefault="00D333D9" w:rsidP="00DF6B25">
      <w:pPr>
        <w:rPr>
          <w:rFonts w:ascii="Calibri" w:hAnsi="Calibri" w:cs="Calibri"/>
          <w:sz w:val="28"/>
          <w:szCs w:val="28"/>
        </w:rPr>
      </w:pPr>
      <w:r>
        <w:rPr>
          <w:rFonts w:ascii="Calibri" w:hAnsi="Calibri" w:cs="Calibri"/>
          <w:sz w:val="28"/>
          <w:szCs w:val="28"/>
        </w:rPr>
        <w:t>Even a tiny fraction of those monster gains would make a real difference in your portfolio</w:t>
      </w:r>
      <w:ins w:id="1319" w:author="James Ogletree" w:date="2023-01-18T10:46:00Z">
        <w:r w:rsidR="00892E17">
          <w:rPr>
            <w:rFonts w:ascii="Calibri" w:hAnsi="Calibri" w:cs="Calibri"/>
            <w:sz w:val="28"/>
            <w:szCs w:val="28"/>
          </w:rPr>
          <w:t>...</w:t>
        </w:r>
      </w:ins>
      <w:del w:id="1320" w:author="James Ogletree" w:date="2023-01-18T10:46:00Z">
        <w:r w:rsidDel="00892E17">
          <w:rPr>
            <w:rFonts w:ascii="Calibri" w:hAnsi="Calibri" w:cs="Calibri"/>
            <w:sz w:val="28"/>
            <w:szCs w:val="28"/>
          </w:rPr>
          <w:delText>,</w:delText>
        </w:r>
      </w:del>
      <w:r>
        <w:rPr>
          <w:rFonts w:ascii="Calibri" w:hAnsi="Calibri" w:cs="Calibri"/>
          <w:sz w:val="28"/>
          <w:szCs w:val="28"/>
        </w:rPr>
        <w:t xml:space="preserve"> and your life. </w:t>
      </w:r>
    </w:p>
    <w:p w14:paraId="21626C49" w14:textId="57E0FC64" w:rsidR="00D333D9" w:rsidRDefault="00D333D9" w:rsidP="00DF6B25">
      <w:pPr>
        <w:rPr>
          <w:rFonts w:ascii="Calibri" w:hAnsi="Calibri" w:cs="Calibri"/>
          <w:sz w:val="28"/>
          <w:szCs w:val="28"/>
        </w:rPr>
      </w:pPr>
    </w:p>
    <w:p w14:paraId="6D3F7A4B" w14:textId="3EC16AB8" w:rsidR="00D333D9" w:rsidRDefault="00D333D9" w:rsidP="00DF6B25">
      <w:pPr>
        <w:rPr>
          <w:rFonts w:ascii="Calibri" w:hAnsi="Calibri" w:cs="Calibri"/>
          <w:sz w:val="28"/>
          <w:szCs w:val="28"/>
        </w:rPr>
      </w:pPr>
      <w:r>
        <w:rPr>
          <w:rFonts w:ascii="Calibri" w:hAnsi="Calibri" w:cs="Calibri"/>
          <w:sz w:val="28"/>
          <w:szCs w:val="28"/>
        </w:rPr>
        <w:t>The bottom line is</w:t>
      </w:r>
      <w:r w:rsidR="00EE4C22">
        <w:rPr>
          <w:rFonts w:ascii="Calibri" w:hAnsi="Calibri" w:cs="Calibri"/>
          <w:sz w:val="28"/>
          <w:szCs w:val="28"/>
        </w:rPr>
        <w:t>...</w:t>
      </w:r>
      <w:commentRangeEnd w:id="1305"/>
      <w:r>
        <w:rPr>
          <w:rStyle w:val="CommentReference"/>
          <w:rFonts w:asciiTheme="minorHAnsi" w:eastAsiaTheme="minorHAnsi" w:hAnsiTheme="minorHAnsi" w:cstheme="minorBidi"/>
        </w:rPr>
        <w:commentReference w:id="1305"/>
      </w:r>
      <w:commentRangeEnd w:id="1306"/>
      <w:r w:rsidR="00C24031">
        <w:rPr>
          <w:rStyle w:val="CommentReference"/>
          <w:rFonts w:asciiTheme="minorHAnsi" w:eastAsiaTheme="minorHAnsi" w:hAnsiTheme="minorHAnsi" w:cstheme="minorBidi"/>
        </w:rPr>
        <w:commentReference w:id="1306"/>
      </w:r>
    </w:p>
    <w:p w14:paraId="3741F4B9" w14:textId="77777777" w:rsidR="00D333D9" w:rsidRDefault="00D333D9" w:rsidP="00DF6B25">
      <w:pPr>
        <w:rPr>
          <w:rFonts w:ascii="Calibri" w:hAnsi="Calibri" w:cs="Calibri"/>
          <w:sz w:val="28"/>
          <w:szCs w:val="28"/>
        </w:rPr>
      </w:pPr>
    </w:p>
    <w:p w14:paraId="4B489151" w14:textId="5BB9A768" w:rsidR="00FF67B4" w:rsidRDefault="005056F9" w:rsidP="00DF6B25">
      <w:pPr>
        <w:rPr>
          <w:rFonts w:ascii="Calibri" w:hAnsi="Calibri" w:cs="Calibri"/>
          <w:sz w:val="28"/>
          <w:szCs w:val="28"/>
        </w:rPr>
      </w:pPr>
      <w:r>
        <w:rPr>
          <w:rFonts w:ascii="Calibri" w:hAnsi="Calibri" w:cs="Calibri"/>
          <w:sz w:val="28"/>
          <w:szCs w:val="28"/>
        </w:rPr>
        <w:t xml:space="preserve">The </w:t>
      </w:r>
      <w:r w:rsidR="000A2D56">
        <w:rPr>
          <w:rFonts w:ascii="Calibri" w:hAnsi="Calibri" w:cs="Calibri"/>
          <w:sz w:val="28"/>
          <w:szCs w:val="28"/>
        </w:rPr>
        <w:t>big gains are in the tiny</w:t>
      </w:r>
      <w:ins w:id="1321" w:author="James Ogletree" w:date="2023-01-18T10:46:00Z">
        <w:r w:rsidR="0087428C">
          <w:rPr>
            <w:rFonts w:ascii="Calibri" w:hAnsi="Calibri" w:cs="Calibri"/>
            <w:sz w:val="28"/>
            <w:szCs w:val="28"/>
          </w:rPr>
          <w:t>,</w:t>
        </w:r>
      </w:ins>
      <w:r w:rsidR="000A2D56">
        <w:rPr>
          <w:rFonts w:ascii="Calibri" w:hAnsi="Calibri" w:cs="Calibri"/>
          <w:sz w:val="28"/>
          <w:szCs w:val="28"/>
        </w:rPr>
        <w:t xml:space="preserve"> </w:t>
      </w:r>
      <w:r w:rsidR="00D9374C">
        <w:rPr>
          <w:rFonts w:ascii="Calibri" w:hAnsi="Calibri" w:cs="Calibri"/>
          <w:sz w:val="28"/>
          <w:szCs w:val="28"/>
        </w:rPr>
        <w:t xml:space="preserve">behind-the-scenes </w:t>
      </w:r>
      <w:r w:rsidR="000A2D56">
        <w:rPr>
          <w:rFonts w:ascii="Calibri" w:hAnsi="Calibri" w:cs="Calibri"/>
          <w:sz w:val="28"/>
          <w:szCs w:val="28"/>
        </w:rPr>
        <w:t>stocks people haven’t heard about.</w:t>
      </w:r>
    </w:p>
    <w:p w14:paraId="0A451ED4" w14:textId="18BC5341" w:rsidR="000A2D56" w:rsidRDefault="000A2D56" w:rsidP="00DF6B25">
      <w:pPr>
        <w:rPr>
          <w:rFonts w:ascii="Calibri" w:hAnsi="Calibri" w:cs="Calibri"/>
          <w:sz w:val="28"/>
          <w:szCs w:val="28"/>
        </w:rPr>
      </w:pPr>
    </w:p>
    <w:p w14:paraId="0BD2ACD9" w14:textId="75526C43" w:rsidR="000A2D56" w:rsidRDefault="000A2D56" w:rsidP="00DF6B25">
      <w:pPr>
        <w:rPr>
          <w:rFonts w:ascii="Calibri" w:hAnsi="Calibri" w:cs="Calibri"/>
          <w:sz w:val="28"/>
          <w:szCs w:val="28"/>
        </w:rPr>
      </w:pPr>
      <w:r>
        <w:rPr>
          <w:rFonts w:ascii="Calibri" w:hAnsi="Calibri" w:cs="Calibri"/>
          <w:sz w:val="28"/>
          <w:szCs w:val="28"/>
        </w:rPr>
        <w:lastRenderedPageBreak/>
        <w:t xml:space="preserve">And </w:t>
      </w:r>
      <w:commentRangeStart w:id="1322"/>
      <w:r>
        <w:rPr>
          <w:rFonts w:ascii="Calibri" w:hAnsi="Calibri" w:cs="Calibri"/>
          <w:sz w:val="28"/>
          <w:szCs w:val="28"/>
        </w:rPr>
        <w:t>the $</w:t>
      </w:r>
      <w:r w:rsidR="005A666B">
        <w:rPr>
          <w:rFonts w:ascii="Calibri" w:hAnsi="Calibri" w:cs="Calibri"/>
          <w:sz w:val="28"/>
          <w:szCs w:val="28"/>
        </w:rPr>
        <w:t>32</w:t>
      </w:r>
      <w:r w:rsidR="00681C22">
        <w:rPr>
          <w:rFonts w:ascii="Calibri" w:hAnsi="Calibri" w:cs="Calibri"/>
          <w:sz w:val="28"/>
          <w:szCs w:val="28"/>
        </w:rPr>
        <w:t xml:space="preserve"> </w:t>
      </w:r>
      <w:r>
        <w:rPr>
          <w:rFonts w:ascii="Calibri" w:hAnsi="Calibri" w:cs="Calibri"/>
          <w:sz w:val="28"/>
          <w:szCs w:val="28"/>
        </w:rPr>
        <w:t xml:space="preserve">company </w:t>
      </w:r>
      <w:commentRangeEnd w:id="1322"/>
      <w:r w:rsidR="00EF6C44">
        <w:rPr>
          <w:rStyle w:val="CommentReference"/>
          <w:rFonts w:asciiTheme="minorHAnsi" w:eastAsiaTheme="minorHAnsi" w:hAnsiTheme="minorHAnsi" w:cstheme="minorBidi"/>
        </w:rPr>
        <w:commentReference w:id="1322"/>
      </w:r>
      <w:r>
        <w:rPr>
          <w:rFonts w:ascii="Calibri" w:hAnsi="Calibri" w:cs="Calibri"/>
          <w:sz w:val="28"/>
          <w:szCs w:val="28"/>
        </w:rPr>
        <w:t>I’m telling you about today is the l</w:t>
      </w:r>
      <w:ins w:id="1323" w:author="James Ogletree" w:date="2023-01-18T10:49:00Z">
        <w:r w:rsidR="00C727BD">
          <w:rPr>
            <w:rFonts w:ascii="Calibri" w:hAnsi="Calibri" w:cs="Calibri"/>
            <w:sz w:val="28"/>
            <w:szCs w:val="28"/>
          </w:rPr>
          <w:t>i</w:t>
        </w:r>
      </w:ins>
      <w:del w:id="1324" w:author="James Ogletree" w:date="2023-01-18T10:49:00Z">
        <w:r w:rsidDel="00C727BD">
          <w:rPr>
            <w:rFonts w:ascii="Calibri" w:hAnsi="Calibri" w:cs="Calibri"/>
            <w:sz w:val="28"/>
            <w:szCs w:val="28"/>
          </w:rPr>
          <w:delText>y</w:delText>
        </w:r>
      </w:del>
      <w:r>
        <w:rPr>
          <w:rFonts w:ascii="Calibri" w:hAnsi="Calibri" w:cs="Calibri"/>
          <w:sz w:val="28"/>
          <w:szCs w:val="28"/>
        </w:rPr>
        <w:t>nchpin for the entire new U.S. chip industry.</w:t>
      </w:r>
    </w:p>
    <w:p w14:paraId="1DF54DE2" w14:textId="331F6084" w:rsidR="005056F9" w:rsidDel="00585D04" w:rsidRDefault="005056F9" w:rsidP="00DF6B25">
      <w:pPr>
        <w:rPr>
          <w:del w:id="1325" w:author="James Ogletree" w:date="2023-01-18T10:46:00Z"/>
          <w:rFonts w:ascii="Calibri" w:hAnsi="Calibri" w:cs="Calibri"/>
          <w:sz w:val="28"/>
          <w:szCs w:val="28"/>
        </w:rPr>
      </w:pPr>
    </w:p>
    <w:p w14:paraId="3BFBA8C7" w14:textId="77777777" w:rsidR="00425AA9" w:rsidRDefault="00425AA9" w:rsidP="00DF6B25">
      <w:pPr>
        <w:rPr>
          <w:rFonts w:ascii="Calibri" w:hAnsi="Calibri" w:cs="Calibri"/>
          <w:sz w:val="28"/>
          <w:szCs w:val="28"/>
        </w:rPr>
      </w:pPr>
    </w:p>
    <w:p w14:paraId="100E75E5" w14:textId="4FF3DECF" w:rsidR="00681C22" w:rsidRPr="0093427B" w:rsidRDefault="00681C22" w:rsidP="00C1712E">
      <w:pPr>
        <w:jc w:val="center"/>
        <w:rPr>
          <w:rFonts w:ascii="Calibri" w:hAnsi="Calibri" w:cs="Calibri"/>
          <w:color w:val="D9D9D9" w:themeColor="background1" w:themeShade="D9"/>
          <w:sz w:val="28"/>
          <w:szCs w:val="28"/>
        </w:rPr>
      </w:pPr>
      <w:commentRangeStart w:id="1326"/>
      <w:commentRangeStart w:id="1327"/>
      <w:r w:rsidRPr="0093427B">
        <w:rPr>
          <w:rFonts w:ascii="Calibri" w:hAnsi="Calibri" w:cs="Calibri"/>
          <w:b/>
          <w:bCs/>
          <w:color w:val="D9D9D9" w:themeColor="background1" w:themeShade="D9"/>
          <w:sz w:val="44"/>
          <w:szCs w:val="44"/>
          <w:highlight w:val="darkBlue"/>
        </w:rPr>
        <w:t>This Mission</w:t>
      </w:r>
      <w:ins w:id="1328" w:author="James Ogletree" w:date="2023-01-18T10:46:00Z">
        <w:r w:rsidR="00754120" w:rsidRPr="0093427B">
          <w:rPr>
            <w:rFonts w:ascii="Calibri" w:hAnsi="Calibri" w:cs="Calibri"/>
            <w:b/>
            <w:bCs/>
            <w:color w:val="D9D9D9" w:themeColor="background1" w:themeShade="D9"/>
            <w:sz w:val="44"/>
            <w:szCs w:val="44"/>
            <w:highlight w:val="darkBlue"/>
          </w:rPr>
          <w:t>-</w:t>
        </w:r>
      </w:ins>
      <w:del w:id="1329" w:author="James Ogletree" w:date="2023-01-18T10:46:00Z">
        <w:r w:rsidRPr="0093427B" w:rsidDel="00754120">
          <w:rPr>
            <w:rFonts w:ascii="Calibri" w:hAnsi="Calibri" w:cs="Calibri"/>
            <w:b/>
            <w:bCs/>
            <w:color w:val="D9D9D9" w:themeColor="background1" w:themeShade="D9"/>
            <w:sz w:val="44"/>
            <w:szCs w:val="44"/>
            <w:highlight w:val="darkBlue"/>
          </w:rPr>
          <w:delText xml:space="preserve"> </w:delText>
        </w:r>
      </w:del>
      <w:r w:rsidRPr="0093427B">
        <w:rPr>
          <w:rFonts w:ascii="Calibri" w:hAnsi="Calibri" w:cs="Calibri"/>
          <w:b/>
          <w:bCs/>
          <w:color w:val="D9D9D9" w:themeColor="background1" w:themeShade="D9"/>
          <w:sz w:val="44"/>
          <w:szCs w:val="44"/>
          <w:highlight w:val="darkBlue"/>
        </w:rPr>
        <w:t xml:space="preserve">Critical </w:t>
      </w:r>
      <w:r w:rsidR="00183FA4" w:rsidRPr="0093427B">
        <w:rPr>
          <w:rFonts w:ascii="Calibri" w:hAnsi="Calibri" w:cs="Calibri"/>
          <w:b/>
          <w:bCs/>
          <w:color w:val="D9D9D9" w:themeColor="background1" w:themeShade="D9"/>
          <w:sz w:val="44"/>
          <w:szCs w:val="44"/>
          <w:highlight w:val="darkBlue"/>
        </w:rPr>
        <w:t>Company</w:t>
      </w:r>
      <w:r w:rsidRPr="0093427B">
        <w:rPr>
          <w:rFonts w:ascii="Calibri" w:hAnsi="Calibri" w:cs="Calibri"/>
          <w:b/>
          <w:bCs/>
          <w:color w:val="D9D9D9" w:themeColor="background1" w:themeShade="D9"/>
          <w:sz w:val="44"/>
          <w:szCs w:val="44"/>
          <w:highlight w:val="darkBlue"/>
        </w:rPr>
        <w:t xml:space="preserve"> Is Poised </w:t>
      </w:r>
      <w:ins w:id="1330" w:author="James Ogletree" w:date="2023-01-18T10:46:00Z">
        <w:r w:rsidR="00754120" w:rsidRPr="0093427B">
          <w:rPr>
            <w:rFonts w:ascii="Calibri" w:hAnsi="Calibri" w:cs="Calibri"/>
            <w:b/>
            <w:bCs/>
            <w:color w:val="D9D9D9" w:themeColor="background1" w:themeShade="D9"/>
            <w:sz w:val="44"/>
            <w:szCs w:val="44"/>
            <w:highlight w:val="darkBlue"/>
          </w:rPr>
          <w:t>t</w:t>
        </w:r>
      </w:ins>
      <w:del w:id="1331" w:author="James Ogletree" w:date="2023-01-18T10:46:00Z">
        <w:r w:rsidRPr="0093427B" w:rsidDel="00754120">
          <w:rPr>
            <w:rFonts w:ascii="Calibri" w:hAnsi="Calibri" w:cs="Calibri"/>
            <w:b/>
            <w:bCs/>
            <w:color w:val="D9D9D9" w:themeColor="background1" w:themeShade="D9"/>
            <w:sz w:val="44"/>
            <w:szCs w:val="44"/>
            <w:highlight w:val="darkBlue"/>
          </w:rPr>
          <w:delText>T</w:delText>
        </w:r>
      </w:del>
      <w:r w:rsidRPr="0093427B">
        <w:rPr>
          <w:rFonts w:ascii="Calibri" w:hAnsi="Calibri" w:cs="Calibri"/>
          <w:b/>
          <w:bCs/>
          <w:color w:val="D9D9D9" w:themeColor="background1" w:themeShade="D9"/>
          <w:sz w:val="44"/>
          <w:szCs w:val="44"/>
          <w:highlight w:val="darkBlue"/>
        </w:rPr>
        <w:t xml:space="preserve">o Be </w:t>
      </w:r>
      <w:ins w:id="1332" w:author="James Ogletree" w:date="2023-01-18T16:12:00Z">
        <w:r w:rsidR="0093427B" w:rsidRPr="0093427B">
          <w:rPr>
            <w:rFonts w:ascii="Calibri" w:hAnsi="Calibri" w:cs="Calibri"/>
            <w:b/>
            <w:bCs/>
            <w:color w:val="D9D9D9" w:themeColor="background1" w:themeShade="D9"/>
            <w:sz w:val="44"/>
            <w:szCs w:val="44"/>
            <w:highlight w:val="darkBlue"/>
          </w:rPr>
          <w:t>t</w:t>
        </w:r>
      </w:ins>
      <w:del w:id="1333" w:author="James Ogletree" w:date="2023-01-18T16:12:00Z">
        <w:r w:rsidRPr="0093427B" w:rsidDel="0093427B">
          <w:rPr>
            <w:rFonts w:ascii="Calibri" w:hAnsi="Calibri" w:cs="Calibri"/>
            <w:b/>
            <w:bCs/>
            <w:color w:val="D9D9D9" w:themeColor="background1" w:themeShade="D9"/>
            <w:sz w:val="44"/>
            <w:szCs w:val="44"/>
            <w:highlight w:val="darkBlue"/>
          </w:rPr>
          <w:delText>T</w:delText>
        </w:r>
      </w:del>
      <w:r w:rsidRPr="0093427B">
        <w:rPr>
          <w:rFonts w:ascii="Calibri" w:hAnsi="Calibri" w:cs="Calibri"/>
          <w:b/>
          <w:bCs/>
          <w:color w:val="D9D9D9" w:themeColor="background1" w:themeShade="D9"/>
          <w:sz w:val="44"/>
          <w:szCs w:val="44"/>
          <w:highlight w:val="darkBlue"/>
        </w:rPr>
        <w:t xml:space="preserve">he Next </w:t>
      </w:r>
      <w:r w:rsidR="00183FA4" w:rsidRPr="0093427B">
        <w:rPr>
          <w:rFonts w:ascii="Calibri" w:hAnsi="Calibri" w:cs="Calibri"/>
          <w:b/>
          <w:bCs/>
          <w:color w:val="D9D9D9" w:themeColor="background1" w:themeShade="D9"/>
          <w:sz w:val="44"/>
          <w:szCs w:val="44"/>
          <w:highlight w:val="darkBlue"/>
        </w:rPr>
        <w:t>Breakout Chip Stock</w:t>
      </w:r>
      <w:r w:rsidR="00EE4C22" w:rsidRPr="0093427B">
        <w:rPr>
          <w:rFonts w:ascii="Calibri" w:hAnsi="Calibri" w:cs="Calibri"/>
          <w:b/>
          <w:bCs/>
          <w:color w:val="D9D9D9" w:themeColor="background1" w:themeShade="D9"/>
          <w:sz w:val="44"/>
          <w:szCs w:val="44"/>
          <w:highlight w:val="darkBlue"/>
        </w:rPr>
        <w:t>...</w:t>
      </w:r>
      <w:commentRangeEnd w:id="1326"/>
      <w:r w:rsidR="00FF67B4" w:rsidRPr="0093427B">
        <w:rPr>
          <w:rStyle w:val="CommentReference"/>
          <w:rFonts w:asciiTheme="minorHAnsi" w:eastAsiaTheme="minorHAnsi" w:hAnsiTheme="minorHAnsi" w:cstheme="minorBidi"/>
          <w:color w:val="D9D9D9" w:themeColor="background1" w:themeShade="D9"/>
          <w:highlight w:val="darkBlue"/>
        </w:rPr>
        <w:commentReference w:id="1326"/>
      </w:r>
      <w:commentRangeEnd w:id="1327"/>
      <w:r w:rsidR="003B2FF8" w:rsidRPr="0093427B">
        <w:rPr>
          <w:rStyle w:val="CommentReference"/>
          <w:rFonts w:asciiTheme="minorHAnsi" w:eastAsiaTheme="minorHAnsi" w:hAnsiTheme="minorHAnsi" w:cstheme="minorBidi"/>
          <w:color w:val="D9D9D9" w:themeColor="background1" w:themeShade="D9"/>
          <w:highlight w:val="darkBlue"/>
        </w:rPr>
        <w:commentReference w:id="1327"/>
      </w:r>
    </w:p>
    <w:p w14:paraId="41A6C54C" w14:textId="77777777" w:rsidR="00754120" w:rsidRDefault="00754120" w:rsidP="00DF6B25">
      <w:pPr>
        <w:rPr>
          <w:ins w:id="1334" w:author="James Ogletree" w:date="2023-01-18T10:46:00Z"/>
          <w:rFonts w:ascii="Calibri" w:hAnsi="Calibri" w:cs="Calibri"/>
          <w:sz w:val="28"/>
          <w:szCs w:val="28"/>
        </w:rPr>
      </w:pPr>
    </w:p>
    <w:p w14:paraId="15614807" w14:textId="588D5946" w:rsidR="00681C22" w:rsidRDefault="003644AC" w:rsidP="00DF6B25">
      <w:pPr>
        <w:rPr>
          <w:rFonts w:ascii="Calibri" w:hAnsi="Calibri" w:cs="Calibri"/>
          <w:sz w:val="28"/>
          <w:szCs w:val="28"/>
        </w:rPr>
      </w:pPr>
      <w:r>
        <w:rPr>
          <w:rFonts w:ascii="Calibri" w:hAnsi="Calibri" w:cs="Calibri"/>
          <w:sz w:val="28"/>
          <w:szCs w:val="28"/>
        </w:rPr>
        <w:t>This stock has all the makings of becoming the next big chip stock</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r w:rsidR="00F14BB7">
        <w:rPr>
          <w:rFonts w:ascii="Calibri" w:hAnsi="Calibri" w:cs="Calibri"/>
          <w:sz w:val="28"/>
          <w:szCs w:val="28"/>
        </w:rPr>
        <w:t>And</w:t>
      </w:r>
      <w:r>
        <w:rPr>
          <w:rFonts w:ascii="Calibri" w:hAnsi="Calibri" w:cs="Calibri"/>
          <w:sz w:val="28"/>
          <w:szCs w:val="28"/>
        </w:rPr>
        <w:t xml:space="preserve"> if you look at their leadership team</w:t>
      </w:r>
      <w:del w:id="1335" w:author="James Ogletree" w:date="2023-01-20T10:45:00Z">
        <w:r w:rsidDel="00590045">
          <w:rPr>
            <w:rFonts w:ascii="Calibri" w:hAnsi="Calibri" w:cs="Calibri"/>
            <w:sz w:val="28"/>
            <w:szCs w:val="28"/>
          </w:rPr>
          <w:delText xml:space="preserve"> roster</w:delText>
        </w:r>
      </w:del>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I</w:t>
      </w:r>
      <w:r w:rsidR="00017A76">
        <w:rPr>
          <w:rFonts w:ascii="Calibri" w:hAnsi="Calibri" w:cs="Calibri"/>
          <w:sz w:val="28"/>
          <w:szCs w:val="28"/>
        </w:rPr>
        <w:t>t’</w:t>
      </w:r>
      <w:r>
        <w:rPr>
          <w:rFonts w:ascii="Calibri" w:hAnsi="Calibri" w:cs="Calibri"/>
          <w:sz w:val="28"/>
          <w:szCs w:val="28"/>
        </w:rPr>
        <w:t xml:space="preserve">s stacked with chip industry all-stars. </w:t>
      </w:r>
    </w:p>
    <w:p w14:paraId="4D9FD348" w14:textId="6064A614" w:rsidR="00681C22" w:rsidRDefault="003644AC" w:rsidP="00CD1C8A">
      <w:pPr>
        <w:rPr>
          <w:rFonts w:ascii="Calibri" w:hAnsi="Calibri" w:cs="Calibri"/>
          <w:sz w:val="28"/>
          <w:szCs w:val="28"/>
        </w:rPr>
      </w:pPr>
      <w:r>
        <w:rPr>
          <w:rFonts w:ascii="Calibri" w:hAnsi="Calibri" w:cs="Calibri"/>
          <w:sz w:val="28"/>
          <w:szCs w:val="28"/>
        </w:rPr>
        <w:br/>
        <w:t xml:space="preserve">The CEO is </w:t>
      </w:r>
      <w:r w:rsidR="00D9374C">
        <w:rPr>
          <w:rFonts w:ascii="Calibri" w:hAnsi="Calibri" w:cs="Calibri"/>
          <w:sz w:val="28"/>
          <w:szCs w:val="28"/>
        </w:rPr>
        <w:t xml:space="preserve">actually </w:t>
      </w:r>
      <w:r>
        <w:rPr>
          <w:rFonts w:ascii="Calibri" w:hAnsi="Calibri" w:cs="Calibri"/>
          <w:sz w:val="28"/>
          <w:szCs w:val="28"/>
        </w:rPr>
        <w:t>a former executive of Applied Materials</w:t>
      </w:r>
      <w:ins w:id="1336" w:author="James Ogletree" w:date="2023-01-18T10:50:00Z">
        <w:r w:rsidR="003C1CC7">
          <w:rPr>
            <w:rFonts w:ascii="Calibri" w:hAnsi="Calibri" w:cs="Calibri"/>
            <w:sz w:val="28"/>
            <w:szCs w:val="28"/>
          </w:rPr>
          <w:t>... He’s</w:t>
        </w:r>
      </w:ins>
      <w:del w:id="1337" w:author="James Ogletree" w:date="2023-01-18T10:50:00Z">
        <w:r w:rsidDel="003C1CC7">
          <w:rPr>
            <w:rFonts w:ascii="Calibri" w:hAnsi="Calibri" w:cs="Calibri"/>
            <w:sz w:val="28"/>
            <w:szCs w:val="28"/>
          </w:rPr>
          <w:delText>,</w:delText>
        </w:r>
      </w:del>
      <w:r>
        <w:rPr>
          <w:rFonts w:ascii="Calibri" w:hAnsi="Calibri" w:cs="Calibri"/>
          <w:sz w:val="28"/>
          <w:szCs w:val="28"/>
        </w:rPr>
        <w:t xml:space="preserve"> </w:t>
      </w:r>
      <w:r w:rsidR="00117976">
        <w:rPr>
          <w:rFonts w:ascii="Calibri" w:hAnsi="Calibri" w:cs="Calibri"/>
          <w:sz w:val="28"/>
          <w:szCs w:val="28"/>
        </w:rPr>
        <w:t>res</w:t>
      </w:r>
      <w:r w:rsidR="00E43B8A">
        <w:rPr>
          <w:rFonts w:ascii="Calibri" w:hAnsi="Calibri" w:cs="Calibri"/>
          <w:sz w:val="28"/>
          <w:szCs w:val="28"/>
        </w:rPr>
        <w:t>ponsible in part for its</w:t>
      </w:r>
      <w:r w:rsidR="007A6308">
        <w:rPr>
          <w:rFonts w:ascii="Calibri" w:hAnsi="Calibri" w:cs="Calibri"/>
          <w:sz w:val="28"/>
          <w:szCs w:val="28"/>
        </w:rPr>
        <w:t xml:space="preserve"> </w:t>
      </w:r>
      <w:ins w:id="1338" w:author="James Ogletree" w:date="2023-01-18T10:50:00Z">
        <w:r w:rsidR="00B561DF">
          <w:rPr>
            <w:rFonts w:ascii="Calibri" w:hAnsi="Calibri" w:cs="Calibri"/>
            <w:sz w:val="28"/>
            <w:szCs w:val="28"/>
          </w:rPr>
          <w:t>41,577</w:t>
        </w:r>
      </w:ins>
      <w:del w:id="1339" w:author="James Ogletree" w:date="2023-01-18T10:50:00Z">
        <w:r w:rsidDel="00B561DF">
          <w:rPr>
            <w:rFonts w:ascii="Calibri" w:hAnsi="Calibri" w:cs="Calibri"/>
            <w:sz w:val="28"/>
            <w:szCs w:val="28"/>
          </w:rPr>
          <w:delText>58,688</w:delText>
        </w:r>
      </w:del>
      <w:r>
        <w:rPr>
          <w:rFonts w:ascii="Calibri" w:hAnsi="Calibri" w:cs="Calibri"/>
          <w:sz w:val="28"/>
          <w:szCs w:val="28"/>
        </w:rPr>
        <w:t>%</w:t>
      </w:r>
      <w:r w:rsidR="00E43B8A">
        <w:rPr>
          <w:rFonts w:ascii="Calibri" w:hAnsi="Calibri" w:cs="Calibri"/>
          <w:sz w:val="28"/>
          <w:szCs w:val="28"/>
        </w:rPr>
        <w:t xml:space="preserve"> gain</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And </w:t>
      </w:r>
      <w:r w:rsidR="00F14BB7">
        <w:rPr>
          <w:rFonts w:ascii="Calibri" w:hAnsi="Calibri" w:cs="Calibri"/>
          <w:sz w:val="28"/>
          <w:szCs w:val="28"/>
        </w:rPr>
        <w:t>several other</w:t>
      </w:r>
      <w:r>
        <w:rPr>
          <w:rFonts w:ascii="Calibri" w:hAnsi="Calibri" w:cs="Calibri"/>
          <w:sz w:val="28"/>
          <w:szCs w:val="28"/>
        </w:rPr>
        <w:t xml:space="preserve"> top executives</w:t>
      </w:r>
      <w:r w:rsidR="00F14BB7">
        <w:rPr>
          <w:rFonts w:ascii="Calibri" w:hAnsi="Calibri" w:cs="Calibri"/>
          <w:sz w:val="28"/>
          <w:szCs w:val="28"/>
        </w:rPr>
        <w:t xml:space="preserve"> helped </w:t>
      </w:r>
      <w:r w:rsidR="00E679C3">
        <w:rPr>
          <w:rFonts w:ascii="Calibri" w:hAnsi="Calibri" w:cs="Calibri"/>
          <w:sz w:val="28"/>
          <w:szCs w:val="28"/>
        </w:rPr>
        <w:t>take</w:t>
      </w:r>
      <w:r w:rsidR="00F14BB7">
        <w:rPr>
          <w:rFonts w:ascii="Calibri" w:hAnsi="Calibri" w:cs="Calibri"/>
          <w:sz w:val="28"/>
          <w:szCs w:val="28"/>
        </w:rPr>
        <w:t xml:space="preserve"> </w:t>
      </w:r>
      <w:r>
        <w:rPr>
          <w:rFonts w:ascii="Calibri" w:hAnsi="Calibri" w:cs="Calibri"/>
          <w:sz w:val="28"/>
          <w:szCs w:val="28"/>
        </w:rPr>
        <w:t>Lam Research</w:t>
      </w:r>
      <w:r w:rsidR="00E679C3">
        <w:rPr>
          <w:rFonts w:ascii="Calibri" w:hAnsi="Calibri" w:cs="Calibri"/>
          <w:sz w:val="28"/>
          <w:szCs w:val="28"/>
        </w:rPr>
        <w:t>’s</w:t>
      </w:r>
      <w:r w:rsidR="00F14BB7">
        <w:rPr>
          <w:rFonts w:ascii="Calibri" w:hAnsi="Calibri" w:cs="Calibri"/>
          <w:sz w:val="28"/>
          <w:szCs w:val="28"/>
        </w:rPr>
        <w:t xml:space="preserve"> </w:t>
      </w:r>
      <w:r w:rsidR="00E679C3">
        <w:rPr>
          <w:rFonts w:ascii="Calibri" w:hAnsi="Calibri" w:cs="Calibri"/>
          <w:sz w:val="28"/>
          <w:szCs w:val="28"/>
        </w:rPr>
        <w:t>stock</w:t>
      </w:r>
      <w:r w:rsidR="00017A76">
        <w:rPr>
          <w:rFonts w:ascii="Calibri" w:hAnsi="Calibri" w:cs="Calibri"/>
          <w:sz w:val="28"/>
          <w:szCs w:val="28"/>
        </w:rPr>
        <w:t xml:space="preserve"> up </w:t>
      </w:r>
      <w:del w:id="1340" w:author="James Ogletree" w:date="2023-01-18T10:51:00Z">
        <w:r w:rsidR="00017A76" w:rsidDel="00F92DB2">
          <w:rPr>
            <w:rFonts w:ascii="Calibri" w:hAnsi="Calibri" w:cs="Calibri"/>
            <w:sz w:val="28"/>
            <w:szCs w:val="28"/>
          </w:rPr>
          <w:delText>20,316</w:delText>
        </w:r>
      </w:del>
      <w:ins w:id="1341" w:author="James Ogletree" w:date="2023-01-18T10:51:00Z">
        <w:r w:rsidR="00F92DB2">
          <w:rPr>
            <w:rFonts w:ascii="Calibri" w:hAnsi="Calibri" w:cs="Calibri"/>
            <w:sz w:val="28"/>
            <w:szCs w:val="28"/>
          </w:rPr>
          <w:t>16,079</w:t>
        </w:r>
      </w:ins>
      <w:r w:rsidR="00017A76">
        <w:rPr>
          <w:rFonts w:ascii="Calibri" w:hAnsi="Calibri" w:cs="Calibri"/>
          <w:sz w:val="28"/>
          <w:szCs w:val="28"/>
        </w:rPr>
        <w:t xml:space="preserve">%. </w:t>
      </w:r>
      <w:r w:rsidR="00017A76">
        <w:rPr>
          <w:rFonts w:ascii="Calibri" w:hAnsi="Calibri" w:cs="Calibri"/>
          <w:sz w:val="28"/>
          <w:szCs w:val="28"/>
        </w:rPr>
        <w:br/>
      </w:r>
      <w:r w:rsidR="00017A76">
        <w:rPr>
          <w:rFonts w:ascii="Calibri" w:hAnsi="Calibri" w:cs="Calibri"/>
          <w:sz w:val="28"/>
          <w:szCs w:val="28"/>
        </w:rPr>
        <w:br/>
      </w:r>
      <w:r w:rsidR="00CD1C8A">
        <w:rPr>
          <w:rFonts w:ascii="Calibri" w:hAnsi="Calibri" w:cs="Calibri"/>
          <w:sz w:val="28"/>
          <w:szCs w:val="28"/>
        </w:rPr>
        <w:t>So i</w:t>
      </w:r>
      <w:r w:rsidR="00DF3558">
        <w:rPr>
          <w:rFonts w:ascii="Calibri" w:hAnsi="Calibri" w:cs="Calibri"/>
          <w:sz w:val="28"/>
          <w:szCs w:val="28"/>
        </w:rPr>
        <w:t xml:space="preserve">t should come </w:t>
      </w:r>
      <w:r w:rsidR="00CA5C02">
        <w:rPr>
          <w:rFonts w:ascii="Calibri" w:hAnsi="Calibri" w:cs="Calibri"/>
          <w:sz w:val="28"/>
          <w:szCs w:val="28"/>
        </w:rPr>
        <w:t xml:space="preserve">as </w:t>
      </w:r>
      <w:r w:rsidR="00DF3558">
        <w:rPr>
          <w:rFonts w:ascii="Calibri" w:hAnsi="Calibri" w:cs="Calibri"/>
          <w:sz w:val="28"/>
          <w:szCs w:val="28"/>
        </w:rPr>
        <w:t>no</w:t>
      </w:r>
      <w:r w:rsidR="00761D5B">
        <w:rPr>
          <w:rFonts w:ascii="Calibri" w:hAnsi="Calibri" w:cs="Calibri"/>
          <w:sz w:val="28"/>
          <w:szCs w:val="28"/>
        </w:rPr>
        <w:t xml:space="preserve"> surprise that Applied Materials and Lam Research are</w:t>
      </w:r>
      <w:r w:rsidR="00DF3558">
        <w:rPr>
          <w:rFonts w:ascii="Calibri" w:hAnsi="Calibri" w:cs="Calibri"/>
          <w:sz w:val="28"/>
          <w:szCs w:val="28"/>
        </w:rPr>
        <w:t xml:space="preserve"> now</w:t>
      </w:r>
      <w:r w:rsidR="00761D5B">
        <w:rPr>
          <w:rFonts w:ascii="Calibri" w:hAnsi="Calibri" w:cs="Calibri"/>
          <w:sz w:val="28"/>
          <w:szCs w:val="28"/>
        </w:rPr>
        <w:t xml:space="preserve"> two of this small company’s largest customers.</w:t>
      </w:r>
    </w:p>
    <w:p w14:paraId="232A4FFB" w14:textId="2BF0D978" w:rsidR="00FD35D0" w:rsidRDefault="00FC1394" w:rsidP="00DF6B25">
      <w:pPr>
        <w:rPr>
          <w:rFonts w:ascii="Calibri" w:hAnsi="Calibri" w:cs="Calibri"/>
          <w:b/>
          <w:bCs/>
          <w:sz w:val="28"/>
          <w:szCs w:val="28"/>
        </w:rPr>
      </w:pPr>
      <w:r>
        <w:rPr>
          <w:rFonts w:ascii="Calibri" w:hAnsi="Calibri" w:cs="Calibri"/>
          <w:sz w:val="28"/>
          <w:szCs w:val="28"/>
        </w:rPr>
        <w:br/>
      </w:r>
      <w:commentRangeStart w:id="1342"/>
      <w:r w:rsidR="00DF3558">
        <w:rPr>
          <w:rFonts w:ascii="Calibri" w:hAnsi="Calibri" w:cs="Calibri"/>
          <w:sz w:val="28"/>
          <w:szCs w:val="28"/>
        </w:rPr>
        <w:t>And</w:t>
      </w:r>
      <w:r w:rsidR="00CA5C02">
        <w:rPr>
          <w:rFonts w:ascii="Calibri" w:hAnsi="Calibri" w:cs="Calibri"/>
          <w:sz w:val="28"/>
          <w:szCs w:val="28"/>
        </w:rPr>
        <w:t>, as a result, the company</w:t>
      </w:r>
      <w:r w:rsidR="00AB4128">
        <w:rPr>
          <w:rFonts w:ascii="Calibri" w:hAnsi="Calibri" w:cs="Calibri"/>
          <w:sz w:val="28"/>
          <w:szCs w:val="28"/>
        </w:rPr>
        <w:t xml:space="preserve"> has been </w:t>
      </w:r>
      <w:r w:rsidR="00AB4128" w:rsidRPr="00814C24">
        <w:rPr>
          <w:rFonts w:ascii="Calibri" w:hAnsi="Calibri" w:cs="Calibri"/>
          <w:b/>
          <w:bCs/>
          <w:sz w:val="28"/>
          <w:szCs w:val="28"/>
        </w:rPr>
        <w:t>consistently outperforming the entire chip equipment industry in revenue growth year</w:t>
      </w:r>
      <w:r w:rsidR="00CD4150">
        <w:rPr>
          <w:rFonts w:ascii="Calibri" w:hAnsi="Calibri" w:cs="Calibri"/>
          <w:b/>
          <w:bCs/>
          <w:sz w:val="28"/>
          <w:szCs w:val="28"/>
        </w:rPr>
        <w:t xml:space="preserve"> after year</w:t>
      </w:r>
      <w:r w:rsidR="00CD4150" w:rsidRPr="00AD6111">
        <w:rPr>
          <w:rFonts w:ascii="Calibri" w:hAnsi="Calibri" w:cs="Calibri"/>
          <w:sz w:val="28"/>
          <w:szCs w:val="28"/>
          <w:rPrChange w:id="1343" w:author="James Ogletree" w:date="2023-01-18T10:51:00Z">
            <w:rPr>
              <w:rFonts w:ascii="Calibri" w:hAnsi="Calibri" w:cs="Calibri"/>
              <w:b/>
              <w:bCs/>
              <w:sz w:val="28"/>
              <w:szCs w:val="28"/>
            </w:rPr>
          </w:rPrChange>
        </w:rPr>
        <w:t>.</w:t>
      </w:r>
    </w:p>
    <w:p w14:paraId="395525D9" w14:textId="77777777" w:rsidR="00FD35D0" w:rsidRDefault="00FD35D0" w:rsidP="00DF6B25">
      <w:pPr>
        <w:rPr>
          <w:rFonts w:ascii="Calibri" w:hAnsi="Calibri" w:cs="Calibri"/>
          <w:b/>
          <w:bCs/>
          <w:sz w:val="28"/>
          <w:szCs w:val="28"/>
        </w:rPr>
      </w:pPr>
    </w:p>
    <w:p w14:paraId="1299C556" w14:textId="77777777" w:rsidR="00FD35D0" w:rsidRDefault="00FD35D0" w:rsidP="00FD35D0">
      <w:pPr>
        <w:rPr>
          <w:rFonts w:ascii="Calibri" w:hAnsi="Calibri" w:cs="Calibri"/>
          <w:sz w:val="28"/>
          <w:szCs w:val="28"/>
        </w:rPr>
      </w:pPr>
      <w:r w:rsidRPr="00814C24">
        <w:rPr>
          <w:rFonts w:ascii="Calibri" w:hAnsi="Calibri" w:cs="Calibri"/>
          <w:b/>
          <w:bCs/>
          <w:sz w:val="28"/>
          <w:szCs w:val="28"/>
        </w:rPr>
        <w:br/>
      </w:r>
    </w:p>
    <w:p w14:paraId="3A23D09D" w14:textId="7DE0A442" w:rsidR="005937C4" w:rsidRDefault="00FD35D0" w:rsidP="00FD35D0">
      <w:pPr>
        <w:rPr>
          <w:rFonts w:ascii="Calibri" w:hAnsi="Calibri" w:cs="Calibri"/>
          <w:sz w:val="28"/>
          <w:szCs w:val="28"/>
        </w:rPr>
      </w:pPr>
      <w:r>
        <w:rPr>
          <w:noProof/>
        </w:rPr>
        <w:lastRenderedPageBreak/>
        <w:drawing>
          <wp:inline distT="0" distB="0" distL="0" distR="0" wp14:anchorId="5A498202" wp14:editId="510D6DFA">
            <wp:extent cx="6337300" cy="3419501"/>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43338" name="Picture 287743338" descr="Diagram&#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348303" cy="3425438"/>
                    </a:xfrm>
                    <a:prstGeom prst="rect">
                      <a:avLst/>
                    </a:prstGeom>
                  </pic:spPr>
                </pic:pic>
              </a:graphicData>
            </a:graphic>
          </wp:inline>
        </w:drawing>
      </w:r>
      <w:commentRangeEnd w:id="1342"/>
      <w:r w:rsidR="009465B6">
        <w:rPr>
          <w:rStyle w:val="CommentReference"/>
          <w:rFonts w:asciiTheme="minorHAnsi" w:eastAsiaTheme="minorHAnsi" w:hAnsiTheme="minorHAnsi" w:cstheme="minorBidi"/>
        </w:rPr>
        <w:commentReference w:id="1342"/>
      </w:r>
      <w:r>
        <w:rPr>
          <w:rStyle w:val="EndnoteReference"/>
          <w:rFonts w:ascii="Calibri" w:hAnsi="Calibri" w:cs="Calibri"/>
          <w:sz w:val="28"/>
          <w:szCs w:val="28"/>
        </w:rPr>
        <w:endnoteReference w:id="72"/>
      </w:r>
      <w:r w:rsidR="00761D5B">
        <w:rPr>
          <w:rFonts w:ascii="Calibri" w:hAnsi="Calibri" w:cs="Calibri"/>
          <w:sz w:val="28"/>
          <w:szCs w:val="28"/>
        </w:rPr>
        <w:br/>
      </w:r>
      <w:r w:rsidR="00DF3558">
        <w:rPr>
          <w:rFonts w:ascii="Calibri" w:hAnsi="Calibri" w:cs="Calibri"/>
          <w:sz w:val="28"/>
          <w:szCs w:val="28"/>
        </w:rPr>
        <w:br/>
        <w:t>Yet</w:t>
      </w:r>
      <w:r w:rsidR="00E1580A">
        <w:rPr>
          <w:rFonts w:ascii="Calibri" w:hAnsi="Calibri" w:cs="Calibri"/>
          <w:sz w:val="28"/>
          <w:szCs w:val="28"/>
        </w:rPr>
        <w:t xml:space="preserve"> it’s incredibly cheap</w:t>
      </w:r>
      <w:r w:rsidR="00EE4C22">
        <w:rPr>
          <w:rFonts w:ascii="Calibri" w:hAnsi="Calibri" w:cs="Calibri"/>
          <w:sz w:val="28"/>
          <w:szCs w:val="28"/>
        </w:rPr>
        <w:t>...</w:t>
      </w:r>
      <w:r w:rsidR="00DF3558">
        <w:rPr>
          <w:rFonts w:ascii="Calibri" w:hAnsi="Calibri" w:cs="Calibri"/>
          <w:sz w:val="28"/>
          <w:szCs w:val="28"/>
        </w:rPr>
        <w:br/>
      </w:r>
      <w:r w:rsidR="00425AA9">
        <w:rPr>
          <w:rFonts w:ascii="Calibri" w:hAnsi="Calibri" w:cs="Calibri"/>
          <w:sz w:val="28"/>
          <w:szCs w:val="28"/>
        </w:rPr>
        <w:br/>
      </w:r>
      <w:r w:rsidR="00AB4128">
        <w:rPr>
          <w:rFonts w:ascii="Calibri" w:hAnsi="Calibri" w:cs="Calibri"/>
          <w:sz w:val="28"/>
          <w:szCs w:val="28"/>
        </w:rPr>
        <w:t>It</w:t>
      </w:r>
      <w:ins w:id="1344" w:author="James Ogletree" w:date="2023-01-12T16:52:00Z">
        <w:r w:rsidR="00EE4C22">
          <w:rPr>
            <w:rFonts w:ascii="Calibri" w:hAnsi="Calibri" w:cs="Calibri"/>
            <w:sz w:val="28"/>
            <w:szCs w:val="28"/>
          </w:rPr>
          <w:t>’</w:t>
        </w:r>
      </w:ins>
      <w:del w:id="1345" w:author="James Ogletree" w:date="2023-01-12T16:51:00Z">
        <w:r w:rsidR="00AB4128" w:rsidDel="00EE4C22">
          <w:rPr>
            <w:rFonts w:ascii="Calibri" w:hAnsi="Calibri" w:cs="Calibri"/>
            <w:sz w:val="28"/>
            <w:szCs w:val="28"/>
          </w:rPr>
          <w:delText>'</w:delText>
        </w:r>
      </w:del>
      <w:r w:rsidR="00AB4128">
        <w:rPr>
          <w:rFonts w:ascii="Calibri" w:hAnsi="Calibri" w:cs="Calibri"/>
          <w:sz w:val="28"/>
          <w:szCs w:val="28"/>
        </w:rPr>
        <w:t>s still $</w:t>
      </w:r>
      <w:r w:rsidR="007C663D">
        <w:rPr>
          <w:rFonts w:ascii="Calibri" w:hAnsi="Calibri" w:cs="Calibri"/>
          <w:sz w:val="28"/>
          <w:szCs w:val="28"/>
        </w:rPr>
        <w:t>37</w:t>
      </w:r>
      <w:r w:rsidR="005A666B">
        <w:rPr>
          <w:rFonts w:ascii="Calibri" w:hAnsi="Calibri" w:cs="Calibri"/>
          <w:sz w:val="28"/>
          <w:szCs w:val="28"/>
        </w:rPr>
        <w:t>5</w:t>
      </w:r>
      <w:r w:rsidR="007C663D">
        <w:rPr>
          <w:rFonts w:ascii="Calibri" w:hAnsi="Calibri" w:cs="Calibri"/>
          <w:sz w:val="28"/>
          <w:szCs w:val="28"/>
        </w:rPr>
        <w:t xml:space="preserve"> </w:t>
      </w:r>
      <w:r w:rsidR="00AB4128">
        <w:rPr>
          <w:rFonts w:ascii="Calibri" w:hAnsi="Calibri" w:cs="Calibri"/>
          <w:sz w:val="28"/>
          <w:szCs w:val="28"/>
        </w:rPr>
        <w:t xml:space="preserve">cheaper than </w:t>
      </w:r>
      <w:del w:id="1346" w:author="James Ogletree" w:date="2023-01-18T10:52:00Z">
        <w:r w:rsidR="005937C4" w:rsidDel="00797E25">
          <w:rPr>
            <w:rFonts w:ascii="Calibri" w:hAnsi="Calibri" w:cs="Calibri"/>
            <w:sz w:val="28"/>
            <w:szCs w:val="28"/>
          </w:rPr>
          <w:delText>TDY</w:delText>
        </w:r>
      </w:del>
      <w:ins w:id="1347" w:author="James Ogletree" w:date="2023-01-18T10:52:00Z">
        <w:r w:rsidR="00797E25">
          <w:rPr>
            <w:rFonts w:ascii="Calibri" w:hAnsi="Calibri" w:cs="Calibri"/>
            <w:sz w:val="28"/>
            <w:szCs w:val="28"/>
          </w:rPr>
          <w:t>Teledyne Technologies</w:t>
        </w:r>
      </w:ins>
      <w:r w:rsidR="00AB4128">
        <w:rPr>
          <w:rFonts w:ascii="Calibri" w:hAnsi="Calibri" w:cs="Calibri"/>
          <w:sz w:val="28"/>
          <w:szCs w:val="28"/>
        </w:rPr>
        <w:t>,</w:t>
      </w:r>
      <w:r w:rsidR="005937C4">
        <w:rPr>
          <w:rFonts w:ascii="Calibri" w:hAnsi="Calibri" w:cs="Calibri"/>
          <w:sz w:val="28"/>
          <w:szCs w:val="28"/>
        </w:rPr>
        <w:t xml:space="preserve"> currently trading at $</w:t>
      </w:r>
      <w:r w:rsidR="007C663D">
        <w:rPr>
          <w:rFonts w:ascii="Calibri" w:hAnsi="Calibri" w:cs="Calibri"/>
          <w:sz w:val="28"/>
          <w:szCs w:val="28"/>
        </w:rPr>
        <w:t>40</w:t>
      </w:r>
      <w:r w:rsidR="005A666B">
        <w:rPr>
          <w:rFonts w:ascii="Calibri" w:hAnsi="Calibri" w:cs="Calibri"/>
          <w:sz w:val="28"/>
          <w:szCs w:val="28"/>
        </w:rPr>
        <w:t>7</w:t>
      </w:r>
      <w:r w:rsidR="00EE4C22">
        <w:rPr>
          <w:rFonts w:ascii="Calibri" w:hAnsi="Calibri" w:cs="Calibri"/>
          <w:sz w:val="28"/>
          <w:szCs w:val="28"/>
        </w:rPr>
        <w:t>...</w:t>
      </w:r>
      <w:r w:rsidR="005937C4">
        <w:rPr>
          <w:rFonts w:ascii="Calibri" w:hAnsi="Calibri" w:cs="Calibri"/>
          <w:sz w:val="28"/>
          <w:szCs w:val="28"/>
        </w:rPr>
        <w:br/>
      </w:r>
    </w:p>
    <w:p w14:paraId="03DA93C2" w14:textId="75EC4189" w:rsidR="005937C4" w:rsidRDefault="00AB4128" w:rsidP="00DF6B25">
      <w:pPr>
        <w:rPr>
          <w:rFonts w:ascii="Calibri" w:hAnsi="Calibri" w:cs="Calibri"/>
          <w:sz w:val="28"/>
          <w:szCs w:val="28"/>
        </w:rPr>
      </w:pPr>
      <w:r>
        <w:rPr>
          <w:rFonts w:ascii="Calibri" w:hAnsi="Calibri" w:cs="Calibri"/>
          <w:sz w:val="28"/>
          <w:szCs w:val="28"/>
        </w:rPr>
        <w:t>It’s still $</w:t>
      </w:r>
      <w:r w:rsidR="007C663D">
        <w:rPr>
          <w:rFonts w:ascii="Calibri" w:hAnsi="Calibri" w:cs="Calibri"/>
          <w:sz w:val="28"/>
          <w:szCs w:val="28"/>
        </w:rPr>
        <w:t>5</w:t>
      </w:r>
      <w:r w:rsidR="005A666B">
        <w:rPr>
          <w:rFonts w:ascii="Calibri" w:hAnsi="Calibri" w:cs="Calibri"/>
          <w:sz w:val="28"/>
          <w:szCs w:val="28"/>
        </w:rPr>
        <w:t>96</w:t>
      </w:r>
      <w:r>
        <w:rPr>
          <w:rFonts w:ascii="Calibri" w:hAnsi="Calibri" w:cs="Calibri"/>
          <w:sz w:val="28"/>
          <w:szCs w:val="28"/>
        </w:rPr>
        <w:t xml:space="preserve"> cheaper than </w:t>
      </w:r>
      <w:r w:rsidR="005937C4">
        <w:rPr>
          <w:rFonts w:ascii="Calibri" w:hAnsi="Calibri" w:cs="Calibri"/>
          <w:sz w:val="28"/>
          <w:szCs w:val="28"/>
        </w:rPr>
        <w:t>ASML</w:t>
      </w:r>
      <w:r>
        <w:rPr>
          <w:rFonts w:ascii="Calibri" w:hAnsi="Calibri" w:cs="Calibri"/>
          <w:sz w:val="28"/>
          <w:szCs w:val="28"/>
        </w:rPr>
        <w:t>,</w:t>
      </w:r>
      <w:r w:rsidR="005937C4">
        <w:rPr>
          <w:rFonts w:ascii="Calibri" w:hAnsi="Calibri" w:cs="Calibri"/>
          <w:sz w:val="28"/>
          <w:szCs w:val="28"/>
        </w:rPr>
        <w:t xml:space="preserve"> currently trading at $</w:t>
      </w:r>
      <w:r w:rsidR="005A666B" w:rsidRPr="005A666B">
        <w:rPr>
          <w:rFonts w:ascii="Calibri" w:hAnsi="Calibri" w:cs="Calibri"/>
          <w:sz w:val="28"/>
          <w:szCs w:val="28"/>
        </w:rPr>
        <w:t>628</w:t>
      </w:r>
      <w:ins w:id="1348" w:author="James Ogletree" w:date="2023-01-18T10:52:00Z">
        <w:r w:rsidR="00706CA5">
          <w:rPr>
            <w:rFonts w:ascii="Calibri" w:hAnsi="Calibri" w:cs="Calibri"/>
            <w:sz w:val="28"/>
            <w:szCs w:val="28"/>
          </w:rPr>
          <w:t>...</w:t>
        </w:r>
      </w:ins>
    </w:p>
    <w:p w14:paraId="1C1A16F9" w14:textId="77777777" w:rsidR="005937C4" w:rsidRDefault="005937C4" w:rsidP="00DF6B25">
      <w:pPr>
        <w:rPr>
          <w:rFonts w:ascii="Calibri" w:hAnsi="Calibri" w:cs="Calibri"/>
          <w:sz w:val="28"/>
          <w:szCs w:val="28"/>
        </w:rPr>
      </w:pPr>
    </w:p>
    <w:p w14:paraId="5F54EFBD" w14:textId="49768CC7" w:rsidR="00FC1394" w:rsidRPr="00C1712E" w:rsidRDefault="00706CA5" w:rsidP="00FD35D0">
      <w:pPr>
        <w:rPr>
          <w:rFonts w:ascii="Calibri" w:hAnsi="Calibri" w:cs="Calibri"/>
          <w:b/>
          <w:bCs/>
          <w:sz w:val="28"/>
          <w:szCs w:val="28"/>
        </w:rPr>
      </w:pPr>
      <w:ins w:id="1349" w:author="James Ogletree" w:date="2023-01-18T10:52:00Z">
        <w:r>
          <w:rPr>
            <w:rFonts w:ascii="Calibri" w:hAnsi="Calibri" w:cs="Calibri"/>
            <w:sz w:val="28"/>
            <w:szCs w:val="28"/>
          </w:rPr>
          <w:t xml:space="preserve">And </w:t>
        </w:r>
      </w:ins>
      <w:del w:id="1350" w:author="James Ogletree" w:date="2023-01-18T10:52:00Z">
        <w:r w:rsidR="00AB4128" w:rsidDel="00706CA5">
          <w:rPr>
            <w:rFonts w:ascii="Calibri" w:hAnsi="Calibri" w:cs="Calibri"/>
            <w:sz w:val="28"/>
            <w:szCs w:val="28"/>
          </w:rPr>
          <w:delText>I</w:delText>
        </w:r>
      </w:del>
      <w:ins w:id="1351" w:author="James Ogletree" w:date="2023-01-18T10:52:00Z">
        <w:r>
          <w:rPr>
            <w:rFonts w:ascii="Calibri" w:hAnsi="Calibri" w:cs="Calibri"/>
            <w:sz w:val="28"/>
            <w:szCs w:val="28"/>
          </w:rPr>
          <w:t>i</w:t>
        </w:r>
      </w:ins>
      <w:r w:rsidR="00AB4128">
        <w:rPr>
          <w:rFonts w:ascii="Calibri" w:hAnsi="Calibri" w:cs="Calibri"/>
          <w:sz w:val="28"/>
          <w:szCs w:val="28"/>
        </w:rPr>
        <w:t>t’s still $</w:t>
      </w:r>
      <w:r w:rsidR="005A666B">
        <w:rPr>
          <w:rFonts w:ascii="Calibri" w:hAnsi="Calibri" w:cs="Calibri"/>
          <w:sz w:val="28"/>
          <w:szCs w:val="28"/>
        </w:rPr>
        <w:t>420</w:t>
      </w:r>
      <w:r w:rsidR="00704772">
        <w:rPr>
          <w:rFonts w:ascii="Calibri" w:hAnsi="Calibri" w:cs="Calibri"/>
          <w:sz w:val="28"/>
          <w:szCs w:val="28"/>
        </w:rPr>
        <w:t xml:space="preserve"> cheaper than </w:t>
      </w:r>
      <w:del w:id="1352" w:author="James Ogletree" w:date="2023-01-18T10:52:00Z">
        <w:r w:rsidR="005937C4" w:rsidDel="00320B9B">
          <w:rPr>
            <w:rFonts w:ascii="Calibri" w:hAnsi="Calibri" w:cs="Calibri"/>
            <w:sz w:val="28"/>
            <w:szCs w:val="28"/>
          </w:rPr>
          <w:delText>LRC</w:delText>
        </w:r>
        <w:r w:rsidR="00AB4128" w:rsidDel="00320B9B">
          <w:rPr>
            <w:rFonts w:ascii="Calibri" w:hAnsi="Calibri" w:cs="Calibri"/>
            <w:sz w:val="28"/>
            <w:szCs w:val="28"/>
          </w:rPr>
          <w:delText>X</w:delText>
        </w:r>
      </w:del>
      <w:ins w:id="1353" w:author="James Ogletree" w:date="2023-01-18T10:52:00Z">
        <w:r w:rsidR="00320B9B">
          <w:rPr>
            <w:rFonts w:ascii="Calibri" w:hAnsi="Calibri" w:cs="Calibri"/>
            <w:sz w:val="28"/>
            <w:szCs w:val="28"/>
          </w:rPr>
          <w:t>Lam Research</w:t>
        </w:r>
      </w:ins>
      <w:r w:rsidR="00AB4128">
        <w:rPr>
          <w:rFonts w:ascii="Calibri" w:hAnsi="Calibri" w:cs="Calibri"/>
          <w:sz w:val="28"/>
          <w:szCs w:val="28"/>
        </w:rPr>
        <w:t xml:space="preserve">, </w:t>
      </w:r>
      <w:r w:rsidR="005937C4">
        <w:rPr>
          <w:rFonts w:ascii="Calibri" w:hAnsi="Calibri" w:cs="Calibri"/>
          <w:sz w:val="28"/>
          <w:szCs w:val="28"/>
        </w:rPr>
        <w:t>currently trading at $</w:t>
      </w:r>
      <w:r w:rsidR="007C663D">
        <w:rPr>
          <w:rFonts w:ascii="Calibri" w:hAnsi="Calibri" w:cs="Calibri"/>
          <w:sz w:val="28"/>
          <w:szCs w:val="28"/>
        </w:rPr>
        <w:t>4</w:t>
      </w:r>
      <w:r w:rsidR="005A666B">
        <w:rPr>
          <w:rFonts w:ascii="Calibri" w:hAnsi="Calibri" w:cs="Calibri"/>
          <w:sz w:val="28"/>
          <w:szCs w:val="28"/>
        </w:rPr>
        <w:t>52</w:t>
      </w:r>
      <w:ins w:id="1354" w:author="James Ogletree" w:date="2023-01-18T10:52:00Z">
        <w:r>
          <w:rPr>
            <w:rFonts w:ascii="Calibri" w:hAnsi="Calibri" w:cs="Calibri"/>
            <w:sz w:val="28"/>
            <w:szCs w:val="28"/>
          </w:rPr>
          <w:t>...</w:t>
        </w:r>
      </w:ins>
      <w:r w:rsidR="00CA5C02">
        <w:rPr>
          <w:rFonts w:ascii="Calibri" w:hAnsi="Calibri" w:cs="Calibri"/>
          <w:b/>
          <w:bCs/>
          <w:sz w:val="28"/>
          <w:szCs w:val="28"/>
        </w:rPr>
        <w:br/>
      </w:r>
      <w:r w:rsidR="005937C4">
        <w:rPr>
          <w:rFonts w:ascii="Calibri" w:hAnsi="Calibri" w:cs="Calibri"/>
          <w:sz w:val="28"/>
          <w:szCs w:val="28"/>
        </w:rPr>
        <w:br/>
      </w:r>
      <w:r w:rsidR="002374F6">
        <w:rPr>
          <w:rFonts w:ascii="Calibri" w:hAnsi="Calibri" w:cs="Calibri"/>
          <w:sz w:val="28"/>
          <w:szCs w:val="28"/>
        </w:rPr>
        <w:t>Clearly, t</w:t>
      </w:r>
      <w:r w:rsidR="00FC1394">
        <w:rPr>
          <w:rFonts w:ascii="Calibri" w:hAnsi="Calibri" w:cs="Calibri"/>
          <w:sz w:val="28"/>
          <w:szCs w:val="28"/>
        </w:rPr>
        <w:t xml:space="preserve">he potential </w:t>
      </w:r>
      <w:r w:rsidR="00FD35D0">
        <w:rPr>
          <w:rFonts w:ascii="Calibri" w:hAnsi="Calibri" w:cs="Calibri"/>
          <w:sz w:val="28"/>
          <w:szCs w:val="28"/>
        </w:rPr>
        <w:t>is</w:t>
      </w:r>
      <w:r w:rsidR="00FC1394">
        <w:rPr>
          <w:rFonts w:ascii="Calibri" w:hAnsi="Calibri" w:cs="Calibri"/>
          <w:sz w:val="28"/>
          <w:szCs w:val="28"/>
        </w:rPr>
        <w:t xml:space="preserve"> massive for this company. </w:t>
      </w:r>
      <w:r w:rsidR="005937C4">
        <w:rPr>
          <w:rFonts w:ascii="Calibri" w:hAnsi="Calibri" w:cs="Calibri"/>
          <w:sz w:val="28"/>
          <w:szCs w:val="28"/>
        </w:rPr>
        <w:br/>
      </w:r>
      <w:r w:rsidR="005937C4">
        <w:rPr>
          <w:rFonts w:ascii="Calibri" w:hAnsi="Calibri" w:cs="Calibri"/>
          <w:sz w:val="28"/>
          <w:szCs w:val="28"/>
        </w:rPr>
        <w:br/>
      </w:r>
      <w:r w:rsidR="00FC1394">
        <w:rPr>
          <w:rFonts w:ascii="Calibri" w:hAnsi="Calibri" w:cs="Calibri"/>
          <w:sz w:val="28"/>
          <w:szCs w:val="28"/>
        </w:rPr>
        <w:t>And I’m not the only one</w:t>
      </w:r>
      <w:r w:rsidR="005056F9">
        <w:rPr>
          <w:rFonts w:ascii="Calibri" w:hAnsi="Calibri" w:cs="Calibri"/>
          <w:sz w:val="28"/>
          <w:szCs w:val="28"/>
        </w:rPr>
        <w:t xml:space="preserve"> </w:t>
      </w:r>
      <w:del w:id="1355" w:author="James Ogletree" w:date="2023-01-18T10:53:00Z">
        <w:r w:rsidR="005056F9" w:rsidDel="00AA6C9C">
          <w:rPr>
            <w:rFonts w:ascii="Calibri" w:hAnsi="Calibri" w:cs="Calibri"/>
            <w:sz w:val="28"/>
            <w:szCs w:val="28"/>
          </w:rPr>
          <w:delText xml:space="preserve">that </w:delText>
        </w:r>
      </w:del>
      <w:ins w:id="1356" w:author="James Ogletree" w:date="2023-01-18T10:53:00Z">
        <w:r w:rsidR="00AA6C9C">
          <w:rPr>
            <w:rFonts w:ascii="Calibri" w:hAnsi="Calibri" w:cs="Calibri"/>
            <w:sz w:val="28"/>
            <w:szCs w:val="28"/>
          </w:rPr>
          <w:t xml:space="preserve">who </w:t>
        </w:r>
      </w:ins>
      <w:r w:rsidR="005056F9">
        <w:rPr>
          <w:rFonts w:ascii="Calibri" w:hAnsi="Calibri" w:cs="Calibri"/>
          <w:sz w:val="28"/>
          <w:szCs w:val="28"/>
        </w:rPr>
        <w:t>believes that</w:t>
      </w:r>
      <w:r w:rsidR="00EE4C22">
        <w:rPr>
          <w:rFonts w:ascii="Calibri" w:hAnsi="Calibri" w:cs="Calibri"/>
          <w:sz w:val="28"/>
          <w:szCs w:val="28"/>
        </w:rPr>
        <w:t>.</w:t>
      </w:r>
      <w:del w:id="1357" w:author="James Ogletree" w:date="2023-01-20T10:47:00Z">
        <w:r w:rsidR="00EE4C22" w:rsidDel="00842853">
          <w:rPr>
            <w:rFonts w:ascii="Calibri" w:hAnsi="Calibri" w:cs="Calibri"/>
            <w:sz w:val="28"/>
            <w:szCs w:val="28"/>
          </w:rPr>
          <w:delText>..</w:delText>
        </w:r>
      </w:del>
    </w:p>
    <w:p w14:paraId="13586A47" w14:textId="64FBFDB6" w:rsidR="00FC1394" w:rsidRDefault="00FC1394" w:rsidP="007A0F4D">
      <w:pPr>
        <w:jc w:val="center"/>
        <w:rPr>
          <w:rFonts w:ascii="Calibri" w:hAnsi="Calibri" w:cs="Calibri"/>
          <w:b/>
          <w:bCs/>
          <w:sz w:val="44"/>
          <w:szCs w:val="44"/>
        </w:rPr>
      </w:pPr>
      <w:r>
        <w:rPr>
          <w:rFonts w:ascii="Calibri" w:hAnsi="Calibri" w:cs="Calibri"/>
          <w:sz w:val="28"/>
          <w:szCs w:val="28"/>
        </w:rPr>
        <w:br/>
      </w:r>
      <w:r>
        <w:rPr>
          <w:rFonts w:ascii="Calibri" w:hAnsi="Calibri" w:cs="Calibri"/>
          <w:sz w:val="28"/>
          <w:szCs w:val="28"/>
        </w:rPr>
        <w:br/>
      </w:r>
      <w:r w:rsidRPr="00FC1394">
        <w:rPr>
          <w:rFonts w:ascii="Calibri" w:hAnsi="Calibri" w:cs="Calibri"/>
          <w:b/>
          <w:bCs/>
          <w:sz w:val="44"/>
          <w:szCs w:val="44"/>
        </w:rPr>
        <w:t xml:space="preserve">Wall Street Is Starting </w:t>
      </w:r>
      <w:ins w:id="1358" w:author="James Ogletree" w:date="2023-01-18T10:53:00Z">
        <w:r w:rsidR="00AA6C9C">
          <w:rPr>
            <w:rFonts w:ascii="Calibri" w:hAnsi="Calibri" w:cs="Calibri"/>
            <w:b/>
            <w:bCs/>
            <w:sz w:val="44"/>
            <w:szCs w:val="44"/>
          </w:rPr>
          <w:t>t</w:t>
        </w:r>
      </w:ins>
      <w:del w:id="1359" w:author="James Ogletree" w:date="2023-01-18T10:53:00Z">
        <w:r w:rsidRPr="00FC1394" w:rsidDel="00AA6C9C">
          <w:rPr>
            <w:rFonts w:ascii="Calibri" w:hAnsi="Calibri" w:cs="Calibri"/>
            <w:b/>
            <w:bCs/>
            <w:sz w:val="44"/>
            <w:szCs w:val="44"/>
          </w:rPr>
          <w:delText>T</w:delText>
        </w:r>
      </w:del>
      <w:r w:rsidRPr="00FC1394">
        <w:rPr>
          <w:rFonts w:ascii="Calibri" w:hAnsi="Calibri" w:cs="Calibri"/>
          <w:b/>
          <w:bCs/>
          <w:sz w:val="44"/>
          <w:szCs w:val="44"/>
        </w:rPr>
        <w:t>o Pile</w:t>
      </w:r>
      <w:r w:rsidR="002374F6">
        <w:rPr>
          <w:rFonts w:ascii="Calibri" w:hAnsi="Calibri" w:cs="Calibri"/>
          <w:b/>
          <w:bCs/>
          <w:sz w:val="44"/>
          <w:szCs w:val="44"/>
        </w:rPr>
        <w:t xml:space="preserve"> </w:t>
      </w:r>
      <w:r w:rsidRPr="00FC1394">
        <w:rPr>
          <w:rFonts w:ascii="Calibri" w:hAnsi="Calibri" w:cs="Calibri"/>
          <w:b/>
          <w:bCs/>
          <w:sz w:val="44"/>
          <w:szCs w:val="44"/>
        </w:rPr>
        <w:t>Money Into This Stock</w:t>
      </w:r>
      <w:r w:rsidR="00EE4C22">
        <w:rPr>
          <w:rFonts w:ascii="Calibri" w:hAnsi="Calibri" w:cs="Calibri"/>
          <w:b/>
          <w:bCs/>
          <w:sz w:val="44"/>
          <w:szCs w:val="44"/>
        </w:rPr>
        <w:t>...</w:t>
      </w:r>
    </w:p>
    <w:p w14:paraId="0B51B6FD" w14:textId="77777777" w:rsidR="007A0F4D" w:rsidRDefault="007A0F4D" w:rsidP="007A0F4D">
      <w:pPr>
        <w:jc w:val="center"/>
        <w:rPr>
          <w:rFonts w:ascii="Calibri" w:hAnsi="Calibri" w:cs="Calibri"/>
          <w:b/>
          <w:bCs/>
          <w:sz w:val="44"/>
          <w:szCs w:val="44"/>
        </w:rPr>
      </w:pPr>
    </w:p>
    <w:p w14:paraId="12EF1FA6" w14:textId="307651F9" w:rsidR="00751AB4" w:rsidRDefault="00D6025C" w:rsidP="00751AB4">
      <w:pPr>
        <w:rPr>
          <w:rFonts w:ascii="Calibri" w:hAnsi="Calibri" w:cs="Calibri"/>
          <w:sz w:val="28"/>
          <w:szCs w:val="28"/>
        </w:rPr>
      </w:pPr>
      <w:r>
        <w:rPr>
          <w:rFonts w:ascii="Calibri" w:hAnsi="Calibri" w:cs="Calibri"/>
          <w:sz w:val="28"/>
          <w:szCs w:val="28"/>
        </w:rPr>
        <w:t>The smart money</w:t>
      </w:r>
      <w:r w:rsidR="00751AB4">
        <w:rPr>
          <w:rFonts w:ascii="Calibri" w:hAnsi="Calibri" w:cs="Calibri"/>
          <w:sz w:val="28"/>
          <w:szCs w:val="28"/>
        </w:rPr>
        <w:t xml:space="preserve"> know</w:t>
      </w:r>
      <w:r>
        <w:rPr>
          <w:rFonts w:ascii="Calibri" w:hAnsi="Calibri" w:cs="Calibri"/>
          <w:sz w:val="28"/>
          <w:szCs w:val="28"/>
        </w:rPr>
        <w:t xml:space="preserve">s </w:t>
      </w:r>
      <w:r w:rsidR="00751AB4">
        <w:rPr>
          <w:rFonts w:ascii="Calibri" w:hAnsi="Calibri" w:cs="Calibri"/>
          <w:sz w:val="28"/>
          <w:szCs w:val="28"/>
        </w:rPr>
        <w:t>a discount when they see one</w:t>
      </w:r>
      <w:r w:rsidR="00EE4C22">
        <w:rPr>
          <w:rFonts w:ascii="Calibri" w:hAnsi="Calibri" w:cs="Calibri"/>
          <w:sz w:val="28"/>
          <w:szCs w:val="28"/>
        </w:rPr>
        <w:t>...</w:t>
      </w:r>
    </w:p>
    <w:p w14:paraId="7A9DDD12" w14:textId="77777777" w:rsidR="00751AB4" w:rsidRDefault="00751AB4" w:rsidP="00751AB4">
      <w:pPr>
        <w:rPr>
          <w:rFonts w:ascii="Calibri" w:hAnsi="Calibri" w:cs="Calibri"/>
          <w:sz w:val="28"/>
          <w:szCs w:val="28"/>
        </w:rPr>
      </w:pPr>
    </w:p>
    <w:p w14:paraId="6755357F" w14:textId="3BCAFEE3" w:rsidR="00D6025C" w:rsidRDefault="00751AB4" w:rsidP="00751AB4">
      <w:pPr>
        <w:rPr>
          <w:rFonts w:ascii="Calibri" w:hAnsi="Calibri" w:cs="Calibri"/>
          <w:sz w:val="28"/>
          <w:szCs w:val="28"/>
        </w:rPr>
      </w:pPr>
      <w:r>
        <w:rPr>
          <w:rFonts w:ascii="Calibri" w:hAnsi="Calibri" w:cs="Calibri"/>
          <w:sz w:val="28"/>
          <w:szCs w:val="28"/>
        </w:rPr>
        <w:lastRenderedPageBreak/>
        <w:t xml:space="preserve">And they realize the importance that this stock </w:t>
      </w:r>
      <w:del w:id="1360" w:author="James Ogletree" w:date="2023-01-18T10:53:00Z">
        <w:r w:rsidDel="009E45F5">
          <w:rPr>
            <w:rFonts w:ascii="Calibri" w:hAnsi="Calibri" w:cs="Calibri"/>
            <w:sz w:val="28"/>
            <w:szCs w:val="28"/>
          </w:rPr>
          <w:delText xml:space="preserve">means </w:delText>
        </w:r>
      </w:del>
      <w:ins w:id="1361" w:author="James Ogletree" w:date="2023-01-18T10:53:00Z">
        <w:r w:rsidR="009E45F5">
          <w:rPr>
            <w:rFonts w:ascii="Calibri" w:hAnsi="Calibri" w:cs="Calibri"/>
            <w:sz w:val="28"/>
            <w:szCs w:val="28"/>
          </w:rPr>
          <w:t xml:space="preserve">has </w:t>
        </w:r>
      </w:ins>
      <w:r>
        <w:rPr>
          <w:rFonts w:ascii="Calibri" w:hAnsi="Calibri" w:cs="Calibri"/>
          <w:sz w:val="28"/>
          <w:szCs w:val="28"/>
        </w:rPr>
        <w:t>to American chip production</w:t>
      </w:r>
      <w:r w:rsidR="00EE4C22">
        <w:rPr>
          <w:rFonts w:ascii="Calibri" w:hAnsi="Calibri" w:cs="Calibri"/>
          <w:sz w:val="28"/>
          <w:szCs w:val="28"/>
        </w:rPr>
        <w:t>...</w:t>
      </w:r>
      <w:r w:rsidR="00C67C0F">
        <w:rPr>
          <w:rFonts w:ascii="Calibri" w:hAnsi="Calibri" w:cs="Calibri"/>
          <w:sz w:val="28"/>
          <w:szCs w:val="28"/>
        </w:rPr>
        <w:br/>
      </w:r>
      <w:r w:rsidR="00C67C0F">
        <w:rPr>
          <w:rFonts w:ascii="Calibri" w:hAnsi="Calibri" w:cs="Calibri"/>
          <w:sz w:val="28"/>
          <w:szCs w:val="28"/>
        </w:rPr>
        <w:br/>
      </w:r>
      <w:commentRangeStart w:id="1362"/>
      <w:commentRangeStart w:id="1363"/>
      <w:commentRangeStart w:id="1364"/>
      <w:commentRangeStart w:id="1365"/>
      <w:r w:rsidR="00C67C0F">
        <w:rPr>
          <w:rFonts w:ascii="Calibri" w:hAnsi="Calibri" w:cs="Calibri"/>
          <w:sz w:val="28"/>
          <w:szCs w:val="28"/>
        </w:rPr>
        <w:t xml:space="preserve">That’s why </w:t>
      </w:r>
      <w:r w:rsidR="00834F5C">
        <w:rPr>
          <w:rFonts w:ascii="Calibri" w:hAnsi="Calibri" w:cs="Calibri"/>
          <w:sz w:val="28"/>
          <w:szCs w:val="28"/>
        </w:rPr>
        <w:t>Invesco</w:t>
      </w:r>
      <w:r w:rsidR="00A85F96">
        <w:rPr>
          <w:rFonts w:ascii="Calibri" w:hAnsi="Calibri" w:cs="Calibri"/>
          <w:sz w:val="28"/>
          <w:szCs w:val="28"/>
        </w:rPr>
        <w:t xml:space="preserve"> recently</w:t>
      </w:r>
      <w:r w:rsidR="00A8505A">
        <w:rPr>
          <w:rFonts w:ascii="Calibri" w:hAnsi="Calibri" w:cs="Calibri"/>
          <w:sz w:val="28"/>
          <w:szCs w:val="28"/>
        </w:rPr>
        <w:t xml:space="preserve"> </w:t>
      </w:r>
      <w:r w:rsidR="00834F5C">
        <w:rPr>
          <w:rFonts w:ascii="Calibri" w:hAnsi="Calibri" w:cs="Calibri"/>
          <w:sz w:val="28"/>
          <w:szCs w:val="28"/>
        </w:rPr>
        <w:t xml:space="preserve">added </w:t>
      </w:r>
      <w:r w:rsidR="00834F5C" w:rsidRPr="004672F1">
        <w:rPr>
          <w:rFonts w:ascii="Calibri" w:hAnsi="Calibri" w:cs="Calibri"/>
          <w:b/>
          <w:bCs/>
          <w:sz w:val="28"/>
          <w:szCs w:val="28"/>
        </w:rPr>
        <w:t>over 3</w:t>
      </w:r>
      <w:r w:rsidR="004672F1">
        <w:rPr>
          <w:rFonts w:ascii="Calibri" w:hAnsi="Calibri" w:cs="Calibri"/>
          <w:b/>
          <w:bCs/>
          <w:sz w:val="28"/>
          <w:szCs w:val="28"/>
        </w:rPr>
        <w:t>36,</w:t>
      </w:r>
      <w:r w:rsidR="00665781">
        <w:rPr>
          <w:rFonts w:ascii="Calibri" w:hAnsi="Calibri" w:cs="Calibri"/>
          <w:b/>
          <w:bCs/>
          <w:sz w:val="28"/>
          <w:szCs w:val="28"/>
        </w:rPr>
        <w:t>8</w:t>
      </w:r>
      <w:r w:rsidR="004672F1">
        <w:rPr>
          <w:rFonts w:ascii="Calibri" w:hAnsi="Calibri" w:cs="Calibri"/>
          <w:b/>
          <w:bCs/>
          <w:sz w:val="28"/>
          <w:szCs w:val="28"/>
        </w:rPr>
        <w:t xml:space="preserve">00 </w:t>
      </w:r>
      <w:r w:rsidR="00834F5C" w:rsidRPr="004672F1">
        <w:rPr>
          <w:rFonts w:ascii="Calibri" w:hAnsi="Calibri" w:cs="Calibri"/>
          <w:b/>
          <w:bCs/>
          <w:sz w:val="28"/>
          <w:szCs w:val="28"/>
        </w:rPr>
        <w:t>new shares</w:t>
      </w:r>
      <w:r w:rsidR="00704772">
        <w:rPr>
          <w:rFonts w:ascii="Calibri" w:hAnsi="Calibri" w:cs="Calibri"/>
          <w:b/>
          <w:bCs/>
          <w:sz w:val="28"/>
          <w:szCs w:val="28"/>
        </w:rPr>
        <w:t xml:space="preserve">, </w:t>
      </w:r>
      <w:r w:rsidR="00354975">
        <w:rPr>
          <w:rFonts w:ascii="Calibri" w:hAnsi="Calibri" w:cs="Calibri"/>
          <w:b/>
          <w:bCs/>
          <w:sz w:val="28"/>
          <w:szCs w:val="28"/>
        </w:rPr>
        <w:t>making it their largest new position</w:t>
      </w:r>
      <w:ins w:id="1366" w:author="James Ogletree" w:date="2023-01-18T10:53:00Z">
        <w:r w:rsidR="00C12121">
          <w:rPr>
            <w:rFonts w:ascii="Calibri" w:hAnsi="Calibri" w:cs="Calibri"/>
            <w:sz w:val="28"/>
            <w:szCs w:val="28"/>
          </w:rPr>
          <w:t>...</w:t>
        </w:r>
      </w:ins>
      <w:r w:rsidR="00D464D2">
        <w:rPr>
          <w:rStyle w:val="EndnoteReference"/>
          <w:rFonts w:ascii="Calibri" w:hAnsi="Calibri" w:cs="Calibri"/>
          <w:b/>
          <w:bCs/>
          <w:sz w:val="28"/>
          <w:szCs w:val="28"/>
        </w:rPr>
        <w:endnoteReference w:id="73"/>
      </w:r>
      <w:del w:id="1367" w:author="James Ogletree" w:date="2023-01-18T10:53:00Z">
        <w:r w:rsidR="00EE4C22" w:rsidDel="00C12121">
          <w:rPr>
            <w:rFonts w:ascii="Calibri" w:hAnsi="Calibri" w:cs="Calibri"/>
            <w:sz w:val="28"/>
            <w:szCs w:val="28"/>
          </w:rPr>
          <w:delText>...</w:delText>
        </w:r>
        <w:commentRangeEnd w:id="1362"/>
        <w:r w:rsidR="007C663D" w:rsidDel="00C12121">
          <w:rPr>
            <w:rStyle w:val="CommentReference"/>
            <w:rFonts w:asciiTheme="minorHAnsi" w:eastAsiaTheme="minorHAnsi" w:hAnsiTheme="minorHAnsi" w:cstheme="minorBidi"/>
          </w:rPr>
          <w:commentReference w:id="1362"/>
        </w:r>
        <w:commentRangeEnd w:id="1363"/>
        <w:r w:rsidR="00EC7FA6" w:rsidDel="00C12121">
          <w:rPr>
            <w:rStyle w:val="CommentReference"/>
            <w:rFonts w:asciiTheme="minorHAnsi" w:eastAsiaTheme="minorHAnsi" w:hAnsiTheme="minorHAnsi" w:cstheme="minorBidi"/>
          </w:rPr>
          <w:commentReference w:id="1363"/>
        </w:r>
        <w:commentRangeEnd w:id="1364"/>
        <w:r w:rsidR="001B0BF8" w:rsidDel="00C12121">
          <w:rPr>
            <w:rStyle w:val="CommentReference"/>
            <w:rFonts w:asciiTheme="minorHAnsi" w:eastAsiaTheme="minorHAnsi" w:hAnsiTheme="minorHAnsi" w:cstheme="minorBidi"/>
          </w:rPr>
          <w:commentReference w:id="1364"/>
        </w:r>
        <w:commentRangeEnd w:id="1365"/>
        <w:r w:rsidR="00460BA7" w:rsidDel="00C12121">
          <w:rPr>
            <w:rStyle w:val="CommentReference"/>
            <w:rFonts w:asciiTheme="minorHAnsi" w:eastAsiaTheme="minorHAnsi" w:hAnsiTheme="minorHAnsi" w:cstheme="minorBidi"/>
          </w:rPr>
          <w:commentReference w:id="1365"/>
        </w:r>
      </w:del>
    </w:p>
    <w:p w14:paraId="03743A72" w14:textId="77777777" w:rsidR="00E571C2" w:rsidRDefault="00E571C2" w:rsidP="00751AB4">
      <w:pPr>
        <w:rPr>
          <w:rFonts w:ascii="Calibri" w:hAnsi="Calibri" w:cs="Calibri"/>
          <w:sz w:val="28"/>
          <w:szCs w:val="28"/>
        </w:rPr>
      </w:pPr>
    </w:p>
    <w:p w14:paraId="2CE3A192" w14:textId="236B5D4F" w:rsidR="00E571C2" w:rsidRDefault="00E571C2" w:rsidP="00751AB4">
      <w:pPr>
        <w:rPr>
          <w:rFonts w:ascii="Calibri" w:hAnsi="Calibri" w:cs="Calibri"/>
          <w:sz w:val="28"/>
          <w:szCs w:val="28"/>
        </w:rPr>
      </w:pPr>
      <w:r>
        <w:fldChar w:fldCharType="begin"/>
      </w:r>
      <w:r>
        <w:instrText xml:space="preserve"> INCLUDEPICTURE "https://mma.prnewswire.com/media/1434026/Invesco_Logo.jpg?p=facebook" \* MERGEFORMATINET </w:instrText>
      </w:r>
      <w:r>
        <w:fldChar w:fldCharType="separate"/>
      </w:r>
      <w:r>
        <w:rPr>
          <w:noProof/>
        </w:rPr>
        <w:drawing>
          <wp:inline distT="0" distB="0" distL="0" distR="0" wp14:anchorId="5596E0BA" wp14:editId="2914F0EC">
            <wp:extent cx="5943600" cy="3112770"/>
            <wp:effectExtent l="0" t="0" r="0" b="0"/>
            <wp:docPr id="24" name="Picture 24" descr="Invesco Reports Results for the Three Months Ended September 30,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vesco Reports Results for the Three Months Ended September 30, 20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112770"/>
                    </a:xfrm>
                    <a:prstGeom prst="rect">
                      <a:avLst/>
                    </a:prstGeom>
                    <a:noFill/>
                    <a:ln>
                      <a:noFill/>
                    </a:ln>
                  </pic:spPr>
                </pic:pic>
              </a:graphicData>
            </a:graphic>
          </wp:inline>
        </w:drawing>
      </w:r>
      <w:r>
        <w:fldChar w:fldCharType="end"/>
      </w:r>
    </w:p>
    <w:p w14:paraId="6E943257" w14:textId="33E2AC91" w:rsidR="00E571C2" w:rsidRDefault="00354975" w:rsidP="00751AB4">
      <w:pPr>
        <w:rPr>
          <w:rFonts w:ascii="Calibri" w:hAnsi="Calibri" w:cs="Calibri"/>
          <w:sz w:val="28"/>
          <w:szCs w:val="28"/>
        </w:rPr>
      </w:pPr>
      <w:r>
        <w:rPr>
          <w:rFonts w:ascii="Calibri" w:hAnsi="Calibri" w:cs="Calibri"/>
          <w:sz w:val="28"/>
          <w:szCs w:val="28"/>
        </w:rPr>
        <w:br/>
      </w:r>
      <w:commentRangeStart w:id="1368"/>
      <w:r>
        <w:rPr>
          <w:rFonts w:ascii="Calibri" w:hAnsi="Calibri" w:cs="Calibri"/>
          <w:sz w:val="28"/>
          <w:szCs w:val="28"/>
        </w:rPr>
        <w:t>Black</w:t>
      </w:r>
      <w:ins w:id="1369" w:author="James Ogletree" w:date="2023-01-18T10:53:00Z">
        <w:r w:rsidR="008C712B">
          <w:rPr>
            <w:rFonts w:ascii="Calibri" w:hAnsi="Calibri" w:cs="Calibri"/>
            <w:sz w:val="28"/>
            <w:szCs w:val="28"/>
          </w:rPr>
          <w:t>R</w:t>
        </w:r>
      </w:ins>
      <w:del w:id="1370" w:author="James Ogletree" w:date="2023-01-18T10:53:00Z">
        <w:r w:rsidDel="008C712B">
          <w:rPr>
            <w:rFonts w:ascii="Calibri" w:hAnsi="Calibri" w:cs="Calibri"/>
            <w:sz w:val="28"/>
            <w:szCs w:val="28"/>
          </w:rPr>
          <w:delText>r</w:delText>
        </w:r>
      </w:del>
      <w:r>
        <w:rPr>
          <w:rFonts w:ascii="Calibri" w:hAnsi="Calibri" w:cs="Calibri"/>
          <w:sz w:val="28"/>
          <w:szCs w:val="28"/>
        </w:rPr>
        <w:t xml:space="preserve">ock </w:t>
      </w:r>
      <w:r w:rsidR="00704772">
        <w:rPr>
          <w:rFonts w:ascii="Calibri" w:hAnsi="Calibri" w:cs="Calibri"/>
          <w:sz w:val="28"/>
          <w:szCs w:val="28"/>
        </w:rPr>
        <w:t>built up a</w:t>
      </w:r>
      <w:r w:rsidR="00662471">
        <w:rPr>
          <w:rFonts w:ascii="Calibri" w:hAnsi="Calibri" w:cs="Calibri"/>
          <w:sz w:val="28"/>
          <w:szCs w:val="28"/>
        </w:rPr>
        <w:t xml:space="preserve"> </w:t>
      </w:r>
      <w:r w:rsidR="00496350">
        <w:rPr>
          <w:rFonts w:ascii="Calibri" w:hAnsi="Calibri" w:cs="Calibri"/>
          <w:sz w:val="28"/>
          <w:szCs w:val="28"/>
        </w:rPr>
        <w:t>$20</w:t>
      </w:r>
      <w:r w:rsidR="00DD67E5">
        <w:rPr>
          <w:rFonts w:ascii="Calibri" w:hAnsi="Calibri" w:cs="Calibri"/>
          <w:sz w:val="28"/>
          <w:szCs w:val="28"/>
        </w:rPr>
        <w:t>8</w:t>
      </w:r>
      <w:r w:rsidR="00496350">
        <w:rPr>
          <w:rFonts w:ascii="Calibri" w:hAnsi="Calibri" w:cs="Calibri"/>
          <w:sz w:val="28"/>
          <w:szCs w:val="28"/>
        </w:rPr>
        <w:t xml:space="preserve"> </w:t>
      </w:r>
      <w:del w:id="1371" w:author="James Ogletree" w:date="2023-01-18T10:53:00Z">
        <w:r w:rsidR="00496350" w:rsidDel="008C712B">
          <w:rPr>
            <w:rFonts w:ascii="Calibri" w:hAnsi="Calibri" w:cs="Calibri"/>
            <w:sz w:val="28"/>
            <w:szCs w:val="28"/>
          </w:rPr>
          <w:delText>M</w:delText>
        </w:r>
      </w:del>
      <w:ins w:id="1372" w:author="James Ogletree" w:date="2023-01-18T10:53:00Z">
        <w:r w:rsidR="008C712B">
          <w:rPr>
            <w:rFonts w:ascii="Calibri" w:hAnsi="Calibri" w:cs="Calibri"/>
            <w:sz w:val="28"/>
            <w:szCs w:val="28"/>
          </w:rPr>
          <w:t>m</w:t>
        </w:r>
      </w:ins>
      <w:r w:rsidR="00496350">
        <w:rPr>
          <w:rFonts w:ascii="Calibri" w:hAnsi="Calibri" w:cs="Calibri"/>
          <w:sz w:val="28"/>
          <w:szCs w:val="28"/>
        </w:rPr>
        <w:t xml:space="preserve">illion </w:t>
      </w:r>
      <w:r w:rsidR="00662471">
        <w:rPr>
          <w:rFonts w:ascii="Calibri" w:hAnsi="Calibri" w:cs="Calibri"/>
          <w:sz w:val="28"/>
          <w:szCs w:val="28"/>
        </w:rPr>
        <w:t>position in this stock</w:t>
      </w:r>
      <w:r w:rsidR="00EE4C22">
        <w:rPr>
          <w:rFonts w:ascii="Calibri" w:hAnsi="Calibri" w:cs="Calibri"/>
          <w:sz w:val="28"/>
          <w:szCs w:val="28"/>
        </w:rPr>
        <w:t>...</w:t>
      </w:r>
      <w:commentRangeEnd w:id="1368"/>
      <w:r w:rsidR="007C663D">
        <w:rPr>
          <w:rStyle w:val="CommentReference"/>
          <w:rFonts w:asciiTheme="minorHAnsi" w:eastAsiaTheme="minorHAnsi" w:hAnsiTheme="minorHAnsi" w:cstheme="minorBidi"/>
        </w:rPr>
        <w:commentReference w:id="1368"/>
      </w:r>
      <w:r w:rsidR="00662471">
        <w:rPr>
          <w:rFonts w:ascii="Calibri" w:hAnsi="Calibri" w:cs="Calibri"/>
          <w:sz w:val="28"/>
          <w:szCs w:val="28"/>
        </w:rPr>
        <w:br/>
      </w:r>
    </w:p>
    <w:p w14:paraId="1860BF18" w14:textId="2F0B2515" w:rsidR="001422FA" w:rsidRDefault="00E571C2" w:rsidP="00751AB4">
      <w:pPr>
        <w:rPr>
          <w:rFonts w:ascii="Calibri" w:hAnsi="Calibri" w:cs="Calibri"/>
          <w:sz w:val="28"/>
          <w:szCs w:val="28"/>
        </w:rPr>
      </w:pPr>
      <w:r>
        <w:fldChar w:fldCharType="begin"/>
      </w:r>
      <w:r>
        <w:instrText xml:space="preserve"> INCLUDEPICTURE "https://mms.businesswire.com/media/20210330005436/en/806174/23/BlackRock_Wordmark_Blk_RGB%2BR%2520%28003%29.jpg" \* MERGEFORMATINET </w:instrText>
      </w:r>
      <w:r>
        <w:fldChar w:fldCharType="separate"/>
      </w:r>
      <w:r>
        <w:rPr>
          <w:noProof/>
        </w:rPr>
        <w:drawing>
          <wp:inline distT="0" distB="0" distL="0" distR="0" wp14:anchorId="75D98525" wp14:editId="68D7C6F2">
            <wp:extent cx="5943600" cy="3104515"/>
            <wp:effectExtent l="0" t="0" r="0" b="0"/>
            <wp:docPr id="7" name="Picture 7" descr="BlackRock Hires Paul Bodnar to Lead Sustainable Investing | Business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Rock Hires Paul Bodnar to Lead Sustainable Investing | Business Wi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104515"/>
                    </a:xfrm>
                    <a:prstGeom prst="rect">
                      <a:avLst/>
                    </a:prstGeom>
                    <a:noFill/>
                    <a:ln>
                      <a:noFill/>
                    </a:ln>
                  </pic:spPr>
                </pic:pic>
              </a:graphicData>
            </a:graphic>
          </wp:inline>
        </w:drawing>
      </w:r>
      <w:r>
        <w:fldChar w:fldCharType="end"/>
      </w:r>
      <w:r w:rsidR="00354975">
        <w:rPr>
          <w:rFonts w:ascii="Calibri" w:hAnsi="Calibri" w:cs="Calibri"/>
          <w:sz w:val="28"/>
          <w:szCs w:val="28"/>
        </w:rPr>
        <w:br/>
      </w:r>
      <w:commentRangeStart w:id="1373"/>
      <w:r w:rsidR="00354975">
        <w:rPr>
          <w:rFonts w:ascii="Calibri" w:hAnsi="Calibri" w:cs="Calibri"/>
          <w:sz w:val="28"/>
          <w:szCs w:val="28"/>
        </w:rPr>
        <w:t>Vanguard</w:t>
      </w:r>
      <w:ins w:id="1374" w:author="James Ogletree" w:date="2023-01-18T10:53:00Z">
        <w:r w:rsidR="00454BCA">
          <w:rPr>
            <w:rFonts w:ascii="Calibri" w:hAnsi="Calibri" w:cs="Calibri"/>
            <w:sz w:val="28"/>
            <w:szCs w:val="28"/>
          </w:rPr>
          <w:t xml:space="preserve"> </w:t>
        </w:r>
      </w:ins>
      <w:del w:id="1375" w:author="James Ogletree" w:date="2023-01-18T10:53:00Z">
        <w:r w:rsidR="00EE4C22" w:rsidDel="00454BCA">
          <w:rPr>
            <w:rFonts w:ascii="Calibri" w:hAnsi="Calibri" w:cs="Calibri"/>
            <w:sz w:val="28"/>
            <w:szCs w:val="28"/>
          </w:rPr>
          <w:delText>...</w:delText>
        </w:r>
        <w:r w:rsidR="00885C68" w:rsidDel="00454BCA">
          <w:rPr>
            <w:rFonts w:ascii="Calibri" w:hAnsi="Calibri" w:cs="Calibri"/>
            <w:sz w:val="28"/>
            <w:szCs w:val="28"/>
          </w:rPr>
          <w:delText xml:space="preserve"> </w:delText>
        </w:r>
      </w:del>
      <w:r w:rsidR="00662471">
        <w:rPr>
          <w:rFonts w:ascii="Calibri" w:hAnsi="Calibri" w:cs="Calibri"/>
          <w:sz w:val="28"/>
          <w:szCs w:val="28"/>
        </w:rPr>
        <w:t>bought up</w:t>
      </w:r>
      <w:r w:rsidR="00885C68">
        <w:rPr>
          <w:rFonts w:ascii="Calibri" w:hAnsi="Calibri" w:cs="Calibri"/>
          <w:sz w:val="28"/>
          <w:szCs w:val="28"/>
        </w:rPr>
        <w:t xml:space="preserve"> another $</w:t>
      </w:r>
      <w:r w:rsidR="00662471">
        <w:rPr>
          <w:rFonts w:ascii="Calibri" w:hAnsi="Calibri" w:cs="Calibri"/>
          <w:sz w:val="28"/>
          <w:szCs w:val="28"/>
        </w:rPr>
        <w:t>106</w:t>
      </w:r>
      <w:r w:rsidR="00885C68">
        <w:rPr>
          <w:rFonts w:ascii="Calibri" w:hAnsi="Calibri" w:cs="Calibri"/>
          <w:sz w:val="28"/>
          <w:szCs w:val="28"/>
        </w:rPr>
        <w:t xml:space="preserve"> </w:t>
      </w:r>
      <w:del w:id="1376" w:author="James Ogletree" w:date="2023-01-18T10:53:00Z">
        <w:r w:rsidR="00885C68" w:rsidDel="00454BCA">
          <w:rPr>
            <w:rFonts w:ascii="Calibri" w:hAnsi="Calibri" w:cs="Calibri"/>
            <w:sz w:val="28"/>
            <w:szCs w:val="28"/>
          </w:rPr>
          <w:delText>M</w:delText>
        </w:r>
      </w:del>
      <w:ins w:id="1377" w:author="James Ogletree" w:date="2023-01-18T10:53:00Z">
        <w:r w:rsidR="00454BCA">
          <w:rPr>
            <w:rFonts w:ascii="Calibri" w:hAnsi="Calibri" w:cs="Calibri"/>
            <w:sz w:val="28"/>
            <w:szCs w:val="28"/>
          </w:rPr>
          <w:t>m</w:t>
        </w:r>
      </w:ins>
      <w:r w:rsidR="00885C68">
        <w:rPr>
          <w:rFonts w:ascii="Calibri" w:hAnsi="Calibri" w:cs="Calibri"/>
          <w:sz w:val="28"/>
          <w:szCs w:val="28"/>
        </w:rPr>
        <w:t>illion</w:t>
      </w:r>
      <w:r w:rsidR="00EE4C22">
        <w:rPr>
          <w:rFonts w:ascii="Calibri" w:hAnsi="Calibri" w:cs="Calibri"/>
          <w:sz w:val="28"/>
          <w:szCs w:val="28"/>
        </w:rPr>
        <w:t>...</w:t>
      </w:r>
      <w:commentRangeEnd w:id="1373"/>
      <w:r w:rsidR="007C663D">
        <w:rPr>
          <w:rStyle w:val="CommentReference"/>
          <w:rFonts w:asciiTheme="minorHAnsi" w:eastAsiaTheme="minorHAnsi" w:hAnsiTheme="minorHAnsi" w:cstheme="minorBidi"/>
        </w:rPr>
        <w:commentReference w:id="1373"/>
      </w:r>
    </w:p>
    <w:p w14:paraId="6FF5A3AA" w14:textId="77777777" w:rsidR="001422FA" w:rsidRDefault="001422FA" w:rsidP="00751AB4">
      <w:pPr>
        <w:rPr>
          <w:rFonts w:ascii="Calibri" w:hAnsi="Calibri" w:cs="Calibri"/>
          <w:sz w:val="28"/>
          <w:szCs w:val="28"/>
        </w:rPr>
      </w:pPr>
    </w:p>
    <w:p w14:paraId="3F53725F" w14:textId="5519BAE7" w:rsidR="00D63DB3" w:rsidRDefault="001422FA" w:rsidP="00DA1370">
      <w:pPr>
        <w:rPr>
          <w:rFonts w:ascii="Calibri" w:hAnsi="Calibri" w:cs="Calibri"/>
          <w:sz w:val="28"/>
          <w:szCs w:val="28"/>
        </w:rPr>
      </w:pPr>
      <w:r>
        <w:fldChar w:fldCharType="begin"/>
      </w:r>
      <w:r>
        <w:instrText xml:space="preserve"> INCLUDEPICTURE "https://upload.wikimedia.org/wikipedia/commons/thumb/f/fd/Vanguard.png/1200px-Vanguard.png" \* MERGEFORMATINET </w:instrText>
      </w:r>
      <w:r>
        <w:fldChar w:fldCharType="separate"/>
      </w:r>
      <w:r>
        <w:rPr>
          <w:noProof/>
        </w:rPr>
        <w:drawing>
          <wp:inline distT="0" distB="0" distL="0" distR="0" wp14:anchorId="676F2146" wp14:editId="4BDFDFCE">
            <wp:extent cx="5943600" cy="2496820"/>
            <wp:effectExtent l="0" t="0" r="0" b="0"/>
            <wp:docPr id="3" name="Picture 3" descr="upload.wikimedia.org/wikipedia/commons/thum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load.wikimedia.org/wikipedia/commons/thumb/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2496820"/>
                    </a:xfrm>
                    <a:prstGeom prst="rect">
                      <a:avLst/>
                    </a:prstGeom>
                    <a:noFill/>
                    <a:ln>
                      <a:noFill/>
                    </a:ln>
                  </pic:spPr>
                </pic:pic>
              </a:graphicData>
            </a:graphic>
          </wp:inline>
        </w:drawing>
      </w:r>
      <w:r>
        <w:fldChar w:fldCharType="end"/>
      </w:r>
    </w:p>
    <w:p w14:paraId="77018383" w14:textId="1E515E47" w:rsidR="00150107" w:rsidRDefault="00150107" w:rsidP="00150107">
      <w:pPr>
        <w:rPr>
          <w:rFonts w:ascii="Calibri" w:hAnsi="Calibri" w:cs="Calibri"/>
          <w:sz w:val="28"/>
          <w:szCs w:val="28"/>
        </w:rPr>
      </w:pPr>
      <w:r>
        <w:rPr>
          <w:rFonts w:ascii="Calibri" w:hAnsi="Calibri" w:cs="Calibri"/>
          <w:sz w:val="28"/>
          <w:szCs w:val="28"/>
        </w:rPr>
        <w:t>The point is</w:t>
      </w:r>
      <w:r w:rsidR="00EE4C22">
        <w:rPr>
          <w:rFonts w:ascii="Calibri" w:hAnsi="Calibri" w:cs="Calibri"/>
          <w:sz w:val="28"/>
          <w:szCs w:val="28"/>
        </w:rPr>
        <w:t>...</w:t>
      </w:r>
      <w:r>
        <w:rPr>
          <w:rFonts w:ascii="Calibri" w:hAnsi="Calibri" w:cs="Calibri"/>
          <w:sz w:val="28"/>
          <w:szCs w:val="28"/>
        </w:rPr>
        <w:t xml:space="preserve"> </w:t>
      </w:r>
      <w:r w:rsidR="007C2C9A">
        <w:rPr>
          <w:rFonts w:ascii="Calibri" w:hAnsi="Calibri" w:cs="Calibri"/>
          <w:sz w:val="28"/>
          <w:szCs w:val="28"/>
        </w:rPr>
        <w:br/>
      </w:r>
      <w:r w:rsidR="007C2C9A">
        <w:rPr>
          <w:rFonts w:ascii="Calibri" w:hAnsi="Calibri" w:cs="Calibri"/>
          <w:sz w:val="28"/>
          <w:szCs w:val="28"/>
        </w:rPr>
        <w:br/>
        <w:t>I</w:t>
      </w:r>
      <w:r>
        <w:rPr>
          <w:rFonts w:ascii="Calibri" w:hAnsi="Calibri" w:cs="Calibri"/>
          <w:sz w:val="28"/>
          <w:szCs w:val="28"/>
        </w:rPr>
        <w:t xml:space="preserve">t’s </w:t>
      </w:r>
      <w:r w:rsidR="007C2C9A">
        <w:rPr>
          <w:rFonts w:ascii="Calibri" w:hAnsi="Calibri" w:cs="Calibri"/>
          <w:sz w:val="28"/>
          <w:szCs w:val="28"/>
        </w:rPr>
        <w:t>generally</w:t>
      </w:r>
      <w:r>
        <w:rPr>
          <w:rFonts w:ascii="Calibri" w:hAnsi="Calibri" w:cs="Calibri"/>
          <w:sz w:val="28"/>
          <w:szCs w:val="28"/>
        </w:rPr>
        <w:t xml:space="preserve"> </w:t>
      </w:r>
      <w:r w:rsidRPr="00013039">
        <w:rPr>
          <w:rFonts w:ascii="Calibri" w:hAnsi="Calibri" w:cs="Calibri"/>
          <w:b/>
          <w:bCs/>
          <w:sz w:val="28"/>
          <w:szCs w:val="28"/>
          <w:rPrChange w:id="1378" w:author="James Ogletree" w:date="2023-01-18T10:54:00Z">
            <w:rPr>
              <w:rFonts w:ascii="Calibri" w:hAnsi="Calibri" w:cs="Calibri"/>
              <w:sz w:val="28"/>
              <w:szCs w:val="28"/>
            </w:rPr>
          </w:rPrChange>
        </w:rPr>
        <w:t>not a good</w:t>
      </w:r>
      <w:r>
        <w:rPr>
          <w:rFonts w:ascii="Calibri" w:hAnsi="Calibri" w:cs="Calibri"/>
          <w:sz w:val="28"/>
          <w:szCs w:val="28"/>
        </w:rPr>
        <w:t xml:space="preserve"> </w:t>
      </w:r>
      <w:r w:rsidRPr="00441618">
        <w:rPr>
          <w:rFonts w:ascii="Calibri" w:hAnsi="Calibri" w:cs="Calibri"/>
          <w:b/>
          <w:bCs/>
          <w:sz w:val="28"/>
          <w:szCs w:val="28"/>
        </w:rPr>
        <w:t>idea to bet against</w:t>
      </w:r>
      <w:r w:rsidR="007C2C9A" w:rsidRPr="00441618">
        <w:rPr>
          <w:rFonts w:ascii="Calibri" w:hAnsi="Calibri" w:cs="Calibri"/>
          <w:b/>
          <w:bCs/>
          <w:sz w:val="28"/>
          <w:szCs w:val="28"/>
        </w:rPr>
        <w:t xml:space="preserve"> </w:t>
      </w:r>
      <w:r w:rsidR="00441618">
        <w:rPr>
          <w:rFonts w:ascii="Calibri" w:hAnsi="Calibri" w:cs="Calibri"/>
          <w:b/>
          <w:bCs/>
          <w:sz w:val="28"/>
          <w:szCs w:val="28"/>
        </w:rPr>
        <w:t xml:space="preserve">hundreds of millions in </w:t>
      </w:r>
      <w:r w:rsidR="007C2C9A" w:rsidRPr="00441618">
        <w:rPr>
          <w:rFonts w:ascii="Calibri" w:hAnsi="Calibri" w:cs="Calibri"/>
          <w:b/>
          <w:bCs/>
          <w:sz w:val="28"/>
          <w:szCs w:val="28"/>
        </w:rPr>
        <w:t>smart money</w:t>
      </w:r>
      <w:r w:rsidR="00441618">
        <w:rPr>
          <w:rFonts w:ascii="Calibri" w:hAnsi="Calibri" w:cs="Calibri"/>
          <w:b/>
          <w:bCs/>
          <w:sz w:val="28"/>
          <w:szCs w:val="28"/>
        </w:rPr>
        <w:t xml:space="preserve">! </w:t>
      </w:r>
    </w:p>
    <w:p w14:paraId="0CD5AC9F" w14:textId="77777777" w:rsidR="00637386" w:rsidRDefault="00637386" w:rsidP="00751AB4">
      <w:pPr>
        <w:rPr>
          <w:rFonts w:ascii="Calibri" w:hAnsi="Calibri" w:cs="Calibri"/>
          <w:sz w:val="28"/>
          <w:szCs w:val="28"/>
        </w:rPr>
      </w:pPr>
    </w:p>
    <w:p w14:paraId="00A84276" w14:textId="77777777" w:rsidR="000A2D56" w:rsidRDefault="000A2D56" w:rsidP="00751AB4">
      <w:pPr>
        <w:rPr>
          <w:rFonts w:ascii="Calibri" w:hAnsi="Calibri" w:cs="Calibri"/>
          <w:sz w:val="28"/>
          <w:szCs w:val="28"/>
        </w:rPr>
      </w:pPr>
      <w:r>
        <w:rPr>
          <w:rFonts w:ascii="Calibri" w:hAnsi="Calibri" w:cs="Calibri"/>
          <w:sz w:val="28"/>
          <w:szCs w:val="28"/>
        </w:rPr>
        <w:t>They are getting in now because they know the U.S. chip industry is going to grow at a breakneck pace in the years ahead.</w:t>
      </w:r>
    </w:p>
    <w:p w14:paraId="37874BF5" w14:textId="51CB89E0" w:rsidR="00CA5C02" w:rsidRDefault="00CA5C02" w:rsidP="00751AB4">
      <w:pPr>
        <w:rPr>
          <w:rFonts w:ascii="Calibri" w:hAnsi="Calibri" w:cs="Calibri"/>
          <w:sz w:val="28"/>
          <w:szCs w:val="28"/>
        </w:rPr>
      </w:pPr>
      <w:r>
        <w:rPr>
          <w:rFonts w:ascii="Calibri" w:hAnsi="Calibri" w:cs="Calibri"/>
          <w:sz w:val="28"/>
          <w:szCs w:val="28"/>
        </w:rPr>
        <w:br/>
        <w:t>They see the potential with this stock</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 xml:space="preserve">Which I believe will surge </w:t>
      </w:r>
      <w:r w:rsidR="005A666B">
        <w:rPr>
          <w:rFonts w:ascii="Calibri" w:hAnsi="Calibri" w:cs="Calibri"/>
          <w:sz w:val="28"/>
          <w:szCs w:val="28"/>
        </w:rPr>
        <w:t>525</w:t>
      </w:r>
      <w:r>
        <w:rPr>
          <w:rFonts w:ascii="Calibri" w:hAnsi="Calibri" w:cs="Calibri"/>
          <w:sz w:val="28"/>
          <w:szCs w:val="28"/>
        </w:rPr>
        <w:t>% within the next 2 years</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p>
    <w:p w14:paraId="61F4FF3E" w14:textId="1218278B" w:rsidR="00704772" w:rsidRDefault="00CA5C02" w:rsidP="00751AB4">
      <w:pPr>
        <w:rPr>
          <w:rFonts w:ascii="Calibri" w:hAnsi="Calibri" w:cs="Calibri"/>
          <w:sz w:val="28"/>
          <w:szCs w:val="28"/>
        </w:rPr>
      </w:pPr>
      <w:r>
        <w:rPr>
          <w:rFonts w:ascii="Calibri" w:hAnsi="Calibri" w:cs="Calibri"/>
          <w:sz w:val="28"/>
          <w:szCs w:val="28"/>
        </w:rPr>
        <w:t xml:space="preserve">And potentially much more after that. </w:t>
      </w:r>
      <w:r>
        <w:rPr>
          <w:rFonts w:ascii="Calibri" w:hAnsi="Calibri" w:cs="Calibri"/>
          <w:sz w:val="28"/>
          <w:szCs w:val="28"/>
        </w:rPr>
        <w:br/>
      </w:r>
      <w:r>
        <w:rPr>
          <w:rFonts w:ascii="Calibri" w:hAnsi="Calibri" w:cs="Calibri"/>
          <w:sz w:val="28"/>
          <w:szCs w:val="28"/>
        </w:rPr>
        <w:br/>
      </w:r>
      <w:r w:rsidR="0094009F">
        <w:rPr>
          <w:rFonts w:ascii="Calibri" w:hAnsi="Calibri" w:cs="Calibri"/>
          <w:sz w:val="28"/>
          <w:szCs w:val="28"/>
        </w:rPr>
        <w:t xml:space="preserve">This </w:t>
      </w:r>
      <w:r w:rsidR="008A025D">
        <w:rPr>
          <w:rFonts w:ascii="Calibri" w:hAnsi="Calibri" w:cs="Calibri"/>
          <w:sz w:val="28"/>
          <w:szCs w:val="28"/>
        </w:rPr>
        <w:t xml:space="preserve">company </w:t>
      </w:r>
      <w:r>
        <w:rPr>
          <w:rFonts w:ascii="Calibri" w:hAnsi="Calibri" w:cs="Calibri"/>
          <w:sz w:val="28"/>
          <w:szCs w:val="28"/>
        </w:rPr>
        <w:t>isn’t</w:t>
      </w:r>
      <w:r w:rsidR="008A025D">
        <w:rPr>
          <w:rFonts w:ascii="Calibri" w:hAnsi="Calibri" w:cs="Calibri"/>
          <w:sz w:val="28"/>
          <w:szCs w:val="28"/>
        </w:rPr>
        <w:t xml:space="preserve"> a household name like Inte</w:t>
      </w:r>
      <w:r>
        <w:rPr>
          <w:rFonts w:ascii="Calibri" w:hAnsi="Calibri" w:cs="Calibri"/>
          <w:sz w:val="28"/>
          <w:szCs w:val="28"/>
        </w:rPr>
        <w:t xml:space="preserve">l </w:t>
      </w:r>
      <w:r w:rsidR="008A025D">
        <w:rPr>
          <w:rFonts w:ascii="Calibri" w:hAnsi="Calibri" w:cs="Calibri"/>
          <w:sz w:val="28"/>
          <w:szCs w:val="28"/>
        </w:rPr>
        <w:t>or IBM</w:t>
      </w:r>
      <w:r w:rsidR="00EE4C22">
        <w:rPr>
          <w:rFonts w:ascii="Calibri" w:hAnsi="Calibri" w:cs="Calibri"/>
          <w:sz w:val="28"/>
          <w:szCs w:val="28"/>
        </w:rPr>
        <w:t>...</w:t>
      </w:r>
      <w:r w:rsidR="008A025D">
        <w:rPr>
          <w:rFonts w:ascii="Calibri" w:hAnsi="Calibri" w:cs="Calibri"/>
          <w:sz w:val="28"/>
          <w:szCs w:val="28"/>
        </w:rPr>
        <w:t xml:space="preserve"> </w:t>
      </w:r>
    </w:p>
    <w:p w14:paraId="47F7571E" w14:textId="77777777" w:rsidR="00704772" w:rsidRDefault="00704772" w:rsidP="00751AB4">
      <w:pPr>
        <w:rPr>
          <w:rFonts w:ascii="Calibri" w:hAnsi="Calibri" w:cs="Calibri"/>
          <w:sz w:val="28"/>
          <w:szCs w:val="28"/>
        </w:rPr>
      </w:pPr>
    </w:p>
    <w:p w14:paraId="7FA589F2" w14:textId="6464BD64" w:rsidR="00704772" w:rsidRDefault="00704772" w:rsidP="00751AB4">
      <w:pPr>
        <w:rPr>
          <w:rFonts w:ascii="Calibri" w:hAnsi="Calibri" w:cs="Calibri"/>
          <w:sz w:val="28"/>
          <w:szCs w:val="28"/>
        </w:rPr>
      </w:pPr>
      <w:r>
        <w:rPr>
          <w:rFonts w:ascii="Calibri" w:hAnsi="Calibri" w:cs="Calibri"/>
          <w:sz w:val="28"/>
          <w:szCs w:val="28"/>
        </w:rPr>
        <w:t>But that’s a good thing for you</w:t>
      </w:r>
      <w:r w:rsidR="00CA5C02">
        <w:rPr>
          <w:rFonts w:ascii="Calibri" w:hAnsi="Calibri" w:cs="Calibri"/>
          <w:sz w:val="28"/>
          <w:szCs w:val="28"/>
        </w:rPr>
        <w:t>!</w:t>
      </w:r>
    </w:p>
    <w:p w14:paraId="7420BF24" w14:textId="77777777" w:rsidR="00704772" w:rsidRDefault="00704772" w:rsidP="00751AB4">
      <w:pPr>
        <w:rPr>
          <w:rFonts w:ascii="Calibri" w:hAnsi="Calibri" w:cs="Calibri"/>
          <w:sz w:val="28"/>
          <w:szCs w:val="28"/>
        </w:rPr>
      </w:pPr>
    </w:p>
    <w:p w14:paraId="6BD43D86" w14:textId="77777777" w:rsidR="00704772" w:rsidRDefault="00704772" w:rsidP="00751AB4">
      <w:pPr>
        <w:rPr>
          <w:rFonts w:ascii="Calibri" w:hAnsi="Calibri" w:cs="Calibri"/>
          <w:sz w:val="28"/>
          <w:szCs w:val="28"/>
        </w:rPr>
      </w:pPr>
      <w:r>
        <w:rPr>
          <w:rFonts w:ascii="Calibri" w:hAnsi="Calibri" w:cs="Calibri"/>
          <w:sz w:val="28"/>
          <w:szCs w:val="28"/>
        </w:rPr>
        <w:t xml:space="preserve">You want to be in </w:t>
      </w:r>
      <w:r w:rsidRPr="001101F9">
        <w:rPr>
          <w:rFonts w:ascii="Calibri" w:hAnsi="Calibri" w:cs="Calibri"/>
          <w:i/>
          <w:iCs/>
          <w:sz w:val="28"/>
          <w:szCs w:val="28"/>
        </w:rPr>
        <w:t>before</w:t>
      </w:r>
      <w:r>
        <w:rPr>
          <w:rFonts w:ascii="Calibri" w:hAnsi="Calibri" w:cs="Calibri"/>
          <w:sz w:val="28"/>
          <w:szCs w:val="28"/>
        </w:rPr>
        <w:t xml:space="preserve"> it becomes a household name. </w:t>
      </w:r>
    </w:p>
    <w:p w14:paraId="72B692A9" w14:textId="77777777" w:rsidR="00F70603" w:rsidRDefault="00F70603" w:rsidP="00751AB4">
      <w:pPr>
        <w:rPr>
          <w:rFonts w:ascii="Calibri" w:hAnsi="Calibri" w:cs="Calibri"/>
          <w:sz w:val="28"/>
          <w:szCs w:val="28"/>
        </w:rPr>
      </w:pPr>
    </w:p>
    <w:p w14:paraId="524814E4" w14:textId="0AE35336" w:rsidR="00F70603" w:rsidRDefault="00F70603" w:rsidP="00F70603">
      <w:pPr>
        <w:rPr>
          <w:rFonts w:ascii="Calibri" w:hAnsi="Calibri" w:cs="Calibri"/>
          <w:sz w:val="28"/>
          <w:szCs w:val="28"/>
        </w:rPr>
      </w:pPr>
      <w:r>
        <w:rPr>
          <w:rFonts w:ascii="Calibri" w:hAnsi="Calibri" w:cs="Calibri"/>
          <w:sz w:val="28"/>
          <w:szCs w:val="28"/>
        </w:rPr>
        <w:t>Look, major U.S</w:t>
      </w:r>
      <w:ins w:id="1379" w:author="James Ogletree" w:date="2023-01-18T10:55:00Z">
        <w:r w:rsidR="00E44D3B">
          <w:rPr>
            <w:rFonts w:ascii="Calibri" w:hAnsi="Calibri" w:cs="Calibri"/>
            <w:sz w:val="28"/>
            <w:szCs w:val="28"/>
          </w:rPr>
          <w:t>.</w:t>
        </w:r>
      </w:ins>
      <w:r>
        <w:rPr>
          <w:rFonts w:ascii="Calibri" w:hAnsi="Calibri" w:cs="Calibri"/>
          <w:sz w:val="28"/>
          <w:szCs w:val="28"/>
        </w:rPr>
        <w:t xml:space="preserve"> companies like Apple, Microsoft, Google</w:t>
      </w:r>
      <w:del w:id="1380" w:author="James Ogletree" w:date="2023-01-18T10:54:00Z">
        <w:r w:rsidDel="008E1091">
          <w:rPr>
            <w:rFonts w:ascii="Calibri" w:hAnsi="Calibri" w:cs="Calibri"/>
            <w:sz w:val="28"/>
            <w:szCs w:val="28"/>
          </w:rPr>
          <w:delText>,</w:delText>
        </w:r>
      </w:del>
      <w:r>
        <w:rPr>
          <w:rFonts w:ascii="Calibri" w:hAnsi="Calibri" w:cs="Calibri"/>
          <w:sz w:val="28"/>
          <w:szCs w:val="28"/>
        </w:rPr>
        <w:t xml:space="preserve"> and others aren’t going to sit by and let China control their supply of chips.</w:t>
      </w:r>
    </w:p>
    <w:p w14:paraId="32564825" w14:textId="77777777" w:rsidR="00F70603" w:rsidRDefault="00F70603" w:rsidP="00F70603">
      <w:pPr>
        <w:rPr>
          <w:rFonts w:ascii="Calibri" w:hAnsi="Calibri" w:cs="Calibri"/>
          <w:sz w:val="28"/>
          <w:szCs w:val="28"/>
        </w:rPr>
      </w:pPr>
    </w:p>
    <w:p w14:paraId="435CFFBD" w14:textId="62DB390B" w:rsidR="00F70603" w:rsidRDefault="00F70603" w:rsidP="00751AB4">
      <w:pPr>
        <w:rPr>
          <w:rFonts w:ascii="Calibri" w:hAnsi="Calibri" w:cs="Calibri"/>
          <w:sz w:val="28"/>
          <w:szCs w:val="28"/>
        </w:rPr>
      </w:pPr>
      <w:r>
        <w:rPr>
          <w:rFonts w:ascii="Calibri" w:hAnsi="Calibri" w:cs="Calibri"/>
          <w:sz w:val="28"/>
          <w:szCs w:val="28"/>
        </w:rPr>
        <w:t>They realize</w:t>
      </w:r>
      <w:del w:id="1381" w:author="James Ogletree" w:date="2023-01-18T10:54:00Z">
        <w:r w:rsidDel="00460677">
          <w:rPr>
            <w:rFonts w:ascii="Calibri" w:hAnsi="Calibri" w:cs="Calibri"/>
            <w:sz w:val="28"/>
            <w:szCs w:val="28"/>
          </w:rPr>
          <w:delText xml:space="preserve"> now</w:delText>
        </w:r>
      </w:del>
      <w:r>
        <w:rPr>
          <w:rFonts w:ascii="Calibri" w:hAnsi="Calibri" w:cs="Calibri"/>
          <w:sz w:val="28"/>
          <w:szCs w:val="28"/>
        </w:rPr>
        <w:t xml:space="preserve"> they</w:t>
      </w:r>
      <w:ins w:id="1382" w:author="James Ogletree" w:date="2023-01-18T10:55:00Z">
        <w:r w:rsidR="00DB4CF3">
          <w:rPr>
            <w:rFonts w:ascii="Calibri" w:hAnsi="Calibri" w:cs="Calibri"/>
            <w:sz w:val="28"/>
            <w:szCs w:val="28"/>
          </w:rPr>
          <w:t>’ve got to</w:t>
        </w:r>
      </w:ins>
      <w:del w:id="1383" w:author="James Ogletree" w:date="2023-01-18T10:55:00Z">
        <w:r w:rsidDel="00DB4CF3">
          <w:rPr>
            <w:rFonts w:ascii="Calibri" w:hAnsi="Calibri" w:cs="Calibri"/>
            <w:sz w:val="28"/>
            <w:szCs w:val="28"/>
          </w:rPr>
          <w:delText xml:space="preserve"> must</w:delText>
        </w:r>
      </w:del>
      <w:r>
        <w:rPr>
          <w:rFonts w:ascii="Calibri" w:hAnsi="Calibri" w:cs="Calibri"/>
          <w:sz w:val="28"/>
          <w:szCs w:val="28"/>
        </w:rPr>
        <w:t xml:space="preserve"> have a supply here in America.</w:t>
      </w:r>
    </w:p>
    <w:p w14:paraId="3A1A7868" w14:textId="77777777" w:rsidR="00704772" w:rsidRDefault="00704772" w:rsidP="00751AB4">
      <w:pPr>
        <w:rPr>
          <w:rFonts w:ascii="Calibri" w:hAnsi="Calibri" w:cs="Calibri"/>
          <w:sz w:val="28"/>
          <w:szCs w:val="28"/>
        </w:rPr>
      </w:pPr>
    </w:p>
    <w:p w14:paraId="10780D3E" w14:textId="1648084F" w:rsidR="00704772" w:rsidRDefault="00704772" w:rsidP="00751AB4">
      <w:pPr>
        <w:rPr>
          <w:rFonts w:ascii="Calibri" w:hAnsi="Calibri" w:cs="Calibri"/>
          <w:sz w:val="28"/>
          <w:szCs w:val="28"/>
        </w:rPr>
      </w:pPr>
      <w:r>
        <w:rPr>
          <w:rFonts w:ascii="Calibri" w:hAnsi="Calibri" w:cs="Calibri"/>
          <w:sz w:val="28"/>
          <w:szCs w:val="28"/>
        </w:rPr>
        <w:lastRenderedPageBreak/>
        <w:t xml:space="preserve">And if this </w:t>
      </w:r>
      <w:r w:rsidR="007A6308">
        <w:rPr>
          <w:rFonts w:ascii="Calibri" w:hAnsi="Calibri" w:cs="Calibri"/>
          <w:sz w:val="28"/>
          <w:szCs w:val="28"/>
        </w:rPr>
        <w:t xml:space="preserve">little </w:t>
      </w:r>
      <w:r>
        <w:rPr>
          <w:rFonts w:ascii="Calibri" w:hAnsi="Calibri" w:cs="Calibri"/>
          <w:sz w:val="28"/>
          <w:szCs w:val="28"/>
        </w:rPr>
        <w:t xml:space="preserve">company </w:t>
      </w:r>
      <w:r w:rsidR="007A6308">
        <w:rPr>
          <w:rFonts w:ascii="Calibri" w:hAnsi="Calibri" w:cs="Calibri"/>
          <w:sz w:val="28"/>
          <w:szCs w:val="28"/>
        </w:rPr>
        <w:t xml:space="preserve">I’ve told you about today </w:t>
      </w:r>
      <w:r>
        <w:rPr>
          <w:rFonts w:ascii="Calibri" w:hAnsi="Calibri" w:cs="Calibri"/>
          <w:sz w:val="28"/>
          <w:szCs w:val="28"/>
        </w:rPr>
        <w:t>helps the U.S. become self-sufficient when it comes to semiconductor chips</w:t>
      </w:r>
      <w:r w:rsidR="00EE4C22">
        <w:rPr>
          <w:rFonts w:ascii="Calibri" w:hAnsi="Calibri" w:cs="Calibri"/>
          <w:sz w:val="28"/>
          <w:szCs w:val="28"/>
        </w:rPr>
        <w:t>...</w:t>
      </w:r>
      <w:r>
        <w:rPr>
          <w:rFonts w:ascii="Calibri" w:hAnsi="Calibri" w:cs="Calibri"/>
          <w:sz w:val="28"/>
          <w:szCs w:val="28"/>
        </w:rPr>
        <w:t xml:space="preserve"> </w:t>
      </w:r>
    </w:p>
    <w:p w14:paraId="2DA6A175" w14:textId="447AD7C7" w:rsidR="00A60C70" w:rsidDel="00E0207C" w:rsidRDefault="00704772" w:rsidP="00751AB4">
      <w:pPr>
        <w:rPr>
          <w:del w:id="1384" w:author="James Ogletree" w:date="2023-01-20T10:49:00Z"/>
          <w:rFonts w:ascii="Calibri" w:hAnsi="Calibri" w:cs="Calibri"/>
          <w:sz w:val="28"/>
          <w:szCs w:val="28"/>
        </w:rPr>
      </w:pPr>
      <w:r>
        <w:rPr>
          <w:rFonts w:ascii="Calibri" w:hAnsi="Calibri" w:cs="Calibri"/>
          <w:sz w:val="28"/>
          <w:szCs w:val="28"/>
        </w:rPr>
        <w:br/>
        <w:t xml:space="preserve">You can bet </w:t>
      </w:r>
      <w:r w:rsidR="00F70603">
        <w:rPr>
          <w:rFonts w:ascii="Calibri" w:hAnsi="Calibri" w:cs="Calibri"/>
          <w:sz w:val="28"/>
          <w:szCs w:val="28"/>
        </w:rPr>
        <w:t>it</w:t>
      </w:r>
      <w:r>
        <w:rPr>
          <w:rFonts w:ascii="Calibri" w:hAnsi="Calibri" w:cs="Calibri"/>
          <w:sz w:val="28"/>
          <w:szCs w:val="28"/>
        </w:rPr>
        <w:t xml:space="preserve"> will be championed on every major financial television program and publication. </w:t>
      </w:r>
    </w:p>
    <w:p w14:paraId="15B5108C" w14:textId="7B65647B" w:rsidR="00C748D4" w:rsidRDefault="00C748D4" w:rsidP="00751AB4">
      <w:pPr>
        <w:rPr>
          <w:rFonts w:ascii="Calibri" w:hAnsi="Calibri" w:cs="Calibri"/>
          <w:sz w:val="28"/>
          <w:szCs w:val="28"/>
        </w:rPr>
      </w:pPr>
    </w:p>
    <w:p w14:paraId="32028FFD" w14:textId="47ED72C9" w:rsidR="000512B1" w:rsidRDefault="00A60C70" w:rsidP="00A60C70">
      <w:pPr>
        <w:jc w:val="center"/>
        <w:rPr>
          <w:rFonts w:ascii="Calibri" w:hAnsi="Calibri" w:cs="Calibri"/>
          <w:sz w:val="28"/>
          <w:szCs w:val="28"/>
        </w:rPr>
      </w:pPr>
      <w:r>
        <w:rPr>
          <w:rFonts w:ascii="Calibri" w:hAnsi="Calibri" w:cs="Calibri"/>
          <w:sz w:val="28"/>
          <w:szCs w:val="28"/>
        </w:rPr>
        <w:br/>
      </w:r>
      <w:r w:rsidRPr="00A60C70">
        <w:rPr>
          <w:rFonts w:ascii="Calibri" w:hAnsi="Calibri" w:cs="Calibri"/>
          <w:b/>
          <w:bCs/>
          <w:sz w:val="44"/>
          <w:szCs w:val="44"/>
        </w:rPr>
        <w:t xml:space="preserve">This </w:t>
      </w:r>
      <w:r w:rsidR="00DF3558">
        <w:rPr>
          <w:rFonts w:ascii="Calibri" w:hAnsi="Calibri" w:cs="Calibri"/>
          <w:b/>
          <w:bCs/>
          <w:sz w:val="44"/>
          <w:szCs w:val="44"/>
        </w:rPr>
        <w:t>Is Where You Want Your Money</w:t>
      </w:r>
      <w:r w:rsidRPr="00A60C70">
        <w:rPr>
          <w:rFonts w:ascii="Calibri" w:hAnsi="Calibri" w:cs="Calibri"/>
          <w:b/>
          <w:bCs/>
          <w:sz w:val="44"/>
          <w:szCs w:val="44"/>
        </w:rPr>
        <w:t xml:space="preserve"> </w:t>
      </w:r>
      <w:ins w:id="1385" w:author="James Ogletree" w:date="2023-01-18T10:54:00Z">
        <w:r w:rsidR="00AE09A9">
          <w:rPr>
            <w:rFonts w:ascii="Calibri" w:hAnsi="Calibri" w:cs="Calibri"/>
            <w:b/>
            <w:bCs/>
            <w:sz w:val="44"/>
            <w:szCs w:val="44"/>
          </w:rPr>
          <w:t>i</w:t>
        </w:r>
      </w:ins>
      <w:del w:id="1386" w:author="James Ogletree" w:date="2023-01-18T10:54:00Z">
        <w:r w:rsidRPr="00A60C70" w:rsidDel="00AE09A9">
          <w:rPr>
            <w:rFonts w:ascii="Calibri" w:hAnsi="Calibri" w:cs="Calibri"/>
            <w:b/>
            <w:bCs/>
            <w:sz w:val="44"/>
            <w:szCs w:val="44"/>
          </w:rPr>
          <w:delText>I</w:delText>
        </w:r>
      </w:del>
      <w:r w:rsidRPr="00A60C70">
        <w:rPr>
          <w:rFonts w:ascii="Calibri" w:hAnsi="Calibri" w:cs="Calibri"/>
          <w:b/>
          <w:bCs/>
          <w:sz w:val="44"/>
          <w:szCs w:val="44"/>
        </w:rPr>
        <w:t>f China Takes Over Taiwan’s Chips...</w:t>
      </w:r>
      <w:r>
        <w:rPr>
          <w:rFonts w:ascii="Calibri" w:hAnsi="Calibri" w:cs="Calibri"/>
          <w:sz w:val="28"/>
          <w:szCs w:val="28"/>
        </w:rPr>
        <w:br/>
      </w:r>
    </w:p>
    <w:p w14:paraId="5E5B32D5" w14:textId="39AA1A9C" w:rsidR="000512B1" w:rsidRDefault="008B5CEC" w:rsidP="00751AB4">
      <w:pPr>
        <w:rPr>
          <w:rFonts w:ascii="Calibri" w:hAnsi="Calibri" w:cs="Calibri"/>
          <w:sz w:val="28"/>
          <w:szCs w:val="28"/>
        </w:rPr>
      </w:pPr>
      <w:r>
        <w:rPr>
          <w:rFonts w:ascii="Calibri" w:hAnsi="Calibri" w:cs="Calibri"/>
          <w:sz w:val="28"/>
          <w:szCs w:val="28"/>
        </w:rPr>
        <w:t>If</w:t>
      </w:r>
      <w:r w:rsidR="00AE069C">
        <w:rPr>
          <w:rFonts w:ascii="Calibri" w:hAnsi="Calibri" w:cs="Calibri"/>
          <w:sz w:val="28"/>
          <w:szCs w:val="28"/>
        </w:rPr>
        <w:t xml:space="preserve"> tomorrow</w:t>
      </w:r>
      <w:ins w:id="1387" w:author="James Ogletree" w:date="2023-01-18T10:54:00Z">
        <w:r w:rsidR="00D51323">
          <w:rPr>
            <w:rFonts w:ascii="Calibri" w:hAnsi="Calibri" w:cs="Calibri"/>
            <w:sz w:val="28"/>
            <w:szCs w:val="28"/>
          </w:rPr>
          <w:t>,</w:t>
        </w:r>
      </w:ins>
      <w:r w:rsidR="00AE069C">
        <w:rPr>
          <w:rFonts w:ascii="Calibri" w:hAnsi="Calibri" w:cs="Calibri"/>
          <w:sz w:val="28"/>
          <w:szCs w:val="28"/>
        </w:rPr>
        <w:t xml:space="preserve"> China </w:t>
      </w:r>
      <w:r w:rsidR="00677B06">
        <w:rPr>
          <w:rFonts w:ascii="Calibri" w:hAnsi="Calibri" w:cs="Calibri"/>
          <w:sz w:val="28"/>
          <w:szCs w:val="28"/>
        </w:rPr>
        <w:t xml:space="preserve">were to send troops </w:t>
      </w:r>
      <w:r w:rsidR="00380453">
        <w:rPr>
          <w:rFonts w:ascii="Calibri" w:hAnsi="Calibri" w:cs="Calibri"/>
          <w:sz w:val="28"/>
          <w:szCs w:val="28"/>
        </w:rPr>
        <w:t xml:space="preserve">to </w:t>
      </w:r>
      <w:r w:rsidR="00F36D53">
        <w:rPr>
          <w:rFonts w:ascii="Calibri" w:hAnsi="Calibri" w:cs="Calibri"/>
          <w:sz w:val="28"/>
          <w:szCs w:val="28"/>
        </w:rPr>
        <w:t xml:space="preserve">take </w:t>
      </w:r>
      <w:r w:rsidR="00380453">
        <w:rPr>
          <w:rFonts w:ascii="Calibri" w:hAnsi="Calibri" w:cs="Calibri"/>
          <w:sz w:val="28"/>
          <w:szCs w:val="28"/>
        </w:rPr>
        <w:t xml:space="preserve">Taiwan </w:t>
      </w:r>
      <w:r w:rsidR="00F36D53">
        <w:rPr>
          <w:rFonts w:ascii="Calibri" w:hAnsi="Calibri" w:cs="Calibri"/>
          <w:sz w:val="28"/>
          <w:szCs w:val="28"/>
        </w:rPr>
        <w:t>and it</w:t>
      </w:r>
      <w:del w:id="1388" w:author="James Ogletree" w:date="2023-01-18T10:54:00Z">
        <w:r w:rsidR="00F36D53" w:rsidDel="00435088">
          <w:rPr>
            <w:rFonts w:ascii="Calibri" w:hAnsi="Calibri" w:cs="Calibri"/>
            <w:sz w:val="28"/>
            <w:szCs w:val="28"/>
          </w:rPr>
          <w:delText>’</w:delText>
        </w:r>
      </w:del>
      <w:r w:rsidR="00F36D53">
        <w:rPr>
          <w:rFonts w:ascii="Calibri" w:hAnsi="Calibri" w:cs="Calibri"/>
          <w:sz w:val="28"/>
          <w:szCs w:val="28"/>
        </w:rPr>
        <w:t xml:space="preserve">s </w:t>
      </w:r>
      <w:r w:rsidR="00690349">
        <w:rPr>
          <w:rFonts w:ascii="Calibri" w:hAnsi="Calibri" w:cs="Calibri"/>
          <w:sz w:val="28"/>
          <w:szCs w:val="28"/>
        </w:rPr>
        <w:t xml:space="preserve">extremely valuable </w:t>
      </w:r>
      <w:r w:rsidR="00F36D53">
        <w:rPr>
          <w:rFonts w:ascii="Calibri" w:hAnsi="Calibri" w:cs="Calibri"/>
          <w:sz w:val="28"/>
          <w:szCs w:val="28"/>
        </w:rPr>
        <w:t>chip industry</w:t>
      </w:r>
      <w:r w:rsidR="00EE4C22">
        <w:rPr>
          <w:rFonts w:ascii="Calibri" w:hAnsi="Calibri" w:cs="Calibri"/>
          <w:sz w:val="28"/>
          <w:szCs w:val="28"/>
        </w:rPr>
        <w:t>...</w:t>
      </w:r>
      <w:r w:rsidR="00F36D53">
        <w:rPr>
          <w:rFonts w:ascii="Calibri" w:hAnsi="Calibri" w:cs="Calibri"/>
          <w:sz w:val="28"/>
          <w:szCs w:val="28"/>
        </w:rPr>
        <w:t xml:space="preserve"> </w:t>
      </w:r>
    </w:p>
    <w:p w14:paraId="37926456" w14:textId="77777777" w:rsidR="00C10373" w:rsidRDefault="00C10373" w:rsidP="00751AB4">
      <w:pPr>
        <w:rPr>
          <w:rFonts w:ascii="Calibri" w:hAnsi="Calibri" w:cs="Calibri"/>
          <w:sz w:val="28"/>
          <w:szCs w:val="28"/>
        </w:rPr>
      </w:pPr>
    </w:p>
    <w:p w14:paraId="37536403" w14:textId="3D31E69C" w:rsidR="000A2D56" w:rsidRDefault="00C10373" w:rsidP="00751AB4">
      <w:pPr>
        <w:rPr>
          <w:rFonts w:ascii="Calibri" w:hAnsi="Calibri" w:cs="Calibri"/>
          <w:sz w:val="28"/>
          <w:szCs w:val="28"/>
        </w:rPr>
      </w:pPr>
      <w:r>
        <w:rPr>
          <w:rFonts w:ascii="Calibri" w:hAnsi="Calibri" w:cs="Calibri"/>
          <w:sz w:val="28"/>
          <w:szCs w:val="28"/>
        </w:rPr>
        <w:t xml:space="preserve">You can almost certainly expect to wake up </w:t>
      </w:r>
      <w:r w:rsidR="00444CEF">
        <w:rPr>
          <w:rFonts w:ascii="Calibri" w:hAnsi="Calibri" w:cs="Calibri"/>
          <w:sz w:val="28"/>
          <w:szCs w:val="28"/>
        </w:rPr>
        <w:t xml:space="preserve">to a bloodbath of red in </w:t>
      </w:r>
      <w:r w:rsidR="000A2D56">
        <w:rPr>
          <w:rFonts w:ascii="Calibri" w:hAnsi="Calibri" w:cs="Calibri"/>
          <w:sz w:val="28"/>
          <w:szCs w:val="28"/>
        </w:rPr>
        <w:t>the stock market</w:t>
      </w:r>
      <w:r w:rsidR="00EE4C22">
        <w:rPr>
          <w:rFonts w:ascii="Calibri" w:hAnsi="Calibri" w:cs="Calibri"/>
          <w:sz w:val="28"/>
          <w:szCs w:val="28"/>
        </w:rPr>
        <w:t>...</w:t>
      </w:r>
    </w:p>
    <w:p w14:paraId="051F01B3" w14:textId="77777777" w:rsidR="000A2D56" w:rsidRDefault="000A2D56" w:rsidP="00751AB4">
      <w:pPr>
        <w:rPr>
          <w:rFonts w:ascii="Calibri" w:hAnsi="Calibri" w:cs="Calibri"/>
          <w:sz w:val="28"/>
          <w:szCs w:val="28"/>
        </w:rPr>
      </w:pPr>
    </w:p>
    <w:p w14:paraId="025EA87D" w14:textId="267792D0" w:rsidR="00C10373" w:rsidRDefault="000A2D56" w:rsidP="00751AB4">
      <w:pPr>
        <w:rPr>
          <w:rFonts w:ascii="Calibri" w:hAnsi="Calibri" w:cs="Calibri"/>
          <w:sz w:val="28"/>
          <w:szCs w:val="28"/>
        </w:rPr>
      </w:pPr>
      <w:r>
        <w:rPr>
          <w:rFonts w:ascii="Calibri" w:hAnsi="Calibri" w:cs="Calibri"/>
          <w:sz w:val="28"/>
          <w:szCs w:val="28"/>
        </w:rPr>
        <w:t xml:space="preserve">Any company that relies on Taiwan (which is almost </w:t>
      </w:r>
      <w:del w:id="1389" w:author="James Ogletree" w:date="2023-01-20T10:49:00Z">
        <w:r w:rsidDel="007904D7">
          <w:rPr>
            <w:rFonts w:ascii="Calibri" w:hAnsi="Calibri" w:cs="Calibri"/>
            <w:sz w:val="28"/>
            <w:szCs w:val="28"/>
          </w:rPr>
          <w:delText>everyone</w:delText>
        </w:r>
      </w:del>
      <w:ins w:id="1390" w:author="James Ogletree" w:date="2023-01-20T10:49:00Z">
        <w:r w:rsidR="007904D7">
          <w:rPr>
            <w:rFonts w:ascii="Calibri" w:hAnsi="Calibri" w:cs="Calibri"/>
            <w:sz w:val="28"/>
            <w:szCs w:val="28"/>
          </w:rPr>
          <w:t>all of them</w:t>
        </w:r>
      </w:ins>
      <w:r>
        <w:rPr>
          <w:rFonts w:ascii="Calibri" w:hAnsi="Calibri" w:cs="Calibri"/>
          <w:sz w:val="28"/>
          <w:szCs w:val="28"/>
        </w:rPr>
        <w:t>) will take a huge hit.</w:t>
      </w:r>
      <w:r w:rsidR="00242E99">
        <w:rPr>
          <w:rFonts w:ascii="Calibri" w:hAnsi="Calibri" w:cs="Calibri"/>
          <w:sz w:val="28"/>
          <w:szCs w:val="28"/>
        </w:rPr>
        <w:br/>
      </w:r>
    </w:p>
    <w:p w14:paraId="54F5BADC" w14:textId="789822B3" w:rsidR="000A2D56" w:rsidRDefault="000A2D56" w:rsidP="00751AB4">
      <w:pPr>
        <w:rPr>
          <w:rFonts w:ascii="Calibri" w:hAnsi="Calibri" w:cs="Calibri"/>
          <w:sz w:val="28"/>
          <w:szCs w:val="28"/>
        </w:rPr>
      </w:pPr>
      <w:r>
        <w:rPr>
          <w:rFonts w:ascii="Calibri" w:hAnsi="Calibri" w:cs="Calibri"/>
          <w:sz w:val="28"/>
          <w:szCs w:val="28"/>
        </w:rPr>
        <w:t xml:space="preserve">But the one sector of the economy that </w:t>
      </w:r>
      <w:commentRangeStart w:id="1391"/>
      <w:commentRangeStart w:id="1392"/>
      <w:r w:rsidR="00DE61D7">
        <w:rPr>
          <w:rFonts w:ascii="Calibri" w:hAnsi="Calibri" w:cs="Calibri"/>
          <w:sz w:val="28"/>
          <w:szCs w:val="28"/>
        </w:rPr>
        <w:t xml:space="preserve">I believe will </w:t>
      </w:r>
      <w:r>
        <w:rPr>
          <w:rFonts w:ascii="Calibri" w:hAnsi="Calibri" w:cs="Calibri"/>
          <w:sz w:val="28"/>
          <w:szCs w:val="28"/>
        </w:rPr>
        <w:t xml:space="preserve">soar </w:t>
      </w:r>
      <w:commentRangeEnd w:id="1391"/>
      <w:r w:rsidR="007F32EB">
        <w:rPr>
          <w:rStyle w:val="CommentReference"/>
          <w:rFonts w:asciiTheme="minorHAnsi" w:eastAsiaTheme="minorHAnsi" w:hAnsiTheme="minorHAnsi" w:cstheme="minorBidi"/>
        </w:rPr>
        <w:commentReference w:id="1391"/>
      </w:r>
      <w:commentRangeEnd w:id="1392"/>
      <w:r w:rsidR="00DE61D7">
        <w:rPr>
          <w:rStyle w:val="CommentReference"/>
          <w:rFonts w:asciiTheme="minorHAnsi" w:eastAsiaTheme="minorHAnsi" w:hAnsiTheme="minorHAnsi" w:cstheme="minorBidi"/>
        </w:rPr>
        <w:commentReference w:id="1392"/>
      </w:r>
      <w:ins w:id="1393" w:author="James Ogletree" w:date="2023-01-18T10:55:00Z">
        <w:r w:rsidR="0034491B">
          <w:rPr>
            <w:rFonts w:ascii="Calibri" w:hAnsi="Calibri" w:cs="Calibri"/>
            <w:sz w:val="28"/>
            <w:szCs w:val="28"/>
          </w:rPr>
          <w:t>is</w:t>
        </w:r>
      </w:ins>
      <w:del w:id="1394" w:author="James Ogletree" w:date="2023-01-18T10:55:00Z">
        <w:r w:rsidDel="0034491B">
          <w:rPr>
            <w:rFonts w:ascii="Calibri" w:hAnsi="Calibri" w:cs="Calibri"/>
            <w:sz w:val="28"/>
            <w:szCs w:val="28"/>
          </w:rPr>
          <w:delText>will be</w:delText>
        </w:r>
      </w:del>
      <w:r>
        <w:rPr>
          <w:rFonts w:ascii="Calibri" w:hAnsi="Calibri" w:cs="Calibri"/>
          <w:sz w:val="28"/>
          <w:szCs w:val="28"/>
        </w:rPr>
        <w:t xml:space="preserve"> the companies that provide chips here in America.</w:t>
      </w:r>
      <w:ins w:id="1395" w:author="James Ogletree" w:date="2023-01-18T10:55:00Z">
        <w:r w:rsidR="00BB3DB4">
          <w:rPr>
            <w:rFonts w:ascii="Calibri" w:hAnsi="Calibri" w:cs="Calibri"/>
            <w:sz w:val="28"/>
            <w:szCs w:val="28"/>
          </w:rPr>
          <w:t>.</w:t>
        </w:r>
        <w:r w:rsidR="00FD2DCD">
          <w:rPr>
            <w:rFonts w:ascii="Calibri" w:hAnsi="Calibri" w:cs="Calibri"/>
            <w:sz w:val="28"/>
            <w:szCs w:val="28"/>
          </w:rPr>
          <w:t>.</w:t>
        </w:r>
      </w:ins>
    </w:p>
    <w:p w14:paraId="2BD13021" w14:textId="77777777" w:rsidR="000A2D56" w:rsidRDefault="000A2D56" w:rsidP="00751AB4">
      <w:pPr>
        <w:rPr>
          <w:rFonts w:ascii="Calibri" w:hAnsi="Calibri" w:cs="Calibri"/>
          <w:sz w:val="28"/>
          <w:szCs w:val="28"/>
        </w:rPr>
      </w:pPr>
    </w:p>
    <w:p w14:paraId="116BCC52" w14:textId="48DF2713" w:rsidR="00242E99" w:rsidRDefault="000A2D56" w:rsidP="00751AB4">
      <w:pPr>
        <w:rPr>
          <w:rFonts w:ascii="Calibri" w:hAnsi="Calibri" w:cs="Calibri"/>
          <w:sz w:val="28"/>
          <w:szCs w:val="28"/>
        </w:rPr>
      </w:pPr>
      <w:r>
        <w:rPr>
          <w:rFonts w:ascii="Calibri" w:hAnsi="Calibri" w:cs="Calibri"/>
          <w:sz w:val="28"/>
          <w:szCs w:val="28"/>
        </w:rPr>
        <w:t xml:space="preserve">Because their chips will be in extreme demand </w:t>
      </w:r>
      <w:ins w:id="1396" w:author="James Ogletree" w:date="2023-01-18T10:55:00Z">
        <w:r w:rsidR="00FD2DCD">
          <w:rPr>
            <w:rFonts w:ascii="Calibri" w:hAnsi="Calibri" w:cs="Calibri"/>
            <w:sz w:val="28"/>
            <w:szCs w:val="28"/>
          </w:rPr>
          <w:t>from</w:t>
        </w:r>
      </w:ins>
      <w:del w:id="1397" w:author="James Ogletree" w:date="2023-01-18T10:55:00Z">
        <w:r w:rsidDel="00FD2DCD">
          <w:rPr>
            <w:rFonts w:ascii="Calibri" w:hAnsi="Calibri" w:cs="Calibri"/>
            <w:sz w:val="28"/>
            <w:szCs w:val="28"/>
          </w:rPr>
          <w:delText>by</w:delText>
        </w:r>
      </w:del>
      <w:r>
        <w:rPr>
          <w:rFonts w:ascii="Calibri" w:hAnsi="Calibri" w:cs="Calibri"/>
          <w:sz w:val="28"/>
          <w:szCs w:val="28"/>
        </w:rPr>
        <w:t xml:space="preserve"> all other companies.</w:t>
      </w:r>
      <w:r w:rsidR="00C96462">
        <w:rPr>
          <w:rFonts w:ascii="Calibri" w:hAnsi="Calibri" w:cs="Calibri"/>
          <w:sz w:val="28"/>
          <w:szCs w:val="28"/>
        </w:rPr>
        <w:br/>
      </w:r>
      <w:r w:rsidR="00C96462">
        <w:rPr>
          <w:rFonts w:ascii="Calibri" w:hAnsi="Calibri" w:cs="Calibri"/>
          <w:sz w:val="28"/>
          <w:szCs w:val="28"/>
        </w:rPr>
        <w:br/>
      </w:r>
      <w:r>
        <w:rPr>
          <w:rFonts w:ascii="Calibri" w:hAnsi="Calibri" w:cs="Calibri"/>
          <w:sz w:val="28"/>
          <w:szCs w:val="28"/>
        </w:rPr>
        <w:t>Y</w:t>
      </w:r>
      <w:r w:rsidR="00D962DE">
        <w:rPr>
          <w:rFonts w:ascii="Calibri" w:hAnsi="Calibri" w:cs="Calibri"/>
          <w:sz w:val="28"/>
          <w:szCs w:val="28"/>
        </w:rPr>
        <w:t>ou can also bet that</w:t>
      </w:r>
      <w:r w:rsidR="009D6200">
        <w:rPr>
          <w:rFonts w:ascii="Calibri" w:hAnsi="Calibri" w:cs="Calibri"/>
          <w:sz w:val="28"/>
          <w:szCs w:val="28"/>
        </w:rPr>
        <w:t xml:space="preserve"> the government and U</w:t>
      </w:r>
      <w:ins w:id="1398" w:author="James Ogletree" w:date="2023-01-18T10:55:00Z">
        <w:r w:rsidR="007251F3">
          <w:rPr>
            <w:rFonts w:ascii="Calibri" w:hAnsi="Calibri" w:cs="Calibri"/>
            <w:sz w:val="28"/>
            <w:szCs w:val="28"/>
          </w:rPr>
          <w:t>.</w:t>
        </w:r>
      </w:ins>
      <w:r w:rsidR="009D6200">
        <w:rPr>
          <w:rFonts w:ascii="Calibri" w:hAnsi="Calibri" w:cs="Calibri"/>
          <w:sz w:val="28"/>
          <w:szCs w:val="28"/>
        </w:rPr>
        <w:t>S</w:t>
      </w:r>
      <w:ins w:id="1399" w:author="James Ogletree" w:date="2023-01-18T10:55:00Z">
        <w:r w:rsidR="007251F3">
          <w:rPr>
            <w:rFonts w:ascii="Calibri" w:hAnsi="Calibri" w:cs="Calibri"/>
            <w:sz w:val="28"/>
            <w:szCs w:val="28"/>
          </w:rPr>
          <w:t>.</w:t>
        </w:r>
      </w:ins>
      <w:r w:rsidR="009D6200">
        <w:rPr>
          <w:rFonts w:ascii="Calibri" w:hAnsi="Calibri" w:cs="Calibri"/>
          <w:sz w:val="28"/>
          <w:szCs w:val="28"/>
        </w:rPr>
        <w:t xml:space="preserve"> </w:t>
      </w:r>
      <w:ins w:id="1400" w:author="James Ogletree" w:date="2023-01-18T10:56:00Z">
        <w:r w:rsidR="007251F3">
          <w:rPr>
            <w:rFonts w:ascii="Calibri" w:hAnsi="Calibri" w:cs="Calibri"/>
            <w:sz w:val="28"/>
            <w:szCs w:val="28"/>
          </w:rPr>
          <w:t>c</w:t>
        </w:r>
      </w:ins>
      <w:del w:id="1401" w:author="James Ogletree" w:date="2023-01-18T10:56:00Z">
        <w:r w:rsidR="009D6200" w:rsidDel="007251F3">
          <w:rPr>
            <w:rFonts w:ascii="Calibri" w:hAnsi="Calibri" w:cs="Calibri"/>
            <w:sz w:val="28"/>
            <w:szCs w:val="28"/>
          </w:rPr>
          <w:delText>C</w:delText>
        </w:r>
      </w:del>
      <w:r w:rsidR="009D6200">
        <w:rPr>
          <w:rFonts w:ascii="Calibri" w:hAnsi="Calibri" w:cs="Calibri"/>
          <w:sz w:val="28"/>
          <w:szCs w:val="28"/>
        </w:rPr>
        <w:t>hipmakers like Intel</w:t>
      </w:r>
      <w:r w:rsidR="002B5552">
        <w:rPr>
          <w:rFonts w:ascii="Calibri" w:hAnsi="Calibri" w:cs="Calibri"/>
          <w:sz w:val="28"/>
          <w:szCs w:val="28"/>
        </w:rPr>
        <w:t xml:space="preserve"> will go into overdrive to increase </w:t>
      </w:r>
      <w:r w:rsidR="00704772">
        <w:rPr>
          <w:rFonts w:ascii="Calibri" w:hAnsi="Calibri" w:cs="Calibri"/>
          <w:sz w:val="28"/>
          <w:szCs w:val="28"/>
        </w:rPr>
        <w:t xml:space="preserve">chip </w:t>
      </w:r>
      <w:r w:rsidR="002B5552">
        <w:rPr>
          <w:rFonts w:ascii="Calibri" w:hAnsi="Calibri" w:cs="Calibri"/>
          <w:sz w:val="28"/>
          <w:szCs w:val="28"/>
        </w:rPr>
        <w:t>production</w:t>
      </w:r>
      <w:r w:rsidR="00704772">
        <w:rPr>
          <w:rFonts w:ascii="Calibri" w:hAnsi="Calibri" w:cs="Calibri"/>
          <w:sz w:val="28"/>
          <w:szCs w:val="28"/>
        </w:rPr>
        <w:t xml:space="preserve">. </w:t>
      </w:r>
      <w:r w:rsidR="002B5552">
        <w:rPr>
          <w:rFonts w:ascii="Calibri" w:hAnsi="Calibri" w:cs="Calibri"/>
          <w:sz w:val="28"/>
          <w:szCs w:val="28"/>
        </w:rPr>
        <w:br/>
      </w:r>
      <w:r w:rsidR="002B5552">
        <w:rPr>
          <w:rFonts w:ascii="Calibri" w:hAnsi="Calibri" w:cs="Calibri"/>
          <w:sz w:val="28"/>
          <w:szCs w:val="28"/>
        </w:rPr>
        <w:br/>
        <w:t xml:space="preserve">That means </w:t>
      </w:r>
      <w:r w:rsidR="00704772">
        <w:rPr>
          <w:rFonts w:ascii="Calibri" w:hAnsi="Calibri" w:cs="Calibri"/>
          <w:sz w:val="28"/>
          <w:szCs w:val="28"/>
        </w:rPr>
        <w:t xml:space="preserve">exponentially more </w:t>
      </w:r>
      <w:r w:rsidR="009E78D0">
        <w:rPr>
          <w:rFonts w:ascii="Calibri" w:hAnsi="Calibri" w:cs="Calibri"/>
          <w:sz w:val="28"/>
          <w:szCs w:val="28"/>
        </w:rPr>
        <w:t>business</w:t>
      </w:r>
      <w:r w:rsidR="002B5552">
        <w:rPr>
          <w:rFonts w:ascii="Calibri" w:hAnsi="Calibri" w:cs="Calibri"/>
          <w:sz w:val="28"/>
          <w:szCs w:val="28"/>
        </w:rPr>
        <w:t xml:space="preserve"> for this</w:t>
      </w:r>
      <w:r w:rsidR="00690349">
        <w:rPr>
          <w:rFonts w:ascii="Calibri" w:hAnsi="Calibri" w:cs="Calibri"/>
          <w:sz w:val="28"/>
          <w:szCs w:val="28"/>
        </w:rPr>
        <w:t xml:space="preserve"> company</w:t>
      </w:r>
      <w:r w:rsidR="00704772">
        <w:rPr>
          <w:rFonts w:ascii="Calibri" w:hAnsi="Calibri" w:cs="Calibri"/>
          <w:sz w:val="28"/>
          <w:szCs w:val="28"/>
        </w:rPr>
        <w:t xml:space="preserve">. </w:t>
      </w:r>
    </w:p>
    <w:p w14:paraId="24658EC5" w14:textId="36EC81B9" w:rsidR="009E78D0" w:rsidRPr="0066542A" w:rsidDel="005675F9" w:rsidRDefault="00E81D7E" w:rsidP="0066542A">
      <w:pPr>
        <w:pStyle w:val="paywall-full-content"/>
        <w:shd w:val="clear" w:color="auto" w:fill="FFFFFF"/>
        <w:spacing w:before="0" w:beforeAutospacing="0" w:after="240" w:afterAutospacing="0"/>
        <w:rPr>
          <w:del w:id="1402" w:author="James Ogletree" w:date="2023-01-18T10:56:00Z"/>
          <w:rFonts w:ascii="Roboto" w:hAnsi="Roboto"/>
          <w:color w:val="000000"/>
        </w:rPr>
      </w:pPr>
      <w:r>
        <w:rPr>
          <w:rFonts w:ascii="Calibri" w:hAnsi="Calibri" w:cs="Calibri"/>
          <w:sz w:val="28"/>
          <w:szCs w:val="28"/>
        </w:rPr>
        <w:br/>
      </w:r>
      <w:r w:rsidR="00704772">
        <w:rPr>
          <w:rFonts w:ascii="Calibri" w:hAnsi="Calibri" w:cs="Calibri"/>
          <w:sz w:val="28"/>
          <w:szCs w:val="28"/>
        </w:rPr>
        <w:t>In short, t</w:t>
      </w:r>
      <w:r>
        <w:rPr>
          <w:rFonts w:ascii="Calibri" w:hAnsi="Calibri" w:cs="Calibri"/>
          <w:sz w:val="28"/>
          <w:szCs w:val="28"/>
        </w:rPr>
        <w:t>hey’re ready for th</w:t>
      </w:r>
      <w:r w:rsidR="00704772">
        <w:rPr>
          <w:rFonts w:ascii="Calibri" w:hAnsi="Calibri" w:cs="Calibri"/>
          <w:sz w:val="28"/>
          <w:szCs w:val="28"/>
        </w:rPr>
        <w:t>eir</w:t>
      </w:r>
      <w:r>
        <w:rPr>
          <w:rFonts w:ascii="Calibri" w:hAnsi="Calibri" w:cs="Calibri"/>
          <w:sz w:val="28"/>
          <w:szCs w:val="28"/>
        </w:rPr>
        <w:t xml:space="preserve"> moment</w:t>
      </w:r>
      <w:r w:rsidR="00704772">
        <w:rPr>
          <w:rFonts w:ascii="Calibri" w:hAnsi="Calibri" w:cs="Calibri"/>
          <w:sz w:val="28"/>
          <w:szCs w:val="28"/>
        </w:rPr>
        <w:t xml:space="preserve"> in the spotlight</w:t>
      </w:r>
      <w:r>
        <w:rPr>
          <w:rFonts w:ascii="Calibri" w:hAnsi="Calibri" w:cs="Calibri"/>
          <w:sz w:val="28"/>
          <w:szCs w:val="28"/>
        </w:rPr>
        <w:t xml:space="preserve">. </w:t>
      </w:r>
      <w:r w:rsidR="00C748D4">
        <w:rPr>
          <w:rFonts w:ascii="Calibri" w:hAnsi="Calibri" w:cs="Calibri"/>
          <w:sz w:val="28"/>
          <w:szCs w:val="28"/>
        </w:rPr>
        <w:t xml:space="preserve">And nothing can stop </w:t>
      </w:r>
      <w:ins w:id="1403" w:author="James Ogletree" w:date="2023-01-18T10:56:00Z">
        <w:r w:rsidR="007641AD">
          <w:rPr>
            <w:rFonts w:ascii="Calibri" w:hAnsi="Calibri" w:cs="Calibri"/>
            <w:sz w:val="28"/>
            <w:szCs w:val="28"/>
          </w:rPr>
          <w:t>them</w:t>
        </w:r>
      </w:ins>
      <w:del w:id="1404" w:author="James Ogletree" w:date="2023-01-18T10:56:00Z">
        <w:r w:rsidR="00C748D4" w:rsidDel="007641AD">
          <w:rPr>
            <w:rFonts w:ascii="Calibri" w:hAnsi="Calibri" w:cs="Calibri"/>
            <w:sz w:val="28"/>
            <w:szCs w:val="28"/>
          </w:rPr>
          <w:delText>it</w:delText>
        </w:r>
      </w:del>
      <w:r w:rsidR="00C748D4">
        <w:rPr>
          <w:rFonts w:ascii="Calibri" w:hAnsi="Calibri" w:cs="Calibri"/>
          <w:sz w:val="28"/>
          <w:szCs w:val="28"/>
        </w:rPr>
        <w:t xml:space="preserve">. </w:t>
      </w:r>
      <w:r w:rsidR="00B1315A">
        <w:rPr>
          <w:rFonts w:ascii="Calibri" w:hAnsi="Calibri" w:cs="Calibri"/>
          <w:sz w:val="28"/>
          <w:szCs w:val="28"/>
        </w:rPr>
        <w:br/>
      </w:r>
      <w:r w:rsidR="00B1315A">
        <w:rPr>
          <w:rFonts w:ascii="Calibri" w:hAnsi="Calibri" w:cs="Calibri"/>
          <w:sz w:val="28"/>
          <w:szCs w:val="28"/>
        </w:rPr>
        <w:br/>
      </w:r>
      <w:r w:rsidR="00704772">
        <w:rPr>
          <w:rFonts w:ascii="Calibri" w:hAnsi="Calibri" w:cs="Calibri"/>
          <w:sz w:val="28"/>
          <w:szCs w:val="28"/>
        </w:rPr>
        <w:t>And yet</w:t>
      </w:r>
      <w:r w:rsidR="00EE4C22">
        <w:rPr>
          <w:rFonts w:ascii="Calibri" w:hAnsi="Calibri" w:cs="Calibri"/>
          <w:sz w:val="28"/>
          <w:szCs w:val="28"/>
        </w:rPr>
        <w:t>...</w:t>
      </w:r>
    </w:p>
    <w:p w14:paraId="02473E35" w14:textId="62BB2C43" w:rsidR="004C54B1" w:rsidRPr="00523C14" w:rsidRDefault="005675F9" w:rsidP="00B401D5">
      <w:pPr>
        <w:pStyle w:val="paywall-full-content"/>
        <w:shd w:val="clear" w:color="auto" w:fill="FFFFFF"/>
        <w:spacing w:before="0" w:beforeAutospacing="0" w:after="240" w:afterAutospacing="0"/>
        <w:rPr>
          <w:rFonts w:ascii="Calibri" w:hAnsi="Calibri" w:cs="Calibri"/>
          <w:sz w:val="28"/>
          <w:szCs w:val="28"/>
          <w:rPrChange w:id="1405" w:author="James Ogletree" w:date="2023-01-18T10:56:00Z">
            <w:rPr/>
          </w:rPrChange>
        </w:rPr>
      </w:pPr>
      <w:ins w:id="1406" w:author="James Ogletree" w:date="2023-01-18T10:56:00Z">
        <w:r>
          <w:rPr>
            <w:rFonts w:ascii="Calibri" w:hAnsi="Calibri" w:cs="Calibri"/>
            <w:sz w:val="28"/>
            <w:szCs w:val="28"/>
          </w:rPr>
          <w:br/>
        </w:r>
        <w:r>
          <w:rPr>
            <w:rFonts w:ascii="Calibri" w:hAnsi="Calibri" w:cs="Calibri"/>
            <w:sz w:val="28"/>
            <w:szCs w:val="28"/>
          </w:rPr>
          <w:br/>
        </w:r>
      </w:ins>
      <w:r w:rsidR="009E78D0" w:rsidRPr="00523C14">
        <w:rPr>
          <w:rFonts w:ascii="Calibri" w:hAnsi="Calibri" w:cs="Calibri"/>
          <w:sz w:val="28"/>
          <w:szCs w:val="28"/>
          <w:rPrChange w:id="1407" w:author="James Ogletree" w:date="2023-01-18T10:56:00Z">
            <w:rPr/>
          </w:rPrChange>
        </w:rPr>
        <w:t>Believe it or not</w:t>
      </w:r>
      <w:r w:rsidR="00EE4C22" w:rsidRPr="00523C14">
        <w:rPr>
          <w:rFonts w:ascii="Calibri" w:hAnsi="Calibri" w:cs="Calibri"/>
          <w:sz w:val="28"/>
          <w:szCs w:val="28"/>
          <w:rPrChange w:id="1408" w:author="James Ogletree" w:date="2023-01-18T10:56:00Z">
            <w:rPr/>
          </w:rPrChange>
        </w:rPr>
        <w:t>...</w:t>
      </w:r>
      <w:r w:rsidR="009E78D0" w:rsidRPr="00523C14">
        <w:rPr>
          <w:rFonts w:ascii="Calibri" w:hAnsi="Calibri" w:cs="Calibri"/>
          <w:sz w:val="28"/>
          <w:szCs w:val="28"/>
          <w:rPrChange w:id="1409" w:author="James Ogletree" w:date="2023-01-18T10:56:00Z">
            <w:rPr/>
          </w:rPrChange>
        </w:rPr>
        <w:t xml:space="preserve"> what they do for the chip industry is only a part of their business!</w:t>
      </w:r>
    </w:p>
    <w:p w14:paraId="680D6536" w14:textId="034FF09B" w:rsidR="004F4950" w:rsidRDefault="004F4950" w:rsidP="006D3115">
      <w:pPr>
        <w:rPr>
          <w:rFonts w:ascii="Calibri" w:hAnsi="Calibri" w:cs="Calibri"/>
          <w:sz w:val="28"/>
          <w:szCs w:val="28"/>
        </w:rPr>
      </w:pPr>
    </w:p>
    <w:p w14:paraId="44B1A79E" w14:textId="0022D93A" w:rsidR="0000543B" w:rsidRPr="0066542A" w:rsidRDefault="00AF4A54" w:rsidP="00741998">
      <w:pPr>
        <w:jc w:val="center"/>
        <w:rPr>
          <w:rFonts w:ascii="Calibri" w:hAnsi="Calibri" w:cs="Calibri"/>
          <w:b/>
          <w:bCs/>
          <w:sz w:val="44"/>
          <w:szCs w:val="44"/>
        </w:rPr>
      </w:pPr>
      <w:r w:rsidRPr="0066542A">
        <w:rPr>
          <w:rFonts w:ascii="Calibri" w:hAnsi="Calibri" w:cs="Calibri"/>
          <w:b/>
          <w:bCs/>
          <w:sz w:val="44"/>
          <w:szCs w:val="44"/>
        </w:rPr>
        <w:lastRenderedPageBreak/>
        <w:t xml:space="preserve">This </w:t>
      </w:r>
      <w:r w:rsidR="0000543B">
        <w:rPr>
          <w:rFonts w:ascii="Calibri" w:hAnsi="Calibri" w:cs="Calibri"/>
          <w:b/>
          <w:bCs/>
          <w:sz w:val="44"/>
          <w:szCs w:val="44"/>
        </w:rPr>
        <w:t xml:space="preserve">under-the-radar </w:t>
      </w:r>
      <w:r w:rsidRPr="0066542A">
        <w:rPr>
          <w:rFonts w:ascii="Calibri" w:hAnsi="Calibri" w:cs="Calibri"/>
          <w:b/>
          <w:bCs/>
          <w:sz w:val="44"/>
          <w:szCs w:val="44"/>
        </w:rPr>
        <w:t>company</w:t>
      </w:r>
      <w:r>
        <w:rPr>
          <w:rFonts w:ascii="Calibri" w:hAnsi="Calibri" w:cs="Calibri"/>
          <w:b/>
          <w:bCs/>
          <w:sz w:val="44"/>
          <w:szCs w:val="44"/>
        </w:rPr>
        <w:t xml:space="preserve"> consistently finds ways to supply </w:t>
      </w:r>
      <w:r w:rsidRPr="0066542A">
        <w:rPr>
          <w:rFonts w:ascii="Calibri" w:hAnsi="Calibri" w:cs="Calibri"/>
          <w:b/>
          <w:bCs/>
          <w:sz w:val="44"/>
          <w:szCs w:val="44"/>
        </w:rPr>
        <w:t xml:space="preserve">the most </w:t>
      </w:r>
      <w:r w:rsidR="0000543B">
        <w:rPr>
          <w:rFonts w:ascii="Calibri" w:hAnsi="Calibri" w:cs="Calibri"/>
          <w:b/>
          <w:bCs/>
          <w:sz w:val="44"/>
          <w:szCs w:val="44"/>
        </w:rPr>
        <w:t>vital</w:t>
      </w:r>
      <w:r w:rsidRPr="0066542A">
        <w:rPr>
          <w:rFonts w:ascii="Calibri" w:hAnsi="Calibri" w:cs="Calibri"/>
          <w:b/>
          <w:bCs/>
          <w:sz w:val="44"/>
          <w:szCs w:val="44"/>
        </w:rPr>
        <w:t xml:space="preserve"> </w:t>
      </w:r>
      <w:r w:rsidR="0000543B">
        <w:rPr>
          <w:rFonts w:ascii="Calibri" w:hAnsi="Calibri" w:cs="Calibri"/>
          <w:b/>
          <w:bCs/>
          <w:sz w:val="44"/>
          <w:szCs w:val="44"/>
        </w:rPr>
        <w:t>industries on the planet</w:t>
      </w:r>
      <w:r w:rsidR="00EE4C22">
        <w:rPr>
          <w:rFonts w:ascii="Calibri" w:hAnsi="Calibri" w:cs="Calibri"/>
          <w:b/>
          <w:bCs/>
          <w:sz w:val="44"/>
          <w:szCs w:val="44"/>
        </w:rPr>
        <w:t>...</w:t>
      </w:r>
    </w:p>
    <w:p w14:paraId="41299A1D" w14:textId="47F7D4C7" w:rsidR="00CE77AD" w:rsidRDefault="002A7AF3" w:rsidP="006D3115">
      <w:pPr>
        <w:rPr>
          <w:rFonts w:ascii="Calibri" w:hAnsi="Calibri" w:cs="Calibri"/>
          <w:sz w:val="28"/>
          <w:szCs w:val="28"/>
        </w:rPr>
      </w:pPr>
      <w:r>
        <w:rPr>
          <w:rFonts w:ascii="Calibri" w:hAnsi="Calibri" w:cs="Calibri"/>
          <w:sz w:val="28"/>
          <w:szCs w:val="28"/>
        </w:rPr>
        <w:br/>
        <w:t xml:space="preserve">Not only are </w:t>
      </w:r>
      <w:r w:rsidR="009E78D0">
        <w:rPr>
          <w:rFonts w:ascii="Calibri" w:hAnsi="Calibri" w:cs="Calibri"/>
          <w:sz w:val="28"/>
          <w:szCs w:val="28"/>
        </w:rPr>
        <w:t xml:space="preserve">they </w:t>
      </w:r>
      <w:r>
        <w:rPr>
          <w:rFonts w:ascii="Calibri" w:hAnsi="Calibri" w:cs="Calibri"/>
          <w:sz w:val="28"/>
          <w:szCs w:val="28"/>
        </w:rPr>
        <w:t xml:space="preserve">one of the most important chip companies on </w:t>
      </w:r>
      <w:del w:id="1410" w:author="James Ogletree" w:date="2023-01-20T10:50:00Z">
        <w:r w:rsidDel="00F32D00">
          <w:rPr>
            <w:rFonts w:ascii="Calibri" w:hAnsi="Calibri" w:cs="Calibri"/>
            <w:sz w:val="28"/>
            <w:szCs w:val="28"/>
          </w:rPr>
          <w:delText>the planet</w:delText>
        </w:r>
      </w:del>
      <w:ins w:id="1411" w:author="James Ogletree" w:date="2023-01-20T10:50:00Z">
        <w:r w:rsidR="00F32D00">
          <w:rPr>
            <w:rFonts w:ascii="Calibri" w:hAnsi="Calibri" w:cs="Calibri"/>
            <w:sz w:val="28"/>
            <w:szCs w:val="28"/>
          </w:rPr>
          <w:t>Earth</w:t>
        </w:r>
      </w:ins>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They also</w:t>
      </w:r>
      <w:r w:rsidR="00EB123B">
        <w:rPr>
          <w:rFonts w:ascii="Calibri" w:hAnsi="Calibri" w:cs="Calibri"/>
          <w:sz w:val="28"/>
          <w:szCs w:val="28"/>
        </w:rPr>
        <w:t xml:space="preserve"> </w:t>
      </w:r>
      <w:r w:rsidR="009E78D0">
        <w:rPr>
          <w:rFonts w:ascii="Calibri" w:hAnsi="Calibri" w:cs="Calibri"/>
          <w:sz w:val="28"/>
          <w:szCs w:val="28"/>
        </w:rPr>
        <w:t>manufacture</w:t>
      </w:r>
      <w:r w:rsidR="000129AB" w:rsidRPr="000129AB">
        <w:rPr>
          <w:rFonts w:ascii="Calibri" w:hAnsi="Calibri" w:cs="Calibri"/>
          <w:sz w:val="28"/>
          <w:szCs w:val="28"/>
        </w:rPr>
        <w:t xml:space="preserve"> fitting and valve products </w:t>
      </w:r>
      <w:r w:rsidR="000129AB">
        <w:rPr>
          <w:rFonts w:ascii="Calibri" w:hAnsi="Calibri" w:cs="Calibri"/>
          <w:sz w:val="28"/>
          <w:szCs w:val="28"/>
        </w:rPr>
        <w:t>for oil and energy companies</w:t>
      </w:r>
      <w:r w:rsidR="00EE4C22">
        <w:rPr>
          <w:rFonts w:ascii="Calibri" w:hAnsi="Calibri" w:cs="Calibri"/>
          <w:sz w:val="28"/>
          <w:szCs w:val="28"/>
        </w:rPr>
        <w:t>.</w:t>
      </w:r>
      <w:del w:id="1412" w:author="James Ogletree" w:date="2023-01-20T10:50:00Z">
        <w:r w:rsidR="00EE4C22" w:rsidDel="007E3A9F">
          <w:rPr>
            <w:rFonts w:ascii="Calibri" w:hAnsi="Calibri" w:cs="Calibri"/>
            <w:sz w:val="28"/>
            <w:szCs w:val="28"/>
          </w:rPr>
          <w:delText>..</w:delText>
        </w:r>
      </w:del>
      <w:r w:rsidR="000129AB">
        <w:rPr>
          <w:rFonts w:ascii="Calibri" w:hAnsi="Calibri" w:cs="Calibri"/>
          <w:sz w:val="28"/>
          <w:szCs w:val="28"/>
        </w:rPr>
        <w:t xml:space="preserve"> </w:t>
      </w:r>
    </w:p>
    <w:p w14:paraId="56F224A3" w14:textId="77777777" w:rsidR="00CE77AD" w:rsidRDefault="00CE77AD" w:rsidP="006D3115">
      <w:pPr>
        <w:rPr>
          <w:rFonts w:ascii="Calibri" w:hAnsi="Calibri" w:cs="Calibri"/>
          <w:sz w:val="28"/>
          <w:szCs w:val="28"/>
        </w:rPr>
      </w:pPr>
    </w:p>
    <w:p w14:paraId="6FA89190" w14:textId="041AA3E9" w:rsidR="000129AB" w:rsidRDefault="00CE77AD" w:rsidP="006D3115">
      <w:pPr>
        <w:rPr>
          <w:rFonts w:ascii="Calibri" w:hAnsi="Calibri" w:cs="Calibri"/>
          <w:sz w:val="28"/>
          <w:szCs w:val="28"/>
        </w:rPr>
      </w:pPr>
      <w:del w:id="1413" w:author="James Ogletree" w:date="2023-01-18T11:07:00Z">
        <w:r w:rsidDel="00CC5999">
          <w:rPr>
            <w:rFonts w:ascii="Calibri" w:hAnsi="Calibri" w:cs="Calibri"/>
            <w:sz w:val="28"/>
            <w:szCs w:val="28"/>
          </w:rPr>
          <w:delText xml:space="preserve">Its </w:delText>
        </w:r>
      </w:del>
      <w:ins w:id="1414" w:author="James Ogletree" w:date="2023-01-18T11:07:00Z">
        <w:r w:rsidR="00CC5999">
          <w:rPr>
            <w:rFonts w:ascii="Calibri" w:hAnsi="Calibri" w:cs="Calibri"/>
            <w:sz w:val="28"/>
            <w:szCs w:val="28"/>
          </w:rPr>
          <w:t xml:space="preserve">Their </w:t>
        </w:r>
      </w:ins>
      <w:r>
        <w:rPr>
          <w:rFonts w:ascii="Calibri" w:hAnsi="Calibri" w:cs="Calibri"/>
          <w:sz w:val="28"/>
          <w:szCs w:val="28"/>
        </w:rPr>
        <w:t>patented products are d</w:t>
      </w:r>
      <w:r w:rsidR="003B56AF">
        <w:rPr>
          <w:rFonts w:ascii="Calibri" w:hAnsi="Calibri" w:cs="Calibri"/>
          <w:sz w:val="28"/>
          <w:szCs w:val="28"/>
        </w:rPr>
        <w:t xml:space="preserve">esigned </w:t>
      </w:r>
      <w:r w:rsidR="000129AB" w:rsidRPr="000129AB">
        <w:rPr>
          <w:rFonts w:ascii="Calibri" w:hAnsi="Calibri" w:cs="Calibri"/>
          <w:sz w:val="28"/>
          <w:szCs w:val="28"/>
        </w:rPr>
        <w:t xml:space="preserve">to boost efficiency and help </w:t>
      </w:r>
      <w:r>
        <w:rPr>
          <w:rFonts w:ascii="Calibri" w:hAnsi="Calibri" w:cs="Calibri"/>
          <w:sz w:val="28"/>
          <w:szCs w:val="28"/>
        </w:rPr>
        <w:t xml:space="preserve">energy </w:t>
      </w:r>
      <w:r w:rsidR="000129AB" w:rsidRPr="000129AB">
        <w:rPr>
          <w:rFonts w:ascii="Calibri" w:hAnsi="Calibri" w:cs="Calibri"/>
          <w:sz w:val="28"/>
          <w:szCs w:val="28"/>
        </w:rPr>
        <w:t xml:space="preserve">producers meet rising </w:t>
      </w:r>
      <w:commentRangeStart w:id="1415"/>
      <w:r w:rsidR="000129AB" w:rsidRPr="000129AB">
        <w:rPr>
          <w:rFonts w:ascii="Calibri" w:hAnsi="Calibri" w:cs="Calibri"/>
          <w:sz w:val="28"/>
          <w:szCs w:val="28"/>
        </w:rPr>
        <w:t>demand</w:t>
      </w:r>
      <w:commentRangeEnd w:id="1415"/>
      <w:r w:rsidR="000129AB">
        <w:rPr>
          <w:rStyle w:val="CommentReference"/>
          <w:rFonts w:asciiTheme="minorHAnsi" w:eastAsiaTheme="minorHAnsi" w:hAnsiTheme="minorHAnsi" w:cstheme="minorBidi"/>
        </w:rPr>
        <w:commentReference w:id="1415"/>
      </w:r>
      <w:r w:rsidR="000129AB" w:rsidRPr="000129AB">
        <w:rPr>
          <w:rFonts w:ascii="Calibri" w:hAnsi="Calibri" w:cs="Calibri"/>
          <w:sz w:val="28"/>
          <w:szCs w:val="28"/>
        </w:rPr>
        <w:t>.</w:t>
      </w:r>
      <w:ins w:id="1416" w:author="James Ogletree" w:date="2023-01-18T11:07:00Z">
        <w:r w:rsidR="00CE07AE">
          <w:rPr>
            <w:rFonts w:ascii="Calibri" w:hAnsi="Calibri" w:cs="Calibri"/>
            <w:sz w:val="28"/>
            <w:szCs w:val="28"/>
          </w:rPr>
          <w:t>..</w:t>
        </w:r>
      </w:ins>
      <w:r w:rsidR="000129AB" w:rsidRPr="000129AB">
        <w:rPr>
          <w:rFonts w:ascii="Calibri" w:hAnsi="Calibri" w:cs="Calibri"/>
          <w:sz w:val="28"/>
          <w:szCs w:val="28"/>
        </w:rPr>
        <w:t> </w:t>
      </w:r>
      <w:r w:rsidR="0066542A">
        <w:rPr>
          <w:rStyle w:val="EndnoteReference"/>
          <w:rFonts w:ascii="Calibri" w:hAnsi="Calibri" w:cs="Calibri"/>
          <w:sz w:val="28"/>
          <w:szCs w:val="28"/>
        </w:rPr>
        <w:endnoteReference w:id="74"/>
      </w:r>
      <w:r w:rsidR="003B56AF">
        <w:rPr>
          <w:rFonts w:ascii="Calibri" w:hAnsi="Calibri" w:cs="Calibri"/>
          <w:sz w:val="28"/>
          <w:szCs w:val="28"/>
        </w:rPr>
        <w:br/>
      </w:r>
      <w:r w:rsidR="003B56AF">
        <w:rPr>
          <w:rFonts w:ascii="Calibri" w:hAnsi="Calibri" w:cs="Calibri"/>
          <w:sz w:val="28"/>
          <w:szCs w:val="28"/>
        </w:rPr>
        <w:br/>
        <w:t xml:space="preserve">And they even produce </w:t>
      </w:r>
      <w:r w:rsidR="003B56AF" w:rsidRPr="003B56AF">
        <w:rPr>
          <w:rFonts w:ascii="Calibri" w:hAnsi="Calibri" w:cs="Calibri"/>
          <w:sz w:val="28"/>
          <w:szCs w:val="28"/>
        </w:rPr>
        <w:t>components that help with the production of hydrogen, solar and thermal energy.</w:t>
      </w:r>
      <w:r w:rsidR="003B56AF">
        <w:rPr>
          <w:rStyle w:val="EndnoteReference"/>
          <w:rFonts w:ascii="Calibri" w:hAnsi="Calibri" w:cs="Calibri"/>
          <w:sz w:val="28"/>
          <w:szCs w:val="28"/>
        </w:rPr>
        <w:endnoteReference w:id="75"/>
      </w:r>
      <w:r w:rsidR="00EB123B">
        <w:rPr>
          <w:rFonts w:ascii="Calibri" w:hAnsi="Calibri" w:cs="Calibri"/>
          <w:sz w:val="28"/>
          <w:szCs w:val="28"/>
        </w:rPr>
        <w:br/>
      </w:r>
    </w:p>
    <w:p w14:paraId="617D4B42" w14:textId="60FBBD0F" w:rsidR="000129AB" w:rsidRDefault="000129AB" w:rsidP="006D3115">
      <w:pPr>
        <w:rPr>
          <w:rFonts w:ascii="Calibri" w:hAnsi="Calibri" w:cs="Calibri"/>
          <w:sz w:val="28"/>
          <w:szCs w:val="28"/>
        </w:rPr>
      </w:pPr>
      <w:r>
        <w:rPr>
          <w:rFonts w:ascii="Calibri" w:hAnsi="Calibri" w:cs="Calibri"/>
          <w:sz w:val="28"/>
          <w:szCs w:val="28"/>
        </w:rPr>
        <w:t>For investors, there has been no hotter market than energy.</w:t>
      </w:r>
    </w:p>
    <w:p w14:paraId="189C14C0" w14:textId="3490D5B2" w:rsidR="000129AB" w:rsidRDefault="000129AB" w:rsidP="006D3115">
      <w:pPr>
        <w:rPr>
          <w:rFonts w:ascii="Calibri" w:hAnsi="Calibri" w:cs="Calibri"/>
          <w:sz w:val="28"/>
          <w:szCs w:val="28"/>
        </w:rPr>
      </w:pPr>
    </w:p>
    <w:p w14:paraId="1B384290" w14:textId="10BC2CDA" w:rsidR="000129AB" w:rsidRDefault="000129AB" w:rsidP="006D3115">
      <w:pPr>
        <w:rPr>
          <w:rFonts w:ascii="Calibri" w:hAnsi="Calibri" w:cs="Calibri"/>
          <w:sz w:val="28"/>
          <w:szCs w:val="28"/>
        </w:rPr>
      </w:pPr>
      <w:r>
        <w:rPr>
          <w:rFonts w:ascii="Calibri" w:hAnsi="Calibri" w:cs="Calibri"/>
          <w:sz w:val="28"/>
          <w:szCs w:val="28"/>
        </w:rPr>
        <w:t xml:space="preserve">The sector was </w:t>
      </w:r>
      <w:commentRangeStart w:id="1419"/>
      <w:commentRangeStart w:id="1420"/>
      <w:commentRangeStart w:id="1421"/>
      <w:r>
        <w:rPr>
          <w:rFonts w:ascii="Calibri" w:hAnsi="Calibri" w:cs="Calibri"/>
          <w:sz w:val="28"/>
          <w:szCs w:val="28"/>
        </w:rPr>
        <w:t xml:space="preserve">up </w:t>
      </w:r>
      <w:r w:rsidR="00C77931">
        <w:rPr>
          <w:rFonts w:ascii="Calibri" w:hAnsi="Calibri" w:cs="Calibri"/>
          <w:sz w:val="28"/>
          <w:szCs w:val="28"/>
        </w:rPr>
        <w:t>58</w:t>
      </w:r>
      <w:r>
        <w:rPr>
          <w:rFonts w:ascii="Calibri" w:hAnsi="Calibri" w:cs="Calibri"/>
          <w:sz w:val="28"/>
          <w:szCs w:val="28"/>
        </w:rPr>
        <w:t>% in 2022</w:t>
      </w:r>
      <w:commentRangeEnd w:id="1419"/>
      <w:r w:rsidR="005912C0">
        <w:rPr>
          <w:rStyle w:val="CommentReference"/>
          <w:rFonts w:asciiTheme="minorHAnsi" w:eastAsiaTheme="minorHAnsi" w:hAnsiTheme="minorHAnsi" w:cstheme="minorBidi"/>
        </w:rPr>
        <w:commentReference w:id="1419"/>
      </w:r>
      <w:commentRangeEnd w:id="1420"/>
      <w:r w:rsidR="00C77931">
        <w:rPr>
          <w:rStyle w:val="CommentReference"/>
          <w:rFonts w:asciiTheme="minorHAnsi" w:eastAsiaTheme="minorHAnsi" w:hAnsiTheme="minorHAnsi" w:cstheme="minorBidi"/>
        </w:rPr>
        <w:commentReference w:id="1420"/>
      </w:r>
      <w:commentRangeEnd w:id="1421"/>
      <w:r w:rsidR="001B0BF8">
        <w:rPr>
          <w:rStyle w:val="CommentReference"/>
          <w:rFonts w:asciiTheme="minorHAnsi" w:eastAsiaTheme="minorHAnsi" w:hAnsiTheme="minorHAnsi" w:cstheme="minorBidi"/>
        </w:rPr>
        <w:commentReference w:id="1421"/>
      </w:r>
      <w:r w:rsidR="00EE4C22">
        <w:rPr>
          <w:rFonts w:ascii="Calibri" w:hAnsi="Calibri" w:cs="Calibri"/>
          <w:sz w:val="28"/>
          <w:szCs w:val="28"/>
        </w:rPr>
        <w:t>...</w:t>
      </w:r>
      <w:r>
        <w:rPr>
          <w:rFonts w:ascii="Calibri" w:hAnsi="Calibri" w:cs="Calibri"/>
          <w:sz w:val="28"/>
          <w:szCs w:val="28"/>
        </w:rPr>
        <w:t xml:space="preserve"> as the stock market was down across the board. </w:t>
      </w:r>
    </w:p>
    <w:p w14:paraId="668F8EDD" w14:textId="2C689D30" w:rsidR="000129AB" w:rsidRDefault="000129AB" w:rsidP="005A39DD">
      <w:pPr>
        <w:rPr>
          <w:rFonts w:ascii="Calibri" w:hAnsi="Calibri" w:cs="Calibri"/>
          <w:sz w:val="28"/>
          <w:szCs w:val="28"/>
        </w:rPr>
      </w:pPr>
    </w:p>
    <w:p w14:paraId="4462F94D" w14:textId="137ED9E2" w:rsidR="000129AB" w:rsidRDefault="000129AB" w:rsidP="005A39DD">
      <w:pPr>
        <w:rPr>
          <w:rFonts w:ascii="Calibri" w:hAnsi="Calibri" w:cs="Calibri"/>
          <w:sz w:val="28"/>
          <w:szCs w:val="28"/>
        </w:rPr>
      </w:pPr>
      <w:r>
        <w:rPr>
          <w:rFonts w:ascii="Calibri" w:hAnsi="Calibri" w:cs="Calibri"/>
          <w:sz w:val="28"/>
          <w:szCs w:val="28"/>
        </w:rPr>
        <w:t>All</w:t>
      </w:r>
      <w:ins w:id="1422" w:author="James Ogletree" w:date="2023-01-18T11:07:00Z">
        <w:r w:rsidR="00236B56">
          <w:rPr>
            <w:rFonts w:ascii="Calibri" w:hAnsi="Calibri" w:cs="Calibri"/>
            <w:sz w:val="28"/>
            <w:szCs w:val="28"/>
          </w:rPr>
          <w:t xml:space="preserve"> </w:t>
        </w:r>
      </w:ins>
      <w:del w:id="1423" w:author="James Ogletree" w:date="2023-01-18T11:07:00Z">
        <w:r w:rsidDel="00236B56">
          <w:rPr>
            <w:rFonts w:ascii="Calibri" w:hAnsi="Calibri" w:cs="Calibri"/>
            <w:sz w:val="28"/>
            <w:szCs w:val="28"/>
          </w:rPr>
          <w:delText>-</w:delText>
        </w:r>
      </w:del>
      <w:r>
        <w:rPr>
          <w:rFonts w:ascii="Calibri" w:hAnsi="Calibri" w:cs="Calibri"/>
          <w:sz w:val="28"/>
          <w:szCs w:val="28"/>
        </w:rPr>
        <w:t>in</w:t>
      </w:r>
      <w:ins w:id="1424" w:author="James Ogletree" w:date="2023-01-18T11:07:00Z">
        <w:r w:rsidR="00236B56">
          <w:rPr>
            <w:rFonts w:ascii="Calibri" w:hAnsi="Calibri" w:cs="Calibri"/>
            <w:sz w:val="28"/>
            <w:szCs w:val="28"/>
          </w:rPr>
          <w:t xml:space="preserve"> </w:t>
        </w:r>
      </w:ins>
      <w:del w:id="1425" w:author="James Ogletree" w:date="2023-01-18T11:07:00Z">
        <w:r w:rsidDel="00236B56">
          <w:rPr>
            <w:rFonts w:ascii="Calibri" w:hAnsi="Calibri" w:cs="Calibri"/>
            <w:sz w:val="28"/>
            <w:szCs w:val="28"/>
          </w:rPr>
          <w:delText>-</w:delText>
        </w:r>
      </w:del>
      <w:r>
        <w:rPr>
          <w:rFonts w:ascii="Calibri" w:hAnsi="Calibri" w:cs="Calibri"/>
          <w:sz w:val="28"/>
          <w:szCs w:val="28"/>
        </w:rPr>
        <w:t xml:space="preserve">all, this little </w:t>
      </w:r>
      <w:r w:rsidR="009E78D0">
        <w:rPr>
          <w:rFonts w:ascii="Calibri" w:hAnsi="Calibri" w:cs="Calibri"/>
          <w:sz w:val="28"/>
          <w:szCs w:val="28"/>
        </w:rPr>
        <w:t>U.S.</w:t>
      </w:r>
      <w:r>
        <w:rPr>
          <w:rFonts w:ascii="Calibri" w:hAnsi="Calibri" w:cs="Calibri"/>
          <w:sz w:val="28"/>
          <w:szCs w:val="28"/>
        </w:rPr>
        <w:t xml:space="preserve"> company could help America achieve both energy independence</w:t>
      </w:r>
      <w:r w:rsidR="00EE4C22">
        <w:rPr>
          <w:rFonts w:ascii="Calibri" w:hAnsi="Calibri" w:cs="Calibri"/>
          <w:sz w:val="28"/>
          <w:szCs w:val="28"/>
        </w:rPr>
        <w:t>...</w:t>
      </w:r>
      <w:r>
        <w:rPr>
          <w:rFonts w:ascii="Calibri" w:hAnsi="Calibri" w:cs="Calibri"/>
          <w:sz w:val="28"/>
          <w:szCs w:val="28"/>
        </w:rPr>
        <w:t xml:space="preserve"> </w:t>
      </w:r>
    </w:p>
    <w:p w14:paraId="6BCAE253" w14:textId="27E9E62C" w:rsidR="000129AB" w:rsidRDefault="000129AB" w:rsidP="005A39DD">
      <w:pPr>
        <w:rPr>
          <w:rFonts w:ascii="Calibri" w:hAnsi="Calibri" w:cs="Calibri"/>
          <w:sz w:val="28"/>
          <w:szCs w:val="28"/>
        </w:rPr>
      </w:pPr>
      <w:r>
        <w:rPr>
          <w:rFonts w:ascii="Calibri" w:hAnsi="Calibri" w:cs="Calibri"/>
          <w:sz w:val="28"/>
          <w:szCs w:val="28"/>
        </w:rPr>
        <w:br/>
        <w:t>A</w:t>
      </w:r>
      <w:ins w:id="1426" w:author="James Ogletree" w:date="2023-01-19T12:41:00Z">
        <w:r w:rsidR="00A1127E">
          <w:rPr>
            <w:rFonts w:ascii="Calibri" w:hAnsi="Calibri" w:cs="Calibri"/>
            <w:sz w:val="28"/>
            <w:szCs w:val="28"/>
          </w:rPr>
          <w:t>ND</w:t>
        </w:r>
      </w:ins>
      <w:del w:id="1427" w:author="James Ogletree" w:date="2023-01-19T12:41:00Z">
        <w:r w:rsidDel="00A1127E">
          <w:rPr>
            <w:rFonts w:ascii="Calibri" w:hAnsi="Calibri" w:cs="Calibri"/>
            <w:sz w:val="28"/>
            <w:szCs w:val="28"/>
          </w:rPr>
          <w:delText>nd</w:delText>
        </w:r>
      </w:del>
      <w:r>
        <w:rPr>
          <w:rFonts w:ascii="Calibri" w:hAnsi="Calibri" w:cs="Calibri"/>
          <w:sz w:val="28"/>
          <w:szCs w:val="28"/>
        </w:rPr>
        <w:t xml:space="preserve"> semiconductor chip independence</w:t>
      </w:r>
      <w:r w:rsidR="00EE4C22">
        <w:rPr>
          <w:rFonts w:ascii="Calibri" w:hAnsi="Calibri" w:cs="Calibri"/>
          <w:sz w:val="28"/>
          <w:szCs w:val="28"/>
        </w:rPr>
        <w:t>...</w:t>
      </w:r>
      <w:r>
        <w:rPr>
          <w:rFonts w:ascii="Calibri" w:hAnsi="Calibri" w:cs="Calibri"/>
          <w:sz w:val="28"/>
          <w:szCs w:val="28"/>
        </w:rPr>
        <w:t xml:space="preserve"> </w:t>
      </w:r>
    </w:p>
    <w:p w14:paraId="237C98AE" w14:textId="7DFA0BCC" w:rsidR="000129AB" w:rsidRDefault="000129AB" w:rsidP="005A39DD">
      <w:pPr>
        <w:rPr>
          <w:rFonts w:ascii="Calibri" w:hAnsi="Calibri" w:cs="Calibri"/>
          <w:sz w:val="28"/>
          <w:szCs w:val="28"/>
        </w:rPr>
      </w:pPr>
    </w:p>
    <w:p w14:paraId="7CA380F9" w14:textId="35667250" w:rsidR="000129AB" w:rsidRDefault="000129AB" w:rsidP="005A39DD">
      <w:pPr>
        <w:rPr>
          <w:rFonts w:ascii="Calibri" w:hAnsi="Calibri" w:cs="Calibri"/>
          <w:sz w:val="28"/>
          <w:szCs w:val="28"/>
        </w:rPr>
      </w:pPr>
      <w:r>
        <w:rPr>
          <w:rFonts w:ascii="Calibri" w:hAnsi="Calibri" w:cs="Calibri"/>
          <w:sz w:val="28"/>
          <w:szCs w:val="28"/>
        </w:rPr>
        <w:t xml:space="preserve">Which will put </w:t>
      </w:r>
      <w:ins w:id="1428" w:author="James Ogletree" w:date="2023-01-18T11:09:00Z">
        <w:r w:rsidR="003F5478">
          <w:rPr>
            <w:rFonts w:ascii="Calibri" w:hAnsi="Calibri" w:cs="Calibri"/>
            <w:sz w:val="28"/>
            <w:szCs w:val="28"/>
          </w:rPr>
          <w:t>us</w:t>
        </w:r>
      </w:ins>
      <w:del w:id="1429" w:author="James Ogletree" w:date="2023-01-18T11:09:00Z">
        <w:r w:rsidDel="003F5478">
          <w:rPr>
            <w:rFonts w:ascii="Calibri" w:hAnsi="Calibri" w:cs="Calibri"/>
            <w:sz w:val="28"/>
            <w:szCs w:val="28"/>
          </w:rPr>
          <w:delText>the U.S</w:delText>
        </w:r>
      </w:del>
      <w:del w:id="1430" w:author="James Ogletree" w:date="2023-01-18T11:08:00Z">
        <w:r w:rsidDel="003F5478">
          <w:rPr>
            <w:rFonts w:ascii="Calibri" w:hAnsi="Calibri" w:cs="Calibri"/>
            <w:sz w:val="28"/>
            <w:szCs w:val="28"/>
          </w:rPr>
          <w:delText>.</w:delText>
        </w:r>
      </w:del>
      <w:r>
        <w:rPr>
          <w:rFonts w:ascii="Calibri" w:hAnsi="Calibri" w:cs="Calibri"/>
          <w:sz w:val="28"/>
          <w:szCs w:val="28"/>
        </w:rPr>
        <w:t xml:space="preserve"> on a much better path toward the future. </w:t>
      </w:r>
    </w:p>
    <w:p w14:paraId="7E3407DA" w14:textId="70585A29" w:rsidR="004F4950" w:rsidRDefault="004F4950" w:rsidP="005A39DD">
      <w:pPr>
        <w:rPr>
          <w:rFonts w:ascii="Calibri" w:hAnsi="Calibri" w:cs="Calibri"/>
          <w:sz w:val="28"/>
          <w:szCs w:val="28"/>
        </w:rPr>
      </w:pPr>
    </w:p>
    <w:p w14:paraId="49AB51B7" w14:textId="2948CF91" w:rsidR="00F363B2" w:rsidRDefault="00F363B2" w:rsidP="005A39DD">
      <w:pPr>
        <w:rPr>
          <w:rFonts w:ascii="Calibri" w:hAnsi="Calibri" w:cs="Calibri"/>
          <w:sz w:val="28"/>
          <w:szCs w:val="28"/>
        </w:rPr>
      </w:pPr>
      <w:r w:rsidRPr="00372BDD">
        <w:rPr>
          <w:rFonts w:ascii="Calibri" w:hAnsi="Calibri" w:cs="Calibri"/>
          <w:sz w:val="28"/>
          <w:szCs w:val="28"/>
        </w:rPr>
        <w:t xml:space="preserve">Thanks to </w:t>
      </w:r>
      <w:ins w:id="1431" w:author="James Ogletree" w:date="2023-01-19T13:51:00Z">
        <w:r w:rsidR="00B21C8D">
          <w:rPr>
            <w:rFonts w:ascii="Calibri" w:hAnsi="Calibri" w:cs="Calibri"/>
            <w:sz w:val="28"/>
            <w:szCs w:val="28"/>
          </w:rPr>
          <w:t xml:space="preserve">these kinds of </w:t>
        </w:r>
      </w:ins>
      <w:r w:rsidRPr="00336F73">
        <w:rPr>
          <w:rFonts w:ascii="Calibri" w:hAnsi="Calibri" w:cs="Calibri"/>
          <w:sz w:val="28"/>
          <w:szCs w:val="28"/>
        </w:rPr>
        <w:t>smart investments</w:t>
      </w:r>
      <w:del w:id="1432" w:author="James Ogletree" w:date="2023-01-19T13:51:00Z">
        <w:r w:rsidRPr="00336F73" w:rsidDel="00336C46">
          <w:rPr>
            <w:rFonts w:ascii="Calibri" w:hAnsi="Calibri" w:cs="Calibri"/>
            <w:sz w:val="28"/>
            <w:szCs w:val="28"/>
          </w:rPr>
          <w:delText xml:space="preserve"> like </w:delText>
        </w:r>
        <w:r w:rsidRPr="002015B5" w:rsidDel="00336C46">
          <w:rPr>
            <w:rFonts w:ascii="Calibri" w:hAnsi="Calibri" w:cs="Calibri"/>
            <w:sz w:val="28"/>
            <w:szCs w:val="28"/>
          </w:rPr>
          <w:delText>th</w:delText>
        </w:r>
        <w:r w:rsidRPr="00372BDD" w:rsidDel="002015B5">
          <w:rPr>
            <w:rFonts w:ascii="Calibri" w:hAnsi="Calibri" w:cs="Calibri"/>
            <w:sz w:val="28"/>
            <w:szCs w:val="28"/>
            <w:highlight w:val="cyan"/>
          </w:rPr>
          <w:delText>is</w:delText>
        </w:r>
      </w:del>
      <w:r w:rsidR="00AC346B" w:rsidRPr="00372BDD">
        <w:rPr>
          <w:rFonts w:ascii="Calibri" w:hAnsi="Calibri" w:cs="Calibri"/>
          <w:sz w:val="28"/>
          <w:szCs w:val="28"/>
        </w:rPr>
        <w:t xml:space="preserve">, a </w:t>
      </w:r>
      <w:r w:rsidR="00FD35D0" w:rsidRPr="00372BDD">
        <w:rPr>
          <w:rFonts w:ascii="Calibri" w:hAnsi="Calibri" w:cs="Calibri"/>
          <w:sz w:val="28"/>
          <w:szCs w:val="28"/>
        </w:rPr>
        <w:t>savvy</w:t>
      </w:r>
      <w:r w:rsidRPr="00372BDD">
        <w:rPr>
          <w:rFonts w:ascii="Calibri" w:hAnsi="Calibri" w:cs="Calibri"/>
          <w:sz w:val="28"/>
          <w:szCs w:val="28"/>
        </w:rPr>
        <w:t xml:space="preserve"> </w:t>
      </w:r>
      <w:r w:rsidR="00FD35D0" w:rsidRPr="00372BDD">
        <w:rPr>
          <w:rFonts w:ascii="Calibri" w:hAnsi="Calibri" w:cs="Calibri"/>
          <w:sz w:val="28"/>
          <w:szCs w:val="28"/>
        </w:rPr>
        <w:t>operating model</w:t>
      </w:r>
      <w:r w:rsidR="00AC346B" w:rsidRPr="00372BDD">
        <w:rPr>
          <w:rFonts w:ascii="Calibri" w:hAnsi="Calibri" w:cs="Calibri"/>
          <w:sz w:val="28"/>
          <w:szCs w:val="28"/>
        </w:rPr>
        <w:t xml:space="preserve"> and the</w:t>
      </w:r>
      <w:ins w:id="1433" w:author="James Ogletree" w:date="2023-01-19T13:49:00Z">
        <w:r w:rsidR="00665A41">
          <w:rPr>
            <w:rFonts w:ascii="Calibri" w:hAnsi="Calibri" w:cs="Calibri"/>
            <w:sz w:val="28"/>
            <w:szCs w:val="28"/>
          </w:rPr>
          <w:t xml:space="preserve"> company’s</w:t>
        </w:r>
      </w:ins>
      <w:del w:id="1434" w:author="James Ogletree" w:date="2023-01-19T13:49:00Z">
        <w:r w:rsidR="00AC346B" w:rsidRPr="00372BDD" w:rsidDel="00665A41">
          <w:rPr>
            <w:rFonts w:ascii="Calibri" w:hAnsi="Calibri" w:cs="Calibri"/>
            <w:sz w:val="28"/>
            <w:szCs w:val="28"/>
          </w:rPr>
          <w:delText>ir</w:delText>
        </w:r>
      </w:del>
      <w:r w:rsidR="00AC346B" w:rsidRPr="00372BDD">
        <w:rPr>
          <w:rFonts w:ascii="Calibri" w:hAnsi="Calibri" w:cs="Calibri"/>
          <w:sz w:val="28"/>
          <w:szCs w:val="28"/>
        </w:rPr>
        <w:t xml:space="preserve"> critical chip</w:t>
      </w:r>
      <w:del w:id="1435" w:author="James Ogletree" w:date="2023-01-18T11:08:00Z">
        <w:r w:rsidR="00AC346B" w:rsidRPr="00372BDD" w:rsidDel="001E0833">
          <w:rPr>
            <w:rFonts w:ascii="Calibri" w:hAnsi="Calibri" w:cs="Calibri"/>
            <w:sz w:val="28"/>
            <w:szCs w:val="28"/>
          </w:rPr>
          <w:delText xml:space="preserve"> </w:delText>
        </w:r>
      </w:del>
      <w:r w:rsidR="00AC346B" w:rsidRPr="00372BDD">
        <w:rPr>
          <w:rFonts w:ascii="Calibri" w:hAnsi="Calibri" w:cs="Calibri"/>
          <w:sz w:val="28"/>
          <w:szCs w:val="28"/>
        </w:rPr>
        <w:t>making components</w:t>
      </w:r>
      <w:r w:rsidR="00EE4C22" w:rsidRPr="00372BDD">
        <w:rPr>
          <w:rFonts w:ascii="Calibri" w:hAnsi="Calibri" w:cs="Calibri"/>
          <w:sz w:val="28"/>
          <w:szCs w:val="28"/>
        </w:rPr>
        <w:t>...</w:t>
      </w:r>
      <w:r>
        <w:rPr>
          <w:rFonts w:ascii="Calibri" w:hAnsi="Calibri" w:cs="Calibri"/>
          <w:sz w:val="28"/>
          <w:szCs w:val="28"/>
        </w:rPr>
        <w:t xml:space="preserve"> </w:t>
      </w:r>
    </w:p>
    <w:p w14:paraId="2CFF2A69" w14:textId="5FCC9A7F" w:rsidR="00F363B2" w:rsidRDefault="00B15BB4" w:rsidP="005A39DD">
      <w:pPr>
        <w:rPr>
          <w:rFonts w:ascii="Calibri" w:hAnsi="Calibri" w:cs="Calibri"/>
          <w:sz w:val="28"/>
          <w:szCs w:val="28"/>
        </w:rPr>
      </w:pPr>
      <w:r>
        <w:rPr>
          <w:rFonts w:ascii="Calibri" w:hAnsi="Calibri" w:cs="Calibri"/>
          <w:sz w:val="28"/>
          <w:szCs w:val="28"/>
        </w:rPr>
        <w:br/>
        <w:t>The bottom line is</w:t>
      </w:r>
      <w:r w:rsidR="00EE4C22">
        <w:rPr>
          <w:rFonts w:ascii="Calibri" w:hAnsi="Calibri" w:cs="Calibri"/>
          <w:sz w:val="28"/>
          <w:szCs w:val="28"/>
        </w:rPr>
        <w:t>...</w:t>
      </w:r>
      <w:r w:rsidR="00720436">
        <w:rPr>
          <w:rFonts w:ascii="Calibri" w:hAnsi="Calibri" w:cs="Calibri"/>
          <w:sz w:val="28"/>
          <w:szCs w:val="28"/>
        </w:rPr>
        <w:br/>
      </w:r>
      <w:r w:rsidR="005F7CAC">
        <w:rPr>
          <w:rFonts w:ascii="Calibri" w:hAnsi="Calibri" w:cs="Calibri"/>
          <w:sz w:val="28"/>
          <w:szCs w:val="28"/>
        </w:rPr>
        <w:br/>
      </w:r>
      <w:r w:rsidR="00720436">
        <w:rPr>
          <w:rFonts w:ascii="Calibri" w:hAnsi="Calibri" w:cs="Calibri"/>
          <w:sz w:val="28"/>
          <w:szCs w:val="28"/>
        </w:rPr>
        <w:t>This is an</w:t>
      </w:r>
      <w:r w:rsidR="000D13CD">
        <w:rPr>
          <w:rFonts w:ascii="Calibri" w:hAnsi="Calibri" w:cs="Calibri"/>
          <w:sz w:val="28"/>
          <w:szCs w:val="28"/>
        </w:rPr>
        <w:t xml:space="preserve"> </w:t>
      </w:r>
      <w:r w:rsidR="00720436">
        <w:rPr>
          <w:rFonts w:ascii="Calibri" w:hAnsi="Calibri" w:cs="Calibri"/>
          <w:sz w:val="28"/>
          <w:szCs w:val="28"/>
        </w:rPr>
        <w:t xml:space="preserve">opportunity to get </w:t>
      </w:r>
      <w:r>
        <w:rPr>
          <w:rFonts w:ascii="Calibri" w:hAnsi="Calibri" w:cs="Calibri"/>
          <w:sz w:val="28"/>
          <w:szCs w:val="28"/>
        </w:rPr>
        <w:t>in on</w:t>
      </w:r>
      <w:ins w:id="1436" w:author="James Ogletree" w:date="2023-01-18T11:08:00Z">
        <w:r w:rsidR="005A6036">
          <w:rPr>
            <w:rFonts w:ascii="Calibri" w:hAnsi="Calibri" w:cs="Calibri"/>
            <w:sz w:val="28"/>
            <w:szCs w:val="28"/>
          </w:rPr>
          <w:t xml:space="preserve"> a</w:t>
        </w:r>
      </w:ins>
      <w:r w:rsidR="00720436">
        <w:rPr>
          <w:rFonts w:ascii="Calibri" w:hAnsi="Calibri" w:cs="Calibri"/>
          <w:sz w:val="28"/>
          <w:szCs w:val="28"/>
        </w:rPr>
        <w:t xml:space="preserve"> company that has secretly been one of America’s most important</w:t>
      </w:r>
      <w:del w:id="1437" w:author="James Ogletree" w:date="2023-01-18T11:08:00Z">
        <w:r w:rsidR="00720436" w:rsidDel="002B3B0F">
          <w:rPr>
            <w:rFonts w:ascii="Calibri" w:hAnsi="Calibri" w:cs="Calibri"/>
            <w:sz w:val="28"/>
            <w:szCs w:val="28"/>
          </w:rPr>
          <w:delText xml:space="preserve"> companies</w:delText>
        </w:r>
      </w:del>
      <w:r w:rsidR="00720436">
        <w:rPr>
          <w:rFonts w:ascii="Calibri" w:hAnsi="Calibri" w:cs="Calibri"/>
          <w:sz w:val="28"/>
          <w:szCs w:val="28"/>
        </w:rPr>
        <w:t>.</w:t>
      </w:r>
      <w:r>
        <w:rPr>
          <w:rFonts w:ascii="Calibri" w:hAnsi="Calibri" w:cs="Calibri"/>
          <w:sz w:val="28"/>
          <w:szCs w:val="28"/>
        </w:rPr>
        <w:br/>
      </w:r>
    </w:p>
    <w:p w14:paraId="158838BC" w14:textId="3477F09E" w:rsidR="003B111D" w:rsidRPr="00942811" w:rsidRDefault="00EB5C3C" w:rsidP="005A39DD">
      <w:pPr>
        <w:rPr>
          <w:rFonts w:ascii="Calibri" w:hAnsi="Calibri" w:cs="Calibri"/>
          <w:sz w:val="28"/>
          <w:szCs w:val="28"/>
        </w:rPr>
      </w:pPr>
      <w:r>
        <w:rPr>
          <w:rFonts w:ascii="Calibri" w:hAnsi="Calibri" w:cs="Calibri"/>
          <w:sz w:val="28"/>
          <w:szCs w:val="28"/>
        </w:rPr>
        <w:t>So you may be asking yourself</w:t>
      </w:r>
      <w:r w:rsidR="00EE4C22">
        <w:rPr>
          <w:rFonts w:ascii="Calibri" w:hAnsi="Calibri" w:cs="Calibri"/>
          <w:sz w:val="28"/>
          <w:szCs w:val="28"/>
        </w:rPr>
        <w:t>...</w:t>
      </w:r>
      <w:r w:rsidR="00E220F6">
        <w:rPr>
          <w:rFonts w:ascii="Calibri" w:hAnsi="Calibri" w:cs="Calibri"/>
          <w:sz w:val="28"/>
          <w:szCs w:val="28"/>
        </w:rPr>
        <w:br/>
      </w:r>
    </w:p>
    <w:p w14:paraId="598E4FFD" w14:textId="08AA67D2" w:rsidR="003B111D" w:rsidRDefault="00A42478" w:rsidP="00A42478">
      <w:pPr>
        <w:jc w:val="center"/>
        <w:rPr>
          <w:rFonts w:ascii="Calibri" w:hAnsi="Calibri" w:cs="Calibri"/>
          <w:b/>
          <w:bCs/>
          <w:i/>
          <w:iCs/>
          <w:sz w:val="44"/>
          <w:szCs w:val="44"/>
        </w:rPr>
      </w:pPr>
      <w:r w:rsidRPr="001E1EC2">
        <w:rPr>
          <w:rFonts w:ascii="Calibri" w:hAnsi="Calibri" w:cs="Calibri"/>
          <w:b/>
          <w:bCs/>
          <w:i/>
          <w:iCs/>
          <w:sz w:val="44"/>
          <w:szCs w:val="44"/>
        </w:rPr>
        <w:lastRenderedPageBreak/>
        <w:t>How Do I Get This</w:t>
      </w:r>
      <w:r w:rsidR="005A39DD">
        <w:rPr>
          <w:rFonts w:ascii="Calibri" w:hAnsi="Calibri" w:cs="Calibri"/>
          <w:b/>
          <w:bCs/>
          <w:i/>
          <w:iCs/>
          <w:sz w:val="44"/>
          <w:szCs w:val="44"/>
        </w:rPr>
        <w:t xml:space="preserve"> Tiny</w:t>
      </w:r>
      <w:r w:rsidRPr="001E1EC2">
        <w:rPr>
          <w:rFonts w:ascii="Calibri" w:hAnsi="Calibri" w:cs="Calibri"/>
          <w:b/>
          <w:bCs/>
          <w:i/>
          <w:iCs/>
          <w:sz w:val="44"/>
          <w:szCs w:val="44"/>
        </w:rPr>
        <w:t xml:space="preserve"> Stock </w:t>
      </w:r>
      <w:r w:rsidRPr="00804AE1">
        <w:rPr>
          <w:rFonts w:ascii="Calibri" w:hAnsi="Calibri" w:cs="Calibri"/>
          <w:b/>
          <w:bCs/>
          <w:i/>
          <w:iCs/>
          <w:sz w:val="44"/>
          <w:szCs w:val="44"/>
          <w:u w:val="single"/>
        </w:rPr>
        <w:t>Before</w:t>
      </w:r>
      <w:r w:rsidRPr="001E1EC2">
        <w:rPr>
          <w:rFonts w:ascii="Calibri" w:hAnsi="Calibri" w:cs="Calibri"/>
          <w:b/>
          <w:bCs/>
          <w:i/>
          <w:iCs/>
          <w:sz w:val="44"/>
          <w:szCs w:val="44"/>
        </w:rPr>
        <w:t xml:space="preserve"> It Runs</w:t>
      </w:r>
      <w:ins w:id="1438" w:author="James Ogletree" w:date="2023-01-18T11:08:00Z">
        <w:r w:rsidR="0046414A">
          <w:rPr>
            <w:rFonts w:ascii="Calibri" w:hAnsi="Calibri" w:cs="Calibri"/>
            <w:b/>
            <w:bCs/>
            <w:i/>
            <w:iCs/>
            <w:sz w:val="44"/>
            <w:szCs w:val="44"/>
          </w:rPr>
          <w:t xml:space="preserve"> Up</w:t>
        </w:r>
      </w:ins>
      <w:r w:rsidRPr="001E1EC2">
        <w:rPr>
          <w:rFonts w:ascii="Calibri" w:hAnsi="Calibri" w:cs="Calibri"/>
          <w:b/>
          <w:bCs/>
          <w:i/>
          <w:iCs/>
          <w:sz w:val="44"/>
          <w:szCs w:val="44"/>
        </w:rPr>
        <w:t xml:space="preserve"> </w:t>
      </w:r>
      <w:del w:id="1439" w:author="James Ogletree" w:date="2023-01-18T11:08:00Z">
        <w:r w:rsidR="00741998" w:rsidDel="00F34E44">
          <w:rPr>
            <w:rFonts w:ascii="Calibri" w:hAnsi="Calibri" w:cs="Calibri"/>
            <w:b/>
            <w:bCs/>
            <w:i/>
            <w:iCs/>
            <w:sz w:val="44"/>
            <w:szCs w:val="44"/>
          </w:rPr>
          <w:delText>+</w:delText>
        </w:r>
      </w:del>
      <w:r w:rsidR="005A666B">
        <w:rPr>
          <w:rFonts w:ascii="Calibri" w:hAnsi="Calibri" w:cs="Calibri"/>
          <w:b/>
          <w:bCs/>
          <w:i/>
          <w:iCs/>
          <w:sz w:val="44"/>
          <w:szCs w:val="44"/>
        </w:rPr>
        <w:t>525</w:t>
      </w:r>
      <w:r w:rsidR="00741998">
        <w:rPr>
          <w:rFonts w:ascii="Calibri" w:hAnsi="Calibri" w:cs="Calibri"/>
          <w:b/>
          <w:bCs/>
          <w:i/>
          <w:iCs/>
          <w:sz w:val="44"/>
          <w:szCs w:val="44"/>
        </w:rPr>
        <w:t>%</w:t>
      </w:r>
      <w:r w:rsidR="005A39DD">
        <w:rPr>
          <w:rFonts w:ascii="Calibri" w:hAnsi="Calibri" w:cs="Calibri"/>
          <w:b/>
          <w:bCs/>
          <w:i/>
          <w:iCs/>
          <w:sz w:val="44"/>
          <w:szCs w:val="44"/>
        </w:rPr>
        <w:t xml:space="preserve"> (or </w:t>
      </w:r>
      <w:del w:id="1440" w:author="James Ogletree" w:date="2023-01-18T11:08:00Z">
        <w:r w:rsidR="005A39DD" w:rsidDel="00F34E44">
          <w:rPr>
            <w:rFonts w:ascii="Calibri" w:hAnsi="Calibri" w:cs="Calibri"/>
            <w:b/>
            <w:bCs/>
            <w:i/>
            <w:iCs/>
            <w:sz w:val="44"/>
            <w:szCs w:val="44"/>
          </w:rPr>
          <w:delText>Thousands of Percent</w:delText>
        </w:r>
      </w:del>
      <w:ins w:id="1441" w:author="James Ogletree" w:date="2023-01-18T11:08:00Z">
        <w:r w:rsidR="00F34E44">
          <w:rPr>
            <w:rFonts w:ascii="Calibri" w:hAnsi="Calibri" w:cs="Calibri"/>
            <w:b/>
            <w:bCs/>
            <w:i/>
            <w:iCs/>
            <w:sz w:val="44"/>
            <w:szCs w:val="44"/>
          </w:rPr>
          <w:t>MORE!)</w:t>
        </w:r>
      </w:ins>
      <w:r w:rsidR="005A39DD">
        <w:rPr>
          <w:rFonts w:ascii="Calibri" w:hAnsi="Calibri" w:cs="Calibri"/>
          <w:b/>
          <w:bCs/>
          <w:i/>
          <w:iCs/>
          <w:sz w:val="44"/>
          <w:szCs w:val="44"/>
        </w:rPr>
        <w:t xml:space="preserve"> Within the Decade?</w:t>
      </w:r>
      <w:del w:id="1442" w:author="James Ogletree" w:date="2023-01-18T11:08:00Z">
        <w:r w:rsidR="005A39DD" w:rsidDel="00F34E44">
          <w:rPr>
            <w:rFonts w:ascii="Calibri" w:hAnsi="Calibri" w:cs="Calibri"/>
            <w:b/>
            <w:bCs/>
            <w:i/>
            <w:iCs/>
            <w:sz w:val="44"/>
            <w:szCs w:val="44"/>
          </w:rPr>
          <w:delText>)</w:delText>
        </w:r>
        <w:r w:rsidRPr="001E1EC2" w:rsidDel="00F34E44">
          <w:rPr>
            <w:rFonts w:ascii="Calibri" w:hAnsi="Calibri" w:cs="Calibri"/>
            <w:b/>
            <w:bCs/>
            <w:i/>
            <w:iCs/>
            <w:sz w:val="44"/>
            <w:szCs w:val="44"/>
          </w:rPr>
          <w:delText>?</w:delText>
        </w:r>
      </w:del>
    </w:p>
    <w:p w14:paraId="5A251831" w14:textId="77777777" w:rsidR="003B111D" w:rsidRDefault="003B111D" w:rsidP="000A7B73">
      <w:pPr>
        <w:rPr>
          <w:rFonts w:ascii="Calibri" w:hAnsi="Calibri" w:cs="Calibri"/>
          <w:sz w:val="28"/>
          <w:szCs w:val="28"/>
        </w:rPr>
      </w:pPr>
    </w:p>
    <w:p w14:paraId="7E8B2E6C" w14:textId="1B4D814A" w:rsidR="001D0D8E" w:rsidRPr="00BA32D5" w:rsidRDefault="00EB5C3C" w:rsidP="001D0D8E">
      <w:pPr>
        <w:rPr>
          <w:rFonts w:ascii="Arial" w:hAnsi="Arial" w:cs="Arial"/>
          <w:color w:val="000000"/>
          <w:shd w:val="clear" w:color="auto" w:fill="FFFFFF"/>
          <w:rPrChange w:id="1443" w:author="James Ogletree" w:date="2023-01-18T11:15:00Z">
            <w:rPr>
              <w:rFonts w:ascii="Arial" w:hAnsi="Arial" w:cs="Arial"/>
              <w:i/>
              <w:iCs/>
              <w:color w:val="000000"/>
              <w:shd w:val="clear" w:color="auto" w:fill="FFFFFF"/>
            </w:rPr>
          </w:rPrChange>
        </w:rPr>
      </w:pPr>
      <w:r w:rsidRPr="00BA32D5">
        <w:rPr>
          <w:rFonts w:ascii="Calibri" w:hAnsi="Calibri" w:cs="Calibri"/>
          <w:sz w:val="28"/>
          <w:szCs w:val="28"/>
        </w:rPr>
        <w:t xml:space="preserve">Before you do </w:t>
      </w:r>
      <w:r w:rsidR="004E728C" w:rsidRPr="00BA32D5">
        <w:rPr>
          <w:rFonts w:ascii="Calibri" w:hAnsi="Calibri" w:cs="Calibri"/>
          <w:sz w:val="28"/>
          <w:szCs w:val="28"/>
        </w:rPr>
        <w:t>anything,</w:t>
      </w:r>
      <w:r w:rsidRPr="00BA32D5">
        <w:rPr>
          <w:rFonts w:ascii="Calibri" w:hAnsi="Calibri" w:cs="Calibri"/>
          <w:sz w:val="28"/>
          <w:szCs w:val="28"/>
        </w:rPr>
        <w:t xml:space="preserve"> I want you to see all </w:t>
      </w:r>
      <w:del w:id="1444" w:author="James Ogletree" w:date="2023-01-18T11:09:00Z">
        <w:r w:rsidRPr="00BA32D5" w:rsidDel="00FD4818">
          <w:rPr>
            <w:rFonts w:ascii="Calibri" w:hAnsi="Calibri" w:cs="Calibri"/>
            <w:sz w:val="28"/>
            <w:szCs w:val="28"/>
          </w:rPr>
          <w:delText xml:space="preserve">of </w:delText>
        </w:r>
      </w:del>
      <w:r w:rsidRPr="00BA32D5">
        <w:rPr>
          <w:rFonts w:ascii="Calibri" w:hAnsi="Calibri" w:cs="Calibri"/>
          <w:sz w:val="28"/>
          <w:szCs w:val="28"/>
        </w:rPr>
        <w:t>the details for yourself</w:t>
      </w:r>
      <w:r w:rsidR="00EE4C22" w:rsidRPr="00BA32D5">
        <w:rPr>
          <w:rFonts w:ascii="Calibri" w:hAnsi="Calibri" w:cs="Calibri"/>
          <w:sz w:val="28"/>
          <w:szCs w:val="28"/>
        </w:rPr>
        <w:t>...</w:t>
      </w:r>
      <w:r w:rsidR="00D82B58" w:rsidRPr="00BA32D5">
        <w:rPr>
          <w:rFonts w:ascii="Calibri" w:hAnsi="Calibri" w:cs="Calibri"/>
          <w:sz w:val="28"/>
          <w:szCs w:val="28"/>
        </w:rPr>
        <w:br/>
      </w:r>
      <w:r w:rsidR="00D82B58" w:rsidRPr="00BA32D5">
        <w:rPr>
          <w:rFonts w:ascii="Calibri" w:hAnsi="Calibri" w:cs="Calibri"/>
          <w:sz w:val="28"/>
          <w:szCs w:val="28"/>
        </w:rPr>
        <w:br/>
      </w:r>
      <w:r w:rsidR="004806A3" w:rsidRPr="00BA32D5">
        <w:rPr>
          <w:rFonts w:ascii="Calibri" w:hAnsi="Calibri" w:cs="Calibri"/>
          <w:sz w:val="28"/>
          <w:szCs w:val="28"/>
        </w:rPr>
        <w:t>That’s why I</w:t>
      </w:r>
      <w:r w:rsidR="00CC1034" w:rsidRPr="00BA32D5">
        <w:rPr>
          <w:rFonts w:ascii="Calibri" w:hAnsi="Calibri" w:cs="Calibri"/>
          <w:sz w:val="28"/>
          <w:szCs w:val="28"/>
        </w:rPr>
        <w:t xml:space="preserve"> </w:t>
      </w:r>
      <w:r w:rsidR="004806A3" w:rsidRPr="00BA32D5">
        <w:rPr>
          <w:rFonts w:ascii="Calibri" w:hAnsi="Calibri" w:cs="Calibri"/>
          <w:sz w:val="28"/>
          <w:szCs w:val="28"/>
        </w:rPr>
        <w:t xml:space="preserve">want </w:t>
      </w:r>
      <w:r w:rsidR="006829D8" w:rsidRPr="00BA32D5">
        <w:rPr>
          <w:rFonts w:ascii="Calibri" w:hAnsi="Calibri" w:cs="Calibri"/>
          <w:sz w:val="28"/>
          <w:szCs w:val="28"/>
        </w:rPr>
        <w:t>you to get your hands</w:t>
      </w:r>
      <w:r w:rsidR="007D2E24" w:rsidRPr="00BA32D5">
        <w:rPr>
          <w:rFonts w:ascii="Calibri" w:hAnsi="Calibri" w:cs="Calibri"/>
          <w:sz w:val="28"/>
          <w:szCs w:val="28"/>
        </w:rPr>
        <w:t xml:space="preserve"> on</w:t>
      </w:r>
      <w:r w:rsidR="006829D8" w:rsidRPr="00BA32D5">
        <w:rPr>
          <w:rFonts w:ascii="Calibri" w:hAnsi="Calibri" w:cs="Calibri"/>
          <w:sz w:val="28"/>
          <w:szCs w:val="28"/>
        </w:rPr>
        <w:t xml:space="preserve"> a </w:t>
      </w:r>
      <w:r w:rsidR="004806A3" w:rsidRPr="00BA32D5">
        <w:rPr>
          <w:rFonts w:ascii="Calibri" w:hAnsi="Calibri" w:cs="Calibri"/>
          <w:sz w:val="28"/>
          <w:szCs w:val="28"/>
        </w:rPr>
        <w:t>copy of m</w:t>
      </w:r>
      <w:r w:rsidR="004806A3" w:rsidRPr="00BA32D5">
        <w:rPr>
          <w:rFonts w:asciiTheme="minorHAnsi" w:hAnsiTheme="minorHAnsi" w:cstheme="minorHAnsi"/>
          <w:sz w:val="28"/>
          <w:szCs w:val="28"/>
          <w:rPrChange w:id="1445" w:author="James Ogletree" w:date="2023-01-18T11:15:00Z">
            <w:rPr>
              <w:rFonts w:ascii="Calibri" w:hAnsi="Calibri" w:cs="Calibri"/>
              <w:sz w:val="28"/>
              <w:szCs w:val="28"/>
            </w:rPr>
          </w:rPrChange>
        </w:rPr>
        <w:t xml:space="preserve">y latest </w:t>
      </w:r>
      <w:r w:rsidR="006829D8" w:rsidRPr="00BA32D5">
        <w:rPr>
          <w:rFonts w:asciiTheme="minorHAnsi" w:hAnsiTheme="minorHAnsi" w:cstheme="minorHAnsi"/>
          <w:sz w:val="28"/>
          <w:szCs w:val="28"/>
          <w:rPrChange w:id="1446" w:author="James Ogletree" w:date="2023-01-18T11:15:00Z">
            <w:rPr>
              <w:rFonts w:ascii="Calibri" w:hAnsi="Calibri" w:cs="Calibri"/>
              <w:sz w:val="28"/>
              <w:szCs w:val="28"/>
            </w:rPr>
          </w:rPrChange>
        </w:rPr>
        <w:t>report</w:t>
      </w:r>
      <w:ins w:id="1447" w:author="James Ogletree" w:date="2023-01-18T11:09:00Z">
        <w:r w:rsidR="00C91B9B" w:rsidRPr="00BA32D5">
          <w:rPr>
            <w:rFonts w:asciiTheme="minorHAnsi" w:hAnsiTheme="minorHAnsi" w:cstheme="minorHAnsi"/>
            <w:sz w:val="28"/>
            <w:szCs w:val="28"/>
            <w:rPrChange w:id="1448" w:author="James Ogletree" w:date="2023-01-18T11:15:00Z">
              <w:rPr>
                <w:rFonts w:ascii="Calibri" w:hAnsi="Calibri" w:cs="Calibri"/>
                <w:sz w:val="28"/>
                <w:szCs w:val="28"/>
              </w:rPr>
            </w:rPrChange>
          </w:rPr>
          <w:t>...</w:t>
        </w:r>
      </w:ins>
      <w:r w:rsidR="004806A3" w:rsidRPr="00BA32D5">
        <w:rPr>
          <w:rFonts w:asciiTheme="minorHAnsi" w:hAnsiTheme="minorHAnsi" w:cstheme="minorHAnsi"/>
          <w:sz w:val="28"/>
          <w:szCs w:val="28"/>
          <w:rPrChange w:id="1449" w:author="James Ogletree" w:date="2023-01-18T11:15:00Z">
            <w:rPr>
              <w:rFonts w:ascii="Calibri" w:hAnsi="Calibri" w:cs="Calibri"/>
              <w:sz w:val="28"/>
              <w:szCs w:val="28"/>
            </w:rPr>
          </w:rPrChange>
        </w:rPr>
        <w:t xml:space="preserve"> </w:t>
      </w:r>
      <w:r w:rsidR="006829D8" w:rsidRPr="00BA32D5">
        <w:rPr>
          <w:rFonts w:asciiTheme="minorHAnsi" w:hAnsiTheme="minorHAnsi" w:cstheme="minorHAnsi"/>
          <w:sz w:val="28"/>
          <w:szCs w:val="28"/>
          <w:rPrChange w:id="1450" w:author="James Ogletree" w:date="2023-01-18T11:15:00Z">
            <w:rPr>
              <w:rFonts w:ascii="Calibri" w:hAnsi="Calibri" w:cs="Calibri"/>
              <w:i/>
              <w:iCs/>
              <w:sz w:val="28"/>
              <w:szCs w:val="28"/>
            </w:rPr>
          </w:rPrChange>
        </w:rPr>
        <w:t>“</w:t>
      </w:r>
      <w:r w:rsidR="00D82B58" w:rsidRPr="00BA32D5">
        <w:rPr>
          <w:rFonts w:asciiTheme="minorHAnsi" w:hAnsiTheme="minorHAnsi" w:cstheme="minorHAnsi"/>
          <w:b/>
          <w:bCs/>
          <w:color w:val="000000"/>
          <w:sz w:val="28"/>
          <w:szCs w:val="28"/>
          <w:shd w:val="clear" w:color="auto" w:fill="FFFFFF"/>
          <w:rPrChange w:id="1451" w:author="James Ogletree" w:date="2023-01-18T11:15:00Z">
            <w:rPr>
              <w:rFonts w:ascii="Arial" w:hAnsi="Arial" w:cs="Arial"/>
              <w:b/>
              <w:bCs/>
              <w:i/>
              <w:iCs/>
              <w:color w:val="000000"/>
              <w:shd w:val="clear" w:color="auto" w:fill="FFFFFF"/>
            </w:rPr>
          </w:rPrChange>
        </w:rPr>
        <w:t xml:space="preserve">Defeating China: The #1 U.S. Stock </w:t>
      </w:r>
      <w:ins w:id="1452" w:author="James Ogletree" w:date="2023-01-18T11:10:00Z">
        <w:r w:rsidR="00F565E0" w:rsidRPr="00BA32D5">
          <w:rPr>
            <w:rFonts w:asciiTheme="minorHAnsi" w:hAnsiTheme="minorHAnsi" w:cstheme="minorHAnsi"/>
            <w:b/>
            <w:bCs/>
            <w:color w:val="000000"/>
            <w:sz w:val="28"/>
            <w:szCs w:val="28"/>
            <w:shd w:val="clear" w:color="auto" w:fill="FFFFFF"/>
            <w:rPrChange w:id="1453" w:author="James Ogletree" w:date="2023-01-18T11:15:00Z">
              <w:rPr>
                <w:rFonts w:ascii="Arial" w:hAnsi="Arial" w:cs="Arial"/>
                <w:b/>
                <w:bCs/>
                <w:i/>
                <w:iCs/>
                <w:color w:val="000000"/>
                <w:shd w:val="clear" w:color="auto" w:fill="FFFFFF"/>
              </w:rPr>
            </w:rPrChange>
          </w:rPr>
          <w:t>t</w:t>
        </w:r>
      </w:ins>
      <w:del w:id="1454" w:author="James Ogletree" w:date="2023-01-18T11:10:00Z">
        <w:r w:rsidR="00D82B58" w:rsidRPr="00BA32D5" w:rsidDel="00F565E0">
          <w:rPr>
            <w:rFonts w:asciiTheme="minorHAnsi" w:hAnsiTheme="minorHAnsi" w:cstheme="minorHAnsi"/>
            <w:b/>
            <w:bCs/>
            <w:color w:val="000000"/>
            <w:sz w:val="28"/>
            <w:szCs w:val="28"/>
            <w:shd w:val="clear" w:color="auto" w:fill="FFFFFF"/>
            <w:rPrChange w:id="1455" w:author="James Ogletree" w:date="2023-01-18T11:15:00Z">
              <w:rPr>
                <w:rFonts w:ascii="Arial" w:hAnsi="Arial" w:cs="Arial"/>
                <w:b/>
                <w:bCs/>
                <w:i/>
                <w:iCs/>
                <w:color w:val="000000"/>
                <w:shd w:val="clear" w:color="auto" w:fill="FFFFFF"/>
              </w:rPr>
            </w:rPrChange>
          </w:rPr>
          <w:delText>T</w:delText>
        </w:r>
      </w:del>
      <w:r w:rsidR="00D82B58" w:rsidRPr="00BA32D5">
        <w:rPr>
          <w:rFonts w:asciiTheme="minorHAnsi" w:hAnsiTheme="minorHAnsi" w:cstheme="minorHAnsi"/>
          <w:b/>
          <w:bCs/>
          <w:color w:val="000000"/>
          <w:sz w:val="28"/>
          <w:szCs w:val="28"/>
          <w:shd w:val="clear" w:color="auto" w:fill="FFFFFF"/>
          <w:rPrChange w:id="1456" w:author="James Ogletree" w:date="2023-01-18T11:15:00Z">
            <w:rPr>
              <w:rFonts w:ascii="Arial" w:hAnsi="Arial" w:cs="Arial"/>
              <w:b/>
              <w:bCs/>
              <w:i/>
              <w:iCs/>
              <w:color w:val="000000"/>
              <w:shd w:val="clear" w:color="auto" w:fill="FFFFFF"/>
            </w:rPr>
          </w:rPrChange>
        </w:rPr>
        <w:t xml:space="preserve">o Soar </w:t>
      </w:r>
      <w:r w:rsidR="00D82B58" w:rsidRPr="00383677">
        <w:rPr>
          <w:rFonts w:asciiTheme="minorHAnsi" w:hAnsiTheme="minorHAnsi" w:cstheme="minorHAnsi"/>
          <w:b/>
          <w:bCs/>
          <w:color w:val="000000"/>
          <w:sz w:val="28"/>
          <w:szCs w:val="28"/>
          <w:shd w:val="clear" w:color="auto" w:fill="FFFFFF"/>
          <w:rPrChange w:id="1457" w:author="James Ogletree" w:date="2023-01-18T11:15:00Z">
            <w:rPr>
              <w:rFonts w:ascii="Arial" w:hAnsi="Arial" w:cs="Arial"/>
              <w:b/>
              <w:bCs/>
              <w:i/>
              <w:iCs/>
              <w:color w:val="000000"/>
              <w:shd w:val="clear" w:color="auto" w:fill="FFFFFF"/>
            </w:rPr>
          </w:rPrChange>
        </w:rPr>
        <w:t xml:space="preserve">From </w:t>
      </w:r>
      <w:r w:rsidR="00D82B58" w:rsidRPr="00383677">
        <w:rPr>
          <w:rFonts w:asciiTheme="minorHAnsi" w:hAnsiTheme="minorHAnsi" w:cstheme="minorHAnsi"/>
          <w:b/>
          <w:bCs/>
          <w:color w:val="000000"/>
          <w:sz w:val="28"/>
          <w:szCs w:val="28"/>
          <w:shd w:val="clear" w:color="auto" w:fill="FFFFFF"/>
          <w:rPrChange w:id="1458" w:author="James Ogletree" w:date="2023-01-18T11:15:00Z">
            <w:rPr>
              <w:rFonts w:ascii="Arial" w:hAnsi="Arial" w:cs="Arial"/>
              <w:b/>
              <w:bCs/>
              <w:i/>
              <w:iCs/>
              <w:color w:val="000000"/>
              <w:highlight w:val="yellow"/>
              <w:shd w:val="clear" w:color="auto" w:fill="FFFFFF"/>
            </w:rPr>
          </w:rPrChange>
        </w:rPr>
        <w:t>2</w:t>
      </w:r>
      <w:ins w:id="1459" w:author="James Ogletree" w:date="2023-01-19T13:44:00Z">
        <w:r w:rsidR="00383677" w:rsidRPr="00383677">
          <w:rPr>
            <w:rFonts w:asciiTheme="minorHAnsi" w:hAnsiTheme="minorHAnsi" w:cstheme="minorHAnsi"/>
            <w:b/>
            <w:bCs/>
            <w:color w:val="000000"/>
            <w:sz w:val="28"/>
            <w:szCs w:val="28"/>
            <w:shd w:val="clear" w:color="auto" w:fill="FFFFFF"/>
          </w:rPr>
          <w:t>-Nanometer</w:t>
        </w:r>
      </w:ins>
      <w:del w:id="1460" w:author="James Ogletree" w:date="2023-01-19T13:44:00Z">
        <w:r w:rsidR="00D82B58" w:rsidRPr="00383677" w:rsidDel="00383677">
          <w:rPr>
            <w:rFonts w:asciiTheme="minorHAnsi" w:hAnsiTheme="minorHAnsi" w:cstheme="minorHAnsi"/>
            <w:b/>
            <w:bCs/>
            <w:color w:val="000000"/>
            <w:sz w:val="28"/>
            <w:szCs w:val="28"/>
            <w:shd w:val="clear" w:color="auto" w:fill="FFFFFF"/>
            <w:rPrChange w:id="1461" w:author="James Ogletree" w:date="2023-01-18T11:15:00Z">
              <w:rPr>
                <w:rFonts w:ascii="Arial" w:hAnsi="Arial" w:cs="Arial"/>
                <w:b/>
                <w:bCs/>
                <w:i/>
                <w:iCs/>
                <w:color w:val="000000"/>
                <w:highlight w:val="yellow"/>
                <w:shd w:val="clear" w:color="auto" w:fill="FFFFFF"/>
              </w:rPr>
            </w:rPrChange>
          </w:rPr>
          <w:delText>NM</w:delText>
        </w:r>
      </w:del>
      <w:r w:rsidR="00D82B58" w:rsidRPr="00383677">
        <w:rPr>
          <w:rFonts w:asciiTheme="minorHAnsi" w:hAnsiTheme="minorHAnsi" w:cstheme="minorHAnsi"/>
          <w:b/>
          <w:bCs/>
          <w:color w:val="000000"/>
          <w:sz w:val="28"/>
          <w:szCs w:val="28"/>
          <w:shd w:val="clear" w:color="auto" w:fill="FFFFFF"/>
          <w:rPrChange w:id="1462" w:author="James Ogletree" w:date="2023-01-18T11:15:00Z">
            <w:rPr>
              <w:rFonts w:ascii="Arial" w:hAnsi="Arial" w:cs="Arial"/>
              <w:b/>
              <w:bCs/>
              <w:i/>
              <w:iCs/>
              <w:color w:val="000000"/>
              <w:shd w:val="clear" w:color="auto" w:fill="FFFFFF"/>
            </w:rPr>
          </w:rPrChange>
        </w:rPr>
        <w:t xml:space="preserve"> C</w:t>
      </w:r>
      <w:r w:rsidR="00D82B58" w:rsidRPr="00BA32D5">
        <w:rPr>
          <w:rFonts w:asciiTheme="minorHAnsi" w:hAnsiTheme="minorHAnsi" w:cstheme="minorHAnsi"/>
          <w:b/>
          <w:bCs/>
          <w:color w:val="000000"/>
          <w:sz w:val="28"/>
          <w:szCs w:val="28"/>
          <w:shd w:val="clear" w:color="auto" w:fill="FFFFFF"/>
          <w:rPrChange w:id="1463" w:author="James Ogletree" w:date="2023-01-18T11:15:00Z">
            <w:rPr>
              <w:rFonts w:ascii="Arial" w:hAnsi="Arial" w:cs="Arial"/>
              <w:b/>
              <w:bCs/>
              <w:i/>
              <w:iCs/>
              <w:color w:val="000000"/>
              <w:shd w:val="clear" w:color="auto" w:fill="FFFFFF"/>
            </w:rPr>
          </w:rPrChange>
        </w:rPr>
        <w:t>hips</w:t>
      </w:r>
      <w:r w:rsidR="006829D8" w:rsidRPr="00BA32D5">
        <w:rPr>
          <w:rFonts w:asciiTheme="minorHAnsi" w:hAnsiTheme="minorHAnsi" w:cstheme="minorHAnsi"/>
          <w:color w:val="000000"/>
          <w:sz w:val="28"/>
          <w:szCs w:val="28"/>
          <w:shd w:val="clear" w:color="auto" w:fill="FFFFFF"/>
          <w:rPrChange w:id="1464" w:author="James Ogletree" w:date="2023-01-18T11:15:00Z">
            <w:rPr>
              <w:rFonts w:ascii="Arial" w:hAnsi="Arial" w:cs="Arial"/>
              <w:i/>
              <w:iCs/>
              <w:color w:val="000000"/>
              <w:shd w:val="clear" w:color="auto" w:fill="FFFFFF"/>
            </w:rPr>
          </w:rPrChange>
        </w:rPr>
        <w:t>”</w:t>
      </w:r>
      <w:r w:rsidR="00EE4C22" w:rsidRPr="00BA32D5">
        <w:rPr>
          <w:rFonts w:asciiTheme="minorHAnsi" w:hAnsiTheme="minorHAnsi" w:cstheme="minorHAnsi"/>
          <w:color w:val="000000"/>
          <w:sz w:val="28"/>
          <w:szCs w:val="28"/>
          <w:shd w:val="clear" w:color="auto" w:fill="FFFFFF"/>
          <w:rPrChange w:id="1465" w:author="James Ogletree" w:date="2023-01-18T11:15:00Z">
            <w:rPr>
              <w:rFonts w:ascii="Arial" w:hAnsi="Arial" w:cs="Arial"/>
              <w:i/>
              <w:iCs/>
              <w:color w:val="000000"/>
              <w:shd w:val="clear" w:color="auto" w:fill="FFFFFF"/>
            </w:rPr>
          </w:rPrChange>
        </w:rPr>
        <w:t>...</w:t>
      </w:r>
      <w:r w:rsidR="001D0D8E" w:rsidRPr="00BA32D5">
        <w:rPr>
          <w:rFonts w:ascii="Arial" w:hAnsi="Arial" w:cs="Arial"/>
          <w:color w:val="000000"/>
          <w:shd w:val="clear" w:color="auto" w:fill="FFFFFF"/>
          <w:rPrChange w:id="1466" w:author="James Ogletree" w:date="2023-01-18T11:15:00Z">
            <w:rPr>
              <w:rFonts w:ascii="Arial" w:hAnsi="Arial" w:cs="Arial"/>
              <w:i/>
              <w:iCs/>
              <w:color w:val="000000"/>
              <w:shd w:val="clear" w:color="auto" w:fill="FFFFFF"/>
            </w:rPr>
          </w:rPrChange>
        </w:rPr>
        <w:br/>
      </w:r>
    </w:p>
    <w:p w14:paraId="269B7B08" w14:textId="614DBE52" w:rsidR="001D0D8E" w:rsidRDefault="000B383F" w:rsidP="001D0D8E">
      <w:pPr>
        <w:jc w:val="right"/>
        <w:rPr>
          <w:rFonts w:ascii="Arial" w:hAnsi="Arial" w:cs="Arial"/>
          <w:i/>
          <w:iCs/>
          <w:color w:val="000000"/>
          <w:shd w:val="clear" w:color="auto" w:fill="FFFFFF"/>
        </w:rPr>
      </w:pPr>
      <w:r>
        <w:rPr>
          <w:rFonts w:ascii="Arial" w:hAnsi="Arial" w:cs="Arial"/>
          <w:i/>
          <w:iCs/>
          <w:color w:val="000000"/>
          <w:shd w:val="clear" w:color="auto" w:fill="FFFFFF"/>
        </w:rPr>
        <w:br/>
      </w:r>
      <w:r w:rsidRPr="001D0D8E">
        <w:rPr>
          <w:rFonts w:ascii="Arial" w:hAnsi="Arial" w:cs="Arial"/>
          <w:color w:val="000000"/>
          <w:highlight w:val="yellow"/>
          <w:shd w:val="clear" w:color="auto" w:fill="FFFFFF"/>
        </w:rPr>
        <w:t>[REPORT GRAPHIC</w:t>
      </w:r>
      <w:r w:rsidR="001D0D8E" w:rsidRPr="001D0D8E">
        <w:rPr>
          <w:rFonts w:ascii="Arial" w:hAnsi="Arial" w:cs="Arial"/>
          <w:color w:val="000000"/>
          <w:highlight w:val="yellow"/>
          <w:shd w:val="clear" w:color="auto" w:fill="FFFFFF"/>
        </w:rPr>
        <w:t xml:space="preserve"> – Right ALIGNED</w:t>
      </w:r>
      <w:r w:rsidRPr="001D0D8E">
        <w:rPr>
          <w:rFonts w:ascii="Arial" w:hAnsi="Arial" w:cs="Arial"/>
          <w:color w:val="000000"/>
          <w:highlight w:val="yellow"/>
          <w:shd w:val="clear" w:color="auto" w:fill="FFFFFF"/>
        </w:rPr>
        <w:t>]</w:t>
      </w:r>
      <w:r w:rsidR="00973B91">
        <w:rPr>
          <w:rFonts w:ascii="Arial" w:hAnsi="Arial" w:cs="Arial"/>
          <w:i/>
          <w:iCs/>
          <w:color w:val="000000"/>
          <w:shd w:val="clear" w:color="auto" w:fill="FFFFFF"/>
        </w:rPr>
        <w:br/>
      </w:r>
    </w:p>
    <w:p w14:paraId="06AF5B2E" w14:textId="6FBEBC04" w:rsidR="003B111D" w:rsidRPr="00973B91" w:rsidRDefault="00973B91" w:rsidP="001D0D8E">
      <w:pPr>
        <w:rPr>
          <w:rFonts w:ascii="Calibri" w:hAnsi="Calibri" w:cs="Calibri"/>
          <w:sz w:val="28"/>
          <w:szCs w:val="28"/>
        </w:rPr>
      </w:pPr>
      <w:r>
        <w:rPr>
          <w:rFonts w:ascii="Arial" w:hAnsi="Arial" w:cs="Arial"/>
          <w:i/>
          <w:iCs/>
          <w:color w:val="000000"/>
          <w:shd w:val="clear" w:color="auto" w:fill="FFFFFF"/>
        </w:rPr>
        <w:br/>
      </w:r>
      <w:del w:id="1467" w:author="James Ogletree" w:date="2023-01-18T11:11:00Z">
        <w:r w:rsidRPr="00F34877" w:rsidDel="007F11F3">
          <w:rPr>
            <w:rFonts w:ascii="Calibri" w:hAnsi="Calibri" w:cs="Calibri"/>
            <w:sz w:val="28"/>
            <w:szCs w:val="28"/>
            <w:rPrChange w:id="1468" w:author="James Ogletree" w:date="2023-01-18T11:11:00Z">
              <w:rPr>
                <w:rFonts w:ascii="Arial" w:hAnsi="Arial" w:cs="Arial"/>
                <w:color w:val="000000"/>
                <w:shd w:val="clear" w:color="auto" w:fill="FFFFFF"/>
              </w:rPr>
            </w:rPrChange>
          </w:rPr>
          <w:delText>W</w:delText>
        </w:r>
        <w:r w:rsidR="006829D8" w:rsidRPr="00F34877" w:rsidDel="007F11F3">
          <w:rPr>
            <w:rFonts w:ascii="Calibri" w:hAnsi="Calibri" w:cs="Calibri"/>
            <w:sz w:val="28"/>
            <w:szCs w:val="28"/>
            <w:rPrChange w:id="1469" w:author="James Ogletree" w:date="2023-01-18T11:11:00Z">
              <w:rPr>
                <w:rFonts w:ascii="Arial" w:hAnsi="Arial" w:cs="Arial"/>
                <w:color w:val="000000"/>
                <w:shd w:val="clear" w:color="auto" w:fill="FFFFFF"/>
              </w:rPr>
            </w:rPrChange>
          </w:rPr>
          <w:delText xml:space="preserve">here </w:delText>
        </w:r>
      </w:del>
      <w:ins w:id="1470" w:author="James Ogletree" w:date="2023-01-18T11:11:00Z">
        <w:r w:rsidR="007F11F3" w:rsidRPr="00F34877">
          <w:rPr>
            <w:rFonts w:ascii="Calibri" w:hAnsi="Calibri" w:cs="Calibri"/>
            <w:sz w:val="28"/>
            <w:szCs w:val="28"/>
            <w:rPrChange w:id="1471" w:author="James Ogletree" w:date="2023-01-18T11:11:00Z">
              <w:rPr>
                <w:rFonts w:ascii="Arial" w:hAnsi="Arial" w:cs="Arial"/>
                <w:color w:val="000000"/>
                <w:shd w:val="clear" w:color="auto" w:fill="FFFFFF"/>
              </w:rPr>
            </w:rPrChange>
          </w:rPr>
          <w:t xml:space="preserve">In which </w:t>
        </w:r>
      </w:ins>
      <w:r w:rsidR="006829D8" w:rsidRPr="00F34877">
        <w:rPr>
          <w:rFonts w:ascii="Calibri" w:hAnsi="Calibri" w:cs="Calibri"/>
          <w:sz w:val="28"/>
          <w:szCs w:val="28"/>
          <w:rPrChange w:id="1472" w:author="James Ogletree" w:date="2023-01-18T11:11:00Z">
            <w:rPr>
              <w:rFonts w:ascii="Arial" w:hAnsi="Arial" w:cs="Arial"/>
              <w:color w:val="000000"/>
              <w:shd w:val="clear" w:color="auto" w:fill="FFFFFF"/>
            </w:rPr>
          </w:rPrChange>
        </w:rPr>
        <w:t xml:space="preserve">I </w:t>
      </w:r>
      <w:r w:rsidR="00306FF4" w:rsidRPr="00F34877">
        <w:rPr>
          <w:rFonts w:ascii="Calibri" w:hAnsi="Calibri" w:cs="Calibri"/>
          <w:sz w:val="28"/>
          <w:szCs w:val="28"/>
          <w:rPrChange w:id="1473" w:author="James Ogletree" w:date="2023-01-18T11:11:00Z">
            <w:rPr>
              <w:rFonts w:ascii="Arial" w:hAnsi="Arial" w:cs="Arial"/>
              <w:color w:val="000000"/>
              <w:shd w:val="clear" w:color="auto" w:fill="FFFFFF"/>
            </w:rPr>
          </w:rPrChange>
        </w:rPr>
        <w:t>lay</w:t>
      </w:r>
      <w:r w:rsidR="009E78D0" w:rsidRPr="00F34877">
        <w:rPr>
          <w:rFonts w:ascii="Calibri" w:hAnsi="Calibri" w:cs="Calibri"/>
          <w:sz w:val="28"/>
          <w:szCs w:val="28"/>
          <w:rPrChange w:id="1474" w:author="James Ogletree" w:date="2023-01-18T11:11:00Z">
            <w:rPr>
              <w:rFonts w:ascii="Arial" w:hAnsi="Arial" w:cs="Arial"/>
              <w:color w:val="000000"/>
              <w:shd w:val="clear" w:color="auto" w:fill="FFFFFF"/>
            </w:rPr>
          </w:rPrChange>
        </w:rPr>
        <w:t xml:space="preserve"> </w:t>
      </w:r>
      <w:r w:rsidR="00306FF4" w:rsidRPr="00F34877">
        <w:rPr>
          <w:rFonts w:ascii="Calibri" w:hAnsi="Calibri" w:cs="Calibri"/>
          <w:sz w:val="28"/>
          <w:szCs w:val="28"/>
          <w:rPrChange w:id="1475" w:author="James Ogletree" w:date="2023-01-18T11:11:00Z">
            <w:rPr>
              <w:rFonts w:ascii="Arial" w:hAnsi="Arial" w:cs="Arial"/>
              <w:color w:val="000000"/>
              <w:shd w:val="clear" w:color="auto" w:fill="FFFFFF"/>
            </w:rPr>
          </w:rPrChange>
        </w:rPr>
        <w:t xml:space="preserve">out all of </w:t>
      </w:r>
      <w:ins w:id="1476" w:author="James Ogletree" w:date="2023-01-20T10:52:00Z">
        <w:r w:rsidR="006148E9">
          <w:rPr>
            <w:rFonts w:ascii="Calibri" w:hAnsi="Calibri" w:cs="Calibri"/>
            <w:sz w:val="28"/>
            <w:szCs w:val="28"/>
          </w:rPr>
          <w:t>the</w:t>
        </w:r>
      </w:ins>
      <w:del w:id="1477" w:author="James Ogletree" w:date="2023-01-20T10:52:00Z">
        <w:r w:rsidR="00306FF4" w:rsidRPr="00F34877" w:rsidDel="006148E9">
          <w:rPr>
            <w:rFonts w:ascii="Calibri" w:hAnsi="Calibri" w:cs="Calibri"/>
            <w:sz w:val="28"/>
            <w:szCs w:val="28"/>
            <w:rPrChange w:id="1478" w:author="James Ogletree" w:date="2023-01-18T11:11:00Z">
              <w:rPr>
                <w:rFonts w:ascii="Arial" w:hAnsi="Arial" w:cs="Arial"/>
                <w:color w:val="000000"/>
                <w:shd w:val="clear" w:color="auto" w:fill="FFFFFF"/>
              </w:rPr>
            </w:rPrChange>
          </w:rPr>
          <w:delText>my</w:delText>
        </w:r>
      </w:del>
      <w:r w:rsidR="00306FF4" w:rsidRPr="00F34877">
        <w:rPr>
          <w:rFonts w:ascii="Calibri" w:hAnsi="Calibri" w:cs="Calibri"/>
          <w:sz w:val="28"/>
          <w:szCs w:val="28"/>
          <w:rPrChange w:id="1479" w:author="James Ogletree" w:date="2023-01-18T11:11:00Z">
            <w:rPr>
              <w:rFonts w:ascii="Arial" w:hAnsi="Arial" w:cs="Arial"/>
              <w:color w:val="000000"/>
              <w:shd w:val="clear" w:color="auto" w:fill="FFFFFF"/>
            </w:rPr>
          </w:rPrChange>
        </w:rPr>
        <w:t xml:space="preserve"> intel that my team and I have put together on this very rare opportunity. </w:t>
      </w:r>
    </w:p>
    <w:p w14:paraId="5F29D228" w14:textId="1ACC864B" w:rsidR="003814A6" w:rsidRDefault="00C55FED" w:rsidP="000A7B73">
      <w:pPr>
        <w:rPr>
          <w:rFonts w:ascii="Calibri" w:hAnsi="Calibri" w:cs="Calibri"/>
          <w:sz w:val="28"/>
          <w:szCs w:val="28"/>
        </w:rPr>
      </w:pPr>
      <w:r>
        <w:rPr>
          <w:rFonts w:ascii="Calibri" w:hAnsi="Calibri" w:cs="Calibri"/>
          <w:sz w:val="28"/>
          <w:szCs w:val="28"/>
        </w:rPr>
        <w:br/>
        <w:t xml:space="preserve">If we were </w:t>
      </w:r>
      <w:r w:rsidR="00D74775">
        <w:rPr>
          <w:rFonts w:ascii="Calibri" w:hAnsi="Calibri" w:cs="Calibri"/>
          <w:sz w:val="28"/>
          <w:szCs w:val="28"/>
        </w:rPr>
        <w:t>to sell this report by itself</w:t>
      </w:r>
      <w:ins w:id="1480" w:author="James Ogletree" w:date="2023-01-18T11:11:00Z">
        <w:r w:rsidR="00F34877">
          <w:rPr>
            <w:rFonts w:ascii="Calibri" w:hAnsi="Calibri" w:cs="Calibri"/>
            <w:sz w:val="28"/>
            <w:szCs w:val="28"/>
          </w:rPr>
          <w:t>,</w:t>
        </w:r>
      </w:ins>
      <w:r w:rsidR="00D74775">
        <w:rPr>
          <w:rFonts w:ascii="Calibri" w:hAnsi="Calibri" w:cs="Calibri"/>
          <w:sz w:val="28"/>
          <w:szCs w:val="28"/>
        </w:rPr>
        <w:t xml:space="preserve"> </w:t>
      </w:r>
      <w:r w:rsidR="00970021">
        <w:rPr>
          <w:rFonts w:ascii="Calibri" w:hAnsi="Calibri" w:cs="Calibri"/>
          <w:sz w:val="28"/>
          <w:szCs w:val="28"/>
        </w:rPr>
        <w:t>it would be valued at $</w:t>
      </w:r>
      <w:r w:rsidR="005A39DD">
        <w:rPr>
          <w:rFonts w:ascii="Calibri" w:hAnsi="Calibri" w:cs="Calibri"/>
          <w:sz w:val="28"/>
          <w:szCs w:val="28"/>
        </w:rPr>
        <w:t>4</w:t>
      </w:r>
      <w:r w:rsidR="00FA22D7">
        <w:rPr>
          <w:rFonts w:ascii="Calibri" w:hAnsi="Calibri" w:cs="Calibri"/>
          <w:sz w:val="28"/>
          <w:szCs w:val="28"/>
        </w:rPr>
        <w:t>95</w:t>
      </w:r>
      <w:r w:rsidR="00EE4C22">
        <w:rPr>
          <w:rFonts w:ascii="Calibri" w:hAnsi="Calibri" w:cs="Calibri"/>
          <w:sz w:val="28"/>
          <w:szCs w:val="28"/>
        </w:rPr>
        <w:t>...</w:t>
      </w:r>
      <w:r w:rsidR="00D74775">
        <w:rPr>
          <w:rFonts w:ascii="Calibri" w:hAnsi="Calibri" w:cs="Calibri"/>
          <w:sz w:val="28"/>
          <w:szCs w:val="28"/>
        </w:rPr>
        <w:br/>
      </w:r>
      <w:r w:rsidR="00D74775">
        <w:rPr>
          <w:rFonts w:ascii="Calibri" w:hAnsi="Calibri" w:cs="Calibri"/>
          <w:sz w:val="28"/>
          <w:szCs w:val="28"/>
        </w:rPr>
        <w:br/>
      </w:r>
      <w:r w:rsidR="00FA22D7">
        <w:rPr>
          <w:rFonts w:ascii="Calibri" w:hAnsi="Calibri" w:cs="Calibri"/>
          <w:sz w:val="28"/>
          <w:szCs w:val="28"/>
        </w:rPr>
        <w:t xml:space="preserve">But this is a </w:t>
      </w:r>
      <w:r w:rsidR="00FA22D7" w:rsidRPr="003758B8">
        <w:rPr>
          <w:rFonts w:ascii="Calibri" w:hAnsi="Calibri" w:cs="Calibri"/>
          <w:b/>
          <w:bCs/>
          <w:sz w:val="28"/>
          <w:szCs w:val="28"/>
        </w:rPr>
        <w:t xml:space="preserve">critical </w:t>
      </w:r>
      <w:r w:rsidR="00AC652C" w:rsidRPr="003758B8">
        <w:rPr>
          <w:rFonts w:ascii="Calibri" w:hAnsi="Calibri" w:cs="Calibri"/>
          <w:b/>
          <w:bCs/>
          <w:sz w:val="28"/>
          <w:szCs w:val="28"/>
        </w:rPr>
        <w:t>moment in history</w:t>
      </w:r>
      <w:ins w:id="1481" w:author="James Ogletree" w:date="2023-01-18T11:11:00Z">
        <w:r w:rsidR="00BF74F3">
          <w:rPr>
            <w:rFonts w:ascii="Calibri" w:hAnsi="Calibri" w:cs="Calibri"/>
            <w:sz w:val="28"/>
            <w:szCs w:val="28"/>
          </w:rPr>
          <w:t>,</w:t>
        </w:r>
      </w:ins>
      <w:r w:rsidR="00AC652C">
        <w:rPr>
          <w:rFonts w:ascii="Calibri" w:hAnsi="Calibri" w:cs="Calibri"/>
          <w:sz w:val="28"/>
          <w:szCs w:val="28"/>
        </w:rPr>
        <w:t xml:space="preserve"> so I want you to </w:t>
      </w:r>
      <w:r w:rsidR="003758B8">
        <w:rPr>
          <w:rFonts w:ascii="Calibri" w:hAnsi="Calibri" w:cs="Calibri"/>
          <w:sz w:val="28"/>
          <w:szCs w:val="28"/>
        </w:rPr>
        <w:t xml:space="preserve">have access to it. </w:t>
      </w:r>
      <w:r w:rsidR="00D74775">
        <w:rPr>
          <w:rFonts w:ascii="Calibri" w:hAnsi="Calibri" w:cs="Calibri"/>
          <w:sz w:val="28"/>
          <w:szCs w:val="28"/>
        </w:rPr>
        <w:br/>
      </w:r>
      <w:r w:rsidR="003814A6">
        <w:rPr>
          <w:rFonts w:ascii="Calibri" w:hAnsi="Calibri" w:cs="Calibri"/>
          <w:sz w:val="28"/>
          <w:szCs w:val="28"/>
        </w:rPr>
        <w:br/>
      </w:r>
      <w:r w:rsidR="005A39DD">
        <w:rPr>
          <w:rFonts w:ascii="Calibri" w:hAnsi="Calibri" w:cs="Calibri"/>
          <w:sz w:val="28"/>
          <w:szCs w:val="28"/>
        </w:rPr>
        <w:t xml:space="preserve">Look, </w:t>
      </w:r>
      <w:r w:rsidR="003814A6">
        <w:rPr>
          <w:rFonts w:ascii="Calibri" w:hAnsi="Calibri" w:cs="Calibri"/>
          <w:sz w:val="28"/>
          <w:szCs w:val="28"/>
        </w:rPr>
        <w:t>I’ve been helping</w:t>
      </w:r>
      <w:r w:rsidR="00950232">
        <w:rPr>
          <w:rFonts w:ascii="Calibri" w:hAnsi="Calibri" w:cs="Calibri"/>
          <w:sz w:val="28"/>
          <w:szCs w:val="28"/>
        </w:rPr>
        <w:t xml:space="preserve"> people find ways to profit off massive global event</w:t>
      </w:r>
      <w:r w:rsidR="005A39DD">
        <w:rPr>
          <w:rFonts w:ascii="Calibri" w:hAnsi="Calibri" w:cs="Calibri"/>
          <w:sz w:val="28"/>
          <w:szCs w:val="28"/>
        </w:rPr>
        <w:t>s</w:t>
      </w:r>
      <w:r w:rsidR="00950232">
        <w:rPr>
          <w:rFonts w:ascii="Calibri" w:hAnsi="Calibri" w:cs="Calibri"/>
          <w:sz w:val="28"/>
          <w:szCs w:val="28"/>
        </w:rPr>
        <w:t xml:space="preserve"> for over 35 years</w:t>
      </w:r>
      <w:r w:rsidR="00EE4C22">
        <w:rPr>
          <w:rFonts w:ascii="Calibri" w:hAnsi="Calibri" w:cs="Calibri"/>
          <w:sz w:val="28"/>
          <w:szCs w:val="28"/>
        </w:rPr>
        <w:t>...</w:t>
      </w:r>
    </w:p>
    <w:p w14:paraId="2F18F909" w14:textId="76DF93F6" w:rsidR="009E78D0" w:rsidRDefault="004E728C" w:rsidP="00306FF4">
      <w:pPr>
        <w:rPr>
          <w:rFonts w:ascii="Calibri" w:hAnsi="Calibri" w:cs="Calibri"/>
          <w:b/>
          <w:bCs/>
          <w:sz w:val="28"/>
          <w:szCs w:val="28"/>
        </w:rPr>
      </w:pPr>
      <w:r>
        <w:rPr>
          <w:rFonts w:ascii="Calibri" w:hAnsi="Calibri" w:cs="Calibri"/>
          <w:sz w:val="28"/>
          <w:szCs w:val="28"/>
        </w:rPr>
        <w:br/>
      </w:r>
      <w:r w:rsidR="00306FF4">
        <w:rPr>
          <w:rFonts w:ascii="Calibri" w:hAnsi="Calibri" w:cs="Calibri"/>
          <w:sz w:val="28"/>
          <w:szCs w:val="28"/>
        </w:rPr>
        <w:t xml:space="preserve">And </w:t>
      </w:r>
      <w:r w:rsidR="007953ED">
        <w:rPr>
          <w:rFonts w:ascii="Calibri" w:hAnsi="Calibri" w:cs="Calibri"/>
          <w:sz w:val="28"/>
          <w:szCs w:val="28"/>
        </w:rPr>
        <w:t>if we look at how</w:t>
      </w:r>
      <w:del w:id="1482" w:author="James Ogletree" w:date="2023-01-18T11:12:00Z">
        <w:r w:rsidR="007953ED" w:rsidDel="00D65028">
          <w:rPr>
            <w:rFonts w:ascii="Calibri" w:hAnsi="Calibri" w:cs="Calibri"/>
            <w:sz w:val="28"/>
            <w:szCs w:val="28"/>
          </w:rPr>
          <w:delText xml:space="preserve"> </w:delText>
        </w:r>
        <w:r w:rsidR="001746F8" w:rsidDel="00D65028">
          <w:rPr>
            <w:rFonts w:ascii="Calibri" w:hAnsi="Calibri" w:cs="Calibri"/>
            <w:sz w:val="28"/>
            <w:szCs w:val="28"/>
          </w:rPr>
          <w:delText>very</w:delText>
        </w:r>
      </w:del>
      <w:r w:rsidR="001746F8">
        <w:rPr>
          <w:rFonts w:ascii="Calibri" w:hAnsi="Calibri" w:cs="Calibri"/>
          <w:sz w:val="28"/>
          <w:szCs w:val="28"/>
        </w:rPr>
        <w:t xml:space="preserve"> </w:t>
      </w:r>
      <w:r w:rsidR="00966DBB">
        <w:rPr>
          <w:rFonts w:ascii="Calibri" w:hAnsi="Calibri" w:cs="Calibri"/>
          <w:sz w:val="28"/>
          <w:szCs w:val="28"/>
        </w:rPr>
        <w:t>similar</w:t>
      </w:r>
      <w:r w:rsidR="000B383F">
        <w:rPr>
          <w:rFonts w:ascii="Calibri" w:hAnsi="Calibri" w:cs="Calibri"/>
          <w:sz w:val="28"/>
          <w:szCs w:val="28"/>
        </w:rPr>
        <w:t xml:space="preserve"> chip</w:t>
      </w:r>
      <w:r w:rsidR="00966DBB">
        <w:rPr>
          <w:rFonts w:ascii="Calibri" w:hAnsi="Calibri" w:cs="Calibri"/>
          <w:sz w:val="28"/>
          <w:szCs w:val="28"/>
        </w:rPr>
        <w:t xml:space="preserve"> </w:t>
      </w:r>
      <w:r w:rsidR="002C597B">
        <w:rPr>
          <w:rFonts w:ascii="Calibri" w:hAnsi="Calibri" w:cs="Calibri"/>
          <w:sz w:val="28"/>
          <w:szCs w:val="28"/>
        </w:rPr>
        <w:t>stocks have played out over their lifetime</w:t>
      </w:r>
      <w:ins w:id="1483" w:author="James Ogletree" w:date="2023-01-18T11:12:00Z">
        <w:r w:rsidR="00BC09AE">
          <w:rPr>
            <w:rFonts w:ascii="Calibri" w:hAnsi="Calibri" w:cs="Calibri"/>
            <w:sz w:val="28"/>
            <w:szCs w:val="28"/>
          </w:rPr>
          <w:t>s</w:t>
        </w:r>
      </w:ins>
      <w:r w:rsidR="00EE4C22">
        <w:rPr>
          <w:rFonts w:ascii="Calibri" w:hAnsi="Calibri" w:cs="Calibri"/>
          <w:sz w:val="28"/>
          <w:szCs w:val="28"/>
        </w:rPr>
        <w:t>...</w:t>
      </w:r>
      <w:r w:rsidR="001746F8">
        <w:rPr>
          <w:rFonts w:ascii="Calibri" w:hAnsi="Calibri" w:cs="Calibri"/>
          <w:sz w:val="28"/>
          <w:szCs w:val="28"/>
        </w:rPr>
        <w:br/>
      </w:r>
      <w:r w:rsidR="001746F8">
        <w:rPr>
          <w:rFonts w:ascii="Calibri" w:hAnsi="Calibri" w:cs="Calibri"/>
          <w:sz w:val="28"/>
          <w:szCs w:val="28"/>
        </w:rPr>
        <w:br/>
      </w:r>
      <w:commentRangeStart w:id="1484"/>
      <w:commentRangeStart w:id="1485"/>
      <w:commentRangeStart w:id="1486"/>
      <w:commentRangeStart w:id="1487"/>
      <w:r w:rsidR="001746F8" w:rsidRPr="00904AAF">
        <w:rPr>
          <w:rFonts w:ascii="Calibri" w:hAnsi="Calibri" w:cs="Calibri"/>
          <w:b/>
          <w:bCs/>
          <w:sz w:val="28"/>
          <w:szCs w:val="28"/>
        </w:rPr>
        <w:t>Like Applied Materials</w:t>
      </w:r>
      <w:ins w:id="1488" w:author="James Ogletree" w:date="2023-01-18T11:12:00Z">
        <w:r w:rsidR="00BC09AE">
          <w:rPr>
            <w:rFonts w:ascii="Calibri" w:hAnsi="Calibri" w:cs="Calibri"/>
            <w:b/>
            <w:bCs/>
            <w:sz w:val="28"/>
            <w:szCs w:val="28"/>
          </w:rPr>
          <w:t>,</w:t>
        </w:r>
      </w:ins>
      <w:r w:rsidR="001746F8" w:rsidRPr="00904AAF">
        <w:rPr>
          <w:rFonts w:ascii="Calibri" w:hAnsi="Calibri" w:cs="Calibri"/>
          <w:b/>
          <w:bCs/>
          <w:sz w:val="28"/>
          <w:szCs w:val="28"/>
        </w:rPr>
        <w:t xml:space="preserve"> which </w:t>
      </w:r>
      <w:ins w:id="1489" w:author="James Ogletree" w:date="2023-01-18T11:13:00Z">
        <w:r w:rsidR="00BC09AE">
          <w:rPr>
            <w:rFonts w:ascii="Calibri" w:hAnsi="Calibri" w:cs="Calibri"/>
            <w:b/>
            <w:bCs/>
            <w:sz w:val="28"/>
            <w:szCs w:val="28"/>
          </w:rPr>
          <w:t xml:space="preserve">has </w:t>
        </w:r>
      </w:ins>
      <w:r w:rsidR="001746F8" w:rsidRPr="00904AAF">
        <w:rPr>
          <w:rFonts w:ascii="Calibri" w:hAnsi="Calibri" w:cs="Calibri"/>
          <w:b/>
          <w:bCs/>
          <w:sz w:val="28"/>
          <w:szCs w:val="28"/>
        </w:rPr>
        <w:t>su</w:t>
      </w:r>
      <w:r w:rsidR="001746F8" w:rsidRPr="000B2594">
        <w:rPr>
          <w:rFonts w:ascii="Calibri" w:hAnsi="Calibri" w:cs="Calibri"/>
          <w:b/>
          <w:bCs/>
          <w:sz w:val="28"/>
          <w:szCs w:val="28"/>
        </w:rPr>
        <w:t xml:space="preserve">rged </w:t>
      </w:r>
      <w:del w:id="1490" w:author="James Ogletree" w:date="2023-01-18T14:33:00Z">
        <w:r w:rsidR="001746F8" w:rsidRPr="000B2594" w:rsidDel="00B65DF5">
          <w:rPr>
            <w:rFonts w:ascii="Calibri" w:hAnsi="Calibri" w:cs="Calibri"/>
            <w:b/>
            <w:bCs/>
            <w:sz w:val="28"/>
            <w:szCs w:val="28"/>
          </w:rPr>
          <w:delText>58,688</w:delText>
        </w:r>
      </w:del>
      <w:ins w:id="1491" w:author="James Ogletree" w:date="2023-01-18T14:33:00Z">
        <w:r w:rsidR="00B65DF5" w:rsidRPr="000B2594">
          <w:rPr>
            <w:rFonts w:ascii="Calibri" w:hAnsi="Calibri" w:cs="Calibri"/>
            <w:b/>
            <w:bCs/>
            <w:sz w:val="28"/>
            <w:szCs w:val="28"/>
          </w:rPr>
          <w:t>41,577</w:t>
        </w:r>
      </w:ins>
      <w:r w:rsidR="001746F8" w:rsidRPr="000B2594">
        <w:rPr>
          <w:rFonts w:ascii="Calibri" w:hAnsi="Calibri" w:cs="Calibri"/>
          <w:b/>
          <w:bCs/>
          <w:sz w:val="28"/>
          <w:szCs w:val="28"/>
        </w:rPr>
        <w:t>%</w:t>
      </w:r>
      <w:ins w:id="1492" w:author="James Ogletree" w:date="2023-01-18T11:12:00Z">
        <w:r w:rsidR="00BC09AE" w:rsidRPr="000B2594">
          <w:rPr>
            <w:rFonts w:ascii="Calibri" w:hAnsi="Calibri" w:cs="Calibri"/>
            <w:b/>
            <w:bCs/>
            <w:sz w:val="28"/>
            <w:szCs w:val="28"/>
          </w:rPr>
          <w:t>...</w:t>
        </w:r>
      </w:ins>
      <w:r w:rsidR="001746F8" w:rsidRPr="000B2594">
        <w:rPr>
          <w:rFonts w:ascii="Calibri" w:hAnsi="Calibri" w:cs="Calibri"/>
          <w:b/>
          <w:bCs/>
          <w:sz w:val="28"/>
          <w:szCs w:val="28"/>
        </w:rPr>
        <w:br/>
      </w:r>
      <w:r w:rsidR="001746F8" w:rsidRPr="000B2594">
        <w:rPr>
          <w:rFonts w:ascii="Calibri" w:hAnsi="Calibri" w:cs="Calibri"/>
          <w:b/>
          <w:bCs/>
          <w:sz w:val="28"/>
          <w:szCs w:val="28"/>
        </w:rPr>
        <w:br/>
        <w:t>Or ASML</w:t>
      </w:r>
      <w:ins w:id="1493" w:author="James Ogletree" w:date="2023-01-18T11:13:00Z">
        <w:r w:rsidR="00BC09AE" w:rsidRPr="000B2594">
          <w:rPr>
            <w:rFonts w:ascii="Calibri" w:hAnsi="Calibri" w:cs="Calibri"/>
            <w:b/>
            <w:bCs/>
            <w:sz w:val="28"/>
            <w:szCs w:val="28"/>
          </w:rPr>
          <w:t>,</w:t>
        </w:r>
      </w:ins>
      <w:r w:rsidR="001746F8" w:rsidRPr="000B2594">
        <w:rPr>
          <w:rFonts w:ascii="Calibri" w:hAnsi="Calibri" w:cs="Calibri"/>
          <w:b/>
          <w:bCs/>
          <w:sz w:val="28"/>
          <w:szCs w:val="28"/>
        </w:rPr>
        <w:t xml:space="preserve"> which </w:t>
      </w:r>
      <w:del w:id="1494" w:author="James Ogletree" w:date="2023-01-18T11:13:00Z">
        <w:r w:rsidR="001746F8" w:rsidRPr="000B2594" w:rsidDel="00BC09AE">
          <w:rPr>
            <w:rFonts w:ascii="Calibri" w:hAnsi="Calibri" w:cs="Calibri"/>
            <w:b/>
            <w:bCs/>
            <w:sz w:val="28"/>
            <w:szCs w:val="28"/>
          </w:rPr>
          <w:delText xml:space="preserve">grown </w:delText>
        </w:r>
      </w:del>
      <w:ins w:id="1495" w:author="James Ogletree" w:date="2023-01-18T11:13:00Z">
        <w:r w:rsidR="00BC09AE" w:rsidRPr="000B2594">
          <w:rPr>
            <w:rFonts w:ascii="Calibri" w:hAnsi="Calibri" w:cs="Calibri"/>
            <w:b/>
            <w:bCs/>
            <w:sz w:val="28"/>
            <w:szCs w:val="28"/>
          </w:rPr>
          <w:t xml:space="preserve">has grown </w:t>
        </w:r>
      </w:ins>
      <w:r w:rsidR="001746F8" w:rsidRPr="000B2594">
        <w:rPr>
          <w:rFonts w:ascii="Calibri" w:hAnsi="Calibri" w:cs="Calibri"/>
          <w:b/>
          <w:bCs/>
          <w:sz w:val="28"/>
          <w:szCs w:val="28"/>
        </w:rPr>
        <w:t>2</w:t>
      </w:r>
      <w:ins w:id="1496" w:author="James Ogletree" w:date="2023-01-18T14:34:00Z">
        <w:r w:rsidR="00B65DF5" w:rsidRPr="000B2594">
          <w:rPr>
            <w:rFonts w:ascii="Calibri" w:hAnsi="Calibri" w:cs="Calibri"/>
            <w:b/>
            <w:bCs/>
            <w:sz w:val="28"/>
            <w:szCs w:val="28"/>
          </w:rPr>
          <w:t>6,961</w:t>
        </w:r>
      </w:ins>
      <w:del w:id="1497" w:author="James Ogletree" w:date="2023-01-18T14:34:00Z">
        <w:r w:rsidR="001746F8" w:rsidRPr="000B2594" w:rsidDel="00B65DF5">
          <w:rPr>
            <w:rFonts w:ascii="Calibri" w:hAnsi="Calibri" w:cs="Calibri"/>
            <w:b/>
            <w:bCs/>
            <w:sz w:val="28"/>
            <w:szCs w:val="28"/>
          </w:rPr>
          <w:delText>0,238</w:delText>
        </w:r>
      </w:del>
      <w:r w:rsidR="001746F8" w:rsidRPr="000B2594">
        <w:rPr>
          <w:rFonts w:ascii="Calibri" w:hAnsi="Calibri" w:cs="Calibri"/>
          <w:b/>
          <w:bCs/>
          <w:sz w:val="28"/>
          <w:szCs w:val="28"/>
        </w:rPr>
        <w:t>%</w:t>
      </w:r>
      <w:ins w:id="1498" w:author="James Ogletree" w:date="2023-01-18T11:13:00Z">
        <w:r w:rsidR="00BC09AE" w:rsidRPr="000B2594">
          <w:rPr>
            <w:rFonts w:ascii="Calibri" w:hAnsi="Calibri" w:cs="Calibri"/>
            <w:b/>
            <w:bCs/>
            <w:sz w:val="28"/>
            <w:szCs w:val="28"/>
          </w:rPr>
          <w:t>...</w:t>
        </w:r>
      </w:ins>
      <w:r w:rsidR="001746F8" w:rsidRPr="000B2594">
        <w:rPr>
          <w:rFonts w:ascii="Calibri" w:hAnsi="Calibri" w:cs="Calibri"/>
          <w:sz w:val="28"/>
          <w:szCs w:val="28"/>
        </w:rPr>
        <w:br/>
      </w:r>
      <w:r w:rsidR="001746F8" w:rsidRPr="000B2594">
        <w:rPr>
          <w:rFonts w:ascii="Calibri" w:hAnsi="Calibri" w:cs="Calibri"/>
          <w:b/>
          <w:bCs/>
          <w:sz w:val="28"/>
          <w:szCs w:val="28"/>
        </w:rPr>
        <w:br/>
        <w:t>Or</w:t>
      </w:r>
      <w:r w:rsidR="007D1E7E" w:rsidRPr="000B2594">
        <w:rPr>
          <w:rFonts w:ascii="Calibri" w:hAnsi="Calibri" w:cs="Calibri"/>
          <w:b/>
          <w:bCs/>
          <w:sz w:val="28"/>
          <w:szCs w:val="28"/>
        </w:rPr>
        <w:t xml:space="preserve"> Lam Research</w:t>
      </w:r>
      <w:ins w:id="1499" w:author="James Ogletree" w:date="2023-01-18T11:13:00Z">
        <w:r w:rsidR="00BC09AE" w:rsidRPr="000B2594">
          <w:rPr>
            <w:rFonts w:ascii="Calibri" w:hAnsi="Calibri" w:cs="Calibri"/>
            <w:b/>
            <w:bCs/>
            <w:sz w:val="28"/>
            <w:szCs w:val="28"/>
          </w:rPr>
          <w:t>,</w:t>
        </w:r>
      </w:ins>
      <w:r w:rsidR="007D1E7E" w:rsidRPr="000B2594">
        <w:rPr>
          <w:rFonts w:ascii="Calibri" w:hAnsi="Calibri" w:cs="Calibri"/>
          <w:b/>
          <w:bCs/>
          <w:sz w:val="28"/>
          <w:szCs w:val="28"/>
        </w:rPr>
        <w:t xml:space="preserve"> which is up </w:t>
      </w:r>
      <w:del w:id="1500" w:author="James Ogletree" w:date="2023-01-18T14:33:00Z">
        <w:r w:rsidR="007D1E7E" w:rsidRPr="000B2594" w:rsidDel="00B65DF5">
          <w:rPr>
            <w:rFonts w:ascii="Calibri" w:hAnsi="Calibri" w:cs="Calibri"/>
            <w:b/>
            <w:bCs/>
            <w:sz w:val="28"/>
            <w:szCs w:val="28"/>
          </w:rPr>
          <w:delText>20,316</w:delText>
        </w:r>
      </w:del>
      <w:ins w:id="1501" w:author="James Ogletree" w:date="2023-01-18T14:33:00Z">
        <w:r w:rsidR="00B65DF5" w:rsidRPr="000B2594">
          <w:rPr>
            <w:rFonts w:ascii="Calibri" w:hAnsi="Calibri" w:cs="Calibri"/>
            <w:b/>
            <w:bCs/>
            <w:sz w:val="28"/>
            <w:szCs w:val="28"/>
          </w:rPr>
          <w:t>16,079</w:t>
        </w:r>
      </w:ins>
      <w:r w:rsidR="007D1E7E" w:rsidRPr="000B2594">
        <w:rPr>
          <w:rFonts w:ascii="Calibri" w:hAnsi="Calibri" w:cs="Calibri"/>
          <w:b/>
          <w:bCs/>
          <w:sz w:val="28"/>
          <w:szCs w:val="28"/>
        </w:rPr>
        <w:t>%...</w:t>
      </w:r>
      <w:commentRangeEnd w:id="1484"/>
      <w:r w:rsidR="00F342EB" w:rsidRPr="000B2594">
        <w:rPr>
          <w:rStyle w:val="CommentReference"/>
          <w:rFonts w:asciiTheme="minorHAnsi" w:eastAsiaTheme="minorHAnsi" w:hAnsiTheme="minorHAnsi" w:cstheme="minorBidi"/>
        </w:rPr>
        <w:commentReference w:id="1484"/>
      </w:r>
      <w:commentRangeEnd w:id="1485"/>
      <w:r w:rsidR="00C77931" w:rsidRPr="000B2594">
        <w:rPr>
          <w:rStyle w:val="CommentReference"/>
          <w:rFonts w:asciiTheme="minorHAnsi" w:eastAsiaTheme="minorHAnsi" w:hAnsiTheme="minorHAnsi" w:cstheme="minorBidi"/>
        </w:rPr>
        <w:commentReference w:id="1485"/>
      </w:r>
      <w:commentRangeEnd w:id="1486"/>
      <w:r w:rsidR="001B0BF8" w:rsidRPr="000B2594">
        <w:rPr>
          <w:rStyle w:val="CommentReference"/>
          <w:rFonts w:asciiTheme="minorHAnsi" w:eastAsiaTheme="minorHAnsi" w:hAnsiTheme="minorHAnsi" w:cstheme="minorBidi"/>
        </w:rPr>
        <w:commentReference w:id="1486"/>
      </w:r>
      <w:commentRangeEnd w:id="1487"/>
      <w:r w:rsidR="003F7F1D" w:rsidRPr="000B2594">
        <w:rPr>
          <w:rStyle w:val="CommentReference"/>
          <w:rFonts w:asciiTheme="minorHAnsi" w:eastAsiaTheme="minorHAnsi" w:hAnsiTheme="minorHAnsi" w:cstheme="minorBidi"/>
        </w:rPr>
        <w:commentReference w:id="1487"/>
      </w:r>
      <w:r w:rsidR="007D1E7E" w:rsidRPr="00904AAF">
        <w:rPr>
          <w:rFonts w:ascii="Calibri" w:hAnsi="Calibri" w:cs="Calibri"/>
          <w:b/>
          <w:bCs/>
          <w:sz w:val="28"/>
          <w:szCs w:val="28"/>
        </w:rPr>
        <w:br/>
      </w:r>
      <w:r w:rsidR="007D1E7E" w:rsidRPr="00904AAF">
        <w:rPr>
          <w:rFonts w:ascii="Calibri" w:hAnsi="Calibri" w:cs="Calibri"/>
          <w:b/>
          <w:bCs/>
          <w:sz w:val="28"/>
          <w:szCs w:val="28"/>
        </w:rPr>
        <w:br/>
      </w:r>
      <w:r w:rsidR="00904AAF">
        <w:rPr>
          <w:rFonts w:ascii="Calibri" w:hAnsi="Calibri" w:cs="Calibri"/>
          <w:sz w:val="28"/>
          <w:szCs w:val="28"/>
        </w:rPr>
        <w:t>The ceiling for this stock is absolutely MASSIV</w:t>
      </w:r>
      <w:r w:rsidR="00BB2890">
        <w:rPr>
          <w:rFonts w:ascii="Calibri" w:hAnsi="Calibri" w:cs="Calibri"/>
          <w:sz w:val="28"/>
          <w:szCs w:val="28"/>
        </w:rPr>
        <w:t>E!</w:t>
      </w:r>
      <w:r w:rsidR="00904AAF">
        <w:rPr>
          <w:rFonts w:ascii="Calibri" w:hAnsi="Calibri" w:cs="Calibri"/>
          <w:sz w:val="28"/>
          <w:szCs w:val="28"/>
        </w:rPr>
        <w:br/>
      </w:r>
      <w:r w:rsidR="00904AAF">
        <w:rPr>
          <w:rFonts w:ascii="Calibri" w:hAnsi="Calibri" w:cs="Calibri"/>
          <w:sz w:val="28"/>
          <w:szCs w:val="28"/>
        </w:rPr>
        <w:br/>
      </w:r>
      <w:r w:rsidR="00BB2890">
        <w:rPr>
          <w:rFonts w:ascii="Calibri" w:hAnsi="Calibri" w:cs="Calibri"/>
          <w:b/>
          <w:bCs/>
          <w:sz w:val="28"/>
          <w:szCs w:val="28"/>
        </w:rPr>
        <w:t>T</w:t>
      </w:r>
      <w:r w:rsidR="003758B8" w:rsidRPr="003758B8">
        <w:rPr>
          <w:rFonts w:ascii="Calibri" w:hAnsi="Calibri" w:cs="Calibri"/>
          <w:b/>
          <w:bCs/>
          <w:sz w:val="28"/>
          <w:szCs w:val="28"/>
        </w:rPr>
        <w:t>his is</w:t>
      </w:r>
      <w:r w:rsidR="00057E66" w:rsidRPr="003758B8">
        <w:rPr>
          <w:rFonts w:ascii="Calibri" w:hAnsi="Calibri" w:cs="Calibri"/>
          <w:b/>
          <w:bCs/>
          <w:sz w:val="28"/>
          <w:szCs w:val="28"/>
        </w:rPr>
        <w:t xml:space="preserve"> the #1 </w:t>
      </w:r>
      <w:r w:rsidR="000B383F" w:rsidRPr="003758B8">
        <w:rPr>
          <w:rFonts w:ascii="Calibri" w:hAnsi="Calibri" w:cs="Calibri"/>
          <w:b/>
          <w:bCs/>
          <w:sz w:val="28"/>
          <w:szCs w:val="28"/>
        </w:rPr>
        <w:t>place you’re going to want to have your money</w:t>
      </w:r>
      <w:del w:id="1502" w:author="James Ogletree" w:date="2023-01-18T11:13:00Z">
        <w:r w:rsidR="000B383F" w:rsidRPr="003758B8" w:rsidDel="00F22050">
          <w:rPr>
            <w:rFonts w:ascii="Calibri" w:hAnsi="Calibri" w:cs="Calibri"/>
            <w:b/>
            <w:bCs/>
            <w:sz w:val="28"/>
            <w:szCs w:val="28"/>
          </w:rPr>
          <w:delText xml:space="preserve"> in</w:delText>
        </w:r>
      </w:del>
      <w:r w:rsidR="00057E66" w:rsidRPr="003758B8">
        <w:rPr>
          <w:rFonts w:ascii="Calibri" w:hAnsi="Calibri" w:cs="Calibri"/>
          <w:b/>
          <w:bCs/>
          <w:sz w:val="28"/>
          <w:szCs w:val="28"/>
        </w:rPr>
        <w:t xml:space="preserve"> </w:t>
      </w:r>
      <w:r w:rsidR="009E78D0">
        <w:rPr>
          <w:rFonts w:ascii="Calibri" w:hAnsi="Calibri" w:cs="Calibri"/>
          <w:b/>
          <w:bCs/>
          <w:sz w:val="28"/>
          <w:szCs w:val="28"/>
        </w:rPr>
        <w:t>over the next two years.</w:t>
      </w:r>
    </w:p>
    <w:p w14:paraId="7F49F16A" w14:textId="5EA1CA2B" w:rsidR="000F1008" w:rsidRPr="000F1008" w:rsidRDefault="009577E5" w:rsidP="009577E5">
      <w:pPr>
        <w:rPr>
          <w:rFonts w:ascii="Calibri" w:hAnsi="Calibri" w:cs="Calibri"/>
          <w:b/>
          <w:sz w:val="28"/>
          <w:szCs w:val="28"/>
        </w:rPr>
      </w:pPr>
      <w:commentRangeStart w:id="1503"/>
      <w:commentRangeStart w:id="1504"/>
      <w:r w:rsidRPr="000F1008">
        <w:rPr>
          <w:rFonts w:ascii="Calibri" w:hAnsi="Calibri" w:cs="Calibri"/>
          <w:b/>
          <w:bCs/>
          <w:sz w:val="28"/>
          <w:szCs w:val="28"/>
        </w:rPr>
        <w:br/>
      </w:r>
      <w:r w:rsidR="000F1008" w:rsidRPr="000F1008">
        <w:rPr>
          <w:rFonts w:ascii="Calibri" w:hAnsi="Calibri" w:cs="Calibri"/>
          <w:b/>
          <w:sz w:val="28"/>
          <w:szCs w:val="28"/>
        </w:rPr>
        <w:t>Now</w:t>
      </w:r>
      <w:ins w:id="1505" w:author="James Ogletree" w:date="2023-01-18T11:13:00Z">
        <w:r w:rsidR="00EB477A">
          <w:rPr>
            <w:rFonts w:ascii="Calibri" w:hAnsi="Calibri" w:cs="Calibri"/>
            <w:b/>
            <w:sz w:val="28"/>
            <w:szCs w:val="28"/>
          </w:rPr>
          <w:t>,</w:t>
        </w:r>
      </w:ins>
      <w:r w:rsidR="000F1008" w:rsidRPr="000F1008">
        <w:rPr>
          <w:rFonts w:ascii="Calibri" w:hAnsi="Calibri" w:cs="Calibri"/>
          <w:b/>
          <w:sz w:val="28"/>
          <w:szCs w:val="28"/>
        </w:rPr>
        <w:t xml:space="preserve"> it should go without saying that all investing carries risk, and you never </w:t>
      </w:r>
      <w:r w:rsidR="000F1008" w:rsidRPr="000F1008">
        <w:rPr>
          <w:rFonts w:ascii="Calibri" w:hAnsi="Calibri" w:cs="Calibri"/>
          <w:b/>
          <w:sz w:val="28"/>
          <w:szCs w:val="28"/>
        </w:rPr>
        <w:lastRenderedPageBreak/>
        <w:t xml:space="preserve">want to invest more than you can stand to lose – even in an opportunity like this one. </w:t>
      </w:r>
      <w:commentRangeEnd w:id="1503"/>
      <w:r w:rsidR="000F1008">
        <w:rPr>
          <w:rStyle w:val="CommentReference"/>
          <w:rFonts w:asciiTheme="minorHAnsi" w:eastAsiaTheme="minorHAnsi" w:hAnsiTheme="minorHAnsi" w:cstheme="minorBidi"/>
        </w:rPr>
        <w:commentReference w:id="1503"/>
      </w:r>
      <w:commentRangeEnd w:id="1504"/>
      <w:r w:rsidR="00C24031">
        <w:rPr>
          <w:rStyle w:val="CommentReference"/>
          <w:rFonts w:asciiTheme="minorHAnsi" w:eastAsiaTheme="minorHAnsi" w:hAnsiTheme="minorHAnsi" w:cstheme="minorBidi"/>
        </w:rPr>
        <w:commentReference w:id="1504"/>
      </w:r>
    </w:p>
    <w:p w14:paraId="69B781D3" w14:textId="3FFC678D" w:rsidR="000F1008" w:rsidRDefault="000F1008" w:rsidP="009577E5">
      <w:pPr>
        <w:rPr>
          <w:rFonts w:ascii="Calibri" w:hAnsi="Calibri" w:cs="Calibri"/>
          <w:sz w:val="28"/>
          <w:szCs w:val="28"/>
        </w:rPr>
      </w:pPr>
    </w:p>
    <w:p w14:paraId="511D5547" w14:textId="79674D67" w:rsidR="000F1008" w:rsidRDefault="000F1008" w:rsidP="009577E5">
      <w:pPr>
        <w:rPr>
          <w:rFonts w:ascii="Calibri" w:hAnsi="Calibri" w:cs="Calibri"/>
          <w:sz w:val="28"/>
          <w:szCs w:val="28"/>
        </w:rPr>
      </w:pPr>
      <w:r>
        <w:rPr>
          <w:rFonts w:ascii="Calibri" w:hAnsi="Calibri" w:cs="Calibri"/>
          <w:sz w:val="28"/>
          <w:szCs w:val="28"/>
        </w:rPr>
        <w:t xml:space="preserve">That being said, I wouldn’t be here pounding the table on this company if I didn’t fully believe </w:t>
      </w:r>
      <w:r w:rsidR="00C24031">
        <w:rPr>
          <w:rFonts w:ascii="Calibri" w:hAnsi="Calibri" w:cs="Calibri"/>
          <w:sz w:val="28"/>
          <w:szCs w:val="28"/>
        </w:rPr>
        <w:t xml:space="preserve">it could easily soar </w:t>
      </w:r>
      <w:r w:rsidR="005A666B">
        <w:rPr>
          <w:rFonts w:ascii="Calibri" w:hAnsi="Calibri" w:cs="Calibri"/>
          <w:sz w:val="28"/>
          <w:szCs w:val="28"/>
        </w:rPr>
        <w:t>525</w:t>
      </w:r>
      <w:r w:rsidR="00C24031">
        <w:rPr>
          <w:rFonts w:ascii="Calibri" w:hAnsi="Calibri" w:cs="Calibri"/>
          <w:sz w:val="28"/>
          <w:szCs w:val="28"/>
        </w:rPr>
        <w:t>% within the next couple of years</w:t>
      </w:r>
      <w:r w:rsidR="00EE4C22">
        <w:rPr>
          <w:rFonts w:ascii="Calibri" w:hAnsi="Calibri" w:cs="Calibri"/>
          <w:sz w:val="28"/>
          <w:szCs w:val="28"/>
        </w:rPr>
        <w:t>...</w:t>
      </w:r>
    </w:p>
    <w:p w14:paraId="13BD7B6C" w14:textId="77777777" w:rsidR="000F1008" w:rsidRDefault="000F1008" w:rsidP="009577E5">
      <w:pPr>
        <w:rPr>
          <w:rFonts w:ascii="Calibri" w:hAnsi="Calibri" w:cs="Calibri"/>
          <w:sz w:val="28"/>
          <w:szCs w:val="28"/>
        </w:rPr>
      </w:pPr>
    </w:p>
    <w:p w14:paraId="218F71CB" w14:textId="533E1C00" w:rsidR="009577E5" w:rsidRDefault="009577E5" w:rsidP="009577E5">
      <w:pPr>
        <w:rPr>
          <w:rFonts w:ascii="Calibri" w:hAnsi="Calibri" w:cs="Calibri"/>
          <w:sz w:val="28"/>
          <w:szCs w:val="28"/>
        </w:rPr>
      </w:pPr>
      <w:r w:rsidRPr="00507E83">
        <w:rPr>
          <w:rFonts w:ascii="Calibri" w:hAnsi="Calibri" w:cs="Calibri"/>
          <w:sz w:val="28"/>
          <w:szCs w:val="28"/>
        </w:rPr>
        <w:t>In fact</w:t>
      </w:r>
      <w:r w:rsidR="00EE4C22">
        <w:rPr>
          <w:rFonts w:ascii="Calibri" w:hAnsi="Calibri" w:cs="Calibri"/>
          <w:sz w:val="28"/>
          <w:szCs w:val="28"/>
        </w:rPr>
        <w:t>...</w:t>
      </w:r>
      <w:r w:rsidRPr="00507E83">
        <w:rPr>
          <w:rFonts w:ascii="Calibri" w:hAnsi="Calibri" w:cs="Calibri"/>
          <w:sz w:val="28"/>
          <w:szCs w:val="28"/>
        </w:rPr>
        <w:t xml:space="preserve"> I’ve already put my own personal money into this play</w:t>
      </w:r>
      <w:del w:id="1506" w:author="James Ogletree" w:date="2023-01-18T11:13:00Z">
        <w:r w:rsidR="00EE4C22" w:rsidDel="00500CA9">
          <w:rPr>
            <w:rFonts w:ascii="Calibri" w:hAnsi="Calibri" w:cs="Calibri"/>
            <w:sz w:val="28"/>
            <w:szCs w:val="28"/>
          </w:rPr>
          <w:delText>..</w:delText>
        </w:r>
      </w:del>
      <w:r w:rsidR="00EE4C22">
        <w:rPr>
          <w:rFonts w:ascii="Calibri" w:hAnsi="Calibri" w:cs="Calibri"/>
          <w:sz w:val="28"/>
          <w:szCs w:val="28"/>
        </w:rPr>
        <w:t>.</w:t>
      </w:r>
      <w:r>
        <w:rPr>
          <w:rFonts w:ascii="Calibri" w:hAnsi="Calibri" w:cs="Calibri"/>
          <w:sz w:val="28"/>
          <w:szCs w:val="28"/>
        </w:rPr>
        <w:t xml:space="preserve"> </w:t>
      </w:r>
      <w:ins w:id="1507" w:author="James Ogletree" w:date="2023-01-18T11:13:00Z">
        <w:r w:rsidR="00500CA9">
          <w:rPr>
            <w:rFonts w:ascii="Calibri" w:hAnsi="Calibri" w:cs="Calibri"/>
            <w:sz w:val="28"/>
            <w:szCs w:val="28"/>
          </w:rPr>
          <w:t>T</w:t>
        </w:r>
      </w:ins>
      <w:del w:id="1508" w:author="James Ogletree" w:date="2023-01-18T11:13:00Z">
        <w:r w:rsidDel="00500CA9">
          <w:rPr>
            <w:rFonts w:ascii="Calibri" w:hAnsi="Calibri" w:cs="Calibri"/>
            <w:sz w:val="28"/>
            <w:szCs w:val="28"/>
          </w:rPr>
          <w:delText>t</w:delText>
        </w:r>
      </w:del>
      <w:r>
        <w:rPr>
          <w:rFonts w:ascii="Calibri" w:hAnsi="Calibri" w:cs="Calibri"/>
          <w:sz w:val="28"/>
          <w:szCs w:val="28"/>
        </w:rPr>
        <w:t xml:space="preserve">hat’s how much I believe in it. </w:t>
      </w:r>
    </w:p>
    <w:p w14:paraId="3E66B467" w14:textId="63FE5D00" w:rsidR="006A5A09" w:rsidRDefault="006A5A09" w:rsidP="009577E5">
      <w:pPr>
        <w:rPr>
          <w:rFonts w:ascii="Calibri" w:hAnsi="Calibri" w:cs="Calibri"/>
          <w:sz w:val="28"/>
          <w:szCs w:val="28"/>
        </w:rPr>
      </w:pPr>
    </w:p>
    <w:p w14:paraId="20E55B78" w14:textId="0D7C1275" w:rsidR="006A5A09" w:rsidRPr="001E1EC2" w:rsidRDefault="006A5A09" w:rsidP="006A5A09">
      <w:pPr>
        <w:jc w:val="center"/>
        <w:rPr>
          <w:rFonts w:ascii="Calibri" w:hAnsi="Calibri" w:cs="Calibri"/>
          <w:i/>
          <w:iCs/>
          <w:sz w:val="28"/>
          <w:szCs w:val="28"/>
        </w:rPr>
      </w:pPr>
      <w:r>
        <w:rPr>
          <w:rFonts w:ascii="Calibri" w:hAnsi="Calibri" w:cs="Calibri"/>
          <w:b/>
          <w:bCs/>
          <w:i/>
          <w:iCs/>
          <w:sz w:val="44"/>
          <w:szCs w:val="44"/>
        </w:rPr>
        <w:t xml:space="preserve">Here’s How to Add </w:t>
      </w:r>
      <w:ins w:id="1509" w:author="James Ogletree" w:date="2023-01-18T11:13:00Z">
        <w:r w:rsidR="00DD67F2">
          <w:rPr>
            <w:rFonts w:ascii="Calibri" w:hAnsi="Calibri" w:cs="Calibri"/>
            <w:b/>
            <w:bCs/>
            <w:i/>
            <w:iCs/>
            <w:sz w:val="44"/>
            <w:szCs w:val="44"/>
          </w:rPr>
          <w:t>I</w:t>
        </w:r>
      </w:ins>
      <w:del w:id="1510" w:author="James Ogletree" w:date="2023-01-18T11:13:00Z">
        <w:r w:rsidDel="00DD67F2">
          <w:rPr>
            <w:rFonts w:ascii="Calibri" w:hAnsi="Calibri" w:cs="Calibri"/>
            <w:b/>
            <w:bCs/>
            <w:i/>
            <w:iCs/>
            <w:sz w:val="44"/>
            <w:szCs w:val="44"/>
          </w:rPr>
          <w:delText>i</w:delText>
        </w:r>
      </w:del>
      <w:r>
        <w:rPr>
          <w:rFonts w:ascii="Calibri" w:hAnsi="Calibri" w:cs="Calibri"/>
          <w:b/>
          <w:bCs/>
          <w:i/>
          <w:iCs/>
          <w:sz w:val="44"/>
          <w:szCs w:val="44"/>
        </w:rPr>
        <w:t>t to Your Portfolio</w:t>
      </w:r>
      <w:r w:rsidR="00EE4C22">
        <w:rPr>
          <w:rFonts w:ascii="Calibri" w:hAnsi="Calibri" w:cs="Calibri"/>
          <w:b/>
          <w:bCs/>
          <w:i/>
          <w:iCs/>
          <w:sz w:val="44"/>
          <w:szCs w:val="44"/>
        </w:rPr>
        <w:t>...</w:t>
      </w:r>
      <w:r>
        <w:rPr>
          <w:rFonts w:ascii="Calibri" w:hAnsi="Calibri" w:cs="Calibri"/>
          <w:b/>
          <w:bCs/>
          <w:i/>
          <w:iCs/>
          <w:sz w:val="44"/>
          <w:szCs w:val="44"/>
        </w:rPr>
        <w:t xml:space="preserve"> Like I Just Did!</w:t>
      </w:r>
    </w:p>
    <w:p w14:paraId="3042C4B5" w14:textId="77777777" w:rsidR="006A5A09" w:rsidRPr="00973B91" w:rsidRDefault="006A5A09" w:rsidP="009577E5">
      <w:pPr>
        <w:rPr>
          <w:rFonts w:ascii="Calibri" w:hAnsi="Calibri" w:cs="Calibri"/>
          <w:sz w:val="28"/>
          <w:szCs w:val="28"/>
        </w:rPr>
      </w:pPr>
    </w:p>
    <w:p w14:paraId="3C7E28DF" w14:textId="41AD06F0" w:rsidR="009E78D0" w:rsidDel="00861E18" w:rsidRDefault="009E78D0" w:rsidP="00306FF4">
      <w:pPr>
        <w:rPr>
          <w:del w:id="1511" w:author="James Ogletree" w:date="2023-01-20T10:53:00Z"/>
          <w:rFonts w:ascii="Calibri" w:hAnsi="Calibri" w:cs="Calibri"/>
          <w:b/>
          <w:bCs/>
          <w:sz w:val="28"/>
          <w:szCs w:val="28"/>
        </w:rPr>
      </w:pPr>
    </w:p>
    <w:p w14:paraId="20E71B66" w14:textId="6DB1C475" w:rsidR="009E78D0" w:rsidRPr="00507E83" w:rsidRDefault="009E78D0" w:rsidP="00306FF4">
      <w:pPr>
        <w:rPr>
          <w:rFonts w:ascii="Calibri" w:hAnsi="Calibri" w:cs="Calibri"/>
          <w:sz w:val="28"/>
          <w:szCs w:val="28"/>
        </w:rPr>
      </w:pPr>
      <w:r w:rsidRPr="00507E83">
        <w:rPr>
          <w:rFonts w:ascii="Calibri" w:hAnsi="Calibri" w:cs="Calibri"/>
          <w:sz w:val="28"/>
          <w:szCs w:val="28"/>
        </w:rPr>
        <w:t>Look, I don’t know</w:t>
      </w:r>
      <w:r w:rsidR="009577E5" w:rsidRPr="00507E83">
        <w:rPr>
          <w:rFonts w:ascii="Calibri" w:hAnsi="Calibri" w:cs="Calibri"/>
          <w:sz w:val="28"/>
          <w:szCs w:val="28"/>
        </w:rPr>
        <w:t xml:space="preserve"> </w:t>
      </w:r>
      <w:ins w:id="1512" w:author="James Ogletree" w:date="2023-01-18T11:13:00Z">
        <w:r w:rsidR="00752054">
          <w:rPr>
            <w:rFonts w:ascii="Calibri" w:hAnsi="Calibri" w:cs="Calibri"/>
            <w:sz w:val="28"/>
            <w:szCs w:val="28"/>
          </w:rPr>
          <w:t xml:space="preserve">if </w:t>
        </w:r>
      </w:ins>
      <w:r w:rsidRPr="00507E83">
        <w:rPr>
          <w:rFonts w:ascii="Calibri" w:hAnsi="Calibri" w:cs="Calibri"/>
          <w:sz w:val="28"/>
          <w:szCs w:val="28"/>
        </w:rPr>
        <w:t>China will invade Taiwan tomorrow</w:t>
      </w:r>
      <w:r w:rsidR="00EE4C22">
        <w:rPr>
          <w:rFonts w:ascii="Calibri" w:hAnsi="Calibri" w:cs="Calibri"/>
          <w:sz w:val="28"/>
          <w:szCs w:val="28"/>
        </w:rPr>
        <w:t>...</w:t>
      </w:r>
      <w:r w:rsidRPr="00507E83">
        <w:rPr>
          <w:rFonts w:ascii="Calibri" w:hAnsi="Calibri" w:cs="Calibri"/>
          <w:sz w:val="28"/>
          <w:szCs w:val="28"/>
        </w:rPr>
        <w:t xml:space="preserve"> next month</w:t>
      </w:r>
      <w:r w:rsidR="00EE4C22">
        <w:rPr>
          <w:rFonts w:ascii="Calibri" w:hAnsi="Calibri" w:cs="Calibri"/>
          <w:sz w:val="28"/>
          <w:szCs w:val="28"/>
        </w:rPr>
        <w:t>...</w:t>
      </w:r>
      <w:r w:rsidRPr="00507E83">
        <w:rPr>
          <w:rFonts w:ascii="Calibri" w:hAnsi="Calibri" w:cs="Calibri"/>
          <w:sz w:val="28"/>
          <w:szCs w:val="28"/>
        </w:rPr>
        <w:t xml:space="preserve"> next year</w:t>
      </w:r>
      <w:r w:rsidR="00EE4C22">
        <w:rPr>
          <w:rFonts w:ascii="Calibri" w:hAnsi="Calibri" w:cs="Calibri"/>
          <w:sz w:val="28"/>
          <w:szCs w:val="28"/>
        </w:rPr>
        <w:t>...</w:t>
      </w:r>
      <w:r w:rsidRPr="00507E83">
        <w:rPr>
          <w:rFonts w:ascii="Calibri" w:hAnsi="Calibri" w:cs="Calibri"/>
          <w:sz w:val="28"/>
          <w:szCs w:val="28"/>
        </w:rPr>
        <w:t xml:space="preserve"> or next decade.</w:t>
      </w:r>
    </w:p>
    <w:p w14:paraId="3A32D73C" w14:textId="77777777" w:rsidR="009E78D0" w:rsidRPr="00507E83" w:rsidRDefault="009E78D0" w:rsidP="00306FF4">
      <w:pPr>
        <w:rPr>
          <w:rFonts w:ascii="Calibri" w:hAnsi="Calibri" w:cs="Calibri"/>
          <w:sz w:val="28"/>
          <w:szCs w:val="28"/>
        </w:rPr>
      </w:pPr>
    </w:p>
    <w:p w14:paraId="15855B50" w14:textId="758F2D4F" w:rsidR="009E78D0" w:rsidRPr="00507E83" w:rsidRDefault="009E78D0" w:rsidP="00306FF4">
      <w:pPr>
        <w:rPr>
          <w:rFonts w:ascii="Calibri" w:hAnsi="Calibri" w:cs="Calibri"/>
          <w:sz w:val="28"/>
          <w:szCs w:val="28"/>
        </w:rPr>
      </w:pPr>
      <w:r w:rsidRPr="00507E83">
        <w:rPr>
          <w:rFonts w:ascii="Calibri" w:hAnsi="Calibri" w:cs="Calibri"/>
          <w:sz w:val="28"/>
          <w:szCs w:val="28"/>
        </w:rPr>
        <w:t>But I know one thing for sure</w:t>
      </w:r>
      <w:r w:rsidR="00EE4C22">
        <w:rPr>
          <w:rFonts w:ascii="Calibri" w:hAnsi="Calibri" w:cs="Calibri"/>
          <w:sz w:val="28"/>
          <w:szCs w:val="28"/>
        </w:rPr>
        <w:t>...</w:t>
      </w:r>
      <w:r w:rsidRPr="00507E83">
        <w:rPr>
          <w:rFonts w:ascii="Calibri" w:hAnsi="Calibri" w:cs="Calibri"/>
          <w:sz w:val="28"/>
          <w:szCs w:val="28"/>
        </w:rPr>
        <w:t xml:space="preserve"> it is no longer acceptable for America to rely completely on Asia to produc</w:t>
      </w:r>
      <w:ins w:id="1513" w:author="James Ogletree" w:date="2023-01-18T11:14:00Z">
        <w:r w:rsidR="00F6407D">
          <w:rPr>
            <w:rFonts w:ascii="Calibri" w:hAnsi="Calibri" w:cs="Calibri"/>
            <w:sz w:val="28"/>
            <w:szCs w:val="28"/>
          </w:rPr>
          <w:t>e</w:t>
        </w:r>
      </w:ins>
      <w:del w:id="1514" w:author="James Ogletree" w:date="2023-01-18T11:14:00Z">
        <w:r w:rsidRPr="00507E83" w:rsidDel="00F6407D">
          <w:rPr>
            <w:rFonts w:ascii="Calibri" w:hAnsi="Calibri" w:cs="Calibri"/>
            <w:sz w:val="28"/>
            <w:szCs w:val="28"/>
          </w:rPr>
          <w:delText>t</w:delText>
        </w:r>
      </w:del>
      <w:r w:rsidRPr="00507E83">
        <w:rPr>
          <w:rFonts w:ascii="Calibri" w:hAnsi="Calibri" w:cs="Calibri"/>
          <w:sz w:val="28"/>
          <w:szCs w:val="28"/>
        </w:rPr>
        <w:t xml:space="preserve"> the chips it needs.</w:t>
      </w:r>
    </w:p>
    <w:p w14:paraId="3F3DE899" w14:textId="45111664" w:rsidR="009E78D0" w:rsidRPr="00507E83" w:rsidRDefault="009E78D0" w:rsidP="00306FF4">
      <w:pPr>
        <w:rPr>
          <w:rFonts w:ascii="Calibri" w:hAnsi="Calibri" w:cs="Calibri"/>
          <w:sz w:val="28"/>
          <w:szCs w:val="28"/>
        </w:rPr>
      </w:pPr>
    </w:p>
    <w:p w14:paraId="3B94C7E1" w14:textId="763234DB" w:rsidR="009E78D0" w:rsidRDefault="009E78D0" w:rsidP="00306FF4">
      <w:pPr>
        <w:rPr>
          <w:rFonts w:ascii="Calibri" w:hAnsi="Calibri" w:cs="Calibri"/>
          <w:b/>
          <w:bCs/>
          <w:sz w:val="28"/>
          <w:szCs w:val="28"/>
        </w:rPr>
      </w:pPr>
      <w:r>
        <w:rPr>
          <w:rFonts w:ascii="Calibri" w:hAnsi="Calibri" w:cs="Calibri"/>
          <w:b/>
          <w:bCs/>
          <w:sz w:val="28"/>
          <w:szCs w:val="28"/>
        </w:rPr>
        <w:t>The</w:t>
      </w:r>
      <w:r w:rsidR="009577E5">
        <w:rPr>
          <w:rFonts w:ascii="Calibri" w:hAnsi="Calibri" w:cs="Calibri"/>
          <w:b/>
          <w:bCs/>
          <w:sz w:val="28"/>
          <w:szCs w:val="28"/>
        </w:rPr>
        <w:t xml:space="preserve"> mere</w:t>
      </w:r>
      <w:r>
        <w:rPr>
          <w:rFonts w:ascii="Calibri" w:hAnsi="Calibri" w:cs="Calibri"/>
          <w:b/>
          <w:bCs/>
          <w:sz w:val="28"/>
          <w:szCs w:val="28"/>
        </w:rPr>
        <w:t xml:space="preserve"> threat of a massive chip shortage is far too dangerous to leave up to China</w:t>
      </w:r>
      <w:r w:rsidR="00EE4C22">
        <w:rPr>
          <w:rFonts w:ascii="Calibri" w:hAnsi="Calibri" w:cs="Calibri"/>
          <w:b/>
          <w:bCs/>
          <w:sz w:val="28"/>
          <w:szCs w:val="28"/>
        </w:rPr>
        <w:t>...</w:t>
      </w:r>
    </w:p>
    <w:p w14:paraId="1918EB8D" w14:textId="6C113857" w:rsidR="009E78D0" w:rsidRDefault="009E78D0" w:rsidP="00306FF4">
      <w:pPr>
        <w:rPr>
          <w:rFonts w:ascii="Calibri" w:hAnsi="Calibri" w:cs="Calibri"/>
          <w:b/>
          <w:bCs/>
          <w:sz w:val="28"/>
          <w:szCs w:val="28"/>
        </w:rPr>
      </w:pPr>
    </w:p>
    <w:p w14:paraId="6BAB63AE" w14:textId="4746F445" w:rsidR="009E78D0" w:rsidRDefault="009577E5" w:rsidP="00306FF4">
      <w:pPr>
        <w:rPr>
          <w:rFonts w:ascii="Calibri" w:hAnsi="Calibri" w:cs="Calibri"/>
          <w:b/>
          <w:bCs/>
          <w:sz w:val="28"/>
          <w:szCs w:val="28"/>
        </w:rPr>
      </w:pPr>
      <w:r>
        <w:rPr>
          <w:rFonts w:ascii="Calibri" w:hAnsi="Calibri" w:cs="Calibri"/>
          <w:b/>
          <w:bCs/>
          <w:sz w:val="28"/>
          <w:szCs w:val="28"/>
        </w:rPr>
        <w:t xml:space="preserve">So </w:t>
      </w:r>
      <w:r w:rsidR="009E78D0">
        <w:rPr>
          <w:rFonts w:ascii="Calibri" w:hAnsi="Calibri" w:cs="Calibri"/>
          <w:b/>
          <w:bCs/>
          <w:sz w:val="28"/>
          <w:szCs w:val="28"/>
        </w:rPr>
        <w:t>American business</w:t>
      </w:r>
      <w:r>
        <w:rPr>
          <w:rFonts w:ascii="Calibri" w:hAnsi="Calibri" w:cs="Calibri"/>
          <w:b/>
          <w:bCs/>
          <w:sz w:val="28"/>
          <w:szCs w:val="28"/>
        </w:rPr>
        <w:t>es are</w:t>
      </w:r>
      <w:r w:rsidR="009E78D0">
        <w:rPr>
          <w:rFonts w:ascii="Calibri" w:hAnsi="Calibri" w:cs="Calibri"/>
          <w:b/>
          <w:bCs/>
          <w:sz w:val="28"/>
          <w:szCs w:val="28"/>
        </w:rPr>
        <w:t xml:space="preserve"> going to </w:t>
      </w:r>
      <w:r>
        <w:rPr>
          <w:rFonts w:ascii="Calibri" w:hAnsi="Calibri" w:cs="Calibri"/>
          <w:b/>
          <w:bCs/>
          <w:sz w:val="28"/>
          <w:szCs w:val="28"/>
        </w:rPr>
        <w:t>have to supply our nation with these chips that power the entire U</w:t>
      </w:r>
      <w:ins w:id="1515" w:author="James Ogletree" w:date="2023-01-18T11:14:00Z">
        <w:r w:rsidR="00DB56B3">
          <w:rPr>
            <w:rFonts w:ascii="Calibri" w:hAnsi="Calibri" w:cs="Calibri"/>
            <w:b/>
            <w:bCs/>
            <w:sz w:val="28"/>
            <w:szCs w:val="28"/>
          </w:rPr>
          <w:t>.</w:t>
        </w:r>
      </w:ins>
      <w:r>
        <w:rPr>
          <w:rFonts w:ascii="Calibri" w:hAnsi="Calibri" w:cs="Calibri"/>
          <w:b/>
          <w:bCs/>
          <w:sz w:val="28"/>
          <w:szCs w:val="28"/>
        </w:rPr>
        <w:t>S</w:t>
      </w:r>
      <w:ins w:id="1516" w:author="James Ogletree" w:date="2023-01-18T11:14:00Z">
        <w:r w:rsidR="00DB56B3">
          <w:rPr>
            <w:rFonts w:ascii="Calibri" w:hAnsi="Calibri" w:cs="Calibri"/>
            <w:b/>
            <w:bCs/>
            <w:sz w:val="28"/>
            <w:szCs w:val="28"/>
          </w:rPr>
          <w:t>.</w:t>
        </w:r>
      </w:ins>
      <w:r>
        <w:rPr>
          <w:rFonts w:ascii="Calibri" w:hAnsi="Calibri" w:cs="Calibri"/>
          <w:b/>
          <w:bCs/>
          <w:sz w:val="28"/>
          <w:szCs w:val="28"/>
        </w:rPr>
        <w:t xml:space="preserve"> economy. </w:t>
      </w:r>
    </w:p>
    <w:p w14:paraId="215FDCDD" w14:textId="75A8CBFF" w:rsidR="009E78D0" w:rsidRDefault="009E78D0" w:rsidP="00306FF4">
      <w:pPr>
        <w:rPr>
          <w:rFonts w:ascii="Calibri" w:hAnsi="Calibri" w:cs="Calibri"/>
          <w:b/>
          <w:bCs/>
          <w:sz w:val="28"/>
          <w:szCs w:val="28"/>
        </w:rPr>
      </w:pPr>
    </w:p>
    <w:p w14:paraId="67A6DAF0" w14:textId="75F77A59" w:rsidR="009E78D0" w:rsidRPr="003758B8" w:rsidRDefault="009E78D0" w:rsidP="00306FF4">
      <w:pPr>
        <w:rPr>
          <w:rFonts w:ascii="Calibri" w:hAnsi="Calibri" w:cs="Calibri"/>
          <w:b/>
          <w:bCs/>
          <w:sz w:val="28"/>
          <w:szCs w:val="28"/>
        </w:rPr>
      </w:pPr>
      <w:r>
        <w:rPr>
          <w:rFonts w:ascii="Calibri" w:hAnsi="Calibri" w:cs="Calibri"/>
          <w:b/>
          <w:bCs/>
          <w:sz w:val="28"/>
          <w:szCs w:val="28"/>
        </w:rPr>
        <w:t xml:space="preserve">And </w:t>
      </w:r>
      <w:r w:rsidR="009577E5">
        <w:rPr>
          <w:rFonts w:ascii="Calibri" w:hAnsi="Calibri" w:cs="Calibri"/>
          <w:b/>
          <w:bCs/>
          <w:sz w:val="28"/>
          <w:szCs w:val="28"/>
        </w:rPr>
        <w:t>this</w:t>
      </w:r>
      <w:r>
        <w:rPr>
          <w:rFonts w:ascii="Calibri" w:hAnsi="Calibri" w:cs="Calibri"/>
          <w:b/>
          <w:bCs/>
          <w:sz w:val="28"/>
          <w:szCs w:val="28"/>
        </w:rPr>
        <w:t xml:space="preserve"> one </w:t>
      </w:r>
      <w:r w:rsidR="009577E5">
        <w:rPr>
          <w:rFonts w:ascii="Calibri" w:hAnsi="Calibri" w:cs="Calibri"/>
          <w:b/>
          <w:bCs/>
          <w:sz w:val="28"/>
          <w:szCs w:val="28"/>
        </w:rPr>
        <w:t xml:space="preserve">small </w:t>
      </w:r>
      <w:r>
        <w:rPr>
          <w:rFonts w:ascii="Calibri" w:hAnsi="Calibri" w:cs="Calibri"/>
          <w:b/>
          <w:bCs/>
          <w:sz w:val="28"/>
          <w:szCs w:val="28"/>
        </w:rPr>
        <w:t>company</w:t>
      </w:r>
      <w:ins w:id="1517" w:author="James Ogletree" w:date="2023-01-18T11:14:00Z">
        <w:r w:rsidR="002C4C11">
          <w:rPr>
            <w:rFonts w:ascii="Calibri" w:hAnsi="Calibri" w:cs="Calibri"/>
            <w:b/>
            <w:bCs/>
            <w:sz w:val="28"/>
            <w:szCs w:val="28"/>
          </w:rPr>
          <w:t>...</w:t>
        </w:r>
      </w:ins>
      <w:del w:id="1518" w:author="James Ogletree" w:date="2023-01-18T11:14:00Z">
        <w:r w:rsidDel="002C4C11">
          <w:rPr>
            <w:rFonts w:ascii="Calibri" w:hAnsi="Calibri" w:cs="Calibri"/>
            <w:b/>
            <w:bCs/>
            <w:sz w:val="28"/>
            <w:szCs w:val="28"/>
          </w:rPr>
          <w:delText xml:space="preserve"> –</w:delText>
        </w:r>
      </w:del>
      <w:r>
        <w:rPr>
          <w:rFonts w:ascii="Calibri" w:hAnsi="Calibri" w:cs="Calibri"/>
          <w:b/>
          <w:bCs/>
          <w:sz w:val="28"/>
          <w:szCs w:val="28"/>
        </w:rPr>
        <w:t xml:space="preserve"> </w:t>
      </w:r>
      <w:r w:rsidR="009577E5">
        <w:rPr>
          <w:rFonts w:ascii="Calibri" w:hAnsi="Calibri" w:cs="Calibri"/>
          <w:b/>
          <w:bCs/>
          <w:sz w:val="28"/>
          <w:szCs w:val="28"/>
        </w:rPr>
        <w:t>is mission</w:t>
      </w:r>
      <w:ins w:id="1519" w:author="James Ogletree" w:date="2023-01-18T11:14:00Z">
        <w:r w:rsidR="002C4C11">
          <w:rPr>
            <w:rFonts w:ascii="Calibri" w:hAnsi="Calibri" w:cs="Calibri"/>
            <w:b/>
            <w:bCs/>
            <w:sz w:val="28"/>
            <w:szCs w:val="28"/>
          </w:rPr>
          <w:t>-</w:t>
        </w:r>
      </w:ins>
      <w:del w:id="1520" w:author="James Ogletree" w:date="2023-01-18T11:14:00Z">
        <w:r w:rsidR="009577E5" w:rsidDel="002C4C11">
          <w:rPr>
            <w:rFonts w:ascii="Calibri" w:hAnsi="Calibri" w:cs="Calibri"/>
            <w:b/>
            <w:bCs/>
            <w:sz w:val="28"/>
            <w:szCs w:val="28"/>
          </w:rPr>
          <w:delText xml:space="preserve"> </w:delText>
        </w:r>
      </w:del>
      <w:r w:rsidR="009577E5">
        <w:rPr>
          <w:rFonts w:ascii="Calibri" w:hAnsi="Calibri" w:cs="Calibri"/>
          <w:b/>
          <w:bCs/>
          <w:sz w:val="28"/>
          <w:szCs w:val="28"/>
        </w:rPr>
        <w:t>critical to making that happen.</w:t>
      </w:r>
      <w:r w:rsidR="009577E5">
        <w:rPr>
          <w:rFonts w:ascii="Calibri" w:hAnsi="Calibri" w:cs="Calibri"/>
          <w:b/>
          <w:bCs/>
          <w:sz w:val="28"/>
          <w:szCs w:val="28"/>
        </w:rPr>
        <w:br/>
      </w:r>
      <w:r w:rsidR="009577E5">
        <w:rPr>
          <w:rFonts w:ascii="Calibri" w:hAnsi="Calibri" w:cs="Calibri"/>
          <w:b/>
          <w:bCs/>
          <w:sz w:val="28"/>
          <w:szCs w:val="28"/>
        </w:rPr>
        <w:br/>
        <w:t xml:space="preserve">They </w:t>
      </w:r>
      <w:r w:rsidR="007071B8">
        <w:rPr>
          <w:rFonts w:ascii="Calibri" w:hAnsi="Calibri" w:cs="Calibri"/>
          <w:b/>
          <w:bCs/>
          <w:sz w:val="28"/>
          <w:szCs w:val="28"/>
        </w:rPr>
        <w:t xml:space="preserve">indirectly </w:t>
      </w:r>
      <w:r w:rsidR="009577E5">
        <w:rPr>
          <w:rFonts w:ascii="Calibri" w:hAnsi="Calibri" w:cs="Calibri"/>
          <w:b/>
          <w:bCs/>
          <w:sz w:val="28"/>
          <w:szCs w:val="28"/>
        </w:rPr>
        <w:t xml:space="preserve">touch </w:t>
      </w:r>
      <w:r w:rsidR="008D4652">
        <w:rPr>
          <w:rFonts w:ascii="Calibri" w:hAnsi="Calibri" w:cs="Calibri"/>
          <w:b/>
          <w:bCs/>
          <w:sz w:val="28"/>
          <w:szCs w:val="28"/>
        </w:rPr>
        <w:t xml:space="preserve">virtually </w:t>
      </w:r>
      <w:r w:rsidR="009577E5">
        <w:rPr>
          <w:rFonts w:ascii="Calibri" w:hAnsi="Calibri" w:cs="Calibri"/>
          <w:b/>
          <w:bCs/>
          <w:sz w:val="28"/>
          <w:szCs w:val="28"/>
        </w:rPr>
        <w:t>every chip on the planet.</w:t>
      </w:r>
    </w:p>
    <w:p w14:paraId="27D95195" w14:textId="1C051A78" w:rsidR="005A39DD" w:rsidRDefault="00F548BC" w:rsidP="00306FF4">
      <w:pPr>
        <w:rPr>
          <w:rFonts w:ascii="Calibri" w:hAnsi="Calibri" w:cs="Calibri"/>
          <w:sz w:val="28"/>
          <w:szCs w:val="28"/>
        </w:rPr>
      </w:pPr>
      <w:r>
        <w:rPr>
          <w:rFonts w:ascii="Calibri" w:hAnsi="Calibri" w:cs="Calibri"/>
          <w:b/>
          <w:bCs/>
          <w:sz w:val="28"/>
          <w:szCs w:val="28"/>
        </w:rPr>
        <w:br/>
      </w:r>
      <w:ins w:id="1521" w:author="James Ogletree" w:date="2023-01-18T11:14:00Z">
        <w:r w:rsidR="00651BC9">
          <w:rPr>
            <w:rFonts w:ascii="Calibri" w:hAnsi="Calibri" w:cs="Calibri"/>
            <w:sz w:val="28"/>
            <w:szCs w:val="28"/>
          </w:rPr>
          <w:t xml:space="preserve">In my special report, </w:t>
        </w:r>
      </w:ins>
      <w:del w:id="1522" w:author="James Ogletree" w:date="2023-01-18T11:14:00Z">
        <w:r w:rsidR="00D92B99" w:rsidRPr="00D92B99" w:rsidDel="00651BC9">
          <w:rPr>
            <w:rFonts w:ascii="Calibri" w:hAnsi="Calibri" w:cs="Calibri"/>
            <w:sz w:val="28"/>
            <w:szCs w:val="28"/>
          </w:rPr>
          <w:delText>Y</w:delText>
        </w:r>
      </w:del>
      <w:ins w:id="1523" w:author="James Ogletree" w:date="2023-01-18T11:14:00Z">
        <w:r w:rsidR="00651BC9">
          <w:rPr>
            <w:rFonts w:ascii="Calibri" w:hAnsi="Calibri" w:cs="Calibri"/>
            <w:sz w:val="28"/>
            <w:szCs w:val="28"/>
          </w:rPr>
          <w:t>y</w:t>
        </w:r>
      </w:ins>
      <w:r w:rsidR="00D92B99" w:rsidRPr="00D92B99">
        <w:rPr>
          <w:rFonts w:ascii="Calibri" w:hAnsi="Calibri" w:cs="Calibri"/>
          <w:sz w:val="28"/>
          <w:szCs w:val="28"/>
        </w:rPr>
        <w:t>ou’re g</w:t>
      </w:r>
      <w:r w:rsidR="00D92B99">
        <w:rPr>
          <w:rFonts w:ascii="Calibri" w:hAnsi="Calibri" w:cs="Calibri"/>
          <w:sz w:val="28"/>
          <w:szCs w:val="28"/>
        </w:rPr>
        <w:t xml:space="preserve">oing to get the </w:t>
      </w:r>
      <w:r w:rsidR="004965DA">
        <w:rPr>
          <w:rFonts w:ascii="Calibri" w:hAnsi="Calibri" w:cs="Calibri"/>
          <w:sz w:val="28"/>
          <w:szCs w:val="28"/>
        </w:rPr>
        <w:t xml:space="preserve">name, </w:t>
      </w:r>
      <w:ins w:id="1524" w:author="James Ogletree" w:date="2023-01-18T11:14:00Z">
        <w:r w:rsidR="0089480F">
          <w:rPr>
            <w:rFonts w:ascii="Calibri" w:hAnsi="Calibri" w:cs="Calibri"/>
            <w:sz w:val="28"/>
            <w:szCs w:val="28"/>
          </w:rPr>
          <w:t xml:space="preserve">the </w:t>
        </w:r>
      </w:ins>
      <w:r w:rsidR="004965DA">
        <w:rPr>
          <w:rFonts w:ascii="Calibri" w:hAnsi="Calibri" w:cs="Calibri"/>
          <w:sz w:val="28"/>
          <w:szCs w:val="28"/>
        </w:rPr>
        <w:t xml:space="preserve">ticker symbol, my research AND </w:t>
      </w:r>
      <w:ins w:id="1525" w:author="James Ogletree" w:date="2023-01-18T11:14:00Z">
        <w:r w:rsidR="005D26EA">
          <w:rPr>
            <w:rFonts w:ascii="Calibri" w:hAnsi="Calibri" w:cs="Calibri"/>
            <w:sz w:val="28"/>
            <w:szCs w:val="28"/>
          </w:rPr>
          <w:t xml:space="preserve">my </w:t>
        </w:r>
      </w:ins>
      <w:r w:rsidR="004965DA">
        <w:rPr>
          <w:rFonts w:ascii="Calibri" w:hAnsi="Calibri" w:cs="Calibri"/>
          <w:sz w:val="28"/>
          <w:szCs w:val="28"/>
        </w:rPr>
        <w:t xml:space="preserve">easy-to-follow </w:t>
      </w:r>
      <w:del w:id="1526" w:author="James Ogletree" w:date="2023-01-18T11:14:00Z">
        <w:r w:rsidR="004965DA" w:rsidDel="00960377">
          <w:rPr>
            <w:rFonts w:ascii="Calibri" w:hAnsi="Calibri" w:cs="Calibri"/>
            <w:sz w:val="28"/>
            <w:szCs w:val="28"/>
          </w:rPr>
          <w:delText xml:space="preserve">instructions </w:delText>
        </w:r>
      </w:del>
      <w:ins w:id="1527" w:author="James Ogletree" w:date="2023-01-18T11:14:00Z">
        <w:r w:rsidR="00960377">
          <w:rPr>
            <w:rFonts w:ascii="Calibri" w:hAnsi="Calibri" w:cs="Calibri"/>
            <w:sz w:val="28"/>
            <w:szCs w:val="28"/>
          </w:rPr>
          <w:t xml:space="preserve">breakdown of </w:t>
        </w:r>
      </w:ins>
      <w:r w:rsidR="00B74F2B">
        <w:rPr>
          <w:rFonts w:ascii="Calibri" w:hAnsi="Calibri" w:cs="Calibri"/>
          <w:sz w:val="28"/>
          <w:szCs w:val="28"/>
        </w:rPr>
        <w:t xml:space="preserve">how I plan to approach this play. </w:t>
      </w:r>
      <w:r w:rsidR="00BB2890">
        <w:rPr>
          <w:rFonts w:ascii="Calibri" w:hAnsi="Calibri" w:cs="Calibri"/>
          <w:sz w:val="28"/>
          <w:szCs w:val="28"/>
        </w:rPr>
        <w:br/>
      </w:r>
      <w:r w:rsidR="00BB2890">
        <w:rPr>
          <w:rFonts w:ascii="Calibri" w:hAnsi="Calibri" w:cs="Calibri"/>
          <w:sz w:val="28"/>
          <w:szCs w:val="28"/>
        </w:rPr>
        <w:br/>
        <w:t>And I’</w:t>
      </w:r>
      <w:r w:rsidR="005A39DD">
        <w:rPr>
          <w:rFonts w:ascii="Calibri" w:hAnsi="Calibri" w:cs="Calibri"/>
          <w:sz w:val="28"/>
          <w:szCs w:val="28"/>
        </w:rPr>
        <w:t>m prepared to</w:t>
      </w:r>
      <w:r w:rsidR="00BB2890">
        <w:rPr>
          <w:rFonts w:ascii="Calibri" w:hAnsi="Calibri" w:cs="Calibri"/>
          <w:sz w:val="28"/>
          <w:szCs w:val="28"/>
        </w:rPr>
        <w:t xml:space="preserve"> send this report to you 100% FREE.</w:t>
      </w:r>
    </w:p>
    <w:p w14:paraId="065074ED" w14:textId="755A64C8" w:rsidR="000B383F" w:rsidRPr="00D92B99" w:rsidRDefault="00BB2890" w:rsidP="00306FF4">
      <w:pPr>
        <w:rPr>
          <w:rFonts w:ascii="Calibri" w:hAnsi="Calibri" w:cs="Calibri"/>
          <w:sz w:val="28"/>
          <w:szCs w:val="28"/>
        </w:rPr>
      </w:pPr>
      <w:r>
        <w:rPr>
          <w:rFonts w:ascii="Calibri" w:hAnsi="Calibri" w:cs="Calibri"/>
          <w:sz w:val="28"/>
          <w:szCs w:val="28"/>
        </w:rPr>
        <w:t xml:space="preserve"> </w:t>
      </w:r>
    </w:p>
    <w:p w14:paraId="1796B9F8" w14:textId="41742E4A" w:rsidR="009A7089" w:rsidRDefault="0092750C" w:rsidP="00306FF4">
      <w:pPr>
        <w:rPr>
          <w:rFonts w:ascii="Calibri" w:hAnsi="Calibri" w:cs="Calibri"/>
          <w:sz w:val="28"/>
          <w:szCs w:val="28"/>
        </w:rPr>
      </w:pPr>
      <w:r>
        <w:rPr>
          <w:rFonts w:ascii="Calibri" w:hAnsi="Calibri" w:cs="Calibri"/>
          <w:sz w:val="28"/>
          <w:szCs w:val="28"/>
        </w:rPr>
        <w:t>But I</w:t>
      </w:r>
      <w:ins w:id="1528" w:author="James Ogletree" w:date="2023-01-18T11:14:00Z">
        <w:r w:rsidR="00BA5A25">
          <w:rPr>
            <w:rFonts w:ascii="Calibri" w:hAnsi="Calibri" w:cs="Calibri"/>
            <w:sz w:val="28"/>
            <w:szCs w:val="28"/>
          </w:rPr>
          <w:t>’</w:t>
        </w:r>
      </w:ins>
      <w:del w:id="1529" w:author="James Ogletree" w:date="2023-01-18T11:14:00Z">
        <w:r w:rsidDel="00BA5A25">
          <w:rPr>
            <w:rFonts w:ascii="Calibri" w:hAnsi="Calibri" w:cs="Calibri"/>
            <w:sz w:val="28"/>
            <w:szCs w:val="28"/>
          </w:rPr>
          <w:delText xml:space="preserve"> a</w:delText>
        </w:r>
      </w:del>
      <w:r>
        <w:rPr>
          <w:rFonts w:ascii="Calibri" w:hAnsi="Calibri" w:cs="Calibri"/>
          <w:sz w:val="28"/>
          <w:szCs w:val="28"/>
        </w:rPr>
        <w:t xml:space="preserve">m not </w:t>
      </w:r>
      <w:del w:id="1530" w:author="James Ogletree" w:date="2023-01-18T11:14:00Z">
        <w:r w:rsidDel="00BA5A25">
          <w:rPr>
            <w:rFonts w:ascii="Calibri" w:hAnsi="Calibri" w:cs="Calibri"/>
            <w:sz w:val="28"/>
            <w:szCs w:val="28"/>
          </w:rPr>
          <w:delText xml:space="preserve">just </w:delText>
        </w:r>
      </w:del>
      <w:r>
        <w:rPr>
          <w:rFonts w:ascii="Calibri" w:hAnsi="Calibri" w:cs="Calibri"/>
          <w:sz w:val="28"/>
          <w:szCs w:val="28"/>
        </w:rPr>
        <w:t>stopping there</w:t>
      </w:r>
      <w:r w:rsidR="00EE4C22">
        <w:rPr>
          <w:rFonts w:ascii="Calibri" w:hAnsi="Calibri" w:cs="Calibri"/>
          <w:sz w:val="28"/>
          <w:szCs w:val="28"/>
        </w:rPr>
        <w:t>...</w:t>
      </w:r>
      <w:r>
        <w:rPr>
          <w:rFonts w:ascii="Calibri" w:hAnsi="Calibri" w:cs="Calibri"/>
          <w:sz w:val="28"/>
          <w:szCs w:val="28"/>
        </w:rPr>
        <w:br/>
      </w:r>
      <w:r w:rsidR="003758B8">
        <w:rPr>
          <w:rFonts w:ascii="Calibri" w:hAnsi="Calibri" w:cs="Calibri"/>
          <w:sz w:val="28"/>
          <w:szCs w:val="28"/>
        </w:rPr>
        <w:br/>
      </w:r>
      <w:r w:rsidR="00507C60">
        <w:rPr>
          <w:rFonts w:ascii="Calibri" w:hAnsi="Calibri" w:cs="Calibri"/>
          <w:sz w:val="28"/>
          <w:szCs w:val="28"/>
        </w:rPr>
        <w:t xml:space="preserve">I </w:t>
      </w:r>
      <w:r w:rsidR="005A39DD">
        <w:rPr>
          <w:rFonts w:ascii="Calibri" w:hAnsi="Calibri" w:cs="Calibri"/>
          <w:sz w:val="28"/>
          <w:szCs w:val="28"/>
        </w:rPr>
        <w:t>believe</w:t>
      </w:r>
      <w:r w:rsidR="00507C60">
        <w:rPr>
          <w:rFonts w:ascii="Calibri" w:hAnsi="Calibri" w:cs="Calibri"/>
          <w:sz w:val="28"/>
          <w:szCs w:val="28"/>
        </w:rPr>
        <w:t xml:space="preserve"> there </w:t>
      </w:r>
      <w:r w:rsidR="00C85603">
        <w:rPr>
          <w:rFonts w:ascii="Calibri" w:hAnsi="Calibri" w:cs="Calibri"/>
          <w:sz w:val="28"/>
          <w:szCs w:val="28"/>
        </w:rPr>
        <w:t>will</w:t>
      </w:r>
      <w:r w:rsidR="00507C60">
        <w:rPr>
          <w:rFonts w:ascii="Calibri" w:hAnsi="Calibri" w:cs="Calibri"/>
          <w:sz w:val="28"/>
          <w:szCs w:val="28"/>
        </w:rPr>
        <w:t xml:space="preserve"> be </w:t>
      </w:r>
      <w:r w:rsidR="005A39DD">
        <w:rPr>
          <w:rFonts w:ascii="Calibri" w:hAnsi="Calibri" w:cs="Calibri"/>
          <w:sz w:val="28"/>
          <w:szCs w:val="28"/>
        </w:rPr>
        <w:t xml:space="preserve">additional </w:t>
      </w:r>
      <w:r w:rsidR="00703DB5">
        <w:rPr>
          <w:rFonts w:ascii="Calibri" w:hAnsi="Calibri" w:cs="Calibri"/>
          <w:sz w:val="28"/>
          <w:szCs w:val="28"/>
        </w:rPr>
        <w:t xml:space="preserve">profitable </w:t>
      </w:r>
      <w:r w:rsidR="00507C60">
        <w:rPr>
          <w:rFonts w:ascii="Calibri" w:hAnsi="Calibri" w:cs="Calibri"/>
          <w:sz w:val="28"/>
          <w:szCs w:val="28"/>
        </w:rPr>
        <w:t xml:space="preserve">plays </w:t>
      </w:r>
      <w:r w:rsidR="00703DB5">
        <w:rPr>
          <w:rFonts w:ascii="Calibri" w:hAnsi="Calibri" w:cs="Calibri"/>
          <w:sz w:val="28"/>
          <w:szCs w:val="28"/>
        </w:rPr>
        <w:t>you can make</w:t>
      </w:r>
      <w:r w:rsidR="006C3C39">
        <w:rPr>
          <w:rFonts w:ascii="Calibri" w:hAnsi="Calibri" w:cs="Calibri"/>
          <w:sz w:val="28"/>
          <w:szCs w:val="28"/>
        </w:rPr>
        <w:t xml:space="preserve"> </w:t>
      </w:r>
      <w:r w:rsidR="007464B8">
        <w:rPr>
          <w:rFonts w:ascii="Calibri" w:hAnsi="Calibri" w:cs="Calibri"/>
          <w:sz w:val="28"/>
          <w:szCs w:val="28"/>
        </w:rPr>
        <w:t>BEFORE</w:t>
      </w:r>
      <w:r w:rsidR="00D93263">
        <w:rPr>
          <w:rFonts w:ascii="Calibri" w:hAnsi="Calibri" w:cs="Calibri"/>
          <w:sz w:val="28"/>
          <w:szCs w:val="28"/>
        </w:rPr>
        <w:t xml:space="preserve"> China</w:t>
      </w:r>
      <w:r w:rsidR="007464B8">
        <w:rPr>
          <w:rFonts w:ascii="Calibri" w:hAnsi="Calibri" w:cs="Calibri"/>
          <w:sz w:val="28"/>
          <w:szCs w:val="28"/>
        </w:rPr>
        <w:t xml:space="preserve"> </w:t>
      </w:r>
      <w:r w:rsidR="000E411A">
        <w:rPr>
          <w:rFonts w:ascii="Calibri" w:hAnsi="Calibri" w:cs="Calibri"/>
          <w:sz w:val="28"/>
          <w:szCs w:val="28"/>
        </w:rPr>
        <w:lastRenderedPageBreak/>
        <w:t>invades</w:t>
      </w:r>
      <w:r w:rsidR="007464B8">
        <w:rPr>
          <w:rFonts w:ascii="Calibri" w:hAnsi="Calibri" w:cs="Calibri"/>
          <w:sz w:val="28"/>
          <w:szCs w:val="28"/>
        </w:rPr>
        <w:t xml:space="preserve"> </w:t>
      </w:r>
      <w:r w:rsidR="000E411A">
        <w:rPr>
          <w:rFonts w:ascii="Calibri" w:hAnsi="Calibri" w:cs="Calibri"/>
          <w:sz w:val="28"/>
          <w:szCs w:val="28"/>
        </w:rPr>
        <w:t>Taiwan</w:t>
      </w:r>
      <w:r w:rsidR="007464B8">
        <w:rPr>
          <w:rFonts w:ascii="Calibri" w:hAnsi="Calibri" w:cs="Calibri"/>
          <w:sz w:val="28"/>
          <w:szCs w:val="28"/>
        </w:rPr>
        <w:t xml:space="preserve">. </w:t>
      </w:r>
      <w:r w:rsidR="00D93263">
        <w:rPr>
          <w:rFonts w:ascii="Calibri" w:hAnsi="Calibri" w:cs="Calibri"/>
          <w:sz w:val="28"/>
          <w:szCs w:val="28"/>
        </w:rPr>
        <w:br/>
      </w:r>
      <w:r w:rsidR="00D93263">
        <w:rPr>
          <w:rFonts w:ascii="Calibri" w:hAnsi="Calibri" w:cs="Calibri"/>
          <w:sz w:val="28"/>
          <w:szCs w:val="28"/>
        </w:rPr>
        <w:br/>
        <w:t xml:space="preserve">That’s why I am </w:t>
      </w:r>
      <w:r w:rsidR="004F14E8">
        <w:rPr>
          <w:rFonts w:ascii="Calibri" w:hAnsi="Calibri" w:cs="Calibri"/>
          <w:sz w:val="28"/>
          <w:szCs w:val="28"/>
        </w:rPr>
        <w:t>also</w:t>
      </w:r>
      <w:r w:rsidR="00804AE1">
        <w:rPr>
          <w:rFonts w:ascii="Calibri" w:hAnsi="Calibri" w:cs="Calibri"/>
          <w:sz w:val="28"/>
          <w:szCs w:val="28"/>
        </w:rPr>
        <w:t xml:space="preserve"> going to give you</w:t>
      </w:r>
      <w:r w:rsidR="003D06F4">
        <w:rPr>
          <w:rFonts w:ascii="Calibri" w:hAnsi="Calibri" w:cs="Calibri"/>
          <w:sz w:val="28"/>
          <w:szCs w:val="28"/>
        </w:rPr>
        <w:t xml:space="preserve"> </w:t>
      </w:r>
      <w:r w:rsidR="00BB2890">
        <w:rPr>
          <w:rFonts w:ascii="Calibri" w:hAnsi="Calibri" w:cs="Calibri"/>
          <w:sz w:val="28"/>
          <w:szCs w:val="28"/>
        </w:rPr>
        <w:t>an entire</w:t>
      </w:r>
      <w:r w:rsidR="003D06F4">
        <w:rPr>
          <w:rFonts w:ascii="Calibri" w:hAnsi="Calibri" w:cs="Calibri"/>
          <w:sz w:val="28"/>
          <w:szCs w:val="28"/>
        </w:rPr>
        <w:t xml:space="preserve"> model portfolio of </w:t>
      </w:r>
      <w:r w:rsidR="005A39DD">
        <w:rPr>
          <w:rFonts w:ascii="Calibri" w:hAnsi="Calibri" w:cs="Calibri"/>
          <w:sz w:val="28"/>
          <w:szCs w:val="28"/>
        </w:rPr>
        <w:t xml:space="preserve">the top </w:t>
      </w:r>
      <w:r w:rsidR="003D06F4">
        <w:rPr>
          <w:rFonts w:ascii="Calibri" w:hAnsi="Calibri" w:cs="Calibri"/>
          <w:sz w:val="28"/>
          <w:szCs w:val="28"/>
        </w:rPr>
        <w:t xml:space="preserve">chip stocks that I think will surge </w:t>
      </w:r>
      <w:r w:rsidR="00D947C9">
        <w:rPr>
          <w:rFonts w:ascii="Calibri" w:hAnsi="Calibri" w:cs="Calibri"/>
          <w:sz w:val="28"/>
          <w:szCs w:val="28"/>
        </w:rPr>
        <w:t>because of the looming Chip War</w:t>
      </w:r>
      <w:r w:rsidR="00EE4C22">
        <w:rPr>
          <w:rFonts w:ascii="Calibri" w:hAnsi="Calibri" w:cs="Calibri"/>
          <w:sz w:val="28"/>
          <w:szCs w:val="28"/>
        </w:rPr>
        <w:t>...</w:t>
      </w:r>
      <w:r w:rsidR="00D947C9">
        <w:rPr>
          <w:rFonts w:ascii="Calibri" w:hAnsi="Calibri" w:cs="Calibri"/>
          <w:sz w:val="28"/>
          <w:szCs w:val="28"/>
        </w:rPr>
        <w:t xml:space="preserve"> </w:t>
      </w:r>
      <w:r w:rsidR="003758B8">
        <w:rPr>
          <w:rFonts w:ascii="Calibri" w:hAnsi="Calibri" w:cs="Calibri"/>
          <w:sz w:val="28"/>
          <w:szCs w:val="28"/>
        </w:rPr>
        <w:br/>
      </w:r>
    </w:p>
    <w:p w14:paraId="0D63F32C" w14:textId="77777777" w:rsidR="00BB521A" w:rsidRDefault="0092750C" w:rsidP="009A7089">
      <w:pPr>
        <w:jc w:val="center"/>
        <w:rPr>
          <w:rFonts w:ascii="Calibri" w:hAnsi="Calibri" w:cs="Calibri"/>
          <w:b/>
          <w:bCs/>
          <w:i/>
          <w:iCs/>
          <w:sz w:val="44"/>
          <w:szCs w:val="44"/>
        </w:rPr>
      </w:pPr>
      <w:r>
        <w:rPr>
          <w:rFonts w:ascii="Calibri" w:hAnsi="Calibri" w:cs="Calibri"/>
          <w:sz w:val="28"/>
          <w:szCs w:val="28"/>
        </w:rPr>
        <w:br/>
      </w:r>
      <w:r w:rsidR="00791986" w:rsidRPr="00DE2739">
        <w:rPr>
          <w:rFonts w:ascii="Calibri" w:hAnsi="Calibri" w:cs="Calibri"/>
          <w:b/>
          <w:bCs/>
          <w:i/>
          <w:iCs/>
          <w:sz w:val="44"/>
          <w:szCs w:val="44"/>
        </w:rPr>
        <w:t xml:space="preserve">Special Bonus #1: </w:t>
      </w:r>
    </w:p>
    <w:p w14:paraId="5443A2C4" w14:textId="33B781D1" w:rsidR="00306FF4" w:rsidRDefault="007F3C8F" w:rsidP="009A7089">
      <w:pPr>
        <w:jc w:val="center"/>
        <w:rPr>
          <w:rFonts w:ascii="Calibri" w:hAnsi="Calibri" w:cs="Calibri"/>
          <w:sz w:val="28"/>
          <w:szCs w:val="28"/>
        </w:rPr>
      </w:pPr>
      <w:ins w:id="1531" w:author="James Ogletree" w:date="2023-01-18T11:15:00Z">
        <w:r>
          <w:rPr>
            <w:rFonts w:ascii="Calibri" w:hAnsi="Calibri" w:cs="Calibri"/>
            <w:b/>
            <w:bCs/>
            <w:i/>
            <w:iCs/>
            <w:sz w:val="44"/>
            <w:szCs w:val="44"/>
          </w:rPr>
          <w:t>“</w:t>
        </w:r>
      </w:ins>
      <w:r w:rsidR="00780182" w:rsidRPr="00CF31CB">
        <w:rPr>
          <w:rFonts w:ascii="Calibri" w:hAnsi="Calibri" w:cs="Calibri"/>
          <w:b/>
          <w:bCs/>
          <w:i/>
          <w:iCs/>
          <w:sz w:val="44"/>
          <w:szCs w:val="44"/>
        </w:rPr>
        <w:t>Chip Domination Profits: My Top 6 Semiconductor Play</w:t>
      </w:r>
      <w:r w:rsidR="00780182">
        <w:rPr>
          <w:rFonts w:ascii="Calibri" w:hAnsi="Calibri" w:cs="Calibri"/>
          <w:b/>
          <w:bCs/>
          <w:i/>
          <w:iCs/>
          <w:sz w:val="44"/>
          <w:szCs w:val="44"/>
        </w:rPr>
        <w:t>s</w:t>
      </w:r>
      <w:ins w:id="1532" w:author="James Ogletree" w:date="2023-01-18T11:15:00Z">
        <w:r>
          <w:rPr>
            <w:rFonts w:ascii="Calibri" w:hAnsi="Calibri" w:cs="Calibri"/>
            <w:b/>
            <w:bCs/>
            <w:i/>
            <w:iCs/>
            <w:sz w:val="44"/>
            <w:szCs w:val="44"/>
          </w:rPr>
          <w:t>”</w:t>
        </w:r>
      </w:ins>
      <w:r w:rsidR="00057E66" w:rsidRPr="00CF31CB">
        <w:rPr>
          <w:rFonts w:ascii="Calibri" w:hAnsi="Calibri" w:cs="Calibri"/>
          <w:b/>
          <w:bCs/>
          <w:i/>
          <w:iCs/>
          <w:sz w:val="44"/>
          <w:szCs w:val="44"/>
        </w:rPr>
        <w:br/>
      </w:r>
      <w:r w:rsidR="00DE2739" w:rsidRPr="00CF31CB">
        <w:rPr>
          <w:rFonts w:ascii="Calibri" w:hAnsi="Calibri" w:cs="Calibri"/>
          <w:b/>
          <w:bCs/>
          <w:i/>
          <w:iCs/>
          <w:sz w:val="44"/>
          <w:szCs w:val="44"/>
        </w:rPr>
        <w:br/>
      </w:r>
      <w:r w:rsidR="00DE2739" w:rsidRPr="001D0D8E">
        <w:rPr>
          <w:rFonts w:ascii="Calibri" w:hAnsi="Calibri" w:cs="Calibri"/>
          <w:sz w:val="28"/>
          <w:szCs w:val="28"/>
          <w:highlight w:val="yellow"/>
        </w:rPr>
        <w:t>[report graphic]</w:t>
      </w:r>
    </w:p>
    <w:p w14:paraId="70B939BE" w14:textId="77777777" w:rsidR="00DE2739" w:rsidRDefault="00DE2739" w:rsidP="009A7089">
      <w:pPr>
        <w:jc w:val="center"/>
        <w:rPr>
          <w:rFonts w:ascii="Calibri" w:hAnsi="Calibri" w:cs="Calibri"/>
          <w:sz w:val="28"/>
          <w:szCs w:val="28"/>
        </w:rPr>
      </w:pPr>
    </w:p>
    <w:p w14:paraId="55971D3C" w14:textId="4A0B2109" w:rsidR="00D92A53" w:rsidRDefault="00D92A53" w:rsidP="00B7565C">
      <w:pPr>
        <w:rPr>
          <w:rFonts w:ascii="Calibri" w:hAnsi="Calibri" w:cs="Calibri"/>
          <w:sz w:val="28"/>
          <w:szCs w:val="28"/>
        </w:rPr>
      </w:pPr>
      <w:r>
        <w:rPr>
          <w:rFonts w:ascii="Calibri" w:hAnsi="Calibri" w:cs="Calibri"/>
          <w:sz w:val="28"/>
          <w:szCs w:val="28"/>
        </w:rPr>
        <w:t>You’ve probably heard the old saying</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ins w:id="1533" w:author="James Ogletree" w:date="2023-01-20T10:54:00Z">
        <w:r w:rsidR="00562A14">
          <w:rPr>
            <w:rFonts w:ascii="Calibri" w:hAnsi="Calibri" w:cs="Calibri"/>
            <w:sz w:val="28"/>
            <w:szCs w:val="28"/>
          </w:rPr>
          <w:t>“</w:t>
        </w:r>
      </w:ins>
      <w:r w:rsidR="00B7565C" w:rsidRPr="00B7565C">
        <w:rPr>
          <w:rFonts w:ascii="Calibri" w:hAnsi="Calibri" w:cs="Calibri"/>
          <w:sz w:val="28"/>
          <w:szCs w:val="28"/>
        </w:rPr>
        <w:t xml:space="preserve">Rising tides </w:t>
      </w:r>
      <w:r w:rsidR="006A42F3">
        <w:rPr>
          <w:rFonts w:ascii="Calibri" w:hAnsi="Calibri" w:cs="Calibri"/>
          <w:sz w:val="28"/>
          <w:szCs w:val="28"/>
        </w:rPr>
        <w:t>lift</w:t>
      </w:r>
      <w:r w:rsidR="006A42F3" w:rsidRPr="00B7565C">
        <w:rPr>
          <w:rFonts w:ascii="Calibri" w:hAnsi="Calibri" w:cs="Calibri"/>
          <w:sz w:val="28"/>
          <w:szCs w:val="28"/>
        </w:rPr>
        <w:t xml:space="preserve"> </w:t>
      </w:r>
      <w:r w:rsidR="005A39DD">
        <w:rPr>
          <w:rFonts w:ascii="Calibri" w:hAnsi="Calibri" w:cs="Calibri"/>
          <w:sz w:val="28"/>
          <w:szCs w:val="28"/>
        </w:rPr>
        <w:t xml:space="preserve">all </w:t>
      </w:r>
      <w:r w:rsidR="00B7565C" w:rsidRPr="00B7565C">
        <w:rPr>
          <w:rFonts w:ascii="Calibri" w:hAnsi="Calibri" w:cs="Calibri"/>
          <w:sz w:val="28"/>
          <w:szCs w:val="28"/>
        </w:rPr>
        <w:t>ships.</w:t>
      </w:r>
      <w:ins w:id="1534" w:author="James Ogletree" w:date="2023-01-20T10:54:00Z">
        <w:r w:rsidR="00562A14">
          <w:rPr>
            <w:rFonts w:ascii="Calibri" w:hAnsi="Calibri" w:cs="Calibri"/>
            <w:sz w:val="28"/>
            <w:szCs w:val="28"/>
          </w:rPr>
          <w:t>”</w:t>
        </w:r>
      </w:ins>
      <w:del w:id="1535" w:author="James Ogletree" w:date="2023-01-20T10:54:00Z">
        <w:r w:rsidR="00B7565C" w:rsidRPr="00B7565C" w:rsidDel="00C82849">
          <w:rPr>
            <w:rFonts w:ascii="Calibri" w:hAnsi="Calibri" w:cs="Calibri"/>
            <w:sz w:val="28"/>
            <w:szCs w:val="28"/>
          </w:rPr>
          <w:delText>..</w:delText>
        </w:r>
      </w:del>
      <w:r w:rsidR="00B7565C" w:rsidRPr="00B7565C">
        <w:rPr>
          <w:rFonts w:ascii="Calibri" w:hAnsi="Calibri" w:cs="Calibri"/>
          <w:sz w:val="28"/>
          <w:szCs w:val="28"/>
        </w:rPr>
        <w:t xml:space="preserve"> </w:t>
      </w:r>
      <w:r w:rsidR="004B5CC3">
        <w:rPr>
          <w:rFonts w:ascii="Calibri" w:hAnsi="Calibri" w:cs="Calibri"/>
          <w:sz w:val="28"/>
          <w:szCs w:val="28"/>
        </w:rPr>
        <w:br/>
      </w:r>
      <w:r w:rsidR="00D01867">
        <w:rPr>
          <w:rFonts w:ascii="Calibri" w:hAnsi="Calibri" w:cs="Calibri"/>
          <w:sz w:val="28"/>
          <w:szCs w:val="28"/>
        </w:rPr>
        <w:br/>
      </w:r>
      <w:r w:rsidR="00F548BC">
        <w:rPr>
          <w:rFonts w:ascii="Calibri" w:hAnsi="Calibri" w:cs="Calibri"/>
          <w:sz w:val="28"/>
          <w:szCs w:val="28"/>
        </w:rPr>
        <w:t>I believe we’re</w:t>
      </w:r>
      <w:r w:rsidR="00F64931">
        <w:rPr>
          <w:rFonts w:ascii="Calibri" w:hAnsi="Calibri" w:cs="Calibri"/>
          <w:sz w:val="28"/>
          <w:szCs w:val="28"/>
        </w:rPr>
        <w:t xml:space="preserve"> going to see </w:t>
      </w:r>
      <w:r w:rsidR="00BB521A">
        <w:rPr>
          <w:rFonts w:ascii="Calibri" w:hAnsi="Calibri" w:cs="Calibri"/>
          <w:sz w:val="28"/>
          <w:szCs w:val="28"/>
        </w:rPr>
        <w:t xml:space="preserve">several </w:t>
      </w:r>
      <w:r w:rsidR="00F64931">
        <w:rPr>
          <w:rFonts w:ascii="Calibri" w:hAnsi="Calibri" w:cs="Calibri"/>
          <w:sz w:val="28"/>
          <w:szCs w:val="28"/>
        </w:rPr>
        <w:t xml:space="preserve">winning stocks </w:t>
      </w:r>
      <w:r w:rsidR="006E1505">
        <w:rPr>
          <w:rFonts w:ascii="Calibri" w:hAnsi="Calibri" w:cs="Calibri"/>
          <w:sz w:val="28"/>
          <w:szCs w:val="28"/>
        </w:rPr>
        <w:t>as</w:t>
      </w:r>
      <w:r w:rsidR="005D51C9">
        <w:rPr>
          <w:rFonts w:ascii="Calibri" w:hAnsi="Calibri" w:cs="Calibri"/>
          <w:sz w:val="28"/>
          <w:szCs w:val="28"/>
        </w:rPr>
        <w:t xml:space="preserve"> </w:t>
      </w:r>
      <w:r w:rsidR="00231908">
        <w:rPr>
          <w:rFonts w:ascii="Calibri" w:hAnsi="Calibri" w:cs="Calibri"/>
          <w:sz w:val="28"/>
          <w:szCs w:val="28"/>
        </w:rPr>
        <w:t>America</w:t>
      </w:r>
      <w:r w:rsidR="006E1505">
        <w:rPr>
          <w:rFonts w:ascii="Calibri" w:hAnsi="Calibri" w:cs="Calibri"/>
          <w:sz w:val="28"/>
          <w:szCs w:val="28"/>
        </w:rPr>
        <w:t xml:space="preserve"> brings chip manufacturing </w:t>
      </w:r>
      <w:r w:rsidR="00AC0AF4">
        <w:rPr>
          <w:rFonts w:ascii="Calibri" w:hAnsi="Calibri" w:cs="Calibri"/>
          <w:sz w:val="28"/>
          <w:szCs w:val="28"/>
        </w:rPr>
        <w:t xml:space="preserve">back home from </w:t>
      </w:r>
      <w:r w:rsidR="00BB521A">
        <w:rPr>
          <w:rFonts w:ascii="Calibri" w:hAnsi="Calibri" w:cs="Calibri"/>
          <w:sz w:val="28"/>
          <w:szCs w:val="28"/>
        </w:rPr>
        <w:t>international shores.</w:t>
      </w:r>
      <w:ins w:id="1536" w:author="James Ogletree" w:date="2023-01-18T11:16:00Z">
        <w:r w:rsidR="00796D25">
          <w:rPr>
            <w:rFonts w:ascii="Calibri" w:hAnsi="Calibri" w:cs="Calibri"/>
            <w:sz w:val="28"/>
            <w:szCs w:val="28"/>
          </w:rPr>
          <w:t>..</w:t>
        </w:r>
      </w:ins>
      <w:r w:rsidR="00EE4C22">
        <w:rPr>
          <w:rFonts w:ascii="Calibri" w:hAnsi="Calibri" w:cs="Calibri"/>
          <w:sz w:val="28"/>
          <w:szCs w:val="28"/>
        </w:rPr>
        <w:t xml:space="preserve"> </w:t>
      </w:r>
      <w:r w:rsidR="00172F4B">
        <w:rPr>
          <w:rFonts w:ascii="Calibri" w:hAnsi="Calibri" w:cs="Calibri"/>
          <w:sz w:val="28"/>
          <w:szCs w:val="28"/>
        </w:rPr>
        <w:br/>
      </w:r>
      <w:r w:rsidR="00172F4B">
        <w:rPr>
          <w:rFonts w:ascii="Calibri" w:hAnsi="Calibri" w:cs="Calibri"/>
          <w:sz w:val="28"/>
          <w:szCs w:val="28"/>
        </w:rPr>
        <w:br/>
        <w:t>A</w:t>
      </w:r>
      <w:r w:rsidR="00280F77">
        <w:rPr>
          <w:rFonts w:ascii="Calibri" w:hAnsi="Calibri" w:cs="Calibri"/>
          <w:sz w:val="28"/>
          <w:szCs w:val="28"/>
        </w:rPr>
        <w:t xml:space="preserve">nd </w:t>
      </w:r>
      <w:r w:rsidR="00BB521A">
        <w:rPr>
          <w:rFonts w:ascii="Calibri" w:hAnsi="Calibri" w:cs="Calibri"/>
          <w:sz w:val="28"/>
          <w:szCs w:val="28"/>
        </w:rPr>
        <w:t>becomes</w:t>
      </w:r>
      <w:r w:rsidR="00172F4B">
        <w:rPr>
          <w:rFonts w:ascii="Calibri" w:hAnsi="Calibri" w:cs="Calibri"/>
          <w:sz w:val="28"/>
          <w:szCs w:val="28"/>
        </w:rPr>
        <w:t xml:space="preserve"> the first country to </w:t>
      </w:r>
      <w:r w:rsidR="00A54040">
        <w:rPr>
          <w:rFonts w:ascii="Calibri" w:hAnsi="Calibri" w:cs="Calibri"/>
          <w:sz w:val="28"/>
          <w:szCs w:val="28"/>
        </w:rPr>
        <w:t>supply</w:t>
      </w:r>
      <w:r w:rsidR="00172F4B">
        <w:rPr>
          <w:rFonts w:ascii="Calibri" w:hAnsi="Calibri" w:cs="Calibri"/>
          <w:sz w:val="28"/>
          <w:szCs w:val="28"/>
        </w:rPr>
        <w:t xml:space="preserve"> </w:t>
      </w:r>
      <w:r w:rsidR="00A54040">
        <w:rPr>
          <w:rFonts w:ascii="Calibri" w:hAnsi="Calibri" w:cs="Calibri"/>
          <w:sz w:val="28"/>
          <w:szCs w:val="28"/>
        </w:rPr>
        <w:t xml:space="preserve">the world </w:t>
      </w:r>
      <w:r w:rsidR="00A55AD6" w:rsidRPr="00FF7C7D">
        <w:rPr>
          <w:rFonts w:ascii="Calibri" w:hAnsi="Calibri" w:cs="Calibri"/>
          <w:sz w:val="28"/>
          <w:szCs w:val="28"/>
        </w:rPr>
        <w:t>with</w:t>
      </w:r>
      <w:r w:rsidR="00A54040" w:rsidRPr="00FF7C7D">
        <w:rPr>
          <w:rFonts w:ascii="Calibri" w:hAnsi="Calibri" w:cs="Calibri"/>
          <w:sz w:val="28"/>
          <w:szCs w:val="28"/>
        </w:rPr>
        <w:t xml:space="preserve"> </w:t>
      </w:r>
      <w:r w:rsidR="00A55AD6" w:rsidRPr="00FF7C7D">
        <w:rPr>
          <w:rFonts w:ascii="Calibri" w:hAnsi="Calibri" w:cs="Calibri"/>
          <w:sz w:val="28"/>
          <w:szCs w:val="28"/>
        </w:rPr>
        <w:t>bleeding-edge</w:t>
      </w:r>
      <w:r w:rsidR="00A55AD6">
        <w:rPr>
          <w:rFonts w:ascii="Calibri" w:hAnsi="Calibri" w:cs="Calibri"/>
          <w:sz w:val="28"/>
          <w:szCs w:val="28"/>
        </w:rPr>
        <w:t xml:space="preserve"> </w:t>
      </w:r>
      <w:r w:rsidR="00A54040">
        <w:rPr>
          <w:rFonts w:ascii="Calibri" w:hAnsi="Calibri" w:cs="Calibri"/>
          <w:sz w:val="28"/>
          <w:szCs w:val="28"/>
        </w:rPr>
        <w:t>2</w:t>
      </w:r>
      <w:ins w:id="1537" w:author="James Ogletree" w:date="2023-01-18T11:16:00Z">
        <w:r w:rsidR="00796D25">
          <w:rPr>
            <w:rFonts w:ascii="Calibri" w:hAnsi="Calibri" w:cs="Calibri"/>
            <w:sz w:val="28"/>
            <w:szCs w:val="28"/>
          </w:rPr>
          <w:t>-</w:t>
        </w:r>
      </w:ins>
      <w:del w:id="1538" w:author="James Ogletree" w:date="2023-01-18T11:16:00Z">
        <w:r w:rsidR="00A54040" w:rsidDel="00796D25">
          <w:rPr>
            <w:rFonts w:ascii="Calibri" w:hAnsi="Calibri" w:cs="Calibri"/>
            <w:sz w:val="28"/>
            <w:szCs w:val="28"/>
          </w:rPr>
          <w:delText xml:space="preserve"> </w:delText>
        </w:r>
      </w:del>
      <w:r w:rsidR="00A55AD6">
        <w:rPr>
          <w:rFonts w:ascii="Calibri" w:hAnsi="Calibri" w:cs="Calibri"/>
          <w:sz w:val="28"/>
          <w:szCs w:val="28"/>
        </w:rPr>
        <w:t>n</w:t>
      </w:r>
      <w:r w:rsidR="00A54040">
        <w:rPr>
          <w:rFonts w:ascii="Calibri" w:hAnsi="Calibri" w:cs="Calibri"/>
          <w:sz w:val="28"/>
          <w:szCs w:val="28"/>
        </w:rPr>
        <w:t xml:space="preserve">anometer </w:t>
      </w:r>
      <w:r w:rsidR="00A55AD6">
        <w:rPr>
          <w:rFonts w:ascii="Calibri" w:hAnsi="Calibri" w:cs="Calibri"/>
          <w:sz w:val="28"/>
          <w:szCs w:val="28"/>
        </w:rPr>
        <w:t>chips</w:t>
      </w:r>
      <w:r w:rsidR="00EE4C22">
        <w:rPr>
          <w:rFonts w:ascii="Calibri" w:hAnsi="Calibri" w:cs="Calibri"/>
          <w:sz w:val="28"/>
          <w:szCs w:val="28"/>
        </w:rPr>
        <w:t>.</w:t>
      </w:r>
      <w:del w:id="1539" w:author="James Ogletree" w:date="2023-01-18T11:16:00Z">
        <w:r w:rsidR="00EE4C22" w:rsidDel="00AA0956">
          <w:rPr>
            <w:rFonts w:ascii="Calibri" w:hAnsi="Calibri" w:cs="Calibri"/>
            <w:sz w:val="28"/>
            <w:szCs w:val="28"/>
          </w:rPr>
          <w:delText>..</w:delText>
        </w:r>
      </w:del>
      <w:r w:rsidR="00633C9F">
        <w:rPr>
          <w:rFonts w:ascii="Calibri" w:hAnsi="Calibri" w:cs="Calibri"/>
          <w:sz w:val="28"/>
          <w:szCs w:val="28"/>
        </w:rPr>
        <w:t xml:space="preserve"> </w:t>
      </w:r>
    </w:p>
    <w:p w14:paraId="38FB3432" w14:textId="77777777" w:rsidR="00AC0AF4" w:rsidRDefault="00AC0AF4" w:rsidP="00B7565C">
      <w:pPr>
        <w:rPr>
          <w:rFonts w:ascii="Calibri" w:hAnsi="Calibri" w:cs="Calibri"/>
          <w:sz w:val="28"/>
          <w:szCs w:val="28"/>
        </w:rPr>
      </w:pPr>
    </w:p>
    <w:p w14:paraId="1C820118" w14:textId="3A1F12EF" w:rsidR="00B7565C" w:rsidRPr="00B7565C" w:rsidRDefault="00AC0AF4" w:rsidP="00B7565C">
      <w:pPr>
        <w:rPr>
          <w:rFonts w:ascii="Calibri" w:hAnsi="Calibri" w:cs="Calibri"/>
          <w:sz w:val="28"/>
          <w:szCs w:val="28"/>
        </w:rPr>
      </w:pPr>
      <w:r>
        <w:rPr>
          <w:rFonts w:ascii="Calibri" w:hAnsi="Calibri" w:cs="Calibri"/>
          <w:sz w:val="28"/>
          <w:szCs w:val="28"/>
        </w:rPr>
        <w:t>That’s why I put together a special model</w:t>
      </w:r>
      <w:ins w:id="1540" w:author="James Ogletree" w:date="2023-01-18T11:16:00Z">
        <w:r w:rsidR="009E1D2E">
          <w:rPr>
            <w:rFonts w:ascii="Calibri" w:hAnsi="Calibri" w:cs="Calibri"/>
            <w:sz w:val="28"/>
            <w:szCs w:val="28"/>
          </w:rPr>
          <w:t xml:space="preserve"> </w:t>
        </w:r>
      </w:ins>
      <w:del w:id="1541" w:author="James Ogletree" w:date="2023-01-18T11:16:00Z">
        <w:r w:rsidDel="009E1D2E">
          <w:rPr>
            <w:rFonts w:ascii="Calibri" w:hAnsi="Calibri" w:cs="Calibri"/>
            <w:sz w:val="28"/>
            <w:szCs w:val="28"/>
          </w:rPr>
          <w:delText>-</w:delText>
        </w:r>
      </w:del>
      <w:r>
        <w:rPr>
          <w:rFonts w:ascii="Calibri" w:hAnsi="Calibri" w:cs="Calibri"/>
          <w:sz w:val="28"/>
          <w:szCs w:val="28"/>
        </w:rPr>
        <w:t xml:space="preserve">portfolio of </w:t>
      </w:r>
      <w:r w:rsidR="00552249">
        <w:rPr>
          <w:rFonts w:ascii="Calibri" w:hAnsi="Calibri" w:cs="Calibri"/>
          <w:sz w:val="28"/>
          <w:szCs w:val="28"/>
        </w:rPr>
        <w:t xml:space="preserve">the stocks </w:t>
      </w:r>
      <w:r w:rsidR="009E78D0">
        <w:rPr>
          <w:rFonts w:ascii="Calibri" w:hAnsi="Calibri" w:cs="Calibri"/>
          <w:sz w:val="28"/>
          <w:szCs w:val="28"/>
        </w:rPr>
        <w:t xml:space="preserve">that </w:t>
      </w:r>
      <w:r w:rsidR="000F1008">
        <w:rPr>
          <w:rFonts w:ascii="Calibri" w:hAnsi="Calibri" w:cs="Calibri"/>
          <w:sz w:val="28"/>
          <w:szCs w:val="28"/>
        </w:rPr>
        <w:t xml:space="preserve">I expect to </w:t>
      </w:r>
      <w:r w:rsidR="00552249">
        <w:rPr>
          <w:rFonts w:ascii="Calibri" w:hAnsi="Calibri" w:cs="Calibri"/>
          <w:sz w:val="28"/>
          <w:szCs w:val="28"/>
        </w:rPr>
        <w:t>explode thanks to this Chip War</w:t>
      </w:r>
      <w:r w:rsidR="00EE4C22">
        <w:rPr>
          <w:rFonts w:ascii="Calibri" w:hAnsi="Calibri" w:cs="Calibri"/>
          <w:sz w:val="28"/>
          <w:szCs w:val="28"/>
        </w:rPr>
        <w:t>...</w:t>
      </w:r>
      <w:r w:rsidR="0026133E">
        <w:rPr>
          <w:rFonts w:ascii="Calibri" w:hAnsi="Calibri" w:cs="Calibri"/>
          <w:sz w:val="28"/>
          <w:szCs w:val="28"/>
        </w:rPr>
        <w:br/>
      </w:r>
      <w:r w:rsidR="0026133E">
        <w:rPr>
          <w:rFonts w:ascii="Calibri" w:hAnsi="Calibri" w:cs="Calibri"/>
          <w:sz w:val="28"/>
          <w:szCs w:val="28"/>
        </w:rPr>
        <w:br/>
      </w:r>
      <w:del w:id="1542" w:author="James Ogletree" w:date="2023-01-18T11:22:00Z">
        <w:r w:rsidR="0026133E" w:rsidDel="00586115">
          <w:rPr>
            <w:rFonts w:ascii="Calibri" w:hAnsi="Calibri" w:cs="Calibri"/>
            <w:sz w:val="28"/>
            <w:szCs w:val="28"/>
          </w:rPr>
          <w:delText>T</w:delText>
        </w:r>
        <w:r w:rsidR="00552249" w:rsidDel="00586115">
          <w:rPr>
            <w:rFonts w:ascii="Calibri" w:hAnsi="Calibri" w:cs="Calibri"/>
            <w:sz w:val="28"/>
            <w:szCs w:val="28"/>
          </w:rPr>
          <w:delText xml:space="preserve">hat </w:delText>
        </w:r>
      </w:del>
      <w:ins w:id="1543" w:author="James Ogletree" w:date="2023-01-18T11:22:00Z">
        <w:r w:rsidR="00586115">
          <w:rPr>
            <w:rFonts w:ascii="Calibri" w:hAnsi="Calibri" w:cs="Calibri"/>
            <w:sz w:val="28"/>
            <w:szCs w:val="28"/>
          </w:rPr>
          <w:t xml:space="preserve">Which </w:t>
        </w:r>
      </w:ins>
      <w:del w:id="1544" w:author="James Ogletree" w:date="2023-01-18T11:22:00Z">
        <w:r w:rsidR="00552249" w:rsidDel="00586115">
          <w:rPr>
            <w:rFonts w:ascii="Calibri" w:hAnsi="Calibri" w:cs="Calibri"/>
            <w:sz w:val="28"/>
            <w:szCs w:val="28"/>
          </w:rPr>
          <w:delText>we’re just in the very early beginnings of</w:delText>
        </w:r>
      </w:del>
      <w:ins w:id="1545" w:author="James Ogletree" w:date="2023-01-18T11:22:00Z">
        <w:r w:rsidR="00586115">
          <w:rPr>
            <w:rFonts w:ascii="Calibri" w:hAnsi="Calibri" w:cs="Calibri"/>
            <w:sz w:val="28"/>
            <w:szCs w:val="28"/>
          </w:rPr>
          <w:t>is still just getting started</w:t>
        </w:r>
      </w:ins>
      <w:r w:rsidR="0026133E">
        <w:rPr>
          <w:rFonts w:ascii="Calibri" w:hAnsi="Calibri" w:cs="Calibri"/>
          <w:sz w:val="28"/>
          <w:szCs w:val="28"/>
        </w:rPr>
        <w:t>!</w:t>
      </w:r>
      <w:r w:rsidR="0026133E">
        <w:rPr>
          <w:rFonts w:ascii="Calibri" w:hAnsi="Calibri" w:cs="Calibri"/>
          <w:sz w:val="28"/>
          <w:szCs w:val="28"/>
        </w:rPr>
        <w:br/>
      </w:r>
    </w:p>
    <w:p w14:paraId="675E008D" w14:textId="2FB7298C" w:rsidR="00FE15B2" w:rsidRDefault="00B7565C" w:rsidP="000E25C9">
      <w:pPr>
        <w:rPr>
          <w:rFonts w:ascii="Calibri" w:hAnsi="Calibri" w:cs="Calibri"/>
          <w:sz w:val="28"/>
          <w:szCs w:val="28"/>
        </w:rPr>
      </w:pPr>
      <w:r w:rsidRPr="00B7565C">
        <w:rPr>
          <w:rFonts w:ascii="Calibri" w:hAnsi="Calibri" w:cs="Calibri"/>
          <w:sz w:val="28"/>
          <w:szCs w:val="28"/>
        </w:rPr>
        <w:t xml:space="preserve">In addition to </w:t>
      </w:r>
      <w:r w:rsidR="008A5040">
        <w:rPr>
          <w:rFonts w:ascii="Calibri" w:hAnsi="Calibri" w:cs="Calibri"/>
          <w:sz w:val="28"/>
          <w:szCs w:val="28"/>
        </w:rPr>
        <w:t xml:space="preserve">my #1 </w:t>
      </w:r>
      <w:r w:rsidR="00B068AD">
        <w:rPr>
          <w:rFonts w:ascii="Calibri" w:hAnsi="Calibri" w:cs="Calibri"/>
          <w:sz w:val="28"/>
          <w:szCs w:val="28"/>
        </w:rPr>
        <w:t xml:space="preserve">chip </w:t>
      </w:r>
      <w:r w:rsidR="008A5040">
        <w:rPr>
          <w:rFonts w:ascii="Calibri" w:hAnsi="Calibri" w:cs="Calibri"/>
          <w:sz w:val="28"/>
          <w:szCs w:val="28"/>
        </w:rPr>
        <w:t>play</w:t>
      </w:r>
      <w:r w:rsidR="00B068AD">
        <w:rPr>
          <w:rFonts w:ascii="Calibri" w:hAnsi="Calibri" w:cs="Calibri"/>
          <w:sz w:val="28"/>
          <w:szCs w:val="28"/>
        </w:rPr>
        <w:t xml:space="preserve"> from my </w:t>
      </w:r>
      <w:ins w:id="1546" w:author="James Ogletree" w:date="2023-01-18T11:17:00Z">
        <w:r w:rsidR="009938EA">
          <w:rPr>
            <w:rFonts w:ascii="Calibri" w:hAnsi="Calibri" w:cs="Calibri"/>
            <w:sz w:val="28"/>
            <w:szCs w:val="28"/>
          </w:rPr>
          <w:t>“</w:t>
        </w:r>
      </w:ins>
      <w:r w:rsidR="00B068AD" w:rsidRPr="009938EA">
        <w:rPr>
          <w:rFonts w:ascii="Calibri" w:hAnsi="Calibri" w:cs="Calibri"/>
          <w:b/>
          <w:bCs/>
          <w:sz w:val="28"/>
          <w:szCs w:val="28"/>
          <w:rPrChange w:id="1547" w:author="James Ogletree" w:date="2023-01-18T11:17:00Z">
            <w:rPr>
              <w:rFonts w:ascii="Arial" w:hAnsi="Arial" w:cs="Arial"/>
              <w:b/>
              <w:bCs/>
              <w:i/>
              <w:iCs/>
              <w:color w:val="000000"/>
              <w:shd w:val="clear" w:color="auto" w:fill="FFFFFF"/>
            </w:rPr>
          </w:rPrChange>
        </w:rPr>
        <w:t xml:space="preserve">Defeating China: The #1 U.S. Stock </w:t>
      </w:r>
      <w:ins w:id="1548" w:author="James Ogletree" w:date="2023-01-18T11:17:00Z">
        <w:r w:rsidR="009938EA" w:rsidRPr="009938EA">
          <w:rPr>
            <w:rFonts w:ascii="Calibri" w:hAnsi="Calibri" w:cs="Calibri"/>
            <w:b/>
            <w:bCs/>
            <w:sz w:val="28"/>
            <w:szCs w:val="28"/>
            <w:rPrChange w:id="1549" w:author="James Ogletree" w:date="2023-01-18T11:17:00Z">
              <w:rPr>
                <w:rFonts w:ascii="Arial" w:hAnsi="Arial" w:cs="Arial"/>
                <w:b/>
                <w:bCs/>
                <w:i/>
                <w:iCs/>
                <w:color w:val="000000"/>
                <w:shd w:val="clear" w:color="auto" w:fill="FFFFFF"/>
              </w:rPr>
            </w:rPrChange>
          </w:rPr>
          <w:t>t</w:t>
        </w:r>
      </w:ins>
      <w:del w:id="1550" w:author="James Ogletree" w:date="2023-01-18T11:17:00Z">
        <w:r w:rsidR="00B068AD" w:rsidRPr="009938EA" w:rsidDel="009938EA">
          <w:rPr>
            <w:rFonts w:ascii="Calibri" w:hAnsi="Calibri" w:cs="Calibri"/>
            <w:b/>
            <w:bCs/>
            <w:sz w:val="28"/>
            <w:szCs w:val="28"/>
            <w:rPrChange w:id="1551" w:author="James Ogletree" w:date="2023-01-18T11:17:00Z">
              <w:rPr>
                <w:rFonts w:ascii="Arial" w:hAnsi="Arial" w:cs="Arial"/>
                <w:b/>
                <w:bCs/>
                <w:i/>
                <w:iCs/>
                <w:color w:val="000000"/>
                <w:shd w:val="clear" w:color="auto" w:fill="FFFFFF"/>
              </w:rPr>
            </w:rPrChange>
          </w:rPr>
          <w:delText>T</w:delText>
        </w:r>
      </w:del>
      <w:r w:rsidR="00B068AD" w:rsidRPr="009938EA">
        <w:rPr>
          <w:rFonts w:ascii="Calibri" w:hAnsi="Calibri" w:cs="Calibri"/>
          <w:b/>
          <w:bCs/>
          <w:sz w:val="28"/>
          <w:szCs w:val="28"/>
          <w:rPrChange w:id="1552" w:author="James Ogletree" w:date="2023-01-18T11:17:00Z">
            <w:rPr>
              <w:rFonts w:ascii="Arial" w:hAnsi="Arial" w:cs="Arial"/>
              <w:b/>
              <w:bCs/>
              <w:i/>
              <w:iCs/>
              <w:color w:val="000000"/>
              <w:shd w:val="clear" w:color="auto" w:fill="FFFFFF"/>
            </w:rPr>
          </w:rPrChange>
        </w:rPr>
        <w:t>o Soar From 2</w:t>
      </w:r>
      <w:ins w:id="1553" w:author="James Ogletree" w:date="2023-01-19T13:44:00Z">
        <w:r w:rsidR="00383677">
          <w:rPr>
            <w:rFonts w:ascii="Calibri" w:hAnsi="Calibri" w:cs="Calibri"/>
            <w:b/>
            <w:bCs/>
            <w:sz w:val="28"/>
            <w:szCs w:val="28"/>
          </w:rPr>
          <w:t>-Nanometer</w:t>
        </w:r>
      </w:ins>
      <w:del w:id="1554" w:author="James Ogletree" w:date="2023-01-19T13:44:00Z">
        <w:r w:rsidR="00B068AD" w:rsidRPr="009938EA" w:rsidDel="00383677">
          <w:rPr>
            <w:rFonts w:ascii="Calibri" w:hAnsi="Calibri" w:cs="Calibri"/>
            <w:b/>
            <w:bCs/>
            <w:sz w:val="28"/>
            <w:szCs w:val="28"/>
            <w:rPrChange w:id="1555" w:author="James Ogletree" w:date="2023-01-18T11:17:00Z">
              <w:rPr>
                <w:rFonts w:ascii="Arial" w:hAnsi="Arial" w:cs="Arial"/>
                <w:b/>
                <w:bCs/>
                <w:i/>
                <w:iCs/>
                <w:color w:val="000000"/>
                <w:shd w:val="clear" w:color="auto" w:fill="FFFFFF"/>
              </w:rPr>
            </w:rPrChange>
          </w:rPr>
          <w:delText>NM</w:delText>
        </w:r>
      </w:del>
      <w:r w:rsidR="00B068AD" w:rsidRPr="009938EA">
        <w:rPr>
          <w:rFonts w:ascii="Calibri" w:hAnsi="Calibri" w:cs="Calibri"/>
          <w:b/>
          <w:bCs/>
          <w:sz w:val="28"/>
          <w:szCs w:val="28"/>
          <w:rPrChange w:id="1556" w:author="James Ogletree" w:date="2023-01-18T11:17:00Z">
            <w:rPr>
              <w:rFonts w:ascii="Arial" w:hAnsi="Arial" w:cs="Arial"/>
              <w:b/>
              <w:bCs/>
              <w:i/>
              <w:iCs/>
              <w:color w:val="000000"/>
              <w:shd w:val="clear" w:color="auto" w:fill="FFFFFF"/>
            </w:rPr>
          </w:rPrChange>
        </w:rPr>
        <w:t xml:space="preserve"> Chip</w:t>
      </w:r>
      <w:ins w:id="1557" w:author="James Ogletree" w:date="2023-01-18T11:17:00Z">
        <w:r w:rsidR="009938EA" w:rsidRPr="009938EA">
          <w:rPr>
            <w:rFonts w:ascii="Calibri" w:hAnsi="Calibri" w:cs="Calibri"/>
            <w:b/>
            <w:bCs/>
            <w:sz w:val="28"/>
            <w:szCs w:val="28"/>
            <w:rPrChange w:id="1558" w:author="James Ogletree" w:date="2023-01-18T11:17:00Z">
              <w:rPr>
                <w:rFonts w:ascii="Arial" w:hAnsi="Arial" w:cs="Arial"/>
                <w:b/>
                <w:bCs/>
                <w:i/>
                <w:iCs/>
                <w:color w:val="000000"/>
                <w:shd w:val="clear" w:color="auto" w:fill="FFFFFF"/>
              </w:rPr>
            </w:rPrChange>
          </w:rPr>
          <w:t>s</w:t>
        </w:r>
        <w:r w:rsidR="009938EA" w:rsidRPr="009938EA">
          <w:rPr>
            <w:rFonts w:ascii="Calibri" w:hAnsi="Calibri" w:cs="Calibri"/>
            <w:sz w:val="28"/>
            <w:szCs w:val="28"/>
            <w:rPrChange w:id="1559" w:author="James Ogletree" w:date="2023-01-18T11:17:00Z">
              <w:rPr>
                <w:rFonts w:ascii="Arial" w:hAnsi="Arial" w:cs="Arial"/>
                <w:color w:val="000000"/>
                <w:shd w:val="clear" w:color="auto" w:fill="FFFFFF"/>
              </w:rPr>
            </w:rPrChange>
          </w:rPr>
          <w:t>”</w:t>
        </w:r>
      </w:ins>
      <w:r w:rsidR="00B068AD" w:rsidRPr="009938EA">
        <w:rPr>
          <w:rFonts w:ascii="Calibri" w:hAnsi="Calibri" w:cs="Calibri"/>
          <w:sz w:val="28"/>
          <w:szCs w:val="28"/>
          <w:rPrChange w:id="1560" w:author="James Ogletree" w:date="2023-01-18T11:17:00Z">
            <w:rPr>
              <w:rFonts w:ascii="Arial" w:hAnsi="Arial" w:cs="Arial"/>
              <w:b/>
              <w:bCs/>
              <w:i/>
              <w:iCs/>
              <w:color w:val="000000"/>
              <w:shd w:val="clear" w:color="auto" w:fill="FFFFFF"/>
            </w:rPr>
          </w:rPrChange>
        </w:rPr>
        <w:t xml:space="preserve"> </w:t>
      </w:r>
      <w:r w:rsidR="00B068AD" w:rsidRPr="009938EA">
        <w:rPr>
          <w:rFonts w:ascii="Calibri" w:hAnsi="Calibri" w:cs="Calibri"/>
          <w:sz w:val="28"/>
          <w:szCs w:val="28"/>
          <w:rPrChange w:id="1561" w:author="James Ogletree" w:date="2023-01-18T11:17:00Z">
            <w:rPr>
              <w:rFonts w:ascii="Arial" w:hAnsi="Arial" w:cs="Arial"/>
              <w:color w:val="000000"/>
              <w:shd w:val="clear" w:color="auto" w:fill="FFFFFF"/>
            </w:rPr>
          </w:rPrChange>
        </w:rPr>
        <w:t>report</w:t>
      </w:r>
      <w:ins w:id="1562" w:author="James Ogletree" w:date="2023-01-18T11:17:00Z">
        <w:r w:rsidR="009938EA">
          <w:rPr>
            <w:rFonts w:ascii="Calibri" w:hAnsi="Calibri" w:cs="Calibri"/>
            <w:sz w:val="28"/>
            <w:szCs w:val="28"/>
          </w:rPr>
          <w:t>,</w:t>
        </w:r>
      </w:ins>
      <w:r w:rsidR="00B068AD" w:rsidRPr="009938EA">
        <w:rPr>
          <w:rFonts w:ascii="Calibri" w:hAnsi="Calibri" w:cs="Calibri"/>
          <w:sz w:val="28"/>
          <w:szCs w:val="28"/>
          <w:rPrChange w:id="1563" w:author="James Ogletree" w:date="2023-01-18T11:17:00Z">
            <w:rPr>
              <w:rFonts w:ascii="Arial" w:hAnsi="Arial" w:cs="Arial"/>
              <w:color w:val="000000"/>
              <w:shd w:val="clear" w:color="auto" w:fill="FFFFFF"/>
            </w:rPr>
          </w:rPrChange>
        </w:rPr>
        <w:t xml:space="preserve"> </w:t>
      </w:r>
      <w:r w:rsidR="00B272A1" w:rsidRPr="009938EA">
        <w:rPr>
          <w:rFonts w:ascii="Calibri" w:hAnsi="Calibri" w:cs="Calibri"/>
          <w:sz w:val="28"/>
          <w:szCs w:val="28"/>
          <w:rPrChange w:id="1564" w:author="James Ogletree" w:date="2023-01-18T11:17:00Z">
            <w:rPr>
              <w:rFonts w:ascii="Arial" w:hAnsi="Arial" w:cs="Arial"/>
              <w:color w:val="000000"/>
              <w:shd w:val="clear" w:color="auto" w:fill="FFFFFF"/>
            </w:rPr>
          </w:rPrChange>
        </w:rPr>
        <w:t xml:space="preserve">my </w:t>
      </w:r>
      <w:r w:rsidR="00BB521A" w:rsidRPr="009938EA">
        <w:rPr>
          <w:rFonts w:ascii="Calibri" w:hAnsi="Calibri" w:cs="Calibri"/>
          <w:sz w:val="28"/>
          <w:szCs w:val="28"/>
          <w:rPrChange w:id="1565" w:author="James Ogletree" w:date="2023-01-18T11:17:00Z">
            <w:rPr>
              <w:rFonts w:ascii="Arial" w:hAnsi="Arial" w:cs="Arial"/>
              <w:color w:val="000000"/>
              <w:shd w:val="clear" w:color="auto" w:fill="FFFFFF"/>
            </w:rPr>
          </w:rPrChange>
        </w:rPr>
        <w:t xml:space="preserve">special </w:t>
      </w:r>
      <w:r w:rsidR="00B272A1" w:rsidRPr="009938EA">
        <w:rPr>
          <w:rFonts w:ascii="Calibri" w:hAnsi="Calibri" w:cs="Calibri"/>
          <w:sz w:val="28"/>
          <w:szCs w:val="28"/>
          <w:rPrChange w:id="1566" w:author="James Ogletree" w:date="2023-01-18T11:17:00Z">
            <w:rPr>
              <w:rFonts w:ascii="Arial" w:hAnsi="Arial" w:cs="Arial"/>
              <w:color w:val="000000"/>
              <w:shd w:val="clear" w:color="auto" w:fill="FFFFFF"/>
            </w:rPr>
          </w:rPrChange>
        </w:rPr>
        <w:t>model</w:t>
      </w:r>
      <w:ins w:id="1567" w:author="James Ogletree" w:date="2023-01-18T11:17:00Z">
        <w:r w:rsidR="009938EA">
          <w:rPr>
            <w:rFonts w:ascii="Calibri" w:hAnsi="Calibri" w:cs="Calibri"/>
            <w:sz w:val="28"/>
            <w:szCs w:val="28"/>
          </w:rPr>
          <w:t xml:space="preserve"> </w:t>
        </w:r>
      </w:ins>
      <w:del w:id="1568" w:author="James Ogletree" w:date="2023-01-18T11:17:00Z">
        <w:r w:rsidR="00B272A1" w:rsidRPr="009938EA" w:rsidDel="009938EA">
          <w:rPr>
            <w:rFonts w:ascii="Calibri" w:hAnsi="Calibri" w:cs="Calibri"/>
            <w:sz w:val="28"/>
            <w:szCs w:val="28"/>
            <w:rPrChange w:id="1569" w:author="James Ogletree" w:date="2023-01-18T11:17:00Z">
              <w:rPr>
                <w:rFonts w:ascii="Arial" w:hAnsi="Arial" w:cs="Arial"/>
                <w:color w:val="000000"/>
                <w:shd w:val="clear" w:color="auto" w:fill="FFFFFF"/>
              </w:rPr>
            </w:rPrChange>
          </w:rPr>
          <w:delText>-</w:delText>
        </w:r>
      </w:del>
      <w:r w:rsidR="00B272A1" w:rsidRPr="009938EA">
        <w:rPr>
          <w:rFonts w:ascii="Calibri" w:hAnsi="Calibri" w:cs="Calibri"/>
          <w:sz w:val="28"/>
          <w:szCs w:val="28"/>
          <w:rPrChange w:id="1570" w:author="James Ogletree" w:date="2023-01-18T11:17:00Z">
            <w:rPr>
              <w:rFonts w:ascii="Arial" w:hAnsi="Arial" w:cs="Arial"/>
              <w:color w:val="000000"/>
              <w:shd w:val="clear" w:color="auto" w:fill="FFFFFF"/>
            </w:rPr>
          </w:rPrChange>
        </w:rPr>
        <w:t>portfolio will include</w:t>
      </w:r>
      <w:ins w:id="1571" w:author="James Ogletree" w:date="2023-01-18T11:18:00Z">
        <w:r w:rsidR="00776B29">
          <w:rPr>
            <w:rFonts w:ascii="Calibri" w:hAnsi="Calibri" w:cs="Calibri"/>
            <w:sz w:val="28"/>
            <w:szCs w:val="28"/>
          </w:rPr>
          <w:t>...</w:t>
        </w:r>
      </w:ins>
    </w:p>
    <w:p w14:paraId="20C1BE45" w14:textId="77777777" w:rsidR="00FE15B2" w:rsidRDefault="00FE15B2" w:rsidP="000E25C9">
      <w:pPr>
        <w:rPr>
          <w:rFonts w:ascii="Calibri" w:hAnsi="Calibri" w:cs="Calibri"/>
          <w:sz w:val="28"/>
          <w:szCs w:val="28"/>
        </w:rPr>
      </w:pPr>
    </w:p>
    <w:p w14:paraId="7F1A1039" w14:textId="77777777" w:rsidR="00FE15B2" w:rsidRDefault="00B272A1" w:rsidP="00FE15B2">
      <w:pPr>
        <w:pStyle w:val="ListParagraph"/>
        <w:numPr>
          <w:ilvl w:val="0"/>
          <w:numId w:val="8"/>
        </w:numPr>
        <w:rPr>
          <w:ins w:id="1572" w:author="James Ogletree" w:date="2023-01-20T10:57:00Z"/>
          <w:rFonts w:ascii="Calibri" w:hAnsi="Calibri" w:cs="Calibri"/>
          <w:sz w:val="28"/>
          <w:szCs w:val="28"/>
        </w:rPr>
      </w:pPr>
      <w:del w:id="1573" w:author="James Ogletree" w:date="2023-01-18T11:18:00Z">
        <w:r w:rsidRPr="00FE15B2" w:rsidDel="00776B29">
          <w:rPr>
            <w:rFonts w:ascii="Calibri" w:hAnsi="Calibri" w:cs="Calibri"/>
            <w:sz w:val="28"/>
            <w:szCs w:val="28"/>
            <w:rPrChange w:id="1574" w:author="James Ogletree" w:date="2023-01-18T11:17:00Z">
              <w:rPr>
                <w:rFonts w:ascii="Arial" w:hAnsi="Arial" w:cs="Arial"/>
                <w:color w:val="000000"/>
                <w:shd w:val="clear" w:color="auto" w:fill="FFFFFF"/>
              </w:rPr>
            </w:rPrChange>
          </w:rPr>
          <w:delText>:</w:delText>
        </w:r>
      </w:del>
      <w:r w:rsidRPr="00FE15B2">
        <w:rPr>
          <w:rFonts w:ascii="Calibri" w:hAnsi="Calibri" w:cs="Calibri"/>
          <w:sz w:val="28"/>
          <w:szCs w:val="28"/>
          <w:rPrChange w:id="1575" w:author="James Ogletree" w:date="2023-01-18T11:17:00Z">
            <w:rPr>
              <w:rFonts w:ascii="Arial" w:hAnsi="Arial" w:cs="Arial"/>
              <w:color w:val="000000"/>
              <w:shd w:val="clear" w:color="auto" w:fill="FFFFFF"/>
            </w:rPr>
          </w:rPrChange>
        </w:rPr>
        <w:t xml:space="preserve"> </w:t>
      </w:r>
      <w:commentRangeStart w:id="1576"/>
      <w:commentRangeStart w:id="1577"/>
      <w:r w:rsidR="00D80AB0" w:rsidRPr="00FE15B2">
        <w:rPr>
          <w:rFonts w:ascii="Calibri" w:hAnsi="Calibri" w:cs="Calibri"/>
          <w:sz w:val="28"/>
          <w:szCs w:val="28"/>
        </w:rPr>
        <w:t xml:space="preserve">1 conservative ETF play that will give you exposure to </w:t>
      </w:r>
      <w:r w:rsidR="00621CC6" w:rsidRPr="00FE15B2">
        <w:rPr>
          <w:rFonts w:ascii="Calibri" w:hAnsi="Calibri" w:cs="Calibri"/>
          <w:sz w:val="28"/>
          <w:szCs w:val="28"/>
        </w:rPr>
        <w:t xml:space="preserve">all of </w:t>
      </w:r>
      <w:r w:rsidR="00D80AB0" w:rsidRPr="00FE15B2">
        <w:rPr>
          <w:rFonts w:ascii="Calibri" w:hAnsi="Calibri" w:cs="Calibri"/>
          <w:sz w:val="28"/>
          <w:szCs w:val="28"/>
        </w:rPr>
        <w:t>the top chip plays right here in the United States</w:t>
      </w:r>
      <w:r w:rsidR="00EE4C22" w:rsidRPr="00FE15B2">
        <w:rPr>
          <w:rFonts w:ascii="Calibri" w:hAnsi="Calibri" w:cs="Calibri"/>
          <w:sz w:val="28"/>
          <w:szCs w:val="28"/>
        </w:rPr>
        <w:t>...</w:t>
      </w:r>
      <w:ins w:id="1578" w:author="James Ogletree" w:date="2023-01-20T10:57:00Z">
        <w:r w:rsidR="00FE15B2">
          <w:rPr>
            <w:rFonts w:ascii="Calibri" w:hAnsi="Calibri" w:cs="Calibri"/>
            <w:sz w:val="28"/>
            <w:szCs w:val="28"/>
          </w:rPr>
          <w:t xml:space="preserve"> </w:t>
        </w:r>
      </w:ins>
      <w:del w:id="1579" w:author="James Ogletree" w:date="2023-01-20T10:57:00Z">
        <w:r w:rsidR="00D80AB0" w:rsidRPr="00FE15B2" w:rsidDel="00FE15B2">
          <w:rPr>
            <w:rFonts w:ascii="Calibri" w:hAnsi="Calibri" w:cs="Calibri"/>
            <w:sz w:val="28"/>
            <w:szCs w:val="28"/>
          </w:rPr>
          <w:br/>
        </w:r>
        <w:r w:rsidR="00D80AB0" w:rsidRPr="00FE15B2" w:rsidDel="00FE15B2">
          <w:rPr>
            <w:rFonts w:ascii="Calibri" w:hAnsi="Calibri" w:cs="Calibri"/>
            <w:sz w:val="28"/>
            <w:szCs w:val="28"/>
          </w:rPr>
          <w:br/>
          <w:delText>W</w:delText>
        </w:r>
      </w:del>
      <w:ins w:id="1580" w:author="James Ogletree" w:date="2023-01-20T10:57:00Z">
        <w:r w:rsidR="00FE15B2">
          <w:rPr>
            <w:rFonts w:ascii="Calibri" w:hAnsi="Calibri" w:cs="Calibri"/>
            <w:sz w:val="28"/>
            <w:szCs w:val="28"/>
          </w:rPr>
          <w:t>w</w:t>
        </w:r>
      </w:ins>
      <w:r w:rsidR="00D80AB0" w:rsidRPr="00FE15B2">
        <w:rPr>
          <w:rFonts w:ascii="Calibri" w:hAnsi="Calibri" w:cs="Calibri"/>
          <w:sz w:val="28"/>
          <w:szCs w:val="28"/>
        </w:rPr>
        <w:t>ith 9</w:t>
      </w:r>
      <w:r w:rsidR="00422FA8" w:rsidRPr="00FE15B2">
        <w:rPr>
          <w:rFonts w:ascii="Calibri" w:hAnsi="Calibri" w:cs="Calibri"/>
          <w:sz w:val="28"/>
          <w:szCs w:val="28"/>
        </w:rPr>
        <w:t>9</w:t>
      </w:r>
      <w:r w:rsidR="00D80AB0" w:rsidRPr="00FE15B2">
        <w:rPr>
          <w:rFonts w:ascii="Calibri" w:hAnsi="Calibri" w:cs="Calibri"/>
          <w:sz w:val="28"/>
          <w:szCs w:val="28"/>
        </w:rPr>
        <w:t xml:space="preserve">% of the fund </w:t>
      </w:r>
      <w:del w:id="1581" w:author="James Ogletree" w:date="2023-01-18T11:23:00Z">
        <w:r w:rsidR="00D80AB0" w:rsidRPr="00FE15B2" w:rsidDel="006D4AB4">
          <w:rPr>
            <w:rFonts w:ascii="Calibri" w:hAnsi="Calibri" w:cs="Calibri"/>
            <w:sz w:val="28"/>
            <w:szCs w:val="28"/>
          </w:rPr>
          <w:delText xml:space="preserve">being </w:delText>
        </w:r>
      </w:del>
      <w:ins w:id="1582" w:author="James Ogletree" w:date="2023-01-18T11:23:00Z">
        <w:r w:rsidR="006D4AB4" w:rsidRPr="00FE15B2">
          <w:rPr>
            <w:rFonts w:ascii="Calibri" w:hAnsi="Calibri" w:cs="Calibri"/>
            <w:sz w:val="28"/>
            <w:szCs w:val="28"/>
          </w:rPr>
          <w:t xml:space="preserve">devoted to </w:t>
        </w:r>
      </w:ins>
      <w:r w:rsidR="00D80AB0" w:rsidRPr="00FE15B2">
        <w:rPr>
          <w:rFonts w:ascii="Calibri" w:hAnsi="Calibri" w:cs="Calibri"/>
          <w:sz w:val="28"/>
          <w:szCs w:val="28"/>
        </w:rPr>
        <w:t>American chip companies</w:t>
      </w:r>
    </w:p>
    <w:p w14:paraId="4012D39C" w14:textId="77777777" w:rsidR="00FE15B2" w:rsidRDefault="00D80AB0" w:rsidP="00FE15B2">
      <w:pPr>
        <w:pStyle w:val="ListParagraph"/>
        <w:numPr>
          <w:ilvl w:val="0"/>
          <w:numId w:val="8"/>
        </w:numPr>
        <w:rPr>
          <w:ins w:id="1583" w:author="James Ogletree" w:date="2023-01-20T10:58:00Z"/>
          <w:rFonts w:ascii="Calibri" w:hAnsi="Calibri" w:cs="Calibri"/>
          <w:sz w:val="28"/>
          <w:szCs w:val="28"/>
        </w:rPr>
      </w:pPr>
      <w:del w:id="1584" w:author="James Ogletree" w:date="2023-01-20T10:57:00Z">
        <w:r w:rsidRPr="00FE15B2" w:rsidDel="00FE15B2">
          <w:rPr>
            <w:rFonts w:ascii="Calibri" w:hAnsi="Calibri" w:cs="Calibri"/>
            <w:sz w:val="28"/>
            <w:szCs w:val="28"/>
          </w:rPr>
          <w:delText xml:space="preserve">. </w:delText>
        </w:r>
        <w:r w:rsidRPr="00FE15B2" w:rsidDel="00FE15B2">
          <w:rPr>
            <w:rFonts w:ascii="Calibri" w:hAnsi="Calibri" w:cs="Calibri"/>
            <w:sz w:val="28"/>
            <w:szCs w:val="28"/>
          </w:rPr>
          <w:br/>
        </w:r>
      </w:del>
      <w:commentRangeEnd w:id="1576"/>
      <w:r w:rsidR="00936E97">
        <w:rPr>
          <w:rStyle w:val="CommentReference"/>
        </w:rPr>
        <w:commentReference w:id="1576"/>
      </w:r>
      <w:commentRangeEnd w:id="1577"/>
      <w:r w:rsidR="00422FA8">
        <w:rPr>
          <w:rStyle w:val="CommentReference"/>
        </w:rPr>
        <w:commentReference w:id="1577"/>
      </w:r>
      <w:commentRangeStart w:id="1585"/>
      <w:commentRangeStart w:id="1586"/>
      <w:del w:id="1587" w:author="James Ogletree" w:date="2023-01-20T10:57:00Z">
        <w:r w:rsidR="000E25C9" w:rsidRPr="00FE15B2" w:rsidDel="00FE15B2">
          <w:rPr>
            <w:rFonts w:ascii="Calibri" w:hAnsi="Calibri" w:cs="Calibri"/>
            <w:sz w:val="28"/>
            <w:szCs w:val="28"/>
          </w:rPr>
          <w:br/>
        </w:r>
      </w:del>
      <w:r w:rsidRPr="00FE15B2">
        <w:rPr>
          <w:rFonts w:ascii="Calibri" w:hAnsi="Calibri" w:cs="Calibri"/>
          <w:sz w:val="28"/>
          <w:szCs w:val="28"/>
        </w:rPr>
        <w:t>4</w:t>
      </w:r>
      <w:r w:rsidR="000E25C9" w:rsidRPr="00FE15B2">
        <w:rPr>
          <w:rFonts w:ascii="Calibri" w:hAnsi="Calibri" w:cs="Calibri"/>
          <w:sz w:val="28"/>
          <w:szCs w:val="28"/>
        </w:rPr>
        <w:t xml:space="preserve"> moderate play</w:t>
      </w:r>
      <w:r w:rsidR="00B068AD" w:rsidRPr="00FE15B2">
        <w:rPr>
          <w:rFonts w:ascii="Calibri" w:hAnsi="Calibri" w:cs="Calibri"/>
          <w:sz w:val="28"/>
          <w:szCs w:val="28"/>
        </w:rPr>
        <w:t>s</w:t>
      </w:r>
      <w:r w:rsidR="00EE4C22" w:rsidRPr="00FE15B2">
        <w:rPr>
          <w:rFonts w:ascii="Calibri" w:hAnsi="Calibri" w:cs="Calibri"/>
          <w:sz w:val="28"/>
          <w:szCs w:val="28"/>
        </w:rPr>
        <w:t>...</w:t>
      </w:r>
      <w:r w:rsidRPr="00FE15B2">
        <w:rPr>
          <w:rFonts w:ascii="Calibri" w:hAnsi="Calibri" w:cs="Calibri"/>
          <w:sz w:val="28"/>
          <w:szCs w:val="28"/>
        </w:rPr>
        <w:t xml:space="preserve"> </w:t>
      </w:r>
      <w:r w:rsidR="00C249DC" w:rsidRPr="00FE15B2">
        <w:rPr>
          <w:rFonts w:ascii="Calibri" w:hAnsi="Calibri" w:cs="Calibri"/>
          <w:sz w:val="28"/>
          <w:szCs w:val="28"/>
        </w:rPr>
        <w:t>all chip</w:t>
      </w:r>
      <w:del w:id="1588" w:author="James Ogletree" w:date="2023-01-18T11:23:00Z">
        <w:r w:rsidR="00C249DC" w:rsidRPr="00FE15B2" w:rsidDel="003A7D79">
          <w:rPr>
            <w:rFonts w:ascii="Calibri" w:hAnsi="Calibri" w:cs="Calibri"/>
            <w:sz w:val="28"/>
            <w:szCs w:val="28"/>
          </w:rPr>
          <w:delText xml:space="preserve"> </w:delText>
        </w:r>
      </w:del>
      <w:r w:rsidR="00C249DC" w:rsidRPr="00FE15B2">
        <w:rPr>
          <w:rFonts w:ascii="Calibri" w:hAnsi="Calibri" w:cs="Calibri"/>
          <w:sz w:val="28"/>
          <w:szCs w:val="28"/>
        </w:rPr>
        <w:t xml:space="preserve">makers </w:t>
      </w:r>
      <w:ins w:id="1589" w:author="James Ogletree" w:date="2023-01-18T11:23:00Z">
        <w:r w:rsidR="006C5291" w:rsidRPr="00FE15B2">
          <w:rPr>
            <w:rFonts w:ascii="Calibri" w:hAnsi="Calibri" w:cs="Calibri"/>
            <w:sz w:val="28"/>
            <w:szCs w:val="28"/>
          </w:rPr>
          <w:t>that</w:t>
        </w:r>
      </w:ins>
      <w:del w:id="1590" w:author="James Ogletree" w:date="2023-01-18T11:23:00Z">
        <w:r w:rsidR="00C249DC" w:rsidRPr="00FE15B2" w:rsidDel="006C5291">
          <w:rPr>
            <w:rFonts w:ascii="Calibri" w:hAnsi="Calibri" w:cs="Calibri"/>
            <w:sz w:val="28"/>
            <w:szCs w:val="28"/>
          </w:rPr>
          <w:delText>who</w:delText>
        </w:r>
      </w:del>
      <w:r w:rsidR="00C249DC" w:rsidRPr="00FE15B2">
        <w:rPr>
          <w:rFonts w:ascii="Calibri" w:hAnsi="Calibri" w:cs="Calibri"/>
          <w:sz w:val="28"/>
          <w:szCs w:val="28"/>
        </w:rPr>
        <w:t xml:space="preserve"> </w:t>
      </w:r>
      <w:r w:rsidR="00621CC6" w:rsidRPr="00FE15B2">
        <w:rPr>
          <w:rFonts w:ascii="Calibri" w:hAnsi="Calibri" w:cs="Calibri"/>
          <w:sz w:val="28"/>
          <w:szCs w:val="28"/>
        </w:rPr>
        <w:t>stand to</w:t>
      </w:r>
      <w:r w:rsidR="00C249DC" w:rsidRPr="00FE15B2">
        <w:rPr>
          <w:rFonts w:ascii="Calibri" w:hAnsi="Calibri" w:cs="Calibri"/>
          <w:sz w:val="28"/>
          <w:szCs w:val="28"/>
        </w:rPr>
        <w:t xml:space="preserve"> profit thanks to the Chip War that China started with the U</w:t>
      </w:r>
      <w:ins w:id="1591" w:author="James Ogletree" w:date="2023-01-18T11:23:00Z">
        <w:r w:rsidR="00580BF6" w:rsidRPr="00FE15B2">
          <w:rPr>
            <w:rFonts w:ascii="Calibri" w:hAnsi="Calibri" w:cs="Calibri"/>
            <w:sz w:val="28"/>
            <w:szCs w:val="28"/>
          </w:rPr>
          <w:t>.</w:t>
        </w:r>
      </w:ins>
      <w:r w:rsidR="00C249DC" w:rsidRPr="00FE15B2">
        <w:rPr>
          <w:rFonts w:ascii="Calibri" w:hAnsi="Calibri" w:cs="Calibri"/>
          <w:sz w:val="28"/>
          <w:szCs w:val="28"/>
        </w:rPr>
        <w:t>S</w:t>
      </w:r>
      <w:r w:rsidR="00EE4C22" w:rsidRPr="00FE15B2">
        <w:rPr>
          <w:rFonts w:ascii="Calibri" w:hAnsi="Calibri" w:cs="Calibri"/>
          <w:sz w:val="28"/>
          <w:szCs w:val="28"/>
        </w:rPr>
        <w:t>...</w:t>
      </w:r>
      <w:r w:rsidR="00C249DC" w:rsidRPr="00FE15B2">
        <w:rPr>
          <w:rFonts w:ascii="Calibri" w:hAnsi="Calibri" w:cs="Calibri"/>
          <w:sz w:val="28"/>
          <w:szCs w:val="28"/>
        </w:rPr>
        <w:t xml:space="preserve"> </w:t>
      </w:r>
      <w:del w:id="1592" w:author="James Ogletree" w:date="2023-01-20T10:58:00Z">
        <w:r w:rsidRPr="00FE15B2" w:rsidDel="00FE15B2">
          <w:rPr>
            <w:rFonts w:ascii="Calibri" w:hAnsi="Calibri" w:cs="Calibri"/>
            <w:sz w:val="28"/>
            <w:szCs w:val="28"/>
          </w:rPr>
          <w:br/>
        </w:r>
        <w:r w:rsidRPr="00FE15B2" w:rsidDel="00FE15B2">
          <w:rPr>
            <w:rFonts w:ascii="Calibri" w:hAnsi="Calibri" w:cs="Calibri"/>
            <w:sz w:val="28"/>
            <w:szCs w:val="28"/>
          </w:rPr>
          <w:br/>
          <w:delText>I</w:delText>
        </w:r>
      </w:del>
      <w:ins w:id="1593" w:author="James Ogletree" w:date="2023-01-20T10:58:00Z">
        <w:r w:rsidR="00FE15B2">
          <w:rPr>
            <w:rFonts w:ascii="Calibri" w:hAnsi="Calibri" w:cs="Calibri"/>
            <w:sz w:val="28"/>
            <w:szCs w:val="28"/>
          </w:rPr>
          <w:t>i</w:t>
        </w:r>
      </w:ins>
      <w:r w:rsidRPr="00FE15B2">
        <w:rPr>
          <w:rFonts w:ascii="Calibri" w:hAnsi="Calibri" w:cs="Calibri"/>
          <w:sz w:val="28"/>
          <w:szCs w:val="28"/>
        </w:rPr>
        <w:t xml:space="preserve">ncluding </w:t>
      </w:r>
      <w:r w:rsidR="00C249DC" w:rsidRPr="00FE15B2">
        <w:rPr>
          <w:rFonts w:ascii="Calibri" w:hAnsi="Calibri" w:cs="Calibri"/>
          <w:sz w:val="28"/>
          <w:szCs w:val="28"/>
        </w:rPr>
        <w:t>one under-the radar</w:t>
      </w:r>
      <w:ins w:id="1594" w:author="James Ogletree" w:date="2023-01-18T11:23:00Z">
        <w:r w:rsidR="00431A4E" w:rsidRPr="00FE15B2">
          <w:rPr>
            <w:rFonts w:ascii="Calibri" w:hAnsi="Calibri" w:cs="Calibri"/>
            <w:sz w:val="28"/>
            <w:szCs w:val="28"/>
          </w:rPr>
          <w:t xml:space="preserve"> </w:t>
        </w:r>
      </w:ins>
      <w:del w:id="1595" w:author="James Ogletree" w:date="2023-01-18T11:23:00Z">
        <w:r w:rsidR="00C249DC" w:rsidRPr="00FE15B2" w:rsidDel="00431A4E">
          <w:rPr>
            <w:rFonts w:ascii="Calibri" w:hAnsi="Calibri" w:cs="Calibri"/>
            <w:sz w:val="28"/>
            <w:szCs w:val="28"/>
          </w:rPr>
          <w:delText>-</w:delText>
        </w:r>
      </w:del>
      <w:r w:rsidR="00C249DC" w:rsidRPr="00FE15B2">
        <w:rPr>
          <w:rFonts w:ascii="Calibri" w:hAnsi="Calibri" w:cs="Calibri"/>
          <w:sz w:val="28"/>
          <w:szCs w:val="28"/>
        </w:rPr>
        <w:t xml:space="preserve">stock </w:t>
      </w:r>
      <w:r w:rsidR="00C249DC" w:rsidRPr="00FE15B2">
        <w:rPr>
          <w:rFonts w:ascii="Calibri" w:hAnsi="Calibri" w:cs="Calibri"/>
          <w:sz w:val="28"/>
          <w:szCs w:val="28"/>
        </w:rPr>
        <w:lastRenderedPageBreak/>
        <w:t>that analysts are expecting to surge up to 130% within the next few months</w:t>
      </w:r>
      <w:del w:id="1596" w:author="James Ogletree" w:date="2023-01-20T10:58:00Z">
        <w:r w:rsidR="00621CC6" w:rsidRPr="00FE15B2" w:rsidDel="00FE15B2">
          <w:rPr>
            <w:rFonts w:ascii="Calibri" w:hAnsi="Calibri" w:cs="Calibri"/>
            <w:sz w:val="28"/>
            <w:szCs w:val="28"/>
          </w:rPr>
          <w:delText>...</w:delText>
        </w:r>
      </w:del>
      <w:r w:rsidR="00C249DC" w:rsidRPr="00FE15B2">
        <w:rPr>
          <w:rFonts w:ascii="Calibri" w:hAnsi="Calibri" w:cs="Calibri"/>
          <w:sz w:val="28"/>
          <w:szCs w:val="28"/>
        </w:rPr>
        <w:t xml:space="preserve"> </w:t>
      </w:r>
      <w:r w:rsidR="00C249DC">
        <w:rPr>
          <w:rStyle w:val="EndnoteReference"/>
          <w:rFonts w:ascii="Calibri" w:hAnsi="Calibri" w:cs="Calibri"/>
          <w:sz w:val="28"/>
          <w:szCs w:val="28"/>
        </w:rPr>
        <w:endnoteReference w:id="76"/>
      </w:r>
    </w:p>
    <w:p w14:paraId="5BFA70CB" w14:textId="182C9AF1" w:rsidR="000E25C9" w:rsidRPr="00FE15B2" w:rsidRDefault="000E25C9" w:rsidP="00FE15B2">
      <w:pPr>
        <w:pStyle w:val="ListParagraph"/>
        <w:numPr>
          <w:ilvl w:val="0"/>
          <w:numId w:val="8"/>
        </w:numPr>
        <w:rPr>
          <w:rFonts w:ascii="Calibri" w:hAnsi="Calibri" w:cs="Calibri"/>
          <w:sz w:val="28"/>
          <w:szCs w:val="28"/>
        </w:rPr>
      </w:pPr>
      <w:del w:id="1597" w:author="James Ogletree" w:date="2023-01-20T10:58:00Z">
        <w:r w:rsidRPr="00FE15B2" w:rsidDel="00FE15B2">
          <w:rPr>
            <w:rFonts w:ascii="Calibri" w:hAnsi="Calibri" w:cs="Calibri"/>
            <w:sz w:val="28"/>
            <w:szCs w:val="28"/>
          </w:rPr>
          <w:br/>
        </w:r>
      </w:del>
      <w:commentRangeEnd w:id="1585"/>
      <w:r w:rsidR="009E78D0">
        <w:rPr>
          <w:rStyle w:val="CommentReference"/>
        </w:rPr>
        <w:commentReference w:id="1585"/>
      </w:r>
      <w:commentRangeEnd w:id="1586"/>
      <w:r w:rsidR="00460234">
        <w:rPr>
          <w:rStyle w:val="CommentReference"/>
        </w:rPr>
        <w:commentReference w:id="1586"/>
      </w:r>
      <w:del w:id="1598" w:author="James Ogletree" w:date="2023-01-20T10:58:00Z">
        <w:r w:rsidRPr="00FE15B2" w:rsidDel="00FE15B2">
          <w:rPr>
            <w:rFonts w:ascii="Calibri" w:hAnsi="Calibri" w:cs="Calibri"/>
            <w:sz w:val="28"/>
            <w:szCs w:val="28"/>
          </w:rPr>
          <w:br/>
        </w:r>
      </w:del>
      <w:r w:rsidRPr="00FE15B2">
        <w:rPr>
          <w:rFonts w:ascii="Calibri" w:hAnsi="Calibri" w:cs="Calibri"/>
          <w:sz w:val="28"/>
          <w:szCs w:val="28"/>
        </w:rPr>
        <w:t>And 1</w:t>
      </w:r>
      <w:r w:rsidR="002024EC" w:rsidRPr="00FE15B2">
        <w:rPr>
          <w:rFonts w:ascii="Calibri" w:hAnsi="Calibri" w:cs="Calibri"/>
          <w:sz w:val="28"/>
          <w:szCs w:val="28"/>
        </w:rPr>
        <w:t xml:space="preserve"> </w:t>
      </w:r>
      <w:r w:rsidRPr="00FE15B2">
        <w:rPr>
          <w:rFonts w:ascii="Calibri" w:hAnsi="Calibri" w:cs="Calibri"/>
          <w:sz w:val="28"/>
          <w:szCs w:val="28"/>
        </w:rPr>
        <w:t>speculative play</w:t>
      </w:r>
      <w:r w:rsidR="00C249DC" w:rsidRPr="00FE15B2">
        <w:rPr>
          <w:rFonts w:ascii="Calibri" w:hAnsi="Calibri" w:cs="Calibri"/>
          <w:sz w:val="28"/>
          <w:szCs w:val="28"/>
        </w:rPr>
        <w:t xml:space="preserve"> that involves a small cap chip</w:t>
      </w:r>
      <w:del w:id="1599" w:author="James Ogletree" w:date="2023-01-18T11:24:00Z">
        <w:r w:rsidR="00C249DC" w:rsidRPr="00FE15B2" w:rsidDel="001677AB">
          <w:rPr>
            <w:rFonts w:ascii="Calibri" w:hAnsi="Calibri" w:cs="Calibri"/>
            <w:sz w:val="28"/>
            <w:szCs w:val="28"/>
          </w:rPr>
          <w:delText xml:space="preserve"> </w:delText>
        </w:r>
      </w:del>
      <w:r w:rsidR="00C249DC" w:rsidRPr="00FE15B2">
        <w:rPr>
          <w:rFonts w:ascii="Calibri" w:hAnsi="Calibri" w:cs="Calibri"/>
          <w:sz w:val="28"/>
          <w:szCs w:val="28"/>
        </w:rPr>
        <w:t>maker that supplies U</w:t>
      </w:r>
      <w:ins w:id="1600" w:author="James Ogletree" w:date="2023-01-18T11:24:00Z">
        <w:r w:rsidR="001677AB" w:rsidRPr="00FE15B2">
          <w:rPr>
            <w:rFonts w:ascii="Calibri" w:hAnsi="Calibri" w:cs="Calibri"/>
            <w:sz w:val="28"/>
            <w:szCs w:val="28"/>
          </w:rPr>
          <w:t>.</w:t>
        </w:r>
      </w:ins>
      <w:r w:rsidR="00C249DC" w:rsidRPr="00FE15B2">
        <w:rPr>
          <w:rFonts w:ascii="Calibri" w:hAnsi="Calibri" w:cs="Calibri"/>
          <w:sz w:val="28"/>
          <w:szCs w:val="28"/>
        </w:rPr>
        <w:t>S</w:t>
      </w:r>
      <w:ins w:id="1601" w:author="James Ogletree" w:date="2023-01-18T11:24:00Z">
        <w:r w:rsidR="001677AB" w:rsidRPr="00FE15B2">
          <w:rPr>
            <w:rFonts w:ascii="Calibri" w:hAnsi="Calibri" w:cs="Calibri"/>
            <w:sz w:val="28"/>
            <w:szCs w:val="28"/>
          </w:rPr>
          <w:t>.</w:t>
        </w:r>
      </w:ins>
      <w:r w:rsidR="00C249DC" w:rsidRPr="00FE15B2">
        <w:rPr>
          <w:rFonts w:ascii="Calibri" w:hAnsi="Calibri" w:cs="Calibri"/>
          <w:sz w:val="28"/>
          <w:szCs w:val="28"/>
        </w:rPr>
        <w:t xml:space="preserve"> aerospace and defense companies</w:t>
      </w:r>
      <w:r w:rsidR="00EE4C22" w:rsidRPr="00FE15B2">
        <w:rPr>
          <w:rFonts w:ascii="Calibri" w:hAnsi="Calibri" w:cs="Calibri"/>
          <w:sz w:val="28"/>
          <w:szCs w:val="28"/>
        </w:rPr>
        <w:t>...</w:t>
      </w:r>
      <w:ins w:id="1602" w:author="James Ogletree" w:date="2023-01-20T10:58:00Z">
        <w:r w:rsidR="00FE15B2">
          <w:rPr>
            <w:rFonts w:ascii="Calibri" w:hAnsi="Calibri" w:cs="Calibri"/>
            <w:sz w:val="28"/>
            <w:szCs w:val="28"/>
          </w:rPr>
          <w:t xml:space="preserve"> </w:t>
        </w:r>
      </w:ins>
      <w:del w:id="1603" w:author="James Ogletree" w:date="2023-01-20T10:58:00Z">
        <w:r w:rsidR="00C249DC" w:rsidRPr="00FE15B2" w:rsidDel="00FE15B2">
          <w:rPr>
            <w:rFonts w:ascii="Calibri" w:hAnsi="Calibri" w:cs="Calibri"/>
            <w:sz w:val="28"/>
            <w:szCs w:val="28"/>
          </w:rPr>
          <w:br/>
        </w:r>
        <w:r w:rsidR="00C249DC" w:rsidRPr="00FE15B2" w:rsidDel="00FE15B2">
          <w:rPr>
            <w:rFonts w:ascii="Calibri" w:hAnsi="Calibri" w:cs="Calibri"/>
            <w:sz w:val="28"/>
            <w:szCs w:val="28"/>
          </w:rPr>
          <w:br/>
          <w:delText>B</w:delText>
        </w:r>
      </w:del>
      <w:ins w:id="1604" w:author="James Ogletree" w:date="2023-01-20T10:58:00Z">
        <w:r w:rsidR="00FE15B2">
          <w:rPr>
            <w:rFonts w:ascii="Calibri" w:hAnsi="Calibri" w:cs="Calibri"/>
            <w:sz w:val="28"/>
            <w:szCs w:val="28"/>
          </w:rPr>
          <w:t>b</w:t>
        </w:r>
      </w:ins>
      <w:r w:rsidR="00C249DC" w:rsidRPr="00FE15B2">
        <w:rPr>
          <w:rFonts w:ascii="Calibri" w:hAnsi="Calibri" w:cs="Calibri"/>
          <w:sz w:val="28"/>
          <w:szCs w:val="28"/>
        </w:rPr>
        <w:t>ut</w:t>
      </w:r>
      <w:r w:rsidR="002441EB" w:rsidRPr="00FE15B2">
        <w:rPr>
          <w:rFonts w:ascii="Calibri" w:hAnsi="Calibri" w:cs="Calibri"/>
          <w:sz w:val="28"/>
          <w:szCs w:val="28"/>
        </w:rPr>
        <w:t xml:space="preserve"> </w:t>
      </w:r>
      <w:r w:rsidR="00C249DC" w:rsidRPr="00FE15B2">
        <w:rPr>
          <w:rFonts w:ascii="Calibri" w:hAnsi="Calibri" w:cs="Calibri"/>
          <w:sz w:val="28"/>
          <w:szCs w:val="28"/>
        </w:rPr>
        <w:t xml:space="preserve">still </w:t>
      </w:r>
      <w:r w:rsidR="002441EB" w:rsidRPr="00FE15B2">
        <w:rPr>
          <w:rFonts w:ascii="Calibri" w:hAnsi="Calibri" w:cs="Calibri"/>
          <w:sz w:val="28"/>
          <w:szCs w:val="28"/>
        </w:rPr>
        <w:t xml:space="preserve">trades for </w:t>
      </w:r>
      <w:r w:rsidR="00C249DC" w:rsidRPr="00FE15B2">
        <w:rPr>
          <w:rFonts w:ascii="Calibri" w:hAnsi="Calibri" w:cs="Calibri"/>
          <w:sz w:val="28"/>
          <w:szCs w:val="28"/>
        </w:rPr>
        <w:t xml:space="preserve">less than </w:t>
      </w:r>
      <w:del w:id="1605" w:author="James Ogletree" w:date="2023-01-18T11:25:00Z">
        <w:r w:rsidR="00C249DC" w:rsidRPr="00FE15B2" w:rsidDel="00462D40">
          <w:rPr>
            <w:rFonts w:ascii="Calibri" w:hAnsi="Calibri" w:cs="Calibri"/>
            <w:sz w:val="28"/>
            <w:szCs w:val="28"/>
          </w:rPr>
          <w:delText>a dollar</w:delText>
        </w:r>
      </w:del>
      <w:ins w:id="1606" w:author="James Ogletree" w:date="2023-01-18T11:25:00Z">
        <w:r w:rsidR="00462D40" w:rsidRPr="00FE15B2">
          <w:rPr>
            <w:rFonts w:ascii="Calibri" w:hAnsi="Calibri" w:cs="Calibri"/>
            <w:sz w:val="28"/>
            <w:szCs w:val="28"/>
          </w:rPr>
          <w:t>$1</w:t>
        </w:r>
      </w:ins>
      <w:r w:rsidR="0047230D" w:rsidRPr="00FE15B2">
        <w:rPr>
          <w:rFonts w:ascii="Calibri" w:hAnsi="Calibri" w:cs="Calibri"/>
          <w:sz w:val="28"/>
          <w:szCs w:val="28"/>
        </w:rPr>
        <w:t xml:space="preserve"> </w:t>
      </w:r>
      <w:r w:rsidR="00C249DC" w:rsidRPr="00FE15B2">
        <w:rPr>
          <w:rFonts w:ascii="Calibri" w:hAnsi="Calibri" w:cs="Calibri"/>
          <w:sz w:val="28"/>
          <w:szCs w:val="28"/>
        </w:rPr>
        <w:t xml:space="preserve">and has </w:t>
      </w:r>
      <w:r w:rsidR="009F25FC" w:rsidRPr="00FE15B2">
        <w:rPr>
          <w:rFonts w:ascii="Calibri" w:hAnsi="Calibri" w:cs="Calibri"/>
          <w:sz w:val="28"/>
          <w:szCs w:val="28"/>
        </w:rPr>
        <w:t xml:space="preserve">1 </w:t>
      </w:r>
      <w:r w:rsidR="00C249DC" w:rsidRPr="00FE15B2">
        <w:rPr>
          <w:rFonts w:ascii="Calibri" w:hAnsi="Calibri" w:cs="Calibri"/>
          <w:sz w:val="28"/>
          <w:szCs w:val="28"/>
        </w:rPr>
        <w:t xml:space="preserve">analyst estimating </w:t>
      </w:r>
      <w:commentRangeStart w:id="1607"/>
      <w:commentRangeStart w:id="1608"/>
      <w:commentRangeStart w:id="1609"/>
      <w:r w:rsidR="00C249DC" w:rsidRPr="00FE15B2">
        <w:rPr>
          <w:rFonts w:ascii="Calibri" w:hAnsi="Calibri" w:cs="Calibri"/>
          <w:sz w:val="28"/>
          <w:szCs w:val="28"/>
        </w:rPr>
        <w:t xml:space="preserve">a </w:t>
      </w:r>
      <w:r w:rsidR="009F25FC" w:rsidRPr="00FE15B2">
        <w:rPr>
          <w:rFonts w:ascii="Calibri" w:hAnsi="Calibri" w:cs="Calibri"/>
          <w:sz w:val="28"/>
          <w:szCs w:val="28"/>
        </w:rPr>
        <w:t>373</w:t>
      </w:r>
      <w:r w:rsidR="00C249DC" w:rsidRPr="00FE15B2">
        <w:rPr>
          <w:rFonts w:ascii="Calibri" w:hAnsi="Calibri" w:cs="Calibri"/>
          <w:sz w:val="28"/>
          <w:szCs w:val="28"/>
        </w:rPr>
        <w:t xml:space="preserve">% profit </w:t>
      </w:r>
      <w:commentRangeEnd w:id="1607"/>
      <w:r w:rsidR="009F25FC">
        <w:rPr>
          <w:rStyle w:val="CommentReference"/>
        </w:rPr>
        <w:commentReference w:id="1607"/>
      </w:r>
      <w:commentRangeEnd w:id="1608"/>
      <w:r w:rsidR="00C77931">
        <w:rPr>
          <w:rStyle w:val="CommentReference"/>
        </w:rPr>
        <w:commentReference w:id="1608"/>
      </w:r>
      <w:commentRangeEnd w:id="1609"/>
      <w:r w:rsidR="001B0BF8">
        <w:rPr>
          <w:rStyle w:val="CommentReference"/>
        </w:rPr>
        <w:commentReference w:id="1609"/>
      </w:r>
      <w:r w:rsidR="008B5CEC" w:rsidRPr="00FE15B2">
        <w:rPr>
          <w:rFonts w:ascii="Calibri" w:hAnsi="Calibri" w:cs="Calibri"/>
          <w:sz w:val="28"/>
          <w:szCs w:val="28"/>
        </w:rPr>
        <w:t xml:space="preserve">target </w:t>
      </w:r>
      <w:r w:rsidR="00621CC6" w:rsidRPr="00FE15B2">
        <w:rPr>
          <w:rFonts w:ascii="Calibri" w:hAnsi="Calibri" w:cs="Calibri"/>
          <w:sz w:val="28"/>
          <w:szCs w:val="28"/>
        </w:rPr>
        <w:t>this year</w:t>
      </w:r>
      <w:r w:rsidR="002441EB">
        <w:rPr>
          <w:rStyle w:val="EndnoteReference"/>
          <w:rFonts w:ascii="Calibri" w:hAnsi="Calibri" w:cs="Calibri"/>
          <w:sz w:val="28"/>
          <w:szCs w:val="28"/>
        </w:rPr>
        <w:endnoteReference w:id="77"/>
      </w:r>
      <w:r w:rsidR="00673DE2" w:rsidRPr="00FE15B2">
        <w:rPr>
          <w:rFonts w:ascii="Calibri" w:hAnsi="Calibri" w:cs="Calibri"/>
          <w:sz w:val="28"/>
          <w:szCs w:val="28"/>
        </w:rPr>
        <w:t>.</w:t>
      </w:r>
    </w:p>
    <w:p w14:paraId="2E67B99B" w14:textId="46602725" w:rsidR="00DE2739" w:rsidDel="00FE15B2" w:rsidRDefault="00DE2739" w:rsidP="00DE2739">
      <w:pPr>
        <w:rPr>
          <w:del w:id="1610" w:author="James Ogletree" w:date="2023-01-20T10:59:00Z"/>
          <w:rFonts w:ascii="Calibri" w:hAnsi="Calibri" w:cs="Calibri"/>
          <w:sz w:val="28"/>
          <w:szCs w:val="28"/>
        </w:rPr>
      </w:pPr>
    </w:p>
    <w:p w14:paraId="6F1E97BF" w14:textId="4FEEA8A7" w:rsidR="00EA5E81" w:rsidRDefault="0026133E" w:rsidP="00C672FA">
      <w:pPr>
        <w:rPr>
          <w:rFonts w:ascii="Calibri" w:hAnsi="Calibri" w:cs="Calibri"/>
          <w:sz w:val="28"/>
          <w:szCs w:val="28"/>
        </w:rPr>
      </w:pPr>
      <w:r>
        <w:rPr>
          <w:rFonts w:ascii="Calibri" w:hAnsi="Calibri" w:cs="Calibri"/>
          <w:sz w:val="28"/>
          <w:szCs w:val="28"/>
        </w:rPr>
        <w:t>So a</w:t>
      </w:r>
      <w:r w:rsidR="000E25C9" w:rsidRPr="00B7565C">
        <w:rPr>
          <w:rFonts w:ascii="Calibri" w:hAnsi="Calibri" w:cs="Calibri"/>
          <w:sz w:val="28"/>
          <w:szCs w:val="28"/>
        </w:rPr>
        <w:t>ll</w:t>
      </w:r>
      <w:del w:id="1611" w:author="James Ogletree" w:date="2023-01-18T11:25:00Z">
        <w:r w:rsidR="000E25C9" w:rsidRPr="00B7565C" w:rsidDel="00FE7B56">
          <w:rPr>
            <w:rFonts w:ascii="Calibri" w:hAnsi="Calibri" w:cs="Calibri"/>
            <w:sz w:val="28"/>
            <w:szCs w:val="28"/>
          </w:rPr>
          <w:delText>-</w:delText>
        </w:r>
      </w:del>
      <w:ins w:id="1612" w:author="James Ogletree" w:date="2023-01-18T11:25:00Z">
        <w:r w:rsidR="00FE7B56">
          <w:rPr>
            <w:rFonts w:ascii="Calibri" w:hAnsi="Calibri" w:cs="Calibri"/>
            <w:sz w:val="28"/>
            <w:szCs w:val="28"/>
          </w:rPr>
          <w:t xml:space="preserve"> </w:t>
        </w:r>
      </w:ins>
      <w:r w:rsidR="000E25C9" w:rsidRPr="00B7565C">
        <w:rPr>
          <w:rFonts w:ascii="Calibri" w:hAnsi="Calibri" w:cs="Calibri"/>
          <w:sz w:val="28"/>
          <w:szCs w:val="28"/>
        </w:rPr>
        <w:t>in</w:t>
      </w:r>
      <w:ins w:id="1613" w:author="James Ogletree" w:date="2023-01-18T11:25:00Z">
        <w:r w:rsidR="00FE7B56">
          <w:rPr>
            <w:rFonts w:ascii="Calibri" w:hAnsi="Calibri" w:cs="Calibri"/>
            <w:sz w:val="28"/>
            <w:szCs w:val="28"/>
          </w:rPr>
          <w:t xml:space="preserve"> </w:t>
        </w:r>
      </w:ins>
      <w:del w:id="1614" w:author="James Ogletree" w:date="2023-01-18T11:25:00Z">
        <w:r w:rsidR="000E25C9" w:rsidRPr="00B7565C" w:rsidDel="00FE7B56">
          <w:rPr>
            <w:rFonts w:ascii="Calibri" w:hAnsi="Calibri" w:cs="Calibri"/>
            <w:sz w:val="28"/>
            <w:szCs w:val="28"/>
          </w:rPr>
          <w:delText>-</w:delText>
        </w:r>
      </w:del>
      <w:r w:rsidR="000E25C9" w:rsidRPr="00B7565C">
        <w:rPr>
          <w:rFonts w:ascii="Calibri" w:hAnsi="Calibri" w:cs="Calibri"/>
          <w:sz w:val="28"/>
          <w:szCs w:val="28"/>
        </w:rPr>
        <w:t>all</w:t>
      </w:r>
      <w:ins w:id="1615" w:author="James Ogletree" w:date="2023-01-18T11:25:00Z">
        <w:r w:rsidR="00FE7B56">
          <w:rPr>
            <w:rFonts w:ascii="Calibri" w:hAnsi="Calibri" w:cs="Calibri"/>
            <w:sz w:val="28"/>
            <w:szCs w:val="28"/>
          </w:rPr>
          <w:t>,</w:t>
        </w:r>
      </w:ins>
      <w:r w:rsidR="000E25C9" w:rsidRPr="00B7565C">
        <w:rPr>
          <w:rFonts w:ascii="Calibri" w:hAnsi="Calibri" w:cs="Calibri"/>
          <w:sz w:val="28"/>
          <w:szCs w:val="28"/>
        </w:rPr>
        <w:t xml:space="preserve"> you’ll have 6 opportunities to profit off America</w:t>
      </w:r>
      <w:r w:rsidR="00BF3236">
        <w:rPr>
          <w:rFonts w:ascii="Calibri" w:hAnsi="Calibri" w:cs="Calibri"/>
          <w:sz w:val="28"/>
          <w:szCs w:val="28"/>
        </w:rPr>
        <w:t xml:space="preserve">’s </w:t>
      </w:r>
      <w:r w:rsidR="00BB521A">
        <w:rPr>
          <w:rFonts w:ascii="Calibri" w:hAnsi="Calibri" w:cs="Calibri"/>
          <w:sz w:val="28"/>
          <w:szCs w:val="28"/>
        </w:rPr>
        <w:t xml:space="preserve">rise to </w:t>
      </w:r>
      <w:r w:rsidR="00BF3236">
        <w:rPr>
          <w:rFonts w:ascii="Calibri" w:hAnsi="Calibri" w:cs="Calibri"/>
          <w:sz w:val="28"/>
          <w:szCs w:val="28"/>
        </w:rPr>
        <w:t>chip</w:t>
      </w:r>
      <w:del w:id="1616" w:author="James Ogletree" w:date="2023-01-18T11:25:00Z">
        <w:r w:rsidR="00BF3236" w:rsidDel="002C0F62">
          <w:rPr>
            <w:rFonts w:ascii="Calibri" w:hAnsi="Calibri" w:cs="Calibri"/>
            <w:sz w:val="28"/>
            <w:szCs w:val="28"/>
          </w:rPr>
          <w:delText xml:space="preserve"> </w:delText>
        </w:r>
      </w:del>
      <w:r w:rsidR="00BF3236">
        <w:rPr>
          <w:rFonts w:ascii="Calibri" w:hAnsi="Calibri" w:cs="Calibri"/>
          <w:sz w:val="28"/>
          <w:szCs w:val="28"/>
        </w:rPr>
        <w:t>making glory</w:t>
      </w:r>
      <w:r w:rsidR="00EE4C22">
        <w:rPr>
          <w:rFonts w:ascii="Calibri" w:hAnsi="Calibri" w:cs="Calibri"/>
          <w:sz w:val="28"/>
          <w:szCs w:val="28"/>
        </w:rPr>
        <w:t>...</w:t>
      </w:r>
      <w:r w:rsidR="00673DE2">
        <w:rPr>
          <w:rFonts w:ascii="Calibri" w:hAnsi="Calibri" w:cs="Calibri"/>
          <w:sz w:val="28"/>
          <w:szCs w:val="28"/>
        </w:rPr>
        <w:br/>
      </w:r>
      <w:r w:rsidR="00673DE2">
        <w:rPr>
          <w:rFonts w:ascii="Calibri" w:hAnsi="Calibri" w:cs="Calibri"/>
          <w:sz w:val="28"/>
          <w:szCs w:val="28"/>
        </w:rPr>
        <w:br/>
        <w:t>And my full game</w:t>
      </w:r>
      <w:ins w:id="1617" w:author="James Ogletree" w:date="2023-01-18T11:25:00Z">
        <w:r w:rsidR="002C0F62">
          <w:rPr>
            <w:rFonts w:ascii="Calibri" w:hAnsi="Calibri" w:cs="Calibri"/>
            <w:sz w:val="28"/>
            <w:szCs w:val="28"/>
          </w:rPr>
          <w:t xml:space="preserve"> </w:t>
        </w:r>
      </w:ins>
      <w:r w:rsidR="00673DE2">
        <w:rPr>
          <w:rFonts w:ascii="Calibri" w:hAnsi="Calibri" w:cs="Calibri"/>
          <w:sz w:val="28"/>
          <w:szCs w:val="28"/>
        </w:rPr>
        <w:t>plan</w:t>
      </w:r>
      <w:ins w:id="1618" w:author="James Ogletree" w:date="2023-01-20T11:06:00Z">
        <w:r w:rsidR="0054685E">
          <w:rPr>
            <w:rFonts w:ascii="Calibri" w:hAnsi="Calibri" w:cs="Calibri"/>
            <w:sz w:val="28"/>
            <w:szCs w:val="28"/>
          </w:rPr>
          <w:t>s</w:t>
        </w:r>
      </w:ins>
      <w:r w:rsidR="00673DE2">
        <w:rPr>
          <w:rFonts w:ascii="Calibri" w:hAnsi="Calibri" w:cs="Calibri"/>
          <w:sz w:val="28"/>
          <w:szCs w:val="28"/>
        </w:rPr>
        <w:t xml:space="preserve"> for all of them.</w:t>
      </w:r>
      <w:r w:rsidR="00EE4C22">
        <w:rPr>
          <w:rFonts w:ascii="Calibri" w:hAnsi="Calibri" w:cs="Calibri"/>
          <w:sz w:val="28"/>
          <w:szCs w:val="28"/>
        </w:rPr>
        <w:t xml:space="preserve"> </w:t>
      </w:r>
      <w:r w:rsidR="00E4355F">
        <w:rPr>
          <w:rFonts w:ascii="Calibri" w:hAnsi="Calibri" w:cs="Calibri"/>
          <w:sz w:val="28"/>
          <w:szCs w:val="28"/>
        </w:rPr>
        <w:t xml:space="preserve"> </w:t>
      </w:r>
      <w:r w:rsidR="004A038A">
        <w:rPr>
          <w:rFonts w:ascii="Calibri" w:hAnsi="Calibri" w:cs="Calibri"/>
          <w:sz w:val="28"/>
          <w:szCs w:val="28"/>
        </w:rPr>
        <w:br/>
      </w:r>
      <w:r w:rsidR="004A038A">
        <w:rPr>
          <w:rFonts w:ascii="Calibri" w:hAnsi="Calibri" w:cs="Calibri"/>
          <w:sz w:val="28"/>
          <w:szCs w:val="28"/>
        </w:rPr>
        <w:br/>
        <w:t>This report is a $295 value</w:t>
      </w:r>
      <w:r w:rsidR="00EE4C22">
        <w:rPr>
          <w:rFonts w:ascii="Calibri" w:hAnsi="Calibri" w:cs="Calibri"/>
          <w:sz w:val="28"/>
          <w:szCs w:val="28"/>
        </w:rPr>
        <w:t>...</w:t>
      </w:r>
      <w:r w:rsidR="00230168">
        <w:rPr>
          <w:rFonts w:ascii="Calibri" w:hAnsi="Calibri" w:cs="Calibri"/>
          <w:sz w:val="28"/>
          <w:szCs w:val="28"/>
        </w:rPr>
        <w:br/>
      </w:r>
      <w:r w:rsidR="00230168">
        <w:rPr>
          <w:rFonts w:ascii="Calibri" w:hAnsi="Calibri" w:cs="Calibri"/>
          <w:sz w:val="28"/>
          <w:szCs w:val="28"/>
        </w:rPr>
        <w:br/>
      </w:r>
      <w:r w:rsidR="004A038A">
        <w:rPr>
          <w:rFonts w:ascii="Calibri" w:hAnsi="Calibri" w:cs="Calibri"/>
          <w:sz w:val="28"/>
          <w:szCs w:val="28"/>
        </w:rPr>
        <w:t xml:space="preserve">But today I’m giving </w:t>
      </w:r>
      <w:del w:id="1619" w:author="James Ogletree" w:date="2023-01-20T11:06:00Z">
        <w:r w:rsidR="004A038A" w:rsidDel="0054685E">
          <w:rPr>
            <w:rFonts w:ascii="Calibri" w:hAnsi="Calibri" w:cs="Calibri"/>
            <w:sz w:val="28"/>
            <w:szCs w:val="28"/>
          </w:rPr>
          <w:delText xml:space="preserve">this </w:delText>
        </w:r>
      </w:del>
      <w:ins w:id="1620" w:author="James Ogletree" w:date="2023-01-20T11:06:00Z">
        <w:r w:rsidR="0054685E">
          <w:rPr>
            <w:rFonts w:ascii="Calibri" w:hAnsi="Calibri" w:cs="Calibri"/>
            <w:sz w:val="28"/>
            <w:szCs w:val="28"/>
          </w:rPr>
          <w:t>it</w:t>
        </w:r>
        <w:r w:rsidR="0054685E">
          <w:rPr>
            <w:rFonts w:ascii="Calibri" w:hAnsi="Calibri" w:cs="Calibri"/>
            <w:sz w:val="28"/>
            <w:szCs w:val="28"/>
          </w:rPr>
          <w:t xml:space="preserve"> </w:t>
        </w:r>
      </w:ins>
      <w:r w:rsidR="004A038A">
        <w:rPr>
          <w:rFonts w:ascii="Calibri" w:hAnsi="Calibri" w:cs="Calibri"/>
          <w:sz w:val="28"/>
          <w:szCs w:val="28"/>
        </w:rPr>
        <w:t xml:space="preserve">away to those </w:t>
      </w:r>
      <w:r w:rsidR="00621CC6">
        <w:rPr>
          <w:rFonts w:ascii="Calibri" w:hAnsi="Calibri" w:cs="Calibri"/>
          <w:sz w:val="28"/>
          <w:szCs w:val="28"/>
        </w:rPr>
        <w:t xml:space="preserve">who are </w:t>
      </w:r>
      <w:r w:rsidR="004A038A">
        <w:rPr>
          <w:rFonts w:ascii="Calibri" w:hAnsi="Calibri" w:cs="Calibri"/>
          <w:sz w:val="28"/>
          <w:szCs w:val="28"/>
        </w:rPr>
        <w:t>ready to take action</w:t>
      </w:r>
      <w:r w:rsidR="00EE4C22">
        <w:rPr>
          <w:rFonts w:ascii="Calibri" w:hAnsi="Calibri" w:cs="Calibri"/>
          <w:sz w:val="28"/>
          <w:szCs w:val="28"/>
        </w:rPr>
        <w:t>...</w:t>
      </w:r>
    </w:p>
    <w:p w14:paraId="20651255" w14:textId="545159D0" w:rsidR="00EA5E81" w:rsidRDefault="009577E5" w:rsidP="00C672FA">
      <w:pPr>
        <w:rPr>
          <w:rFonts w:ascii="Calibri" w:hAnsi="Calibri" w:cs="Calibri"/>
          <w:sz w:val="28"/>
          <w:szCs w:val="28"/>
        </w:rPr>
      </w:pPr>
      <w:r>
        <w:rPr>
          <w:rFonts w:ascii="Calibri" w:hAnsi="Calibri" w:cs="Calibri"/>
          <w:sz w:val="28"/>
          <w:szCs w:val="28"/>
        </w:rPr>
        <w:br/>
      </w:r>
      <w:r w:rsidR="004A038A">
        <w:rPr>
          <w:rFonts w:ascii="Calibri" w:hAnsi="Calibri" w:cs="Calibri"/>
          <w:sz w:val="28"/>
          <w:szCs w:val="28"/>
        </w:rPr>
        <w:t>And</w:t>
      </w:r>
      <w:r>
        <w:rPr>
          <w:rFonts w:ascii="Calibri" w:hAnsi="Calibri" w:cs="Calibri"/>
          <w:sz w:val="28"/>
          <w:szCs w:val="28"/>
        </w:rPr>
        <w:t xml:space="preserve"> that’s </w:t>
      </w:r>
      <w:r w:rsidR="00621CC6" w:rsidRPr="00507E83">
        <w:rPr>
          <w:rFonts w:ascii="Calibri" w:hAnsi="Calibri" w:cs="Calibri"/>
          <w:b/>
          <w:bCs/>
          <w:sz w:val="28"/>
          <w:szCs w:val="28"/>
        </w:rPr>
        <w:t>STILL</w:t>
      </w:r>
      <w:r w:rsidR="004A038A">
        <w:rPr>
          <w:rFonts w:ascii="Calibri" w:hAnsi="Calibri" w:cs="Calibri"/>
          <w:sz w:val="28"/>
          <w:szCs w:val="28"/>
        </w:rPr>
        <w:t xml:space="preserve"> </w:t>
      </w:r>
      <w:r>
        <w:rPr>
          <w:rFonts w:ascii="Calibri" w:hAnsi="Calibri" w:cs="Calibri"/>
          <w:sz w:val="28"/>
          <w:szCs w:val="28"/>
        </w:rPr>
        <w:t xml:space="preserve">not all I’m going to do to help you prepare for this pivotal situation. </w:t>
      </w:r>
      <w:r>
        <w:rPr>
          <w:rFonts w:ascii="Calibri" w:hAnsi="Calibri" w:cs="Calibri"/>
          <w:sz w:val="28"/>
          <w:szCs w:val="28"/>
        </w:rPr>
        <w:br/>
      </w:r>
      <w:r>
        <w:rPr>
          <w:rFonts w:ascii="Calibri" w:hAnsi="Calibri" w:cs="Calibri"/>
          <w:sz w:val="28"/>
          <w:szCs w:val="28"/>
        </w:rPr>
        <w:br/>
        <w:t>As I mentioned earlier</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If China invades Taiwan</w:t>
      </w:r>
      <w:r w:rsidR="00EE4C22">
        <w:rPr>
          <w:rFonts w:ascii="Calibri" w:hAnsi="Calibri" w:cs="Calibri"/>
          <w:sz w:val="28"/>
          <w:szCs w:val="28"/>
        </w:rPr>
        <w:t>...</w:t>
      </w:r>
      <w:r>
        <w:rPr>
          <w:rFonts w:ascii="Calibri" w:hAnsi="Calibri" w:cs="Calibri"/>
          <w:sz w:val="28"/>
          <w:szCs w:val="28"/>
        </w:rPr>
        <w:t xml:space="preserve"> we could very well see the next </w:t>
      </w:r>
      <w:ins w:id="1621" w:author="James Ogletree" w:date="2023-01-18T11:25:00Z">
        <w:r w:rsidR="00692118">
          <w:rPr>
            <w:rFonts w:ascii="Calibri" w:hAnsi="Calibri" w:cs="Calibri"/>
            <w:sz w:val="28"/>
            <w:szCs w:val="28"/>
          </w:rPr>
          <w:t>G</w:t>
        </w:r>
      </w:ins>
      <w:del w:id="1622" w:author="James Ogletree" w:date="2023-01-18T11:25:00Z">
        <w:r w:rsidDel="00692118">
          <w:rPr>
            <w:rFonts w:ascii="Calibri" w:hAnsi="Calibri" w:cs="Calibri"/>
            <w:sz w:val="28"/>
            <w:szCs w:val="28"/>
          </w:rPr>
          <w:delText>g</w:delText>
        </w:r>
      </w:del>
      <w:r>
        <w:rPr>
          <w:rFonts w:ascii="Calibri" w:hAnsi="Calibri" w:cs="Calibri"/>
          <w:sz w:val="28"/>
          <w:szCs w:val="28"/>
        </w:rPr>
        <w:t xml:space="preserve">reat </w:t>
      </w:r>
      <w:ins w:id="1623" w:author="James Ogletree" w:date="2023-01-18T11:25:00Z">
        <w:r w:rsidR="00692118">
          <w:rPr>
            <w:rFonts w:ascii="Calibri" w:hAnsi="Calibri" w:cs="Calibri"/>
            <w:sz w:val="28"/>
            <w:szCs w:val="28"/>
          </w:rPr>
          <w:t>D</w:t>
        </w:r>
      </w:ins>
      <w:del w:id="1624" w:author="James Ogletree" w:date="2023-01-18T11:25:00Z">
        <w:r w:rsidDel="00692118">
          <w:rPr>
            <w:rFonts w:ascii="Calibri" w:hAnsi="Calibri" w:cs="Calibri"/>
            <w:sz w:val="28"/>
            <w:szCs w:val="28"/>
          </w:rPr>
          <w:delText>d</w:delText>
        </w:r>
      </w:del>
      <w:r>
        <w:rPr>
          <w:rFonts w:ascii="Calibri" w:hAnsi="Calibri" w:cs="Calibri"/>
          <w:sz w:val="28"/>
          <w:szCs w:val="28"/>
        </w:rPr>
        <w:t xml:space="preserve">epression. </w:t>
      </w:r>
      <w:r>
        <w:rPr>
          <w:rFonts w:ascii="Calibri" w:hAnsi="Calibri" w:cs="Calibri"/>
          <w:sz w:val="28"/>
          <w:szCs w:val="28"/>
        </w:rPr>
        <w:br/>
      </w:r>
      <w:r>
        <w:rPr>
          <w:rFonts w:ascii="Calibri" w:hAnsi="Calibri" w:cs="Calibri"/>
          <w:sz w:val="28"/>
          <w:szCs w:val="28"/>
        </w:rPr>
        <w:br/>
        <w:t>And out</w:t>
      </w:r>
      <w:r w:rsidR="00777281">
        <w:rPr>
          <w:rFonts w:ascii="Calibri" w:hAnsi="Calibri" w:cs="Calibri"/>
          <w:sz w:val="28"/>
          <w:szCs w:val="28"/>
        </w:rPr>
        <w:t>side of these American chip stocks that I’ve told you about today</w:t>
      </w:r>
      <w:r w:rsidR="00EE4C22">
        <w:rPr>
          <w:rFonts w:ascii="Calibri" w:hAnsi="Calibri" w:cs="Calibri"/>
          <w:sz w:val="28"/>
          <w:szCs w:val="28"/>
        </w:rPr>
        <w:t>...</w:t>
      </w:r>
    </w:p>
    <w:p w14:paraId="53439F59" w14:textId="64450993" w:rsidR="00777281" w:rsidRDefault="00777281" w:rsidP="00C672FA">
      <w:pPr>
        <w:rPr>
          <w:rFonts w:ascii="Calibri" w:hAnsi="Calibri" w:cs="Calibri"/>
          <w:sz w:val="28"/>
          <w:szCs w:val="28"/>
        </w:rPr>
      </w:pPr>
    </w:p>
    <w:p w14:paraId="478D29FD" w14:textId="4ED49509" w:rsidR="00777281" w:rsidRDefault="00777281" w:rsidP="00C672FA">
      <w:pPr>
        <w:rPr>
          <w:rFonts w:ascii="Calibri" w:hAnsi="Calibri" w:cs="Calibri"/>
          <w:sz w:val="28"/>
          <w:szCs w:val="28"/>
        </w:rPr>
      </w:pPr>
      <w:r>
        <w:rPr>
          <w:rFonts w:ascii="Calibri" w:hAnsi="Calibri" w:cs="Calibri"/>
          <w:sz w:val="28"/>
          <w:szCs w:val="28"/>
        </w:rPr>
        <w:t xml:space="preserve">I expect that there won’t </w:t>
      </w:r>
      <w:ins w:id="1625" w:author="James Ogletree" w:date="2023-01-18T11:25:00Z">
        <w:r w:rsidR="002E7AFF">
          <w:rPr>
            <w:rFonts w:ascii="Calibri" w:hAnsi="Calibri" w:cs="Calibri"/>
            <w:sz w:val="28"/>
            <w:szCs w:val="28"/>
          </w:rPr>
          <w:t xml:space="preserve">be </w:t>
        </w:r>
      </w:ins>
      <w:r>
        <w:rPr>
          <w:rFonts w:ascii="Calibri" w:hAnsi="Calibri" w:cs="Calibri"/>
          <w:sz w:val="28"/>
          <w:szCs w:val="28"/>
        </w:rPr>
        <w:t xml:space="preserve">many other safe places in the </w:t>
      </w:r>
      <w:r w:rsidR="004A038A">
        <w:rPr>
          <w:rFonts w:ascii="Calibri" w:hAnsi="Calibri" w:cs="Calibri"/>
          <w:sz w:val="28"/>
          <w:szCs w:val="28"/>
        </w:rPr>
        <w:t>s</w:t>
      </w:r>
      <w:r>
        <w:rPr>
          <w:rFonts w:ascii="Calibri" w:hAnsi="Calibri" w:cs="Calibri"/>
          <w:sz w:val="28"/>
          <w:szCs w:val="28"/>
        </w:rPr>
        <w:t xml:space="preserve">tock </w:t>
      </w:r>
      <w:r w:rsidR="004A038A">
        <w:rPr>
          <w:rFonts w:ascii="Calibri" w:hAnsi="Calibri" w:cs="Calibri"/>
          <w:sz w:val="28"/>
          <w:szCs w:val="28"/>
        </w:rPr>
        <w:t>m</w:t>
      </w:r>
      <w:r>
        <w:rPr>
          <w:rFonts w:ascii="Calibri" w:hAnsi="Calibri" w:cs="Calibri"/>
          <w:sz w:val="28"/>
          <w:szCs w:val="28"/>
        </w:rPr>
        <w:t>arket to put your money</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t>That’s why I put together another special report</w:t>
      </w:r>
      <w:ins w:id="1626" w:author="James Ogletree" w:date="2023-01-18T11:25:00Z">
        <w:r w:rsidR="00FB514E">
          <w:rPr>
            <w:rFonts w:ascii="Calibri" w:hAnsi="Calibri" w:cs="Calibri"/>
            <w:sz w:val="28"/>
            <w:szCs w:val="28"/>
          </w:rPr>
          <w:t>...</w:t>
        </w:r>
      </w:ins>
    </w:p>
    <w:p w14:paraId="08231745" w14:textId="016E0C23" w:rsidR="00777281" w:rsidRDefault="00777281" w:rsidP="00777281">
      <w:pPr>
        <w:jc w:val="center"/>
        <w:rPr>
          <w:rFonts w:ascii="Calibri" w:hAnsi="Calibri" w:cs="Calibri"/>
          <w:b/>
          <w:bCs/>
          <w:i/>
          <w:iCs/>
          <w:sz w:val="44"/>
          <w:szCs w:val="44"/>
        </w:rPr>
      </w:pPr>
      <w:r>
        <w:rPr>
          <w:rFonts w:ascii="Calibri" w:hAnsi="Calibri" w:cs="Calibri"/>
          <w:sz w:val="28"/>
          <w:szCs w:val="28"/>
        </w:rPr>
        <w:br/>
      </w:r>
      <w:r w:rsidRPr="00DE2739">
        <w:rPr>
          <w:rFonts w:ascii="Calibri" w:hAnsi="Calibri" w:cs="Calibri"/>
          <w:b/>
          <w:bCs/>
          <w:i/>
          <w:iCs/>
          <w:sz w:val="44"/>
          <w:szCs w:val="44"/>
        </w:rPr>
        <w:t>Special Bonus #</w:t>
      </w:r>
      <w:r>
        <w:rPr>
          <w:rFonts w:ascii="Calibri" w:hAnsi="Calibri" w:cs="Calibri"/>
          <w:b/>
          <w:bCs/>
          <w:i/>
          <w:iCs/>
          <w:sz w:val="44"/>
          <w:szCs w:val="44"/>
        </w:rPr>
        <w:t>2</w:t>
      </w:r>
      <w:r w:rsidRPr="00DE2739">
        <w:rPr>
          <w:rFonts w:ascii="Calibri" w:hAnsi="Calibri" w:cs="Calibri"/>
          <w:b/>
          <w:bCs/>
          <w:i/>
          <w:iCs/>
          <w:sz w:val="44"/>
          <w:szCs w:val="44"/>
        </w:rPr>
        <w:t xml:space="preserve">: </w:t>
      </w:r>
    </w:p>
    <w:p w14:paraId="30D1C898" w14:textId="1C3E65AD" w:rsidR="00777281" w:rsidRDefault="00EC6460" w:rsidP="00777281">
      <w:pPr>
        <w:jc w:val="center"/>
        <w:rPr>
          <w:rFonts w:ascii="Calibri" w:hAnsi="Calibri" w:cs="Calibri"/>
          <w:sz w:val="28"/>
          <w:szCs w:val="28"/>
        </w:rPr>
      </w:pPr>
      <w:ins w:id="1627" w:author="James Ogletree" w:date="2023-01-18T11:26:00Z">
        <w:r>
          <w:rPr>
            <w:rFonts w:ascii="Calibri" w:hAnsi="Calibri" w:cs="Calibri"/>
            <w:b/>
            <w:bCs/>
            <w:i/>
            <w:iCs/>
            <w:sz w:val="44"/>
            <w:szCs w:val="44"/>
          </w:rPr>
          <w:t>“</w:t>
        </w:r>
      </w:ins>
      <w:r w:rsidR="00777281" w:rsidRPr="00777281">
        <w:rPr>
          <w:rFonts w:ascii="Calibri" w:hAnsi="Calibri" w:cs="Calibri"/>
          <w:b/>
          <w:bCs/>
          <w:i/>
          <w:iCs/>
          <w:sz w:val="44"/>
          <w:szCs w:val="44"/>
        </w:rPr>
        <w:t xml:space="preserve">In Case </w:t>
      </w:r>
      <w:ins w:id="1628" w:author="James Ogletree" w:date="2023-01-18T11:26:00Z">
        <w:r>
          <w:rPr>
            <w:rFonts w:ascii="Calibri" w:hAnsi="Calibri" w:cs="Calibri"/>
            <w:b/>
            <w:bCs/>
            <w:i/>
            <w:iCs/>
            <w:sz w:val="44"/>
            <w:szCs w:val="44"/>
          </w:rPr>
          <w:t>o</w:t>
        </w:r>
      </w:ins>
      <w:del w:id="1629" w:author="James Ogletree" w:date="2023-01-18T11:26:00Z">
        <w:r w:rsidR="00777281" w:rsidRPr="00777281" w:rsidDel="00EC6460">
          <w:rPr>
            <w:rFonts w:ascii="Calibri" w:hAnsi="Calibri" w:cs="Calibri"/>
            <w:b/>
            <w:bCs/>
            <w:i/>
            <w:iCs/>
            <w:sz w:val="44"/>
            <w:szCs w:val="44"/>
          </w:rPr>
          <w:delText>O</w:delText>
        </w:r>
      </w:del>
      <w:r w:rsidR="00777281" w:rsidRPr="00777281">
        <w:rPr>
          <w:rFonts w:ascii="Calibri" w:hAnsi="Calibri" w:cs="Calibri"/>
          <w:b/>
          <w:bCs/>
          <w:i/>
          <w:iCs/>
          <w:sz w:val="44"/>
          <w:szCs w:val="44"/>
        </w:rPr>
        <w:t>f Emergency Break Glass: The Official China Invasion Contingency Pla</w:t>
      </w:r>
      <w:r w:rsidR="00777281">
        <w:rPr>
          <w:rFonts w:ascii="Calibri" w:hAnsi="Calibri" w:cs="Calibri"/>
          <w:b/>
          <w:bCs/>
          <w:i/>
          <w:iCs/>
          <w:sz w:val="44"/>
          <w:szCs w:val="44"/>
        </w:rPr>
        <w:t>n</w:t>
      </w:r>
      <w:ins w:id="1630" w:author="James Ogletree" w:date="2023-01-18T11:26:00Z">
        <w:r>
          <w:rPr>
            <w:rFonts w:ascii="Calibri" w:hAnsi="Calibri" w:cs="Calibri"/>
            <w:b/>
            <w:bCs/>
            <w:i/>
            <w:iCs/>
            <w:sz w:val="44"/>
            <w:szCs w:val="44"/>
          </w:rPr>
          <w:t>”</w:t>
        </w:r>
      </w:ins>
      <w:r w:rsidR="009577E5">
        <w:rPr>
          <w:rFonts w:ascii="Calibri" w:hAnsi="Calibri" w:cs="Calibri"/>
          <w:sz w:val="28"/>
          <w:szCs w:val="28"/>
        </w:rPr>
        <w:br/>
      </w:r>
      <w:r w:rsidR="009577E5">
        <w:rPr>
          <w:rFonts w:ascii="Calibri" w:hAnsi="Calibri" w:cs="Calibri"/>
          <w:sz w:val="28"/>
          <w:szCs w:val="28"/>
        </w:rPr>
        <w:br/>
      </w:r>
    </w:p>
    <w:p w14:paraId="0092EF97" w14:textId="1D7D19B6" w:rsidR="00777281" w:rsidRDefault="00777281" w:rsidP="00777281">
      <w:pPr>
        <w:rPr>
          <w:rFonts w:ascii="Calibri" w:hAnsi="Calibri" w:cs="Calibri"/>
          <w:sz w:val="28"/>
          <w:szCs w:val="28"/>
        </w:rPr>
      </w:pPr>
      <w:r>
        <w:rPr>
          <w:rFonts w:ascii="Calibri" w:hAnsi="Calibri" w:cs="Calibri"/>
          <w:sz w:val="28"/>
          <w:szCs w:val="28"/>
        </w:rPr>
        <w:t>In i</w:t>
      </w:r>
      <w:r w:rsidR="00621CC6">
        <w:rPr>
          <w:rFonts w:ascii="Calibri" w:hAnsi="Calibri" w:cs="Calibri"/>
          <w:sz w:val="28"/>
          <w:szCs w:val="28"/>
        </w:rPr>
        <w:t>t, y</w:t>
      </w:r>
      <w:r>
        <w:rPr>
          <w:rFonts w:ascii="Calibri" w:hAnsi="Calibri" w:cs="Calibri"/>
          <w:sz w:val="28"/>
          <w:szCs w:val="28"/>
        </w:rPr>
        <w:t>ou’ll receive the top 3 actions that I believe every investor should take</w:t>
      </w:r>
      <w:r w:rsidR="00EE4C22">
        <w:rPr>
          <w:rFonts w:ascii="Calibri" w:hAnsi="Calibri" w:cs="Calibri"/>
          <w:sz w:val="28"/>
          <w:szCs w:val="28"/>
        </w:rPr>
        <w:t>...</w:t>
      </w:r>
      <w:ins w:id="1631" w:author="James Ogletree" w:date="2023-01-20T11:27:00Z">
        <w:r w:rsidR="00CB4C12">
          <w:rPr>
            <w:rFonts w:ascii="Calibri" w:hAnsi="Calibri" w:cs="Calibri"/>
            <w:sz w:val="28"/>
            <w:szCs w:val="28"/>
          </w:rPr>
          <w:t xml:space="preserve"> </w:t>
        </w:r>
      </w:ins>
      <w:del w:id="1632" w:author="James Ogletree" w:date="2023-01-20T11:27:00Z">
        <w:r w:rsidR="00621CC6" w:rsidDel="00CB4C12">
          <w:rPr>
            <w:rFonts w:ascii="Calibri" w:hAnsi="Calibri" w:cs="Calibri"/>
            <w:sz w:val="28"/>
            <w:szCs w:val="28"/>
          </w:rPr>
          <w:br/>
        </w:r>
        <w:r w:rsidR="00621CC6" w:rsidDel="00CB4C12">
          <w:rPr>
            <w:rFonts w:ascii="Calibri" w:hAnsi="Calibri" w:cs="Calibri"/>
            <w:sz w:val="28"/>
            <w:szCs w:val="28"/>
          </w:rPr>
          <w:br/>
          <w:delText>A</w:delText>
        </w:r>
      </w:del>
      <w:ins w:id="1633" w:author="James Ogletree" w:date="2023-01-20T11:27:00Z">
        <w:r w:rsidR="00CB4C12">
          <w:rPr>
            <w:rFonts w:ascii="Calibri" w:hAnsi="Calibri" w:cs="Calibri"/>
            <w:sz w:val="28"/>
            <w:szCs w:val="28"/>
          </w:rPr>
          <w:t>a</w:t>
        </w:r>
      </w:ins>
      <w:r>
        <w:rPr>
          <w:rFonts w:ascii="Calibri" w:hAnsi="Calibri" w:cs="Calibri"/>
          <w:sz w:val="28"/>
          <w:szCs w:val="28"/>
        </w:rPr>
        <w:t xml:space="preserve">s soon as we hear word of a Chinese invasion of Taiwan. </w:t>
      </w:r>
      <w:r>
        <w:rPr>
          <w:rFonts w:ascii="Calibri" w:hAnsi="Calibri" w:cs="Calibri"/>
          <w:sz w:val="28"/>
          <w:szCs w:val="28"/>
        </w:rPr>
        <w:br/>
      </w:r>
      <w:r>
        <w:rPr>
          <w:rFonts w:ascii="Calibri" w:hAnsi="Calibri" w:cs="Calibri"/>
          <w:sz w:val="28"/>
          <w:szCs w:val="28"/>
        </w:rPr>
        <w:lastRenderedPageBreak/>
        <w:br/>
        <w:t>And here is a spoiler alert</w:t>
      </w:r>
      <w:ins w:id="1634" w:author="James Ogletree" w:date="2023-01-18T11:25:00Z">
        <w:r w:rsidR="009662BF">
          <w:rPr>
            <w:rFonts w:ascii="Calibri" w:hAnsi="Calibri" w:cs="Calibri"/>
            <w:sz w:val="28"/>
            <w:szCs w:val="28"/>
          </w:rPr>
          <w:t>...</w:t>
        </w:r>
      </w:ins>
      <w:del w:id="1635" w:author="James Ogletree" w:date="2023-01-18T11:25:00Z">
        <w:r w:rsidR="00230168" w:rsidDel="009662BF">
          <w:rPr>
            <w:rFonts w:ascii="Calibri" w:hAnsi="Calibri" w:cs="Calibri"/>
            <w:sz w:val="28"/>
            <w:szCs w:val="28"/>
          </w:rPr>
          <w:delText>:</w:delText>
        </w:r>
      </w:del>
      <w:r>
        <w:rPr>
          <w:rFonts w:ascii="Calibri" w:hAnsi="Calibri" w:cs="Calibri"/>
          <w:sz w:val="28"/>
          <w:szCs w:val="28"/>
        </w:rPr>
        <w:br/>
      </w:r>
      <w:r>
        <w:rPr>
          <w:rFonts w:ascii="Calibri" w:hAnsi="Calibri" w:cs="Calibri"/>
          <w:sz w:val="28"/>
          <w:szCs w:val="28"/>
        </w:rPr>
        <w:br/>
      </w:r>
      <w:commentRangeStart w:id="1636"/>
      <w:commentRangeStart w:id="1637"/>
      <w:r>
        <w:rPr>
          <w:rFonts w:ascii="Calibri" w:hAnsi="Calibri" w:cs="Calibri"/>
          <w:sz w:val="28"/>
          <w:szCs w:val="28"/>
        </w:rPr>
        <w:t>None of them</w:t>
      </w:r>
      <w:r w:rsidR="00621CC6">
        <w:rPr>
          <w:rFonts w:ascii="Calibri" w:hAnsi="Calibri" w:cs="Calibri"/>
          <w:sz w:val="28"/>
          <w:szCs w:val="28"/>
        </w:rPr>
        <w:t xml:space="preserve"> involve</w:t>
      </w:r>
      <w:r>
        <w:rPr>
          <w:rFonts w:ascii="Calibri" w:hAnsi="Calibri" w:cs="Calibri"/>
          <w:sz w:val="28"/>
          <w:szCs w:val="28"/>
        </w:rPr>
        <w:t xml:space="preserve"> investing in any </w:t>
      </w:r>
      <w:r w:rsidR="00CF31CB">
        <w:rPr>
          <w:rFonts w:ascii="Calibri" w:hAnsi="Calibri" w:cs="Calibri"/>
          <w:sz w:val="28"/>
          <w:szCs w:val="28"/>
        </w:rPr>
        <w:t xml:space="preserve">one </w:t>
      </w:r>
      <w:r>
        <w:rPr>
          <w:rFonts w:ascii="Calibri" w:hAnsi="Calibri" w:cs="Calibri"/>
          <w:sz w:val="28"/>
          <w:szCs w:val="28"/>
        </w:rPr>
        <w:t>stock</w:t>
      </w:r>
      <w:r w:rsidR="00230168">
        <w:rPr>
          <w:rFonts w:ascii="Calibri" w:hAnsi="Calibri" w:cs="Calibri"/>
          <w:sz w:val="28"/>
          <w:szCs w:val="28"/>
        </w:rPr>
        <w:t>!</w:t>
      </w:r>
      <w:r w:rsidR="00230168">
        <w:rPr>
          <w:rFonts w:ascii="Calibri" w:hAnsi="Calibri" w:cs="Calibri"/>
          <w:sz w:val="28"/>
          <w:szCs w:val="28"/>
        </w:rPr>
        <w:br/>
      </w:r>
      <w:r w:rsidR="00230168">
        <w:rPr>
          <w:rFonts w:ascii="Calibri" w:hAnsi="Calibri" w:cs="Calibri"/>
          <w:sz w:val="28"/>
          <w:szCs w:val="28"/>
        </w:rPr>
        <w:br/>
        <w:t xml:space="preserve">These 3 </w:t>
      </w:r>
      <w:r w:rsidR="00621CC6">
        <w:rPr>
          <w:rFonts w:ascii="Calibri" w:hAnsi="Calibri" w:cs="Calibri"/>
          <w:sz w:val="28"/>
          <w:szCs w:val="28"/>
        </w:rPr>
        <w:t xml:space="preserve">protective </w:t>
      </w:r>
      <w:r w:rsidR="00230168">
        <w:rPr>
          <w:rFonts w:ascii="Calibri" w:hAnsi="Calibri" w:cs="Calibri"/>
          <w:sz w:val="28"/>
          <w:szCs w:val="28"/>
        </w:rPr>
        <w:t>plays are where you’re going to wish you had your money</w:t>
      </w:r>
      <w:del w:id="1638" w:author="James Ogletree" w:date="2023-01-18T11:26:00Z">
        <w:r w:rsidR="00230168" w:rsidDel="00E31A02">
          <w:rPr>
            <w:rFonts w:ascii="Calibri" w:hAnsi="Calibri" w:cs="Calibri"/>
            <w:sz w:val="28"/>
            <w:szCs w:val="28"/>
          </w:rPr>
          <w:delText xml:space="preserve"> in</w:delText>
        </w:r>
      </w:del>
      <w:r w:rsidR="00230168">
        <w:rPr>
          <w:rFonts w:ascii="Calibri" w:hAnsi="Calibri" w:cs="Calibri"/>
          <w:sz w:val="28"/>
          <w:szCs w:val="28"/>
        </w:rPr>
        <w:t xml:space="preserve"> when most of the stock market implodes</w:t>
      </w:r>
      <w:commentRangeEnd w:id="1636"/>
      <w:r w:rsidR="00BF7421">
        <w:rPr>
          <w:rStyle w:val="CommentReference"/>
          <w:rFonts w:asciiTheme="minorHAnsi" w:eastAsiaTheme="minorHAnsi" w:hAnsiTheme="minorHAnsi" w:cstheme="minorBidi"/>
        </w:rPr>
        <w:commentReference w:id="1636"/>
      </w:r>
      <w:commentRangeEnd w:id="1637"/>
      <w:r w:rsidR="00780182">
        <w:rPr>
          <w:rStyle w:val="CommentReference"/>
          <w:rFonts w:asciiTheme="minorHAnsi" w:eastAsiaTheme="minorHAnsi" w:hAnsiTheme="minorHAnsi" w:cstheme="minorBidi"/>
        </w:rPr>
        <w:commentReference w:id="1637"/>
      </w:r>
      <w:r w:rsidR="00230168">
        <w:rPr>
          <w:rFonts w:ascii="Calibri" w:hAnsi="Calibri" w:cs="Calibri"/>
          <w:sz w:val="28"/>
          <w:szCs w:val="28"/>
        </w:rPr>
        <w:t>.</w:t>
      </w:r>
    </w:p>
    <w:p w14:paraId="7468975A" w14:textId="77777777" w:rsidR="00777281" w:rsidRDefault="00777281" w:rsidP="00777281">
      <w:pPr>
        <w:rPr>
          <w:rFonts w:ascii="Calibri" w:hAnsi="Calibri" w:cs="Calibri"/>
          <w:sz w:val="28"/>
          <w:szCs w:val="28"/>
        </w:rPr>
      </w:pPr>
    </w:p>
    <w:p w14:paraId="47C38E49" w14:textId="0D28AF9D" w:rsidR="00777281" w:rsidRDefault="00230168" w:rsidP="00777281">
      <w:pPr>
        <w:rPr>
          <w:rFonts w:ascii="Calibri" w:hAnsi="Calibri" w:cs="Calibri"/>
          <w:sz w:val="28"/>
          <w:szCs w:val="28"/>
        </w:rPr>
      </w:pPr>
      <w:r>
        <w:rPr>
          <w:rFonts w:ascii="Calibri" w:hAnsi="Calibri" w:cs="Calibri"/>
          <w:sz w:val="28"/>
          <w:szCs w:val="28"/>
        </w:rPr>
        <w:t>And look,</w:t>
      </w:r>
      <w:r w:rsidR="00777281">
        <w:rPr>
          <w:rFonts w:ascii="Calibri" w:hAnsi="Calibri" w:cs="Calibri"/>
          <w:sz w:val="28"/>
          <w:szCs w:val="28"/>
        </w:rPr>
        <w:t xml:space="preserve"> this isn’t some long research report that will take weeks or months to understand.</w:t>
      </w:r>
    </w:p>
    <w:p w14:paraId="2153719B" w14:textId="4A70220E" w:rsidR="00230168" w:rsidRDefault="00777281" w:rsidP="00777281">
      <w:pPr>
        <w:rPr>
          <w:rFonts w:ascii="Calibri" w:hAnsi="Calibri" w:cs="Calibri"/>
          <w:sz w:val="28"/>
          <w:szCs w:val="28"/>
        </w:rPr>
      </w:pPr>
      <w:r>
        <w:rPr>
          <w:rFonts w:ascii="Calibri" w:hAnsi="Calibri" w:cs="Calibri"/>
          <w:sz w:val="28"/>
          <w:szCs w:val="28"/>
        </w:rPr>
        <w:br/>
        <w:t>My team and I wrote this</w:t>
      </w:r>
      <w:r w:rsidR="004A038A">
        <w:rPr>
          <w:rFonts w:ascii="Calibri" w:hAnsi="Calibri" w:cs="Calibri"/>
          <w:sz w:val="28"/>
          <w:szCs w:val="28"/>
        </w:rPr>
        <w:t xml:space="preserve"> as a</w:t>
      </w:r>
      <w:r w:rsidR="00230168">
        <w:rPr>
          <w:rFonts w:ascii="Calibri" w:hAnsi="Calibri" w:cs="Calibri"/>
          <w:sz w:val="28"/>
          <w:szCs w:val="28"/>
        </w:rPr>
        <w:t xml:space="preserve"> short</w:t>
      </w:r>
      <w:r>
        <w:rPr>
          <w:rFonts w:ascii="Calibri" w:hAnsi="Calibri" w:cs="Calibri"/>
          <w:sz w:val="28"/>
          <w:szCs w:val="28"/>
        </w:rPr>
        <w:t xml:space="preserve"> “grab</w:t>
      </w:r>
      <w:ins w:id="1639" w:author="James Ogletree" w:date="2023-01-18T11:26:00Z">
        <w:r w:rsidR="00841B22">
          <w:rPr>
            <w:rFonts w:ascii="Calibri" w:hAnsi="Calibri" w:cs="Calibri"/>
            <w:sz w:val="28"/>
            <w:szCs w:val="28"/>
          </w:rPr>
          <w:t xml:space="preserve"> </w:t>
        </w:r>
      </w:ins>
      <w:del w:id="1640" w:author="James Ogletree" w:date="2023-01-18T11:26:00Z">
        <w:r w:rsidDel="00841B22">
          <w:rPr>
            <w:rFonts w:ascii="Calibri" w:hAnsi="Calibri" w:cs="Calibri"/>
            <w:sz w:val="28"/>
            <w:szCs w:val="28"/>
          </w:rPr>
          <w:delText>-</w:delText>
        </w:r>
      </w:del>
      <w:r>
        <w:rPr>
          <w:rFonts w:ascii="Calibri" w:hAnsi="Calibri" w:cs="Calibri"/>
          <w:sz w:val="28"/>
          <w:szCs w:val="28"/>
        </w:rPr>
        <w:t>and</w:t>
      </w:r>
      <w:ins w:id="1641" w:author="James Ogletree" w:date="2023-01-18T11:26:00Z">
        <w:r w:rsidR="00841B22">
          <w:rPr>
            <w:rFonts w:ascii="Calibri" w:hAnsi="Calibri" w:cs="Calibri"/>
            <w:sz w:val="28"/>
            <w:szCs w:val="28"/>
          </w:rPr>
          <w:t xml:space="preserve"> </w:t>
        </w:r>
      </w:ins>
      <w:del w:id="1642" w:author="James Ogletree" w:date="2023-01-18T11:26:00Z">
        <w:r w:rsidDel="00841B22">
          <w:rPr>
            <w:rFonts w:ascii="Calibri" w:hAnsi="Calibri" w:cs="Calibri"/>
            <w:sz w:val="28"/>
            <w:szCs w:val="28"/>
          </w:rPr>
          <w:delText>-</w:delText>
        </w:r>
      </w:del>
      <w:r>
        <w:rPr>
          <w:rFonts w:ascii="Calibri" w:hAnsi="Calibri" w:cs="Calibri"/>
          <w:sz w:val="28"/>
          <w:szCs w:val="28"/>
        </w:rPr>
        <w:t>go” report</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 xml:space="preserve">So </w:t>
      </w:r>
      <w:r w:rsidR="00230168">
        <w:rPr>
          <w:rFonts w:ascii="Calibri" w:hAnsi="Calibri" w:cs="Calibri"/>
          <w:sz w:val="28"/>
          <w:szCs w:val="28"/>
        </w:rPr>
        <w:t>you</w:t>
      </w:r>
      <w:r>
        <w:rPr>
          <w:rFonts w:ascii="Calibri" w:hAnsi="Calibri" w:cs="Calibri"/>
          <w:sz w:val="28"/>
          <w:szCs w:val="28"/>
        </w:rPr>
        <w:t xml:space="preserve"> </w:t>
      </w:r>
      <w:r w:rsidR="00230168">
        <w:rPr>
          <w:rFonts w:ascii="Calibri" w:hAnsi="Calibri" w:cs="Calibri"/>
          <w:sz w:val="28"/>
          <w:szCs w:val="28"/>
        </w:rPr>
        <w:t>can quickly</w:t>
      </w:r>
      <w:r>
        <w:rPr>
          <w:rFonts w:ascii="Calibri" w:hAnsi="Calibri" w:cs="Calibri"/>
          <w:sz w:val="28"/>
          <w:szCs w:val="28"/>
        </w:rPr>
        <w:t xml:space="preserve"> </w:t>
      </w:r>
      <w:r w:rsidR="00230168">
        <w:rPr>
          <w:rFonts w:ascii="Calibri" w:hAnsi="Calibri" w:cs="Calibri"/>
          <w:sz w:val="28"/>
          <w:szCs w:val="28"/>
        </w:rPr>
        <w:t xml:space="preserve">read </w:t>
      </w:r>
      <w:ins w:id="1643" w:author="James Ogletree" w:date="2023-01-18T11:26:00Z">
        <w:r w:rsidR="009604C0">
          <w:rPr>
            <w:rFonts w:ascii="Calibri" w:hAnsi="Calibri" w:cs="Calibri"/>
            <w:sz w:val="28"/>
            <w:szCs w:val="28"/>
          </w:rPr>
          <w:t>it</w:t>
        </w:r>
      </w:ins>
      <w:ins w:id="1644" w:author="James Ogletree" w:date="2023-01-18T11:27:00Z">
        <w:r w:rsidR="001F65B6">
          <w:rPr>
            <w:rFonts w:ascii="Calibri" w:hAnsi="Calibri" w:cs="Calibri"/>
            <w:sz w:val="28"/>
            <w:szCs w:val="28"/>
          </w:rPr>
          <w:t>,</w:t>
        </w:r>
      </w:ins>
      <w:del w:id="1645" w:author="James Ogletree" w:date="2023-01-18T11:27:00Z">
        <w:r w:rsidR="00230168" w:rsidDel="001F65B6">
          <w:rPr>
            <w:rFonts w:ascii="Calibri" w:hAnsi="Calibri" w:cs="Calibri"/>
            <w:sz w:val="28"/>
            <w:szCs w:val="28"/>
          </w:rPr>
          <w:delText>and</w:delText>
        </w:r>
      </w:del>
      <w:r w:rsidR="00230168">
        <w:rPr>
          <w:rFonts w:ascii="Calibri" w:hAnsi="Calibri" w:cs="Calibri"/>
          <w:sz w:val="28"/>
          <w:szCs w:val="28"/>
        </w:rPr>
        <w:t xml:space="preserve"> take action</w:t>
      </w:r>
      <w:r w:rsidR="00621CC6">
        <w:rPr>
          <w:rFonts w:ascii="Calibri" w:hAnsi="Calibri" w:cs="Calibri"/>
          <w:sz w:val="28"/>
          <w:szCs w:val="28"/>
        </w:rPr>
        <w:t xml:space="preserve"> and protect your nest egg</w:t>
      </w:r>
      <w:r w:rsidR="00230168">
        <w:rPr>
          <w:rFonts w:ascii="Calibri" w:hAnsi="Calibri" w:cs="Calibri"/>
          <w:sz w:val="28"/>
          <w:szCs w:val="28"/>
        </w:rPr>
        <w:t xml:space="preserve"> within minutes of </w:t>
      </w:r>
      <w:r>
        <w:rPr>
          <w:rFonts w:ascii="Calibri" w:hAnsi="Calibri" w:cs="Calibri"/>
          <w:sz w:val="28"/>
          <w:szCs w:val="28"/>
        </w:rPr>
        <w:t xml:space="preserve">China </w:t>
      </w:r>
      <w:r w:rsidR="00230168">
        <w:rPr>
          <w:rFonts w:ascii="Calibri" w:hAnsi="Calibri" w:cs="Calibri"/>
          <w:sz w:val="28"/>
          <w:szCs w:val="28"/>
        </w:rPr>
        <w:t xml:space="preserve">sending missiles into Taiwan. </w:t>
      </w:r>
      <w:r w:rsidR="00230168">
        <w:rPr>
          <w:rFonts w:ascii="Calibri" w:hAnsi="Calibri" w:cs="Calibri"/>
          <w:sz w:val="28"/>
          <w:szCs w:val="28"/>
        </w:rPr>
        <w:br/>
      </w:r>
      <w:r w:rsidR="00230168">
        <w:rPr>
          <w:rFonts w:ascii="Calibri" w:hAnsi="Calibri" w:cs="Calibri"/>
          <w:sz w:val="28"/>
          <w:szCs w:val="28"/>
        </w:rPr>
        <w:br/>
        <w:t>Every investor will want this</w:t>
      </w:r>
      <w:r w:rsidR="004A038A">
        <w:rPr>
          <w:rFonts w:ascii="Calibri" w:hAnsi="Calibri" w:cs="Calibri"/>
          <w:sz w:val="28"/>
          <w:szCs w:val="28"/>
        </w:rPr>
        <w:t xml:space="preserve"> report</w:t>
      </w:r>
      <w:r w:rsidR="00230168">
        <w:rPr>
          <w:rFonts w:ascii="Calibri" w:hAnsi="Calibri" w:cs="Calibri"/>
          <w:sz w:val="28"/>
          <w:szCs w:val="28"/>
        </w:rPr>
        <w:t xml:space="preserve"> bookmarked and ready</w:t>
      </w:r>
      <w:ins w:id="1646" w:author="James Ogletree" w:date="2023-01-18T11:27:00Z">
        <w:r w:rsidR="00485242">
          <w:rPr>
            <w:rFonts w:ascii="Calibri" w:hAnsi="Calibri" w:cs="Calibri"/>
            <w:sz w:val="28"/>
            <w:szCs w:val="28"/>
          </w:rPr>
          <w:t xml:space="preserve"> </w:t>
        </w:r>
      </w:ins>
      <w:del w:id="1647" w:author="James Ogletree" w:date="2023-01-18T11:27:00Z">
        <w:r w:rsidR="00230168" w:rsidDel="00485242">
          <w:rPr>
            <w:rFonts w:ascii="Calibri" w:hAnsi="Calibri" w:cs="Calibri"/>
            <w:sz w:val="28"/>
            <w:szCs w:val="28"/>
          </w:rPr>
          <w:delText>-</w:delText>
        </w:r>
      </w:del>
      <w:r w:rsidR="00230168">
        <w:rPr>
          <w:rFonts w:ascii="Calibri" w:hAnsi="Calibri" w:cs="Calibri"/>
          <w:sz w:val="28"/>
          <w:szCs w:val="28"/>
        </w:rPr>
        <w:t>to</w:t>
      </w:r>
      <w:ins w:id="1648" w:author="James Ogletree" w:date="2023-01-18T11:27:00Z">
        <w:r w:rsidR="00485242">
          <w:rPr>
            <w:rFonts w:ascii="Calibri" w:hAnsi="Calibri" w:cs="Calibri"/>
            <w:sz w:val="28"/>
            <w:szCs w:val="28"/>
          </w:rPr>
          <w:t xml:space="preserve"> </w:t>
        </w:r>
      </w:ins>
      <w:del w:id="1649" w:author="James Ogletree" w:date="2023-01-18T11:27:00Z">
        <w:r w:rsidR="00230168" w:rsidDel="00485242">
          <w:rPr>
            <w:rFonts w:ascii="Calibri" w:hAnsi="Calibri" w:cs="Calibri"/>
            <w:sz w:val="28"/>
            <w:szCs w:val="28"/>
          </w:rPr>
          <w:delText>-</w:delText>
        </w:r>
      </w:del>
      <w:r w:rsidR="00230168">
        <w:rPr>
          <w:rFonts w:ascii="Calibri" w:hAnsi="Calibri" w:cs="Calibri"/>
          <w:sz w:val="28"/>
          <w:szCs w:val="28"/>
        </w:rPr>
        <w:t xml:space="preserve">go </w:t>
      </w:r>
      <w:r w:rsidR="004A038A">
        <w:rPr>
          <w:rFonts w:ascii="Calibri" w:hAnsi="Calibri" w:cs="Calibri"/>
          <w:sz w:val="28"/>
          <w:szCs w:val="28"/>
        </w:rPr>
        <w:t>when</w:t>
      </w:r>
      <w:r w:rsidR="00230168">
        <w:rPr>
          <w:rFonts w:ascii="Calibri" w:hAnsi="Calibri" w:cs="Calibri"/>
          <w:sz w:val="28"/>
          <w:szCs w:val="28"/>
        </w:rPr>
        <w:t xml:space="preserve"> this emergency situation happens</w:t>
      </w:r>
      <w:r w:rsidR="00EE4C22">
        <w:rPr>
          <w:rFonts w:ascii="Calibri" w:hAnsi="Calibri" w:cs="Calibri"/>
          <w:sz w:val="28"/>
          <w:szCs w:val="28"/>
        </w:rPr>
        <w:t>...</w:t>
      </w:r>
    </w:p>
    <w:p w14:paraId="001C5B64" w14:textId="0094048E" w:rsidR="00BB521A" w:rsidRDefault="00230168" w:rsidP="00777281">
      <w:pPr>
        <w:rPr>
          <w:rFonts w:ascii="Calibri" w:hAnsi="Calibri" w:cs="Calibri"/>
          <w:sz w:val="28"/>
          <w:szCs w:val="28"/>
        </w:rPr>
      </w:pPr>
      <w:r>
        <w:rPr>
          <w:rFonts w:ascii="Calibri" w:hAnsi="Calibri" w:cs="Calibri"/>
          <w:sz w:val="28"/>
          <w:szCs w:val="28"/>
        </w:rPr>
        <w:br/>
        <w:t>And</w:t>
      </w:r>
      <w:r w:rsidR="004A038A">
        <w:rPr>
          <w:rFonts w:ascii="Calibri" w:hAnsi="Calibri" w:cs="Calibri"/>
          <w:sz w:val="28"/>
          <w:szCs w:val="28"/>
        </w:rPr>
        <w:t xml:space="preserve"> you’ll receive a copy</w:t>
      </w:r>
      <w:r w:rsidR="00621CC6">
        <w:rPr>
          <w:rFonts w:ascii="Calibri" w:hAnsi="Calibri" w:cs="Calibri"/>
          <w:sz w:val="28"/>
          <w:szCs w:val="28"/>
        </w:rPr>
        <w:t xml:space="preserve"> of it</w:t>
      </w:r>
      <w:r w:rsidR="004A038A">
        <w:rPr>
          <w:rFonts w:ascii="Calibri" w:hAnsi="Calibri" w:cs="Calibri"/>
          <w:sz w:val="28"/>
          <w:szCs w:val="28"/>
        </w:rPr>
        <w:t xml:space="preserve"> today</w:t>
      </w:r>
      <w:ins w:id="1650" w:author="James Ogletree" w:date="2023-01-18T11:27:00Z">
        <w:r w:rsidR="008018CF">
          <w:rPr>
            <w:rFonts w:ascii="Calibri" w:hAnsi="Calibri" w:cs="Calibri"/>
            <w:sz w:val="28"/>
            <w:szCs w:val="28"/>
          </w:rPr>
          <w:t>,</w:t>
        </w:r>
      </w:ins>
      <w:r w:rsidR="004A038A">
        <w:rPr>
          <w:rFonts w:ascii="Calibri" w:hAnsi="Calibri" w:cs="Calibri"/>
          <w:sz w:val="28"/>
          <w:szCs w:val="28"/>
        </w:rPr>
        <w:t xml:space="preserve"> along with the other reports that</w:t>
      </w:r>
      <w:r w:rsidR="00673DE2">
        <w:rPr>
          <w:rFonts w:ascii="Calibri" w:hAnsi="Calibri" w:cs="Calibri"/>
          <w:sz w:val="28"/>
          <w:szCs w:val="28"/>
        </w:rPr>
        <w:t xml:space="preserve"> </w:t>
      </w:r>
      <w:r>
        <w:rPr>
          <w:rFonts w:ascii="Calibri" w:hAnsi="Calibri" w:cs="Calibri"/>
          <w:sz w:val="28"/>
          <w:szCs w:val="28"/>
        </w:rPr>
        <w:t>I mentioned</w:t>
      </w:r>
      <w:r w:rsidR="00EE4C22">
        <w:rPr>
          <w:rFonts w:ascii="Calibri" w:hAnsi="Calibri" w:cs="Calibri"/>
          <w:sz w:val="28"/>
          <w:szCs w:val="28"/>
        </w:rPr>
        <w:t>...</w:t>
      </w:r>
      <w:r>
        <w:rPr>
          <w:rFonts w:ascii="Calibri" w:hAnsi="Calibri" w:cs="Calibri"/>
          <w:sz w:val="28"/>
          <w:szCs w:val="28"/>
        </w:rPr>
        <w:t xml:space="preserve"> </w:t>
      </w:r>
    </w:p>
    <w:p w14:paraId="2077F4C7" w14:textId="77777777" w:rsidR="00BB521A" w:rsidRDefault="00BB521A" w:rsidP="00C672FA">
      <w:pPr>
        <w:rPr>
          <w:rFonts w:ascii="Calibri" w:hAnsi="Calibri" w:cs="Calibri"/>
          <w:sz w:val="28"/>
          <w:szCs w:val="28"/>
        </w:rPr>
      </w:pPr>
    </w:p>
    <w:p w14:paraId="1380B045" w14:textId="198838C5" w:rsidR="00BB521A" w:rsidRDefault="00BB521A" w:rsidP="00C672FA">
      <w:pPr>
        <w:rPr>
          <w:rFonts w:ascii="Calibri" w:hAnsi="Calibri" w:cs="Calibri"/>
          <w:sz w:val="28"/>
          <w:szCs w:val="28"/>
        </w:rPr>
      </w:pPr>
      <w:r>
        <w:rPr>
          <w:rFonts w:ascii="Calibri" w:hAnsi="Calibri" w:cs="Calibri"/>
          <w:sz w:val="28"/>
          <w:szCs w:val="28"/>
        </w:rPr>
        <w:t>The first, valued at $495</w:t>
      </w:r>
      <w:r w:rsidR="00EE4C22">
        <w:rPr>
          <w:rFonts w:ascii="Calibri" w:hAnsi="Calibri" w:cs="Calibri"/>
          <w:sz w:val="28"/>
          <w:szCs w:val="28"/>
        </w:rPr>
        <w:t>...</w:t>
      </w:r>
      <w:r>
        <w:rPr>
          <w:rFonts w:ascii="Calibri" w:hAnsi="Calibri" w:cs="Calibri"/>
          <w:sz w:val="28"/>
          <w:szCs w:val="28"/>
        </w:rPr>
        <w:t xml:space="preserve"> and </w:t>
      </w:r>
      <w:r w:rsidR="009577E5">
        <w:rPr>
          <w:rFonts w:ascii="Calibri" w:hAnsi="Calibri" w:cs="Calibri"/>
          <w:sz w:val="28"/>
          <w:szCs w:val="28"/>
        </w:rPr>
        <w:t>these</w:t>
      </w:r>
      <w:r w:rsidR="00230168">
        <w:rPr>
          <w:rFonts w:ascii="Calibri" w:hAnsi="Calibri" w:cs="Calibri"/>
          <w:sz w:val="28"/>
          <w:szCs w:val="28"/>
        </w:rPr>
        <w:t xml:space="preserve"> other</w:t>
      </w:r>
      <w:r w:rsidR="009577E5">
        <w:rPr>
          <w:rFonts w:ascii="Calibri" w:hAnsi="Calibri" w:cs="Calibri"/>
          <w:sz w:val="28"/>
          <w:szCs w:val="28"/>
        </w:rPr>
        <w:t xml:space="preserve"> </w:t>
      </w:r>
      <w:r w:rsidR="00230168">
        <w:rPr>
          <w:rFonts w:ascii="Calibri" w:hAnsi="Calibri" w:cs="Calibri"/>
          <w:sz w:val="28"/>
          <w:szCs w:val="28"/>
        </w:rPr>
        <w:t xml:space="preserve">two </w:t>
      </w:r>
      <w:r>
        <w:rPr>
          <w:rFonts w:ascii="Calibri" w:hAnsi="Calibri" w:cs="Calibri"/>
          <w:sz w:val="28"/>
          <w:szCs w:val="28"/>
        </w:rPr>
        <w:t>bonus report</w:t>
      </w:r>
      <w:r w:rsidR="00230168">
        <w:rPr>
          <w:rFonts w:ascii="Calibri" w:hAnsi="Calibri" w:cs="Calibri"/>
          <w:sz w:val="28"/>
          <w:szCs w:val="28"/>
        </w:rPr>
        <w:t>s</w:t>
      </w:r>
      <w:r>
        <w:rPr>
          <w:rFonts w:ascii="Calibri" w:hAnsi="Calibri" w:cs="Calibri"/>
          <w:sz w:val="28"/>
          <w:szCs w:val="28"/>
        </w:rPr>
        <w:t xml:space="preserve"> valued at $295</w:t>
      </w:r>
      <w:r w:rsidR="009577E5">
        <w:rPr>
          <w:rFonts w:ascii="Calibri" w:hAnsi="Calibri" w:cs="Calibri"/>
          <w:sz w:val="28"/>
          <w:szCs w:val="28"/>
        </w:rPr>
        <w:t xml:space="preserve"> each</w:t>
      </w:r>
      <w:r w:rsidR="00EE4C22">
        <w:rPr>
          <w:rFonts w:ascii="Calibri" w:hAnsi="Calibri" w:cs="Calibri"/>
          <w:sz w:val="28"/>
          <w:szCs w:val="28"/>
        </w:rPr>
        <w:t>.</w:t>
      </w:r>
      <w:del w:id="1651" w:author="James Ogletree" w:date="2023-01-18T11:27:00Z">
        <w:r w:rsidR="00EE4C22" w:rsidDel="00CA04BB">
          <w:rPr>
            <w:rFonts w:ascii="Calibri" w:hAnsi="Calibri" w:cs="Calibri"/>
            <w:sz w:val="28"/>
            <w:szCs w:val="28"/>
          </w:rPr>
          <w:delText>..</w:delText>
        </w:r>
      </w:del>
      <w:r>
        <w:rPr>
          <w:rFonts w:ascii="Calibri" w:hAnsi="Calibri" w:cs="Calibri"/>
          <w:sz w:val="28"/>
          <w:szCs w:val="28"/>
        </w:rPr>
        <w:t xml:space="preserve"> </w:t>
      </w:r>
    </w:p>
    <w:p w14:paraId="14F4F006" w14:textId="7422FBB8" w:rsidR="00BB521A" w:rsidRDefault="009577E5" w:rsidP="00C672FA">
      <w:pPr>
        <w:rPr>
          <w:rFonts w:ascii="Calibri" w:hAnsi="Calibri" w:cs="Calibri"/>
          <w:sz w:val="28"/>
          <w:szCs w:val="28"/>
        </w:rPr>
      </w:pPr>
      <w:r>
        <w:rPr>
          <w:rFonts w:ascii="Calibri" w:hAnsi="Calibri" w:cs="Calibri"/>
          <w:sz w:val="28"/>
          <w:szCs w:val="28"/>
        </w:rPr>
        <w:br/>
      </w:r>
      <w:ins w:id="1652" w:author="James Ogletree" w:date="2023-01-18T11:27:00Z">
        <w:r w:rsidR="00CA04BB">
          <w:rPr>
            <w:rFonts w:ascii="Calibri" w:hAnsi="Calibri" w:cs="Calibri"/>
            <w:sz w:val="28"/>
            <w:szCs w:val="28"/>
          </w:rPr>
          <w:t xml:space="preserve">That’s </w:t>
        </w:r>
      </w:ins>
      <w:del w:id="1653" w:author="James Ogletree" w:date="2023-01-18T11:27:00Z">
        <w:r w:rsidDel="00CA04BB">
          <w:rPr>
            <w:rFonts w:ascii="Calibri" w:hAnsi="Calibri" w:cs="Calibri"/>
            <w:sz w:val="28"/>
            <w:szCs w:val="28"/>
          </w:rPr>
          <w:delText>A</w:delText>
        </w:r>
      </w:del>
      <w:ins w:id="1654" w:author="James Ogletree" w:date="2023-01-18T11:27:00Z">
        <w:r w:rsidR="00CA04BB">
          <w:rPr>
            <w:rFonts w:ascii="Calibri" w:hAnsi="Calibri" w:cs="Calibri"/>
            <w:sz w:val="28"/>
            <w:szCs w:val="28"/>
          </w:rPr>
          <w:t>a</w:t>
        </w:r>
      </w:ins>
      <w:r>
        <w:rPr>
          <w:rFonts w:ascii="Calibri" w:hAnsi="Calibri" w:cs="Calibri"/>
          <w:sz w:val="28"/>
          <w:szCs w:val="28"/>
        </w:rPr>
        <w:t xml:space="preserve"> $1,085 value</w:t>
      </w:r>
      <w:r w:rsidR="00EE4C22">
        <w:rPr>
          <w:rFonts w:ascii="Calibri" w:hAnsi="Calibri" w:cs="Calibri"/>
          <w:sz w:val="28"/>
          <w:szCs w:val="28"/>
        </w:rPr>
        <w:t>...</w:t>
      </w:r>
      <w:r>
        <w:rPr>
          <w:rFonts w:ascii="Calibri" w:hAnsi="Calibri" w:cs="Calibri"/>
          <w:sz w:val="28"/>
          <w:szCs w:val="28"/>
        </w:rPr>
        <w:br/>
      </w:r>
    </w:p>
    <w:p w14:paraId="6542E819" w14:textId="476AB157" w:rsidR="00C22F01" w:rsidRDefault="007C3087" w:rsidP="00C672FA">
      <w:pPr>
        <w:rPr>
          <w:rFonts w:ascii="Calibri" w:hAnsi="Calibri" w:cs="Calibri"/>
          <w:b/>
          <w:bCs/>
          <w:sz w:val="44"/>
          <w:szCs w:val="44"/>
        </w:rPr>
      </w:pPr>
      <w:ins w:id="1655" w:author="James Ogletree" w:date="2023-01-18T11:27:00Z">
        <w:r>
          <w:rPr>
            <w:rFonts w:ascii="Calibri" w:hAnsi="Calibri" w:cs="Calibri"/>
            <w:sz w:val="28"/>
            <w:szCs w:val="28"/>
          </w:rPr>
          <w:t xml:space="preserve">But they’re </w:t>
        </w:r>
      </w:ins>
      <w:del w:id="1656" w:author="James Ogletree" w:date="2023-01-18T11:27:00Z">
        <w:r w:rsidR="00BB521A" w:rsidDel="007C3087">
          <w:rPr>
            <w:rFonts w:ascii="Calibri" w:hAnsi="Calibri" w:cs="Calibri"/>
            <w:sz w:val="28"/>
            <w:szCs w:val="28"/>
          </w:rPr>
          <w:delText xml:space="preserve">Are </w:delText>
        </w:r>
      </w:del>
      <w:r w:rsidR="00BB521A">
        <w:rPr>
          <w:rFonts w:ascii="Calibri" w:hAnsi="Calibri" w:cs="Calibri"/>
          <w:sz w:val="28"/>
          <w:szCs w:val="28"/>
        </w:rPr>
        <w:t>all yours</w:t>
      </w:r>
      <w:r w:rsidR="00EE4C22">
        <w:rPr>
          <w:rFonts w:ascii="Calibri" w:hAnsi="Calibri" w:cs="Calibri"/>
          <w:sz w:val="28"/>
          <w:szCs w:val="28"/>
        </w:rPr>
        <w:t>...</w:t>
      </w:r>
      <w:r w:rsidR="00BB521A">
        <w:rPr>
          <w:rFonts w:ascii="Calibri" w:hAnsi="Calibri" w:cs="Calibri"/>
          <w:sz w:val="28"/>
          <w:szCs w:val="28"/>
        </w:rPr>
        <w:t xml:space="preserve"> </w:t>
      </w:r>
      <w:ins w:id="1657" w:author="James Ogletree" w:date="2023-01-18T11:27:00Z">
        <w:r>
          <w:rPr>
            <w:rFonts w:ascii="Calibri" w:hAnsi="Calibri" w:cs="Calibri"/>
            <w:sz w:val="28"/>
            <w:szCs w:val="28"/>
          </w:rPr>
          <w:t>f</w:t>
        </w:r>
      </w:ins>
      <w:del w:id="1658" w:author="James Ogletree" w:date="2023-01-18T11:27:00Z">
        <w:r w:rsidR="00BB521A" w:rsidDel="007C3087">
          <w:rPr>
            <w:rFonts w:ascii="Calibri" w:hAnsi="Calibri" w:cs="Calibri"/>
            <w:sz w:val="28"/>
            <w:szCs w:val="28"/>
          </w:rPr>
          <w:delText>F</w:delText>
        </w:r>
      </w:del>
      <w:r w:rsidR="00BB521A">
        <w:rPr>
          <w:rFonts w:ascii="Calibri" w:hAnsi="Calibri" w:cs="Calibri"/>
          <w:sz w:val="28"/>
          <w:szCs w:val="28"/>
        </w:rPr>
        <w:t>or FREE</w:t>
      </w:r>
      <w:r w:rsidR="00EE4C22">
        <w:rPr>
          <w:rFonts w:ascii="Calibri" w:hAnsi="Calibri" w:cs="Calibri"/>
          <w:sz w:val="28"/>
          <w:szCs w:val="28"/>
        </w:rPr>
        <w:t>...</w:t>
      </w:r>
      <w:r w:rsidR="00BB521A">
        <w:rPr>
          <w:rFonts w:ascii="Calibri" w:hAnsi="Calibri" w:cs="Calibri"/>
          <w:sz w:val="28"/>
          <w:szCs w:val="28"/>
        </w:rPr>
        <w:t xml:space="preserve"> </w:t>
      </w:r>
      <w:r w:rsidR="009577E5">
        <w:rPr>
          <w:rFonts w:ascii="Calibri" w:hAnsi="Calibri" w:cs="Calibri"/>
          <w:sz w:val="28"/>
          <w:szCs w:val="28"/>
        </w:rPr>
        <w:br/>
      </w:r>
      <w:r w:rsidR="00673DE2">
        <w:rPr>
          <w:rFonts w:ascii="Calibri" w:hAnsi="Calibri" w:cs="Calibri"/>
          <w:sz w:val="28"/>
          <w:szCs w:val="28"/>
        </w:rPr>
        <w:br/>
        <w:t>J</w:t>
      </w:r>
      <w:r w:rsidR="00FD08EC">
        <w:rPr>
          <w:rFonts w:ascii="Calibri" w:hAnsi="Calibri" w:cs="Calibri"/>
          <w:sz w:val="28"/>
          <w:szCs w:val="28"/>
        </w:rPr>
        <w:t xml:space="preserve">ust for </w:t>
      </w:r>
      <w:r w:rsidR="00BB521A">
        <w:rPr>
          <w:rFonts w:ascii="Calibri" w:hAnsi="Calibri" w:cs="Calibri"/>
          <w:sz w:val="28"/>
          <w:szCs w:val="28"/>
        </w:rPr>
        <w:t>taking a no-risk trial experience with my powerful</w:t>
      </w:r>
      <w:r w:rsidR="00FD08EC">
        <w:rPr>
          <w:rFonts w:ascii="Calibri" w:hAnsi="Calibri" w:cs="Calibri"/>
          <w:sz w:val="28"/>
          <w:szCs w:val="28"/>
        </w:rPr>
        <w:t xml:space="preserve"> research </w:t>
      </w:r>
      <w:r w:rsidR="00DE1945">
        <w:rPr>
          <w:rFonts w:ascii="Calibri" w:hAnsi="Calibri" w:cs="Calibri"/>
          <w:sz w:val="28"/>
          <w:szCs w:val="28"/>
        </w:rPr>
        <w:t>service</w:t>
      </w:r>
      <w:del w:id="1659" w:author="James Ogletree" w:date="2023-01-18T11:27:00Z">
        <w:r w:rsidR="00BB521A" w:rsidDel="00884E87">
          <w:rPr>
            <w:rFonts w:ascii="Calibri" w:hAnsi="Calibri" w:cs="Calibri"/>
            <w:sz w:val="28"/>
            <w:szCs w:val="28"/>
          </w:rPr>
          <w:delText>,</w:delText>
        </w:r>
      </w:del>
      <w:r w:rsidR="00BB521A">
        <w:rPr>
          <w:rFonts w:ascii="Calibri" w:hAnsi="Calibri" w:cs="Calibri"/>
          <w:sz w:val="28"/>
          <w:szCs w:val="28"/>
        </w:rPr>
        <w:t xml:space="preserve"> called</w:t>
      </w:r>
      <w:r w:rsidR="00DE1945">
        <w:rPr>
          <w:rFonts w:ascii="Calibri" w:hAnsi="Calibri" w:cs="Calibri"/>
          <w:sz w:val="28"/>
          <w:szCs w:val="28"/>
        </w:rPr>
        <w:t xml:space="preserve"> </w:t>
      </w:r>
      <w:r w:rsidR="00DE1945" w:rsidRPr="00884E87">
        <w:rPr>
          <w:rFonts w:ascii="Calibri" w:hAnsi="Calibri" w:cs="Calibri"/>
          <w:i/>
          <w:iCs/>
          <w:sz w:val="28"/>
          <w:szCs w:val="28"/>
          <w:rPrChange w:id="1660" w:author="James Ogletree" w:date="2023-01-18T11:27:00Z">
            <w:rPr>
              <w:rFonts w:ascii="Calibri" w:hAnsi="Calibri" w:cs="Calibri"/>
              <w:b/>
              <w:bCs/>
              <w:sz w:val="28"/>
              <w:szCs w:val="28"/>
            </w:rPr>
          </w:rPrChange>
        </w:rPr>
        <w:t>Trade of the Day Plu</w:t>
      </w:r>
      <w:r w:rsidR="00673DE2" w:rsidRPr="00884E87">
        <w:rPr>
          <w:rFonts w:ascii="Calibri" w:hAnsi="Calibri" w:cs="Calibri"/>
          <w:i/>
          <w:iCs/>
          <w:sz w:val="28"/>
          <w:szCs w:val="28"/>
          <w:rPrChange w:id="1661" w:author="James Ogletree" w:date="2023-01-18T11:27:00Z">
            <w:rPr>
              <w:rFonts w:ascii="Calibri" w:hAnsi="Calibri" w:cs="Calibri"/>
              <w:b/>
              <w:bCs/>
              <w:sz w:val="28"/>
              <w:szCs w:val="28"/>
            </w:rPr>
          </w:rPrChange>
        </w:rPr>
        <w:t>s</w:t>
      </w:r>
      <w:r w:rsidR="00EE4C22">
        <w:rPr>
          <w:rFonts w:ascii="Calibri" w:hAnsi="Calibri" w:cs="Calibri"/>
          <w:sz w:val="28"/>
          <w:szCs w:val="28"/>
        </w:rPr>
        <w:t>...</w:t>
      </w:r>
      <w:r w:rsidR="00673DE2">
        <w:rPr>
          <w:rFonts w:ascii="Calibri" w:hAnsi="Calibri" w:cs="Calibri"/>
          <w:sz w:val="28"/>
          <w:szCs w:val="28"/>
        </w:rPr>
        <w:t xml:space="preserve"> </w:t>
      </w:r>
    </w:p>
    <w:p w14:paraId="3D3EAA05" w14:textId="77777777" w:rsidR="001D0D8E" w:rsidRDefault="001D0D8E" w:rsidP="00C672FA">
      <w:pPr>
        <w:rPr>
          <w:rFonts w:ascii="Calibri" w:hAnsi="Calibri" w:cs="Calibri"/>
          <w:b/>
          <w:bCs/>
          <w:sz w:val="44"/>
          <w:szCs w:val="44"/>
        </w:rPr>
      </w:pPr>
    </w:p>
    <w:p w14:paraId="321FD4A4" w14:textId="023C41EB" w:rsidR="001D0D8E" w:rsidRDefault="00704DB0" w:rsidP="001F49CF">
      <w:pPr>
        <w:jc w:val="center"/>
        <w:rPr>
          <w:rFonts w:ascii="Calibri" w:hAnsi="Calibri" w:cs="Calibri"/>
          <w:b/>
          <w:bCs/>
          <w:sz w:val="44"/>
          <w:szCs w:val="44"/>
        </w:rPr>
      </w:pPr>
      <w:r w:rsidRPr="00884E87">
        <w:rPr>
          <w:rFonts w:ascii="Calibri" w:hAnsi="Calibri" w:cs="Calibri"/>
          <w:b/>
          <w:bCs/>
          <w:i/>
          <w:iCs/>
          <w:sz w:val="44"/>
          <w:szCs w:val="44"/>
          <w:rPrChange w:id="1662" w:author="James Ogletree" w:date="2023-01-18T11:28:00Z">
            <w:rPr>
              <w:rFonts w:ascii="Calibri" w:hAnsi="Calibri" w:cs="Calibri"/>
              <w:b/>
              <w:bCs/>
              <w:sz w:val="44"/>
              <w:szCs w:val="44"/>
            </w:rPr>
          </w:rPrChange>
        </w:rPr>
        <w:t xml:space="preserve">Trade </w:t>
      </w:r>
      <w:ins w:id="1663" w:author="James Ogletree" w:date="2023-01-18T11:27:00Z">
        <w:r w:rsidR="00884E87" w:rsidRPr="00884E87">
          <w:rPr>
            <w:rFonts w:ascii="Calibri" w:hAnsi="Calibri" w:cs="Calibri"/>
            <w:b/>
            <w:bCs/>
            <w:i/>
            <w:iCs/>
            <w:sz w:val="44"/>
            <w:szCs w:val="44"/>
            <w:rPrChange w:id="1664" w:author="James Ogletree" w:date="2023-01-18T11:28:00Z">
              <w:rPr>
                <w:rFonts w:ascii="Calibri" w:hAnsi="Calibri" w:cs="Calibri"/>
                <w:b/>
                <w:bCs/>
                <w:sz w:val="44"/>
                <w:szCs w:val="44"/>
              </w:rPr>
            </w:rPrChange>
          </w:rPr>
          <w:t>o</w:t>
        </w:r>
      </w:ins>
      <w:del w:id="1665" w:author="James Ogletree" w:date="2023-01-18T11:27:00Z">
        <w:r w:rsidRPr="00884E87" w:rsidDel="00884E87">
          <w:rPr>
            <w:rFonts w:ascii="Calibri" w:hAnsi="Calibri" w:cs="Calibri"/>
            <w:b/>
            <w:bCs/>
            <w:i/>
            <w:iCs/>
            <w:sz w:val="44"/>
            <w:szCs w:val="44"/>
            <w:rPrChange w:id="1666" w:author="James Ogletree" w:date="2023-01-18T11:28:00Z">
              <w:rPr>
                <w:rFonts w:ascii="Calibri" w:hAnsi="Calibri" w:cs="Calibri"/>
                <w:b/>
                <w:bCs/>
                <w:sz w:val="44"/>
                <w:szCs w:val="44"/>
              </w:rPr>
            </w:rPrChange>
          </w:rPr>
          <w:delText>O</w:delText>
        </w:r>
      </w:del>
      <w:r w:rsidRPr="00884E87">
        <w:rPr>
          <w:rFonts w:ascii="Calibri" w:hAnsi="Calibri" w:cs="Calibri"/>
          <w:b/>
          <w:bCs/>
          <w:i/>
          <w:iCs/>
          <w:sz w:val="44"/>
          <w:szCs w:val="44"/>
          <w:rPrChange w:id="1667" w:author="James Ogletree" w:date="2023-01-18T11:28:00Z">
            <w:rPr>
              <w:rFonts w:ascii="Calibri" w:hAnsi="Calibri" w:cs="Calibri"/>
              <w:b/>
              <w:bCs/>
              <w:sz w:val="44"/>
              <w:szCs w:val="44"/>
            </w:rPr>
          </w:rPrChange>
        </w:rPr>
        <w:t xml:space="preserve">f </w:t>
      </w:r>
      <w:ins w:id="1668" w:author="James Ogletree" w:date="2023-01-18T11:27:00Z">
        <w:r w:rsidR="00884E87" w:rsidRPr="00884E87">
          <w:rPr>
            <w:rFonts w:ascii="Calibri" w:hAnsi="Calibri" w:cs="Calibri"/>
            <w:b/>
            <w:bCs/>
            <w:i/>
            <w:iCs/>
            <w:sz w:val="44"/>
            <w:szCs w:val="44"/>
            <w:rPrChange w:id="1669" w:author="James Ogletree" w:date="2023-01-18T11:28:00Z">
              <w:rPr>
                <w:rFonts w:ascii="Calibri" w:hAnsi="Calibri" w:cs="Calibri"/>
                <w:b/>
                <w:bCs/>
                <w:sz w:val="44"/>
                <w:szCs w:val="44"/>
              </w:rPr>
            </w:rPrChange>
          </w:rPr>
          <w:t>t</w:t>
        </w:r>
      </w:ins>
      <w:del w:id="1670" w:author="James Ogletree" w:date="2023-01-18T11:27:00Z">
        <w:r w:rsidRPr="00884E87" w:rsidDel="00884E87">
          <w:rPr>
            <w:rFonts w:ascii="Calibri" w:hAnsi="Calibri" w:cs="Calibri"/>
            <w:b/>
            <w:bCs/>
            <w:i/>
            <w:iCs/>
            <w:sz w:val="44"/>
            <w:szCs w:val="44"/>
            <w:rPrChange w:id="1671" w:author="James Ogletree" w:date="2023-01-18T11:28:00Z">
              <w:rPr>
                <w:rFonts w:ascii="Calibri" w:hAnsi="Calibri" w:cs="Calibri"/>
                <w:b/>
                <w:bCs/>
                <w:sz w:val="44"/>
                <w:szCs w:val="44"/>
              </w:rPr>
            </w:rPrChange>
          </w:rPr>
          <w:delText>T</w:delText>
        </w:r>
      </w:del>
      <w:r w:rsidRPr="00884E87">
        <w:rPr>
          <w:rFonts w:ascii="Calibri" w:hAnsi="Calibri" w:cs="Calibri"/>
          <w:b/>
          <w:bCs/>
          <w:i/>
          <w:iCs/>
          <w:sz w:val="44"/>
          <w:szCs w:val="44"/>
          <w:rPrChange w:id="1672" w:author="James Ogletree" w:date="2023-01-18T11:28:00Z">
            <w:rPr>
              <w:rFonts w:ascii="Calibri" w:hAnsi="Calibri" w:cs="Calibri"/>
              <w:b/>
              <w:bCs/>
              <w:sz w:val="44"/>
              <w:szCs w:val="44"/>
            </w:rPr>
          </w:rPrChange>
        </w:rPr>
        <w:t>he Day Plus</w:t>
      </w:r>
      <w:r>
        <w:rPr>
          <w:rFonts w:ascii="Calibri" w:hAnsi="Calibri" w:cs="Calibri"/>
          <w:b/>
          <w:bCs/>
          <w:sz w:val="44"/>
          <w:szCs w:val="44"/>
        </w:rPr>
        <w:t xml:space="preserve"> Is </w:t>
      </w:r>
      <w:ins w:id="1673" w:author="James Ogletree" w:date="2023-01-18T11:28:00Z">
        <w:r w:rsidR="00893527">
          <w:rPr>
            <w:rFonts w:ascii="Calibri" w:hAnsi="Calibri" w:cs="Calibri"/>
            <w:b/>
            <w:bCs/>
            <w:sz w:val="44"/>
            <w:szCs w:val="44"/>
          </w:rPr>
          <w:t>t</w:t>
        </w:r>
      </w:ins>
      <w:del w:id="1674" w:author="James Ogletree" w:date="2023-01-18T11:28:00Z">
        <w:r w:rsidDel="00893527">
          <w:rPr>
            <w:rFonts w:ascii="Calibri" w:hAnsi="Calibri" w:cs="Calibri"/>
            <w:b/>
            <w:bCs/>
            <w:sz w:val="44"/>
            <w:szCs w:val="44"/>
          </w:rPr>
          <w:delText>T</w:delText>
        </w:r>
      </w:del>
      <w:r>
        <w:rPr>
          <w:rFonts w:ascii="Calibri" w:hAnsi="Calibri" w:cs="Calibri"/>
          <w:b/>
          <w:bCs/>
          <w:sz w:val="44"/>
          <w:szCs w:val="44"/>
        </w:rPr>
        <w:t xml:space="preserve">he ONLY Way You Can </w:t>
      </w:r>
      <w:ins w:id="1675" w:author="James Ogletree" w:date="2023-01-18T11:28:00Z">
        <w:r w:rsidR="00893527">
          <w:rPr>
            <w:rFonts w:ascii="Calibri" w:hAnsi="Calibri" w:cs="Calibri"/>
            <w:b/>
            <w:bCs/>
            <w:sz w:val="44"/>
            <w:szCs w:val="44"/>
          </w:rPr>
          <w:t xml:space="preserve">Get </w:t>
        </w:r>
      </w:ins>
      <w:r w:rsidR="001F49CF">
        <w:rPr>
          <w:rFonts w:ascii="Calibri" w:hAnsi="Calibri" w:cs="Calibri"/>
          <w:b/>
          <w:bCs/>
          <w:sz w:val="44"/>
          <w:szCs w:val="44"/>
        </w:rPr>
        <w:t xml:space="preserve">My Top Recommendations </w:t>
      </w:r>
      <w:ins w:id="1676" w:author="James Ogletree" w:date="2023-01-18T11:28:00Z">
        <w:r w:rsidR="00BA1BB6">
          <w:rPr>
            <w:rFonts w:ascii="Calibri" w:hAnsi="Calibri" w:cs="Calibri"/>
            <w:b/>
            <w:bCs/>
            <w:sz w:val="44"/>
            <w:szCs w:val="44"/>
            <w:u w:val="single"/>
          </w:rPr>
          <w:t>f</w:t>
        </w:r>
      </w:ins>
      <w:del w:id="1677" w:author="James Ogletree" w:date="2023-01-18T11:28:00Z">
        <w:r w:rsidR="001F49CF" w:rsidRPr="00C84399" w:rsidDel="00BA1BB6">
          <w:rPr>
            <w:rFonts w:ascii="Calibri" w:hAnsi="Calibri" w:cs="Calibri"/>
            <w:b/>
            <w:bCs/>
            <w:sz w:val="44"/>
            <w:szCs w:val="44"/>
            <w:u w:val="single"/>
          </w:rPr>
          <w:delText>F</w:delText>
        </w:r>
      </w:del>
      <w:r w:rsidR="001F49CF" w:rsidRPr="00C84399">
        <w:rPr>
          <w:rFonts w:ascii="Calibri" w:hAnsi="Calibri" w:cs="Calibri"/>
          <w:b/>
          <w:bCs/>
          <w:sz w:val="44"/>
          <w:szCs w:val="44"/>
          <w:u w:val="single"/>
        </w:rPr>
        <w:t xml:space="preserve">or Less </w:t>
      </w:r>
      <w:r w:rsidRPr="00C84399">
        <w:rPr>
          <w:rFonts w:ascii="Calibri" w:hAnsi="Calibri" w:cs="Calibri"/>
          <w:b/>
          <w:bCs/>
          <w:sz w:val="44"/>
          <w:szCs w:val="44"/>
          <w:u w:val="single"/>
        </w:rPr>
        <w:br/>
      </w:r>
      <w:r w:rsidR="001F49CF" w:rsidRPr="00C84399">
        <w:rPr>
          <w:rFonts w:ascii="Calibri" w:hAnsi="Calibri" w:cs="Calibri"/>
          <w:b/>
          <w:bCs/>
          <w:sz w:val="44"/>
          <w:szCs w:val="44"/>
          <w:u w:val="single"/>
        </w:rPr>
        <w:t xml:space="preserve">Than $1 </w:t>
      </w:r>
      <w:ins w:id="1678" w:author="James Ogletree" w:date="2023-01-18T11:28:00Z">
        <w:r w:rsidR="002667FB">
          <w:rPr>
            <w:rFonts w:ascii="Calibri" w:hAnsi="Calibri" w:cs="Calibri"/>
            <w:b/>
            <w:bCs/>
            <w:sz w:val="44"/>
            <w:szCs w:val="44"/>
            <w:u w:val="single"/>
          </w:rPr>
          <w:t>p</w:t>
        </w:r>
      </w:ins>
      <w:del w:id="1679" w:author="James Ogletree" w:date="2023-01-18T11:28:00Z">
        <w:r w:rsidR="001F49CF" w:rsidRPr="00C84399" w:rsidDel="002667FB">
          <w:rPr>
            <w:rFonts w:ascii="Calibri" w:hAnsi="Calibri" w:cs="Calibri"/>
            <w:b/>
            <w:bCs/>
            <w:sz w:val="44"/>
            <w:szCs w:val="44"/>
            <w:u w:val="single"/>
          </w:rPr>
          <w:delText>P</w:delText>
        </w:r>
      </w:del>
      <w:r w:rsidR="001F49CF" w:rsidRPr="00C84399">
        <w:rPr>
          <w:rFonts w:ascii="Calibri" w:hAnsi="Calibri" w:cs="Calibri"/>
          <w:b/>
          <w:bCs/>
          <w:sz w:val="44"/>
          <w:szCs w:val="44"/>
          <w:u w:val="single"/>
        </w:rPr>
        <w:t>er Week</w:t>
      </w:r>
      <w:r w:rsidR="001F49CF" w:rsidRPr="00BA1BB6">
        <w:rPr>
          <w:rFonts w:ascii="Calibri" w:hAnsi="Calibri" w:cs="Calibri"/>
          <w:b/>
          <w:bCs/>
          <w:sz w:val="44"/>
          <w:szCs w:val="44"/>
          <w:u w:val="single"/>
          <w:rPrChange w:id="1680" w:author="James Ogletree" w:date="2023-01-18T11:28:00Z">
            <w:rPr>
              <w:rFonts w:ascii="Calibri" w:hAnsi="Calibri" w:cs="Calibri"/>
              <w:b/>
              <w:bCs/>
              <w:sz w:val="44"/>
              <w:szCs w:val="44"/>
            </w:rPr>
          </w:rPrChange>
        </w:rPr>
        <w:t>!</w:t>
      </w:r>
    </w:p>
    <w:p w14:paraId="0F36D1F0" w14:textId="2D12A303" w:rsidR="00961286" w:rsidRPr="00936E97" w:rsidRDefault="00364AAF" w:rsidP="00961286">
      <w:pPr>
        <w:pStyle w:val="NormalWeb"/>
        <w:rPr>
          <w:rFonts w:ascii="Calibri" w:hAnsi="Calibri" w:cs="Calibri"/>
          <w:sz w:val="28"/>
          <w:szCs w:val="28"/>
        </w:rPr>
      </w:pPr>
      <w:r>
        <w:rPr>
          <w:rFonts w:ascii="Calibri" w:hAnsi="Calibri" w:cs="Calibri"/>
          <w:b/>
          <w:bCs/>
          <w:sz w:val="44"/>
          <w:szCs w:val="44"/>
        </w:rPr>
        <w:lastRenderedPageBreak/>
        <w:br/>
      </w:r>
      <w:r w:rsidR="00C463C6">
        <w:rPr>
          <w:rFonts w:ascii="Calibri" w:hAnsi="Calibri" w:cs="Calibri"/>
          <w:sz w:val="28"/>
          <w:szCs w:val="28"/>
        </w:rPr>
        <w:t xml:space="preserve">Tens of thousands </w:t>
      </w:r>
      <w:r w:rsidR="009228B3">
        <w:rPr>
          <w:rFonts w:ascii="Calibri" w:hAnsi="Calibri" w:cs="Calibri"/>
          <w:sz w:val="28"/>
          <w:szCs w:val="28"/>
        </w:rPr>
        <w:t>of people pay upward</w:t>
      </w:r>
      <w:del w:id="1681" w:author="James Ogletree" w:date="2023-01-18T11:28:00Z">
        <w:r w:rsidR="009228B3" w:rsidDel="007D648C">
          <w:rPr>
            <w:rFonts w:ascii="Calibri" w:hAnsi="Calibri" w:cs="Calibri"/>
            <w:sz w:val="28"/>
            <w:szCs w:val="28"/>
          </w:rPr>
          <w:delText>s</w:delText>
        </w:r>
      </w:del>
      <w:r w:rsidR="009228B3">
        <w:rPr>
          <w:rFonts w:ascii="Calibri" w:hAnsi="Calibri" w:cs="Calibri"/>
          <w:sz w:val="28"/>
          <w:szCs w:val="28"/>
        </w:rPr>
        <w:t xml:space="preserve"> of $7,</w:t>
      </w:r>
      <w:r w:rsidR="001E6AB1">
        <w:rPr>
          <w:rFonts w:ascii="Calibri" w:hAnsi="Calibri" w:cs="Calibri"/>
          <w:sz w:val="28"/>
          <w:szCs w:val="28"/>
        </w:rPr>
        <w:t>500</w:t>
      </w:r>
      <w:r w:rsidR="003E327E">
        <w:rPr>
          <w:rFonts w:ascii="Calibri" w:hAnsi="Calibri" w:cs="Calibri"/>
          <w:sz w:val="28"/>
          <w:szCs w:val="28"/>
        </w:rPr>
        <w:t xml:space="preserve"> every year</w:t>
      </w:r>
      <w:r w:rsidR="003F6393">
        <w:rPr>
          <w:rFonts w:ascii="Calibri" w:hAnsi="Calibri" w:cs="Calibri"/>
          <w:sz w:val="28"/>
          <w:szCs w:val="28"/>
        </w:rPr>
        <w:t xml:space="preserve"> to </w:t>
      </w:r>
      <w:r w:rsidR="002C2F53">
        <w:rPr>
          <w:rFonts w:ascii="Calibri" w:hAnsi="Calibri" w:cs="Calibri"/>
          <w:sz w:val="28"/>
          <w:szCs w:val="28"/>
        </w:rPr>
        <w:t>receive</w:t>
      </w:r>
      <w:r w:rsidR="002757A3">
        <w:rPr>
          <w:rFonts w:ascii="Calibri" w:hAnsi="Calibri" w:cs="Calibri"/>
          <w:sz w:val="28"/>
          <w:szCs w:val="28"/>
        </w:rPr>
        <w:t xml:space="preserve"> </w:t>
      </w:r>
      <w:r w:rsidR="003E327E">
        <w:rPr>
          <w:rFonts w:ascii="Calibri" w:hAnsi="Calibri" w:cs="Calibri"/>
          <w:sz w:val="28"/>
          <w:szCs w:val="28"/>
        </w:rPr>
        <w:t xml:space="preserve">my </w:t>
      </w:r>
      <w:r w:rsidR="00CF35A5">
        <w:rPr>
          <w:rFonts w:ascii="Calibri" w:hAnsi="Calibri" w:cs="Calibri"/>
          <w:sz w:val="28"/>
          <w:szCs w:val="28"/>
        </w:rPr>
        <w:t>high-end researc</w:t>
      </w:r>
      <w:r w:rsidR="00CD6007">
        <w:rPr>
          <w:rFonts w:ascii="Calibri" w:hAnsi="Calibri" w:cs="Calibri"/>
          <w:sz w:val="28"/>
          <w:szCs w:val="28"/>
        </w:rPr>
        <w:t>h services</w:t>
      </w:r>
      <w:r w:rsidR="002C551A">
        <w:rPr>
          <w:rFonts w:ascii="Calibri" w:hAnsi="Calibri" w:cs="Calibri"/>
          <w:sz w:val="28"/>
          <w:szCs w:val="28"/>
        </w:rPr>
        <w:t xml:space="preserve"> like </w:t>
      </w:r>
      <w:r w:rsidR="003F19A1" w:rsidRPr="002757A3">
        <w:rPr>
          <w:rFonts w:ascii="Calibri" w:hAnsi="Calibri" w:cs="Calibri"/>
          <w:b/>
          <w:bCs/>
          <w:sz w:val="28"/>
          <w:szCs w:val="28"/>
        </w:rPr>
        <w:t>The</w:t>
      </w:r>
      <w:r w:rsidR="002C551A" w:rsidRPr="002757A3">
        <w:rPr>
          <w:rFonts w:ascii="Calibri" w:hAnsi="Calibri" w:cs="Calibri"/>
          <w:b/>
          <w:bCs/>
          <w:sz w:val="28"/>
          <w:szCs w:val="28"/>
        </w:rPr>
        <w:t xml:space="preserve"> War Room</w:t>
      </w:r>
      <w:r w:rsidR="00EE4C22">
        <w:rPr>
          <w:rFonts w:ascii="Calibri" w:hAnsi="Calibri" w:cs="Calibri"/>
          <w:sz w:val="28"/>
          <w:szCs w:val="28"/>
        </w:rPr>
        <w:t>...</w:t>
      </w:r>
      <w:r w:rsidR="00CF35A5">
        <w:rPr>
          <w:rFonts w:ascii="Calibri" w:hAnsi="Calibri" w:cs="Calibri"/>
          <w:sz w:val="28"/>
          <w:szCs w:val="28"/>
        </w:rPr>
        <w:br/>
      </w:r>
      <w:r w:rsidR="00CF35A5">
        <w:rPr>
          <w:rFonts w:ascii="Calibri" w:hAnsi="Calibri" w:cs="Calibri"/>
          <w:sz w:val="28"/>
          <w:szCs w:val="28"/>
        </w:rPr>
        <w:br/>
      </w:r>
      <w:commentRangeStart w:id="1682"/>
      <w:commentRangeStart w:id="1683"/>
      <w:r w:rsidR="00CF35A5">
        <w:rPr>
          <w:rFonts w:ascii="Calibri" w:hAnsi="Calibri" w:cs="Calibri"/>
          <w:sz w:val="28"/>
          <w:szCs w:val="28"/>
        </w:rPr>
        <w:t xml:space="preserve">And </w:t>
      </w:r>
      <w:r w:rsidR="00005AB2">
        <w:rPr>
          <w:rFonts w:ascii="Calibri" w:hAnsi="Calibri" w:cs="Calibri"/>
          <w:sz w:val="28"/>
          <w:szCs w:val="28"/>
        </w:rPr>
        <w:t>c</w:t>
      </w:r>
      <w:r w:rsidR="00CD6007">
        <w:rPr>
          <w:rFonts w:ascii="Calibri" w:hAnsi="Calibri" w:cs="Calibri"/>
          <w:sz w:val="28"/>
          <w:szCs w:val="28"/>
        </w:rPr>
        <w:t xml:space="preserve">onsidering </w:t>
      </w:r>
      <w:commentRangeStart w:id="1684"/>
      <w:commentRangeStart w:id="1685"/>
      <w:commentRangeStart w:id="1686"/>
      <w:r w:rsidR="003F19A1">
        <w:rPr>
          <w:rFonts w:ascii="Calibri" w:hAnsi="Calibri" w:cs="Calibri"/>
          <w:sz w:val="28"/>
          <w:szCs w:val="28"/>
        </w:rPr>
        <w:t>its</w:t>
      </w:r>
      <w:r w:rsidR="00CD6007">
        <w:rPr>
          <w:rFonts w:ascii="Calibri" w:hAnsi="Calibri" w:cs="Calibri"/>
          <w:sz w:val="28"/>
          <w:szCs w:val="28"/>
        </w:rPr>
        <w:t xml:space="preserve"> </w:t>
      </w:r>
      <w:r w:rsidR="00A224FE">
        <w:rPr>
          <w:rFonts w:ascii="Calibri" w:hAnsi="Calibri" w:cs="Calibri"/>
          <w:sz w:val="28"/>
          <w:szCs w:val="28"/>
        </w:rPr>
        <w:t>76</w:t>
      </w:r>
      <w:r w:rsidR="002C551A">
        <w:rPr>
          <w:rFonts w:ascii="Calibri" w:hAnsi="Calibri" w:cs="Calibri"/>
          <w:sz w:val="28"/>
          <w:szCs w:val="28"/>
        </w:rPr>
        <w:t xml:space="preserve">% </w:t>
      </w:r>
      <w:r w:rsidR="00395984">
        <w:rPr>
          <w:rFonts w:ascii="Calibri" w:hAnsi="Calibri" w:cs="Calibri"/>
          <w:sz w:val="28"/>
          <w:szCs w:val="28"/>
        </w:rPr>
        <w:t>win</w:t>
      </w:r>
      <w:ins w:id="1687" w:author="James Ogletree" w:date="2023-01-18T11:28:00Z">
        <w:r w:rsidR="00B075A9">
          <w:rPr>
            <w:rFonts w:ascii="Calibri" w:hAnsi="Calibri" w:cs="Calibri"/>
            <w:sz w:val="28"/>
            <w:szCs w:val="28"/>
          </w:rPr>
          <w:t xml:space="preserve"> </w:t>
        </w:r>
      </w:ins>
      <w:del w:id="1688" w:author="James Ogletree" w:date="2023-01-18T11:28:00Z">
        <w:r w:rsidR="00395984" w:rsidDel="00B075A9">
          <w:rPr>
            <w:rFonts w:ascii="Calibri" w:hAnsi="Calibri" w:cs="Calibri"/>
            <w:sz w:val="28"/>
            <w:szCs w:val="28"/>
          </w:rPr>
          <w:delText>-</w:delText>
        </w:r>
      </w:del>
      <w:r w:rsidR="00395984">
        <w:rPr>
          <w:rFonts w:ascii="Calibri" w:hAnsi="Calibri" w:cs="Calibri"/>
          <w:sz w:val="28"/>
          <w:szCs w:val="28"/>
        </w:rPr>
        <w:t>rate</w:t>
      </w:r>
      <w:r w:rsidR="00783E89">
        <w:rPr>
          <w:rStyle w:val="EndnoteReference"/>
          <w:rFonts w:ascii="Calibri" w:hAnsi="Calibri" w:cs="Calibri"/>
          <w:sz w:val="28"/>
          <w:szCs w:val="28"/>
        </w:rPr>
        <w:endnoteReference w:id="78"/>
      </w:r>
      <w:r w:rsidR="00395984">
        <w:rPr>
          <w:rFonts w:ascii="Calibri" w:hAnsi="Calibri" w:cs="Calibri"/>
          <w:sz w:val="28"/>
          <w:szCs w:val="28"/>
        </w:rPr>
        <w:t xml:space="preserve"> </w:t>
      </w:r>
      <w:r w:rsidR="00C25802">
        <w:rPr>
          <w:rFonts w:ascii="Calibri" w:hAnsi="Calibri" w:cs="Calibri"/>
          <w:sz w:val="28"/>
          <w:szCs w:val="28"/>
        </w:rPr>
        <w:t xml:space="preserve">across </w:t>
      </w:r>
      <w:r w:rsidR="000F278E">
        <w:rPr>
          <w:rFonts w:ascii="Calibri" w:hAnsi="Calibri" w:cs="Calibri"/>
          <w:sz w:val="28"/>
          <w:szCs w:val="28"/>
        </w:rPr>
        <w:t xml:space="preserve">490 </w:t>
      </w:r>
      <w:r w:rsidR="00C25802">
        <w:rPr>
          <w:rFonts w:ascii="Calibri" w:hAnsi="Calibri" w:cs="Calibri"/>
          <w:sz w:val="28"/>
          <w:szCs w:val="28"/>
        </w:rPr>
        <w:t xml:space="preserve">trades </w:t>
      </w:r>
      <w:del w:id="1689" w:author="James Ogletree" w:date="2023-01-18T11:28:00Z">
        <w:r w:rsidR="00395984" w:rsidDel="003E0F0E">
          <w:rPr>
            <w:rFonts w:ascii="Calibri" w:hAnsi="Calibri" w:cs="Calibri"/>
            <w:sz w:val="28"/>
            <w:szCs w:val="28"/>
          </w:rPr>
          <w:delText>during</w:delText>
        </w:r>
      </w:del>
      <w:ins w:id="1690" w:author="James Ogletree" w:date="2023-01-18T11:28:00Z">
        <w:r w:rsidR="003E0F0E">
          <w:rPr>
            <w:rFonts w:ascii="Calibri" w:hAnsi="Calibri" w:cs="Calibri"/>
            <w:sz w:val="28"/>
            <w:szCs w:val="28"/>
          </w:rPr>
          <w:t>in</w:t>
        </w:r>
      </w:ins>
      <w:del w:id="1691" w:author="James Ogletree" w:date="2023-01-18T11:28:00Z">
        <w:r w:rsidR="00395984" w:rsidDel="003E0F0E">
          <w:rPr>
            <w:rFonts w:ascii="Calibri" w:hAnsi="Calibri" w:cs="Calibri"/>
            <w:sz w:val="28"/>
            <w:szCs w:val="28"/>
          </w:rPr>
          <w:delText xml:space="preserve"> </w:delText>
        </w:r>
        <w:r w:rsidR="003F19A1" w:rsidDel="003E0F0E">
          <w:rPr>
            <w:rFonts w:ascii="Calibri" w:hAnsi="Calibri" w:cs="Calibri"/>
            <w:sz w:val="28"/>
            <w:szCs w:val="28"/>
          </w:rPr>
          <w:delText>the</w:delText>
        </w:r>
      </w:del>
      <w:r w:rsidR="003F19A1">
        <w:rPr>
          <w:rFonts w:ascii="Calibri" w:hAnsi="Calibri" w:cs="Calibri"/>
          <w:sz w:val="28"/>
          <w:szCs w:val="28"/>
        </w:rPr>
        <w:t xml:space="preserve"> </w:t>
      </w:r>
      <w:r w:rsidR="00783E89">
        <w:rPr>
          <w:rFonts w:ascii="Calibri" w:hAnsi="Calibri" w:cs="Calibri"/>
          <w:sz w:val="28"/>
          <w:szCs w:val="28"/>
        </w:rPr>
        <w:t>2022</w:t>
      </w:r>
      <w:r w:rsidR="00EE4C22">
        <w:rPr>
          <w:rFonts w:ascii="Calibri" w:hAnsi="Calibri" w:cs="Calibri"/>
          <w:sz w:val="28"/>
          <w:szCs w:val="28"/>
        </w:rPr>
        <w:t>...</w:t>
      </w:r>
      <w:ins w:id="1692" w:author="James Ogletree" w:date="2023-01-18T11:28:00Z">
        <w:r w:rsidR="003E0F0E">
          <w:rPr>
            <w:rFonts w:ascii="Calibri" w:hAnsi="Calibri" w:cs="Calibri"/>
            <w:sz w:val="28"/>
            <w:szCs w:val="28"/>
          </w:rPr>
          <w:t xml:space="preserve"> </w:t>
        </w:r>
      </w:ins>
      <w:r w:rsidR="00DB4EFC">
        <w:rPr>
          <w:rFonts w:ascii="Calibri" w:hAnsi="Calibri" w:cs="Calibri"/>
          <w:sz w:val="28"/>
          <w:szCs w:val="28"/>
        </w:rPr>
        <w:t>a year dominated by a</w:t>
      </w:r>
      <w:r w:rsidR="00783E89">
        <w:rPr>
          <w:rFonts w:ascii="Calibri" w:hAnsi="Calibri" w:cs="Calibri"/>
          <w:sz w:val="28"/>
          <w:szCs w:val="28"/>
        </w:rPr>
        <w:t xml:space="preserve"> bear market</w:t>
      </w:r>
      <w:commentRangeEnd w:id="1684"/>
      <w:r w:rsidR="009F25FC">
        <w:rPr>
          <w:rStyle w:val="CommentReference"/>
          <w:rFonts w:asciiTheme="minorHAnsi" w:eastAsiaTheme="minorHAnsi" w:hAnsiTheme="minorHAnsi" w:cstheme="minorBidi"/>
        </w:rPr>
        <w:commentReference w:id="1684"/>
      </w:r>
      <w:commentRangeEnd w:id="1685"/>
      <w:r w:rsidR="00C77931">
        <w:rPr>
          <w:rStyle w:val="CommentReference"/>
          <w:rFonts w:asciiTheme="minorHAnsi" w:eastAsiaTheme="minorHAnsi" w:hAnsiTheme="minorHAnsi" w:cstheme="minorBidi"/>
        </w:rPr>
        <w:commentReference w:id="1685"/>
      </w:r>
      <w:commentRangeEnd w:id="1686"/>
      <w:r w:rsidR="00DB4EFC">
        <w:rPr>
          <w:rStyle w:val="CommentReference"/>
          <w:rFonts w:asciiTheme="minorHAnsi" w:eastAsiaTheme="minorHAnsi" w:hAnsiTheme="minorHAnsi" w:cstheme="minorBidi"/>
        </w:rPr>
        <w:commentReference w:id="1686"/>
      </w:r>
      <w:del w:id="1693" w:author="James Ogletree" w:date="2023-01-20T11:30:00Z">
        <w:r w:rsidR="00CE085C" w:rsidDel="006626CB">
          <w:rPr>
            <w:rFonts w:ascii="Calibri" w:hAnsi="Calibri" w:cs="Calibri"/>
            <w:sz w:val="28"/>
            <w:szCs w:val="28"/>
          </w:rPr>
          <w:delText xml:space="preserve"> </w:delText>
        </w:r>
      </w:del>
      <w:r w:rsidR="00EE4C22">
        <w:rPr>
          <w:rFonts w:ascii="Calibri" w:hAnsi="Calibri" w:cs="Calibri"/>
          <w:sz w:val="28"/>
          <w:szCs w:val="28"/>
        </w:rPr>
        <w:t xml:space="preserve">... </w:t>
      </w:r>
      <w:r w:rsidR="00F667D8">
        <w:rPr>
          <w:rFonts w:ascii="Calibri" w:hAnsi="Calibri" w:cs="Calibri"/>
          <w:sz w:val="28"/>
          <w:szCs w:val="28"/>
        </w:rPr>
        <w:t>$7,500 for The War Room is an absolute</w:t>
      </w:r>
      <w:r w:rsidR="00D57435">
        <w:rPr>
          <w:rFonts w:ascii="Calibri" w:hAnsi="Calibri" w:cs="Calibri"/>
          <w:sz w:val="28"/>
          <w:szCs w:val="28"/>
        </w:rPr>
        <w:t xml:space="preserve"> steal. </w:t>
      </w:r>
      <w:r w:rsidR="00D57435">
        <w:rPr>
          <w:rFonts w:ascii="Calibri" w:hAnsi="Calibri" w:cs="Calibri"/>
          <w:sz w:val="28"/>
          <w:szCs w:val="28"/>
        </w:rPr>
        <w:br/>
      </w:r>
      <w:commentRangeEnd w:id="1682"/>
      <w:r w:rsidR="00BF7421">
        <w:rPr>
          <w:rStyle w:val="CommentReference"/>
          <w:rFonts w:asciiTheme="minorHAnsi" w:eastAsiaTheme="minorHAnsi" w:hAnsiTheme="minorHAnsi" w:cstheme="minorBidi"/>
        </w:rPr>
        <w:commentReference w:id="1682"/>
      </w:r>
      <w:commentRangeEnd w:id="1683"/>
      <w:r w:rsidR="00780182">
        <w:rPr>
          <w:rStyle w:val="CommentReference"/>
          <w:rFonts w:asciiTheme="minorHAnsi" w:eastAsiaTheme="minorHAnsi" w:hAnsiTheme="minorHAnsi" w:cstheme="minorBidi"/>
        </w:rPr>
        <w:commentReference w:id="1683"/>
      </w:r>
      <w:r w:rsidR="00D57435">
        <w:rPr>
          <w:rFonts w:ascii="Calibri" w:hAnsi="Calibri" w:cs="Calibri"/>
          <w:sz w:val="28"/>
          <w:szCs w:val="28"/>
        </w:rPr>
        <w:br/>
        <w:t xml:space="preserve">But </w:t>
      </w:r>
      <w:r w:rsidR="00774E04">
        <w:rPr>
          <w:rFonts w:ascii="Calibri" w:hAnsi="Calibri" w:cs="Calibri"/>
          <w:sz w:val="28"/>
          <w:szCs w:val="28"/>
        </w:rPr>
        <w:t>I understand that n</w:t>
      </w:r>
      <w:r w:rsidR="00AC35DE">
        <w:rPr>
          <w:rFonts w:ascii="Calibri" w:hAnsi="Calibri" w:cs="Calibri"/>
          <w:sz w:val="28"/>
          <w:szCs w:val="28"/>
        </w:rPr>
        <w:t>o</w:t>
      </w:r>
      <w:r w:rsidR="00774E04">
        <w:rPr>
          <w:rFonts w:ascii="Calibri" w:hAnsi="Calibri" w:cs="Calibri"/>
          <w:sz w:val="28"/>
          <w:szCs w:val="28"/>
        </w:rPr>
        <w:t>t</w:t>
      </w:r>
      <w:r w:rsidR="00C25802">
        <w:rPr>
          <w:rFonts w:ascii="Calibri" w:hAnsi="Calibri" w:cs="Calibri"/>
          <w:sz w:val="28"/>
          <w:szCs w:val="28"/>
        </w:rPr>
        <w:t xml:space="preserve"> everyone is ready </w:t>
      </w:r>
      <w:r w:rsidR="00514839">
        <w:rPr>
          <w:rFonts w:ascii="Calibri" w:hAnsi="Calibri" w:cs="Calibri"/>
          <w:sz w:val="28"/>
          <w:szCs w:val="28"/>
        </w:rPr>
        <w:t xml:space="preserve">for that kind of </w:t>
      </w:r>
      <w:r w:rsidR="00774E04">
        <w:rPr>
          <w:rFonts w:ascii="Calibri" w:hAnsi="Calibri" w:cs="Calibri"/>
          <w:sz w:val="28"/>
          <w:szCs w:val="28"/>
        </w:rPr>
        <w:t xml:space="preserve">commitment. </w:t>
      </w:r>
      <w:r w:rsidR="00514839">
        <w:rPr>
          <w:rFonts w:ascii="Calibri" w:hAnsi="Calibri" w:cs="Calibri"/>
          <w:sz w:val="28"/>
          <w:szCs w:val="28"/>
        </w:rPr>
        <w:br/>
      </w:r>
      <w:r w:rsidR="00514839">
        <w:rPr>
          <w:rFonts w:ascii="Calibri" w:hAnsi="Calibri" w:cs="Calibri"/>
          <w:sz w:val="28"/>
          <w:szCs w:val="28"/>
        </w:rPr>
        <w:br/>
      </w:r>
      <w:commentRangeStart w:id="1694"/>
      <w:del w:id="1695" w:author="James Ogletree" w:date="2023-01-12T16:51:00Z">
        <w:r w:rsidR="00961286" w:rsidDel="00EE4C22">
          <w:rPr>
            <w:rFonts w:ascii="Calibri" w:hAnsi="Calibri" w:cs="Calibri"/>
            <w:color w:val="000000"/>
            <w:sz w:val="28"/>
            <w:szCs w:val="28"/>
            <w:bdr w:val="none" w:sz="0" w:space="0" w:color="auto" w:frame="1"/>
          </w:rPr>
          <w:delText>"</w:delText>
        </w:r>
      </w:del>
      <w:r w:rsidR="00961286" w:rsidRPr="00936E97">
        <w:rPr>
          <w:rFonts w:ascii="Calibri" w:hAnsi="Calibri" w:cs="Calibri"/>
          <w:sz w:val="28"/>
          <w:szCs w:val="28"/>
        </w:rPr>
        <w:t>That is why I created the much more inexpensive </w:t>
      </w:r>
      <w:r w:rsidR="00961286" w:rsidRPr="00F91826">
        <w:rPr>
          <w:rFonts w:ascii="Calibri" w:hAnsi="Calibri" w:cs="Calibri"/>
          <w:i/>
          <w:iCs/>
          <w:sz w:val="28"/>
          <w:szCs w:val="28"/>
          <w:rPrChange w:id="1696" w:author="James Ogletree" w:date="2023-01-18T11:28:00Z">
            <w:rPr>
              <w:rFonts w:ascii="Calibri" w:hAnsi="Calibri" w:cs="Calibri"/>
              <w:sz w:val="28"/>
              <w:szCs w:val="28"/>
            </w:rPr>
          </w:rPrChange>
        </w:rPr>
        <w:t xml:space="preserve">Trade </w:t>
      </w:r>
      <w:ins w:id="1697" w:author="James Ogletree" w:date="2023-01-18T11:28:00Z">
        <w:r w:rsidR="00F91826" w:rsidRPr="00F91826">
          <w:rPr>
            <w:rFonts w:ascii="Calibri" w:hAnsi="Calibri" w:cs="Calibri"/>
            <w:i/>
            <w:iCs/>
            <w:sz w:val="28"/>
            <w:szCs w:val="28"/>
            <w:rPrChange w:id="1698" w:author="James Ogletree" w:date="2023-01-18T11:28:00Z">
              <w:rPr>
                <w:rFonts w:ascii="Calibri" w:hAnsi="Calibri" w:cs="Calibri"/>
                <w:sz w:val="28"/>
                <w:szCs w:val="28"/>
              </w:rPr>
            </w:rPrChange>
          </w:rPr>
          <w:t>o</w:t>
        </w:r>
      </w:ins>
      <w:del w:id="1699" w:author="James Ogletree" w:date="2023-01-18T11:28:00Z">
        <w:r w:rsidR="00961286" w:rsidRPr="00F91826" w:rsidDel="00F91826">
          <w:rPr>
            <w:rFonts w:ascii="Calibri" w:hAnsi="Calibri" w:cs="Calibri"/>
            <w:i/>
            <w:iCs/>
            <w:sz w:val="28"/>
            <w:szCs w:val="28"/>
            <w:rPrChange w:id="1700" w:author="James Ogletree" w:date="2023-01-18T11:28:00Z">
              <w:rPr>
                <w:rFonts w:ascii="Calibri" w:hAnsi="Calibri" w:cs="Calibri"/>
                <w:sz w:val="28"/>
                <w:szCs w:val="28"/>
              </w:rPr>
            </w:rPrChange>
          </w:rPr>
          <w:delText>O</w:delText>
        </w:r>
      </w:del>
      <w:r w:rsidR="00961286" w:rsidRPr="00F91826">
        <w:rPr>
          <w:rFonts w:ascii="Calibri" w:hAnsi="Calibri" w:cs="Calibri"/>
          <w:i/>
          <w:iCs/>
          <w:sz w:val="28"/>
          <w:szCs w:val="28"/>
          <w:rPrChange w:id="1701" w:author="James Ogletree" w:date="2023-01-18T11:28:00Z">
            <w:rPr>
              <w:rFonts w:ascii="Calibri" w:hAnsi="Calibri" w:cs="Calibri"/>
              <w:sz w:val="28"/>
              <w:szCs w:val="28"/>
            </w:rPr>
          </w:rPrChange>
        </w:rPr>
        <w:t xml:space="preserve">f </w:t>
      </w:r>
      <w:ins w:id="1702" w:author="James Ogletree" w:date="2023-01-18T11:28:00Z">
        <w:r w:rsidR="00F91826" w:rsidRPr="00F91826">
          <w:rPr>
            <w:rFonts w:ascii="Calibri" w:hAnsi="Calibri" w:cs="Calibri"/>
            <w:i/>
            <w:iCs/>
            <w:sz w:val="28"/>
            <w:szCs w:val="28"/>
            <w:rPrChange w:id="1703" w:author="James Ogletree" w:date="2023-01-18T11:28:00Z">
              <w:rPr>
                <w:rFonts w:ascii="Calibri" w:hAnsi="Calibri" w:cs="Calibri"/>
                <w:sz w:val="28"/>
                <w:szCs w:val="28"/>
              </w:rPr>
            </w:rPrChange>
          </w:rPr>
          <w:t>t</w:t>
        </w:r>
      </w:ins>
      <w:del w:id="1704" w:author="James Ogletree" w:date="2023-01-18T11:28:00Z">
        <w:r w:rsidR="00961286" w:rsidRPr="00F91826" w:rsidDel="00F91826">
          <w:rPr>
            <w:rFonts w:ascii="Calibri" w:hAnsi="Calibri" w:cs="Calibri"/>
            <w:i/>
            <w:iCs/>
            <w:sz w:val="28"/>
            <w:szCs w:val="28"/>
            <w:rPrChange w:id="1705" w:author="James Ogletree" w:date="2023-01-18T11:28:00Z">
              <w:rPr>
                <w:rFonts w:ascii="Calibri" w:hAnsi="Calibri" w:cs="Calibri"/>
                <w:sz w:val="28"/>
                <w:szCs w:val="28"/>
              </w:rPr>
            </w:rPrChange>
          </w:rPr>
          <w:delText>T</w:delText>
        </w:r>
      </w:del>
      <w:r w:rsidR="00961286" w:rsidRPr="00F91826">
        <w:rPr>
          <w:rFonts w:ascii="Calibri" w:hAnsi="Calibri" w:cs="Calibri"/>
          <w:i/>
          <w:iCs/>
          <w:sz w:val="28"/>
          <w:szCs w:val="28"/>
          <w:rPrChange w:id="1706" w:author="James Ogletree" w:date="2023-01-18T11:28:00Z">
            <w:rPr>
              <w:rFonts w:ascii="Calibri" w:hAnsi="Calibri" w:cs="Calibri"/>
              <w:sz w:val="28"/>
              <w:szCs w:val="28"/>
            </w:rPr>
          </w:rPrChange>
        </w:rPr>
        <w:t>he Day Plus</w:t>
      </w:r>
      <w:ins w:id="1707" w:author="James Ogletree" w:date="2023-01-18T11:28:00Z">
        <w:r w:rsidR="00F91826" w:rsidRPr="00F91826">
          <w:rPr>
            <w:rFonts w:ascii="Calibri" w:hAnsi="Calibri" w:cs="Calibri"/>
            <w:sz w:val="28"/>
            <w:szCs w:val="28"/>
            <w:rPrChange w:id="1708" w:author="James Ogletree" w:date="2023-01-18T11:29:00Z">
              <w:rPr>
                <w:rFonts w:ascii="Calibri" w:hAnsi="Calibri" w:cs="Calibri"/>
                <w:i/>
                <w:iCs/>
                <w:sz w:val="28"/>
                <w:szCs w:val="28"/>
              </w:rPr>
            </w:rPrChange>
          </w:rPr>
          <w:t>,</w:t>
        </w:r>
      </w:ins>
      <w:r w:rsidR="00961286" w:rsidRPr="00936E97">
        <w:rPr>
          <w:rFonts w:ascii="Calibri" w:hAnsi="Calibri" w:cs="Calibri"/>
          <w:sz w:val="28"/>
          <w:szCs w:val="28"/>
        </w:rPr>
        <w:t> where you can still get access to one of my best trades</w:t>
      </w:r>
      <w:r w:rsidR="00EE4C22">
        <w:rPr>
          <w:rFonts w:ascii="Calibri" w:hAnsi="Calibri" w:cs="Calibri"/>
          <w:sz w:val="28"/>
          <w:szCs w:val="28"/>
        </w:rPr>
        <w:t xml:space="preserve">... </w:t>
      </w:r>
    </w:p>
    <w:p w14:paraId="4520AF57" w14:textId="56DE31E1" w:rsidR="00961286" w:rsidRPr="00936E97" w:rsidRDefault="00961286" w:rsidP="00961286">
      <w:pPr>
        <w:pStyle w:val="NormalWeb"/>
        <w:rPr>
          <w:rFonts w:ascii="Calibri" w:hAnsi="Calibri" w:cs="Calibri"/>
          <w:sz w:val="28"/>
          <w:szCs w:val="28"/>
        </w:rPr>
      </w:pPr>
      <w:r w:rsidRPr="00936E97">
        <w:rPr>
          <w:rFonts w:ascii="Calibri" w:hAnsi="Calibri" w:cs="Calibri"/>
          <w:sz w:val="28"/>
          <w:szCs w:val="28"/>
        </w:rPr>
        <w:br/>
        <w:t>Every single week!</w:t>
      </w:r>
      <w:r w:rsidRPr="00936E97">
        <w:rPr>
          <w:rFonts w:ascii="Calibri" w:hAnsi="Calibri" w:cs="Calibri"/>
          <w:sz w:val="28"/>
          <w:szCs w:val="28"/>
        </w:rPr>
        <w:br/>
      </w:r>
    </w:p>
    <w:p w14:paraId="11F37D91" w14:textId="21050D77" w:rsidR="00961286" w:rsidRDefault="00961286" w:rsidP="00961286">
      <w:pPr>
        <w:pStyle w:val="NormalWeb"/>
        <w:rPr>
          <w:rFonts w:ascii="Calibri" w:hAnsi="Calibri" w:cs="Calibri"/>
          <w:sz w:val="28"/>
          <w:szCs w:val="28"/>
        </w:rPr>
      </w:pPr>
      <w:r w:rsidRPr="00936E97">
        <w:rPr>
          <w:rFonts w:ascii="Calibri" w:hAnsi="Calibri" w:cs="Calibri"/>
          <w:sz w:val="28"/>
          <w:szCs w:val="28"/>
        </w:rPr>
        <w:t>Each of these weekly recommendations can lead to big wins.</w:t>
      </w:r>
    </w:p>
    <w:p w14:paraId="59E26179" w14:textId="77777777" w:rsidR="00961286" w:rsidRPr="00936E97" w:rsidRDefault="00961286" w:rsidP="00961286">
      <w:pPr>
        <w:pStyle w:val="NormalWeb"/>
        <w:rPr>
          <w:rFonts w:ascii="Calibri" w:hAnsi="Calibri" w:cs="Calibri"/>
          <w:sz w:val="28"/>
          <w:szCs w:val="28"/>
        </w:rPr>
      </w:pPr>
    </w:p>
    <w:p w14:paraId="4524D8CD" w14:textId="7B239601" w:rsidR="00961286" w:rsidRDefault="00961286" w:rsidP="00961286">
      <w:pPr>
        <w:pStyle w:val="NormalWeb"/>
        <w:spacing w:line="360" w:lineRule="atLeast"/>
        <w:rPr>
          <w:rFonts w:ascii="Calibri" w:hAnsi="Calibri" w:cs="Calibri"/>
          <w:sz w:val="28"/>
          <w:szCs w:val="28"/>
        </w:rPr>
      </w:pPr>
      <w:r w:rsidRPr="00936E97">
        <w:rPr>
          <w:rFonts w:ascii="Calibri" w:hAnsi="Calibri" w:cs="Calibri"/>
          <w:sz w:val="28"/>
          <w:szCs w:val="28"/>
        </w:rPr>
        <w:t>For example, in January 2021, I saw that Ford was set to have a big year. </w:t>
      </w:r>
    </w:p>
    <w:p w14:paraId="1F3E9F2C" w14:textId="77777777" w:rsidR="00961286" w:rsidRPr="00936E97" w:rsidRDefault="00961286" w:rsidP="00961286">
      <w:pPr>
        <w:pStyle w:val="NormalWeb"/>
        <w:spacing w:line="360" w:lineRule="atLeast"/>
        <w:rPr>
          <w:rFonts w:ascii="Calibri" w:hAnsi="Calibri" w:cs="Calibri"/>
          <w:sz w:val="28"/>
          <w:szCs w:val="28"/>
        </w:rPr>
      </w:pPr>
    </w:p>
    <w:p w14:paraId="319E01FF" w14:textId="77777777" w:rsidR="00961286" w:rsidRPr="00936E97" w:rsidRDefault="00961286" w:rsidP="00961286">
      <w:pPr>
        <w:pStyle w:val="NormalWeb"/>
        <w:spacing w:line="360" w:lineRule="atLeast"/>
        <w:rPr>
          <w:rFonts w:ascii="Calibri" w:hAnsi="Calibri" w:cs="Calibri"/>
          <w:sz w:val="28"/>
          <w:szCs w:val="28"/>
        </w:rPr>
      </w:pPr>
      <w:r w:rsidRPr="00936E97">
        <w:rPr>
          <w:rFonts w:ascii="Calibri" w:hAnsi="Calibri" w:cs="Calibri"/>
          <w:sz w:val="28"/>
          <w:szCs w:val="28"/>
        </w:rPr>
        <w:t>I recommended a number of different Ford trades throughout the year... and they all made money. </w:t>
      </w:r>
    </w:p>
    <w:p w14:paraId="15BF5F18" w14:textId="786216ED" w:rsidR="00961286" w:rsidRDefault="00961286" w:rsidP="00961286">
      <w:pPr>
        <w:pStyle w:val="NormalWeb"/>
        <w:rPr>
          <w:rFonts w:ascii="Calibri" w:hAnsi="Calibri" w:cs="Calibri"/>
          <w:sz w:val="28"/>
          <w:szCs w:val="28"/>
        </w:rPr>
      </w:pPr>
      <w:r w:rsidRPr="00936E97">
        <w:rPr>
          <w:rFonts w:ascii="Calibri" w:hAnsi="Calibri" w:cs="Calibri"/>
          <w:sz w:val="28"/>
          <w:szCs w:val="28"/>
        </w:rPr>
        <w:t> </w:t>
      </w:r>
    </w:p>
    <w:p w14:paraId="66166F0B" w14:textId="73126A76" w:rsidR="0032379F" w:rsidRDefault="0032379F" w:rsidP="00961286">
      <w:pPr>
        <w:pStyle w:val="NormalWeb"/>
        <w:rPr>
          <w:rFonts w:ascii="Calibri" w:hAnsi="Calibri" w:cs="Calibri"/>
          <w:sz w:val="28"/>
          <w:szCs w:val="28"/>
        </w:rPr>
      </w:pPr>
      <w:r>
        <w:fldChar w:fldCharType="begin"/>
      </w:r>
      <w:r>
        <w:instrText xml:space="preserve"> INCLUDEPICTURE "https://s3.amazonaws.com/assets.monumenttradersalliance.com/promos/tpu-value/images/32-chart-f.jpg" \* MERGEFORMATINET </w:instrText>
      </w:r>
      <w:r>
        <w:fldChar w:fldCharType="separate"/>
      </w:r>
      <w:r>
        <w:rPr>
          <w:noProof/>
        </w:rPr>
        <w:drawing>
          <wp:inline distT="0" distB="0" distL="0" distR="0" wp14:anchorId="0F001BEB" wp14:editId="54F1BBEC">
            <wp:extent cx="5943600" cy="2661920"/>
            <wp:effectExtent l="0" t="0" r="0" b="5080"/>
            <wp:docPr id="9" name="Picture 9" descr="ford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d char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2661920"/>
                    </a:xfrm>
                    <a:prstGeom prst="rect">
                      <a:avLst/>
                    </a:prstGeom>
                    <a:noFill/>
                    <a:ln>
                      <a:noFill/>
                    </a:ln>
                  </pic:spPr>
                </pic:pic>
              </a:graphicData>
            </a:graphic>
          </wp:inline>
        </w:drawing>
      </w:r>
      <w:r>
        <w:fldChar w:fldCharType="end"/>
      </w:r>
    </w:p>
    <w:p w14:paraId="1F7C262D" w14:textId="77777777" w:rsidR="0032379F" w:rsidRPr="00936E97" w:rsidRDefault="0032379F" w:rsidP="00961286">
      <w:pPr>
        <w:pStyle w:val="NormalWeb"/>
        <w:rPr>
          <w:rFonts w:ascii="Calibri" w:hAnsi="Calibri" w:cs="Calibri"/>
          <w:sz w:val="28"/>
          <w:szCs w:val="28"/>
        </w:rPr>
      </w:pPr>
    </w:p>
    <w:p w14:paraId="69AFCBD2" w14:textId="0AE75FEF" w:rsidR="00961286" w:rsidRDefault="00961286" w:rsidP="00961286">
      <w:pPr>
        <w:pStyle w:val="NormalWeb"/>
        <w:spacing w:line="360" w:lineRule="atLeast"/>
        <w:rPr>
          <w:rFonts w:ascii="Calibri" w:hAnsi="Calibri" w:cs="Calibri"/>
          <w:sz w:val="28"/>
          <w:szCs w:val="28"/>
        </w:rPr>
      </w:pPr>
      <w:r w:rsidRPr="00936E97">
        <w:rPr>
          <w:rFonts w:ascii="Calibri" w:hAnsi="Calibri" w:cs="Calibri"/>
          <w:sz w:val="28"/>
          <w:szCs w:val="28"/>
        </w:rPr>
        <w:t xml:space="preserve">All told, Ford went on to become the #1 car stock of the year, </w:t>
      </w:r>
      <w:r w:rsidR="00D35C0A">
        <w:rPr>
          <w:rFonts w:ascii="Calibri" w:hAnsi="Calibri" w:cs="Calibri"/>
          <w:sz w:val="28"/>
          <w:szCs w:val="28"/>
        </w:rPr>
        <w:t xml:space="preserve">making </w:t>
      </w:r>
      <w:ins w:id="1709" w:author="James Ogletree" w:date="2023-01-18T11:29:00Z">
        <w:r w:rsidR="00976FAD">
          <w:rPr>
            <w:rFonts w:ascii="Calibri" w:hAnsi="Calibri" w:cs="Calibri"/>
            <w:sz w:val="28"/>
            <w:szCs w:val="28"/>
          </w:rPr>
          <w:t xml:space="preserve">a </w:t>
        </w:r>
      </w:ins>
      <w:r w:rsidR="00D35C0A">
        <w:rPr>
          <w:rFonts w:ascii="Calibri" w:hAnsi="Calibri" w:cs="Calibri"/>
          <w:sz w:val="28"/>
          <w:szCs w:val="28"/>
        </w:rPr>
        <w:t>179% gain in those 12 months</w:t>
      </w:r>
      <w:ins w:id="1710" w:author="James Ogletree" w:date="2023-01-18T11:29:00Z">
        <w:r w:rsidR="00DF5DFA">
          <w:rPr>
            <w:rFonts w:ascii="Calibri" w:hAnsi="Calibri" w:cs="Calibri"/>
            <w:sz w:val="28"/>
            <w:szCs w:val="28"/>
          </w:rPr>
          <w:t xml:space="preserve"> and even</w:t>
        </w:r>
      </w:ins>
      <w:del w:id="1711" w:author="James Ogletree" w:date="2023-01-18T11:29:00Z">
        <w:r w:rsidR="00D35C0A" w:rsidDel="00DF5DFA">
          <w:rPr>
            <w:rFonts w:ascii="Calibri" w:hAnsi="Calibri" w:cs="Calibri"/>
            <w:sz w:val="28"/>
            <w:szCs w:val="28"/>
          </w:rPr>
          <w:delText>,</w:delText>
        </w:r>
      </w:del>
      <w:r w:rsidR="00D35C0A">
        <w:rPr>
          <w:rFonts w:ascii="Calibri" w:hAnsi="Calibri" w:cs="Calibri"/>
          <w:sz w:val="28"/>
          <w:szCs w:val="28"/>
        </w:rPr>
        <w:t xml:space="preserve"> </w:t>
      </w:r>
      <w:r w:rsidRPr="00936E97">
        <w:rPr>
          <w:rFonts w:ascii="Calibri" w:hAnsi="Calibri" w:cs="Calibri"/>
          <w:sz w:val="28"/>
          <w:szCs w:val="28"/>
        </w:rPr>
        <w:t>beating out Tesla. </w:t>
      </w:r>
    </w:p>
    <w:p w14:paraId="60D5E6B6" w14:textId="77777777" w:rsidR="00961286" w:rsidRPr="00936E97" w:rsidRDefault="00961286" w:rsidP="00961286">
      <w:pPr>
        <w:pStyle w:val="NormalWeb"/>
        <w:spacing w:line="360" w:lineRule="atLeast"/>
        <w:rPr>
          <w:rFonts w:ascii="Calibri" w:hAnsi="Calibri" w:cs="Calibri"/>
          <w:sz w:val="28"/>
          <w:szCs w:val="28"/>
        </w:rPr>
      </w:pPr>
    </w:p>
    <w:p w14:paraId="75ACEA65" w14:textId="383EE8CF" w:rsidR="0032379F" w:rsidRDefault="00961286" w:rsidP="00D35C0A">
      <w:pPr>
        <w:pStyle w:val="NormalWeb"/>
        <w:spacing w:line="360" w:lineRule="atLeast"/>
        <w:rPr>
          <w:rFonts w:ascii="Roboto" w:hAnsi="Roboto"/>
          <w:color w:val="323338"/>
          <w:sz w:val="21"/>
          <w:szCs w:val="21"/>
        </w:rPr>
      </w:pPr>
      <w:r w:rsidRPr="00936E97">
        <w:rPr>
          <w:rFonts w:ascii="Calibri" w:hAnsi="Calibri" w:cs="Calibri"/>
          <w:sz w:val="28"/>
          <w:szCs w:val="28"/>
        </w:rPr>
        <w:t>And one of our members, Michael K., said that over the whole year, he captured a total gain of 123%. </w:t>
      </w:r>
      <w:commentRangeEnd w:id="1694"/>
      <w:r w:rsidR="00EE0850">
        <w:rPr>
          <w:rStyle w:val="CommentReference"/>
          <w:rFonts w:asciiTheme="minorHAnsi" w:eastAsiaTheme="minorHAnsi" w:hAnsiTheme="minorHAnsi" w:cstheme="minorBidi"/>
        </w:rPr>
        <w:commentReference w:id="1694"/>
      </w:r>
      <w:r w:rsidRPr="00936E97">
        <w:rPr>
          <w:rFonts w:ascii="Calibri" w:hAnsi="Calibri" w:cs="Calibri"/>
          <w:sz w:val="28"/>
          <w:szCs w:val="28"/>
        </w:rPr>
        <w:br/>
      </w:r>
      <w:r w:rsidDel="00961286">
        <w:rPr>
          <w:rFonts w:ascii="Calibri" w:hAnsi="Calibri" w:cs="Calibri"/>
          <w:sz w:val="28"/>
          <w:szCs w:val="28"/>
        </w:rPr>
        <w:t xml:space="preserve"> </w:t>
      </w:r>
      <w:r w:rsidR="00C0484E">
        <w:rPr>
          <w:rFonts w:ascii="Calibri" w:hAnsi="Calibri" w:cs="Calibri"/>
          <w:sz w:val="28"/>
          <w:szCs w:val="28"/>
        </w:rPr>
        <w:br/>
      </w:r>
      <w:r w:rsidR="00AA09A5">
        <w:rPr>
          <w:rFonts w:ascii="Calibri" w:hAnsi="Calibri" w:cs="Calibri"/>
          <w:sz w:val="28"/>
          <w:szCs w:val="28"/>
        </w:rPr>
        <w:t>Another play</w:t>
      </w:r>
      <w:r w:rsidR="00254C01">
        <w:rPr>
          <w:rFonts w:ascii="Calibri" w:hAnsi="Calibri" w:cs="Calibri"/>
          <w:sz w:val="28"/>
          <w:szCs w:val="28"/>
        </w:rPr>
        <w:t xml:space="preserve"> I recommende</w:t>
      </w:r>
      <w:r w:rsidR="008D162E">
        <w:rPr>
          <w:rFonts w:ascii="Calibri" w:hAnsi="Calibri" w:cs="Calibri"/>
          <w:sz w:val="28"/>
          <w:szCs w:val="28"/>
        </w:rPr>
        <w:t>d</w:t>
      </w:r>
      <w:ins w:id="1712" w:author="James Ogletree" w:date="2023-01-18T11:29:00Z">
        <w:r w:rsidR="00FC3CBC">
          <w:rPr>
            <w:rFonts w:ascii="Calibri" w:hAnsi="Calibri" w:cs="Calibri"/>
            <w:sz w:val="28"/>
            <w:szCs w:val="28"/>
          </w:rPr>
          <w:t xml:space="preserve">, </w:t>
        </w:r>
      </w:ins>
      <w:del w:id="1713" w:author="James Ogletree" w:date="2023-01-18T11:29:00Z">
        <w:r w:rsidR="00EE4C22" w:rsidDel="00FC3CBC">
          <w:rPr>
            <w:rFonts w:ascii="Calibri" w:hAnsi="Calibri" w:cs="Calibri"/>
            <w:sz w:val="28"/>
            <w:szCs w:val="28"/>
          </w:rPr>
          <w:delText>...</w:delText>
        </w:r>
        <w:r w:rsidR="00845A0B" w:rsidDel="00FC3CBC">
          <w:rPr>
            <w:rFonts w:ascii="Calibri" w:hAnsi="Calibri" w:cs="Calibri"/>
            <w:sz w:val="28"/>
            <w:szCs w:val="28"/>
          </w:rPr>
          <w:br/>
        </w:r>
        <w:r w:rsidR="00845A0B" w:rsidDel="00FC3CBC">
          <w:rPr>
            <w:rFonts w:ascii="Calibri" w:hAnsi="Calibri" w:cs="Calibri"/>
            <w:sz w:val="28"/>
            <w:szCs w:val="28"/>
          </w:rPr>
          <w:br/>
        </w:r>
      </w:del>
      <w:commentRangeStart w:id="1714"/>
      <w:commentRangeStart w:id="1715"/>
      <w:r w:rsidR="00FF2AA0">
        <w:rPr>
          <w:rFonts w:ascii="Calibri" w:hAnsi="Calibri" w:cs="Calibri"/>
          <w:sz w:val="28"/>
          <w:szCs w:val="28"/>
        </w:rPr>
        <w:t>Jasper Therapeutic</w:t>
      </w:r>
      <w:r w:rsidR="00C0484E">
        <w:rPr>
          <w:rFonts w:ascii="Calibri" w:hAnsi="Calibri" w:cs="Calibri"/>
          <w:sz w:val="28"/>
          <w:szCs w:val="28"/>
        </w:rPr>
        <w:t>s</w:t>
      </w:r>
      <w:ins w:id="1716" w:author="James Ogletree" w:date="2023-01-18T11:29:00Z">
        <w:r w:rsidR="00FC3CBC">
          <w:rPr>
            <w:rFonts w:ascii="Calibri" w:hAnsi="Calibri" w:cs="Calibri"/>
            <w:sz w:val="28"/>
            <w:szCs w:val="28"/>
          </w:rPr>
          <w:t>,</w:t>
        </w:r>
      </w:ins>
      <w:r w:rsidR="00C0484E">
        <w:rPr>
          <w:rFonts w:ascii="Calibri" w:hAnsi="Calibri" w:cs="Calibri"/>
          <w:sz w:val="28"/>
          <w:szCs w:val="28"/>
        </w:rPr>
        <w:t xml:space="preserve"> </w:t>
      </w:r>
      <w:commentRangeEnd w:id="1714"/>
      <w:r w:rsidR="00181AFF">
        <w:rPr>
          <w:rStyle w:val="CommentReference"/>
          <w:rFonts w:asciiTheme="minorHAnsi" w:eastAsiaTheme="minorHAnsi" w:hAnsiTheme="minorHAnsi" w:cstheme="minorBidi"/>
        </w:rPr>
        <w:commentReference w:id="1714"/>
      </w:r>
      <w:commentRangeEnd w:id="1715"/>
      <w:r w:rsidR="00181AFF">
        <w:rPr>
          <w:rStyle w:val="CommentReference"/>
          <w:rFonts w:asciiTheme="minorHAnsi" w:eastAsiaTheme="minorHAnsi" w:hAnsiTheme="minorHAnsi" w:cstheme="minorBidi"/>
        </w:rPr>
        <w:commentReference w:id="1715"/>
      </w:r>
      <w:r w:rsidR="00C0484E">
        <w:rPr>
          <w:rFonts w:ascii="Calibri" w:hAnsi="Calibri" w:cs="Calibri"/>
          <w:sz w:val="28"/>
          <w:szCs w:val="28"/>
        </w:rPr>
        <w:t>also gave readers the chance to double their money</w:t>
      </w:r>
      <w:r w:rsidR="00EE4C22">
        <w:rPr>
          <w:rFonts w:ascii="Calibri" w:hAnsi="Calibri" w:cs="Calibri"/>
          <w:sz w:val="28"/>
          <w:szCs w:val="28"/>
        </w:rPr>
        <w:t>...</w:t>
      </w:r>
      <w:r w:rsidR="008D162E">
        <w:rPr>
          <w:rFonts w:ascii="Calibri" w:hAnsi="Calibri" w:cs="Calibri"/>
          <w:sz w:val="28"/>
          <w:szCs w:val="28"/>
        </w:rPr>
        <w:br/>
      </w:r>
      <w:r w:rsidR="008D162E">
        <w:rPr>
          <w:rFonts w:ascii="Calibri" w:hAnsi="Calibri" w:cs="Calibri"/>
          <w:sz w:val="28"/>
          <w:szCs w:val="28"/>
        </w:rPr>
        <w:br/>
      </w:r>
      <w:r w:rsidR="00C0484E">
        <w:rPr>
          <w:rFonts w:ascii="Calibri" w:hAnsi="Calibri" w:cs="Calibri"/>
          <w:sz w:val="28"/>
          <w:szCs w:val="28"/>
        </w:rPr>
        <w:t>But</w:t>
      </w:r>
      <w:r w:rsidR="008D162E">
        <w:rPr>
          <w:rFonts w:ascii="Calibri" w:hAnsi="Calibri" w:cs="Calibri"/>
          <w:sz w:val="28"/>
          <w:szCs w:val="28"/>
        </w:rPr>
        <w:t xml:space="preserve"> in a MUCH quicker time frame. </w:t>
      </w:r>
      <w:r w:rsidR="00C0484E">
        <w:rPr>
          <w:rFonts w:ascii="Calibri" w:hAnsi="Calibri" w:cs="Calibri"/>
          <w:sz w:val="28"/>
          <w:szCs w:val="28"/>
        </w:rPr>
        <w:br/>
      </w:r>
      <w:r w:rsidR="00C0484E">
        <w:rPr>
          <w:rFonts w:ascii="Calibri" w:hAnsi="Calibri" w:cs="Calibri"/>
          <w:sz w:val="28"/>
          <w:szCs w:val="28"/>
        </w:rPr>
        <w:br/>
      </w:r>
      <w:r w:rsidR="00A0121E" w:rsidRPr="00D35C0A">
        <w:rPr>
          <w:rFonts w:ascii="Calibri" w:hAnsi="Calibri" w:cs="Calibri"/>
          <w:sz w:val="28"/>
          <w:szCs w:val="28"/>
        </w:rPr>
        <w:t>W</w:t>
      </w:r>
      <w:r w:rsidR="0032379F" w:rsidRPr="00D35C0A">
        <w:rPr>
          <w:rFonts w:ascii="Calibri" w:hAnsi="Calibri" w:cs="Calibri"/>
          <w:sz w:val="28"/>
          <w:szCs w:val="28"/>
        </w:rPr>
        <w:t>e recommended it on October 7, 2021, and by October 13, we</w:t>
      </w:r>
      <w:ins w:id="1717" w:author="James Ogletree" w:date="2023-01-18T11:30:00Z">
        <w:r w:rsidR="00755845">
          <w:rPr>
            <w:rFonts w:ascii="Calibri" w:hAnsi="Calibri" w:cs="Calibri"/>
            <w:sz w:val="28"/>
            <w:szCs w:val="28"/>
          </w:rPr>
          <w:t>’d</w:t>
        </w:r>
      </w:ins>
      <w:r w:rsidR="0032379F" w:rsidRPr="00D35C0A">
        <w:rPr>
          <w:rFonts w:ascii="Calibri" w:hAnsi="Calibri" w:cs="Calibri"/>
          <w:sz w:val="28"/>
          <w:szCs w:val="28"/>
        </w:rPr>
        <w:t xml:space="preserve"> closed out a partial gain of 100%</w:t>
      </w:r>
      <w:r w:rsidR="00A0121E">
        <w:rPr>
          <w:rFonts w:ascii="Calibri" w:hAnsi="Calibri" w:cs="Calibri"/>
          <w:sz w:val="28"/>
          <w:szCs w:val="28"/>
        </w:rPr>
        <w:t>.</w:t>
      </w:r>
      <w:del w:id="1718" w:author="James Ogletree" w:date="2023-01-20T11:30:00Z">
        <w:r w:rsidR="00A0121E" w:rsidDel="00523A40">
          <w:rPr>
            <w:rFonts w:ascii="Calibri" w:hAnsi="Calibri" w:cs="Calibri"/>
            <w:sz w:val="28"/>
            <w:szCs w:val="28"/>
          </w:rPr>
          <w:delText>..</w:delText>
        </w:r>
      </w:del>
      <w:r w:rsidR="00A0121E">
        <w:rPr>
          <w:rFonts w:ascii="Calibri" w:hAnsi="Calibri" w:cs="Calibri"/>
          <w:sz w:val="28"/>
          <w:szCs w:val="28"/>
        </w:rPr>
        <w:br/>
      </w:r>
      <w:r w:rsidR="00A0121E">
        <w:rPr>
          <w:rFonts w:ascii="Calibri" w:hAnsi="Calibri" w:cs="Calibri"/>
          <w:sz w:val="28"/>
          <w:szCs w:val="28"/>
        </w:rPr>
        <w:br/>
        <w:t>And even after the stock fell back down to earth while we were holding the remainder of our position</w:t>
      </w:r>
      <w:r w:rsidR="00EE4C22">
        <w:rPr>
          <w:rFonts w:ascii="Calibri" w:hAnsi="Calibri" w:cs="Calibri"/>
          <w:sz w:val="28"/>
          <w:szCs w:val="28"/>
        </w:rPr>
        <w:t>...</w:t>
      </w:r>
      <w:r w:rsidR="00531A53">
        <w:rPr>
          <w:rFonts w:ascii="Calibri" w:hAnsi="Calibri" w:cs="Calibri"/>
          <w:sz w:val="28"/>
          <w:szCs w:val="28"/>
        </w:rPr>
        <w:br/>
      </w:r>
      <w:r w:rsidR="00531A53">
        <w:rPr>
          <w:rFonts w:ascii="Calibri" w:hAnsi="Calibri" w:cs="Calibri"/>
          <w:sz w:val="28"/>
          <w:szCs w:val="28"/>
        </w:rPr>
        <w:br/>
        <w:t>W</w:t>
      </w:r>
      <w:r w:rsidR="00A0121E">
        <w:rPr>
          <w:rFonts w:ascii="Calibri" w:hAnsi="Calibri" w:cs="Calibri"/>
          <w:sz w:val="28"/>
          <w:szCs w:val="28"/>
        </w:rPr>
        <w:t>e still were able to close out the remainder of the position for a total gain of 58%.</w:t>
      </w:r>
    </w:p>
    <w:p w14:paraId="6A3B5593" w14:textId="35D677D5" w:rsidR="003474A8" w:rsidRDefault="005C0BFD" w:rsidP="00C672FA">
      <w:pPr>
        <w:rPr>
          <w:rFonts w:ascii="Calibri" w:hAnsi="Calibri" w:cs="Calibri"/>
          <w:b/>
          <w:bCs/>
          <w:sz w:val="28"/>
          <w:szCs w:val="28"/>
        </w:rPr>
      </w:pPr>
      <w:commentRangeStart w:id="1719"/>
      <w:commentRangeStart w:id="1720"/>
      <w:commentRangeStart w:id="1721"/>
      <w:commentRangeEnd w:id="1719"/>
      <w:r>
        <w:rPr>
          <w:rStyle w:val="CommentReference"/>
          <w:rFonts w:asciiTheme="minorHAnsi" w:eastAsiaTheme="minorHAnsi" w:hAnsiTheme="minorHAnsi" w:cstheme="minorBidi"/>
        </w:rPr>
        <w:commentReference w:id="1719"/>
      </w:r>
      <w:commentRangeEnd w:id="1720"/>
      <w:r w:rsidR="00B64D72">
        <w:rPr>
          <w:rStyle w:val="CommentReference"/>
          <w:rFonts w:asciiTheme="minorHAnsi" w:eastAsiaTheme="minorHAnsi" w:hAnsiTheme="minorHAnsi" w:cstheme="minorBidi"/>
        </w:rPr>
        <w:commentReference w:id="1720"/>
      </w:r>
      <w:commentRangeEnd w:id="1721"/>
      <w:r w:rsidR="0060095F">
        <w:rPr>
          <w:rStyle w:val="CommentReference"/>
          <w:rFonts w:asciiTheme="minorHAnsi" w:eastAsiaTheme="minorHAnsi" w:hAnsiTheme="minorHAnsi" w:cstheme="minorBidi"/>
        </w:rPr>
        <w:commentReference w:id="1721"/>
      </w:r>
      <w:r w:rsidR="008D162E">
        <w:rPr>
          <w:rFonts w:ascii="Calibri" w:hAnsi="Calibri" w:cs="Calibri"/>
          <w:sz w:val="28"/>
          <w:szCs w:val="28"/>
        </w:rPr>
        <w:br/>
      </w:r>
      <w:commentRangeStart w:id="1722"/>
      <w:commentRangeStart w:id="1723"/>
      <w:r w:rsidR="005535A0">
        <w:fldChar w:fldCharType="begin"/>
      </w:r>
      <w:r w:rsidR="005535A0">
        <w:instrText xml:space="preserve"> INCLUDEPICTURE "https://mtatradeoftheday.com/wp-content/uploads/2021/10/20211014_Jasper_Therapeutics_Daily.png" \* MERGEFORMATINET </w:instrText>
      </w:r>
      <w:r w:rsidR="005535A0">
        <w:fldChar w:fldCharType="separate"/>
      </w:r>
      <w:r w:rsidR="005535A0">
        <w:rPr>
          <w:noProof/>
        </w:rPr>
        <w:drawing>
          <wp:inline distT="0" distB="0" distL="0" distR="0" wp14:anchorId="317E0570" wp14:editId="5AEF7194">
            <wp:extent cx="5943600" cy="3549650"/>
            <wp:effectExtent l="0" t="0" r="0" b="6350"/>
            <wp:docPr id="50" name="Picture 50" descr="Chart – Jasper Therapeu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art – Jasper Therapeutic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549650"/>
                    </a:xfrm>
                    <a:prstGeom prst="rect">
                      <a:avLst/>
                    </a:prstGeom>
                    <a:noFill/>
                    <a:ln>
                      <a:noFill/>
                    </a:ln>
                  </pic:spPr>
                </pic:pic>
              </a:graphicData>
            </a:graphic>
          </wp:inline>
        </w:drawing>
      </w:r>
      <w:r w:rsidR="005535A0">
        <w:fldChar w:fldCharType="end"/>
      </w:r>
      <w:commentRangeEnd w:id="1722"/>
      <w:r w:rsidR="00490D49">
        <w:rPr>
          <w:rStyle w:val="CommentReference"/>
          <w:rFonts w:asciiTheme="minorHAnsi" w:eastAsiaTheme="minorHAnsi" w:hAnsiTheme="minorHAnsi" w:cstheme="minorBidi"/>
        </w:rPr>
        <w:commentReference w:id="1722"/>
      </w:r>
      <w:commentRangeEnd w:id="1723"/>
      <w:r w:rsidR="00181AFF">
        <w:rPr>
          <w:rStyle w:val="CommentReference"/>
          <w:rFonts w:asciiTheme="minorHAnsi" w:eastAsiaTheme="minorHAnsi" w:hAnsiTheme="minorHAnsi" w:cstheme="minorBidi"/>
        </w:rPr>
        <w:commentReference w:id="1723"/>
      </w:r>
      <w:r w:rsidR="00BA1526">
        <w:br/>
      </w:r>
      <w:r w:rsidR="00BA1526">
        <w:br/>
      </w:r>
      <w:r w:rsidR="00BA1526">
        <w:br/>
      </w:r>
      <w:r w:rsidR="00BA1526">
        <w:br/>
      </w:r>
      <w:r w:rsidR="00A0121E">
        <w:rPr>
          <w:rFonts w:ascii="Calibri" w:hAnsi="Calibri" w:cs="Calibri"/>
          <w:sz w:val="28"/>
          <w:szCs w:val="28"/>
        </w:rPr>
        <w:lastRenderedPageBreak/>
        <w:t>But not before</w:t>
      </w:r>
      <w:r w:rsidR="00A0121E" w:rsidRPr="00836605">
        <w:rPr>
          <w:rFonts w:ascii="Calibri" w:hAnsi="Calibri" w:cs="Calibri"/>
          <w:sz w:val="28"/>
          <w:szCs w:val="28"/>
        </w:rPr>
        <w:t xml:space="preserve"> </w:t>
      </w:r>
      <w:r w:rsidR="005B1817" w:rsidRPr="00836605">
        <w:rPr>
          <w:rFonts w:ascii="Calibri" w:hAnsi="Calibri" w:cs="Calibri"/>
          <w:sz w:val="28"/>
          <w:szCs w:val="28"/>
        </w:rPr>
        <w:t xml:space="preserve">several of </w:t>
      </w:r>
      <w:r w:rsidR="005B1817" w:rsidRPr="00FA195F">
        <w:rPr>
          <w:rFonts w:ascii="Calibri" w:hAnsi="Calibri" w:cs="Calibri"/>
          <w:sz w:val="28"/>
          <w:szCs w:val="28"/>
          <w:rPrChange w:id="1724" w:author="James Ogletree" w:date="2023-01-18T11:30:00Z">
            <w:rPr>
              <w:rFonts w:ascii="Calibri" w:hAnsi="Calibri" w:cs="Calibri"/>
              <w:b/>
              <w:bCs/>
              <w:sz w:val="28"/>
              <w:szCs w:val="28"/>
            </w:rPr>
          </w:rPrChange>
        </w:rPr>
        <w:t>my</w:t>
      </w:r>
      <w:r w:rsidR="005B1817" w:rsidRPr="00836605">
        <w:rPr>
          <w:rFonts w:ascii="Calibri" w:hAnsi="Calibri" w:cs="Calibri"/>
          <w:b/>
          <w:bCs/>
          <w:sz w:val="28"/>
          <w:szCs w:val="28"/>
        </w:rPr>
        <w:t xml:space="preserve"> </w:t>
      </w:r>
      <w:r w:rsidR="005B1817" w:rsidRPr="00FA195F">
        <w:rPr>
          <w:rFonts w:ascii="Calibri" w:hAnsi="Calibri" w:cs="Calibri"/>
          <w:i/>
          <w:iCs/>
          <w:sz w:val="28"/>
          <w:szCs w:val="28"/>
          <w:rPrChange w:id="1725" w:author="James Ogletree" w:date="2023-01-18T11:30:00Z">
            <w:rPr>
              <w:rFonts w:ascii="Calibri" w:hAnsi="Calibri" w:cs="Calibri"/>
              <w:b/>
              <w:bCs/>
              <w:sz w:val="28"/>
              <w:szCs w:val="28"/>
            </w:rPr>
          </w:rPrChange>
        </w:rPr>
        <w:t xml:space="preserve">Trade </w:t>
      </w:r>
      <w:ins w:id="1726" w:author="James Ogletree" w:date="2023-01-18T11:30:00Z">
        <w:r w:rsidR="00FA195F" w:rsidRPr="00FA195F">
          <w:rPr>
            <w:rFonts w:ascii="Calibri" w:hAnsi="Calibri" w:cs="Calibri"/>
            <w:i/>
            <w:iCs/>
            <w:sz w:val="28"/>
            <w:szCs w:val="28"/>
            <w:rPrChange w:id="1727" w:author="James Ogletree" w:date="2023-01-18T11:30:00Z">
              <w:rPr>
                <w:rFonts w:ascii="Calibri" w:hAnsi="Calibri" w:cs="Calibri"/>
                <w:b/>
                <w:bCs/>
                <w:sz w:val="28"/>
                <w:szCs w:val="28"/>
              </w:rPr>
            </w:rPrChange>
          </w:rPr>
          <w:t>o</w:t>
        </w:r>
      </w:ins>
      <w:del w:id="1728" w:author="James Ogletree" w:date="2023-01-18T11:30:00Z">
        <w:r w:rsidR="005B1817" w:rsidRPr="00FA195F" w:rsidDel="00FA195F">
          <w:rPr>
            <w:rFonts w:ascii="Calibri" w:hAnsi="Calibri" w:cs="Calibri"/>
            <w:i/>
            <w:iCs/>
            <w:sz w:val="28"/>
            <w:szCs w:val="28"/>
            <w:rPrChange w:id="1729" w:author="James Ogletree" w:date="2023-01-18T11:30:00Z">
              <w:rPr>
                <w:rFonts w:ascii="Calibri" w:hAnsi="Calibri" w:cs="Calibri"/>
                <w:b/>
                <w:bCs/>
                <w:sz w:val="28"/>
                <w:szCs w:val="28"/>
              </w:rPr>
            </w:rPrChange>
          </w:rPr>
          <w:delText>O</w:delText>
        </w:r>
      </w:del>
      <w:r w:rsidR="005B1817" w:rsidRPr="00FA195F">
        <w:rPr>
          <w:rFonts w:ascii="Calibri" w:hAnsi="Calibri" w:cs="Calibri"/>
          <w:i/>
          <w:iCs/>
          <w:sz w:val="28"/>
          <w:szCs w:val="28"/>
          <w:rPrChange w:id="1730" w:author="James Ogletree" w:date="2023-01-18T11:30:00Z">
            <w:rPr>
              <w:rFonts w:ascii="Calibri" w:hAnsi="Calibri" w:cs="Calibri"/>
              <w:b/>
              <w:bCs/>
              <w:sz w:val="28"/>
              <w:szCs w:val="28"/>
            </w:rPr>
          </w:rPrChange>
        </w:rPr>
        <w:t xml:space="preserve">f </w:t>
      </w:r>
      <w:ins w:id="1731" w:author="James Ogletree" w:date="2023-01-18T11:30:00Z">
        <w:r w:rsidR="00FA195F" w:rsidRPr="00FA195F">
          <w:rPr>
            <w:rFonts w:ascii="Calibri" w:hAnsi="Calibri" w:cs="Calibri"/>
            <w:i/>
            <w:iCs/>
            <w:sz w:val="28"/>
            <w:szCs w:val="28"/>
            <w:rPrChange w:id="1732" w:author="James Ogletree" w:date="2023-01-18T11:30:00Z">
              <w:rPr>
                <w:rFonts w:ascii="Calibri" w:hAnsi="Calibri" w:cs="Calibri"/>
                <w:b/>
                <w:bCs/>
                <w:sz w:val="28"/>
                <w:szCs w:val="28"/>
              </w:rPr>
            </w:rPrChange>
          </w:rPr>
          <w:t>t</w:t>
        </w:r>
      </w:ins>
      <w:del w:id="1733" w:author="James Ogletree" w:date="2023-01-18T11:30:00Z">
        <w:r w:rsidR="005B1817" w:rsidRPr="00FA195F" w:rsidDel="00FA195F">
          <w:rPr>
            <w:rFonts w:ascii="Calibri" w:hAnsi="Calibri" w:cs="Calibri"/>
            <w:i/>
            <w:iCs/>
            <w:sz w:val="28"/>
            <w:szCs w:val="28"/>
            <w:rPrChange w:id="1734" w:author="James Ogletree" w:date="2023-01-18T11:30:00Z">
              <w:rPr>
                <w:rFonts w:ascii="Calibri" w:hAnsi="Calibri" w:cs="Calibri"/>
                <w:b/>
                <w:bCs/>
                <w:sz w:val="28"/>
                <w:szCs w:val="28"/>
              </w:rPr>
            </w:rPrChange>
          </w:rPr>
          <w:delText>T</w:delText>
        </w:r>
      </w:del>
      <w:r w:rsidR="005B1817" w:rsidRPr="00FA195F">
        <w:rPr>
          <w:rFonts w:ascii="Calibri" w:hAnsi="Calibri" w:cs="Calibri"/>
          <w:i/>
          <w:iCs/>
          <w:sz w:val="28"/>
          <w:szCs w:val="28"/>
          <w:rPrChange w:id="1735" w:author="James Ogletree" w:date="2023-01-18T11:30:00Z">
            <w:rPr>
              <w:rFonts w:ascii="Calibri" w:hAnsi="Calibri" w:cs="Calibri"/>
              <w:b/>
              <w:bCs/>
              <w:sz w:val="28"/>
              <w:szCs w:val="28"/>
            </w:rPr>
          </w:rPrChange>
        </w:rPr>
        <w:t>he Day Plus</w:t>
      </w:r>
      <w:r w:rsidR="005B1817" w:rsidRPr="00836605">
        <w:rPr>
          <w:rFonts w:ascii="Calibri" w:hAnsi="Calibri" w:cs="Calibri"/>
          <w:b/>
          <w:bCs/>
          <w:sz w:val="28"/>
          <w:szCs w:val="28"/>
        </w:rPr>
        <w:t xml:space="preserve"> </w:t>
      </w:r>
      <w:r w:rsidR="00836605">
        <w:rPr>
          <w:rFonts w:ascii="Calibri" w:hAnsi="Calibri" w:cs="Calibri"/>
          <w:sz w:val="28"/>
          <w:szCs w:val="28"/>
        </w:rPr>
        <w:t>r</w:t>
      </w:r>
      <w:r w:rsidR="00F244DD">
        <w:rPr>
          <w:rFonts w:ascii="Calibri" w:hAnsi="Calibri" w:cs="Calibri"/>
          <w:sz w:val="28"/>
          <w:szCs w:val="28"/>
        </w:rPr>
        <w:t>e</w:t>
      </w:r>
      <w:r w:rsidR="005B1817" w:rsidRPr="00836605">
        <w:rPr>
          <w:rFonts w:ascii="Calibri" w:hAnsi="Calibri" w:cs="Calibri"/>
          <w:sz w:val="28"/>
          <w:szCs w:val="28"/>
        </w:rPr>
        <w:t xml:space="preserve">aders were able to cash in for profits </w:t>
      </w:r>
      <w:r w:rsidR="005B1817" w:rsidRPr="00837B76">
        <w:rPr>
          <w:rFonts w:ascii="Calibri" w:hAnsi="Calibri" w:cs="Calibri"/>
          <w:sz w:val="28"/>
          <w:szCs w:val="28"/>
        </w:rPr>
        <w:t xml:space="preserve">of </w:t>
      </w:r>
      <w:r w:rsidR="00B86533" w:rsidRPr="00837B76">
        <w:rPr>
          <w:rFonts w:ascii="Calibri" w:hAnsi="Calibri" w:cs="Calibri"/>
          <w:b/>
          <w:bCs/>
          <w:sz w:val="28"/>
          <w:szCs w:val="28"/>
        </w:rPr>
        <w:t>up to 100</w:t>
      </w:r>
      <w:r w:rsidR="005B1817" w:rsidRPr="00837B76">
        <w:rPr>
          <w:rFonts w:ascii="Calibri" w:hAnsi="Calibri" w:cs="Calibri"/>
          <w:b/>
          <w:bCs/>
          <w:sz w:val="28"/>
          <w:szCs w:val="28"/>
        </w:rPr>
        <w:t>%</w:t>
      </w:r>
      <w:r w:rsidR="005B1817" w:rsidRPr="004548C9">
        <w:rPr>
          <w:rFonts w:ascii="Calibri" w:hAnsi="Calibri" w:cs="Calibri"/>
          <w:sz w:val="28"/>
          <w:szCs w:val="28"/>
          <w:rPrChange w:id="1736" w:author="James Ogletree" w:date="2023-01-19T12:21:00Z">
            <w:rPr>
              <w:rFonts w:ascii="Calibri" w:hAnsi="Calibri" w:cs="Calibri"/>
              <w:b/>
              <w:bCs/>
              <w:sz w:val="28"/>
              <w:szCs w:val="28"/>
            </w:rPr>
          </w:rPrChange>
        </w:rPr>
        <w:t>...</w:t>
      </w:r>
    </w:p>
    <w:p w14:paraId="14792BD7" w14:textId="2B6E6D19" w:rsidR="003474A8" w:rsidRDefault="003474A8" w:rsidP="00C672FA">
      <w:pPr>
        <w:rPr>
          <w:rFonts w:ascii="Calibri" w:hAnsi="Calibri" w:cs="Calibri"/>
          <w:b/>
          <w:bCs/>
          <w:sz w:val="28"/>
          <w:szCs w:val="28"/>
        </w:rPr>
      </w:pPr>
      <w:r>
        <w:rPr>
          <w:rFonts w:ascii="Calibri" w:hAnsi="Calibri" w:cs="Calibri"/>
          <w:b/>
          <w:bCs/>
          <w:sz w:val="28"/>
          <w:szCs w:val="28"/>
        </w:rPr>
        <w:br/>
      </w:r>
      <w:r>
        <w:rPr>
          <w:rFonts w:ascii="Calibri" w:hAnsi="Calibri" w:cs="Calibri"/>
          <w:b/>
          <w:bCs/>
          <w:sz w:val="28"/>
          <w:szCs w:val="28"/>
        </w:rPr>
        <w:br/>
      </w:r>
      <w:r>
        <w:rPr>
          <w:rFonts w:ascii="Calibri" w:hAnsi="Calibri" w:cs="Calibri"/>
          <w:b/>
          <w:bCs/>
          <w:noProof/>
          <w:sz w:val="28"/>
          <w:szCs w:val="28"/>
        </w:rPr>
        <w:drawing>
          <wp:inline distT="0" distB="0" distL="0" distR="0" wp14:anchorId="6324E743" wp14:editId="5C73C1C2">
            <wp:extent cx="5943600" cy="752475"/>
            <wp:effectExtent l="0" t="0" r="0" b="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752475"/>
                    </a:xfrm>
                    <a:prstGeom prst="rect">
                      <a:avLst/>
                    </a:prstGeom>
                  </pic:spPr>
                </pic:pic>
              </a:graphicData>
            </a:graphic>
          </wp:inline>
        </w:drawing>
      </w:r>
      <w:r>
        <w:rPr>
          <w:rFonts w:ascii="Calibri" w:hAnsi="Calibri" w:cs="Calibri"/>
          <w:b/>
          <w:bCs/>
          <w:sz w:val="28"/>
          <w:szCs w:val="28"/>
        </w:rPr>
        <w:br/>
      </w:r>
      <w:r>
        <w:rPr>
          <w:rFonts w:ascii="Calibri" w:hAnsi="Calibri" w:cs="Calibri"/>
          <w:b/>
          <w:bCs/>
          <w:noProof/>
          <w:sz w:val="28"/>
          <w:szCs w:val="28"/>
        </w:rPr>
        <w:drawing>
          <wp:inline distT="0" distB="0" distL="0" distR="0" wp14:anchorId="77E9309A" wp14:editId="465C2482">
            <wp:extent cx="5943600" cy="788035"/>
            <wp:effectExtent l="0" t="0" r="0" b="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788035"/>
                    </a:xfrm>
                    <a:prstGeom prst="rect">
                      <a:avLst/>
                    </a:prstGeom>
                  </pic:spPr>
                </pic:pic>
              </a:graphicData>
            </a:graphic>
          </wp:inline>
        </w:drawing>
      </w:r>
    </w:p>
    <w:p w14:paraId="40E3A016" w14:textId="1F0C06D2" w:rsidR="006A5A09" w:rsidRPr="00980639" w:rsidRDefault="003474A8" w:rsidP="00C672FA">
      <w:pPr>
        <w:rPr>
          <w:rFonts w:ascii="Calibri" w:hAnsi="Calibri" w:cs="Calibri"/>
          <w:sz w:val="28"/>
          <w:szCs w:val="28"/>
        </w:rPr>
      </w:pPr>
      <w:r>
        <w:rPr>
          <w:rFonts w:ascii="Calibri" w:hAnsi="Calibri" w:cs="Calibri"/>
          <w:b/>
          <w:bCs/>
          <w:noProof/>
          <w:sz w:val="28"/>
          <w:szCs w:val="28"/>
        </w:rPr>
        <w:drawing>
          <wp:inline distT="0" distB="0" distL="0" distR="0" wp14:anchorId="72D76635" wp14:editId="1373A7DE">
            <wp:extent cx="5943600" cy="415925"/>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415925"/>
                    </a:xfrm>
                    <a:prstGeom prst="rect">
                      <a:avLst/>
                    </a:prstGeom>
                  </pic:spPr>
                </pic:pic>
              </a:graphicData>
            </a:graphic>
          </wp:inline>
        </w:drawing>
      </w:r>
      <w:r>
        <w:rPr>
          <w:rFonts w:ascii="Calibri" w:hAnsi="Calibri" w:cs="Calibri"/>
          <w:b/>
          <w:bCs/>
          <w:sz w:val="28"/>
          <w:szCs w:val="28"/>
        </w:rPr>
        <w:br/>
      </w:r>
      <w:r>
        <w:rPr>
          <w:rFonts w:ascii="Calibri" w:hAnsi="Calibri" w:cs="Calibri"/>
          <w:b/>
          <w:bCs/>
          <w:sz w:val="28"/>
          <w:szCs w:val="28"/>
        </w:rPr>
        <w:br/>
      </w:r>
      <w:r>
        <w:rPr>
          <w:rFonts w:ascii="Calibri" w:hAnsi="Calibri" w:cs="Calibri"/>
          <w:b/>
          <w:bCs/>
          <w:noProof/>
          <w:sz w:val="28"/>
          <w:szCs w:val="28"/>
        </w:rPr>
        <w:drawing>
          <wp:inline distT="0" distB="0" distL="0" distR="0" wp14:anchorId="6D54D4BA" wp14:editId="2B43A6EC">
            <wp:extent cx="5664200" cy="1562100"/>
            <wp:effectExtent l="0" t="0" r="0" b="0"/>
            <wp:docPr id="36" name="Picture 3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 Word&#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664200" cy="1562100"/>
                    </a:xfrm>
                    <a:prstGeom prst="rect">
                      <a:avLst/>
                    </a:prstGeom>
                  </pic:spPr>
                </pic:pic>
              </a:graphicData>
            </a:graphic>
          </wp:inline>
        </w:drawing>
      </w:r>
      <w:r w:rsidR="005B1817" w:rsidRPr="00836605">
        <w:rPr>
          <w:rFonts w:ascii="Calibri" w:hAnsi="Calibri" w:cs="Calibri"/>
          <w:sz w:val="28"/>
          <w:szCs w:val="28"/>
        </w:rPr>
        <w:br/>
      </w:r>
      <w:r>
        <w:rPr>
          <w:rFonts w:ascii="Calibri" w:hAnsi="Calibri" w:cs="Calibri"/>
          <w:sz w:val="28"/>
          <w:szCs w:val="28"/>
        </w:rPr>
        <w:br/>
      </w:r>
      <w:r w:rsidRPr="00D35C0A">
        <w:rPr>
          <w:rFonts w:ascii="Calibri" w:hAnsi="Calibri" w:cs="Calibri"/>
          <w:b/>
          <w:bCs/>
          <w:sz w:val="28"/>
          <w:szCs w:val="28"/>
        </w:rPr>
        <w:t>Imagine m</w:t>
      </w:r>
      <w:r w:rsidRPr="00980639">
        <w:rPr>
          <w:rFonts w:ascii="Calibri" w:hAnsi="Calibri" w:cs="Calibri"/>
          <w:b/>
          <w:bCs/>
          <w:sz w:val="28"/>
          <w:szCs w:val="28"/>
        </w:rPr>
        <w:t xml:space="preserve">aking </w:t>
      </w:r>
      <w:del w:id="1737" w:author="James Ogletree" w:date="2023-01-18T11:30:00Z">
        <w:r w:rsidRPr="00980639" w:rsidDel="00D204BA">
          <w:rPr>
            <w:rFonts w:ascii="Calibri" w:hAnsi="Calibri" w:cs="Calibri"/>
            <w:b/>
            <w:bCs/>
            <w:sz w:val="28"/>
            <w:szCs w:val="28"/>
          </w:rPr>
          <w:delText xml:space="preserve">up </w:delText>
        </w:r>
      </w:del>
      <w:r w:rsidRPr="00980639">
        <w:rPr>
          <w:rFonts w:ascii="Calibri" w:hAnsi="Calibri" w:cs="Calibri"/>
          <w:b/>
          <w:bCs/>
          <w:sz w:val="28"/>
          <w:szCs w:val="28"/>
        </w:rPr>
        <w:t>130% in a single day!</w:t>
      </w:r>
      <w:r w:rsidR="00B86533" w:rsidRPr="00980639">
        <w:rPr>
          <w:rFonts w:ascii="Calibri" w:hAnsi="Calibri" w:cs="Calibri"/>
          <w:b/>
          <w:bCs/>
          <w:sz w:val="28"/>
          <w:szCs w:val="28"/>
        </w:rPr>
        <w:t xml:space="preserve"> Incredible. </w:t>
      </w:r>
      <w:r w:rsidRPr="00980639">
        <w:rPr>
          <w:rFonts w:ascii="Calibri" w:hAnsi="Calibri" w:cs="Calibri"/>
          <w:sz w:val="28"/>
          <w:szCs w:val="28"/>
        </w:rPr>
        <w:br/>
      </w:r>
    </w:p>
    <w:p w14:paraId="3289A5C6" w14:textId="55C7D8F1" w:rsidR="006A5A09" w:rsidRPr="00980639" w:rsidRDefault="006A5A09" w:rsidP="00C672FA">
      <w:pPr>
        <w:rPr>
          <w:rFonts w:ascii="Calibri" w:hAnsi="Calibri" w:cs="Calibri"/>
          <w:sz w:val="28"/>
          <w:szCs w:val="28"/>
        </w:rPr>
      </w:pPr>
      <w:r w:rsidRPr="00980639">
        <w:rPr>
          <w:rFonts w:ascii="Calibri" w:hAnsi="Calibri" w:cs="Calibri"/>
          <w:sz w:val="28"/>
          <w:szCs w:val="28"/>
        </w:rPr>
        <w:t xml:space="preserve">Even in a </w:t>
      </w:r>
      <w:r w:rsidR="00E5081A" w:rsidRPr="00980639">
        <w:rPr>
          <w:rFonts w:ascii="Calibri" w:hAnsi="Calibri" w:cs="Calibri"/>
          <w:sz w:val="28"/>
          <w:szCs w:val="28"/>
        </w:rPr>
        <w:t xml:space="preserve">unpredictable </w:t>
      </w:r>
      <w:r w:rsidRPr="00980639">
        <w:rPr>
          <w:rFonts w:ascii="Calibri" w:hAnsi="Calibri" w:cs="Calibri"/>
          <w:sz w:val="28"/>
          <w:szCs w:val="28"/>
        </w:rPr>
        <w:t xml:space="preserve">2022 stock market, we picked </w:t>
      </w:r>
      <w:commentRangeStart w:id="1738"/>
      <w:commentRangeStart w:id="1739"/>
      <w:commentRangeStart w:id="1740"/>
      <w:commentRangeStart w:id="1741"/>
      <w:r w:rsidRPr="00980639">
        <w:rPr>
          <w:rFonts w:ascii="Calibri" w:hAnsi="Calibri" w:cs="Calibri"/>
          <w:sz w:val="28"/>
          <w:szCs w:val="28"/>
        </w:rPr>
        <w:t>the best</w:t>
      </w:r>
      <w:ins w:id="1742" w:author="James Ogletree" w:date="2023-01-18T11:30:00Z">
        <w:r w:rsidR="001861E3" w:rsidRPr="00980639">
          <w:rPr>
            <w:rFonts w:ascii="Calibri" w:hAnsi="Calibri" w:cs="Calibri"/>
            <w:sz w:val="28"/>
            <w:szCs w:val="28"/>
          </w:rPr>
          <w:t>-</w:t>
        </w:r>
      </w:ins>
      <w:del w:id="1743" w:author="James Ogletree" w:date="2023-01-18T11:30:00Z">
        <w:r w:rsidRPr="00980639" w:rsidDel="001861E3">
          <w:rPr>
            <w:rFonts w:ascii="Calibri" w:hAnsi="Calibri" w:cs="Calibri"/>
            <w:sz w:val="28"/>
            <w:szCs w:val="28"/>
          </w:rPr>
          <w:delText xml:space="preserve"> </w:delText>
        </w:r>
      </w:del>
      <w:r w:rsidRPr="00980639">
        <w:rPr>
          <w:rFonts w:ascii="Calibri" w:hAnsi="Calibri" w:cs="Calibri"/>
          <w:sz w:val="28"/>
          <w:szCs w:val="28"/>
        </w:rPr>
        <w:t xml:space="preserve">performing stock </w:t>
      </w:r>
      <w:r w:rsidR="0020093B" w:rsidRPr="00980639">
        <w:rPr>
          <w:rFonts w:ascii="Calibri" w:hAnsi="Calibri" w:cs="Calibri"/>
          <w:sz w:val="28"/>
          <w:szCs w:val="28"/>
        </w:rPr>
        <w:t xml:space="preserve">in the Dow </w:t>
      </w:r>
      <w:r w:rsidRPr="00980639">
        <w:rPr>
          <w:rFonts w:ascii="Calibri" w:hAnsi="Calibri" w:cs="Calibri"/>
          <w:sz w:val="28"/>
          <w:szCs w:val="28"/>
        </w:rPr>
        <w:t xml:space="preserve">over the final </w:t>
      </w:r>
      <w:r w:rsidR="00E5081A" w:rsidRPr="00980639">
        <w:rPr>
          <w:rFonts w:ascii="Calibri" w:hAnsi="Calibri" w:cs="Calibri"/>
          <w:sz w:val="28"/>
          <w:szCs w:val="28"/>
        </w:rPr>
        <w:t>quarter</w:t>
      </w:r>
      <w:r w:rsidRPr="00980639">
        <w:rPr>
          <w:rFonts w:ascii="Calibri" w:hAnsi="Calibri" w:cs="Calibri"/>
          <w:sz w:val="28"/>
          <w:szCs w:val="28"/>
        </w:rPr>
        <w:t xml:space="preserve"> of the year. </w:t>
      </w:r>
      <w:commentRangeEnd w:id="1738"/>
      <w:r w:rsidR="00181AFF" w:rsidRPr="00980639">
        <w:rPr>
          <w:rStyle w:val="CommentReference"/>
          <w:rFonts w:asciiTheme="minorHAnsi" w:eastAsiaTheme="minorHAnsi" w:hAnsiTheme="minorHAnsi" w:cstheme="minorBidi"/>
        </w:rPr>
        <w:commentReference w:id="1738"/>
      </w:r>
      <w:commentRangeEnd w:id="1739"/>
      <w:r w:rsidR="00DB4BB0" w:rsidRPr="00980639">
        <w:rPr>
          <w:rStyle w:val="CommentReference"/>
          <w:rFonts w:asciiTheme="minorHAnsi" w:eastAsiaTheme="minorHAnsi" w:hAnsiTheme="minorHAnsi" w:cstheme="minorBidi"/>
        </w:rPr>
        <w:commentReference w:id="1739"/>
      </w:r>
      <w:commentRangeEnd w:id="1740"/>
      <w:r w:rsidR="00BF3057" w:rsidRPr="00980639">
        <w:rPr>
          <w:rStyle w:val="CommentReference"/>
          <w:rFonts w:asciiTheme="minorHAnsi" w:eastAsiaTheme="minorHAnsi" w:hAnsiTheme="minorHAnsi" w:cstheme="minorBidi"/>
        </w:rPr>
        <w:commentReference w:id="1740"/>
      </w:r>
      <w:commentRangeEnd w:id="1741"/>
      <w:r w:rsidR="00DE61D7" w:rsidRPr="00980639">
        <w:rPr>
          <w:rStyle w:val="CommentReference"/>
          <w:rFonts w:asciiTheme="minorHAnsi" w:eastAsiaTheme="minorHAnsi" w:hAnsiTheme="minorHAnsi" w:cstheme="minorBidi"/>
        </w:rPr>
        <w:commentReference w:id="1741"/>
      </w:r>
    </w:p>
    <w:p w14:paraId="530E6C23" w14:textId="6B576A5B" w:rsidR="00D5496A" w:rsidRPr="00980639" w:rsidRDefault="00D5496A" w:rsidP="00C672FA">
      <w:pPr>
        <w:rPr>
          <w:rFonts w:ascii="Calibri" w:hAnsi="Calibri" w:cs="Calibri"/>
          <w:sz w:val="28"/>
          <w:szCs w:val="28"/>
        </w:rPr>
      </w:pPr>
    </w:p>
    <w:p w14:paraId="6B4826BB" w14:textId="29200661" w:rsidR="0020093B" w:rsidRPr="00980639" w:rsidRDefault="00D5496A" w:rsidP="00C672FA">
      <w:pPr>
        <w:rPr>
          <w:rFonts w:ascii="Calibri" w:hAnsi="Calibri" w:cs="Calibri"/>
          <w:sz w:val="28"/>
          <w:szCs w:val="28"/>
        </w:rPr>
      </w:pPr>
      <w:r w:rsidRPr="00980639">
        <w:rPr>
          <w:rFonts w:ascii="Calibri" w:hAnsi="Calibri" w:cs="Calibri"/>
          <w:sz w:val="28"/>
          <w:szCs w:val="28"/>
        </w:rPr>
        <w:t xml:space="preserve">Let me repeat that. The #1 </w:t>
      </w:r>
      <w:del w:id="1744" w:author="James Ogletree" w:date="2023-01-18T11:31:00Z">
        <w:r w:rsidRPr="00980639" w:rsidDel="00937D5D">
          <w:rPr>
            <w:rFonts w:ascii="Calibri" w:hAnsi="Calibri" w:cs="Calibri"/>
            <w:sz w:val="28"/>
            <w:szCs w:val="28"/>
          </w:rPr>
          <w:delText xml:space="preserve">performing </w:delText>
        </w:r>
      </w:del>
      <w:r w:rsidRPr="00980639">
        <w:rPr>
          <w:rFonts w:ascii="Calibri" w:hAnsi="Calibri" w:cs="Calibri"/>
          <w:sz w:val="28"/>
          <w:szCs w:val="28"/>
        </w:rPr>
        <w:t>stock</w:t>
      </w:r>
      <w:del w:id="1745" w:author="James Ogletree" w:date="2023-01-18T11:31:00Z">
        <w:r w:rsidRPr="00980639" w:rsidDel="00CC6FDA">
          <w:rPr>
            <w:rFonts w:ascii="Calibri" w:hAnsi="Calibri" w:cs="Calibri"/>
            <w:sz w:val="28"/>
            <w:szCs w:val="28"/>
          </w:rPr>
          <w:delText xml:space="preserve"> that shot up </w:delText>
        </w:r>
        <w:r w:rsidR="00E5081A" w:rsidRPr="00980639" w:rsidDel="00CC6FDA">
          <w:rPr>
            <w:rFonts w:ascii="Calibri" w:hAnsi="Calibri" w:cs="Calibri"/>
            <w:sz w:val="28"/>
            <w:szCs w:val="28"/>
          </w:rPr>
          <w:delText>53%</w:delText>
        </w:r>
      </w:del>
      <w:r w:rsidRPr="00980639">
        <w:rPr>
          <w:rFonts w:ascii="Calibri" w:hAnsi="Calibri" w:cs="Calibri"/>
          <w:sz w:val="28"/>
          <w:szCs w:val="28"/>
        </w:rPr>
        <w:t xml:space="preserve"> </w:t>
      </w:r>
      <w:r w:rsidR="00E5081A" w:rsidRPr="00980639">
        <w:rPr>
          <w:rFonts w:ascii="Calibri" w:hAnsi="Calibri" w:cs="Calibri"/>
          <w:sz w:val="28"/>
          <w:szCs w:val="28"/>
        </w:rPr>
        <w:t xml:space="preserve">between October </w:t>
      </w:r>
      <w:r w:rsidRPr="00980639">
        <w:rPr>
          <w:rFonts w:ascii="Calibri" w:hAnsi="Calibri" w:cs="Calibri"/>
          <w:sz w:val="28"/>
          <w:szCs w:val="28"/>
        </w:rPr>
        <w:t xml:space="preserve">1 </w:t>
      </w:r>
      <w:ins w:id="1746" w:author="James Ogletree" w:date="2023-01-18T17:19:00Z">
        <w:r w:rsidR="008654F9" w:rsidRPr="00980639">
          <w:rPr>
            <w:rFonts w:ascii="Calibri" w:hAnsi="Calibri" w:cs="Calibri"/>
            <w:sz w:val="28"/>
            <w:szCs w:val="28"/>
          </w:rPr>
          <w:t>and</w:t>
        </w:r>
      </w:ins>
      <w:del w:id="1747" w:author="James Ogletree" w:date="2023-01-18T17:19:00Z">
        <w:r w:rsidRPr="00980639" w:rsidDel="008654F9">
          <w:rPr>
            <w:rFonts w:ascii="Calibri" w:hAnsi="Calibri" w:cs="Calibri"/>
            <w:sz w:val="28"/>
            <w:szCs w:val="28"/>
          </w:rPr>
          <w:delText>to</w:delText>
        </w:r>
      </w:del>
      <w:r w:rsidRPr="00980639">
        <w:rPr>
          <w:rFonts w:ascii="Calibri" w:hAnsi="Calibri" w:cs="Calibri"/>
          <w:sz w:val="28"/>
          <w:szCs w:val="28"/>
        </w:rPr>
        <w:t xml:space="preserve"> January </w:t>
      </w:r>
      <w:r w:rsidR="0006693B" w:rsidRPr="00980639">
        <w:rPr>
          <w:rFonts w:ascii="Calibri" w:hAnsi="Calibri" w:cs="Calibri"/>
          <w:sz w:val="28"/>
          <w:szCs w:val="28"/>
        </w:rPr>
        <w:t>5</w:t>
      </w:r>
      <w:ins w:id="1748" w:author="James Ogletree" w:date="2023-01-18T11:31:00Z">
        <w:r w:rsidR="00CC6FDA" w:rsidRPr="00980639">
          <w:rPr>
            <w:rFonts w:ascii="Calibri" w:hAnsi="Calibri" w:cs="Calibri"/>
            <w:sz w:val="28"/>
            <w:szCs w:val="28"/>
          </w:rPr>
          <w:t>, which shot up 53%,</w:t>
        </w:r>
      </w:ins>
      <w:del w:id="1749" w:author="James Ogletree" w:date="2023-01-18T11:31:00Z">
        <w:r w:rsidR="0006693B" w:rsidRPr="00980639" w:rsidDel="00CC6FDA">
          <w:rPr>
            <w:rFonts w:ascii="Calibri" w:hAnsi="Calibri" w:cs="Calibri"/>
            <w:sz w:val="28"/>
            <w:szCs w:val="28"/>
          </w:rPr>
          <w:delText>th</w:delText>
        </w:r>
      </w:del>
      <w:r w:rsidR="0020093B" w:rsidRPr="00980639">
        <w:rPr>
          <w:rFonts w:ascii="Calibri" w:hAnsi="Calibri" w:cs="Calibri"/>
          <w:sz w:val="28"/>
          <w:szCs w:val="28"/>
        </w:rPr>
        <w:t xml:space="preserve"> is in</w:t>
      </w:r>
      <w:r w:rsidR="006A5A09" w:rsidRPr="00980639">
        <w:rPr>
          <w:rFonts w:ascii="Calibri" w:hAnsi="Calibri" w:cs="Calibri"/>
          <w:sz w:val="28"/>
          <w:szCs w:val="28"/>
        </w:rPr>
        <w:t xml:space="preserve"> our </w:t>
      </w:r>
      <w:r w:rsidR="006A5A09" w:rsidRPr="00980639">
        <w:rPr>
          <w:rFonts w:ascii="Calibri" w:hAnsi="Calibri" w:cs="Calibri"/>
          <w:i/>
          <w:iCs/>
          <w:sz w:val="28"/>
          <w:szCs w:val="28"/>
          <w:rPrChange w:id="1750" w:author="James Ogletree" w:date="2023-01-18T11:31:00Z">
            <w:rPr>
              <w:rFonts w:ascii="Calibri" w:hAnsi="Calibri" w:cs="Calibri"/>
              <w:sz w:val="28"/>
              <w:szCs w:val="28"/>
              <w:highlight w:val="yellow"/>
            </w:rPr>
          </w:rPrChange>
        </w:rPr>
        <w:t>Trade of the Day Plus</w:t>
      </w:r>
      <w:r w:rsidR="006A5A09" w:rsidRPr="00980639">
        <w:rPr>
          <w:rFonts w:ascii="Calibri" w:hAnsi="Calibri" w:cs="Calibri"/>
          <w:sz w:val="28"/>
          <w:szCs w:val="28"/>
        </w:rPr>
        <w:t xml:space="preserve"> portfolio</w:t>
      </w:r>
      <w:r w:rsidR="0020093B" w:rsidRPr="00980639">
        <w:rPr>
          <w:rFonts w:ascii="Calibri" w:hAnsi="Calibri" w:cs="Calibri"/>
          <w:sz w:val="28"/>
          <w:szCs w:val="28"/>
        </w:rPr>
        <w:t>.</w:t>
      </w:r>
      <w:r w:rsidR="006A5A09" w:rsidRPr="00980639">
        <w:rPr>
          <w:rFonts w:ascii="Calibri" w:hAnsi="Calibri" w:cs="Calibri"/>
          <w:sz w:val="28"/>
          <w:szCs w:val="28"/>
        </w:rPr>
        <w:t xml:space="preserve"> </w:t>
      </w:r>
      <w:r w:rsidR="00E5081A" w:rsidRPr="00980639">
        <w:rPr>
          <w:rFonts w:ascii="Calibri" w:hAnsi="Calibri" w:cs="Calibri"/>
          <w:sz w:val="28"/>
          <w:szCs w:val="28"/>
        </w:rPr>
        <w:br/>
      </w:r>
      <w:r w:rsidR="00E5081A" w:rsidRPr="00980639">
        <w:rPr>
          <w:rFonts w:ascii="Calibri" w:hAnsi="Calibri" w:cs="Calibri"/>
          <w:sz w:val="28"/>
          <w:szCs w:val="28"/>
        </w:rPr>
        <w:br/>
        <w:t>We recommended it to our readers 2 weeks before the start of the 4</w:t>
      </w:r>
      <w:ins w:id="1751" w:author="James Ogletree" w:date="2023-01-18T11:31:00Z">
        <w:r w:rsidR="00CC6FDA" w:rsidRPr="00980639">
          <w:rPr>
            <w:rFonts w:ascii="Calibri" w:hAnsi="Calibri" w:cs="Calibri"/>
            <w:sz w:val="28"/>
            <w:szCs w:val="28"/>
          </w:rPr>
          <w:t>th</w:t>
        </w:r>
      </w:ins>
      <w:del w:id="1752" w:author="James Ogletree" w:date="2023-01-18T11:31:00Z">
        <w:r w:rsidR="00E5081A" w:rsidRPr="00980639" w:rsidDel="00CC6FDA">
          <w:rPr>
            <w:rFonts w:ascii="Calibri" w:hAnsi="Calibri" w:cs="Calibri"/>
            <w:sz w:val="28"/>
            <w:szCs w:val="28"/>
            <w:vertAlign w:val="superscript"/>
          </w:rPr>
          <w:delText>th</w:delText>
        </w:r>
      </w:del>
      <w:r w:rsidR="00E5081A" w:rsidRPr="00980639">
        <w:rPr>
          <w:rFonts w:ascii="Calibri" w:hAnsi="Calibri" w:cs="Calibri"/>
          <w:sz w:val="28"/>
          <w:szCs w:val="28"/>
        </w:rPr>
        <w:t xml:space="preserve"> quarter</w:t>
      </w:r>
      <w:r w:rsidR="00EE4C22" w:rsidRPr="00980639">
        <w:rPr>
          <w:rFonts w:ascii="Calibri" w:hAnsi="Calibri" w:cs="Calibri"/>
          <w:sz w:val="28"/>
          <w:szCs w:val="28"/>
        </w:rPr>
        <w:t>...</w:t>
      </w:r>
    </w:p>
    <w:p w14:paraId="02E97B1D" w14:textId="7CECFCAD" w:rsidR="0020093B" w:rsidRPr="00980639" w:rsidRDefault="0020093B" w:rsidP="00C672FA">
      <w:pPr>
        <w:rPr>
          <w:rFonts w:ascii="Calibri" w:hAnsi="Calibri" w:cs="Calibri"/>
          <w:sz w:val="28"/>
          <w:szCs w:val="28"/>
        </w:rPr>
      </w:pPr>
    </w:p>
    <w:p w14:paraId="3C57E3B3" w14:textId="7B2EE16C" w:rsidR="006A5A09" w:rsidRDefault="0020093B" w:rsidP="00C672FA">
      <w:pPr>
        <w:rPr>
          <w:rFonts w:ascii="Calibri" w:hAnsi="Calibri" w:cs="Calibri"/>
          <w:sz w:val="28"/>
          <w:szCs w:val="28"/>
        </w:rPr>
      </w:pPr>
      <w:r w:rsidRPr="00980639">
        <w:rPr>
          <w:rFonts w:ascii="Calibri" w:hAnsi="Calibri" w:cs="Calibri"/>
          <w:sz w:val="28"/>
          <w:szCs w:val="28"/>
        </w:rPr>
        <w:t>AND</w:t>
      </w:r>
      <w:r w:rsidR="00D5496A" w:rsidRPr="00980639">
        <w:rPr>
          <w:rFonts w:ascii="Calibri" w:hAnsi="Calibri" w:cs="Calibri"/>
          <w:sz w:val="28"/>
          <w:szCs w:val="28"/>
        </w:rPr>
        <w:t xml:space="preserve"> I believe it’s poised to run </w:t>
      </w:r>
      <w:ins w:id="1753" w:author="James Ogletree" w:date="2023-01-18T11:31:00Z">
        <w:r w:rsidR="00CC6FDA" w:rsidRPr="00980639">
          <w:rPr>
            <w:rFonts w:ascii="Calibri" w:hAnsi="Calibri" w:cs="Calibri"/>
            <w:sz w:val="28"/>
            <w:szCs w:val="28"/>
          </w:rPr>
          <w:t xml:space="preserve">even </w:t>
        </w:r>
      </w:ins>
      <w:r w:rsidR="00D5496A" w:rsidRPr="00980639">
        <w:rPr>
          <w:rFonts w:ascii="Calibri" w:hAnsi="Calibri" w:cs="Calibri"/>
          <w:sz w:val="28"/>
          <w:szCs w:val="28"/>
        </w:rPr>
        <w:t>higher.</w:t>
      </w:r>
    </w:p>
    <w:p w14:paraId="31642678" w14:textId="77777777" w:rsidR="005D2CCD" w:rsidRDefault="005D2CCD" w:rsidP="00C672FA">
      <w:pPr>
        <w:rPr>
          <w:rFonts w:ascii="Calibri" w:hAnsi="Calibri" w:cs="Calibri"/>
          <w:sz w:val="28"/>
          <w:szCs w:val="28"/>
        </w:rPr>
      </w:pPr>
    </w:p>
    <w:p w14:paraId="592F2424" w14:textId="0D9AA772" w:rsidR="00BB14B6" w:rsidRDefault="005D2CCD" w:rsidP="00C672FA">
      <w:pPr>
        <w:rPr>
          <w:rFonts w:ascii="Calibri" w:hAnsi="Calibri" w:cs="Calibri"/>
          <w:sz w:val="28"/>
          <w:szCs w:val="28"/>
        </w:rPr>
      </w:pPr>
      <w:r>
        <w:rPr>
          <w:rFonts w:ascii="Calibri" w:hAnsi="Calibri" w:cs="Calibri"/>
          <w:sz w:val="28"/>
          <w:szCs w:val="28"/>
        </w:rPr>
        <w:t>Impactful r</w:t>
      </w:r>
      <w:r w:rsidR="00CD4850" w:rsidRPr="00CD4850">
        <w:rPr>
          <w:rFonts w:ascii="Calibri" w:hAnsi="Calibri" w:cs="Calibri"/>
          <w:sz w:val="28"/>
          <w:szCs w:val="28"/>
        </w:rPr>
        <w:t xml:space="preserve">esults </w:t>
      </w:r>
      <w:r w:rsidR="00CD4850">
        <w:rPr>
          <w:rFonts w:ascii="Calibri" w:hAnsi="Calibri" w:cs="Calibri"/>
          <w:sz w:val="28"/>
          <w:szCs w:val="28"/>
        </w:rPr>
        <w:t xml:space="preserve">like </w:t>
      </w:r>
      <w:r w:rsidR="008F6953">
        <w:rPr>
          <w:rFonts w:ascii="Calibri" w:hAnsi="Calibri" w:cs="Calibri"/>
          <w:sz w:val="28"/>
          <w:szCs w:val="28"/>
        </w:rPr>
        <w:t>th</w:t>
      </w:r>
      <w:r>
        <w:rPr>
          <w:rFonts w:ascii="Calibri" w:hAnsi="Calibri" w:cs="Calibri"/>
          <w:sz w:val="28"/>
          <w:szCs w:val="28"/>
        </w:rPr>
        <w:t>ese</w:t>
      </w:r>
      <w:r w:rsidR="00A323D7">
        <w:rPr>
          <w:rFonts w:ascii="Calibri" w:hAnsi="Calibri" w:cs="Calibri"/>
          <w:sz w:val="28"/>
          <w:szCs w:val="28"/>
        </w:rPr>
        <w:t xml:space="preserve"> </w:t>
      </w:r>
      <w:r>
        <w:rPr>
          <w:rFonts w:ascii="Calibri" w:hAnsi="Calibri" w:cs="Calibri"/>
          <w:sz w:val="28"/>
          <w:szCs w:val="28"/>
        </w:rPr>
        <w:t>are</w:t>
      </w:r>
      <w:r w:rsidR="00071EDB">
        <w:rPr>
          <w:rFonts w:ascii="Calibri" w:hAnsi="Calibri" w:cs="Calibri"/>
          <w:sz w:val="28"/>
          <w:szCs w:val="28"/>
        </w:rPr>
        <w:t xml:space="preserve"> what </w:t>
      </w:r>
      <w:r w:rsidR="00CD4850">
        <w:rPr>
          <w:rFonts w:ascii="Calibri" w:hAnsi="Calibri" w:cs="Calibri"/>
          <w:sz w:val="28"/>
          <w:szCs w:val="28"/>
        </w:rPr>
        <w:t>motivate</w:t>
      </w:r>
      <w:r w:rsidR="00071EDB">
        <w:rPr>
          <w:rFonts w:ascii="Calibri" w:hAnsi="Calibri" w:cs="Calibri"/>
          <w:sz w:val="28"/>
          <w:szCs w:val="28"/>
        </w:rPr>
        <w:t>s</w:t>
      </w:r>
      <w:r w:rsidR="00CD4850">
        <w:rPr>
          <w:rFonts w:ascii="Calibri" w:hAnsi="Calibri" w:cs="Calibri"/>
          <w:sz w:val="28"/>
          <w:szCs w:val="28"/>
        </w:rPr>
        <w:t xml:space="preserve"> me to </w:t>
      </w:r>
      <w:r w:rsidR="00521A0E">
        <w:rPr>
          <w:rFonts w:ascii="Calibri" w:hAnsi="Calibri" w:cs="Calibri"/>
          <w:sz w:val="28"/>
          <w:szCs w:val="28"/>
        </w:rPr>
        <w:t xml:space="preserve">keep </w:t>
      </w:r>
      <w:r w:rsidR="009F0B77">
        <w:rPr>
          <w:rFonts w:ascii="Calibri" w:hAnsi="Calibri" w:cs="Calibri"/>
          <w:sz w:val="28"/>
          <w:szCs w:val="28"/>
        </w:rPr>
        <w:t xml:space="preserve">sharing these </w:t>
      </w:r>
      <w:r w:rsidR="00991B6D" w:rsidRPr="00D41179">
        <w:rPr>
          <w:rFonts w:ascii="Calibri" w:hAnsi="Calibri" w:cs="Calibri"/>
          <w:i/>
          <w:iCs/>
          <w:sz w:val="28"/>
          <w:szCs w:val="28"/>
          <w:rPrChange w:id="1754" w:author="James Ogletree" w:date="2023-01-18T11:31:00Z">
            <w:rPr>
              <w:rFonts w:ascii="Calibri" w:hAnsi="Calibri" w:cs="Calibri"/>
              <w:sz w:val="28"/>
              <w:szCs w:val="28"/>
            </w:rPr>
          </w:rPrChange>
        </w:rPr>
        <w:t>Trade of the Day Plus</w:t>
      </w:r>
      <w:r w:rsidR="00BB14B6">
        <w:rPr>
          <w:rFonts w:ascii="Calibri" w:hAnsi="Calibri" w:cs="Calibri"/>
          <w:sz w:val="28"/>
          <w:szCs w:val="28"/>
        </w:rPr>
        <w:t xml:space="preserve"> </w:t>
      </w:r>
      <w:r w:rsidR="009F0B77">
        <w:rPr>
          <w:rFonts w:ascii="Calibri" w:hAnsi="Calibri" w:cs="Calibri"/>
          <w:sz w:val="28"/>
          <w:szCs w:val="28"/>
        </w:rPr>
        <w:t xml:space="preserve">recommendations </w:t>
      </w:r>
      <w:r w:rsidR="001E34E6">
        <w:rPr>
          <w:rFonts w:ascii="Calibri" w:hAnsi="Calibri" w:cs="Calibri"/>
          <w:sz w:val="28"/>
          <w:szCs w:val="28"/>
        </w:rPr>
        <w:t xml:space="preserve">for </w:t>
      </w:r>
      <w:r>
        <w:rPr>
          <w:rFonts w:ascii="Calibri" w:hAnsi="Calibri" w:cs="Calibri"/>
          <w:sz w:val="28"/>
          <w:szCs w:val="28"/>
        </w:rPr>
        <w:t>basically</w:t>
      </w:r>
      <w:del w:id="1755" w:author="James Ogletree" w:date="2023-01-18T11:31:00Z">
        <w:r w:rsidDel="00F6046E">
          <w:rPr>
            <w:rFonts w:ascii="Calibri" w:hAnsi="Calibri" w:cs="Calibri"/>
            <w:sz w:val="28"/>
            <w:szCs w:val="28"/>
          </w:rPr>
          <w:delText>,</w:delText>
        </w:r>
      </w:del>
      <w:r>
        <w:rPr>
          <w:rFonts w:ascii="Calibri" w:hAnsi="Calibri" w:cs="Calibri"/>
          <w:sz w:val="28"/>
          <w:szCs w:val="28"/>
        </w:rPr>
        <w:t xml:space="preserve"> </w:t>
      </w:r>
      <w:r w:rsidR="00BB14B6">
        <w:rPr>
          <w:rFonts w:ascii="Calibri" w:hAnsi="Calibri" w:cs="Calibri"/>
          <w:sz w:val="28"/>
          <w:szCs w:val="28"/>
        </w:rPr>
        <w:t xml:space="preserve">peanuts. </w:t>
      </w:r>
    </w:p>
    <w:p w14:paraId="55AD1244" w14:textId="77777777" w:rsidR="00BB14B6" w:rsidRDefault="00BB14B6" w:rsidP="00C672FA">
      <w:pPr>
        <w:rPr>
          <w:rFonts w:ascii="Calibri" w:hAnsi="Calibri" w:cs="Calibri"/>
          <w:sz w:val="28"/>
          <w:szCs w:val="28"/>
        </w:rPr>
      </w:pPr>
    </w:p>
    <w:p w14:paraId="7EBB4E00" w14:textId="77777777" w:rsidR="00991B6D" w:rsidRDefault="00991B6D" w:rsidP="00C672FA">
      <w:pPr>
        <w:rPr>
          <w:rFonts w:ascii="Calibri" w:hAnsi="Calibri" w:cs="Calibri"/>
          <w:sz w:val="28"/>
          <w:szCs w:val="28"/>
        </w:rPr>
      </w:pPr>
      <w:r>
        <w:rPr>
          <w:rFonts w:ascii="Calibri" w:hAnsi="Calibri" w:cs="Calibri"/>
          <w:sz w:val="28"/>
          <w:szCs w:val="28"/>
        </w:rPr>
        <w:lastRenderedPageBreak/>
        <w:t xml:space="preserve">Frankly, the success of our readers is what drives me. </w:t>
      </w:r>
    </w:p>
    <w:p w14:paraId="561835CB" w14:textId="77777777" w:rsidR="00991B6D" w:rsidRDefault="00991B6D" w:rsidP="00C672FA">
      <w:pPr>
        <w:rPr>
          <w:rFonts w:ascii="Calibri" w:hAnsi="Calibri" w:cs="Calibri"/>
          <w:sz w:val="28"/>
          <w:szCs w:val="28"/>
        </w:rPr>
      </w:pPr>
    </w:p>
    <w:p w14:paraId="14A673BB" w14:textId="026C91F3" w:rsidR="00991B6D" w:rsidRDefault="00991B6D" w:rsidP="00C672FA">
      <w:pPr>
        <w:rPr>
          <w:rFonts w:ascii="Calibri" w:hAnsi="Calibri" w:cs="Calibri"/>
          <w:sz w:val="28"/>
          <w:szCs w:val="28"/>
        </w:rPr>
      </w:pPr>
      <w:r>
        <w:rPr>
          <w:rFonts w:ascii="Calibri" w:hAnsi="Calibri" w:cs="Calibri"/>
          <w:sz w:val="28"/>
          <w:szCs w:val="28"/>
        </w:rPr>
        <w:t>It’s my mission to help Main</w:t>
      </w:r>
      <w:ins w:id="1756" w:author="James Ogletree" w:date="2023-01-18T11:32:00Z">
        <w:r w:rsidR="00D25E05">
          <w:rPr>
            <w:rFonts w:ascii="Calibri" w:hAnsi="Calibri" w:cs="Calibri"/>
            <w:sz w:val="28"/>
            <w:szCs w:val="28"/>
          </w:rPr>
          <w:t xml:space="preserve"> S</w:t>
        </w:r>
      </w:ins>
      <w:del w:id="1757" w:author="James Ogletree" w:date="2023-01-18T11:32:00Z">
        <w:r w:rsidDel="00D25E05">
          <w:rPr>
            <w:rFonts w:ascii="Calibri" w:hAnsi="Calibri" w:cs="Calibri"/>
            <w:sz w:val="28"/>
            <w:szCs w:val="28"/>
          </w:rPr>
          <w:delText>s</w:delText>
        </w:r>
      </w:del>
      <w:r>
        <w:rPr>
          <w:rFonts w:ascii="Calibri" w:hAnsi="Calibri" w:cs="Calibri"/>
          <w:sz w:val="28"/>
          <w:szCs w:val="28"/>
        </w:rPr>
        <w:t xml:space="preserve">treet succeed. </w:t>
      </w:r>
    </w:p>
    <w:p w14:paraId="6DAF8E63" w14:textId="77777777" w:rsidR="00991B6D" w:rsidRDefault="00991B6D" w:rsidP="00C672FA">
      <w:pPr>
        <w:rPr>
          <w:rFonts w:ascii="Calibri" w:hAnsi="Calibri" w:cs="Calibri"/>
          <w:sz w:val="28"/>
          <w:szCs w:val="28"/>
        </w:rPr>
      </w:pPr>
    </w:p>
    <w:p w14:paraId="2DE6A67E" w14:textId="62BFEE81" w:rsidR="00194266" w:rsidRDefault="00991B6D" w:rsidP="00C672FA">
      <w:pPr>
        <w:rPr>
          <w:rFonts w:ascii="Calibri" w:hAnsi="Calibri" w:cs="Calibri"/>
          <w:sz w:val="28"/>
          <w:szCs w:val="28"/>
        </w:rPr>
      </w:pPr>
      <w:r>
        <w:rPr>
          <w:rFonts w:ascii="Calibri" w:hAnsi="Calibri" w:cs="Calibri"/>
          <w:sz w:val="28"/>
          <w:szCs w:val="28"/>
        </w:rPr>
        <w:t xml:space="preserve">And that’s exactly what I want for you in 2023 and beyond. </w:t>
      </w:r>
      <w:r w:rsidR="00ED30A0">
        <w:rPr>
          <w:rFonts w:ascii="Calibri" w:hAnsi="Calibri" w:cs="Calibri"/>
          <w:sz w:val="28"/>
          <w:szCs w:val="28"/>
        </w:rPr>
        <w:br/>
      </w:r>
    </w:p>
    <w:p w14:paraId="4E189206" w14:textId="010A8CF3" w:rsidR="00AA69D9" w:rsidRDefault="00991B6D" w:rsidP="00C672FA">
      <w:pPr>
        <w:rPr>
          <w:rFonts w:ascii="Calibri" w:hAnsi="Calibri" w:cs="Calibri"/>
          <w:sz w:val="28"/>
          <w:szCs w:val="28"/>
        </w:rPr>
      </w:pPr>
      <w:r>
        <w:rPr>
          <w:rFonts w:ascii="Calibri" w:hAnsi="Calibri" w:cs="Calibri"/>
          <w:sz w:val="28"/>
          <w:szCs w:val="28"/>
        </w:rPr>
        <w:t>So a</w:t>
      </w:r>
      <w:r w:rsidR="00BB521A">
        <w:rPr>
          <w:rFonts w:ascii="Calibri" w:hAnsi="Calibri" w:cs="Calibri"/>
          <w:sz w:val="28"/>
          <w:szCs w:val="28"/>
        </w:rPr>
        <w:t xml:space="preserve">s a member of </w:t>
      </w:r>
      <w:r w:rsidR="00BB521A" w:rsidRPr="00B563E5">
        <w:rPr>
          <w:rFonts w:ascii="Calibri" w:hAnsi="Calibri" w:cs="Calibri"/>
          <w:i/>
          <w:iCs/>
          <w:sz w:val="28"/>
          <w:szCs w:val="28"/>
          <w:rPrChange w:id="1758" w:author="James Ogletree" w:date="2023-01-18T11:32:00Z">
            <w:rPr>
              <w:rFonts w:ascii="Calibri" w:hAnsi="Calibri" w:cs="Calibri"/>
              <w:sz w:val="28"/>
              <w:szCs w:val="28"/>
            </w:rPr>
          </w:rPrChange>
        </w:rPr>
        <w:t xml:space="preserve">Trade </w:t>
      </w:r>
      <w:ins w:id="1759" w:author="James Ogletree" w:date="2023-01-18T11:32:00Z">
        <w:r w:rsidR="00B563E5" w:rsidRPr="00B563E5">
          <w:rPr>
            <w:rFonts w:ascii="Calibri" w:hAnsi="Calibri" w:cs="Calibri"/>
            <w:i/>
            <w:iCs/>
            <w:sz w:val="28"/>
            <w:szCs w:val="28"/>
            <w:rPrChange w:id="1760" w:author="James Ogletree" w:date="2023-01-18T11:32:00Z">
              <w:rPr>
                <w:rFonts w:ascii="Calibri" w:hAnsi="Calibri" w:cs="Calibri"/>
                <w:sz w:val="28"/>
                <w:szCs w:val="28"/>
              </w:rPr>
            </w:rPrChange>
          </w:rPr>
          <w:t>o</w:t>
        </w:r>
      </w:ins>
      <w:del w:id="1761" w:author="James Ogletree" w:date="2023-01-18T11:32:00Z">
        <w:r w:rsidR="00BB521A" w:rsidRPr="00B563E5" w:rsidDel="00B563E5">
          <w:rPr>
            <w:rFonts w:ascii="Calibri" w:hAnsi="Calibri" w:cs="Calibri"/>
            <w:i/>
            <w:iCs/>
            <w:sz w:val="28"/>
            <w:szCs w:val="28"/>
            <w:rPrChange w:id="1762" w:author="James Ogletree" w:date="2023-01-18T11:32:00Z">
              <w:rPr>
                <w:rFonts w:ascii="Calibri" w:hAnsi="Calibri" w:cs="Calibri"/>
                <w:sz w:val="28"/>
                <w:szCs w:val="28"/>
              </w:rPr>
            </w:rPrChange>
          </w:rPr>
          <w:delText>O</w:delText>
        </w:r>
      </w:del>
      <w:r w:rsidR="00BB521A" w:rsidRPr="00B563E5">
        <w:rPr>
          <w:rFonts w:ascii="Calibri" w:hAnsi="Calibri" w:cs="Calibri"/>
          <w:i/>
          <w:iCs/>
          <w:sz w:val="28"/>
          <w:szCs w:val="28"/>
          <w:rPrChange w:id="1763" w:author="James Ogletree" w:date="2023-01-18T11:32:00Z">
            <w:rPr>
              <w:rFonts w:ascii="Calibri" w:hAnsi="Calibri" w:cs="Calibri"/>
              <w:sz w:val="28"/>
              <w:szCs w:val="28"/>
            </w:rPr>
          </w:rPrChange>
        </w:rPr>
        <w:t xml:space="preserve">f </w:t>
      </w:r>
      <w:ins w:id="1764" w:author="James Ogletree" w:date="2023-01-18T11:32:00Z">
        <w:r w:rsidR="00B563E5" w:rsidRPr="00B563E5">
          <w:rPr>
            <w:rFonts w:ascii="Calibri" w:hAnsi="Calibri" w:cs="Calibri"/>
            <w:i/>
            <w:iCs/>
            <w:sz w:val="28"/>
            <w:szCs w:val="28"/>
            <w:rPrChange w:id="1765" w:author="James Ogletree" w:date="2023-01-18T11:32:00Z">
              <w:rPr>
                <w:rFonts w:ascii="Calibri" w:hAnsi="Calibri" w:cs="Calibri"/>
                <w:sz w:val="28"/>
                <w:szCs w:val="28"/>
              </w:rPr>
            </w:rPrChange>
          </w:rPr>
          <w:t>t</w:t>
        </w:r>
      </w:ins>
      <w:del w:id="1766" w:author="James Ogletree" w:date="2023-01-18T11:32:00Z">
        <w:r w:rsidR="00BB521A" w:rsidRPr="00B563E5" w:rsidDel="00B563E5">
          <w:rPr>
            <w:rFonts w:ascii="Calibri" w:hAnsi="Calibri" w:cs="Calibri"/>
            <w:i/>
            <w:iCs/>
            <w:sz w:val="28"/>
            <w:szCs w:val="28"/>
            <w:rPrChange w:id="1767" w:author="James Ogletree" w:date="2023-01-18T11:32:00Z">
              <w:rPr>
                <w:rFonts w:ascii="Calibri" w:hAnsi="Calibri" w:cs="Calibri"/>
                <w:sz w:val="28"/>
                <w:szCs w:val="28"/>
              </w:rPr>
            </w:rPrChange>
          </w:rPr>
          <w:delText>T</w:delText>
        </w:r>
      </w:del>
      <w:r w:rsidR="00BB521A" w:rsidRPr="00B563E5">
        <w:rPr>
          <w:rFonts w:ascii="Calibri" w:hAnsi="Calibri" w:cs="Calibri"/>
          <w:i/>
          <w:iCs/>
          <w:sz w:val="28"/>
          <w:szCs w:val="28"/>
          <w:rPrChange w:id="1768" w:author="James Ogletree" w:date="2023-01-18T11:32:00Z">
            <w:rPr>
              <w:rFonts w:ascii="Calibri" w:hAnsi="Calibri" w:cs="Calibri"/>
              <w:sz w:val="28"/>
              <w:szCs w:val="28"/>
            </w:rPr>
          </w:rPrChange>
        </w:rPr>
        <w:t>he Day Plus</w:t>
      </w:r>
      <w:ins w:id="1769" w:author="James Ogletree" w:date="2023-01-18T11:32:00Z">
        <w:r w:rsidR="00B563E5">
          <w:rPr>
            <w:rFonts w:ascii="Calibri" w:hAnsi="Calibri" w:cs="Calibri"/>
            <w:sz w:val="28"/>
            <w:szCs w:val="28"/>
          </w:rPr>
          <w:t>,</w:t>
        </w:r>
      </w:ins>
      <w:r w:rsidR="00BB521A">
        <w:rPr>
          <w:rFonts w:ascii="Calibri" w:hAnsi="Calibri" w:cs="Calibri"/>
          <w:sz w:val="28"/>
          <w:szCs w:val="28"/>
        </w:rPr>
        <w:t xml:space="preserve"> you’re going to get two things: </w:t>
      </w:r>
    </w:p>
    <w:p w14:paraId="49B93DA7" w14:textId="3552DA7D" w:rsidR="00AA69D9" w:rsidRDefault="00AA69D9" w:rsidP="00C672FA">
      <w:pPr>
        <w:rPr>
          <w:rFonts w:ascii="Calibri" w:hAnsi="Calibri" w:cs="Calibri"/>
          <w:sz w:val="28"/>
          <w:szCs w:val="28"/>
        </w:rPr>
      </w:pPr>
      <w:r>
        <w:fldChar w:fldCharType="begin"/>
      </w:r>
      <w:r>
        <w:instrText xml:space="preserve"> INCLUDEPICTURE "https://s3.amazonaws.com/assets.monumenttradersalliance.com/promos/tpu-value/images/36-logo-tpu.jpg" \* MERGEFORMATINET </w:instrText>
      </w:r>
      <w:r>
        <w:fldChar w:fldCharType="separate"/>
      </w:r>
      <w:r>
        <w:rPr>
          <w:noProof/>
        </w:rPr>
        <w:drawing>
          <wp:inline distT="0" distB="0" distL="0" distR="0" wp14:anchorId="349077EF" wp14:editId="2555E810">
            <wp:extent cx="5943600" cy="2445385"/>
            <wp:effectExtent l="0" t="0" r="0" b="5715"/>
            <wp:docPr id="47" name="Picture 47" descr="trade of the day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ade of the day plus"/>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2445385"/>
                    </a:xfrm>
                    <a:prstGeom prst="rect">
                      <a:avLst/>
                    </a:prstGeom>
                    <a:noFill/>
                    <a:ln>
                      <a:noFill/>
                    </a:ln>
                  </pic:spPr>
                </pic:pic>
              </a:graphicData>
            </a:graphic>
          </wp:inline>
        </w:drawing>
      </w:r>
      <w:r>
        <w:fldChar w:fldCharType="end"/>
      </w:r>
      <w:r>
        <w:br/>
      </w:r>
    </w:p>
    <w:p w14:paraId="6F993B95" w14:textId="5F071A13" w:rsidR="009C6658" w:rsidRDefault="00774E04" w:rsidP="00C672FA">
      <w:r>
        <w:rPr>
          <w:rFonts w:ascii="Calibri" w:hAnsi="Calibri" w:cs="Calibri"/>
          <w:sz w:val="28"/>
          <w:szCs w:val="28"/>
        </w:rPr>
        <w:br/>
      </w:r>
      <w:r w:rsidR="006B5249">
        <w:rPr>
          <w:rFonts w:ascii="Calibri" w:hAnsi="Calibri" w:cs="Calibri"/>
          <w:sz w:val="28"/>
          <w:szCs w:val="28"/>
        </w:rPr>
        <w:br/>
      </w:r>
      <w:r w:rsidR="006B5249">
        <w:rPr>
          <w:rFonts w:ascii="Calibri" w:hAnsi="Calibri" w:cs="Calibri"/>
          <w:sz w:val="28"/>
          <w:szCs w:val="28"/>
        </w:rPr>
        <w:br/>
      </w:r>
      <w:r w:rsidR="00BB521A">
        <w:rPr>
          <w:rFonts w:ascii="Calibri" w:hAnsi="Calibri" w:cs="Calibri"/>
          <w:sz w:val="28"/>
          <w:szCs w:val="28"/>
        </w:rPr>
        <w:t>One</w:t>
      </w:r>
      <w:r w:rsidR="00EE4C22">
        <w:rPr>
          <w:rFonts w:ascii="Calibri" w:hAnsi="Calibri" w:cs="Calibri"/>
          <w:sz w:val="28"/>
          <w:szCs w:val="28"/>
        </w:rPr>
        <w:t xml:space="preserve">... </w:t>
      </w:r>
      <w:r w:rsidR="00342DD5">
        <w:rPr>
          <w:rFonts w:ascii="Calibri" w:hAnsi="Calibri" w:cs="Calibri"/>
          <w:sz w:val="28"/>
          <w:szCs w:val="28"/>
        </w:rPr>
        <w:br/>
      </w:r>
      <w:r w:rsidR="00342DD5">
        <w:rPr>
          <w:rFonts w:ascii="Calibri" w:hAnsi="Calibri" w:cs="Calibri"/>
          <w:sz w:val="28"/>
          <w:szCs w:val="28"/>
        </w:rPr>
        <w:br/>
        <w:t>Every</w:t>
      </w:r>
      <w:ins w:id="1770" w:author="James Ogletree" w:date="2023-01-18T11:32:00Z">
        <w:r w:rsidR="00C97E4D">
          <w:rPr>
            <w:rFonts w:ascii="Calibri" w:hAnsi="Calibri" w:cs="Calibri"/>
            <w:sz w:val="28"/>
            <w:szCs w:val="28"/>
          </w:rPr>
          <w:t xml:space="preserve"> </w:t>
        </w:r>
      </w:ins>
      <w:r w:rsidR="00342DD5">
        <w:rPr>
          <w:rFonts w:ascii="Calibri" w:hAnsi="Calibri" w:cs="Calibri"/>
          <w:sz w:val="28"/>
          <w:szCs w:val="28"/>
        </w:rPr>
        <w:t>day</w:t>
      </w:r>
      <w:ins w:id="1771" w:author="James Ogletree" w:date="2023-01-18T11:32:00Z">
        <w:r w:rsidR="00C97E4D">
          <w:rPr>
            <w:rFonts w:ascii="Calibri" w:hAnsi="Calibri" w:cs="Calibri"/>
            <w:sz w:val="28"/>
            <w:szCs w:val="28"/>
          </w:rPr>
          <w:t>,</w:t>
        </w:r>
      </w:ins>
      <w:r w:rsidR="00342DD5">
        <w:rPr>
          <w:rFonts w:ascii="Calibri" w:hAnsi="Calibri" w:cs="Calibri"/>
          <w:sz w:val="28"/>
          <w:szCs w:val="28"/>
        </w:rPr>
        <w:t xml:space="preserve"> you’ll receive </w:t>
      </w:r>
      <w:r w:rsidR="009C6658">
        <w:rPr>
          <w:rFonts w:ascii="Calibri" w:hAnsi="Calibri" w:cs="Calibri"/>
          <w:sz w:val="28"/>
          <w:szCs w:val="28"/>
        </w:rPr>
        <w:t xml:space="preserve">my </w:t>
      </w:r>
      <w:r w:rsidR="009C6658" w:rsidRPr="00C97E4D">
        <w:rPr>
          <w:rFonts w:ascii="Calibri" w:hAnsi="Calibri" w:cs="Calibri"/>
          <w:i/>
          <w:iCs/>
          <w:sz w:val="28"/>
          <w:szCs w:val="28"/>
          <w:rPrChange w:id="1772" w:author="James Ogletree" w:date="2023-01-18T11:32:00Z">
            <w:rPr>
              <w:rFonts w:ascii="Calibri" w:hAnsi="Calibri" w:cs="Calibri"/>
              <w:sz w:val="28"/>
              <w:szCs w:val="28"/>
            </w:rPr>
          </w:rPrChange>
        </w:rPr>
        <w:t>Trade of the Day</w:t>
      </w:r>
      <w:r w:rsidR="009C6658">
        <w:rPr>
          <w:rFonts w:ascii="Calibri" w:hAnsi="Calibri" w:cs="Calibri"/>
          <w:sz w:val="28"/>
          <w:szCs w:val="28"/>
        </w:rPr>
        <w:t xml:space="preserve"> emails</w:t>
      </w:r>
      <w:ins w:id="1773" w:author="James Ogletree" w:date="2023-01-18T11:32:00Z">
        <w:r w:rsidR="00C97E4D">
          <w:rPr>
            <w:rFonts w:ascii="Calibri" w:hAnsi="Calibri" w:cs="Calibri"/>
            <w:sz w:val="28"/>
            <w:szCs w:val="28"/>
          </w:rPr>
          <w:t>,</w:t>
        </w:r>
      </w:ins>
      <w:r w:rsidR="009C6658">
        <w:rPr>
          <w:rFonts w:ascii="Calibri" w:hAnsi="Calibri" w:cs="Calibri"/>
          <w:sz w:val="28"/>
          <w:szCs w:val="28"/>
        </w:rPr>
        <w:t xml:space="preserve"> where my elite team and I will break down what we’re excited about in the market for that day. </w:t>
      </w:r>
      <w:r w:rsidR="009C6658">
        <w:rPr>
          <w:rFonts w:ascii="Calibri" w:hAnsi="Calibri" w:cs="Calibri"/>
          <w:sz w:val="28"/>
          <w:szCs w:val="28"/>
        </w:rPr>
        <w:br/>
      </w:r>
      <w:r w:rsidR="009C6658">
        <w:rPr>
          <w:rFonts w:ascii="Calibri" w:hAnsi="Calibri" w:cs="Calibri"/>
          <w:sz w:val="28"/>
          <w:szCs w:val="28"/>
        </w:rPr>
        <w:lastRenderedPageBreak/>
        <w:br/>
      </w:r>
      <w:r w:rsidR="009C6658">
        <w:fldChar w:fldCharType="begin"/>
      </w:r>
      <w:r w:rsidR="009C6658">
        <w:instrText xml:space="preserve"> INCLUDEPICTURE "https://s3.amazonaws.com/assets.monumenttradersalliance.com/promos/tpu-value/images/tpu_value_email.png" \* MERGEFORMATINET </w:instrText>
      </w:r>
      <w:r w:rsidR="009C6658">
        <w:fldChar w:fldCharType="separate"/>
      </w:r>
      <w:r w:rsidR="009C6658">
        <w:rPr>
          <w:noProof/>
        </w:rPr>
        <w:drawing>
          <wp:inline distT="0" distB="0" distL="0" distR="0" wp14:anchorId="7D4F95FA" wp14:editId="27C6A021">
            <wp:extent cx="5943600" cy="7214235"/>
            <wp:effectExtent l="0" t="0" r="0" b="0"/>
            <wp:docPr id="48" name="Picture 48" descr="email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mail alert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7214235"/>
                    </a:xfrm>
                    <a:prstGeom prst="rect">
                      <a:avLst/>
                    </a:prstGeom>
                    <a:noFill/>
                    <a:ln>
                      <a:noFill/>
                    </a:ln>
                  </pic:spPr>
                </pic:pic>
              </a:graphicData>
            </a:graphic>
          </wp:inline>
        </w:drawing>
      </w:r>
      <w:r w:rsidR="009C6658">
        <w:fldChar w:fldCharType="end"/>
      </w:r>
    </w:p>
    <w:p w14:paraId="7998ED62" w14:textId="77777777" w:rsidR="009C6658" w:rsidRDefault="009C6658" w:rsidP="00C672FA"/>
    <w:p w14:paraId="25DE3545" w14:textId="77777777" w:rsidR="009C6658" w:rsidRDefault="009C6658" w:rsidP="00C672FA"/>
    <w:p w14:paraId="402C7916" w14:textId="4A90B003" w:rsidR="00991B6D" w:rsidRDefault="00A73D9E" w:rsidP="00C672FA">
      <w:pPr>
        <w:rPr>
          <w:rFonts w:ascii="Calibri" w:hAnsi="Calibri" w:cs="Calibri"/>
          <w:sz w:val="28"/>
          <w:szCs w:val="28"/>
        </w:rPr>
      </w:pPr>
      <w:r>
        <w:rPr>
          <w:rFonts w:ascii="Calibri" w:hAnsi="Calibri" w:cs="Calibri"/>
          <w:sz w:val="28"/>
          <w:szCs w:val="28"/>
        </w:rPr>
        <w:t>Second</w:t>
      </w:r>
      <w:r w:rsidR="00EE4C22">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r w:rsidR="00995AD6">
        <w:rPr>
          <w:rFonts w:ascii="Calibri" w:hAnsi="Calibri" w:cs="Calibri"/>
          <w:sz w:val="28"/>
          <w:szCs w:val="28"/>
        </w:rPr>
        <w:lastRenderedPageBreak/>
        <w:t xml:space="preserve">I’ll send out </w:t>
      </w:r>
      <w:del w:id="1774" w:author="James Ogletree" w:date="2023-01-18T11:32:00Z">
        <w:r w:rsidR="00995AD6" w:rsidRPr="005A1A8B" w:rsidDel="00C97E4D">
          <w:rPr>
            <w:rFonts w:ascii="Calibri" w:hAnsi="Calibri" w:cs="Calibri"/>
            <w:b/>
            <w:bCs/>
            <w:sz w:val="28"/>
            <w:szCs w:val="28"/>
          </w:rPr>
          <w:delText xml:space="preserve">one of </w:delText>
        </w:r>
      </w:del>
      <w:r w:rsidR="00995AD6" w:rsidRPr="005A1A8B">
        <w:rPr>
          <w:rFonts w:ascii="Calibri" w:hAnsi="Calibri" w:cs="Calibri"/>
          <w:b/>
          <w:bCs/>
          <w:sz w:val="28"/>
          <w:szCs w:val="28"/>
        </w:rPr>
        <w:t>my very best trade</w:t>
      </w:r>
      <w:del w:id="1775" w:author="James Ogletree" w:date="2023-01-18T11:32:00Z">
        <w:r w:rsidR="00995AD6" w:rsidRPr="005A1A8B" w:rsidDel="00C97E4D">
          <w:rPr>
            <w:rFonts w:ascii="Calibri" w:hAnsi="Calibri" w:cs="Calibri"/>
            <w:b/>
            <w:bCs/>
            <w:sz w:val="28"/>
            <w:szCs w:val="28"/>
          </w:rPr>
          <w:delText>s</w:delText>
        </w:r>
      </w:del>
      <w:r w:rsidR="00995AD6" w:rsidRPr="005A1A8B">
        <w:rPr>
          <w:rFonts w:ascii="Calibri" w:hAnsi="Calibri" w:cs="Calibri"/>
          <w:b/>
          <w:bCs/>
          <w:sz w:val="28"/>
          <w:szCs w:val="28"/>
        </w:rPr>
        <w:t xml:space="preserve"> </w:t>
      </w:r>
      <w:r w:rsidR="005A1A8B" w:rsidRPr="005A1A8B">
        <w:rPr>
          <w:rFonts w:ascii="Calibri" w:hAnsi="Calibri" w:cs="Calibri"/>
          <w:b/>
          <w:bCs/>
          <w:sz w:val="28"/>
          <w:szCs w:val="28"/>
        </w:rPr>
        <w:t>every</w:t>
      </w:r>
      <w:r w:rsidR="00995AD6" w:rsidRPr="005A1A8B">
        <w:rPr>
          <w:rFonts w:ascii="Calibri" w:hAnsi="Calibri" w:cs="Calibri"/>
          <w:b/>
          <w:bCs/>
          <w:sz w:val="28"/>
          <w:szCs w:val="28"/>
        </w:rPr>
        <w:t xml:space="preserve"> week</w:t>
      </w:r>
      <w:r w:rsidR="00EE4C22" w:rsidRPr="00C97E4D">
        <w:rPr>
          <w:rFonts w:ascii="Calibri" w:hAnsi="Calibri" w:cs="Calibri"/>
          <w:sz w:val="28"/>
          <w:szCs w:val="28"/>
          <w:rPrChange w:id="1776" w:author="James Ogletree" w:date="2023-01-18T11:32:00Z">
            <w:rPr>
              <w:rFonts w:ascii="Calibri" w:hAnsi="Calibri" w:cs="Calibri"/>
              <w:b/>
              <w:bCs/>
              <w:sz w:val="28"/>
              <w:szCs w:val="28"/>
            </w:rPr>
          </w:rPrChange>
        </w:rPr>
        <w:t>...</w:t>
      </w:r>
      <w:r w:rsidR="0076617B">
        <w:rPr>
          <w:rFonts w:ascii="Calibri" w:hAnsi="Calibri" w:cs="Calibri"/>
          <w:sz w:val="28"/>
          <w:szCs w:val="28"/>
        </w:rPr>
        <w:br/>
      </w:r>
      <w:r w:rsidR="007B607F">
        <w:rPr>
          <w:rFonts w:ascii="Calibri" w:hAnsi="Calibri" w:cs="Calibri"/>
          <w:sz w:val="28"/>
          <w:szCs w:val="28"/>
        </w:rPr>
        <w:br/>
        <w:t xml:space="preserve">But I’m not just going to send you some </w:t>
      </w:r>
      <w:r w:rsidR="00707ED2">
        <w:rPr>
          <w:rFonts w:ascii="Calibri" w:hAnsi="Calibri" w:cs="Calibri"/>
          <w:sz w:val="28"/>
          <w:szCs w:val="28"/>
        </w:rPr>
        <w:t>short email with just a ticker and the price like many other research services do</w:t>
      </w:r>
      <w:r w:rsidR="00EE4C22">
        <w:rPr>
          <w:rFonts w:ascii="Calibri" w:hAnsi="Calibri" w:cs="Calibri"/>
          <w:sz w:val="28"/>
          <w:szCs w:val="28"/>
        </w:rPr>
        <w:t>...</w:t>
      </w:r>
      <w:r w:rsidR="00707ED2">
        <w:rPr>
          <w:rFonts w:ascii="Calibri" w:hAnsi="Calibri" w:cs="Calibri"/>
          <w:sz w:val="28"/>
          <w:szCs w:val="28"/>
        </w:rPr>
        <w:t xml:space="preserve"> </w:t>
      </w:r>
      <w:r w:rsidR="007B607F">
        <w:rPr>
          <w:rFonts w:ascii="Calibri" w:hAnsi="Calibri" w:cs="Calibri"/>
          <w:sz w:val="28"/>
          <w:szCs w:val="28"/>
        </w:rPr>
        <w:br/>
      </w:r>
      <w:r w:rsidR="0076617B">
        <w:rPr>
          <w:rFonts w:ascii="Calibri" w:hAnsi="Calibri" w:cs="Calibri"/>
          <w:sz w:val="28"/>
          <w:szCs w:val="28"/>
        </w:rPr>
        <w:br/>
      </w:r>
      <w:r w:rsidR="00BB14B6">
        <w:rPr>
          <w:rFonts w:ascii="Calibri" w:hAnsi="Calibri" w:cs="Calibri"/>
          <w:sz w:val="28"/>
          <w:szCs w:val="28"/>
        </w:rPr>
        <w:t>Rather, y</w:t>
      </w:r>
      <w:r w:rsidR="0039602C">
        <w:rPr>
          <w:rFonts w:ascii="Calibri" w:hAnsi="Calibri" w:cs="Calibri"/>
          <w:sz w:val="28"/>
          <w:szCs w:val="28"/>
        </w:rPr>
        <w:t>ou’ll get a</w:t>
      </w:r>
      <w:r w:rsidR="006001F1">
        <w:rPr>
          <w:rFonts w:ascii="Calibri" w:hAnsi="Calibri" w:cs="Calibri"/>
          <w:sz w:val="28"/>
          <w:szCs w:val="28"/>
        </w:rPr>
        <w:t xml:space="preserve"> </w:t>
      </w:r>
      <w:r w:rsidR="006001F1" w:rsidRPr="006001F1">
        <w:rPr>
          <w:rFonts w:ascii="Calibri" w:hAnsi="Calibri" w:cs="Calibri"/>
          <w:b/>
          <w:bCs/>
          <w:sz w:val="28"/>
          <w:szCs w:val="28"/>
        </w:rPr>
        <w:t>simple</w:t>
      </w:r>
      <w:ins w:id="1777" w:author="James Ogletree" w:date="2023-01-18T11:32:00Z">
        <w:r w:rsidR="00667EEC">
          <w:rPr>
            <w:rFonts w:ascii="Calibri" w:hAnsi="Calibri" w:cs="Calibri"/>
            <w:b/>
            <w:bCs/>
            <w:sz w:val="28"/>
            <w:szCs w:val="28"/>
          </w:rPr>
          <w:t>,</w:t>
        </w:r>
      </w:ins>
      <w:r w:rsidR="006001F1" w:rsidRPr="006001F1">
        <w:rPr>
          <w:rFonts w:ascii="Calibri" w:hAnsi="Calibri" w:cs="Calibri"/>
          <w:b/>
          <w:bCs/>
          <w:sz w:val="28"/>
          <w:szCs w:val="28"/>
        </w:rPr>
        <w:t xml:space="preserve"> easy</w:t>
      </w:r>
      <w:ins w:id="1778" w:author="James Ogletree" w:date="2023-01-18T11:32:00Z">
        <w:r w:rsidR="00667EEC">
          <w:rPr>
            <w:rFonts w:ascii="Calibri" w:hAnsi="Calibri" w:cs="Calibri"/>
            <w:b/>
            <w:bCs/>
            <w:sz w:val="28"/>
            <w:szCs w:val="28"/>
          </w:rPr>
          <w:t>-</w:t>
        </w:r>
      </w:ins>
      <w:del w:id="1779" w:author="James Ogletree" w:date="2023-01-18T11:32:00Z">
        <w:r w:rsidR="006001F1" w:rsidRPr="006001F1" w:rsidDel="00667EEC">
          <w:rPr>
            <w:rFonts w:ascii="Calibri" w:hAnsi="Calibri" w:cs="Calibri"/>
            <w:b/>
            <w:bCs/>
            <w:sz w:val="28"/>
            <w:szCs w:val="28"/>
          </w:rPr>
          <w:delText xml:space="preserve"> </w:delText>
        </w:r>
      </w:del>
      <w:r w:rsidR="006001F1" w:rsidRPr="006001F1">
        <w:rPr>
          <w:rFonts w:ascii="Calibri" w:hAnsi="Calibri" w:cs="Calibri"/>
          <w:b/>
          <w:bCs/>
          <w:sz w:val="28"/>
          <w:szCs w:val="28"/>
        </w:rPr>
        <w:t>to</w:t>
      </w:r>
      <w:ins w:id="1780" w:author="James Ogletree" w:date="2023-01-18T11:32:00Z">
        <w:r w:rsidR="00667EEC">
          <w:rPr>
            <w:rFonts w:ascii="Calibri" w:hAnsi="Calibri" w:cs="Calibri"/>
            <w:b/>
            <w:bCs/>
            <w:sz w:val="28"/>
            <w:szCs w:val="28"/>
          </w:rPr>
          <w:t>-</w:t>
        </w:r>
      </w:ins>
      <w:del w:id="1781" w:author="James Ogletree" w:date="2023-01-18T11:32:00Z">
        <w:r w:rsidR="006001F1" w:rsidRPr="006001F1" w:rsidDel="00667EEC">
          <w:rPr>
            <w:rFonts w:ascii="Calibri" w:hAnsi="Calibri" w:cs="Calibri"/>
            <w:b/>
            <w:bCs/>
            <w:sz w:val="28"/>
            <w:szCs w:val="28"/>
          </w:rPr>
          <w:delText xml:space="preserve"> </w:delText>
        </w:r>
      </w:del>
      <w:r w:rsidR="006001F1" w:rsidRPr="006001F1">
        <w:rPr>
          <w:rFonts w:ascii="Calibri" w:hAnsi="Calibri" w:cs="Calibri"/>
          <w:b/>
          <w:bCs/>
          <w:sz w:val="28"/>
          <w:szCs w:val="28"/>
        </w:rPr>
        <w:t xml:space="preserve">follow </w:t>
      </w:r>
      <w:r w:rsidR="0039602C" w:rsidRPr="006001F1">
        <w:rPr>
          <w:rFonts w:ascii="Calibri" w:hAnsi="Calibri" w:cs="Calibri"/>
          <w:b/>
          <w:bCs/>
          <w:sz w:val="28"/>
          <w:szCs w:val="28"/>
        </w:rPr>
        <w:t>Video Alert</w:t>
      </w:r>
      <w:r w:rsidR="0039602C">
        <w:rPr>
          <w:rFonts w:ascii="Calibri" w:hAnsi="Calibri" w:cs="Calibri"/>
          <w:sz w:val="28"/>
          <w:szCs w:val="28"/>
        </w:rPr>
        <w:t xml:space="preserve"> </w:t>
      </w:r>
      <w:r w:rsidR="00991B6D">
        <w:rPr>
          <w:rFonts w:ascii="Calibri" w:hAnsi="Calibri" w:cs="Calibri"/>
          <w:sz w:val="28"/>
          <w:szCs w:val="28"/>
        </w:rPr>
        <w:t>every Wednesday at the market’s close</w:t>
      </w:r>
      <w:r w:rsidR="00EE4C22">
        <w:rPr>
          <w:rFonts w:ascii="Calibri" w:hAnsi="Calibri" w:cs="Calibri"/>
          <w:sz w:val="28"/>
          <w:szCs w:val="28"/>
        </w:rPr>
        <w:t>...</w:t>
      </w:r>
      <w:r w:rsidR="00991B6D">
        <w:rPr>
          <w:rFonts w:ascii="Calibri" w:hAnsi="Calibri" w:cs="Calibri"/>
          <w:sz w:val="28"/>
          <w:szCs w:val="28"/>
        </w:rPr>
        <w:t xml:space="preserve"> </w:t>
      </w:r>
    </w:p>
    <w:p w14:paraId="5424566C" w14:textId="77777777" w:rsidR="00991B6D" w:rsidRDefault="00991B6D" w:rsidP="00C672FA">
      <w:pPr>
        <w:rPr>
          <w:rFonts w:ascii="Calibri" w:hAnsi="Calibri" w:cs="Calibri"/>
          <w:sz w:val="28"/>
          <w:szCs w:val="28"/>
        </w:rPr>
      </w:pPr>
    </w:p>
    <w:p w14:paraId="4688DD25" w14:textId="1DF92684" w:rsidR="005D2CCD" w:rsidRDefault="00991B6D" w:rsidP="00C672FA">
      <w:pPr>
        <w:rPr>
          <w:rFonts w:ascii="Calibri" w:hAnsi="Calibri" w:cs="Calibri"/>
          <w:sz w:val="28"/>
          <w:szCs w:val="28"/>
        </w:rPr>
      </w:pPr>
      <w:r>
        <w:rPr>
          <w:rFonts w:ascii="Calibri" w:hAnsi="Calibri" w:cs="Calibri"/>
          <w:sz w:val="28"/>
          <w:szCs w:val="28"/>
        </w:rPr>
        <w:t xml:space="preserve">It </w:t>
      </w:r>
      <w:ins w:id="1782" w:author="James Ogletree" w:date="2023-01-18T11:33:00Z">
        <w:r w:rsidR="00667EEC">
          <w:rPr>
            <w:rFonts w:ascii="Calibri" w:hAnsi="Calibri" w:cs="Calibri"/>
            <w:sz w:val="28"/>
            <w:szCs w:val="28"/>
          </w:rPr>
          <w:t xml:space="preserve">will </w:t>
        </w:r>
      </w:ins>
      <w:r w:rsidR="0039602C">
        <w:rPr>
          <w:rFonts w:ascii="Calibri" w:hAnsi="Calibri" w:cs="Calibri"/>
          <w:sz w:val="28"/>
          <w:szCs w:val="28"/>
        </w:rPr>
        <w:t>contain</w:t>
      </w:r>
      <w:del w:id="1783" w:author="James Ogletree" w:date="2023-01-18T11:33:00Z">
        <w:r w:rsidR="0039602C" w:rsidDel="00667EEC">
          <w:rPr>
            <w:rFonts w:ascii="Calibri" w:hAnsi="Calibri" w:cs="Calibri"/>
            <w:sz w:val="28"/>
            <w:szCs w:val="28"/>
          </w:rPr>
          <w:delText>s</w:delText>
        </w:r>
      </w:del>
      <w:r w:rsidR="0039602C">
        <w:rPr>
          <w:rFonts w:ascii="Calibri" w:hAnsi="Calibri" w:cs="Calibri"/>
          <w:sz w:val="28"/>
          <w:szCs w:val="28"/>
        </w:rPr>
        <w:t xml:space="preserve"> the trade </w:t>
      </w:r>
      <w:r>
        <w:rPr>
          <w:rFonts w:ascii="Calibri" w:hAnsi="Calibri" w:cs="Calibri"/>
          <w:sz w:val="28"/>
          <w:szCs w:val="28"/>
        </w:rPr>
        <w:t>recommendation</w:t>
      </w:r>
      <w:r w:rsidR="0039602C">
        <w:rPr>
          <w:rFonts w:ascii="Calibri" w:hAnsi="Calibri" w:cs="Calibri"/>
          <w:sz w:val="28"/>
          <w:szCs w:val="28"/>
        </w:rPr>
        <w:t xml:space="preserve"> AND a detailed explanation </w:t>
      </w:r>
      <w:del w:id="1784" w:author="James Ogletree" w:date="2023-01-18T11:33:00Z">
        <w:r w:rsidR="0039602C" w:rsidDel="00C12456">
          <w:rPr>
            <w:rFonts w:ascii="Calibri" w:hAnsi="Calibri" w:cs="Calibri"/>
            <w:sz w:val="28"/>
            <w:szCs w:val="28"/>
          </w:rPr>
          <w:delText>as to</w:delText>
        </w:r>
      </w:del>
      <w:ins w:id="1785" w:author="James Ogletree" w:date="2023-01-18T11:33:00Z">
        <w:r w:rsidR="00C12456">
          <w:rPr>
            <w:rFonts w:ascii="Calibri" w:hAnsi="Calibri" w:cs="Calibri"/>
            <w:sz w:val="28"/>
            <w:szCs w:val="28"/>
          </w:rPr>
          <w:t>of</w:t>
        </w:r>
      </w:ins>
      <w:r w:rsidR="0039602C">
        <w:rPr>
          <w:rFonts w:ascii="Calibri" w:hAnsi="Calibri" w:cs="Calibri"/>
          <w:sz w:val="28"/>
          <w:szCs w:val="28"/>
        </w:rPr>
        <w:t xml:space="preserve"> why we like the stock. </w:t>
      </w:r>
      <w:r w:rsidR="00383A5D">
        <w:rPr>
          <w:rFonts w:ascii="Calibri" w:hAnsi="Calibri" w:cs="Calibri"/>
          <w:sz w:val="28"/>
          <w:szCs w:val="28"/>
        </w:rPr>
        <w:br/>
      </w:r>
      <w:r w:rsidR="00383A5D">
        <w:rPr>
          <w:rFonts w:ascii="Calibri" w:hAnsi="Calibri" w:cs="Calibri"/>
          <w:sz w:val="28"/>
          <w:szCs w:val="28"/>
        </w:rPr>
        <w:br/>
        <w:t xml:space="preserve">That’s 52 </w:t>
      </w:r>
      <w:r w:rsidR="00AF4512">
        <w:rPr>
          <w:rFonts w:ascii="Calibri" w:hAnsi="Calibri" w:cs="Calibri"/>
          <w:sz w:val="28"/>
          <w:szCs w:val="28"/>
        </w:rPr>
        <w:t>exclusive video recommendations per year</w:t>
      </w:r>
      <w:del w:id="1786" w:author="James Ogletree" w:date="2023-01-18T11:33:00Z">
        <w:r w:rsidR="00AF4512" w:rsidDel="00804A74">
          <w:rPr>
            <w:rFonts w:ascii="Calibri" w:hAnsi="Calibri" w:cs="Calibri"/>
            <w:sz w:val="28"/>
            <w:szCs w:val="28"/>
          </w:rPr>
          <w:delText xml:space="preserve"> </w:delText>
        </w:r>
      </w:del>
      <w:r w:rsidR="00EE4C22">
        <w:rPr>
          <w:rFonts w:ascii="Calibri" w:hAnsi="Calibri" w:cs="Calibri"/>
          <w:sz w:val="28"/>
          <w:szCs w:val="28"/>
        </w:rPr>
        <w:t>...</w:t>
      </w:r>
      <w:r w:rsidR="00AF4512">
        <w:rPr>
          <w:rFonts w:ascii="Calibri" w:hAnsi="Calibri" w:cs="Calibri"/>
          <w:sz w:val="28"/>
          <w:szCs w:val="28"/>
        </w:rPr>
        <w:br/>
      </w:r>
      <w:r w:rsidR="0039602C">
        <w:rPr>
          <w:rFonts w:ascii="Calibri" w:hAnsi="Calibri" w:cs="Calibri"/>
          <w:sz w:val="28"/>
          <w:szCs w:val="28"/>
        </w:rPr>
        <w:br/>
      </w:r>
      <w:r w:rsidR="000A421D" w:rsidRPr="000A421D">
        <w:rPr>
          <w:rFonts w:ascii="Calibri" w:hAnsi="Calibri" w:cs="Calibri"/>
          <w:b/>
          <w:bCs/>
          <w:sz w:val="28"/>
          <w:szCs w:val="28"/>
        </w:rPr>
        <w:t>That</w:t>
      </w:r>
      <w:r w:rsidR="000A421D">
        <w:rPr>
          <w:rFonts w:ascii="Calibri" w:hAnsi="Calibri" w:cs="Calibri"/>
          <w:sz w:val="28"/>
          <w:szCs w:val="28"/>
        </w:rPr>
        <w:t xml:space="preserve"> </w:t>
      </w:r>
      <w:r w:rsidR="00751FA5" w:rsidRPr="008B3D93">
        <w:rPr>
          <w:rFonts w:ascii="Calibri" w:hAnsi="Calibri" w:cs="Calibri"/>
          <w:b/>
          <w:bCs/>
          <w:sz w:val="28"/>
          <w:szCs w:val="28"/>
        </w:rPr>
        <w:t xml:space="preserve">you can check on </w:t>
      </w:r>
      <w:r w:rsidR="000A421D">
        <w:rPr>
          <w:rFonts w:ascii="Calibri" w:hAnsi="Calibri" w:cs="Calibri"/>
          <w:b/>
          <w:bCs/>
          <w:sz w:val="28"/>
          <w:szCs w:val="28"/>
        </w:rPr>
        <w:t>at any</w:t>
      </w:r>
      <w:ins w:id="1787" w:author="James Ogletree" w:date="2023-01-18T11:33:00Z">
        <w:r w:rsidR="009879D1">
          <w:rPr>
            <w:rFonts w:ascii="Calibri" w:hAnsi="Calibri" w:cs="Calibri"/>
            <w:b/>
            <w:bCs/>
            <w:sz w:val="28"/>
            <w:szCs w:val="28"/>
          </w:rPr>
          <w:t xml:space="preserve"> </w:t>
        </w:r>
      </w:ins>
      <w:r w:rsidR="000A421D">
        <w:rPr>
          <w:rFonts w:ascii="Calibri" w:hAnsi="Calibri" w:cs="Calibri"/>
          <w:b/>
          <w:bCs/>
          <w:sz w:val="28"/>
          <w:szCs w:val="28"/>
        </w:rPr>
        <w:t xml:space="preserve">time with </w:t>
      </w:r>
      <w:r w:rsidR="00BB14B6">
        <w:rPr>
          <w:rFonts w:ascii="Calibri" w:hAnsi="Calibri" w:cs="Calibri"/>
          <w:b/>
          <w:bCs/>
          <w:sz w:val="28"/>
          <w:szCs w:val="28"/>
        </w:rPr>
        <w:t xml:space="preserve">unlimited access to </w:t>
      </w:r>
      <w:r w:rsidR="000A421D">
        <w:rPr>
          <w:rFonts w:ascii="Calibri" w:hAnsi="Calibri" w:cs="Calibri"/>
          <w:b/>
          <w:bCs/>
          <w:sz w:val="28"/>
          <w:szCs w:val="28"/>
        </w:rPr>
        <w:t>our transparent</w:t>
      </w:r>
      <w:r w:rsidR="00BB14B6">
        <w:rPr>
          <w:rFonts w:ascii="Calibri" w:hAnsi="Calibri" w:cs="Calibri"/>
          <w:b/>
          <w:bCs/>
          <w:sz w:val="28"/>
          <w:szCs w:val="28"/>
        </w:rPr>
        <w:t>, easy-to-follow</w:t>
      </w:r>
      <w:r w:rsidR="00751FA5" w:rsidRPr="008B3D93">
        <w:rPr>
          <w:rFonts w:ascii="Calibri" w:hAnsi="Calibri" w:cs="Calibri"/>
          <w:b/>
          <w:bCs/>
          <w:sz w:val="28"/>
          <w:szCs w:val="28"/>
        </w:rPr>
        <w:t xml:space="preserve"> </w:t>
      </w:r>
      <w:r w:rsidR="000122F8">
        <w:rPr>
          <w:rFonts w:ascii="Calibri" w:hAnsi="Calibri" w:cs="Calibri"/>
          <w:b/>
          <w:bCs/>
          <w:sz w:val="28"/>
          <w:szCs w:val="28"/>
        </w:rPr>
        <w:t xml:space="preserve">model portfolio. </w:t>
      </w:r>
      <w:r w:rsidR="00486CEF">
        <w:rPr>
          <w:rFonts w:ascii="Calibri" w:hAnsi="Calibri" w:cs="Calibri"/>
          <w:sz w:val="28"/>
          <w:szCs w:val="28"/>
        </w:rPr>
        <w:br/>
      </w:r>
      <w:r w:rsidR="00486CEF">
        <w:rPr>
          <w:rFonts w:ascii="Calibri" w:hAnsi="Calibri" w:cs="Calibri"/>
          <w:sz w:val="28"/>
          <w:szCs w:val="28"/>
        </w:rPr>
        <w:br/>
      </w:r>
      <w:r w:rsidR="00AE19DE">
        <w:rPr>
          <w:rFonts w:ascii="Calibri" w:hAnsi="Calibri" w:cs="Calibri"/>
          <w:sz w:val="28"/>
          <w:szCs w:val="28"/>
        </w:rPr>
        <w:t>Again, I</w:t>
      </w:r>
      <w:r>
        <w:rPr>
          <w:rFonts w:ascii="Calibri" w:hAnsi="Calibri" w:cs="Calibri"/>
          <w:sz w:val="28"/>
          <w:szCs w:val="28"/>
        </w:rPr>
        <w:t xml:space="preserve"> personally have</w:t>
      </w:r>
      <w:r w:rsidR="00AE19DE">
        <w:rPr>
          <w:rFonts w:ascii="Calibri" w:hAnsi="Calibri" w:cs="Calibri"/>
          <w:sz w:val="28"/>
          <w:szCs w:val="28"/>
        </w:rPr>
        <w:t xml:space="preserve"> </w:t>
      </w:r>
      <w:r>
        <w:rPr>
          <w:rFonts w:ascii="Calibri" w:hAnsi="Calibri" w:cs="Calibri"/>
          <w:sz w:val="28"/>
          <w:szCs w:val="28"/>
        </w:rPr>
        <w:t xml:space="preserve">enjoyed </w:t>
      </w:r>
      <w:r w:rsidR="00AE19DE">
        <w:rPr>
          <w:rFonts w:ascii="Calibri" w:hAnsi="Calibri" w:cs="Calibri"/>
          <w:sz w:val="28"/>
          <w:szCs w:val="28"/>
        </w:rPr>
        <w:t xml:space="preserve">investing for </w:t>
      </w:r>
      <w:r w:rsidR="005D2CCD">
        <w:rPr>
          <w:rFonts w:ascii="Calibri" w:hAnsi="Calibri" w:cs="Calibri"/>
          <w:sz w:val="28"/>
          <w:szCs w:val="28"/>
        </w:rPr>
        <w:t>four decades</w:t>
      </w:r>
      <w:r w:rsidR="00EE4C22">
        <w:rPr>
          <w:rFonts w:ascii="Calibri" w:hAnsi="Calibri" w:cs="Calibri"/>
          <w:sz w:val="28"/>
          <w:szCs w:val="28"/>
        </w:rPr>
        <w:t>...</w:t>
      </w:r>
      <w:r w:rsidR="005D2CCD">
        <w:rPr>
          <w:rFonts w:ascii="Calibri" w:hAnsi="Calibri" w:cs="Calibri"/>
          <w:sz w:val="28"/>
          <w:szCs w:val="28"/>
        </w:rPr>
        <w:t xml:space="preserve"> </w:t>
      </w:r>
    </w:p>
    <w:p w14:paraId="0C9B6907" w14:textId="77777777" w:rsidR="005D2CCD" w:rsidRDefault="005D2CCD" w:rsidP="00C672FA">
      <w:pPr>
        <w:rPr>
          <w:rFonts w:ascii="Calibri" w:hAnsi="Calibri" w:cs="Calibri"/>
          <w:sz w:val="28"/>
          <w:szCs w:val="28"/>
        </w:rPr>
      </w:pPr>
    </w:p>
    <w:p w14:paraId="6AA2F251" w14:textId="674F4872" w:rsidR="00991B6D" w:rsidRDefault="005D2CCD" w:rsidP="00C672FA">
      <w:pPr>
        <w:rPr>
          <w:rFonts w:ascii="Calibri" w:hAnsi="Calibri" w:cs="Calibri"/>
          <w:sz w:val="28"/>
          <w:szCs w:val="28"/>
        </w:rPr>
      </w:pPr>
      <w:r>
        <w:rPr>
          <w:rFonts w:ascii="Calibri" w:hAnsi="Calibri" w:cs="Calibri"/>
          <w:sz w:val="28"/>
          <w:szCs w:val="28"/>
        </w:rPr>
        <w:t xml:space="preserve">I achieved a million-dollar portfolio by </w:t>
      </w:r>
      <w:r w:rsidR="00DB4BB0">
        <w:rPr>
          <w:rFonts w:ascii="Calibri" w:hAnsi="Calibri" w:cs="Calibri"/>
          <w:sz w:val="28"/>
          <w:szCs w:val="28"/>
        </w:rPr>
        <w:t xml:space="preserve">the age of </w:t>
      </w:r>
      <w:r>
        <w:rPr>
          <w:rFonts w:ascii="Calibri" w:hAnsi="Calibri" w:cs="Calibri"/>
          <w:sz w:val="28"/>
          <w:szCs w:val="28"/>
        </w:rPr>
        <w:t>3</w:t>
      </w:r>
      <w:r w:rsidR="005A6B95">
        <w:rPr>
          <w:rFonts w:ascii="Calibri" w:hAnsi="Calibri" w:cs="Calibri"/>
          <w:sz w:val="28"/>
          <w:szCs w:val="28"/>
        </w:rPr>
        <w:t>5</w:t>
      </w:r>
      <w:r w:rsidR="00DB4BB0">
        <w:rPr>
          <w:rFonts w:ascii="Calibri" w:hAnsi="Calibri" w:cs="Calibri"/>
          <w:sz w:val="28"/>
          <w:szCs w:val="28"/>
        </w:rPr>
        <w:t xml:space="preserve">. </w:t>
      </w:r>
      <w:r w:rsidR="00AE19DE">
        <w:rPr>
          <w:rFonts w:ascii="Calibri" w:hAnsi="Calibri" w:cs="Calibri"/>
          <w:sz w:val="28"/>
          <w:szCs w:val="28"/>
        </w:rPr>
        <w:br/>
      </w:r>
      <w:r w:rsidR="00AE19DE">
        <w:rPr>
          <w:rFonts w:ascii="Calibri" w:hAnsi="Calibri" w:cs="Calibri"/>
          <w:sz w:val="28"/>
          <w:szCs w:val="28"/>
        </w:rPr>
        <w:br/>
        <w:t xml:space="preserve">I’ve made </w:t>
      </w:r>
      <w:r w:rsidR="00991B6D">
        <w:rPr>
          <w:rFonts w:ascii="Calibri" w:hAnsi="Calibri" w:cs="Calibri"/>
          <w:sz w:val="28"/>
          <w:szCs w:val="28"/>
        </w:rPr>
        <w:t xml:space="preserve">terrific </w:t>
      </w:r>
      <w:r w:rsidR="00AE19DE">
        <w:rPr>
          <w:rFonts w:ascii="Calibri" w:hAnsi="Calibri" w:cs="Calibri"/>
          <w:sz w:val="28"/>
          <w:szCs w:val="28"/>
        </w:rPr>
        <w:t>connections</w:t>
      </w:r>
      <w:r w:rsidR="001C644B">
        <w:rPr>
          <w:rFonts w:ascii="Calibri" w:hAnsi="Calibri" w:cs="Calibri"/>
          <w:sz w:val="28"/>
          <w:szCs w:val="28"/>
        </w:rPr>
        <w:t xml:space="preserve"> around the world</w:t>
      </w:r>
      <w:r w:rsidR="00EE4C22">
        <w:rPr>
          <w:rFonts w:ascii="Calibri" w:hAnsi="Calibri" w:cs="Calibri"/>
          <w:sz w:val="28"/>
          <w:szCs w:val="28"/>
        </w:rPr>
        <w:t>...</w:t>
      </w:r>
    </w:p>
    <w:p w14:paraId="3EBD1D15" w14:textId="77777777" w:rsidR="00991B6D" w:rsidRDefault="00991B6D" w:rsidP="00C672FA">
      <w:pPr>
        <w:rPr>
          <w:rFonts w:ascii="Calibri" w:hAnsi="Calibri" w:cs="Calibri"/>
          <w:sz w:val="28"/>
          <w:szCs w:val="28"/>
        </w:rPr>
      </w:pPr>
    </w:p>
    <w:p w14:paraId="4EE68266" w14:textId="414815DA" w:rsidR="00991B6D" w:rsidRDefault="00854796" w:rsidP="00C672FA">
      <w:pPr>
        <w:rPr>
          <w:rFonts w:ascii="Calibri" w:hAnsi="Calibri" w:cs="Calibri"/>
          <w:sz w:val="28"/>
          <w:szCs w:val="28"/>
        </w:rPr>
      </w:pPr>
      <w:ins w:id="1788" w:author="James Ogletree" w:date="2023-01-18T11:34:00Z">
        <w:r>
          <w:rPr>
            <w:rFonts w:ascii="Calibri" w:hAnsi="Calibri" w:cs="Calibri"/>
            <w:sz w:val="28"/>
            <w:szCs w:val="28"/>
          </w:rPr>
          <w:t xml:space="preserve">And </w:t>
        </w:r>
      </w:ins>
      <w:r w:rsidR="00991B6D">
        <w:rPr>
          <w:rFonts w:ascii="Calibri" w:hAnsi="Calibri" w:cs="Calibri"/>
          <w:sz w:val="28"/>
          <w:szCs w:val="28"/>
        </w:rPr>
        <w:t xml:space="preserve">I go </w:t>
      </w:r>
      <w:r w:rsidR="00991B6D" w:rsidRPr="002264B3">
        <w:rPr>
          <w:rFonts w:ascii="Calibri" w:hAnsi="Calibri" w:cs="Calibri"/>
          <w:i/>
          <w:iCs/>
          <w:sz w:val="28"/>
          <w:szCs w:val="28"/>
        </w:rPr>
        <w:t>boots on the ground</w:t>
      </w:r>
      <w:r w:rsidR="00991B6D">
        <w:rPr>
          <w:rFonts w:ascii="Calibri" w:hAnsi="Calibri" w:cs="Calibri"/>
          <w:sz w:val="28"/>
          <w:szCs w:val="28"/>
        </w:rPr>
        <w:t xml:space="preserve"> for top investment opportunities</w:t>
      </w:r>
      <w:r w:rsidR="00EE4C22">
        <w:rPr>
          <w:rFonts w:ascii="Calibri" w:hAnsi="Calibri" w:cs="Calibri"/>
          <w:sz w:val="28"/>
          <w:szCs w:val="28"/>
        </w:rPr>
        <w:t>...</w:t>
      </w:r>
      <w:r w:rsidR="00991B6D">
        <w:rPr>
          <w:rFonts w:ascii="Calibri" w:hAnsi="Calibri" w:cs="Calibri"/>
          <w:sz w:val="28"/>
          <w:szCs w:val="28"/>
        </w:rPr>
        <w:t xml:space="preserve"> </w:t>
      </w:r>
    </w:p>
    <w:p w14:paraId="08BCFA0B" w14:textId="54D12B9F" w:rsidR="00991B6D" w:rsidRDefault="00991B6D" w:rsidP="00C672FA">
      <w:pPr>
        <w:rPr>
          <w:rFonts w:ascii="Calibri" w:hAnsi="Calibri" w:cs="Calibri"/>
          <w:sz w:val="28"/>
          <w:szCs w:val="28"/>
        </w:rPr>
      </w:pPr>
    </w:p>
    <w:p w14:paraId="7783525E" w14:textId="570D4C80" w:rsidR="00991B6D" w:rsidRDefault="00991B6D" w:rsidP="00C672FA">
      <w:pPr>
        <w:rPr>
          <w:rFonts w:ascii="Calibri" w:hAnsi="Calibri" w:cs="Calibri"/>
          <w:sz w:val="28"/>
          <w:szCs w:val="28"/>
        </w:rPr>
      </w:pPr>
      <w:r>
        <w:rPr>
          <w:rFonts w:ascii="Calibri" w:hAnsi="Calibri" w:cs="Calibri"/>
          <w:sz w:val="28"/>
          <w:szCs w:val="28"/>
        </w:rPr>
        <w:t>In other words, I do all the work, and</w:t>
      </w:r>
      <w:ins w:id="1789" w:author="James Ogletree" w:date="2023-01-18T11:34:00Z">
        <w:r w:rsidR="00854796">
          <w:rPr>
            <w:rFonts w:ascii="Calibri" w:hAnsi="Calibri" w:cs="Calibri"/>
            <w:sz w:val="28"/>
            <w:szCs w:val="28"/>
          </w:rPr>
          <w:t xml:space="preserve"> I</w:t>
        </w:r>
      </w:ins>
      <w:r>
        <w:rPr>
          <w:rFonts w:ascii="Calibri" w:hAnsi="Calibri" w:cs="Calibri"/>
          <w:sz w:val="28"/>
          <w:szCs w:val="28"/>
        </w:rPr>
        <w:t xml:space="preserve"> put the opportunities on a silver platter for you. </w:t>
      </w:r>
    </w:p>
    <w:p w14:paraId="42E1F269" w14:textId="77777777" w:rsidR="00991B6D" w:rsidRDefault="00991B6D" w:rsidP="00C672FA">
      <w:pPr>
        <w:rPr>
          <w:rFonts w:ascii="Calibri" w:hAnsi="Calibri" w:cs="Calibri"/>
          <w:sz w:val="28"/>
          <w:szCs w:val="28"/>
        </w:rPr>
      </w:pPr>
    </w:p>
    <w:p w14:paraId="711D8DC5" w14:textId="74CFC8FE" w:rsidR="00991B6D" w:rsidRDefault="00991B6D" w:rsidP="00991B6D">
      <w:pPr>
        <w:rPr>
          <w:rFonts w:ascii="Calibri" w:hAnsi="Calibri" w:cs="Calibri"/>
          <w:sz w:val="28"/>
          <w:szCs w:val="28"/>
        </w:rPr>
      </w:pPr>
      <w:r>
        <w:rPr>
          <w:rFonts w:ascii="Calibri" w:hAnsi="Calibri" w:cs="Calibri"/>
          <w:sz w:val="28"/>
          <w:szCs w:val="28"/>
        </w:rPr>
        <w:t>Multi</w:t>
      </w:r>
      <w:del w:id="1790" w:author="James Ogletree" w:date="2023-01-18T11:34:00Z">
        <w:r w:rsidDel="003132D6">
          <w:rPr>
            <w:rFonts w:ascii="Calibri" w:hAnsi="Calibri" w:cs="Calibri"/>
            <w:sz w:val="28"/>
            <w:szCs w:val="28"/>
          </w:rPr>
          <w:delText>-</w:delText>
        </w:r>
      </w:del>
      <w:r>
        <w:rPr>
          <w:rFonts w:ascii="Calibri" w:hAnsi="Calibri" w:cs="Calibri"/>
          <w:sz w:val="28"/>
          <w:szCs w:val="28"/>
        </w:rPr>
        <w:t>millionaire investor Alexander Green, a former portfolio manager for a multi</w:t>
      </w:r>
      <w:del w:id="1791" w:author="James Ogletree" w:date="2023-01-18T11:34:00Z">
        <w:r w:rsidDel="003132D6">
          <w:rPr>
            <w:rFonts w:ascii="Calibri" w:hAnsi="Calibri" w:cs="Calibri"/>
            <w:sz w:val="28"/>
            <w:szCs w:val="28"/>
          </w:rPr>
          <w:delText>-</w:delText>
        </w:r>
      </w:del>
      <w:r>
        <w:rPr>
          <w:rFonts w:ascii="Calibri" w:hAnsi="Calibri" w:cs="Calibri"/>
          <w:sz w:val="28"/>
          <w:szCs w:val="28"/>
        </w:rPr>
        <w:t>billion-dollar Wall Street bank, said</w:t>
      </w:r>
      <w:ins w:id="1792" w:author="James Ogletree" w:date="2023-01-18T11:34:00Z">
        <w:r w:rsidR="00BE0137">
          <w:rPr>
            <w:rFonts w:ascii="Calibri" w:hAnsi="Calibri" w:cs="Calibri"/>
            <w:sz w:val="28"/>
            <w:szCs w:val="28"/>
          </w:rPr>
          <w:t>...</w:t>
        </w:r>
      </w:ins>
      <w:del w:id="1793" w:author="James Ogletree" w:date="2023-01-18T11:34:00Z">
        <w:r w:rsidDel="00BE0137">
          <w:rPr>
            <w:rFonts w:ascii="Calibri" w:hAnsi="Calibri" w:cs="Calibri"/>
            <w:sz w:val="28"/>
            <w:szCs w:val="28"/>
          </w:rPr>
          <w:delText>,</w:delText>
        </w:r>
      </w:del>
      <w:r>
        <w:rPr>
          <w:rFonts w:ascii="Calibri" w:hAnsi="Calibri" w:cs="Calibri"/>
          <w:sz w:val="28"/>
          <w:szCs w:val="28"/>
        </w:rPr>
        <w:t xml:space="preserve"> </w:t>
      </w:r>
    </w:p>
    <w:p w14:paraId="15D4A06D" w14:textId="77777777" w:rsidR="00991B6D" w:rsidRDefault="00991B6D" w:rsidP="00991B6D">
      <w:pPr>
        <w:rPr>
          <w:rFonts w:ascii="Calibri" w:hAnsi="Calibri" w:cs="Calibri"/>
          <w:sz w:val="28"/>
          <w:szCs w:val="28"/>
        </w:rPr>
      </w:pPr>
    </w:p>
    <w:p w14:paraId="2A09A937" w14:textId="1776DA87" w:rsidR="00AE6936" w:rsidRDefault="00991B6D" w:rsidP="00C672FA">
      <w:pPr>
        <w:rPr>
          <w:rFonts w:ascii="Calibri" w:hAnsi="Calibri" w:cs="Calibri"/>
          <w:sz w:val="28"/>
          <w:szCs w:val="28"/>
        </w:rPr>
      </w:pPr>
      <w:r w:rsidRPr="00FA7805">
        <w:rPr>
          <w:rFonts w:ascii="Calibri" w:hAnsi="Calibri" w:cs="Calibri"/>
          <w:b/>
          <w:bCs/>
          <w:sz w:val="28"/>
          <w:szCs w:val="28"/>
          <w:rPrChange w:id="1794" w:author="James Ogletree" w:date="2023-01-18T11:34:00Z">
            <w:rPr>
              <w:rFonts w:ascii="Calibri" w:hAnsi="Calibri" w:cs="Calibri"/>
              <w:sz w:val="28"/>
              <w:szCs w:val="28"/>
            </w:rPr>
          </w:rPrChange>
        </w:rPr>
        <w:t>“</w:t>
      </w:r>
      <w:r w:rsidRPr="00FA7805">
        <w:rPr>
          <w:rFonts w:ascii="Calibri" w:hAnsi="Calibri" w:cs="Calibri"/>
          <w:b/>
          <w:bCs/>
          <w:i/>
          <w:iCs/>
          <w:sz w:val="28"/>
          <w:szCs w:val="28"/>
        </w:rPr>
        <w:t>Investors should seek out the best investment opportunities wherever they reside.</w:t>
      </w:r>
      <w:r w:rsidR="00EE4C22" w:rsidRPr="00FA7805">
        <w:rPr>
          <w:rFonts w:ascii="Calibri" w:hAnsi="Calibri" w:cs="Calibri"/>
          <w:b/>
          <w:bCs/>
          <w:i/>
          <w:iCs/>
          <w:sz w:val="28"/>
          <w:szCs w:val="28"/>
        </w:rPr>
        <w:t xml:space="preserve"> </w:t>
      </w:r>
      <w:r w:rsidRPr="00FA7805">
        <w:rPr>
          <w:rFonts w:ascii="Calibri" w:hAnsi="Calibri" w:cs="Calibri"/>
          <w:b/>
          <w:bCs/>
          <w:i/>
          <w:iCs/>
          <w:sz w:val="28"/>
          <w:szCs w:val="28"/>
        </w:rPr>
        <w:t>And I know no one is more capable of uncovering them than Karim Rahemtulla.</w:t>
      </w:r>
      <w:del w:id="1795" w:author="James Ogletree" w:date="2023-01-12T16:53:00Z">
        <w:r w:rsidRPr="00FA7805" w:rsidDel="00EE4C22">
          <w:rPr>
            <w:rFonts w:ascii="Calibri" w:hAnsi="Calibri" w:cs="Calibri"/>
            <w:b/>
            <w:bCs/>
            <w:i/>
            <w:iCs/>
            <w:sz w:val="28"/>
            <w:szCs w:val="28"/>
          </w:rPr>
          <w:delText xml:space="preserve"> </w:delText>
        </w:r>
      </w:del>
      <w:r w:rsidRPr="00FA7805">
        <w:rPr>
          <w:rFonts w:ascii="Calibri" w:hAnsi="Calibri" w:cs="Calibri"/>
          <w:b/>
          <w:bCs/>
          <w:i/>
          <w:iCs/>
          <w:sz w:val="28"/>
          <w:szCs w:val="28"/>
        </w:rPr>
        <w:t xml:space="preserve"> He has been there on the ground many times </w:t>
      </w:r>
      <w:del w:id="1796" w:author="James Ogletree" w:date="2023-01-12T16:54:00Z">
        <w:r w:rsidRPr="00FA7805" w:rsidDel="00EE4C22">
          <w:rPr>
            <w:rFonts w:ascii="Calibri" w:hAnsi="Calibri" w:cs="Calibri"/>
            <w:b/>
            <w:bCs/>
            <w:i/>
            <w:iCs/>
            <w:sz w:val="28"/>
            <w:szCs w:val="28"/>
          </w:rPr>
          <w:delText>-</w:delText>
        </w:r>
      </w:del>
      <w:ins w:id="1797" w:author="James Ogletree" w:date="2023-01-12T16:54:00Z">
        <w:r w:rsidR="00EE4C22" w:rsidRPr="00FA7805">
          <w:rPr>
            <w:rFonts w:ascii="Calibri" w:hAnsi="Calibri" w:cs="Calibri"/>
            <w:b/>
            <w:bCs/>
            <w:i/>
            <w:iCs/>
            <w:sz w:val="28"/>
            <w:szCs w:val="28"/>
          </w:rPr>
          <w:t>–</w:t>
        </w:r>
      </w:ins>
      <w:r w:rsidRPr="00FA7805">
        <w:rPr>
          <w:rFonts w:ascii="Calibri" w:hAnsi="Calibri" w:cs="Calibri"/>
          <w:b/>
          <w:bCs/>
          <w:i/>
          <w:iCs/>
          <w:sz w:val="28"/>
          <w:szCs w:val="28"/>
        </w:rPr>
        <w:t xml:space="preserve"> in Europe, Asia, Latin America and the Pacific Rim</w:t>
      </w:r>
      <w:ins w:id="1798" w:author="James Ogletree" w:date="2023-01-12T16:54:00Z">
        <w:r w:rsidR="00EE4C22" w:rsidRPr="00FA7805">
          <w:rPr>
            <w:rFonts w:ascii="Calibri" w:hAnsi="Calibri" w:cs="Calibri"/>
            <w:b/>
            <w:bCs/>
            <w:i/>
            <w:iCs/>
            <w:sz w:val="28"/>
            <w:szCs w:val="28"/>
          </w:rPr>
          <w:t xml:space="preserve"> – </w:t>
        </w:r>
      </w:ins>
      <w:del w:id="1799" w:author="James Ogletree" w:date="2023-01-12T16:53:00Z">
        <w:r w:rsidRPr="00FA7805" w:rsidDel="00EE4C22">
          <w:rPr>
            <w:rFonts w:ascii="Calibri" w:hAnsi="Calibri" w:cs="Calibri"/>
            <w:b/>
            <w:bCs/>
            <w:i/>
            <w:iCs/>
            <w:sz w:val="28"/>
            <w:szCs w:val="28"/>
          </w:rPr>
          <w:delText>—</w:delText>
        </w:r>
      </w:del>
      <w:r w:rsidRPr="00FA7805">
        <w:rPr>
          <w:rFonts w:ascii="Calibri" w:hAnsi="Calibri" w:cs="Calibri"/>
          <w:b/>
          <w:bCs/>
          <w:i/>
          <w:iCs/>
          <w:sz w:val="28"/>
          <w:szCs w:val="28"/>
        </w:rPr>
        <w:t>researching and analyzing hundreds of stocks and bonds, and recommending to his readers with extraordinary success</w:t>
      </w:r>
      <w:r w:rsidRPr="00FA7805">
        <w:rPr>
          <w:rFonts w:ascii="Calibri" w:hAnsi="Calibri" w:cs="Calibri"/>
          <w:b/>
          <w:bCs/>
          <w:sz w:val="28"/>
          <w:szCs w:val="28"/>
          <w:rPrChange w:id="1800" w:author="James Ogletree" w:date="2023-01-18T11:34:00Z">
            <w:rPr>
              <w:rFonts w:ascii="Calibri" w:hAnsi="Calibri" w:cs="Calibri"/>
              <w:sz w:val="28"/>
              <w:szCs w:val="28"/>
            </w:rPr>
          </w:rPrChange>
        </w:rPr>
        <w:t>.”</w:t>
      </w:r>
      <w:r w:rsidR="00AE19DE">
        <w:rPr>
          <w:rFonts w:ascii="Calibri" w:hAnsi="Calibri" w:cs="Calibri"/>
          <w:sz w:val="28"/>
          <w:szCs w:val="28"/>
        </w:rPr>
        <w:br/>
      </w:r>
      <w:r w:rsidR="001C644B">
        <w:rPr>
          <w:rFonts w:ascii="Calibri" w:hAnsi="Calibri" w:cs="Calibri"/>
          <w:sz w:val="28"/>
          <w:szCs w:val="28"/>
        </w:rPr>
        <w:br/>
      </w:r>
      <w:r w:rsidR="005D2CCD">
        <w:rPr>
          <w:rFonts w:ascii="Calibri" w:hAnsi="Calibri" w:cs="Calibri"/>
          <w:sz w:val="28"/>
          <w:szCs w:val="28"/>
        </w:rPr>
        <w:lastRenderedPageBreak/>
        <w:t xml:space="preserve">Look, </w:t>
      </w:r>
      <w:r w:rsidR="001C644B">
        <w:rPr>
          <w:rFonts w:ascii="Calibri" w:hAnsi="Calibri" w:cs="Calibri"/>
          <w:sz w:val="28"/>
          <w:szCs w:val="28"/>
        </w:rPr>
        <w:t xml:space="preserve">I spend over </w:t>
      </w:r>
      <w:commentRangeStart w:id="1801"/>
      <w:commentRangeStart w:id="1802"/>
      <w:commentRangeStart w:id="1803"/>
      <w:commentRangeStart w:id="1804"/>
      <w:r w:rsidR="001C644B">
        <w:rPr>
          <w:rFonts w:ascii="Calibri" w:hAnsi="Calibri" w:cs="Calibri"/>
          <w:sz w:val="28"/>
          <w:szCs w:val="28"/>
        </w:rPr>
        <w:t xml:space="preserve">$30,000 </w:t>
      </w:r>
      <w:r w:rsidR="00C27054">
        <w:rPr>
          <w:rFonts w:ascii="Calibri" w:hAnsi="Calibri" w:cs="Calibri"/>
          <w:sz w:val="28"/>
          <w:szCs w:val="28"/>
        </w:rPr>
        <w:t>EVERY</w:t>
      </w:r>
      <w:r w:rsidR="001C644B">
        <w:rPr>
          <w:rFonts w:ascii="Calibri" w:hAnsi="Calibri" w:cs="Calibri"/>
          <w:sz w:val="28"/>
          <w:szCs w:val="28"/>
        </w:rPr>
        <w:t xml:space="preserve"> </w:t>
      </w:r>
      <w:r w:rsidR="009E6C8F">
        <w:rPr>
          <w:rFonts w:ascii="Calibri" w:hAnsi="Calibri" w:cs="Calibri"/>
          <w:sz w:val="28"/>
          <w:szCs w:val="28"/>
        </w:rPr>
        <w:t xml:space="preserve">year </w:t>
      </w:r>
      <w:r w:rsidR="001C644B">
        <w:rPr>
          <w:rFonts w:ascii="Calibri" w:hAnsi="Calibri" w:cs="Calibri"/>
          <w:sz w:val="28"/>
          <w:szCs w:val="28"/>
        </w:rPr>
        <w:t>on expensive software to get the best intel</w:t>
      </w:r>
      <w:r w:rsidR="005A1A8B">
        <w:rPr>
          <w:rFonts w:ascii="Calibri" w:hAnsi="Calibri" w:cs="Calibri"/>
          <w:sz w:val="28"/>
          <w:szCs w:val="28"/>
        </w:rPr>
        <w:t xml:space="preserve"> available</w:t>
      </w:r>
      <w:r w:rsidR="00EE4C22">
        <w:rPr>
          <w:rFonts w:ascii="Calibri" w:hAnsi="Calibri" w:cs="Calibri"/>
          <w:sz w:val="28"/>
          <w:szCs w:val="28"/>
        </w:rPr>
        <w:t>...</w:t>
      </w:r>
      <w:r w:rsidR="001C644B">
        <w:rPr>
          <w:rFonts w:ascii="Calibri" w:hAnsi="Calibri" w:cs="Calibri"/>
          <w:sz w:val="28"/>
          <w:szCs w:val="28"/>
        </w:rPr>
        <w:t xml:space="preserve"> </w:t>
      </w:r>
      <w:r w:rsidR="001C644B">
        <w:rPr>
          <w:rFonts w:ascii="Calibri" w:hAnsi="Calibri" w:cs="Calibri"/>
          <w:sz w:val="28"/>
          <w:szCs w:val="28"/>
        </w:rPr>
        <w:br/>
      </w:r>
      <w:commentRangeEnd w:id="1801"/>
      <w:r w:rsidR="00262F9B">
        <w:rPr>
          <w:rStyle w:val="CommentReference"/>
          <w:rFonts w:asciiTheme="minorHAnsi" w:eastAsiaTheme="minorHAnsi" w:hAnsiTheme="minorHAnsi" w:cstheme="minorBidi"/>
        </w:rPr>
        <w:commentReference w:id="1801"/>
      </w:r>
      <w:commentRangeEnd w:id="1802"/>
      <w:r w:rsidR="0049012B">
        <w:rPr>
          <w:rStyle w:val="CommentReference"/>
          <w:rFonts w:asciiTheme="minorHAnsi" w:eastAsiaTheme="minorHAnsi" w:hAnsiTheme="minorHAnsi" w:cstheme="minorBidi"/>
        </w:rPr>
        <w:commentReference w:id="1802"/>
      </w:r>
      <w:commentRangeEnd w:id="1803"/>
      <w:r w:rsidR="009E6C8F">
        <w:rPr>
          <w:rStyle w:val="CommentReference"/>
          <w:rFonts w:asciiTheme="minorHAnsi" w:eastAsiaTheme="minorHAnsi" w:hAnsiTheme="minorHAnsi" w:cstheme="minorBidi"/>
        </w:rPr>
        <w:commentReference w:id="1803"/>
      </w:r>
      <w:commentRangeEnd w:id="1804"/>
      <w:r w:rsidR="00D12F84">
        <w:rPr>
          <w:rStyle w:val="CommentReference"/>
          <w:rFonts w:asciiTheme="minorHAnsi" w:eastAsiaTheme="minorHAnsi" w:hAnsiTheme="minorHAnsi" w:cstheme="minorBidi"/>
        </w:rPr>
        <w:commentReference w:id="1804"/>
      </w:r>
      <w:r w:rsidR="00AE19DE">
        <w:rPr>
          <w:rFonts w:ascii="Calibri" w:hAnsi="Calibri" w:cs="Calibri"/>
          <w:sz w:val="28"/>
          <w:szCs w:val="28"/>
        </w:rPr>
        <w:br/>
      </w:r>
      <w:del w:id="1805" w:author="James Ogletree" w:date="2023-01-18T11:40:00Z">
        <w:r w:rsidR="0068626F" w:rsidDel="00F4044B">
          <w:rPr>
            <w:rFonts w:ascii="Calibri" w:hAnsi="Calibri" w:cs="Calibri"/>
            <w:sz w:val="28"/>
            <w:szCs w:val="28"/>
          </w:rPr>
          <w:delText xml:space="preserve">And </w:delText>
        </w:r>
        <w:r w:rsidR="001C644B" w:rsidDel="00F4044B">
          <w:rPr>
            <w:rFonts w:ascii="Calibri" w:hAnsi="Calibri" w:cs="Calibri"/>
            <w:sz w:val="28"/>
            <w:szCs w:val="28"/>
          </w:rPr>
          <w:delText>I</w:delText>
        </w:r>
        <w:r w:rsidR="00574027" w:rsidDel="00F4044B">
          <w:rPr>
            <w:rFonts w:ascii="Calibri" w:hAnsi="Calibri" w:cs="Calibri"/>
            <w:sz w:val="28"/>
            <w:szCs w:val="28"/>
          </w:rPr>
          <w:delText xml:space="preserve"> </w:delText>
        </w:r>
        <w:r w:rsidR="002B4323" w:rsidDel="00F4044B">
          <w:rPr>
            <w:rFonts w:ascii="Calibri" w:hAnsi="Calibri" w:cs="Calibri"/>
            <w:sz w:val="28"/>
            <w:szCs w:val="28"/>
          </w:rPr>
          <w:delText>do all of that s</w:delText>
        </w:r>
      </w:del>
      <w:ins w:id="1806" w:author="James Ogletree" w:date="2023-01-18T11:40:00Z">
        <w:r w:rsidR="00F4044B">
          <w:rPr>
            <w:rFonts w:ascii="Calibri" w:hAnsi="Calibri" w:cs="Calibri"/>
            <w:sz w:val="28"/>
            <w:szCs w:val="28"/>
          </w:rPr>
          <w:t>S</w:t>
        </w:r>
      </w:ins>
      <w:r w:rsidR="002B4323">
        <w:rPr>
          <w:rFonts w:ascii="Calibri" w:hAnsi="Calibri" w:cs="Calibri"/>
          <w:sz w:val="28"/>
          <w:szCs w:val="28"/>
        </w:rPr>
        <w:t xml:space="preserve">o that I can </w:t>
      </w:r>
      <w:r w:rsidR="001C644B">
        <w:rPr>
          <w:rFonts w:ascii="Calibri" w:hAnsi="Calibri" w:cs="Calibri"/>
          <w:sz w:val="28"/>
          <w:szCs w:val="28"/>
        </w:rPr>
        <w:t xml:space="preserve">wake up every morning knowing </w:t>
      </w:r>
      <w:r w:rsidR="00E700A3">
        <w:rPr>
          <w:rFonts w:ascii="Calibri" w:hAnsi="Calibri" w:cs="Calibri"/>
          <w:sz w:val="28"/>
          <w:szCs w:val="28"/>
        </w:rPr>
        <w:t xml:space="preserve">the best places to find </w:t>
      </w:r>
      <w:r w:rsidR="00CC619F">
        <w:rPr>
          <w:rFonts w:ascii="Calibri" w:hAnsi="Calibri" w:cs="Calibri"/>
          <w:sz w:val="28"/>
          <w:szCs w:val="28"/>
        </w:rPr>
        <w:t>the</w:t>
      </w:r>
      <w:r w:rsidR="00837380">
        <w:rPr>
          <w:rFonts w:ascii="Calibri" w:hAnsi="Calibri" w:cs="Calibri"/>
          <w:sz w:val="28"/>
          <w:szCs w:val="28"/>
        </w:rPr>
        <w:t xml:space="preserve"> </w:t>
      </w:r>
      <w:r w:rsidR="00E700A3">
        <w:rPr>
          <w:rFonts w:ascii="Calibri" w:hAnsi="Calibri" w:cs="Calibri"/>
          <w:sz w:val="28"/>
          <w:szCs w:val="28"/>
        </w:rPr>
        <w:t>opportunities that most investors flat</w:t>
      </w:r>
      <w:ins w:id="1807" w:author="James Ogletree" w:date="2023-01-18T11:40:00Z">
        <w:r w:rsidR="00F4044B">
          <w:rPr>
            <w:rFonts w:ascii="Calibri" w:hAnsi="Calibri" w:cs="Calibri"/>
            <w:sz w:val="28"/>
            <w:szCs w:val="28"/>
          </w:rPr>
          <w:t>-</w:t>
        </w:r>
      </w:ins>
      <w:del w:id="1808" w:author="James Ogletree" w:date="2023-01-18T11:40:00Z">
        <w:r w:rsidR="00E700A3" w:rsidDel="00F4044B">
          <w:rPr>
            <w:rFonts w:ascii="Calibri" w:hAnsi="Calibri" w:cs="Calibri"/>
            <w:sz w:val="28"/>
            <w:szCs w:val="28"/>
          </w:rPr>
          <w:delText xml:space="preserve"> </w:delText>
        </w:r>
      </w:del>
      <w:r w:rsidR="00E700A3">
        <w:rPr>
          <w:rFonts w:ascii="Calibri" w:hAnsi="Calibri" w:cs="Calibri"/>
          <w:sz w:val="28"/>
          <w:szCs w:val="28"/>
        </w:rPr>
        <w:t xml:space="preserve">out don’t see. </w:t>
      </w:r>
      <w:r w:rsidR="00E700A3">
        <w:rPr>
          <w:rFonts w:ascii="Calibri" w:hAnsi="Calibri" w:cs="Calibri"/>
          <w:sz w:val="28"/>
          <w:szCs w:val="28"/>
        </w:rPr>
        <w:br/>
      </w:r>
      <w:r w:rsidR="00E700A3">
        <w:rPr>
          <w:rFonts w:ascii="Calibri" w:hAnsi="Calibri" w:cs="Calibri"/>
          <w:sz w:val="28"/>
          <w:szCs w:val="28"/>
        </w:rPr>
        <w:br/>
      </w:r>
      <w:r w:rsidR="0068626F">
        <w:rPr>
          <w:rFonts w:ascii="Calibri" w:hAnsi="Calibri" w:cs="Calibri"/>
          <w:sz w:val="28"/>
          <w:szCs w:val="28"/>
        </w:rPr>
        <w:t>Just like</w:t>
      </w:r>
      <w:r w:rsidR="00574027">
        <w:rPr>
          <w:rFonts w:ascii="Calibri" w:hAnsi="Calibri" w:cs="Calibri"/>
          <w:sz w:val="28"/>
          <w:szCs w:val="28"/>
        </w:rPr>
        <w:t xml:space="preserve"> </w:t>
      </w:r>
      <w:r w:rsidR="002168B6">
        <w:rPr>
          <w:rFonts w:ascii="Calibri" w:hAnsi="Calibri" w:cs="Calibri"/>
          <w:sz w:val="28"/>
          <w:szCs w:val="28"/>
        </w:rPr>
        <w:t xml:space="preserve">my #1 play that I believe all investors should </w:t>
      </w:r>
      <w:r w:rsidR="000E411A">
        <w:rPr>
          <w:rFonts w:ascii="Calibri" w:hAnsi="Calibri" w:cs="Calibri"/>
          <w:sz w:val="28"/>
          <w:szCs w:val="28"/>
        </w:rPr>
        <w:t>put their money in</w:t>
      </w:r>
      <w:del w:id="1809" w:author="James Ogletree" w:date="2023-01-20T11:32:00Z">
        <w:r w:rsidR="000E411A" w:rsidDel="00214CC6">
          <w:rPr>
            <w:rFonts w:ascii="Calibri" w:hAnsi="Calibri" w:cs="Calibri"/>
            <w:sz w:val="28"/>
            <w:szCs w:val="28"/>
          </w:rPr>
          <w:delText xml:space="preserve"> </w:delText>
        </w:r>
      </w:del>
      <w:r w:rsidR="00EA0D4F">
        <w:rPr>
          <w:rFonts w:ascii="Calibri" w:hAnsi="Calibri" w:cs="Calibri"/>
          <w:sz w:val="28"/>
          <w:szCs w:val="28"/>
        </w:rPr>
        <w:t xml:space="preserve">to </w:t>
      </w:r>
      <w:ins w:id="1810" w:author="James Ogletree" w:date="2023-01-20T11:32:00Z">
        <w:r w:rsidR="0058417A">
          <w:rPr>
            <w:rFonts w:ascii="Calibri" w:hAnsi="Calibri" w:cs="Calibri"/>
            <w:sz w:val="28"/>
            <w:szCs w:val="28"/>
          </w:rPr>
          <w:t>during</w:t>
        </w:r>
      </w:ins>
      <w:del w:id="1811" w:author="James Ogletree" w:date="2023-01-20T11:32:00Z">
        <w:r w:rsidR="00AE6936" w:rsidDel="0058417A">
          <w:rPr>
            <w:rFonts w:ascii="Calibri" w:hAnsi="Calibri" w:cs="Calibri"/>
            <w:sz w:val="28"/>
            <w:szCs w:val="28"/>
          </w:rPr>
          <w:delText>as</w:delText>
        </w:r>
      </w:del>
      <w:r w:rsidR="00AE6936">
        <w:rPr>
          <w:rFonts w:ascii="Calibri" w:hAnsi="Calibri" w:cs="Calibri"/>
          <w:sz w:val="28"/>
          <w:szCs w:val="28"/>
        </w:rPr>
        <w:t xml:space="preserve"> this monumental shift to American-</w:t>
      </w:r>
      <w:ins w:id="1812" w:author="James Ogletree" w:date="2023-01-20T11:32:00Z">
        <w:r w:rsidR="00D00FF9">
          <w:rPr>
            <w:rFonts w:ascii="Calibri" w:hAnsi="Calibri" w:cs="Calibri"/>
            <w:sz w:val="28"/>
            <w:szCs w:val="28"/>
          </w:rPr>
          <w:t>m</w:t>
        </w:r>
      </w:ins>
      <w:del w:id="1813" w:author="James Ogletree" w:date="2023-01-20T11:32:00Z">
        <w:r w:rsidR="00AE6936" w:rsidDel="00D00FF9">
          <w:rPr>
            <w:rFonts w:ascii="Calibri" w:hAnsi="Calibri" w:cs="Calibri"/>
            <w:sz w:val="28"/>
            <w:szCs w:val="28"/>
          </w:rPr>
          <w:delText>M</w:delText>
        </w:r>
      </w:del>
      <w:r w:rsidR="00AE6936">
        <w:rPr>
          <w:rFonts w:ascii="Calibri" w:hAnsi="Calibri" w:cs="Calibri"/>
          <w:sz w:val="28"/>
          <w:szCs w:val="28"/>
        </w:rPr>
        <w:t xml:space="preserve">ade </w:t>
      </w:r>
      <w:ins w:id="1814" w:author="James Ogletree" w:date="2023-01-20T11:32:00Z">
        <w:r w:rsidR="00D00FF9">
          <w:rPr>
            <w:rFonts w:ascii="Calibri" w:hAnsi="Calibri" w:cs="Calibri"/>
            <w:sz w:val="28"/>
            <w:szCs w:val="28"/>
          </w:rPr>
          <w:t>c</w:t>
        </w:r>
      </w:ins>
      <w:del w:id="1815" w:author="James Ogletree" w:date="2023-01-20T11:32:00Z">
        <w:r w:rsidR="00AE6936" w:rsidDel="00D00FF9">
          <w:rPr>
            <w:rFonts w:ascii="Calibri" w:hAnsi="Calibri" w:cs="Calibri"/>
            <w:sz w:val="28"/>
            <w:szCs w:val="28"/>
          </w:rPr>
          <w:delText>C</w:delText>
        </w:r>
      </w:del>
      <w:r w:rsidR="00AE6936">
        <w:rPr>
          <w:rFonts w:ascii="Calibri" w:hAnsi="Calibri" w:cs="Calibri"/>
          <w:sz w:val="28"/>
          <w:szCs w:val="28"/>
        </w:rPr>
        <w:t>hips</w:t>
      </w:r>
      <w:del w:id="1816" w:author="James Ogletree" w:date="2023-01-20T11:32:00Z">
        <w:r w:rsidR="00AE6936" w:rsidDel="0058417A">
          <w:rPr>
            <w:rFonts w:ascii="Calibri" w:hAnsi="Calibri" w:cs="Calibri"/>
            <w:sz w:val="28"/>
            <w:szCs w:val="28"/>
          </w:rPr>
          <w:delText xml:space="preserve"> happens</w:delText>
        </w:r>
      </w:del>
      <w:r w:rsidR="00AE6936">
        <w:rPr>
          <w:rFonts w:ascii="Calibri" w:hAnsi="Calibri" w:cs="Calibri"/>
          <w:sz w:val="28"/>
          <w:szCs w:val="28"/>
        </w:rPr>
        <w:t>.</w:t>
      </w:r>
    </w:p>
    <w:p w14:paraId="4A22296C" w14:textId="77777777" w:rsidR="00AE6936" w:rsidRDefault="00AE6936" w:rsidP="00C672FA">
      <w:pPr>
        <w:rPr>
          <w:rFonts w:ascii="Calibri" w:hAnsi="Calibri" w:cs="Calibri"/>
          <w:sz w:val="28"/>
          <w:szCs w:val="28"/>
        </w:rPr>
      </w:pPr>
    </w:p>
    <w:p w14:paraId="44340B8B" w14:textId="5113C118" w:rsidR="00BB14B6" w:rsidRDefault="0068626F" w:rsidP="00C672FA">
      <w:pPr>
        <w:rPr>
          <w:rFonts w:ascii="Calibri" w:hAnsi="Calibri" w:cs="Calibri"/>
          <w:sz w:val="28"/>
          <w:szCs w:val="28"/>
        </w:rPr>
      </w:pPr>
      <w:r>
        <w:rPr>
          <w:rFonts w:ascii="Calibri" w:hAnsi="Calibri" w:cs="Calibri"/>
          <w:sz w:val="28"/>
          <w:szCs w:val="28"/>
        </w:rPr>
        <w:t xml:space="preserve">As a </w:t>
      </w:r>
      <w:r w:rsidR="0078479F">
        <w:rPr>
          <w:rFonts w:ascii="Calibri" w:hAnsi="Calibri" w:cs="Calibri"/>
          <w:sz w:val="28"/>
          <w:szCs w:val="28"/>
        </w:rPr>
        <w:t>reader</w:t>
      </w:r>
      <w:r>
        <w:rPr>
          <w:rFonts w:ascii="Calibri" w:hAnsi="Calibri" w:cs="Calibri"/>
          <w:sz w:val="28"/>
          <w:szCs w:val="28"/>
        </w:rPr>
        <w:t xml:space="preserve"> </w:t>
      </w:r>
      <w:r w:rsidRPr="00015347">
        <w:rPr>
          <w:rFonts w:ascii="Calibri" w:hAnsi="Calibri" w:cs="Calibri"/>
          <w:sz w:val="28"/>
          <w:szCs w:val="28"/>
        </w:rPr>
        <w:t xml:space="preserve">of </w:t>
      </w:r>
      <w:r w:rsidRPr="00015347">
        <w:rPr>
          <w:rFonts w:ascii="Calibri" w:hAnsi="Calibri" w:cs="Calibri"/>
          <w:i/>
          <w:iCs/>
          <w:sz w:val="28"/>
          <w:szCs w:val="28"/>
          <w:rPrChange w:id="1817" w:author="James Ogletree" w:date="2023-01-18T11:40:00Z">
            <w:rPr>
              <w:rFonts w:ascii="Calibri" w:hAnsi="Calibri" w:cs="Calibri"/>
              <w:b/>
              <w:bCs/>
              <w:sz w:val="28"/>
              <w:szCs w:val="28"/>
            </w:rPr>
          </w:rPrChange>
        </w:rPr>
        <w:t xml:space="preserve">Trade </w:t>
      </w:r>
      <w:ins w:id="1818" w:author="James Ogletree" w:date="2023-01-18T11:39:00Z">
        <w:r w:rsidR="00015347" w:rsidRPr="00015347">
          <w:rPr>
            <w:rFonts w:ascii="Calibri" w:hAnsi="Calibri" w:cs="Calibri"/>
            <w:i/>
            <w:iCs/>
            <w:sz w:val="28"/>
            <w:szCs w:val="28"/>
            <w:rPrChange w:id="1819" w:author="James Ogletree" w:date="2023-01-18T11:40:00Z">
              <w:rPr>
                <w:rFonts w:ascii="Calibri" w:hAnsi="Calibri" w:cs="Calibri"/>
                <w:b/>
                <w:bCs/>
                <w:sz w:val="28"/>
                <w:szCs w:val="28"/>
              </w:rPr>
            </w:rPrChange>
          </w:rPr>
          <w:t>o</w:t>
        </w:r>
      </w:ins>
      <w:del w:id="1820" w:author="James Ogletree" w:date="2023-01-18T11:39:00Z">
        <w:r w:rsidRPr="00015347" w:rsidDel="00015347">
          <w:rPr>
            <w:rFonts w:ascii="Calibri" w:hAnsi="Calibri" w:cs="Calibri"/>
            <w:i/>
            <w:iCs/>
            <w:sz w:val="28"/>
            <w:szCs w:val="28"/>
            <w:rPrChange w:id="1821" w:author="James Ogletree" w:date="2023-01-18T11:40:00Z">
              <w:rPr>
                <w:rFonts w:ascii="Calibri" w:hAnsi="Calibri" w:cs="Calibri"/>
                <w:b/>
                <w:bCs/>
                <w:sz w:val="28"/>
                <w:szCs w:val="28"/>
              </w:rPr>
            </w:rPrChange>
          </w:rPr>
          <w:delText>O</w:delText>
        </w:r>
      </w:del>
      <w:r w:rsidRPr="00015347">
        <w:rPr>
          <w:rFonts w:ascii="Calibri" w:hAnsi="Calibri" w:cs="Calibri"/>
          <w:i/>
          <w:iCs/>
          <w:sz w:val="28"/>
          <w:szCs w:val="28"/>
          <w:rPrChange w:id="1822" w:author="James Ogletree" w:date="2023-01-18T11:40:00Z">
            <w:rPr>
              <w:rFonts w:ascii="Calibri" w:hAnsi="Calibri" w:cs="Calibri"/>
              <w:b/>
              <w:bCs/>
              <w:sz w:val="28"/>
              <w:szCs w:val="28"/>
            </w:rPr>
          </w:rPrChange>
        </w:rPr>
        <w:t xml:space="preserve">f </w:t>
      </w:r>
      <w:ins w:id="1823" w:author="James Ogletree" w:date="2023-01-18T11:39:00Z">
        <w:r w:rsidR="00015347" w:rsidRPr="00015347">
          <w:rPr>
            <w:rFonts w:ascii="Calibri" w:hAnsi="Calibri" w:cs="Calibri"/>
            <w:i/>
            <w:iCs/>
            <w:sz w:val="28"/>
            <w:szCs w:val="28"/>
            <w:rPrChange w:id="1824" w:author="James Ogletree" w:date="2023-01-18T11:40:00Z">
              <w:rPr>
                <w:rFonts w:ascii="Calibri" w:hAnsi="Calibri" w:cs="Calibri"/>
                <w:b/>
                <w:bCs/>
                <w:sz w:val="28"/>
                <w:szCs w:val="28"/>
              </w:rPr>
            </w:rPrChange>
          </w:rPr>
          <w:t>t</w:t>
        </w:r>
      </w:ins>
      <w:del w:id="1825" w:author="James Ogletree" w:date="2023-01-18T11:39:00Z">
        <w:r w:rsidR="00D15610" w:rsidRPr="00015347" w:rsidDel="00015347">
          <w:rPr>
            <w:rFonts w:ascii="Calibri" w:hAnsi="Calibri" w:cs="Calibri"/>
            <w:i/>
            <w:iCs/>
            <w:sz w:val="28"/>
            <w:szCs w:val="28"/>
            <w:rPrChange w:id="1826" w:author="James Ogletree" w:date="2023-01-18T11:40:00Z">
              <w:rPr>
                <w:rFonts w:ascii="Calibri" w:hAnsi="Calibri" w:cs="Calibri"/>
                <w:b/>
                <w:bCs/>
                <w:sz w:val="28"/>
                <w:szCs w:val="28"/>
              </w:rPr>
            </w:rPrChange>
          </w:rPr>
          <w:delText>T</w:delText>
        </w:r>
      </w:del>
      <w:r w:rsidRPr="00015347">
        <w:rPr>
          <w:rFonts w:ascii="Calibri" w:hAnsi="Calibri" w:cs="Calibri"/>
          <w:i/>
          <w:iCs/>
          <w:sz w:val="28"/>
          <w:szCs w:val="28"/>
          <w:rPrChange w:id="1827" w:author="James Ogletree" w:date="2023-01-18T11:40:00Z">
            <w:rPr>
              <w:rFonts w:ascii="Calibri" w:hAnsi="Calibri" w:cs="Calibri"/>
              <w:b/>
              <w:bCs/>
              <w:sz w:val="28"/>
              <w:szCs w:val="28"/>
            </w:rPr>
          </w:rPrChange>
        </w:rPr>
        <w:t>he Day</w:t>
      </w:r>
      <w:r w:rsidR="0078479F" w:rsidRPr="00015347">
        <w:rPr>
          <w:rFonts w:ascii="Calibri" w:hAnsi="Calibri" w:cs="Calibri"/>
          <w:i/>
          <w:iCs/>
          <w:sz w:val="28"/>
          <w:szCs w:val="28"/>
          <w:rPrChange w:id="1828" w:author="James Ogletree" w:date="2023-01-18T11:40:00Z">
            <w:rPr>
              <w:rFonts w:ascii="Calibri" w:hAnsi="Calibri" w:cs="Calibri"/>
              <w:b/>
              <w:bCs/>
              <w:sz w:val="28"/>
              <w:szCs w:val="28"/>
            </w:rPr>
          </w:rPrChange>
        </w:rPr>
        <w:t xml:space="preserve"> Plus</w:t>
      </w:r>
      <w:ins w:id="1829" w:author="James Ogletree" w:date="2023-01-18T11:39:00Z">
        <w:r w:rsidR="00015347" w:rsidRPr="00015347">
          <w:rPr>
            <w:rFonts w:ascii="Calibri" w:hAnsi="Calibri" w:cs="Calibri"/>
            <w:sz w:val="28"/>
            <w:szCs w:val="28"/>
            <w:rPrChange w:id="1830" w:author="James Ogletree" w:date="2023-01-18T11:39:00Z">
              <w:rPr>
                <w:rFonts w:ascii="Calibri" w:hAnsi="Calibri" w:cs="Calibri"/>
                <w:b/>
                <w:bCs/>
                <w:sz w:val="28"/>
                <w:szCs w:val="28"/>
              </w:rPr>
            </w:rPrChange>
          </w:rPr>
          <w:t>,</w:t>
        </w:r>
      </w:ins>
      <w:r>
        <w:rPr>
          <w:rFonts w:ascii="Calibri" w:hAnsi="Calibri" w:cs="Calibri"/>
          <w:sz w:val="28"/>
          <w:szCs w:val="28"/>
        </w:rPr>
        <w:t xml:space="preserve"> </w:t>
      </w:r>
      <w:r w:rsidR="00FB1A4C">
        <w:rPr>
          <w:rFonts w:ascii="Calibri" w:hAnsi="Calibri" w:cs="Calibri"/>
          <w:sz w:val="28"/>
          <w:szCs w:val="28"/>
        </w:rPr>
        <w:t>you’re going to get all of this</w:t>
      </w:r>
      <w:r w:rsidR="001157B3">
        <w:rPr>
          <w:rFonts w:ascii="Calibri" w:hAnsi="Calibri" w:cs="Calibri"/>
          <w:sz w:val="28"/>
          <w:szCs w:val="28"/>
        </w:rPr>
        <w:t>...</w:t>
      </w:r>
      <w:r w:rsidR="00FB1A4C">
        <w:rPr>
          <w:rFonts w:ascii="Calibri" w:hAnsi="Calibri" w:cs="Calibri"/>
          <w:sz w:val="28"/>
          <w:szCs w:val="28"/>
        </w:rPr>
        <w:br/>
      </w:r>
      <w:r w:rsidR="0078479F">
        <w:rPr>
          <w:rFonts w:ascii="Calibri" w:hAnsi="Calibri" w:cs="Calibri"/>
          <w:sz w:val="28"/>
          <w:szCs w:val="28"/>
        </w:rPr>
        <w:br/>
      </w:r>
      <w:r w:rsidR="0078479F" w:rsidRPr="001157B3">
        <w:rPr>
          <w:rFonts w:ascii="Calibri" w:hAnsi="Calibri" w:cs="Calibri"/>
          <w:i/>
          <w:iCs/>
          <w:sz w:val="28"/>
          <w:szCs w:val="28"/>
        </w:rPr>
        <w:t>AND</w:t>
      </w:r>
      <w:r w:rsidR="0078479F">
        <w:rPr>
          <w:rFonts w:ascii="Calibri" w:hAnsi="Calibri" w:cs="Calibri"/>
          <w:sz w:val="28"/>
          <w:szCs w:val="28"/>
        </w:rPr>
        <w:t xml:space="preserve"> </w:t>
      </w:r>
      <w:r w:rsidR="00D42126">
        <w:rPr>
          <w:rFonts w:ascii="Calibri" w:hAnsi="Calibri" w:cs="Calibri"/>
          <w:sz w:val="28"/>
          <w:szCs w:val="28"/>
        </w:rPr>
        <w:t>the t</w:t>
      </w:r>
      <w:ins w:id="1831" w:author="James Ogletree" w:date="2023-01-18T11:43:00Z">
        <w:r w:rsidR="00B15071">
          <w:rPr>
            <w:rFonts w:ascii="Calibri" w:hAnsi="Calibri" w:cs="Calibri"/>
            <w:sz w:val="28"/>
            <w:szCs w:val="28"/>
          </w:rPr>
          <w:t>hree</w:t>
        </w:r>
      </w:ins>
      <w:del w:id="1832" w:author="James Ogletree" w:date="2023-01-18T11:43:00Z">
        <w:r w:rsidR="00D42126" w:rsidDel="00B15071">
          <w:rPr>
            <w:rFonts w:ascii="Calibri" w:hAnsi="Calibri" w:cs="Calibri"/>
            <w:sz w:val="28"/>
            <w:szCs w:val="28"/>
          </w:rPr>
          <w:delText>wo</w:delText>
        </w:r>
      </w:del>
      <w:r w:rsidR="00D42126">
        <w:rPr>
          <w:rFonts w:ascii="Calibri" w:hAnsi="Calibri" w:cs="Calibri"/>
          <w:sz w:val="28"/>
          <w:szCs w:val="28"/>
        </w:rPr>
        <w:t xml:space="preserve"> free reports that I</w:t>
      </w:r>
      <w:r w:rsidR="001D1D66">
        <w:rPr>
          <w:rFonts w:ascii="Calibri" w:hAnsi="Calibri" w:cs="Calibri"/>
          <w:sz w:val="28"/>
          <w:szCs w:val="28"/>
        </w:rPr>
        <w:t>’</w:t>
      </w:r>
      <w:r w:rsidR="00D42126">
        <w:rPr>
          <w:rFonts w:ascii="Calibri" w:hAnsi="Calibri" w:cs="Calibri"/>
          <w:sz w:val="28"/>
          <w:szCs w:val="28"/>
        </w:rPr>
        <w:t>m including</w:t>
      </w:r>
      <w:r w:rsidR="00EE4C22">
        <w:rPr>
          <w:rFonts w:ascii="Calibri" w:hAnsi="Calibri" w:cs="Calibri"/>
          <w:sz w:val="28"/>
          <w:szCs w:val="28"/>
        </w:rPr>
        <w:t>...</w:t>
      </w:r>
      <w:r w:rsidR="00FB1A4C">
        <w:rPr>
          <w:rFonts w:ascii="Calibri" w:hAnsi="Calibri" w:cs="Calibri"/>
          <w:sz w:val="28"/>
          <w:szCs w:val="28"/>
        </w:rPr>
        <w:t xml:space="preserve"> </w:t>
      </w:r>
    </w:p>
    <w:p w14:paraId="017DC828" w14:textId="76F9570B" w:rsidR="00BB14B6" w:rsidRDefault="00BB14B6" w:rsidP="00C672FA">
      <w:pPr>
        <w:rPr>
          <w:rFonts w:ascii="Calibri" w:hAnsi="Calibri" w:cs="Calibri"/>
          <w:sz w:val="28"/>
          <w:szCs w:val="28"/>
        </w:rPr>
      </w:pPr>
    </w:p>
    <w:p w14:paraId="568D3EA6" w14:textId="69F91830" w:rsidR="00AC46F9" w:rsidRPr="00A05603" w:rsidRDefault="00A05603" w:rsidP="00C672FA">
      <w:pPr>
        <w:rPr>
          <w:rFonts w:ascii="Calibri" w:hAnsi="Calibri" w:cs="Calibri"/>
          <w:sz w:val="28"/>
          <w:szCs w:val="28"/>
          <w:rPrChange w:id="1833" w:author="James Ogletree" w:date="2023-01-18T11:42:00Z">
            <w:rPr>
              <w:rFonts w:ascii="Arial" w:hAnsi="Arial" w:cs="Arial"/>
              <w:i/>
              <w:iCs/>
              <w:color w:val="000000"/>
              <w:shd w:val="clear" w:color="auto" w:fill="FFFFFF"/>
            </w:rPr>
          </w:rPrChange>
        </w:rPr>
      </w:pPr>
      <w:ins w:id="1834" w:author="James Ogletree" w:date="2023-01-18T11:42:00Z">
        <w:r>
          <w:rPr>
            <w:rFonts w:ascii="Calibri" w:hAnsi="Calibri" w:cs="Calibri"/>
            <w:sz w:val="28"/>
            <w:szCs w:val="28"/>
          </w:rPr>
          <w:t>“</w:t>
        </w:r>
      </w:ins>
      <w:r w:rsidR="00AC46F9" w:rsidRPr="00A05603">
        <w:rPr>
          <w:rFonts w:ascii="Calibri" w:hAnsi="Calibri" w:cs="Calibri"/>
          <w:b/>
          <w:bCs/>
          <w:sz w:val="28"/>
          <w:szCs w:val="28"/>
          <w:rPrChange w:id="1835" w:author="James Ogletree" w:date="2023-01-18T11:43:00Z">
            <w:rPr>
              <w:rFonts w:ascii="Arial" w:hAnsi="Arial" w:cs="Arial"/>
              <w:i/>
              <w:iCs/>
              <w:color w:val="000000"/>
              <w:shd w:val="clear" w:color="auto" w:fill="FFFFFF"/>
            </w:rPr>
          </w:rPrChange>
        </w:rPr>
        <w:t xml:space="preserve">Defeating China: The #1 U.S. Stock </w:t>
      </w:r>
      <w:ins w:id="1836" w:author="James Ogletree" w:date="2023-01-18T11:42:00Z">
        <w:r w:rsidRPr="00A05603">
          <w:rPr>
            <w:rFonts w:ascii="Calibri" w:hAnsi="Calibri" w:cs="Calibri"/>
            <w:b/>
            <w:bCs/>
            <w:sz w:val="28"/>
            <w:szCs w:val="28"/>
            <w:rPrChange w:id="1837" w:author="James Ogletree" w:date="2023-01-18T11:43:00Z">
              <w:rPr>
                <w:rFonts w:ascii="Calibri" w:hAnsi="Calibri" w:cs="Calibri"/>
                <w:sz w:val="28"/>
                <w:szCs w:val="28"/>
              </w:rPr>
            </w:rPrChange>
          </w:rPr>
          <w:t>t</w:t>
        </w:r>
      </w:ins>
      <w:del w:id="1838" w:author="James Ogletree" w:date="2023-01-18T11:42:00Z">
        <w:r w:rsidR="00AC46F9" w:rsidRPr="00A05603" w:rsidDel="00A05603">
          <w:rPr>
            <w:rFonts w:ascii="Calibri" w:hAnsi="Calibri" w:cs="Calibri"/>
            <w:b/>
            <w:bCs/>
            <w:sz w:val="28"/>
            <w:szCs w:val="28"/>
            <w:rPrChange w:id="1839" w:author="James Ogletree" w:date="2023-01-18T11:43:00Z">
              <w:rPr>
                <w:rFonts w:ascii="Arial" w:hAnsi="Arial" w:cs="Arial"/>
                <w:i/>
                <w:iCs/>
                <w:color w:val="000000"/>
                <w:shd w:val="clear" w:color="auto" w:fill="FFFFFF"/>
              </w:rPr>
            </w:rPrChange>
          </w:rPr>
          <w:delText>T</w:delText>
        </w:r>
      </w:del>
      <w:r w:rsidR="00AC46F9" w:rsidRPr="00A05603">
        <w:rPr>
          <w:rFonts w:ascii="Calibri" w:hAnsi="Calibri" w:cs="Calibri"/>
          <w:b/>
          <w:bCs/>
          <w:sz w:val="28"/>
          <w:szCs w:val="28"/>
          <w:rPrChange w:id="1840" w:author="James Ogletree" w:date="2023-01-18T11:43:00Z">
            <w:rPr>
              <w:rFonts w:ascii="Arial" w:hAnsi="Arial" w:cs="Arial"/>
              <w:i/>
              <w:iCs/>
              <w:color w:val="000000"/>
              <w:shd w:val="clear" w:color="auto" w:fill="FFFFFF"/>
            </w:rPr>
          </w:rPrChange>
        </w:rPr>
        <w:t>o Soar From 2</w:t>
      </w:r>
      <w:ins w:id="1841" w:author="James Ogletree" w:date="2023-01-19T13:45:00Z">
        <w:r w:rsidR="00383677">
          <w:rPr>
            <w:rFonts w:ascii="Calibri" w:hAnsi="Calibri" w:cs="Calibri"/>
            <w:b/>
            <w:bCs/>
            <w:sz w:val="28"/>
            <w:szCs w:val="28"/>
          </w:rPr>
          <w:t>-Nanometer</w:t>
        </w:r>
      </w:ins>
      <w:del w:id="1842" w:author="James Ogletree" w:date="2023-01-19T13:45:00Z">
        <w:r w:rsidR="00AC46F9" w:rsidRPr="00A05603" w:rsidDel="00383677">
          <w:rPr>
            <w:rFonts w:ascii="Calibri" w:hAnsi="Calibri" w:cs="Calibri"/>
            <w:b/>
            <w:bCs/>
            <w:sz w:val="28"/>
            <w:szCs w:val="28"/>
            <w:rPrChange w:id="1843" w:author="James Ogletree" w:date="2023-01-18T11:43:00Z">
              <w:rPr>
                <w:rFonts w:ascii="Arial" w:hAnsi="Arial" w:cs="Arial"/>
                <w:i/>
                <w:iCs/>
                <w:color w:val="000000"/>
                <w:shd w:val="clear" w:color="auto" w:fill="FFFFFF"/>
              </w:rPr>
            </w:rPrChange>
          </w:rPr>
          <w:delText>NM</w:delText>
        </w:r>
      </w:del>
      <w:r w:rsidR="00AC46F9" w:rsidRPr="00A05603">
        <w:rPr>
          <w:rFonts w:ascii="Calibri" w:hAnsi="Calibri" w:cs="Calibri"/>
          <w:b/>
          <w:bCs/>
          <w:sz w:val="28"/>
          <w:szCs w:val="28"/>
          <w:rPrChange w:id="1844" w:author="James Ogletree" w:date="2023-01-18T11:43:00Z">
            <w:rPr>
              <w:rFonts w:ascii="Arial" w:hAnsi="Arial" w:cs="Arial"/>
              <w:i/>
              <w:iCs/>
              <w:color w:val="000000"/>
              <w:shd w:val="clear" w:color="auto" w:fill="FFFFFF"/>
            </w:rPr>
          </w:rPrChange>
        </w:rPr>
        <w:t xml:space="preserve"> Chips</w:t>
      </w:r>
      <w:ins w:id="1845" w:author="James Ogletree" w:date="2023-01-18T11:42:00Z">
        <w:r>
          <w:rPr>
            <w:rFonts w:ascii="Calibri" w:hAnsi="Calibri" w:cs="Calibri"/>
            <w:sz w:val="28"/>
            <w:szCs w:val="28"/>
          </w:rPr>
          <w:t>”...</w:t>
        </w:r>
      </w:ins>
    </w:p>
    <w:p w14:paraId="0D2E8C93" w14:textId="176A5D02" w:rsidR="00AC46F9" w:rsidRDefault="00AC46F9" w:rsidP="00C672FA">
      <w:pPr>
        <w:rPr>
          <w:rFonts w:ascii="Arial" w:hAnsi="Arial" w:cs="Arial"/>
          <w:b/>
          <w:bCs/>
          <w:i/>
          <w:iCs/>
          <w:color w:val="000000"/>
          <w:shd w:val="clear" w:color="auto" w:fill="FFFFFF"/>
        </w:rPr>
      </w:pPr>
    </w:p>
    <w:p w14:paraId="3DA076B5" w14:textId="77777777" w:rsidR="00AE3654" w:rsidRDefault="003B56AF" w:rsidP="00C672FA">
      <w:pPr>
        <w:rPr>
          <w:ins w:id="1846" w:author="James Ogletree" w:date="2023-01-18T11:44:00Z"/>
          <w:rFonts w:ascii="Calibri" w:hAnsi="Calibri" w:cs="Calibri"/>
          <w:sz w:val="28"/>
          <w:szCs w:val="28"/>
        </w:rPr>
      </w:pPr>
      <w:del w:id="1847" w:author="James Ogletree" w:date="2023-01-18T11:43:00Z">
        <w:r w:rsidDel="00AE3654">
          <w:rPr>
            <w:rFonts w:ascii="Calibri" w:hAnsi="Calibri" w:cs="Calibri"/>
            <w:sz w:val="28"/>
            <w:szCs w:val="28"/>
          </w:rPr>
          <w:delText>And</w:delText>
        </w:r>
      </w:del>
      <w:ins w:id="1848" w:author="James Ogletree" w:date="2023-01-18T11:42:00Z">
        <w:r w:rsidR="00A05603">
          <w:rPr>
            <w:rFonts w:ascii="Calibri" w:hAnsi="Calibri" w:cs="Calibri"/>
            <w:sz w:val="28"/>
            <w:szCs w:val="28"/>
          </w:rPr>
          <w:t>“</w:t>
        </w:r>
      </w:ins>
      <w:del w:id="1849" w:author="James Ogletree" w:date="2023-01-18T11:42:00Z">
        <w:r w:rsidRPr="00A05603" w:rsidDel="00A05603">
          <w:rPr>
            <w:rFonts w:ascii="Calibri" w:hAnsi="Calibri" w:cs="Calibri"/>
            <w:b/>
            <w:bCs/>
            <w:sz w:val="28"/>
            <w:szCs w:val="28"/>
            <w:rPrChange w:id="1850" w:author="James Ogletree" w:date="2023-01-18T11:43:00Z">
              <w:rPr>
                <w:rFonts w:ascii="Calibri" w:hAnsi="Calibri" w:cs="Calibri"/>
                <w:sz w:val="28"/>
                <w:szCs w:val="28"/>
              </w:rPr>
            </w:rPrChange>
          </w:rPr>
          <w:br/>
        </w:r>
        <w:r w:rsidRPr="00A05603" w:rsidDel="00A05603">
          <w:rPr>
            <w:rFonts w:ascii="Calibri" w:hAnsi="Calibri" w:cs="Calibri"/>
            <w:b/>
            <w:bCs/>
            <w:sz w:val="28"/>
            <w:szCs w:val="28"/>
            <w:rPrChange w:id="1851" w:author="James Ogletree" w:date="2023-01-18T11:43:00Z">
              <w:rPr>
                <w:rFonts w:ascii="Calibri" w:hAnsi="Calibri" w:cs="Calibri"/>
                <w:sz w:val="28"/>
                <w:szCs w:val="28"/>
              </w:rPr>
            </w:rPrChange>
          </w:rPr>
          <w:br/>
        </w:r>
      </w:del>
      <w:r w:rsidRPr="00A05603">
        <w:rPr>
          <w:rFonts w:ascii="Calibri" w:hAnsi="Calibri" w:cs="Calibri"/>
          <w:b/>
          <w:bCs/>
          <w:sz w:val="28"/>
          <w:szCs w:val="28"/>
          <w:rPrChange w:id="1852" w:author="James Ogletree" w:date="2023-01-18T11:43:00Z">
            <w:rPr>
              <w:rFonts w:ascii="Calibri" w:hAnsi="Calibri" w:cs="Calibri"/>
              <w:sz w:val="28"/>
              <w:szCs w:val="28"/>
            </w:rPr>
          </w:rPrChange>
        </w:rPr>
        <w:t xml:space="preserve">Chip Domination Profits: </w:t>
      </w:r>
      <w:del w:id="1853" w:author="James Ogletree" w:date="2023-01-18T11:42:00Z">
        <w:r w:rsidRPr="00A05603" w:rsidDel="00A05603">
          <w:rPr>
            <w:rFonts w:ascii="Calibri" w:hAnsi="Calibri" w:cs="Calibri"/>
            <w:b/>
            <w:bCs/>
            <w:sz w:val="28"/>
            <w:szCs w:val="28"/>
            <w:rPrChange w:id="1854" w:author="James Ogletree" w:date="2023-01-18T11:43:00Z">
              <w:rPr>
                <w:rFonts w:ascii="Calibri" w:hAnsi="Calibri" w:cs="Calibri"/>
                <w:sz w:val="28"/>
                <w:szCs w:val="28"/>
              </w:rPr>
            </w:rPrChange>
          </w:rPr>
          <w:delText xml:space="preserve">The </w:delText>
        </w:r>
      </w:del>
      <w:ins w:id="1855" w:author="James Ogletree" w:date="2023-01-18T11:42:00Z">
        <w:r w:rsidR="00A05603" w:rsidRPr="00A05603">
          <w:rPr>
            <w:rFonts w:ascii="Calibri" w:hAnsi="Calibri" w:cs="Calibri"/>
            <w:b/>
            <w:bCs/>
            <w:sz w:val="28"/>
            <w:szCs w:val="28"/>
            <w:rPrChange w:id="1856" w:author="James Ogletree" w:date="2023-01-18T11:43:00Z">
              <w:rPr>
                <w:rFonts w:ascii="Calibri" w:hAnsi="Calibri" w:cs="Calibri"/>
                <w:sz w:val="28"/>
                <w:szCs w:val="28"/>
              </w:rPr>
            </w:rPrChange>
          </w:rPr>
          <w:t xml:space="preserve">My </w:t>
        </w:r>
      </w:ins>
      <w:r w:rsidRPr="00A05603">
        <w:rPr>
          <w:rFonts w:ascii="Calibri" w:hAnsi="Calibri" w:cs="Calibri"/>
          <w:b/>
          <w:bCs/>
          <w:sz w:val="28"/>
          <w:szCs w:val="28"/>
          <w:rPrChange w:id="1857" w:author="James Ogletree" w:date="2023-01-18T11:43:00Z">
            <w:rPr>
              <w:rFonts w:ascii="Calibri" w:hAnsi="Calibri" w:cs="Calibri"/>
              <w:sz w:val="28"/>
              <w:szCs w:val="28"/>
            </w:rPr>
          </w:rPrChange>
        </w:rPr>
        <w:t>Top</w:t>
      </w:r>
      <w:ins w:id="1858" w:author="James Ogletree" w:date="2023-01-18T11:42:00Z">
        <w:r w:rsidR="00A05603" w:rsidRPr="00A05603">
          <w:rPr>
            <w:rFonts w:ascii="Calibri" w:hAnsi="Calibri" w:cs="Calibri"/>
            <w:b/>
            <w:bCs/>
            <w:sz w:val="28"/>
            <w:szCs w:val="28"/>
            <w:rPrChange w:id="1859" w:author="James Ogletree" w:date="2023-01-18T11:43:00Z">
              <w:rPr>
                <w:rFonts w:ascii="Calibri" w:hAnsi="Calibri" w:cs="Calibri"/>
                <w:sz w:val="28"/>
                <w:szCs w:val="28"/>
              </w:rPr>
            </w:rPrChange>
          </w:rPr>
          <w:t xml:space="preserve"> 6</w:t>
        </w:r>
      </w:ins>
      <w:del w:id="1860" w:author="James Ogletree" w:date="2023-01-18T11:42:00Z">
        <w:r w:rsidRPr="00A05603" w:rsidDel="00A05603">
          <w:rPr>
            <w:rFonts w:ascii="Calibri" w:hAnsi="Calibri" w:cs="Calibri"/>
            <w:b/>
            <w:bCs/>
            <w:sz w:val="28"/>
            <w:szCs w:val="28"/>
            <w:rPrChange w:id="1861" w:author="James Ogletree" w:date="2023-01-18T11:43:00Z">
              <w:rPr>
                <w:rFonts w:ascii="Calibri" w:hAnsi="Calibri" w:cs="Calibri"/>
                <w:sz w:val="28"/>
                <w:szCs w:val="28"/>
              </w:rPr>
            </w:rPrChange>
          </w:rPr>
          <w:delText>-5</w:delText>
        </w:r>
      </w:del>
      <w:r w:rsidRPr="00A05603">
        <w:rPr>
          <w:rFonts w:ascii="Calibri" w:hAnsi="Calibri" w:cs="Calibri"/>
          <w:b/>
          <w:bCs/>
          <w:sz w:val="28"/>
          <w:szCs w:val="28"/>
          <w:rPrChange w:id="1862" w:author="James Ogletree" w:date="2023-01-18T11:43:00Z">
            <w:rPr>
              <w:rFonts w:ascii="Calibri" w:hAnsi="Calibri" w:cs="Calibri"/>
              <w:sz w:val="28"/>
              <w:szCs w:val="28"/>
            </w:rPr>
          </w:rPrChange>
        </w:rPr>
        <w:t xml:space="preserve"> Semiconductor </w:t>
      </w:r>
      <w:del w:id="1863" w:author="James Ogletree" w:date="2023-01-18T11:43:00Z">
        <w:r w:rsidRPr="00A05603" w:rsidDel="00A05603">
          <w:rPr>
            <w:rFonts w:ascii="Calibri" w:hAnsi="Calibri" w:cs="Calibri"/>
            <w:b/>
            <w:bCs/>
            <w:sz w:val="28"/>
            <w:szCs w:val="28"/>
            <w:rPrChange w:id="1864" w:author="James Ogletree" w:date="2023-01-18T11:43:00Z">
              <w:rPr>
                <w:rFonts w:ascii="Calibri" w:hAnsi="Calibri" w:cs="Calibri"/>
                <w:sz w:val="28"/>
                <w:szCs w:val="28"/>
              </w:rPr>
            </w:rPrChange>
          </w:rPr>
          <w:delText>Stocks to Soar</w:delText>
        </w:r>
      </w:del>
      <w:ins w:id="1865" w:author="James Ogletree" w:date="2023-01-18T11:43:00Z">
        <w:r w:rsidR="00A05603" w:rsidRPr="00A05603">
          <w:rPr>
            <w:rFonts w:ascii="Calibri" w:hAnsi="Calibri" w:cs="Calibri"/>
            <w:b/>
            <w:bCs/>
            <w:sz w:val="28"/>
            <w:szCs w:val="28"/>
            <w:rPrChange w:id="1866" w:author="James Ogletree" w:date="2023-01-18T11:43:00Z">
              <w:rPr>
                <w:rFonts w:ascii="Calibri" w:hAnsi="Calibri" w:cs="Calibri"/>
                <w:sz w:val="28"/>
                <w:szCs w:val="28"/>
              </w:rPr>
            </w:rPrChange>
          </w:rPr>
          <w:t>Plays</w:t>
        </w:r>
        <w:r w:rsidR="00A05603">
          <w:rPr>
            <w:rFonts w:ascii="Calibri" w:hAnsi="Calibri" w:cs="Calibri"/>
            <w:sz w:val="28"/>
            <w:szCs w:val="28"/>
          </w:rPr>
          <w:t>”</w:t>
        </w:r>
        <w:r w:rsidR="00AE3654">
          <w:rPr>
            <w:rFonts w:ascii="Calibri" w:hAnsi="Calibri" w:cs="Calibri"/>
            <w:sz w:val="28"/>
            <w:szCs w:val="28"/>
          </w:rPr>
          <w:t>...</w:t>
        </w:r>
      </w:ins>
    </w:p>
    <w:p w14:paraId="5790F4E8" w14:textId="77777777" w:rsidR="00AE3654" w:rsidRDefault="00AE3654" w:rsidP="00C672FA">
      <w:pPr>
        <w:rPr>
          <w:ins w:id="1867" w:author="James Ogletree" w:date="2023-01-18T11:44:00Z"/>
          <w:rFonts w:ascii="Calibri" w:hAnsi="Calibri" w:cs="Calibri"/>
          <w:sz w:val="28"/>
          <w:szCs w:val="28"/>
        </w:rPr>
      </w:pPr>
    </w:p>
    <w:p w14:paraId="667ED198" w14:textId="3B8713F3" w:rsidR="00AC46F9" w:rsidRDefault="00AE3654" w:rsidP="00C672FA">
      <w:pPr>
        <w:rPr>
          <w:rFonts w:ascii="Calibri" w:hAnsi="Calibri" w:cs="Calibri"/>
          <w:sz w:val="28"/>
          <w:szCs w:val="28"/>
        </w:rPr>
      </w:pPr>
      <w:ins w:id="1868" w:author="James Ogletree" w:date="2023-01-18T11:44:00Z">
        <w:r>
          <w:rPr>
            <w:rFonts w:ascii="Calibri" w:hAnsi="Calibri" w:cs="Calibri"/>
            <w:sz w:val="28"/>
            <w:szCs w:val="28"/>
          </w:rPr>
          <w:t>And “</w:t>
        </w:r>
        <w:r>
          <w:rPr>
            <w:rFonts w:ascii="Calibri" w:hAnsi="Calibri" w:cs="Calibri"/>
            <w:b/>
            <w:bCs/>
            <w:sz w:val="28"/>
            <w:szCs w:val="28"/>
          </w:rPr>
          <w:t xml:space="preserve">In Case of Emergency Break Glass: The Official China </w:t>
        </w:r>
      </w:ins>
      <w:ins w:id="1869" w:author="James Ogletree" w:date="2023-01-20T11:33:00Z">
        <w:r w:rsidR="000B4D41">
          <w:rPr>
            <w:rFonts w:ascii="Calibri" w:hAnsi="Calibri" w:cs="Calibri"/>
            <w:b/>
            <w:bCs/>
            <w:sz w:val="28"/>
            <w:szCs w:val="28"/>
          </w:rPr>
          <w:t>I</w:t>
        </w:r>
      </w:ins>
      <w:ins w:id="1870" w:author="James Ogletree" w:date="2023-01-18T11:44:00Z">
        <w:r>
          <w:rPr>
            <w:rFonts w:ascii="Calibri" w:hAnsi="Calibri" w:cs="Calibri"/>
            <w:b/>
            <w:bCs/>
            <w:sz w:val="28"/>
            <w:szCs w:val="28"/>
          </w:rPr>
          <w:t>nvasion Contingency Plan</w:t>
        </w:r>
        <w:r>
          <w:rPr>
            <w:rFonts w:ascii="Calibri" w:hAnsi="Calibri" w:cs="Calibri"/>
            <w:sz w:val="28"/>
            <w:szCs w:val="28"/>
          </w:rPr>
          <w:t>.”</w:t>
        </w:r>
      </w:ins>
      <w:r w:rsidR="003B56AF">
        <w:rPr>
          <w:rFonts w:ascii="Calibri" w:hAnsi="Calibri" w:cs="Calibri"/>
          <w:b/>
          <w:bCs/>
          <w:i/>
          <w:iCs/>
          <w:sz w:val="44"/>
          <w:szCs w:val="44"/>
        </w:rPr>
        <w:t xml:space="preserve"> </w:t>
      </w:r>
      <w:r w:rsidR="003B56AF">
        <w:rPr>
          <w:rFonts w:ascii="Calibri" w:hAnsi="Calibri" w:cs="Calibri"/>
          <w:sz w:val="28"/>
          <w:szCs w:val="28"/>
        </w:rPr>
        <w:br/>
      </w:r>
    </w:p>
    <w:p w14:paraId="74164B76" w14:textId="6E8B458E" w:rsidR="00D80CB0" w:rsidRDefault="0078479F" w:rsidP="00C672FA">
      <w:pPr>
        <w:rPr>
          <w:rFonts w:ascii="Calibri" w:hAnsi="Calibri" w:cs="Calibri"/>
          <w:sz w:val="28"/>
          <w:szCs w:val="28"/>
        </w:rPr>
      </w:pPr>
      <w:del w:id="1871" w:author="James Ogletree" w:date="2023-01-18T11:43:00Z">
        <w:r w:rsidDel="00A05603">
          <w:rPr>
            <w:rFonts w:ascii="Calibri" w:hAnsi="Calibri" w:cs="Calibri"/>
            <w:sz w:val="28"/>
            <w:szCs w:val="28"/>
          </w:rPr>
          <w:br/>
        </w:r>
      </w:del>
      <w:r>
        <w:rPr>
          <w:rFonts w:ascii="Calibri" w:hAnsi="Calibri" w:cs="Calibri"/>
          <w:sz w:val="28"/>
          <w:szCs w:val="28"/>
        </w:rPr>
        <w:t>But that’s still not everything</w:t>
      </w:r>
      <w:r w:rsidR="001975A7">
        <w:rPr>
          <w:rFonts w:ascii="Calibri" w:hAnsi="Calibri" w:cs="Calibri"/>
          <w:sz w:val="28"/>
          <w:szCs w:val="28"/>
        </w:rPr>
        <w:t xml:space="preserve"> you’re going to get </w:t>
      </w:r>
      <w:r w:rsidR="001975A7" w:rsidRPr="001D1D66">
        <w:rPr>
          <w:rFonts w:ascii="Calibri" w:hAnsi="Calibri" w:cs="Calibri"/>
          <w:b/>
          <w:bCs/>
          <w:sz w:val="28"/>
          <w:szCs w:val="28"/>
        </w:rPr>
        <w:t>when you join</w:t>
      </w:r>
      <w:r w:rsidR="001D1D66" w:rsidRPr="001D1D66">
        <w:rPr>
          <w:rFonts w:ascii="Calibri" w:hAnsi="Calibri" w:cs="Calibri"/>
          <w:b/>
          <w:bCs/>
          <w:sz w:val="28"/>
          <w:szCs w:val="28"/>
        </w:rPr>
        <w:t xml:space="preserve"> today!</w:t>
      </w:r>
      <w:r w:rsidR="001975A7" w:rsidRPr="001D1D66">
        <w:rPr>
          <w:rFonts w:ascii="Calibri" w:hAnsi="Calibri" w:cs="Calibri"/>
          <w:b/>
          <w:bCs/>
          <w:sz w:val="28"/>
          <w:szCs w:val="28"/>
        </w:rPr>
        <w:br/>
      </w:r>
      <w:r w:rsidR="001975A7">
        <w:rPr>
          <w:rFonts w:ascii="Calibri" w:hAnsi="Calibri" w:cs="Calibri"/>
          <w:sz w:val="28"/>
          <w:szCs w:val="28"/>
        </w:rPr>
        <w:br/>
        <w:t>I’m</w:t>
      </w:r>
      <w:r w:rsidR="001D1D66">
        <w:rPr>
          <w:rFonts w:ascii="Calibri" w:hAnsi="Calibri" w:cs="Calibri"/>
          <w:sz w:val="28"/>
          <w:szCs w:val="28"/>
        </w:rPr>
        <w:t xml:space="preserve"> also</w:t>
      </w:r>
      <w:r w:rsidR="001975A7">
        <w:rPr>
          <w:rFonts w:ascii="Calibri" w:hAnsi="Calibri" w:cs="Calibri"/>
          <w:sz w:val="28"/>
          <w:szCs w:val="28"/>
        </w:rPr>
        <w:t xml:space="preserve"> going to send you: </w:t>
      </w:r>
      <w:r w:rsidR="00242226">
        <w:rPr>
          <w:rFonts w:ascii="Calibri" w:hAnsi="Calibri" w:cs="Calibri"/>
          <w:sz w:val="28"/>
          <w:szCs w:val="28"/>
        </w:rPr>
        <w:br/>
      </w:r>
    </w:p>
    <w:p w14:paraId="5C445AEA" w14:textId="4D8ACDC2" w:rsidR="00D42126" w:rsidRPr="008B0318" w:rsidRDefault="001975A7" w:rsidP="00D80CB0">
      <w:pPr>
        <w:jc w:val="center"/>
        <w:rPr>
          <w:rFonts w:ascii="Calibri" w:hAnsi="Calibri" w:cs="Calibri"/>
          <w:i/>
          <w:iCs/>
          <w:sz w:val="28"/>
          <w:szCs w:val="28"/>
          <w:rPrChange w:id="1872" w:author="James Ogletree" w:date="2023-01-18T11:44:00Z">
            <w:rPr>
              <w:rFonts w:ascii="Calibri" w:hAnsi="Calibri" w:cs="Calibri"/>
              <w:sz w:val="28"/>
              <w:szCs w:val="28"/>
            </w:rPr>
          </w:rPrChange>
        </w:rPr>
      </w:pPr>
      <w:r>
        <w:rPr>
          <w:rFonts w:ascii="Calibri" w:hAnsi="Calibri" w:cs="Calibri"/>
          <w:sz w:val="28"/>
          <w:szCs w:val="28"/>
        </w:rPr>
        <w:br/>
      </w:r>
      <w:r w:rsidR="001D1D66" w:rsidRPr="008B0318">
        <w:rPr>
          <w:rFonts w:ascii="Calibri" w:hAnsi="Calibri" w:cs="Calibri"/>
          <w:b/>
          <w:bCs/>
          <w:i/>
          <w:iCs/>
          <w:sz w:val="44"/>
          <w:szCs w:val="44"/>
          <w:rPrChange w:id="1873" w:author="James Ogletree" w:date="2023-01-18T11:44:00Z">
            <w:rPr>
              <w:rFonts w:ascii="Calibri" w:hAnsi="Calibri" w:cs="Calibri"/>
              <w:b/>
              <w:bCs/>
              <w:sz w:val="44"/>
              <w:szCs w:val="44"/>
              <w:u w:val="single"/>
            </w:rPr>
          </w:rPrChange>
        </w:rPr>
        <w:t xml:space="preserve">Special </w:t>
      </w:r>
      <w:r w:rsidR="00242226" w:rsidRPr="008B0318">
        <w:rPr>
          <w:rFonts w:ascii="Calibri" w:hAnsi="Calibri" w:cs="Calibri"/>
          <w:b/>
          <w:bCs/>
          <w:i/>
          <w:iCs/>
          <w:sz w:val="44"/>
          <w:szCs w:val="44"/>
          <w:rPrChange w:id="1874" w:author="James Ogletree" w:date="2023-01-18T11:44:00Z">
            <w:rPr>
              <w:rFonts w:ascii="Calibri" w:hAnsi="Calibri" w:cs="Calibri"/>
              <w:b/>
              <w:bCs/>
              <w:sz w:val="44"/>
              <w:szCs w:val="44"/>
              <w:u w:val="single"/>
            </w:rPr>
          </w:rPrChange>
        </w:rPr>
        <w:t>Bonus #</w:t>
      </w:r>
      <w:r w:rsidR="00621CC6" w:rsidRPr="008B0318">
        <w:rPr>
          <w:rFonts w:ascii="Calibri" w:hAnsi="Calibri" w:cs="Calibri"/>
          <w:b/>
          <w:bCs/>
          <w:i/>
          <w:iCs/>
          <w:sz w:val="44"/>
          <w:szCs w:val="44"/>
          <w:rPrChange w:id="1875" w:author="James Ogletree" w:date="2023-01-18T11:44:00Z">
            <w:rPr>
              <w:rFonts w:ascii="Calibri" w:hAnsi="Calibri" w:cs="Calibri"/>
              <w:b/>
              <w:bCs/>
              <w:sz w:val="44"/>
              <w:szCs w:val="44"/>
              <w:u w:val="single"/>
            </w:rPr>
          </w:rPrChange>
        </w:rPr>
        <w:t>3</w:t>
      </w:r>
      <w:r w:rsidR="00242226" w:rsidRPr="008B0318">
        <w:rPr>
          <w:rFonts w:ascii="Calibri" w:hAnsi="Calibri" w:cs="Calibri"/>
          <w:b/>
          <w:bCs/>
          <w:i/>
          <w:iCs/>
          <w:sz w:val="44"/>
          <w:szCs w:val="44"/>
          <w:rPrChange w:id="1876" w:author="James Ogletree" w:date="2023-01-18T11:44:00Z">
            <w:rPr>
              <w:rFonts w:ascii="Calibri" w:hAnsi="Calibri" w:cs="Calibri"/>
              <w:b/>
              <w:bCs/>
              <w:sz w:val="44"/>
              <w:szCs w:val="44"/>
              <w:u w:val="single"/>
            </w:rPr>
          </w:rPrChange>
        </w:rPr>
        <w:t>:</w:t>
      </w:r>
      <w:r w:rsidR="00242226" w:rsidRPr="008B0318">
        <w:rPr>
          <w:rFonts w:ascii="Calibri" w:hAnsi="Calibri" w:cs="Calibri"/>
          <w:b/>
          <w:bCs/>
          <w:i/>
          <w:iCs/>
          <w:sz w:val="44"/>
          <w:szCs w:val="44"/>
          <w:rPrChange w:id="1877" w:author="James Ogletree" w:date="2023-01-18T11:44:00Z">
            <w:rPr>
              <w:rFonts w:ascii="Calibri" w:hAnsi="Calibri" w:cs="Calibri"/>
              <w:b/>
              <w:bCs/>
              <w:sz w:val="44"/>
              <w:szCs w:val="44"/>
            </w:rPr>
          </w:rPrChange>
        </w:rPr>
        <w:t xml:space="preserve"> </w:t>
      </w:r>
      <w:r w:rsidR="00D80CB0" w:rsidRPr="008B0318">
        <w:rPr>
          <w:rFonts w:ascii="Calibri" w:hAnsi="Calibri" w:cs="Calibri"/>
          <w:b/>
          <w:bCs/>
          <w:i/>
          <w:iCs/>
          <w:sz w:val="44"/>
          <w:szCs w:val="44"/>
          <w:rPrChange w:id="1878" w:author="James Ogletree" w:date="2023-01-18T11:44:00Z">
            <w:rPr>
              <w:rFonts w:ascii="Calibri" w:hAnsi="Calibri" w:cs="Calibri"/>
              <w:b/>
              <w:bCs/>
              <w:sz w:val="44"/>
              <w:szCs w:val="44"/>
            </w:rPr>
          </w:rPrChange>
        </w:rPr>
        <w:t xml:space="preserve">How </w:t>
      </w:r>
      <w:del w:id="1879" w:author="James Ogletree" w:date="2023-01-18T11:44:00Z">
        <w:r w:rsidR="00D80CB0" w:rsidRPr="008B0318" w:rsidDel="008B0318">
          <w:rPr>
            <w:rFonts w:ascii="Calibri" w:hAnsi="Calibri" w:cs="Calibri"/>
            <w:b/>
            <w:bCs/>
            <w:i/>
            <w:iCs/>
            <w:sz w:val="44"/>
            <w:szCs w:val="44"/>
            <w:rPrChange w:id="1880" w:author="James Ogletree" w:date="2023-01-18T11:44:00Z">
              <w:rPr>
                <w:rFonts w:ascii="Calibri" w:hAnsi="Calibri" w:cs="Calibri"/>
                <w:b/>
                <w:bCs/>
                <w:sz w:val="44"/>
                <w:szCs w:val="44"/>
              </w:rPr>
            </w:rPrChange>
          </w:rPr>
          <w:delText>T</w:delText>
        </w:r>
      </w:del>
      <w:ins w:id="1881" w:author="James Ogletree" w:date="2023-01-18T11:44:00Z">
        <w:r w:rsidR="008B0318">
          <w:rPr>
            <w:rFonts w:ascii="Calibri" w:hAnsi="Calibri" w:cs="Calibri"/>
            <w:b/>
            <w:bCs/>
            <w:i/>
            <w:iCs/>
            <w:sz w:val="44"/>
            <w:szCs w:val="44"/>
          </w:rPr>
          <w:t>t</w:t>
        </w:r>
      </w:ins>
      <w:r w:rsidR="00D80CB0" w:rsidRPr="008B0318">
        <w:rPr>
          <w:rFonts w:ascii="Calibri" w:hAnsi="Calibri" w:cs="Calibri"/>
          <w:b/>
          <w:bCs/>
          <w:i/>
          <w:iCs/>
          <w:sz w:val="44"/>
          <w:szCs w:val="44"/>
          <w:rPrChange w:id="1882" w:author="James Ogletree" w:date="2023-01-18T11:44:00Z">
            <w:rPr>
              <w:rFonts w:ascii="Calibri" w:hAnsi="Calibri" w:cs="Calibri"/>
              <w:b/>
              <w:bCs/>
              <w:sz w:val="44"/>
              <w:szCs w:val="44"/>
            </w:rPr>
          </w:rPrChange>
        </w:rPr>
        <w:t>o</w:t>
      </w:r>
      <w:r w:rsidR="000A4756" w:rsidRPr="008B0318">
        <w:rPr>
          <w:rFonts w:ascii="Calibri" w:hAnsi="Calibri" w:cs="Calibri"/>
          <w:b/>
          <w:bCs/>
          <w:i/>
          <w:iCs/>
          <w:sz w:val="44"/>
          <w:szCs w:val="44"/>
          <w:rPrChange w:id="1883" w:author="James Ogletree" w:date="2023-01-18T11:44:00Z">
            <w:rPr>
              <w:rFonts w:ascii="Calibri" w:hAnsi="Calibri" w:cs="Calibri"/>
              <w:b/>
              <w:bCs/>
              <w:sz w:val="44"/>
              <w:szCs w:val="44"/>
            </w:rPr>
          </w:rPrChange>
        </w:rPr>
        <w:t xml:space="preserve"> Execute </w:t>
      </w:r>
      <w:ins w:id="1884" w:author="James Ogletree" w:date="2023-01-18T11:44:00Z">
        <w:r w:rsidR="008B0318">
          <w:rPr>
            <w:rFonts w:ascii="Calibri" w:hAnsi="Calibri" w:cs="Calibri"/>
            <w:b/>
            <w:bCs/>
            <w:i/>
            <w:iCs/>
            <w:sz w:val="44"/>
            <w:szCs w:val="44"/>
          </w:rPr>
          <w:t>t</w:t>
        </w:r>
      </w:ins>
      <w:del w:id="1885" w:author="James Ogletree" w:date="2023-01-18T11:44:00Z">
        <w:r w:rsidR="000A4756" w:rsidRPr="008B0318" w:rsidDel="008B0318">
          <w:rPr>
            <w:rFonts w:ascii="Calibri" w:hAnsi="Calibri" w:cs="Calibri"/>
            <w:b/>
            <w:bCs/>
            <w:i/>
            <w:iCs/>
            <w:sz w:val="44"/>
            <w:szCs w:val="44"/>
            <w:rPrChange w:id="1886" w:author="James Ogletree" w:date="2023-01-18T11:44:00Z">
              <w:rPr>
                <w:rFonts w:ascii="Calibri" w:hAnsi="Calibri" w:cs="Calibri"/>
                <w:b/>
                <w:bCs/>
                <w:sz w:val="44"/>
                <w:szCs w:val="44"/>
              </w:rPr>
            </w:rPrChange>
          </w:rPr>
          <w:delText>T</w:delText>
        </w:r>
      </w:del>
      <w:r w:rsidR="000A4756" w:rsidRPr="008B0318">
        <w:rPr>
          <w:rFonts w:ascii="Calibri" w:hAnsi="Calibri" w:cs="Calibri"/>
          <w:b/>
          <w:bCs/>
          <w:i/>
          <w:iCs/>
          <w:sz w:val="44"/>
          <w:szCs w:val="44"/>
          <w:rPrChange w:id="1887" w:author="James Ogletree" w:date="2023-01-18T11:44:00Z">
            <w:rPr>
              <w:rFonts w:ascii="Calibri" w:hAnsi="Calibri" w:cs="Calibri"/>
              <w:b/>
              <w:bCs/>
              <w:sz w:val="44"/>
              <w:szCs w:val="44"/>
            </w:rPr>
          </w:rPrChange>
        </w:rPr>
        <w:t>he</w:t>
      </w:r>
      <w:r w:rsidR="00D80CB0" w:rsidRPr="008B0318">
        <w:rPr>
          <w:rFonts w:ascii="Calibri" w:hAnsi="Calibri" w:cs="Calibri"/>
          <w:b/>
          <w:bCs/>
          <w:i/>
          <w:iCs/>
          <w:sz w:val="44"/>
          <w:szCs w:val="44"/>
          <w:rPrChange w:id="1888" w:author="James Ogletree" w:date="2023-01-18T11:44:00Z">
            <w:rPr>
              <w:rFonts w:ascii="Calibri" w:hAnsi="Calibri" w:cs="Calibri"/>
              <w:b/>
              <w:bCs/>
              <w:sz w:val="44"/>
              <w:szCs w:val="44"/>
            </w:rPr>
          </w:rPrChange>
        </w:rPr>
        <w:t xml:space="preserve"> Win-</w:t>
      </w:r>
      <w:r w:rsidR="00242226" w:rsidRPr="008B0318">
        <w:rPr>
          <w:rFonts w:ascii="Calibri" w:hAnsi="Calibri" w:cs="Calibri"/>
          <w:b/>
          <w:bCs/>
          <w:i/>
          <w:iCs/>
          <w:sz w:val="44"/>
          <w:szCs w:val="44"/>
          <w:rPrChange w:id="1889" w:author="James Ogletree" w:date="2023-01-18T11:44:00Z">
            <w:rPr>
              <w:rFonts w:ascii="Calibri" w:hAnsi="Calibri" w:cs="Calibri"/>
              <w:b/>
              <w:bCs/>
              <w:sz w:val="44"/>
              <w:szCs w:val="44"/>
            </w:rPr>
          </w:rPrChange>
        </w:rPr>
        <w:t xml:space="preserve">Both-Ways </w:t>
      </w:r>
      <w:r w:rsidR="000A4756" w:rsidRPr="008B0318">
        <w:rPr>
          <w:rFonts w:ascii="Calibri" w:hAnsi="Calibri" w:cs="Calibri"/>
          <w:b/>
          <w:bCs/>
          <w:i/>
          <w:iCs/>
          <w:sz w:val="44"/>
          <w:szCs w:val="44"/>
          <w:rPrChange w:id="1890" w:author="James Ogletree" w:date="2023-01-18T11:44:00Z">
            <w:rPr>
              <w:rFonts w:ascii="Calibri" w:hAnsi="Calibri" w:cs="Calibri"/>
              <w:b/>
              <w:bCs/>
              <w:sz w:val="44"/>
              <w:szCs w:val="44"/>
            </w:rPr>
          </w:rPrChange>
        </w:rPr>
        <w:t>Trade</w:t>
      </w:r>
    </w:p>
    <w:p w14:paraId="30574213" w14:textId="77777777" w:rsidR="00242226" w:rsidRDefault="00242226" w:rsidP="00C672FA">
      <w:pPr>
        <w:rPr>
          <w:rFonts w:ascii="Calibri" w:hAnsi="Calibri" w:cs="Calibri"/>
          <w:sz w:val="28"/>
          <w:szCs w:val="28"/>
        </w:rPr>
      </w:pPr>
    </w:p>
    <w:p w14:paraId="5EABD30D" w14:textId="7A298FF7" w:rsidR="00242226" w:rsidRDefault="00D80CB0" w:rsidP="00D80CB0">
      <w:pPr>
        <w:jc w:val="center"/>
        <w:rPr>
          <w:rFonts w:ascii="Calibri" w:hAnsi="Calibri" w:cs="Calibri"/>
          <w:sz w:val="28"/>
          <w:szCs w:val="28"/>
        </w:rPr>
      </w:pPr>
      <w:r>
        <w:lastRenderedPageBreak/>
        <w:fldChar w:fldCharType="begin"/>
      </w:r>
      <w:r>
        <w:instrText xml:space="preserve"> INCLUDEPICTURE "https://s3.amazonaws.com/assets.monumenttradersalliance.com/promos/tpu-value/images/video-win-both-ways.png" \* MERGEFORMATINET </w:instrText>
      </w:r>
      <w:r>
        <w:fldChar w:fldCharType="separate"/>
      </w:r>
      <w:r>
        <w:rPr>
          <w:noProof/>
        </w:rPr>
        <w:drawing>
          <wp:inline distT="0" distB="0" distL="0" distR="0" wp14:anchorId="688ACD1A" wp14:editId="0B669276">
            <wp:extent cx="4787900" cy="2992438"/>
            <wp:effectExtent l="0" t="0" r="0" b="5080"/>
            <wp:docPr id="55" name="Picture 55" descr="video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ideo repor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90840" cy="2994275"/>
                    </a:xfrm>
                    <a:prstGeom prst="rect">
                      <a:avLst/>
                    </a:prstGeom>
                    <a:noFill/>
                    <a:ln>
                      <a:noFill/>
                    </a:ln>
                  </pic:spPr>
                </pic:pic>
              </a:graphicData>
            </a:graphic>
          </wp:inline>
        </w:drawing>
      </w:r>
      <w:r>
        <w:fldChar w:fldCharType="end"/>
      </w:r>
    </w:p>
    <w:p w14:paraId="73CEDCA4" w14:textId="77777777" w:rsidR="00D42126" w:rsidRDefault="00D42126" w:rsidP="00C672FA">
      <w:pPr>
        <w:rPr>
          <w:rFonts w:ascii="Calibri" w:hAnsi="Calibri" w:cs="Calibri"/>
          <w:sz w:val="28"/>
          <w:szCs w:val="28"/>
        </w:rPr>
      </w:pPr>
    </w:p>
    <w:p w14:paraId="12ADA761" w14:textId="77777777" w:rsidR="00961E2C" w:rsidRDefault="00961E2C" w:rsidP="00C672FA">
      <w:pPr>
        <w:rPr>
          <w:rFonts w:ascii="Calibri" w:hAnsi="Calibri" w:cs="Calibri"/>
          <w:sz w:val="28"/>
          <w:szCs w:val="28"/>
        </w:rPr>
      </w:pPr>
    </w:p>
    <w:p w14:paraId="56C90567" w14:textId="6C82FAD1" w:rsidR="00D80CB0" w:rsidRDefault="000A4756" w:rsidP="00C672FA">
      <w:pPr>
        <w:rPr>
          <w:rFonts w:ascii="Calibri" w:hAnsi="Calibri" w:cs="Calibri"/>
          <w:sz w:val="28"/>
          <w:szCs w:val="28"/>
        </w:rPr>
      </w:pPr>
      <w:r>
        <w:rPr>
          <w:rFonts w:ascii="Calibri" w:hAnsi="Calibri" w:cs="Calibri"/>
          <w:sz w:val="28"/>
          <w:szCs w:val="28"/>
        </w:rPr>
        <w:t xml:space="preserve">One of my all-time favorite </w:t>
      </w:r>
      <w:r w:rsidR="00724DCA">
        <w:rPr>
          <w:rFonts w:ascii="Calibri" w:hAnsi="Calibri" w:cs="Calibri"/>
          <w:sz w:val="28"/>
          <w:szCs w:val="28"/>
        </w:rPr>
        <w:t>strategies</w:t>
      </w:r>
      <w:ins w:id="1891" w:author="James Ogletree" w:date="2023-01-18T11:45:00Z">
        <w:r w:rsidR="00365DA9">
          <w:rPr>
            <w:rFonts w:ascii="Calibri" w:hAnsi="Calibri" w:cs="Calibri"/>
            <w:sz w:val="28"/>
            <w:szCs w:val="28"/>
          </w:rPr>
          <w:t xml:space="preserve"> – which I </w:t>
        </w:r>
      </w:ins>
      <w:del w:id="1892" w:author="James Ogletree" w:date="2023-01-18T11:45:00Z">
        <w:r w:rsidDel="00365DA9">
          <w:rPr>
            <w:rFonts w:ascii="Calibri" w:hAnsi="Calibri" w:cs="Calibri"/>
            <w:sz w:val="28"/>
            <w:szCs w:val="28"/>
          </w:rPr>
          <w:delText xml:space="preserve"> that I execute</w:delText>
        </w:r>
        <w:r w:rsidR="00724DCA" w:rsidDel="00365DA9">
          <w:rPr>
            <w:rFonts w:ascii="Calibri" w:hAnsi="Calibri" w:cs="Calibri"/>
            <w:sz w:val="28"/>
            <w:szCs w:val="28"/>
          </w:rPr>
          <w:delText xml:space="preserve"> </w:delText>
        </w:r>
      </w:del>
      <w:ins w:id="1893" w:author="James Ogletree" w:date="2023-01-18T11:45:00Z">
        <w:r w:rsidR="00365DA9">
          <w:rPr>
            <w:rFonts w:ascii="Calibri" w:hAnsi="Calibri" w:cs="Calibri"/>
            <w:sz w:val="28"/>
            <w:szCs w:val="28"/>
          </w:rPr>
          <w:t xml:space="preserve">use </w:t>
        </w:r>
      </w:ins>
      <w:r w:rsidR="00724DCA">
        <w:rPr>
          <w:rFonts w:ascii="Calibri" w:hAnsi="Calibri" w:cs="Calibri"/>
          <w:sz w:val="28"/>
          <w:szCs w:val="28"/>
        </w:rPr>
        <w:t>in our $7,500</w:t>
      </w:r>
      <w:r>
        <w:rPr>
          <w:rFonts w:ascii="Calibri" w:hAnsi="Calibri" w:cs="Calibri"/>
          <w:sz w:val="28"/>
          <w:szCs w:val="28"/>
        </w:rPr>
        <w:t xml:space="preserve"> War Room </w:t>
      </w:r>
      <w:r w:rsidR="00724DCA">
        <w:rPr>
          <w:rFonts w:ascii="Calibri" w:hAnsi="Calibri" w:cs="Calibri"/>
          <w:sz w:val="28"/>
          <w:szCs w:val="28"/>
        </w:rPr>
        <w:t>service</w:t>
      </w:r>
      <w:ins w:id="1894" w:author="James Ogletree" w:date="2023-01-18T11:45:00Z">
        <w:r w:rsidR="00365DA9">
          <w:rPr>
            <w:rFonts w:ascii="Calibri" w:hAnsi="Calibri" w:cs="Calibri"/>
            <w:sz w:val="28"/>
            <w:szCs w:val="28"/>
          </w:rPr>
          <w:t xml:space="preserve"> –</w:t>
        </w:r>
      </w:ins>
      <w:r w:rsidR="00724DCA">
        <w:rPr>
          <w:rFonts w:ascii="Calibri" w:hAnsi="Calibri" w:cs="Calibri"/>
          <w:sz w:val="28"/>
          <w:szCs w:val="28"/>
        </w:rPr>
        <w:t xml:space="preserve"> is </w:t>
      </w:r>
      <w:r>
        <w:rPr>
          <w:rFonts w:ascii="Calibri" w:hAnsi="Calibri" w:cs="Calibri"/>
          <w:sz w:val="28"/>
          <w:szCs w:val="28"/>
        </w:rPr>
        <w:t xml:space="preserve">the </w:t>
      </w:r>
      <w:ins w:id="1895" w:author="James Ogletree" w:date="2023-01-18T11:45:00Z">
        <w:r w:rsidR="008B0318">
          <w:rPr>
            <w:rFonts w:ascii="Calibri" w:hAnsi="Calibri" w:cs="Calibri"/>
            <w:sz w:val="28"/>
            <w:szCs w:val="28"/>
          </w:rPr>
          <w:t>“</w:t>
        </w:r>
      </w:ins>
      <w:r>
        <w:rPr>
          <w:rFonts w:ascii="Calibri" w:hAnsi="Calibri" w:cs="Calibri"/>
          <w:sz w:val="28"/>
          <w:szCs w:val="28"/>
        </w:rPr>
        <w:t xml:space="preserve">Win-Both-Ways </w:t>
      </w:r>
      <w:ins w:id="1896" w:author="James Ogletree" w:date="2023-01-18T11:45:00Z">
        <w:r w:rsidR="008B0318">
          <w:rPr>
            <w:rFonts w:ascii="Calibri" w:hAnsi="Calibri" w:cs="Calibri"/>
            <w:sz w:val="28"/>
            <w:szCs w:val="28"/>
          </w:rPr>
          <w:t>T</w:t>
        </w:r>
      </w:ins>
      <w:del w:id="1897" w:author="James Ogletree" w:date="2023-01-18T11:45:00Z">
        <w:r w:rsidDel="008B0318">
          <w:rPr>
            <w:rFonts w:ascii="Calibri" w:hAnsi="Calibri" w:cs="Calibri"/>
            <w:sz w:val="28"/>
            <w:szCs w:val="28"/>
          </w:rPr>
          <w:delText>t</w:delText>
        </w:r>
      </w:del>
      <w:r>
        <w:rPr>
          <w:rFonts w:ascii="Calibri" w:hAnsi="Calibri" w:cs="Calibri"/>
          <w:sz w:val="28"/>
          <w:szCs w:val="28"/>
        </w:rPr>
        <w:t>rade</w:t>
      </w:r>
      <w:ins w:id="1898" w:author="James Ogletree" w:date="2023-01-18T11:46:00Z">
        <w:r w:rsidR="00DF47B9">
          <w:rPr>
            <w:rFonts w:ascii="Calibri" w:hAnsi="Calibri" w:cs="Calibri"/>
            <w:sz w:val="28"/>
            <w:szCs w:val="28"/>
          </w:rPr>
          <w:t>.</w:t>
        </w:r>
      </w:ins>
      <w:ins w:id="1899" w:author="James Ogletree" w:date="2023-01-18T11:45:00Z">
        <w:r w:rsidR="008B0318">
          <w:rPr>
            <w:rFonts w:ascii="Calibri" w:hAnsi="Calibri" w:cs="Calibri"/>
            <w:sz w:val="28"/>
            <w:szCs w:val="28"/>
          </w:rPr>
          <w:t>”</w:t>
        </w:r>
      </w:ins>
      <w:del w:id="1900" w:author="James Ogletree" w:date="2023-01-18T11:46:00Z">
        <w:r w:rsidR="00EE4C22" w:rsidDel="00DF47B9">
          <w:rPr>
            <w:rFonts w:ascii="Calibri" w:hAnsi="Calibri" w:cs="Calibri"/>
            <w:sz w:val="28"/>
            <w:szCs w:val="28"/>
          </w:rPr>
          <w:delText>...</w:delText>
        </w:r>
      </w:del>
      <w:r w:rsidR="00724DCA">
        <w:rPr>
          <w:rFonts w:ascii="Calibri" w:hAnsi="Calibri" w:cs="Calibri"/>
          <w:sz w:val="28"/>
          <w:szCs w:val="28"/>
        </w:rPr>
        <w:br/>
      </w:r>
      <w:r w:rsidR="00724DCA">
        <w:rPr>
          <w:rFonts w:ascii="Calibri" w:hAnsi="Calibri" w:cs="Calibri"/>
          <w:sz w:val="28"/>
          <w:szCs w:val="28"/>
        </w:rPr>
        <w:br/>
      </w:r>
      <w:del w:id="1901" w:author="James Ogletree" w:date="2023-01-18T11:46:00Z">
        <w:r w:rsidR="00724DCA" w:rsidDel="00DF47B9">
          <w:rPr>
            <w:rFonts w:ascii="Calibri" w:hAnsi="Calibri" w:cs="Calibri"/>
            <w:sz w:val="28"/>
            <w:szCs w:val="28"/>
          </w:rPr>
          <w:delText>Which a</w:delText>
        </w:r>
      </w:del>
      <w:ins w:id="1902" w:author="James Ogletree" w:date="2023-01-18T11:46:00Z">
        <w:r w:rsidR="00DF47B9">
          <w:rPr>
            <w:rFonts w:ascii="Calibri" w:hAnsi="Calibri" w:cs="Calibri"/>
            <w:sz w:val="28"/>
            <w:szCs w:val="28"/>
          </w:rPr>
          <w:t>A</w:t>
        </w:r>
      </w:ins>
      <w:r w:rsidR="00724DCA">
        <w:rPr>
          <w:rFonts w:ascii="Calibri" w:hAnsi="Calibri" w:cs="Calibri"/>
          <w:sz w:val="28"/>
          <w:szCs w:val="28"/>
        </w:rPr>
        <w:t>s the name suggests</w:t>
      </w:r>
      <w:r w:rsidR="00EE4C22">
        <w:rPr>
          <w:rFonts w:ascii="Calibri" w:hAnsi="Calibri" w:cs="Calibri"/>
          <w:sz w:val="28"/>
          <w:szCs w:val="28"/>
        </w:rPr>
        <w:t>...</w:t>
      </w:r>
      <w:r w:rsidR="00724DCA">
        <w:rPr>
          <w:rFonts w:ascii="Calibri" w:hAnsi="Calibri" w:cs="Calibri"/>
          <w:sz w:val="28"/>
          <w:szCs w:val="28"/>
        </w:rPr>
        <w:br/>
      </w:r>
      <w:r w:rsidR="00724DCA">
        <w:rPr>
          <w:rFonts w:ascii="Calibri" w:hAnsi="Calibri" w:cs="Calibri"/>
          <w:sz w:val="28"/>
          <w:szCs w:val="28"/>
        </w:rPr>
        <w:br/>
      </w:r>
      <w:ins w:id="1903" w:author="James Ogletree" w:date="2023-01-18T11:46:00Z">
        <w:r w:rsidR="00DF47B9">
          <w:rPr>
            <w:rFonts w:ascii="Calibri" w:hAnsi="Calibri" w:cs="Calibri"/>
            <w:sz w:val="28"/>
            <w:szCs w:val="28"/>
          </w:rPr>
          <w:t xml:space="preserve">These trades </w:t>
        </w:r>
      </w:ins>
      <w:del w:id="1904" w:author="James Ogletree" w:date="2023-01-18T11:46:00Z">
        <w:r w:rsidR="00724DCA" w:rsidDel="00DF47B9">
          <w:rPr>
            <w:rFonts w:ascii="Calibri" w:hAnsi="Calibri" w:cs="Calibri"/>
            <w:sz w:val="28"/>
            <w:szCs w:val="28"/>
          </w:rPr>
          <w:delText>A</w:delText>
        </w:r>
      </w:del>
      <w:ins w:id="1905" w:author="James Ogletree" w:date="2023-01-18T11:46:00Z">
        <w:r w:rsidR="00DF47B9">
          <w:rPr>
            <w:rFonts w:ascii="Calibri" w:hAnsi="Calibri" w:cs="Calibri"/>
            <w:sz w:val="28"/>
            <w:szCs w:val="28"/>
          </w:rPr>
          <w:t>a</w:t>
        </w:r>
      </w:ins>
      <w:r w:rsidR="00724DCA">
        <w:rPr>
          <w:rFonts w:ascii="Calibri" w:hAnsi="Calibri" w:cs="Calibri"/>
          <w:sz w:val="28"/>
          <w:szCs w:val="28"/>
        </w:rPr>
        <w:t>llow</w:t>
      </w:r>
      <w:del w:id="1906" w:author="James Ogletree" w:date="2023-01-18T11:46:00Z">
        <w:r w:rsidR="00724DCA" w:rsidDel="00DF47B9">
          <w:rPr>
            <w:rFonts w:ascii="Calibri" w:hAnsi="Calibri" w:cs="Calibri"/>
            <w:sz w:val="28"/>
            <w:szCs w:val="28"/>
          </w:rPr>
          <w:delText>s</w:delText>
        </w:r>
      </w:del>
      <w:r w:rsidR="00724DCA">
        <w:rPr>
          <w:rFonts w:ascii="Calibri" w:hAnsi="Calibri" w:cs="Calibri"/>
          <w:sz w:val="28"/>
          <w:szCs w:val="28"/>
        </w:rPr>
        <w:t xml:space="preserve"> you to </w:t>
      </w:r>
      <w:r w:rsidR="00724DCA" w:rsidRPr="007D5D4D">
        <w:rPr>
          <w:rFonts w:ascii="Calibri" w:hAnsi="Calibri" w:cs="Calibri"/>
          <w:b/>
          <w:bCs/>
          <w:sz w:val="28"/>
          <w:szCs w:val="28"/>
        </w:rPr>
        <w:t>win when stocks go UP</w:t>
      </w:r>
      <w:r w:rsidR="00EE4C22">
        <w:rPr>
          <w:rFonts w:ascii="Calibri" w:hAnsi="Calibri" w:cs="Calibri"/>
          <w:sz w:val="28"/>
          <w:szCs w:val="28"/>
        </w:rPr>
        <w:t>...</w:t>
      </w:r>
      <w:r w:rsidR="00724DCA">
        <w:rPr>
          <w:rFonts w:ascii="Calibri" w:hAnsi="Calibri" w:cs="Calibri"/>
          <w:sz w:val="28"/>
          <w:szCs w:val="28"/>
        </w:rPr>
        <w:br/>
      </w:r>
      <w:r w:rsidR="00724DCA">
        <w:rPr>
          <w:rFonts w:ascii="Calibri" w:hAnsi="Calibri" w:cs="Calibri"/>
          <w:sz w:val="28"/>
          <w:szCs w:val="28"/>
        </w:rPr>
        <w:br/>
        <w:t xml:space="preserve">AND </w:t>
      </w:r>
      <w:r w:rsidR="007D5D4D">
        <w:rPr>
          <w:rFonts w:ascii="Calibri" w:hAnsi="Calibri" w:cs="Calibri"/>
          <w:sz w:val="28"/>
          <w:szCs w:val="28"/>
        </w:rPr>
        <w:t xml:space="preserve">when they </w:t>
      </w:r>
      <w:r w:rsidR="007D5D4D" w:rsidRPr="0056200F">
        <w:rPr>
          <w:rFonts w:ascii="Calibri" w:hAnsi="Calibri" w:cs="Calibri"/>
          <w:b/>
          <w:bCs/>
          <w:sz w:val="28"/>
          <w:szCs w:val="28"/>
        </w:rPr>
        <w:t>go down</w:t>
      </w:r>
      <w:r w:rsidR="00C76B6E" w:rsidRPr="0056200F">
        <w:rPr>
          <w:rFonts w:ascii="Calibri" w:hAnsi="Calibri" w:cs="Calibri"/>
          <w:b/>
          <w:bCs/>
          <w:sz w:val="28"/>
          <w:szCs w:val="28"/>
        </w:rPr>
        <w:t>!</w:t>
      </w:r>
      <w:r w:rsidR="007D5D4D">
        <w:rPr>
          <w:rFonts w:ascii="Calibri" w:hAnsi="Calibri" w:cs="Calibri"/>
          <w:sz w:val="28"/>
          <w:szCs w:val="28"/>
        </w:rPr>
        <w:br/>
      </w:r>
      <w:r w:rsidR="00724DCA">
        <w:rPr>
          <w:rFonts w:ascii="Calibri" w:hAnsi="Calibri" w:cs="Calibri"/>
          <w:sz w:val="28"/>
          <w:szCs w:val="28"/>
        </w:rPr>
        <w:br/>
      </w:r>
      <w:del w:id="1907" w:author="James Ogletree" w:date="2023-01-18T11:46:00Z">
        <w:r w:rsidR="00724DCA" w:rsidDel="00A725EA">
          <w:rPr>
            <w:rFonts w:ascii="Calibri" w:hAnsi="Calibri" w:cs="Calibri"/>
            <w:sz w:val="28"/>
            <w:szCs w:val="28"/>
          </w:rPr>
          <w:delText xml:space="preserve">It’s </w:delText>
        </w:r>
      </w:del>
      <w:ins w:id="1908" w:author="James Ogletree" w:date="2023-01-18T11:46:00Z">
        <w:r w:rsidR="00A725EA">
          <w:rPr>
            <w:rFonts w:ascii="Calibri" w:hAnsi="Calibri" w:cs="Calibri"/>
            <w:sz w:val="28"/>
            <w:szCs w:val="28"/>
          </w:rPr>
          <w:t xml:space="preserve">They’re </w:t>
        </w:r>
      </w:ins>
      <w:r w:rsidR="00724DCA">
        <w:rPr>
          <w:rFonts w:ascii="Calibri" w:hAnsi="Calibri" w:cs="Calibri"/>
          <w:sz w:val="28"/>
          <w:szCs w:val="28"/>
        </w:rPr>
        <w:t xml:space="preserve">a </w:t>
      </w:r>
      <w:r w:rsidR="007D5D4D">
        <w:rPr>
          <w:rFonts w:ascii="Calibri" w:hAnsi="Calibri" w:cs="Calibri"/>
          <w:sz w:val="28"/>
          <w:szCs w:val="28"/>
        </w:rPr>
        <w:t xml:space="preserve">big reason </w:t>
      </w:r>
      <w:del w:id="1909" w:author="James Ogletree" w:date="2023-01-18T11:46:00Z">
        <w:r w:rsidR="007D5D4D" w:rsidDel="00A725EA">
          <w:rPr>
            <w:rFonts w:ascii="Calibri" w:hAnsi="Calibri" w:cs="Calibri"/>
            <w:sz w:val="28"/>
            <w:szCs w:val="28"/>
          </w:rPr>
          <w:delText xml:space="preserve">why </w:delText>
        </w:r>
      </w:del>
      <w:r w:rsidR="007D5D4D">
        <w:rPr>
          <w:rFonts w:ascii="Calibri" w:hAnsi="Calibri" w:cs="Calibri"/>
          <w:sz w:val="28"/>
          <w:szCs w:val="28"/>
        </w:rPr>
        <w:t>The War Room has a</w:t>
      </w:r>
      <w:r w:rsidR="00EE4C22">
        <w:rPr>
          <w:rFonts w:ascii="Calibri" w:hAnsi="Calibri" w:cs="Calibri"/>
          <w:sz w:val="28"/>
          <w:szCs w:val="28"/>
        </w:rPr>
        <w:t xml:space="preserve"> </w:t>
      </w:r>
      <w:commentRangeStart w:id="1910"/>
      <w:commentRangeStart w:id="1911"/>
      <w:commentRangeStart w:id="1912"/>
      <w:commentRangeStart w:id="1913"/>
      <w:commentRangeStart w:id="1914"/>
      <w:r w:rsidR="00EE0850">
        <w:rPr>
          <w:rFonts w:ascii="Calibri" w:hAnsi="Calibri" w:cs="Calibri"/>
          <w:b/>
          <w:bCs/>
          <w:sz w:val="28"/>
          <w:szCs w:val="28"/>
        </w:rPr>
        <w:t>76</w:t>
      </w:r>
      <w:r w:rsidR="007D5D4D" w:rsidRPr="00C76B6E">
        <w:rPr>
          <w:rFonts w:ascii="Calibri" w:hAnsi="Calibri" w:cs="Calibri"/>
          <w:b/>
          <w:bCs/>
          <w:sz w:val="28"/>
          <w:szCs w:val="28"/>
        </w:rPr>
        <w:t>% win</w:t>
      </w:r>
      <w:ins w:id="1915" w:author="James Ogletree" w:date="2023-01-18T11:46:00Z">
        <w:r w:rsidR="00A725EA">
          <w:rPr>
            <w:rFonts w:ascii="Calibri" w:hAnsi="Calibri" w:cs="Calibri"/>
            <w:b/>
            <w:bCs/>
            <w:sz w:val="28"/>
            <w:szCs w:val="28"/>
          </w:rPr>
          <w:t xml:space="preserve"> </w:t>
        </w:r>
      </w:ins>
      <w:del w:id="1916" w:author="James Ogletree" w:date="2023-01-18T11:46:00Z">
        <w:r w:rsidR="007D5D4D" w:rsidRPr="00C76B6E" w:rsidDel="00A725EA">
          <w:rPr>
            <w:rFonts w:ascii="Calibri" w:hAnsi="Calibri" w:cs="Calibri"/>
            <w:b/>
            <w:bCs/>
            <w:sz w:val="28"/>
            <w:szCs w:val="28"/>
          </w:rPr>
          <w:delText>-</w:delText>
        </w:r>
      </w:del>
      <w:r w:rsidR="007D5D4D" w:rsidRPr="00C76B6E">
        <w:rPr>
          <w:rFonts w:ascii="Calibri" w:hAnsi="Calibri" w:cs="Calibri"/>
          <w:b/>
          <w:bCs/>
          <w:sz w:val="28"/>
          <w:szCs w:val="28"/>
        </w:rPr>
        <w:t>rate</w:t>
      </w:r>
      <w:ins w:id="1917" w:author="James Ogletree" w:date="2023-01-18T11:46:00Z">
        <w:r w:rsidR="00AE4B70">
          <w:rPr>
            <w:rFonts w:ascii="Calibri" w:hAnsi="Calibri" w:cs="Calibri"/>
            <w:b/>
            <w:bCs/>
            <w:sz w:val="28"/>
            <w:szCs w:val="28"/>
          </w:rPr>
          <w:t xml:space="preserve"> on our closed trades</w:t>
        </w:r>
      </w:ins>
      <w:r w:rsidR="007D5D4D" w:rsidRPr="00C76B6E">
        <w:rPr>
          <w:rFonts w:ascii="Calibri" w:hAnsi="Calibri" w:cs="Calibri"/>
          <w:b/>
          <w:bCs/>
          <w:sz w:val="28"/>
          <w:szCs w:val="28"/>
        </w:rPr>
        <w:t xml:space="preserve"> </w:t>
      </w:r>
      <w:ins w:id="1918" w:author="James Ogletree" w:date="2023-01-18T11:46:00Z">
        <w:r w:rsidR="0090019C">
          <w:rPr>
            <w:rFonts w:ascii="Calibri" w:hAnsi="Calibri" w:cs="Calibri"/>
            <w:b/>
            <w:bCs/>
            <w:sz w:val="28"/>
            <w:szCs w:val="28"/>
          </w:rPr>
          <w:t>from</w:t>
        </w:r>
      </w:ins>
      <w:del w:id="1919" w:author="James Ogletree" w:date="2023-01-18T11:46:00Z">
        <w:r w:rsidR="007D5D4D" w:rsidRPr="00C76B6E" w:rsidDel="0090019C">
          <w:rPr>
            <w:rFonts w:ascii="Calibri" w:hAnsi="Calibri" w:cs="Calibri"/>
            <w:b/>
            <w:bCs/>
            <w:sz w:val="28"/>
            <w:szCs w:val="28"/>
          </w:rPr>
          <w:delText>in</w:delText>
        </w:r>
      </w:del>
      <w:r w:rsidR="007D5D4D" w:rsidRPr="00C76B6E">
        <w:rPr>
          <w:rFonts w:ascii="Calibri" w:hAnsi="Calibri" w:cs="Calibri"/>
          <w:b/>
          <w:bCs/>
          <w:sz w:val="28"/>
          <w:szCs w:val="28"/>
        </w:rPr>
        <w:t xml:space="preserve"> 2022</w:t>
      </w:r>
      <w:del w:id="1920" w:author="James Ogletree" w:date="2023-01-18T11:46:00Z">
        <w:r w:rsidR="007D5D4D" w:rsidDel="00C25E32">
          <w:rPr>
            <w:rFonts w:ascii="Calibri" w:hAnsi="Calibri" w:cs="Calibri"/>
            <w:sz w:val="28"/>
            <w:szCs w:val="28"/>
          </w:rPr>
          <w:delText xml:space="preserve"> </w:delText>
        </w:r>
      </w:del>
      <w:commentRangeEnd w:id="1910"/>
      <w:r w:rsidR="0049012B">
        <w:rPr>
          <w:rStyle w:val="CommentReference"/>
          <w:rFonts w:asciiTheme="minorHAnsi" w:eastAsiaTheme="minorHAnsi" w:hAnsiTheme="minorHAnsi" w:cstheme="minorBidi"/>
        </w:rPr>
        <w:commentReference w:id="1910"/>
      </w:r>
      <w:commentRangeEnd w:id="1911"/>
      <w:r w:rsidR="009E6C8F">
        <w:rPr>
          <w:rStyle w:val="CommentReference"/>
          <w:rFonts w:asciiTheme="minorHAnsi" w:eastAsiaTheme="minorHAnsi" w:hAnsiTheme="minorHAnsi" w:cstheme="minorBidi"/>
        </w:rPr>
        <w:commentReference w:id="1911"/>
      </w:r>
      <w:commentRangeEnd w:id="1912"/>
      <w:r w:rsidR="00D12F84">
        <w:rPr>
          <w:rStyle w:val="CommentReference"/>
          <w:rFonts w:asciiTheme="minorHAnsi" w:eastAsiaTheme="minorHAnsi" w:hAnsiTheme="minorHAnsi" w:cstheme="minorBidi"/>
        </w:rPr>
        <w:commentReference w:id="1912"/>
      </w:r>
      <w:commentRangeEnd w:id="1913"/>
      <w:r w:rsidR="00B4502F">
        <w:rPr>
          <w:rStyle w:val="CommentReference"/>
          <w:rFonts w:asciiTheme="minorHAnsi" w:eastAsiaTheme="minorHAnsi" w:hAnsiTheme="minorHAnsi" w:cstheme="minorBidi"/>
        </w:rPr>
        <w:commentReference w:id="1913"/>
      </w:r>
      <w:commentRangeEnd w:id="1914"/>
      <w:r w:rsidR="00EE0850">
        <w:rPr>
          <w:rStyle w:val="CommentReference"/>
          <w:rFonts w:asciiTheme="minorHAnsi" w:eastAsiaTheme="minorHAnsi" w:hAnsiTheme="minorHAnsi" w:cstheme="minorBidi"/>
        </w:rPr>
        <w:commentReference w:id="1914"/>
      </w:r>
      <w:del w:id="1921" w:author="James Ogletree" w:date="2023-01-18T11:46:00Z">
        <w:r w:rsidR="00DE5C91" w:rsidDel="00AE4B70">
          <w:rPr>
            <w:rFonts w:ascii="Calibri" w:hAnsi="Calibri" w:cs="Calibri"/>
            <w:sz w:val="28"/>
            <w:szCs w:val="28"/>
          </w:rPr>
          <w:delText>with our closed trades</w:delText>
        </w:r>
      </w:del>
      <w:r w:rsidR="00DE5C91">
        <w:rPr>
          <w:rFonts w:ascii="Calibri" w:hAnsi="Calibri" w:cs="Calibri"/>
          <w:sz w:val="28"/>
          <w:szCs w:val="28"/>
        </w:rPr>
        <w:t xml:space="preserve"> </w:t>
      </w:r>
      <w:del w:id="1922" w:author="James Ogletree" w:date="2023-01-20T11:33:00Z">
        <w:r w:rsidR="007D5D4D" w:rsidDel="0090729E">
          <w:rPr>
            <w:rFonts w:ascii="Calibri" w:hAnsi="Calibri" w:cs="Calibri"/>
            <w:sz w:val="28"/>
            <w:szCs w:val="28"/>
          </w:rPr>
          <w:delText xml:space="preserve">when </w:delText>
        </w:r>
      </w:del>
      <w:ins w:id="1923" w:author="James Ogletree" w:date="2023-01-20T11:33:00Z">
        <w:r w:rsidR="0090729E">
          <w:rPr>
            <w:rFonts w:ascii="Calibri" w:hAnsi="Calibri" w:cs="Calibri"/>
            <w:sz w:val="28"/>
            <w:szCs w:val="28"/>
          </w:rPr>
          <w:t>despite</w:t>
        </w:r>
        <w:r w:rsidR="0090729E">
          <w:rPr>
            <w:rFonts w:ascii="Calibri" w:hAnsi="Calibri" w:cs="Calibri"/>
            <w:sz w:val="28"/>
            <w:szCs w:val="28"/>
          </w:rPr>
          <w:t xml:space="preserve"> </w:t>
        </w:r>
      </w:ins>
      <w:r w:rsidR="00F00101">
        <w:rPr>
          <w:rFonts w:ascii="Calibri" w:hAnsi="Calibri" w:cs="Calibri"/>
          <w:sz w:val="28"/>
          <w:szCs w:val="28"/>
        </w:rPr>
        <w:t xml:space="preserve">most the market </w:t>
      </w:r>
      <w:del w:id="1924" w:author="James Ogletree" w:date="2023-01-20T11:33:00Z">
        <w:r w:rsidR="00F00101" w:rsidDel="0090729E">
          <w:rPr>
            <w:rFonts w:ascii="Calibri" w:hAnsi="Calibri" w:cs="Calibri"/>
            <w:sz w:val="28"/>
            <w:szCs w:val="28"/>
          </w:rPr>
          <w:delText>has been</w:delText>
        </w:r>
      </w:del>
      <w:ins w:id="1925" w:author="James Ogletree" w:date="2023-01-20T11:33:00Z">
        <w:r w:rsidR="0090729E">
          <w:rPr>
            <w:rFonts w:ascii="Calibri" w:hAnsi="Calibri" w:cs="Calibri"/>
            <w:sz w:val="28"/>
            <w:szCs w:val="28"/>
          </w:rPr>
          <w:t>being</w:t>
        </w:r>
      </w:ins>
      <w:r w:rsidR="00F00101">
        <w:rPr>
          <w:rFonts w:ascii="Calibri" w:hAnsi="Calibri" w:cs="Calibri"/>
          <w:sz w:val="28"/>
          <w:szCs w:val="28"/>
        </w:rPr>
        <w:t xml:space="preserve"> in the red. </w:t>
      </w:r>
      <w:r w:rsidR="00F00101">
        <w:rPr>
          <w:rFonts w:ascii="Calibri" w:hAnsi="Calibri" w:cs="Calibri"/>
          <w:sz w:val="28"/>
          <w:szCs w:val="28"/>
        </w:rPr>
        <w:br/>
      </w:r>
      <w:r w:rsidR="00F00101">
        <w:rPr>
          <w:rFonts w:ascii="Calibri" w:hAnsi="Calibri" w:cs="Calibri"/>
          <w:sz w:val="28"/>
          <w:szCs w:val="28"/>
        </w:rPr>
        <w:br/>
      </w:r>
      <w:r w:rsidR="0053044C">
        <w:rPr>
          <w:rFonts w:ascii="Calibri" w:hAnsi="Calibri" w:cs="Calibri"/>
          <w:sz w:val="28"/>
          <w:szCs w:val="28"/>
        </w:rPr>
        <w:t>And some of</w:t>
      </w:r>
      <w:r w:rsidR="00673E38">
        <w:rPr>
          <w:rFonts w:ascii="Calibri" w:hAnsi="Calibri" w:cs="Calibri"/>
          <w:sz w:val="28"/>
          <w:szCs w:val="28"/>
        </w:rPr>
        <w:t xml:space="preserve"> our</w:t>
      </w:r>
      <w:r w:rsidR="0053044C">
        <w:rPr>
          <w:rFonts w:ascii="Calibri" w:hAnsi="Calibri" w:cs="Calibri"/>
          <w:sz w:val="28"/>
          <w:szCs w:val="28"/>
        </w:rPr>
        <w:t xml:space="preserve"> trades using this strategy have been massive</w:t>
      </w:r>
      <w:r w:rsidR="00EE4C22">
        <w:rPr>
          <w:rFonts w:ascii="Calibri" w:hAnsi="Calibri" w:cs="Calibri"/>
          <w:sz w:val="28"/>
          <w:szCs w:val="28"/>
        </w:rPr>
        <w:t>...</w:t>
      </w:r>
      <w:r w:rsidR="0053044C">
        <w:rPr>
          <w:rFonts w:ascii="Calibri" w:hAnsi="Calibri" w:cs="Calibri"/>
          <w:sz w:val="28"/>
          <w:szCs w:val="28"/>
        </w:rPr>
        <w:br/>
      </w:r>
      <w:r w:rsidR="0053044C">
        <w:rPr>
          <w:rFonts w:ascii="Calibri" w:hAnsi="Calibri" w:cs="Calibri"/>
          <w:sz w:val="28"/>
          <w:szCs w:val="28"/>
        </w:rPr>
        <w:br/>
      </w:r>
      <w:r w:rsidR="00C76B6E">
        <w:rPr>
          <w:rFonts w:ascii="Calibri" w:hAnsi="Calibri" w:cs="Calibri"/>
          <w:sz w:val="28"/>
          <w:szCs w:val="28"/>
        </w:rPr>
        <w:t>Like o</w:t>
      </w:r>
      <w:r w:rsidR="00C76B6E" w:rsidRPr="009174AC">
        <w:rPr>
          <w:rFonts w:ascii="Calibri" w:hAnsi="Calibri" w:cs="Calibri"/>
          <w:sz w:val="28"/>
          <w:szCs w:val="28"/>
        </w:rPr>
        <w:t xml:space="preserve">ur </w:t>
      </w:r>
      <w:commentRangeStart w:id="1926"/>
      <w:r w:rsidR="00C76B6E" w:rsidRPr="009174AC">
        <w:rPr>
          <w:rFonts w:ascii="Calibri" w:hAnsi="Calibri" w:cs="Calibri"/>
          <w:b/>
          <w:bCs/>
          <w:sz w:val="28"/>
          <w:szCs w:val="28"/>
        </w:rPr>
        <w:t>291%</w:t>
      </w:r>
      <w:r w:rsidR="00673E38" w:rsidRPr="009174AC">
        <w:rPr>
          <w:rFonts w:ascii="Calibri" w:hAnsi="Calibri" w:cs="Calibri"/>
          <w:b/>
          <w:bCs/>
          <w:sz w:val="28"/>
          <w:szCs w:val="28"/>
        </w:rPr>
        <w:t xml:space="preserve"> win</w:t>
      </w:r>
      <w:r w:rsidR="00673E38" w:rsidRPr="009174AC">
        <w:rPr>
          <w:rFonts w:ascii="Calibri" w:hAnsi="Calibri" w:cs="Calibri"/>
          <w:sz w:val="28"/>
          <w:szCs w:val="28"/>
        </w:rPr>
        <w:t xml:space="preserve"> </w:t>
      </w:r>
      <w:commentRangeEnd w:id="1926"/>
      <w:r w:rsidR="0049012B" w:rsidRPr="009174AC">
        <w:rPr>
          <w:rStyle w:val="CommentReference"/>
          <w:rFonts w:asciiTheme="minorHAnsi" w:eastAsiaTheme="minorHAnsi" w:hAnsiTheme="minorHAnsi" w:cstheme="minorBidi"/>
        </w:rPr>
        <w:commentReference w:id="1926"/>
      </w:r>
      <w:r w:rsidR="00657E6B" w:rsidRPr="009174AC">
        <w:rPr>
          <w:rFonts w:ascii="Calibri" w:hAnsi="Calibri" w:cs="Calibri"/>
          <w:sz w:val="28"/>
          <w:szCs w:val="28"/>
        </w:rPr>
        <w:t>in</w:t>
      </w:r>
      <w:r w:rsidR="00673E38">
        <w:rPr>
          <w:rFonts w:ascii="Calibri" w:hAnsi="Calibri" w:cs="Calibri"/>
          <w:sz w:val="28"/>
          <w:szCs w:val="28"/>
        </w:rPr>
        <w:t xml:space="preserve"> just 1 day</w:t>
      </w:r>
      <w:r w:rsidR="00657E6B">
        <w:rPr>
          <w:rFonts w:ascii="Calibri" w:hAnsi="Calibri" w:cs="Calibri"/>
          <w:sz w:val="28"/>
          <w:szCs w:val="28"/>
        </w:rPr>
        <w:t xml:space="preserve"> after S</w:t>
      </w:r>
      <w:r w:rsidR="00EE490A">
        <w:rPr>
          <w:rFonts w:ascii="Calibri" w:hAnsi="Calibri" w:cs="Calibri"/>
          <w:sz w:val="28"/>
          <w:szCs w:val="28"/>
        </w:rPr>
        <w:t>nap</w:t>
      </w:r>
      <w:del w:id="1927" w:author="James Ogletree" w:date="2023-01-18T11:47:00Z">
        <w:r w:rsidR="00EE490A" w:rsidDel="00BE4F1D">
          <w:rPr>
            <w:rFonts w:ascii="Calibri" w:hAnsi="Calibri" w:cs="Calibri"/>
            <w:sz w:val="28"/>
            <w:szCs w:val="28"/>
          </w:rPr>
          <w:delText>chat</w:delText>
        </w:r>
      </w:del>
      <w:r w:rsidR="00EE490A">
        <w:rPr>
          <w:rFonts w:ascii="Calibri" w:hAnsi="Calibri" w:cs="Calibri"/>
          <w:sz w:val="28"/>
          <w:szCs w:val="28"/>
        </w:rPr>
        <w:t xml:space="preserve"> </w:t>
      </w:r>
      <w:ins w:id="1928" w:author="James Ogletree" w:date="2023-01-18T11:46:00Z">
        <w:r w:rsidR="00F83917">
          <w:rPr>
            <w:rFonts w:ascii="Calibri" w:hAnsi="Calibri" w:cs="Calibri"/>
            <w:sz w:val="28"/>
            <w:szCs w:val="28"/>
          </w:rPr>
          <w:t>s</w:t>
        </w:r>
      </w:ins>
      <w:del w:id="1929" w:author="James Ogletree" w:date="2023-01-18T11:46:00Z">
        <w:r w:rsidR="00EE490A" w:rsidDel="00F83917">
          <w:rPr>
            <w:rFonts w:ascii="Calibri" w:hAnsi="Calibri" w:cs="Calibri"/>
            <w:sz w:val="28"/>
            <w:szCs w:val="28"/>
          </w:rPr>
          <w:delText>S</w:delText>
        </w:r>
      </w:del>
      <w:r w:rsidR="00EE490A">
        <w:rPr>
          <w:rFonts w:ascii="Calibri" w:hAnsi="Calibri" w:cs="Calibri"/>
          <w:sz w:val="28"/>
          <w:szCs w:val="28"/>
        </w:rPr>
        <w:t>tock</w:t>
      </w:r>
      <w:r w:rsidR="00657E6B">
        <w:rPr>
          <w:rFonts w:ascii="Calibri" w:hAnsi="Calibri" w:cs="Calibri"/>
          <w:sz w:val="28"/>
          <w:szCs w:val="28"/>
        </w:rPr>
        <w:t xml:space="preserve"> went </w:t>
      </w:r>
      <w:r w:rsidR="00EE490A" w:rsidRPr="00EE490A">
        <w:rPr>
          <w:rFonts w:ascii="Calibri" w:hAnsi="Calibri" w:cs="Calibri"/>
          <w:b/>
          <w:bCs/>
          <w:color w:val="70AD47" w:themeColor="accent6"/>
          <w:sz w:val="28"/>
          <w:szCs w:val="28"/>
        </w:rPr>
        <w:t>UP</w:t>
      </w:r>
      <w:ins w:id="1930" w:author="James Ogletree" w:date="2023-01-18T11:47:00Z">
        <w:r w:rsidR="00B6259F">
          <w:rPr>
            <w:rFonts w:ascii="Calibri" w:hAnsi="Calibri" w:cs="Calibri"/>
            <w:b/>
            <w:bCs/>
            <w:color w:val="70AD47" w:themeColor="accent6"/>
            <w:sz w:val="28"/>
            <w:szCs w:val="28"/>
          </w:rPr>
          <w:t>!</w:t>
        </w:r>
      </w:ins>
      <w:r w:rsidR="00834B86" w:rsidRPr="00463F37">
        <w:rPr>
          <w:rStyle w:val="EndnoteReference"/>
          <w:rFonts w:ascii="Calibri" w:hAnsi="Calibri" w:cs="Calibri"/>
          <w:b/>
          <w:bCs/>
          <w:sz w:val="28"/>
          <w:szCs w:val="28"/>
          <w:rPrChange w:id="1931" w:author="James Ogletree" w:date="2023-01-18T11:47:00Z">
            <w:rPr>
              <w:rStyle w:val="EndnoteReference"/>
              <w:rFonts w:ascii="Calibri" w:hAnsi="Calibri" w:cs="Calibri"/>
              <w:b/>
              <w:bCs/>
              <w:color w:val="70AD47" w:themeColor="accent6"/>
              <w:sz w:val="28"/>
              <w:szCs w:val="28"/>
            </w:rPr>
          </w:rPrChange>
        </w:rPr>
        <w:endnoteReference w:id="79"/>
      </w:r>
      <w:r w:rsidR="00C76B6E">
        <w:rPr>
          <w:rFonts w:ascii="Calibri" w:hAnsi="Calibri" w:cs="Calibri"/>
          <w:sz w:val="28"/>
          <w:szCs w:val="28"/>
        </w:rPr>
        <w:br/>
      </w:r>
      <w:r w:rsidR="00C76B6E">
        <w:rPr>
          <w:rFonts w:ascii="Calibri" w:hAnsi="Calibri" w:cs="Calibri"/>
          <w:sz w:val="28"/>
          <w:szCs w:val="28"/>
        </w:rPr>
        <w:br/>
      </w:r>
      <w:r w:rsidR="00AC346B">
        <w:rPr>
          <w:rFonts w:ascii="Calibri" w:hAnsi="Calibri" w:cs="Calibri"/>
          <w:noProof/>
          <w:color w:val="ED7D31" w:themeColor="accent2"/>
          <w:sz w:val="28"/>
          <w:szCs w:val="28"/>
        </w:rPr>
        <w:lastRenderedPageBreak/>
        <w:drawing>
          <wp:inline distT="0" distB="0" distL="0" distR="0" wp14:anchorId="1902508F" wp14:editId="58B06E45">
            <wp:extent cx="5943600" cy="2661285"/>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2661285"/>
                    </a:xfrm>
                    <a:prstGeom prst="rect">
                      <a:avLst/>
                    </a:prstGeom>
                  </pic:spPr>
                </pic:pic>
              </a:graphicData>
            </a:graphic>
          </wp:inline>
        </w:drawing>
      </w:r>
      <w:r w:rsidR="00C76B6E">
        <w:rPr>
          <w:rFonts w:ascii="Calibri" w:hAnsi="Calibri" w:cs="Calibri"/>
          <w:sz w:val="28"/>
          <w:szCs w:val="28"/>
        </w:rPr>
        <w:br/>
      </w:r>
      <w:r w:rsidR="00C76B6E">
        <w:rPr>
          <w:rFonts w:ascii="Calibri" w:hAnsi="Calibri" w:cs="Calibri"/>
          <w:sz w:val="28"/>
          <w:szCs w:val="28"/>
        </w:rPr>
        <w:br/>
        <w:t>Or</w:t>
      </w:r>
      <w:r w:rsidR="00657E6B">
        <w:rPr>
          <w:rFonts w:ascii="Calibri" w:hAnsi="Calibri" w:cs="Calibri"/>
          <w:sz w:val="28"/>
          <w:szCs w:val="28"/>
        </w:rPr>
        <w:t xml:space="preserve"> o</w:t>
      </w:r>
      <w:r w:rsidR="00657E6B" w:rsidRPr="00AD31FC">
        <w:rPr>
          <w:rFonts w:ascii="Calibri" w:hAnsi="Calibri" w:cs="Calibri"/>
          <w:sz w:val="28"/>
          <w:szCs w:val="28"/>
        </w:rPr>
        <w:t xml:space="preserve">ur </w:t>
      </w:r>
      <w:commentRangeStart w:id="1932"/>
      <w:commentRangeStart w:id="1933"/>
      <w:commentRangeStart w:id="1934"/>
      <w:r w:rsidR="0049012B" w:rsidRPr="00AD31FC">
        <w:rPr>
          <w:rFonts w:ascii="Calibri" w:hAnsi="Calibri" w:cs="Calibri"/>
          <w:b/>
          <w:bCs/>
          <w:sz w:val="28"/>
          <w:szCs w:val="28"/>
        </w:rPr>
        <w:t>167</w:t>
      </w:r>
      <w:r w:rsidR="00484C0E" w:rsidRPr="00AD31FC">
        <w:rPr>
          <w:rFonts w:ascii="Calibri" w:hAnsi="Calibri" w:cs="Calibri"/>
          <w:b/>
          <w:bCs/>
          <w:sz w:val="28"/>
          <w:szCs w:val="28"/>
        </w:rPr>
        <w:t xml:space="preserve">% </w:t>
      </w:r>
      <w:del w:id="1935" w:author="James Ogletree" w:date="2023-01-18T11:47:00Z">
        <w:r w:rsidR="00484C0E" w:rsidRPr="00AD31FC" w:rsidDel="003B0C7B">
          <w:rPr>
            <w:rFonts w:ascii="Calibri" w:hAnsi="Calibri" w:cs="Calibri"/>
            <w:b/>
            <w:bCs/>
            <w:sz w:val="28"/>
            <w:szCs w:val="28"/>
          </w:rPr>
          <w:delText>trade</w:delText>
        </w:r>
        <w:r w:rsidR="00484C0E" w:rsidRPr="00AD31FC" w:rsidDel="003B0C7B">
          <w:rPr>
            <w:rFonts w:ascii="Calibri" w:hAnsi="Calibri" w:cs="Calibri"/>
            <w:sz w:val="28"/>
            <w:szCs w:val="28"/>
          </w:rPr>
          <w:delText xml:space="preserve"> </w:delText>
        </w:r>
      </w:del>
      <w:commentRangeEnd w:id="1932"/>
      <w:ins w:id="1936" w:author="James Ogletree" w:date="2023-01-18T11:47:00Z">
        <w:r w:rsidR="003B0C7B" w:rsidRPr="00AD31FC">
          <w:rPr>
            <w:rFonts w:ascii="Calibri" w:hAnsi="Calibri" w:cs="Calibri"/>
            <w:b/>
            <w:bCs/>
            <w:sz w:val="28"/>
            <w:szCs w:val="28"/>
          </w:rPr>
          <w:t>wi</w:t>
        </w:r>
        <w:r w:rsidR="003B0C7B">
          <w:rPr>
            <w:rFonts w:ascii="Calibri" w:hAnsi="Calibri" w:cs="Calibri"/>
            <w:b/>
            <w:bCs/>
            <w:sz w:val="28"/>
            <w:szCs w:val="28"/>
          </w:rPr>
          <w:t>n</w:t>
        </w:r>
        <w:r w:rsidR="003B0C7B">
          <w:rPr>
            <w:rFonts w:ascii="Calibri" w:hAnsi="Calibri" w:cs="Calibri"/>
            <w:sz w:val="28"/>
            <w:szCs w:val="28"/>
          </w:rPr>
          <w:t xml:space="preserve"> </w:t>
        </w:r>
      </w:ins>
      <w:r w:rsidR="00B01FB9">
        <w:rPr>
          <w:rStyle w:val="CommentReference"/>
          <w:rFonts w:asciiTheme="minorHAnsi" w:eastAsiaTheme="minorHAnsi" w:hAnsiTheme="minorHAnsi" w:cstheme="minorBidi"/>
        </w:rPr>
        <w:commentReference w:id="1932"/>
      </w:r>
      <w:commentRangeEnd w:id="1933"/>
      <w:r w:rsidR="009E6C8F">
        <w:rPr>
          <w:rStyle w:val="CommentReference"/>
          <w:rFonts w:asciiTheme="minorHAnsi" w:eastAsiaTheme="minorHAnsi" w:hAnsiTheme="minorHAnsi" w:cstheme="minorBidi"/>
        </w:rPr>
        <w:commentReference w:id="1933"/>
      </w:r>
      <w:commentRangeEnd w:id="1934"/>
      <w:r w:rsidR="00D12F84">
        <w:rPr>
          <w:rStyle w:val="CommentReference"/>
          <w:rFonts w:asciiTheme="minorHAnsi" w:eastAsiaTheme="minorHAnsi" w:hAnsiTheme="minorHAnsi" w:cstheme="minorBidi"/>
        </w:rPr>
        <w:commentReference w:id="1934"/>
      </w:r>
      <w:r w:rsidR="00484C0E">
        <w:rPr>
          <w:rFonts w:ascii="Calibri" w:hAnsi="Calibri" w:cs="Calibri"/>
          <w:sz w:val="28"/>
          <w:szCs w:val="28"/>
        </w:rPr>
        <w:t>in 1 day after A</w:t>
      </w:r>
      <w:del w:id="1937" w:author="James Ogletree" w:date="2023-01-18T11:47:00Z">
        <w:r w:rsidR="00484C0E" w:rsidDel="00AA3A8E">
          <w:rPr>
            <w:rFonts w:ascii="Calibri" w:hAnsi="Calibri" w:cs="Calibri"/>
            <w:sz w:val="28"/>
            <w:szCs w:val="28"/>
          </w:rPr>
          <w:delText>m</w:delText>
        </w:r>
      </w:del>
      <w:r w:rsidR="00484C0E">
        <w:rPr>
          <w:rFonts w:ascii="Calibri" w:hAnsi="Calibri" w:cs="Calibri"/>
          <w:sz w:val="28"/>
          <w:szCs w:val="28"/>
        </w:rPr>
        <w:t xml:space="preserve">bercrombie </w:t>
      </w:r>
      <w:del w:id="1938" w:author="James Ogletree" w:date="2023-01-18T11:47:00Z">
        <w:r w:rsidR="00484C0E" w:rsidDel="00AA3A8E">
          <w:rPr>
            <w:rFonts w:ascii="Calibri" w:hAnsi="Calibri" w:cs="Calibri"/>
            <w:sz w:val="28"/>
            <w:szCs w:val="28"/>
          </w:rPr>
          <w:delText xml:space="preserve">and </w:delText>
        </w:r>
      </w:del>
      <w:ins w:id="1939" w:author="James Ogletree" w:date="2023-01-18T11:47:00Z">
        <w:r w:rsidR="00AA3A8E">
          <w:rPr>
            <w:rFonts w:ascii="Calibri" w:hAnsi="Calibri" w:cs="Calibri"/>
            <w:sz w:val="28"/>
            <w:szCs w:val="28"/>
          </w:rPr>
          <w:t xml:space="preserve">&amp; </w:t>
        </w:r>
      </w:ins>
      <w:r w:rsidR="00484C0E">
        <w:rPr>
          <w:rFonts w:ascii="Calibri" w:hAnsi="Calibri" w:cs="Calibri"/>
          <w:sz w:val="28"/>
          <w:szCs w:val="28"/>
        </w:rPr>
        <w:t xml:space="preserve">Fitch stock went </w:t>
      </w:r>
      <w:r w:rsidR="00484C0E" w:rsidRPr="00484C0E">
        <w:rPr>
          <w:rFonts w:ascii="Calibri" w:hAnsi="Calibri" w:cs="Calibri"/>
          <w:b/>
          <w:bCs/>
          <w:color w:val="C00000"/>
          <w:sz w:val="28"/>
          <w:szCs w:val="28"/>
        </w:rPr>
        <w:t>DOWN</w:t>
      </w:r>
      <w:r w:rsidR="00484C0E" w:rsidRPr="00484C0E">
        <w:rPr>
          <w:rFonts w:ascii="Calibri" w:hAnsi="Calibri" w:cs="Calibri"/>
          <w:color w:val="C00000"/>
          <w:sz w:val="28"/>
          <w:szCs w:val="28"/>
        </w:rPr>
        <w:t xml:space="preserve"> </w:t>
      </w:r>
      <w:r w:rsidR="00484C0E">
        <w:rPr>
          <w:rFonts w:ascii="Calibri" w:hAnsi="Calibri" w:cs="Calibri"/>
          <w:sz w:val="28"/>
          <w:szCs w:val="28"/>
        </w:rPr>
        <w:t>earlier this year.</w:t>
      </w:r>
      <w:r w:rsidR="00484C0E">
        <w:rPr>
          <w:rStyle w:val="EndnoteReference"/>
          <w:rFonts w:ascii="Calibri" w:hAnsi="Calibri" w:cs="Calibri"/>
          <w:sz w:val="28"/>
          <w:szCs w:val="28"/>
        </w:rPr>
        <w:endnoteReference w:id="80"/>
      </w:r>
      <w:r w:rsidR="00484C0E">
        <w:rPr>
          <w:rFonts w:ascii="Calibri" w:hAnsi="Calibri" w:cs="Calibri"/>
          <w:sz w:val="28"/>
          <w:szCs w:val="28"/>
        </w:rPr>
        <w:br/>
      </w:r>
      <w:r w:rsidR="00C76B6E">
        <w:rPr>
          <w:rFonts w:ascii="Calibri" w:hAnsi="Calibri" w:cs="Calibri"/>
          <w:sz w:val="28"/>
          <w:szCs w:val="28"/>
        </w:rPr>
        <w:br/>
      </w:r>
      <w:r w:rsidR="00AC346B">
        <w:rPr>
          <w:rFonts w:ascii="Calibri" w:hAnsi="Calibri" w:cs="Calibri"/>
          <w:noProof/>
          <w:color w:val="ED7D31" w:themeColor="accent2"/>
          <w:sz w:val="28"/>
          <w:szCs w:val="28"/>
        </w:rPr>
        <w:drawing>
          <wp:inline distT="0" distB="0" distL="0" distR="0" wp14:anchorId="522C38D0" wp14:editId="10F0A0A5">
            <wp:extent cx="5943600" cy="266128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2661285"/>
                    </a:xfrm>
                    <a:prstGeom prst="rect">
                      <a:avLst/>
                    </a:prstGeom>
                  </pic:spPr>
                </pic:pic>
              </a:graphicData>
            </a:graphic>
          </wp:inline>
        </w:drawing>
      </w:r>
    </w:p>
    <w:p w14:paraId="6F61500B" w14:textId="77777777" w:rsidR="00D80CB0" w:rsidRDefault="00D80CB0" w:rsidP="00C672FA">
      <w:pPr>
        <w:rPr>
          <w:rFonts w:ascii="Calibri" w:hAnsi="Calibri" w:cs="Calibri"/>
          <w:sz w:val="28"/>
          <w:szCs w:val="28"/>
        </w:rPr>
      </w:pPr>
    </w:p>
    <w:p w14:paraId="6CD1F082" w14:textId="1B995233" w:rsidR="00E648CF" w:rsidRDefault="003D18CD" w:rsidP="00C672FA">
      <w:pPr>
        <w:rPr>
          <w:rFonts w:ascii="Calibri" w:hAnsi="Calibri" w:cs="Calibri"/>
          <w:sz w:val="28"/>
          <w:szCs w:val="28"/>
        </w:rPr>
      </w:pPr>
      <w:r>
        <w:rPr>
          <w:rFonts w:ascii="Calibri" w:hAnsi="Calibri" w:cs="Calibri"/>
          <w:sz w:val="28"/>
          <w:szCs w:val="28"/>
        </w:rPr>
        <w:t>As you can see</w:t>
      </w:r>
      <w:r w:rsidR="00EE4C22">
        <w:rPr>
          <w:rFonts w:ascii="Calibri" w:hAnsi="Calibri" w:cs="Calibri"/>
          <w:sz w:val="28"/>
          <w:szCs w:val="28"/>
        </w:rPr>
        <w:t>...</w:t>
      </w:r>
      <w:r w:rsidR="006655CD">
        <w:rPr>
          <w:rFonts w:ascii="Calibri" w:hAnsi="Calibri" w:cs="Calibri"/>
          <w:sz w:val="28"/>
          <w:szCs w:val="28"/>
        </w:rPr>
        <w:br/>
      </w:r>
      <w:r w:rsidR="006655CD">
        <w:rPr>
          <w:rFonts w:ascii="Calibri" w:hAnsi="Calibri" w:cs="Calibri"/>
          <w:sz w:val="28"/>
          <w:szCs w:val="28"/>
        </w:rPr>
        <w:br/>
        <w:t>R</w:t>
      </w:r>
      <w:r>
        <w:rPr>
          <w:rFonts w:ascii="Calibri" w:hAnsi="Calibri" w:cs="Calibri"/>
          <w:sz w:val="28"/>
          <w:szCs w:val="28"/>
        </w:rPr>
        <w:t xml:space="preserve">egardless </w:t>
      </w:r>
      <w:ins w:id="1940" w:author="James Ogletree" w:date="2023-01-18T11:47:00Z">
        <w:r w:rsidR="002D32BE">
          <w:rPr>
            <w:rFonts w:ascii="Calibri" w:hAnsi="Calibri" w:cs="Calibri"/>
            <w:sz w:val="28"/>
            <w:szCs w:val="28"/>
          </w:rPr>
          <w:t xml:space="preserve">of </w:t>
        </w:r>
      </w:ins>
      <w:r w:rsidR="003B66A1">
        <w:rPr>
          <w:rFonts w:ascii="Calibri" w:hAnsi="Calibri" w:cs="Calibri"/>
          <w:sz w:val="28"/>
          <w:szCs w:val="28"/>
        </w:rPr>
        <w:t xml:space="preserve">the direction of the stock, we’ve been able to make huge profits quickly using </w:t>
      </w:r>
      <w:r w:rsidR="002D660D">
        <w:rPr>
          <w:rFonts w:ascii="Calibri" w:hAnsi="Calibri" w:cs="Calibri"/>
          <w:sz w:val="28"/>
          <w:szCs w:val="28"/>
        </w:rPr>
        <w:t>this trade</w:t>
      </w:r>
      <w:r w:rsidR="00EE4C22">
        <w:rPr>
          <w:rFonts w:ascii="Calibri" w:hAnsi="Calibri" w:cs="Calibri"/>
          <w:sz w:val="28"/>
          <w:szCs w:val="28"/>
        </w:rPr>
        <w:t>...</w:t>
      </w:r>
      <w:r w:rsidR="002D660D">
        <w:rPr>
          <w:rFonts w:ascii="Calibri" w:hAnsi="Calibri" w:cs="Calibri"/>
          <w:sz w:val="28"/>
          <w:szCs w:val="28"/>
        </w:rPr>
        <w:br/>
      </w:r>
      <w:r w:rsidR="003B66A1">
        <w:rPr>
          <w:rFonts w:ascii="Calibri" w:hAnsi="Calibri" w:cs="Calibri"/>
          <w:sz w:val="28"/>
          <w:szCs w:val="28"/>
        </w:rPr>
        <w:br/>
      </w:r>
      <w:r w:rsidR="006655CD">
        <w:rPr>
          <w:rFonts w:ascii="Calibri" w:hAnsi="Calibri" w:cs="Calibri"/>
          <w:sz w:val="28"/>
          <w:szCs w:val="28"/>
        </w:rPr>
        <w:t xml:space="preserve">And as a reader of </w:t>
      </w:r>
      <w:r w:rsidR="006655CD" w:rsidRPr="00A62EDE">
        <w:rPr>
          <w:rFonts w:ascii="Calibri" w:hAnsi="Calibri" w:cs="Calibri"/>
          <w:i/>
          <w:iCs/>
          <w:sz w:val="28"/>
          <w:szCs w:val="28"/>
          <w:rPrChange w:id="1941" w:author="James Ogletree" w:date="2023-01-18T11:48:00Z">
            <w:rPr>
              <w:rFonts w:ascii="Calibri" w:hAnsi="Calibri" w:cs="Calibri"/>
              <w:b/>
              <w:bCs/>
              <w:sz w:val="28"/>
              <w:szCs w:val="28"/>
            </w:rPr>
          </w:rPrChange>
        </w:rPr>
        <w:t xml:space="preserve">Trade </w:t>
      </w:r>
      <w:ins w:id="1942" w:author="James Ogletree" w:date="2023-01-18T11:48:00Z">
        <w:r w:rsidR="00A62EDE" w:rsidRPr="00A62EDE">
          <w:rPr>
            <w:rFonts w:ascii="Calibri" w:hAnsi="Calibri" w:cs="Calibri"/>
            <w:i/>
            <w:iCs/>
            <w:sz w:val="28"/>
            <w:szCs w:val="28"/>
            <w:rPrChange w:id="1943" w:author="James Ogletree" w:date="2023-01-18T11:48:00Z">
              <w:rPr>
                <w:rFonts w:ascii="Calibri" w:hAnsi="Calibri" w:cs="Calibri"/>
                <w:b/>
                <w:bCs/>
                <w:sz w:val="28"/>
                <w:szCs w:val="28"/>
              </w:rPr>
            </w:rPrChange>
          </w:rPr>
          <w:t>o</w:t>
        </w:r>
      </w:ins>
      <w:del w:id="1944" w:author="James Ogletree" w:date="2023-01-18T11:48:00Z">
        <w:r w:rsidR="006655CD" w:rsidRPr="00A62EDE" w:rsidDel="00A62EDE">
          <w:rPr>
            <w:rFonts w:ascii="Calibri" w:hAnsi="Calibri" w:cs="Calibri"/>
            <w:i/>
            <w:iCs/>
            <w:sz w:val="28"/>
            <w:szCs w:val="28"/>
            <w:rPrChange w:id="1945" w:author="James Ogletree" w:date="2023-01-18T11:48:00Z">
              <w:rPr>
                <w:rFonts w:ascii="Calibri" w:hAnsi="Calibri" w:cs="Calibri"/>
                <w:b/>
                <w:bCs/>
                <w:sz w:val="28"/>
                <w:szCs w:val="28"/>
              </w:rPr>
            </w:rPrChange>
          </w:rPr>
          <w:delText>O</w:delText>
        </w:r>
      </w:del>
      <w:r w:rsidR="006655CD" w:rsidRPr="00A62EDE">
        <w:rPr>
          <w:rFonts w:ascii="Calibri" w:hAnsi="Calibri" w:cs="Calibri"/>
          <w:i/>
          <w:iCs/>
          <w:sz w:val="28"/>
          <w:szCs w:val="28"/>
          <w:rPrChange w:id="1946" w:author="James Ogletree" w:date="2023-01-18T11:48:00Z">
            <w:rPr>
              <w:rFonts w:ascii="Calibri" w:hAnsi="Calibri" w:cs="Calibri"/>
              <w:b/>
              <w:bCs/>
              <w:sz w:val="28"/>
              <w:szCs w:val="28"/>
            </w:rPr>
          </w:rPrChange>
        </w:rPr>
        <w:t xml:space="preserve">f </w:t>
      </w:r>
      <w:ins w:id="1947" w:author="James Ogletree" w:date="2023-01-18T11:48:00Z">
        <w:r w:rsidR="00A62EDE" w:rsidRPr="00A62EDE">
          <w:rPr>
            <w:rFonts w:ascii="Calibri" w:hAnsi="Calibri" w:cs="Calibri"/>
            <w:i/>
            <w:iCs/>
            <w:sz w:val="28"/>
            <w:szCs w:val="28"/>
            <w:rPrChange w:id="1948" w:author="James Ogletree" w:date="2023-01-18T11:48:00Z">
              <w:rPr>
                <w:rFonts w:ascii="Calibri" w:hAnsi="Calibri" w:cs="Calibri"/>
                <w:b/>
                <w:bCs/>
                <w:sz w:val="28"/>
                <w:szCs w:val="28"/>
              </w:rPr>
            </w:rPrChange>
          </w:rPr>
          <w:t>t</w:t>
        </w:r>
      </w:ins>
      <w:del w:id="1949" w:author="James Ogletree" w:date="2023-01-18T11:48:00Z">
        <w:r w:rsidR="006655CD" w:rsidRPr="00A62EDE" w:rsidDel="00A62EDE">
          <w:rPr>
            <w:rFonts w:ascii="Calibri" w:hAnsi="Calibri" w:cs="Calibri"/>
            <w:i/>
            <w:iCs/>
            <w:sz w:val="28"/>
            <w:szCs w:val="28"/>
            <w:rPrChange w:id="1950" w:author="James Ogletree" w:date="2023-01-18T11:48:00Z">
              <w:rPr>
                <w:rFonts w:ascii="Calibri" w:hAnsi="Calibri" w:cs="Calibri"/>
                <w:b/>
                <w:bCs/>
                <w:sz w:val="28"/>
                <w:szCs w:val="28"/>
              </w:rPr>
            </w:rPrChange>
          </w:rPr>
          <w:delText>T</w:delText>
        </w:r>
      </w:del>
      <w:r w:rsidR="006655CD" w:rsidRPr="00A62EDE">
        <w:rPr>
          <w:rFonts w:ascii="Calibri" w:hAnsi="Calibri" w:cs="Calibri"/>
          <w:i/>
          <w:iCs/>
          <w:sz w:val="28"/>
          <w:szCs w:val="28"/>
          <w:rPrChange w:id="1951" w:author="James Ogletree" w:date="2023-01-18T11:48:00Z">
            <w:rPr>
              <w:rFonts w:ascii="Calibri" w:hAnsi="Calibri" w:cs="Calibri"/>
              <w:b/>
              <w:bCs/>
              <w:sz w:val="28"/>
              <w:szCs w:val="28"/>
            </w:rPr>
          </w:rPrChange>
        </w:rPr>
        <w:t>he Day Plus</w:t>
      </w:r>
      <w:ins w:id="1952" w:author="James Ogletree" w:date="2023-01-18T11:48:00Z">
        <w:r w:rsidR="00A62EDE">
          <w:rPr>
            <w:rFonts w:ascii="Calibri" w:hAnsi="Calibri" w:cs="Calibri"/>
            <w:sz w:val="28"/>
            <w:szCs w:val="28"/>
          </w:rPr>
          <w:t>,</w:t>
        </w:r>
      </w:ins>
      <w:r w:rsidR="006655CD">
        <w:rPr>
          <w:rFonts w:ascii="Calibri" w:hAnsi="Calibri" w:cs="Calibri"/>
          <w:sz w:val="28"/>
          <w:szCs w:val="28"/>
        </w:rPr>
        <w:t xml:space="preserve"> </w:t>
      </w:r>
      <w:del w:id="1953" w:author="James Ogletree" w:date="2023-01-18T11:48:00Z">
        <w:r w:rsidR="006655CD" w:rsidDel="00A62EDE">
          <w:rPr>
            <w:rFonts w:ascii="Calibri" w:hAnsi="Calibri" w:cs="Calibri"/>
            <w:sz w:val="28"/>
            <w:szCs w:val="28"/>
          </w:rPr>
          <w:delText xml:space="preserve">I’m going to </w:delText>
        </w:r>
        <w:r w:rsidR="00810E63" w:rsidDel="00A62EDE">
          <w:rPr>
            <w:rFonts w:ascii="Calibri" w:hAnsi="Calibri" w:cs="Calibri"/>
            <w:sz w:val="28"/>
            <w:szCs w:val="28"/>
          </w:rPr>
          <w:delText>teach</w:delText>
        </w:r>
        <w:r w:rsidR="006655CD" w:rsidDel="00A62EDE">
          <w:rPr>
            <w:rFonts w:ascii="Calibri" w:hAnsi="Calibri" w:cs="Calibri"/>
            <w:sz w:val="28"/>
            <w:szCs w:val="28"/>
          </w:rPr>
          <w:delText xml:space="preserve"> you</w:delText>
        </w:r>
      </w:del>
      <w:ins w:id="1954" w:author="James Ogletree" w:date="2023-01-18T11:48:00Z">
        <w:r w:rsidR="00A62EDE">
          <w:rPr>
            <w:rFonts w:ascii="Calibri" w:hAnsi="Calibri" w:cs="Calibri"/>
            <w:sz w:val="28"/>
            <w:szCs w:val="28"/>
          </w:rPr>
          <w:t>you’re going to learn</w:t>
        </w:r>
      </w:ins>
      <w:r w:rsidR="006655CD">
        <w:rPr>
          <w:rFonts w:ascii="Calibri" w:hAnsi="Calibri" w:cs="Calibri"/>
          <w:sz w:val="28"/>
          <w:szCs w:val="28"/>
        </w:rPr>
        <w:t xml:space="preserve"> </w:t>
      </w:r>
      <w:r w:rsidR="00810E63">
        <w:rPr>
          <w:rFonts w:ascii="Calibri" w:hAnsi="Calibri" w:cs="Calibri"/>
          <w:sz w:val="28"/>
          <w:szCs w:val="28"/>
        </w:rPr>
        <w:t xml:space="preserve">the basics of </w:t>
      </w:r>
      <w:r w:rsidR="002D660D">
        <w:rPr>
          <w:rFonts w:ascii="Calibri" w:hAnsi="Calibri" w:cs="Calibri"/>
          <w:sz w:val="28"/>
          <w:szCs w:val="28"/>
        </w:rPr>
        <w:t>this powerful strategy</w:t>
      </w:r>
      <w:r w:rsidR="00EE4C22">
        <w:rPr>
          <w:rFonts w:ascii="Calibri" w:hAnsi="Calibri" w:cs="Calibri"/>
          <w:sz w:val="28"/>
          <w:szCs w:val="28"/>
        </w:rPr>
        <w:t>...</w:t>
      </w:r>
      <w:r w:rsidR="006655CD">
        <w:rPr>
          <w:rFonts w:ascii="Calibri" w:hAnsi="Calibri" w:cs="Calibri"/>
          <w:sz w:val="28"/>
          <w:szCs w:val="28"/>
        </w:rPr>
        <w:t xml:space="preserve"> </w:t>
      </w:r>
      <w:r w:rsidR="00810E63">
        <w:rPr>
          <w:rFonts w:ascii="Calibri" w:hAnsi="Calibri" w:cs="Calibri"/>
          <w:sz w:val="28"/>
          <w:szCs w:val="28"/>
        </w:rPr>
        <w:br/>
      </w:r>
      <w:r w:rsidR="00810E63">
        <w:rPr>
          <w:rFonts w:ascii="Calibri" w:hAnsi="Calibri" w:cs="Calibri"/>
          <w:sz w:val="28"/>
          <w:szCs w:val="28"/>
        </w:rPr>
        <w:lastRenderedPageBreak/>
        <w:br/>
      </w:r>
      <w:r w:rsidR="006655CD">
        <w:rPr>
          <w:rFonts w:ascii="Calibri" w:hAnsi="Calibri" w:cs="Calibri"/>
          <w:sz w:val="28"/>
          <w:szCs w:val="28"/>
        </w:rPr>
        <w:t xml:space="preserve">WITHOUT </w:t>
      </w:r>
      <w:r w:rsidR="00810E63">
        <w:rPr>
          <w:rFonts w:ascii="Calibri" w:hAnsi="Calibri" w:cs="Calibri"/>
          <w:sz w:val="28"/>
          <w:szCs w:val="28"/>
        </w:rPr>
        <w:t xml:space="preserve">having to </w:t>
      </w:r>
      <w:r w:rsidR="00785B15">
        <w:rPr>
          <w:rFonts w:ascii="Calibri" w:hAnsi="Calibri" w:cs="Calibri"/>
          <w:sz w:val="28"/>
          <w:szCs w:val="28"/>
        </w:rPr>
        <w:t xml:space="preserve">spend $7,500 on </w:t>
      </w:r>
      <w:ins w:id="1955" w:author="James Ogletree" w:date="2023-01-18T11:48:00Z">
        <w:r w:rsidR="00BB6320">
          <w:rPr>
            <w:rFonts w:ascii="Calibri" w:hAnsi="Calibri" w:cs="Calibri"/>
            <w:sz w:val="28"/>
            <w:szCs w:val="28"/>
          </w:rPr>
          <w:t>T</w:t>
        </w:r>
      </w:ins>
      <w:del w:id="1956" w:author="James Ogletree" w:date="2023-01-18T11:48:00Z">
        <w:r w:rsidR="00785B15" w:rsidDel="00BB6320">
          <w:rPr>
            <w:rFonts w:ascii="Calibri" w:hAnsi="Calibri" w:cs="Calibri"/>
            <w:sz w:val="28"/>
            <w:szCs w:val="28"/>
          </w:rPr>
          <w:delText>t</w:delText>
        </w:r>
      </w:del>
      <w:r w:rsidR="00785B15">
        <w:rPr>
          <w:rFonts w:ascii="Calibri" w:hAnsi="Calibri" w:cs="Calibri"/>
          <w:sz w:val="28"/>
          <w:szCs w:val="28"/>
        </w:rPr>
        <w:t>he War Room</w:t>
      </w:r>
      <w:r w:rsidR="00440922">
        <w:rPr>
          <w:rFonts w:ascii="Calibri" w:hAnsi="Calibri" w:cs="Calibri"/>
          <w:sz w:val="28"/>
          <w:szCs w:val="28"/>
        </w:rPr>
        <w:t xml:space="preserve"> today</w:t>
      </w:r>
      <w:r w:rsidR="00785B15">
        <w:rPr>
          <w:rFonts w:ascii="Calibri" w:hAnsi="Calibri" w:cs="Calibri"/>
          <w:sz w:val="28"/>
          <w:szCs w:val="28"/>
        </w:rPr>
        <w:t>.</w:t>
      </w:r>
    </w:p>
    <w:p w14:paraId="155781A9" w14:textId="5915F0E8" w:rsidR="006A5A09" w:rsidRDefault="006A5A09" w:rsidP="00C672FA">
      <w:pPr>
        <w:rPr>
          <w:rFonts w:ascii="Calibri" w:hAnsi="Calibri" w:cs="Calibri"/>
          <w:sz w:val="28"/>
          <w:szCs w:val="28"/>
        </w:rPr>
      </w:pPr>
    </w:p>
    <w:p w14:paraId="39C7DD2E" w14:textId="2390F8D8" w:rsidR="006A5A09" w:rsidRPr="00792094" w:rsidRDefault="006A5A09" w:rsidP="00C672FA">
      <w:pPr>
        <w:rPr>
          <w:rFonts w:ascii="Calibri" w:hAnsi="Calibri" w:cs="Calibri"/>
          <w:sz w:val="28"/>
          <w:szCs w:val="28"/>
        </w:rPr>
      </w:pPr>
      <w:del w:id="1957" w:author="James Ogletree" w:date="2023-01-19T11:52:00Z">
        <w:r w:rsidRPr="00792094" w:rsidDel="00C1341D">
          <w:rPr>
            <w:rFonts w:ascii="Calibri" w:hAnsi="Calibri" w:cs="Calibri"/>
            <w:sz w:val="28"/>
            <w:szCs w:val="28"/>
          </w:rPr>
          <w:delText>It’s a</w:delText>
        </w:r>
      </w:del>
      <w:ins w:id="1958" w:author="James Ogletree" w:date="2023-01-19T11:52:00Z">
        <w:r w:rsidR="00C1341D">
          <w:rPr>
            <w:rFonts w:ascii="Calibri" w:hAnsi="Calibri" w:cs="Calibri"/>
            <w:sz w:val="28"/>
            <w:szCs w:val="28"/>
          </w:rPr>
          <w:t>This</w:t>
        </w:r>
      </w:ins>
      <w:r w:rsidRPr="00792094">
        <w:rPr>
          <w:rFonts w:ascii="Calibri" w:hAnsi="Calibri" w:cs="Calibri"/>
          <w:sz w:val="28"/>
          <w:szCs w:val="28"/>
        </w:rPr>
        <w:t xml:space="preserve"> special video training </w:t>
      </w:r>
      <w:ins w:id="1959" w:author="James Ogletree" w:date="2023-01-19T11:52:00Z">
        <w:r w:rsidR="00C1341D">
          <w:rPr>
            <w:rFonts w:ascii="Calibri" w:hAnsi="Calibri" w:cs="Calibri"/>
            <w:sz w:val="28"/>
            <w:szCs w:val="28"/>
          </w:rPr>
          <w:t xml:space="preserve">– </w:t>
        </w:r>
      </w:ins>
      <w:del w:id="1960" w:author="James Ogletree" w:date="2023-01-19T11:52:00Z">
        <w:r w:rsidRPr="00792094" w:rsidDel="00C1341D">
          <w:rPr>
            <w:rFonts w:ascii="Calibri" w:hAnsi="Calibri" w:cs="Calibri"/>
            <w:sz w:val="28"/>
            <w:szCs w:val="28"/>
          </w:rPr>
          <w:delText>series that</w:delText>
        </w:r>
      </w:del>
      <w:ins w:id="1961" w:author="James Ogletree" w:date="2023-01-19T11:52:00Z">
        <w:r w:rsidR="00C1341D">
          <w:rPr>
            <w:rFonts w:ascii="Calibri" w:hAnsi="Calibri" w:cs="Calibri"/>
            <w:sz w:val="28"/>
            <w:szCs w:val="28"/>
          </w:rPr>
          <w:t>which</w:t>
        </w:r>
      </w:ins>
      <w:r w:rsidRPr="00792094">
        <w:rPr>
          <w:rFonts w:ascii="Calibri" w:hAnsi="Calibri" w:cs="Calibri"/>
          <w:sz w:val="28"/>
          <w:szCs w:val="28"/>
        </w:rPr>
        <w:t xml:space="preserve"> you can watch, rewind, pause and replay at your convenience</w:t>
      </w:r>
      <w:ins w:id="1962" w:author="James Ogletree" w:date="2023-01-19T11:52:00Z">
        <w:r w:rsidR="00C1341D">
          <w:rPr>
            <w:rFonts w:ascii="Calibri" w:hAnsi="Calibri" w:cs="Calibri"/>
            <w:sz w:val="28"/>
            <w:szCs w:val="28"/>
          </w:rPr>
          <w:t xml:space="preserve"> – will help you</w:t>
        </w:r>
      </w:ins>
      <w:del w:id="1963" w:author="James Ogletree" w:date="2023-01-19T11:52:00Z">
        <w:r w:rsidRPr="00792094" w:rsidDel="00C1341D">
          <w:rPr>
            <w:rFonts w:ascii="Calibri" w:hAnsi="Calibri" w:cs="Calibri"/>
            <w:sz w:val="28"/>
            <w:szCs w:val="28"/>
          </w:rPr>
          <w:delText>. This way, you’ll</w:delText>
        </w:r>
      </w:del>
      <w:r w:rsidRPr="00792094">
        <w:rPr>
          <w:rFonts w:ascii="Calibri" w:hAnsi="Calibri" w:cs="Calibri"/>
          <w:sz w:val="28"/>
          <w:szCs w:val="28"/>
        </w:rPr>
        <w:t xml:space="preserve"> get the trick</w:t>
      </w:r>
      <w:ins w:id="1964" w:author="James Ogletree" w:date="2023-01-18T11:48:00Z">
        <w:r w:rsidR="00B4460C">
          <w:rPr>
            <w:rFonts w:ascii="Calibri" w:hAnsi="Calibri" w:cs="Calibri"/>
            <w:sz w:val="28"/>
            <w:szCs w:val="28"/>
          </w:rPr>
          <w:t>s</w:t>
        </w:r>
      </w:ins>
      <w:r w:rsidRPr="00792094">
        <w:rPr>
          <w:rFonts w:ascii="Calibri" w:hAnsi="Calibri" w:cs="Calibri"/>
          <w:sz w:val="28"/>
          <w:szCs w:val="28"/>
        </w:rPr>
        <w:t xml:space="preserve"> of the trade down pat. </w:t>
      </w:r>
    </w:p>
    <w:p w14:paraId="32535EC1" w14:textId="4366D5C6" w:rsidR="006A5A09" w:rsidRPr="00792094" w:rsidRDefault="006A5A09" w:rsidP="00C672FA">
      <w:pPr>
        <w:rPr>
          <w:rFonts w:ascii="Calibri" w:hAnsi="Calibri" w:cs="Calibri"/>
          <w:sz w:val="28"/>
          <w:szCs w:val="28"/>
        </w:rPr>
      </w:pPr>
    </w:p>
    <w:p w14:paraId="5B23E797" w14:textId="2C11D352" w:rsidR="006A5A09" w:rsidRDefault="006A5A09" w:rsidP="00C672FA">
      <w:pPr>
        <w:rPr>
          <w:rFonts w:ascii="Calibri" w:hAnsi="Calibri" w:cs="Calibri"/>
          <w:sz w:val="28"/>
          <w:szCs w:val="28"/>
        </w:rPr>
      </w:pPr>
      <w:r w:rsidRPr="00792094">
        <w:rPr>
          <w:rFonts w:ascii="Calibri" w:hAnsi="Calibri" w:cs="Calibri"/>
          <w:sz w:val="28"/>
          <w:szCs w:val="28"/>
        </w:rPr>
        <w:t>And it’s yours. Forever.</w:t>
      </w:r>
      <w:r>
        <w:rPr>
          <w:rFonts w:ascii="Calibri" w:hAnsi="Calibri" w:cs="Calibri"/>
          <w:sz w:val="28"/>
          <w:szCs w:val="28"/>
        </w:rPr>
        <w:t xml:space="preserve"> </w:t>
      </w:r>
    </w:p>
    <w:p w14:paraId="447F8BBF" w14:textId="77777777" w:rsidR="00E648CF" w:rsidRDefault="00E648CF" w:rsidP="00C672FA">
      <w:pPr>
        <w:rPr>
          <w:rFonts w:ascii="Calibri" w:hAnsi="Calibri" w:cs="Calibri"/>
          <w:sz w:val="28"/>
          <w:szCs w:val="28"/>
        </w:rPr>
      </w:pPr>
    </w:p>
    <w:p w14:paraId="2CD2BBC0" w14:textId="1690B14D" w:rsidR="00D80CB0" w:rsidRDefault="00E648CF" w:rsidP="00C672FA">
      <w:pPr>
        <w:rPr>
          <w:rFonts w:ascii="Calibri" w:hAnsi="Calibri" w:cs="Calibri"/>
          <w:sz w:val="28"/>
          <w:szCs w:val="28"/>
        </w:rPr>
      </w:pPr>
      <w:r>
        <w:rPr>
          <w:rFonts w:ascii="Calibri" w:hAnsi="Calibri" w:cs="Calibri"/>
          <w:sz w:val="28"/>
          <w:szCs w:val="28"/>
        </w:rPr>
        <w:t xml:space="preserve">But that’s not the </w:t>
      </w:r>
      <w:r w:rsidR="00440922">
        <w:rPr>
          <w:rFonts w:ascii="Calibri" w:hAnsi="Calibri" w:cs="Calibri"/>
          <w:sz w:val="28"/>
          <w:szCs w:val="28"/>
        </w:rPr>
        <w:t>last thing you’re going to get</w:t>
      </w:r>
      <w:r w:rsidR="006A5A09">
        <w:rPr>
          <w:rFonts w:ascii="Calibri" w:hAnsi="Calibri" w:cs="Calibri"/>
          <w:sz w:val="28"/>
          <w:szCs w:val="28"/>
        </w:rPr>
        <w:t>.</w:t>
      </w:r>
      <w:r>
        <w:rPr>
          <w:rFonts w:ascii="Calibri" w:hAnsi="Calibri" w:cs="Calibri"/>
          <w:sz w:val="28"/>
          <w:szCs w:val="28"/>
        </w:rPr>
        <w:br/>
      </w:r>
      <w:r>
        <w:rPr>
          <w:rFonts w:ascii="Calibri" w:hAnsi="Calibri" w:cs="Calibri"/>
          <w:sz w:val="28"/>
          <w:szCs w:val="28"/>
        </w:rPr>
        <w:br/>
      </w:r>
      <w:r w:rsidR="002461F7">
        <w:rPr>
          <w:rFonts w:ascii="Calibri" w:hAnsi="Calibri" w:cs="Calibri"/>
          <w:sz w:val="28"/>
          <w:szCs w:val="28"/>
        </w:rPr>
        <w:t>I’m also going to send you</w:t>
      </w:r>
      <w:r w:rsidR="00EE4C22">
        <w:rPr>
          <w:rFonts w:ascii="Calibri" w:hAnsi="Calibri" w:cs="Calibri"/>
          <w:sz w:val="28"/>
          <w:szCs w:val="28"/>
        </w:rPr>
        <w:t>...</w:t>
      </w:r>
      <w:r w:rsidR="002461F7">
        <w:rPr>
          <w:rFonts w:ascii="Calibri" w:hAnsi="Calibri" w:cs="Calibri"/>
          <w:sz w:val="28"/>
          <w:szCs w:val="28"/>
        </w:rPr>
        <w:br/>
      </w:r>
      <w:r w:rsidR="002461F7">
        <w:rPr>
          <w:rFonts w:ascii="Calibri" w:hAnsi="Calibri" w:cs="Calibri"/>
          <w:sz w:val="28"/>
          <w:szCs w:val="28"/>
        </w:rPr>
        <w:br/>
      </w:r>
    </w:p>
    <w:p w14:paraId="6DEAB05B" w14:textId="7AA69119" w:rsidR="00D80CB0" w:rsidRPr="00AE23FA" w:rsidRDefault="002461F7" w:rsidP="002461F7">
      <w:pPr>
        <w:jc w:val="center"/>
        <w:rPr>
          <w:rFonts w:ascii="Calibri" w:hAnsi="Calibri" w:cs="Calibri"/>
          <w:i/>
          <w:iCs/>
          <w:sz w:val="28"/>
          <w:szCs w:val="28"/>
          <w:rPrChange w:id="1965" w:author="James Ogletree" w:date="2023-01-18T11:48:00Z">
            <w:rPr>
              <w:rFonts w:ascii="Calibri" w:hAnsi="Calibri" w:cs="Calibri"/>
              <w:sz w:val="28"/>
              <w:szCs w:val="28"/>
            </w:rPr>
          </w:rPrChange>
        </w:rPr>
      </w:pPr>
      <w:r w:rsidRPr="00AE23FA">
        <w:rPr>
          <w:rFonts w:ascii="Calibri" w:hAnsi="Calibri" w:cs="Calibri"/>
          <w:b/>
          <w:bCs/>
          <w:i/>
          <w:iCs/>
          <w:sz w:val="44"/>
          <w:szCs w:val="44"/>
          <w:rPrChange w:id="1966" w:author="James Ogletree" w:date="2023-01-18T11:48:00Z">
            <w:rPr>
              <w:rFonts w:ascii="Calibri" w:hAnsi="Calibri" w:cs="Calibri"/>
              <w:b/>
              <w:bCs/>
              <w:sz w:val="44"/>
              <w:szCs w:val="44"/>
              <w:u w:val="single"/>
            </w:rPr>
          </w:rPrChange>
        </w:rPr>
        <w:t>Special Bonus #</w:t>
      </w:r>
      <w:r w:rsidR="00621CC6" w:rsidRPr="00AE23FA">
        <w:rPr>
          <w:rFonts w:ascii="Calibri" w:hAnsi="Calibri" w:cs="Calibri"/>
          <w:b/>
          <w:bCs/>
          <w:i/>
          <w:iCs/>
          <w:sz w:val="44"/>
          <w:szCs w:val="44"/>
          <w:rPrChange w:id="1967" w:author="James Ogletree" w:date="2023-01-18T11:48:00Z">
            <w:rPr>
              <w:rFonts w:ascii="Calibri" w:hAnsi="Calibri" w:cs="Calibri"/>
              <w:b/>
              <w:bCs/>
              <w:sz w:val="44"/>
              <w:szCs w:val="44"/>
              <w:u w:val="single"/>
            </w:rPr>
          </w:rPrChange>
        </w:rPr>
        <w:t>4</w:t>
      </w:r>
      <w:r w:rsidRPr="00AE23FA">
        <w:rPr>
          <w:rFonts w:ascii="Calibri" w:hAnsi="Calibri" w:cs="Calibri"/>
          <w:b/>
          <w:bCs/>
          <w:i/>
          <w:iCs/>
          <w:sz w:val="44"/>
          <w:szCs w:val="44"/>
          <w:rPrChange w:id="1968" w:author="James Ogletree" w:date="2023-01-18T11:48:00Z">
            <w:rPr>
              <w:rFonts w:ascii="Calibri" w:hAnsi="Calibri" w:cs="Calibri"/>
              <w:b/>
              <w:bCs/>
              <w:sz w:val="44"/>
              <w:szCs w:val="44"/>
              <w:u w:val="single"/>
            </w:rPr>
          </w:rPrChange>
        </w:rPr>
        <w:t>:</w:t>
      </w:r>
      <w:r w:rsidRPr="00AE23FA">
        <w:rPr>
          <w:rFonts w:ascii="Calibri" w:hAnsi="Calibri" w:cs="Calibri"/>
          <w:b/>
          <w:bCs/>
          <w:i/>
          <w:iCs/>
          <w:sz w:val="44"/>
          <w:szCs w:val="44"/>
          <w:rPrChange w:id="1969" w:author="James Ogletree" w:date="2023-01-18T11:48:00Z">
            <w:rPr>
              <w:rFonts w:ascii="Calibri" w:hAnsi="Calibri" w:cs="Calibri"/>
              <w:b/>
              <w:bCs/>
              <w:sz w:val="44"/>
              <w:szCs w:val="44"/>
            </w:rPr>
          </w:rPrChange>
        </w:rPr>
        <w:t xml:space="preserve"> </w:t>
      </w:r>
      <w:ins w:id="1970" w:author="James Ogletree" w:date="2023-01-18T11:48:00Z">
        <w:r w:rsidR="00AE23FA">
          <w:rPr>
            <w:rFonts w:ascii="Calibri" w:hAnsi="Calibri" w:cs="Calibri"/>
            <w:b/>
            <w:bCs/>
            <w:i/>
            <w:iCs/>
            <w:sz w:val="44"/>
            <w:szCs w:val="44"/>
          </w:rPr>
          <w:t>“</w:t>
        </w:r>
      </w:ins>
      <w:r w:rsidRPr="00AE23FA">
        <w:rPr>
          <w:rFonts w:ascii="Calibri" w:hAnsi="Calibri" w:cs="Calibri"/>
          <w:b/>
          <w:bCs/>
          <w:i/>
          <w:iCs/>
          <w:sz w:val="44"/>
          <w:szCs w:val="44"/>
          <w:rPrChange w:id="1971" w:author="James Ogletree" w:date="2023-01-18T11:48:00Z">
            <w:rPr>
              <w:rFonts w:ascii="Calibri" w:hAnsi="Calibri" w:cs="Calibri"/>
              <w:b/>
              <w:bCs/>
              <w:sz w:val="44"/>
              <w:szCs w:val="44"/>
            </w:rPr>
          </w:rPrChange>
        </w:rPr>
        <w:t>The Insider Files:</w:t>
      </w:r>
      <w:r w:rsidR="00EE4C22" w:rsidRPr="00AE23FA">
        <w:rPr>
          <w:rFonts w:ascii="Calibri" w:hAnsi="Calibri" w:cs="Calibri"/>
          <w:b/>
          <w:bCs/>
          <w:i/>
          <w:iCs/>
          <w:sz w:val="44"/>
          <w:szCs w:val="44"/>
          <w:rPrChange w:id="1972" w:author="James Ogletree" w:date="2023-01-18T11:48:00Z">
            <w:rPr>
              <w:rFonts w:ascii="Calibri" w:hAnsi="Calibri" w:cs="Calibri"/>
              <w:b/>
              <w:bCs/>
              <w:sz w:val="44"/>
              <w:szCs w:val="44"/>
            </w:rPr>
          </w:rPrChange>
        </w:rPr>
        <w:t xml:space="preserve"> </w:t>
      </w:r>
      <w:r w:rsidRPr="00AE23FA">
        <w:rPr>
          <w:rFonts w:ascii="Calibri" w:hAnsi="Calibri" w:cs="Calibri"/>
          <w:b/>
          <w:bCs/>
          <w:i/>
          <w:iCs/>
          <w:sz w:val="44"/>
          <w:szCs w:val="44"/>
          <w:rPrChange w:id="1973" w:author="James Ogletree" w:date="2023-01-18T11:48:00Z">
            <w:rPr>
              <w:rFonts w:ascii="Calibri" w:hAnsi="Calibri" w:cs="Calibri"/>
              <w:b/>
              <w:bCs/>
              <w:sz w:val="44"/>
              <w:szCs w:val="44"/>
            </w:rPr>
          </w:rPrChange>
        </w:rPr>
        <w:t xml:space="preserve">The Ultimate Guide </w:t>
      </w:r>
      <w:ins w:id="1974" w:author="James Ogletree" w:date="2023-01-18T11:48:00Z">
        <w:r w:rsidR="00AE23FA">
          <w:rPr>
            <w:rFonts w:ascii="Calibri" w:hAnsi="Calibri" w:cs="Calibri"/>
            <w:b/>
            <w:bCs/>
            <w:i/>
            <w:iCs/>
            <w:sz w:val="44"/>
            <w:szCs w:val="44"/>
          </w:rPr>
          <w:t>t</w:t>
        </w:r>
      </w:ins>
      <w:del w:id="1975" w:author="James Ogletree" w:date="2023-01-18T11:48:00Z">
        <w:r w:rsidRPr="00AE23FA" w:rsidDel="00AE23FA">
          <w:rPr>
            <w:rFonts w:ascii="Calibri" w:hAnsi="Calibri" w:cs="Calibri"/>
            <w:b/>
            <w:bCs/>
            <w:i/>
            <w:iCs/>
            <w:sz w:val="44"/>
            <w:szCs w:val="44"/>
            <w:rPrChange w:id="1976" w:author="James Ogletree" w:date="2023-01-18T11:48:00Z">
              <w:rPr>
                <w:rFonts w:ascii="Calibri" w:hAnsi="Calibri" w:cs="Calibri"/>
                <w:b/>
                <w:bCs/>
                <w:sz w:val="44"/>
                <w:szCs w:val="44"/>
              </w:rPr>
            </w:rPrChange>
          </w:rPr>
          <w:delText>T</w:delText>
        </w:r>
      </w:del>
      <w:r w:rsidRPr="00AE23FA">
        <w:rPr>
          <w:rFonts w:ascii="Calibri" w:hAnsi="Calibri" w:cs="Calibri"/>
          <w:b/>
          <w:bCs/>
          <w:i/>
          <w:iCs/>
          <w:sz w:val="44"/>
          <w:szCs w:val="44"/>
          <w:rPrChange w:id="1977" w:author="James Ogletree" w:date="2023-01-18T11:48:00Z">
            <w:rPr>
              <w:rFonts w:ascii="Calibri" w:hAnsi="Calibri" w:cs="Calibri"/>
              <w:b/>
              <w:bCs/>
              <w:sz w:val="44"/>
              <w:szCs w:val="44"/>
            </w:rPr>
          </w:rPrChange>
        </w:rPr>
        <w:t xml:space="preserve">o Profiting </w:t>
      </w:r>
      <w:ins w:id="1978" w:author="James Ogletree" w:date="2023-01-18T11:53:00Z">
        <w:r w:rsidR="008E7B64">
          <w:rPr>
            <w:rFonts w:ascii="Calibri" w:hAnsi="Calibri" w:cs="Calibri"/>
            <w:b/>
            <w:bCs/>
            <w:i/>
            <w:iCs/>
            <w:sz w:val="44"/>
            <w:szCs w:val="44"/>
          </w:rPr>
          <w:t>o</w:t>
        </w:r>
      </w:ins>
      <w:del w:id="1979" w:author="James Ogletree" w:date="2023-01-18T11:53:00Z">
        <w:r w:rsidRPr="00AE23FA" w:rsidDel="008E7B64">
          <w:rPr>
            <w:rFonts w:ascii="Calibri" w:hAnsi="Calibri" w:cs="Calibri"/>
            <w:b/>
            <w:bCs/>
            <w:i/>
            <w:iCs/>
            <w:sz w:val="44"/>
            <w:szCs w:val="44"/>
            <w:rPrChange w:id="1980" w:author="James Ogletree" w:date="2023-01-18T11:48:00Z">
              <w:rPr>
                <w:rFonts w:ascii="Calibri" w:hAnsi="Calibri" w:cs="Calibri"/>
                <w:b/>
                <w:bCs/>
                <w:sz w:val="44"/>
                <w:szCs w:val="44"/>
              </w:rPr>
            </w:rPrChange>
          </w:rPr>
          <w:delText>O</w:delText>
        </w:r>
      </w:del>
      <w:r w:rsidRPr="00AE23FA">
        <w:rPr>
          <w:rFonts w:ascii="Calibri" w:hAnsi="Calibri" w:cs="Calibri"/>
          <w:b/>
          <w:bCs/>
          <w:i/>
          <w:iCs/>
          <w:sz w:val="44"/>
          <w:szCs w:val="44"/>
          <w:rPrChange w:id="1981" w:author="James Ogletree" w:date="2023-01-18T11:48:00Z">
            <w:rPr>
              <w:rFonts w:ascii="Calibri" w:hAnsi="Calibri" w:cs="Calibri"/>
              <w:b/>
              <w:bCs/>
              <w:sz w:val="44"/>
              <w:szCs w:val="44"/>
            </w:rPr>
          </w:rPrChange>
        </w:rPr>
        <w:t>ff Insider Action</w:t>
      </w:r>
      <w:ins w:id="1982" w:author="James Ogletree" w:date="2023-01-18T11:48:00Z">
        <w:r w:rsidR="00AE23FA">
          <w:rPr>
            <w:rFonts w:ascii="Calibri" w:hAnsi="Calibri" w:cs="Calibri"/>
            <w:b/>
            <w:bCs/>
            <w:i/>
            <w:iCs/>
            <w:sz w:val="44"/>
            <w:szCs w:val="44"/>
          </w:rPr>
          <w:t>”</w:t>
        </w:r>
      </w:ins>
    </w:p>
    <w:p w14:paraId="5255119D" w14:textId="77777777" w:rsidR="00D42126" w:rsidRDefault="00D42126" w:rsidP="00C672FA">
      <w:pPr>
        <w:rPr>
          <w:rFonts w:ascii="Calibri" w:hAnsi="Calibri" w:cs="Calibri"/>
          <w:sz w:val="28"/>
          <w:szCs w:val="28"/>
        </w:rPr>
      </w:pPr>
    </w:p>
    <w:p w14:paraId="288A25AE" w14:textId="71ACEF2B" w:rsidR="00673BC4" w:rsidRDefault="00673BC4" w:rsidP="00673BC4">
      <w:pPr>
        <w:jc w:val="center"/>
        <w:rPr>
          <w:rFonts w:ascii="Calibri" w:hAnsi="Calibri" w:cs="Calibri"/>
          <w:sz w:val="28"/>
          <w:szCs w:val="28"/>
        </w:rPr>
      </w:pPr>
      <w:r>
        <w:rPr>
          <w:rFonts w:ascii="Calibri" w:hAnsi="Calibri" w:cs="Calibri"/>
          <w:sz w:val="28"/>
          <w:szCs w:val="28"/>
        </w:rPr>
        <w:t>[Report graphic]</w:t>
      </w:r>
      <w:r>
        <w:rPr>
          <w:rFonts w:ascii="Calibri" w:hAnsi="Calibri" w:cs="Calibri"/>
          <w:sz w:val="28"/>
          <w:szCs w:val="28"/>
        </w:rPr>
        <w:br/>
      </w:r>
    </w:p>
    <w:p w14:paraId="250BFFAE" w14:textId="7AEC2E0E" w:rsidR="00796CB4" w:rsidRDefault="00673BC4" w:rsidP="00673BC4">
      <w:pPr>
        <w:rPr>
          <w:rFonts w:ascii="Calibri" w:hAnsi="Calibri" w:cs="Calibri"/>
          <w:sz w:val="28"/>
          <w:szCs w:val="28"/>
        </w:rPr>
      </w:pPr>
      <w:r>
        <w:rPr>
          <w:rFonts w:ascii="Calibri" w:hAnsi="Calibri" w:cs="Calibri"/>
          <w:sz w:val="28"/>
          <w:szCs w:val="28"/>
        </w:rPr>
        <w:t>This brand</w:t>
      </w:r>
      <w:ins w:id="1983" w:author="James Ogletree" w:date="2023-01-18T11:48:00Z">
        <w:r w:rsidR="0048365B">
          <w:rPr>
            <w:rFonts w:ascii="Calibri" w:hAnsi="Calibri" w:cs="Calibri"/>
            <w:sz w:val="28"/>
            <w:szCs w:val="28"/>
          </w:rPr>
          <w:t>-</w:t>
        </w:r>
      </w:ins>
      <w:del w:id="1984" w:author="James Ogletree" w:date="2023-01-18T11:48:00Z">
        <w:r w:rsidDel="0048365B">
          <w:rPr>
            <w:rFonts w:ascii="Calibri" w:hAnsi="Calibri" w:cs="Calibri"/>
            <w:sz w:val="28"/>
            <w:szCs w:val="28"/>
          </w:rPr>
          <w:delText xml:space="preserve"> </w:delText>
        </w:r>
      </w:del>
      <w:r>
        <w:rPr>
          <w:rFonts w:ascii="Calibri" w:hAnsi="Calibri" w:cs="Calibri"/>
          <w:sz w:val="28"/>
          <w:szCs w:val="28"/>
        </w:rPr>
        <w:t xml:space="preserve">new report that I put together goes </w:t>
      </w:r>
      <w:ins w:id="1985" w:author="James Ogletree" w:date="2023-01-18T11:48:00Z">
        <w:r w:rsidR="0048365B">
          <w:rPr>
            <w:rFonts w:ascii="Calibri" w:hAnsi="Calibri" w:cs="Calibri"/>
            <w:sz w:val="28"/>
            <w:szCs w:val="28"/>
          </w:rPr>
          <w:t xml:space="preserve">over </w:t>
        </w:r>
      </w:ins>
      <w:r w:rsidR="00C2294A">
        <w:rPr>
          <w:rFonts w:ascii="Calibri" w:hAnsi="Calibri" w:cs="Calibri"/>
          <w:sz w:val="28"/>
          <w:szCs w:val="28"/>
        </w:rPr>
        <w:t>how I use</w:t>
      </w:r>
      <w:r>
        <w:rPr>
          <w:rFonts w:ascii="Calibri" w:hAnsi="Calibri" w:cs="Calibri"/>
          <w:sz w:val="28"/>
          <w:szCs w:val="28"/>
        </w:rPr>
        <w:t xml:space="preserve"> my </w:t>
      </w:r>
      <w:ins w:id="1986" w:author="James Ogletree" w:date="2023-01-18T11:48:00Z">
        <w:r w:rsidR="0048365B">
          <w:rPr>
            <w:rFonts w:ascii="Calibri" w:hAnsi="Calibri" w:cs="Calibri"/>
            <w:sz w:val="28"/>
            <w:szCs w:val="28"/>
          </w:rPr>
          <w:t>“</w:t>
        </w:r>
      </w:ins>
      <w:r>
        <w:rPr>
          <w:rFonts w:ascii="Calibri" w:hAnsi="Calibri" w:cs="Calibri"/>
          <w:sz w:val="28"/>
          <w:szCs w:val="28"/>
        </w:rPr>
        <w:t>Insider</w:t>
      </w:r>
      <w:ins w:id="1987" w:author="James Ogletree" w:date="2023-01-18T11:48:00Z">
        <w:r w:rsidR="0048365B">
          <w:rPr>
            <w:rFonts w:ascii="Calibri" w:hAnsi="Calibri" w:cs="Calibri"/>
            <w:sz w:val="28"/>
            <w:szCs w:val="28"/>
          </w:rPr>
          <w:t>’s</w:t>
        </w:r>
      </w:ins>
      <w:r>
        <w:rPr>
          <w:rFonts w:ascii="Calibri" w:hAnsi="Calibri" w:cs="Calibri"/>
          <w:sz w:val="28"/>
          <w:szCs w:val="28"/>
        </w:rPr>
        <w:t xml:space="preserve"> </w:t>
      </w:r>
      <w:r w:rsidR="005A4F0B">
        <w:rPr>
          <w:rFonts w:ascii="Calibri" w:hAnsi="Calibri" w:cs="Calibri"/>
          <w:sz w:val="28"/>
          <w:szCs w:val="28"/>
        </w:rPr>
        <w:t>Code</w:t>
      </w:r>
      <w:ins w:id="1988" w:author="James Ogletree" w:date="2023-01-18T11:48:00Z">
        <w:r w:rsidR="0048365B">
          <w:rPr>
            <w:rFonts w:ascii="Calibri" w:hAnsi="Calibri" w:cs="Calibri"/>
            <w:sz w:val="28"/>
            <w:szCs w:val="28"/>
          </w:rPr>
          <w:t>”</w:t>
        </w:r>
      </w:ins>
      <w:r w:rsidR="005A4F0B">
        <w:rPr>
          <w:rFonts w:ascii="Calibri" w:hAnsi="Calibri" w:cs="Calibri"/>
          <w:sz w:val="28"/>
          <w:szCs w:val="28"/>
        </w:rPr>
        <w:t xml:space="preserve"> </w:t>
      </w:r>
      <w:r w:rsidR="00C2294A">
        <w:rPr>
          <w:rFonts w:ascii="Calibri" w:hAnsi="Calibri" w:cs="Calibri"/>
          <w:sz w:val="28"/>
          <w:szCs w:val="28"/>
        </w:rPr>
        <w:t xml:space="preserve">strategy </w:t>
      </w:r>
      <w:commentRangeStart w:id="1989"/>
      <w:commentRangeStart w:id="1990"/>
      <w:commentRangeStart w:id="1991"/>
      <w:r w:rsidR="00C2294A">
        <w:rPr>
          <w:rFonts w:ascii="Calibri" w:hAnsi="Calibri" w:cs="Calibri"/>
          <w:sz w:val="28"/>
          <w:szCs w:val="28"/>
        </w:rPr>
        <w:t xml:space="preserve">to </w:t>
      </w:r>
      <w:ins w:id="1992" w:author="James Ogletree" w:date="2023-01-18T11:49:00Z">
        <w:r w:rsidR="0048365B">
          <w:rPr>
            <w:rFonts w:ascii="Calibri" w:hAnsi="Calibri" w:cs="Calibri"/>
            <w:sz w:val="28"/>
            <w:szCs w:val="28"/>
          </w:rPr>
          <w:t xml:space="preserve">make </w:t>
        </w:r>
      </w:ins>
      <w:r w:rsidR="00C2294A" w:rsidRPr="00C2294A">
        <w:rPr>
          <w:rFonts w:ascii="Calibri" w:hAnsi="Calibri" w:cs="Calibri"/>
          <w:b/>
          <w:bCs/>
          <w:sz w:val="28"/>
          <w:szCs w:val="28"/>
        </w:rPr>
        <w:t>profit</w:t>
      </w:r>
      <w:ins w:id="1993" w:author="James Ogletree" w:date="2023-01-18T11:49:00Z">
        <w:r w:rsidR="0048365B">
          <w:rPr>
            <w:rFonts w:ascii="Calibri" w:hAnsi="Calibri" w:cs="Calibri"/>
            <w:b/>
            <w:bCs/>
            <w:sz w:val="28"/>
            <w:szCs w:val="28"/>
          </w:rPr>
          <w:t>s</w:t>
        </w:r>
      </w:ins>
      <w:r w:rsidR="00C2294A" w:rsidRPr="00C2294A">
        <w:rPr>
          <w:rFonts w:ascii="Calibri" w:hAnsi="Calibri" w:cs="Calibri"/>
          <w:b/>
          <w:bCs/>
          <w:sz w:val="28"/>
          <w:szCs w:val="28"/>
        </w:rPr>
        <w:t xml:space="preserve"> </w:t>
      </w:r>
      <w:del w:id="1994" w:author="James Ogletree" w:date="2023-01-18T11:49:00Z">
        <w:r w:rsidR="00C2294A" w:rsidRPr="00C2294A" w:rsidDel="0048365B">
          <w:rPr>
            <w:rFonts w:ascii="Calibri" w:hAnsi="Calibri" w:cs="Calibri"/>
            <w:b/>
            <w:bCs/>
            <w:sz w:val="28"/>
            <w:szCs w:val="28"/>
          </w:rPr>
          <w:delText xml:space="preserve">of </w:delText>
        </w:r>
      </w:del>
      <w:r w:rsidR="00C2294A" w:rsidRPr="00C2294A">
        <w:rPr>
          <w:rFonts w:ascii="Calibri" w:hAnsi="Calibri" w:cs="Calibri"/>
          <w:b/>
          <w:bCs/>
          <w:sz w:val="28"/>
          <w:szCs w:val="28"/>
        </w:rPr>
        <w:t>upward</w:t>
      </w:r>
      <w:del w:id="1995" w:author="James Ogletree" w:date="2023-01-18T11:49:00Z">
        <w:r w:rsidR="00C2294A" w:rsidRPr="00C2294A" w:rsidDel="0048365B">
          <w:rPr>
            <w:rFonts w:ascii="Calibri" w:hAnsi="Calibri" w:cs="Calibri"/>
            <w:b/>
            <w:bCs/>
            <w:sz w:val="28"/>
            <w:szCs w:val="28"/>
          </w:rPr>
          <w:delText>s</w:delText>
        </w:r>
      </w:del>
      <w:r w:rsidR="00C2294A" w:rsidRPr="00C2294A">
        <w:rPr>
          <w:rFonts w:ascii="Calibri" w:hAnsi="Calibri" w:cs="Calibri"/>
          <w:b/>
          <w:bCs/>
          <w:sz w:val="28"/>
          <w:szCs w:val="28"/>
        </w:rPr>
        <w:t xml:space="preserve"> of </w:t>
      </w:r>
      <w:del w:id="1996" w:author="James Ogletree" w:date="2023-01-18T11:49:00Z">
        <w:r w:rsidR="00C2294A" w:rsidRPr="00C2294A" w:rsidDel="0048365B">
          <w:rPr>
            <w:rFonts w:ascii="Calibri" w:hAnsi="Calibri" w:cs="Calibri"/>
            <w:b/>
            <w:bCs/>
            <w:sz w:val="28"/>
            <w:szCs w:val="28"/>
          </w:rPr>
          <w:delText>+</w:delText>
        </w:r>
      </w:del>
      <w:r w:rsidR="00C2294A" w:rsidRPr="00C2294A">
        <w:rPr>
          <w:rFonts w:ascii="Calibri" w:hAnsi="Calibri" w:cs="Calibri"/>
          <w:b/>
          <w:bCs/>
          <w:sz w:val="28"/>
          <w:szCs w:val="28"/>
        </w:rPr>
        <w:t>100%</w:t>
      </w:r>
      <w:r w:rsidR="00C2294A" w:rsidRPr="0048365B">
        <w:rPr>
          <w:rFonts w:ascii="Calibri" w:hAnsi="Calibri" w:cs="Calibri"/>
          <w:sz w:val="28"/>
          <w:szCs w:val="28"/>
          <w:rPrChange w:id="1997" w:author="James Ogletree" w:date="2023-01-18T11:49:00Z">
            <w:rPr>
              <w:rFonts w:ascii="Calibri" w:hAnsi="Calibri" w:cs="Calibri"/>
              <w:b/>
              <w:bCs/>
              <w:sz w:val="28"/>
              <w:szCs w:val="28"/>
            </w:rPr>
          </w:rPrChange>
        </w:rPr>
        <w:t xml:space="preserve"> by</w:t>
      </w:r>
      <w:r w:rsidR="00C2294A">
        <w:rPr>
          <w:rFonts w:ascii="Calibri" w:hAnsi="Calibri" w:cs="Calibri"/>
          <w:sz w:val="28"/>
          <w:szCs w:val="28"/>
        </w:rPr>
        <w:t xml:space="preserve"> following insider activity. </w:t>
      </w:r>
      <w:commentRangeEnd w:id="1989"/>
      <w:r w:rsidR="0049012B">
        <w:rPr>
          <w:rStyle w:val="CommentReference"/>
          <w:rFonts w:asciiTheme="minorHAnsi" w:eastAsiaTheme="minorHAnsi" w:hAnsiTheme="minorHAnsi" w:cstheme="minorBidi"/>
        </w:rPr>
        <w:commentReference w:id="1989"/>
      </w:r>
      <w:commentRangeEnd w:id="1990"/>
      <w:r w:rsidR="009E6C8F">
        <w:rPr>
          <w:rStyle w:val="CommentReference"/>
          <w:rFonts w:asciiTheme="minorHAnsi" w:eastAsiaTheme="minorHAnsi" w:hAnsiTheme="minorHAnsi" w:cstheme="minorBidi"/>
        </w:rPr>
        <w:commentReference w:id="1990"/>
      </w:r>
      <w:commentRangeEnd w:id="1991"/>
      <w:r w:rsidR="00D12F84">
        <w:rPr>
          <w:rStyle w:val="CommentReference"/>
          <w:rFonts w:asciiTheme="minorHAnsi" w:eastAsiaTheme="minorHAnsi" w:hAnsiTheme="minorHAnsi" w:cstheme="minorBidi"/>
        </w:rPr>
        <w:commentReference w:id="1991"/>
      </w:r>
      <w:r w:rsidR="00C2294A">
        <w:rPr>
          <w:rFonts w:ascii="Calibri" w:hAnsi="Calibri" w:cs="Calibri"/>
          <w:sz w:val="28"/>
          <w:szCs w:val="28"/>
        </w:rPr>
        <w:br/>
      </w:r>
      <w:r w:rsidR="00C2294A">
        <w:rPr>
          <w:rFonts w:ascii="Calibri" w:hAnsi="Calibri" w:cs="Calibri"/>
          <w:sz w:val="28"/>
          <w:szCs w:val="28"/>
        </w:rPr>
        <w:br/>
      </w:r>
      <w:commentRangeStart w:id="1998"/>
      <w:r w:rsidR="00C2294A">
        <w:rPr>
          <w:rFonts w:ascii="Calibri" w:hAnsi="Calibri" w:cs="Calibri"/>
          <w:sz w:val="28"/>
          <w:szCs w:val="28"/>
        </w:rPr>
        <w:t xml:space="preserve">Harvard and MIT </w:t>
      </w:r>
      <w:r w:rsidR="003B0096">
        <w:rPr>
          <w:rFonts w:ascii="Calibri" w:hAnsi="Calibri" w:cs="Calibri"/>
          <w:sz w:val="28"/>
          <w:szCs w:val="28"/>
        </w:rPr>
        <w:t xml:space="preserve">researchers </w:t>
      </w:r>
      <w:r w:rsidR="00C2294A">
        <w:rPr>
          <w:rFonts w:ascii="Calibri" w:hAnsi="Calibri" w:cs="Calibri"/>
          <w:sz w:val="28"/>
          <w:szCs w:val="28"/>
        </w:rPr>
        <w:t>conducted</w:t>
      </w:r>
      <w:r w:rsidR="003B0096">
        <w:rPr>
          <w:rFonts w:ascii="Calibri" w:hAnsi="Calibri" w:cs="Calibri"/>
          <w:sz w:val="28"/>
          <w:szCs w:val="28"/>
        </w:rPr>
        <w:t xml:space="preserve"> a 2</w:t>
      </w:r>
      <w:r w:rsidR="00796CB4">
        <w:rPr>
          <w:rFonts w:ascii="Calibri" w:hAnsi="Calibri" w:cs="Calibri"/>
          <w:sz w:val="28"/>
          <w:szCs w:val="28"/>
        </w:rPr>
        <w:t>1</w:t>
      </w:r>
      <w:r w:rsidR="003B0096">
        <w:rPr>
          <w:rFonts w:ascii="Calibri" w:hAnsi="Calibri" w:cs="Calibri"/>
          <w:sz w:val="28"/>
          <w:szCs w:val="28"/>
        </w:rPr>
        <w:t xml:space="preserve">-year study that </w:t>
      </w:r>
      <w:r w:rsidR="00796CB4">
        <w:rPr>
          <w:rFonts w:ascii="Calibri" w:hAnsi="Calibri" w:cs="Calibri"/>
          <w:sz w:val="28"/>
          <w:szCs w:val="28"/>
        </w:rPr>
        <w:t>demonstrated that insider buying has consistently beat</w:t>
      </w:r>
      <w:ins w:id="1999" w:author="James Ogletree" w:date="2023-01-18T11:54:00Z">
        <w:r w:rsidR="00984F96">
          <w:rPr>
            <w:rFonts w:ascii="Calibri" w:hAnsi="Calibri" w:cs="Calibri"/>
            <w:sz w:val="28"/>
            <w:szCs w:val="28"/>
          </w:rPr>
          <w:t>en</w:t>
        </w:r>
      </w:ins>
      <w:r w:rsidR="00796CB4">
        <w:rPr>
          <w:rFonts w:ascii="Calibri" w:hAnsi="Calibri" w:cs="Calibri"/>
          <w:sz w:val="28"/>
          <w:szCs w:val="28"/>
        </w:rPr>
        <w:t xml:space="preserve"> the overall market</w:t>
      </w:r>
      <w:r w:rsidR="00796CB4">
        <w:rPr>
          <w:rStyle w:val="EndnoteReference"/>
          <w:rFonts w:ascii="Calibri" w:hAnsi="Calibri" w:cs="Calibri"/>
          <w:sz w:val="28"/>
          <w:szCs w:val="28"/>
        </w:rPr>
        <w:endnoteReference w:id="81"/>
      </w:r>
      <w:r w:rsidR="00796CB4">
        <w:rPr>
          <w:rFonts w:ascii="Calibri" w:hAnsi="Calibri" w:cs="Calibri"/>
          <w:sz w:val="28"/>
          <w:szCs w:val="28"/>
        </w:rPr>
        <w:t xml:space="preserve">. </w:t>
      </w:r>
      <w:r w:rsidR="00796CB4">
        <w:rPr>
          <w:rFonts w:ascii="Calibri" w:hAnsi="Calibri" w:cs="Calibri"/>
          <w:sz w:val="28"/>
          <w:szCs w:val="28"/>
        </w:rPr>
        <w:br/>
      </w:r>
      <w:commentRangeEnd w:id="1998"/>
      <w:r w:rsidR="0049012B">
        <w:rPr>
          <w:rStyle w:val="CommentReference"/>
          <w:rFonts w:asciiTheme="minorHAnsi" w:eastAsiaTheme="minorHAnsi" w:hAnsiTheme="minorHAnsi" w:cstheme="minorBidi"/>
        </w:rPr>
        <w:commentReference w:id="1998"/>
      </w:r>
    </w:p>
    <w:p w14:paraId="78ECE2F8" w14:textId="4D58ADAC" w:rsidR="00563A70" w:rsidRDefault="00563A70" w:rsidP="00673BC4">
      <w:pPr>
        <w:rPr>
          <w:rFonts w:ascii="Calibri" w:hAnsi="Calibri" w:cs="Calibri"/>
          <w:sz w:val="28"/>
          <w:szCs w:val="28"/>
        </w:rPr>
      </w:pPr>
      <w:r>
        <w:rPr>
          <w:rFonts w:ascii="Calibri" w:hAnsi="Calibri" w:cs="Calibri"/>
          <w:sz w:val="28"/>
          <w:szCs w:val="28"/>
        </w:rPr>
        <w:t>It</w:t>
      </w:r>
      <w:ins w:id="2000" w:author="James Ogletree" w:date="2023-01-12T16:52:00Z">
        <w:r w:rsidR="00EE4C22">
          <w:rPr>
            <w:rFonts w:ascii="Calibri" w:hAnsi="Calibri" w:cs="Calibri"/>
            <w:sz w:val="28"/>
            <w:szCs w:val="28"/>
          </w:rPr>
          <w:t>’</w:t>
        </w:r>
      </w:ins>
      <w:del w:id="2001" w:author="James Ogletree" w:date="2023-01-12T16:51:00Z">
        <w:r w:rsidDel="00EE4C22">
          <w:rPr>
            <w:rFonts w:ascii="Calibri" w:hAnsi="Calibri" w:cs="Calibri"/>
            <w:sz w:val="28"/>
            <w:szCs w:val="28"/>
          </w:rPr>
          <w:delText>'</w:delText>
        </w:r>
      </w:del>
      <w:r>
        <w:rPr>
          <w:rFonts w:ascii="Calibri" w:hAnsi="Calibri" w:cs="Calibri"/>
          <w:sz w:val="28"/>
          <w:szCs w:val="28"/>
        </w:rPr>
        <w:t xml:space="preserve">s one of the best </w:t>
      </w:r>
      <w:r w:rsidR="00E956D7">
        <w:rPr>
          <w:rFonts w:ascii="Calibri" w:hAnsi="Calibri" w:cs="Calibri"/>
          <w:sz w:val="28"/>
          <w:szCs w:val="28"/>
        </w:rPr>
        <w:t>indicators</w:t>
      </w:r>
      <w:r>
        <w:rPr>
          <w:rFonts w:ascii="Calibri" w:hAnsi="Calibri" w:cs="Calibri"/>
          <w:sz w:val="28"/>
          <w:szCs w:val="28"/>
        </w:rPr>
        <w:t xml:space="preserve"> </w:t>
      </w:r>
      <w:r w:rsidR="00E956D7">
        <w:rPr>
          <w:rFonts w:ascii="Calibri" w:hAnsi="Calibri" w:cs="Calibri"/>
          <w:sz w:val="28"/>
          <w:szCs w:val="28"/>
        </w:rPr>
        <w:t>you can use to determine</w:t>
      </w:r>
      <w:r>
        <w:rPr>
          <w:rFonts w:ascii="Calibri" w:hAnsi="Calibri" w:cs="Calibri"/>
          <w:sz w:val="28"/>
          <w:szCs w:val="28"/>
        </w:rPr>
        <w:t xml:space="preserve"> when a stock will go up. </w:t>
      </w:r>
    </w:p>
    <w:p w14:paraId="096DFD92" w14:textId="77777777" w:rsidR="00563A70" w:rsidRDefault="00563A70" w:rsidP="00673BC4">
      <w:pPr>
        <w:rPr>
          <w:rFonts w:ascii="Calibri" w:hAnsi="Calibri" w:cs="Calibri"/>
          <w:sz w:val="28"/>
          <w:szCs w:val="28"/>
        </w:rPr>
      </w:pPr>
    </w:p>
    <w:p w14:paraId="619A0210" w14:textId="23E68B63" w:rsidR="00C80296" w:rsidRDefault="00563A70" w:rsidP="00C80296">
      <w:pPr>
        <w:rPr>
          <w:rFonts w:ascii="Calibri" w:hAnsi="Calibri" w:cs="Calibri"/>
          <w:sz w:val="28"/>
          <w:szCs w:val="28"/>
        </w:rPr>
      </w:pPr>
      <w:r>
        <w:rPr>
          <w:rFonts w:ascii="Calibri" w:hAnsi="Calibri" w:cs="Calibri"/>
          <w:sz w:val="28"/>
          <w:szCs w:val="28"/>
        </w:rPr>
        <w:t>And using my experience as an insider myself</w:t>
      </w:r>
      <w:r w:rsidR="00EE4C22">
        <w:rPr>
          <w:rFonts w:ascii="Calibri" w:hAnsi="Calibri" w:cs="Calibri"/>
          <w:sz w:val="28"/>
          <w:szCs w:val="28"/>
        </w:rPr>
        <w:t>...</w:t>
      </w:r>
      <w:r>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t xml:space="preserve">I’ve used </w:t>
      </w:r>
      <w:r w:rsidR="00D866DD">
        <w:rPr>
          <w:rFonts w:ascii="Calibri" w:hAnsi="Calibri" w:cs="Calibri"/>
          <w:sz w:val="28"/>
          <w:szCs w:val="28"/>
        </w:rPr>
        <w:t xml:space="preserve">my </w:t>
      </w:r>
      <w:r w:rsidR="00440922">
        <w:rPr>
          <w:rFonts w:ascii="Calibri" w:hAnsi="Calibri" w:cs="Calibri"/>
          <w:sz w:val="28"/>
          <w:szCs w:val="28"/>
        </w:rPr>
        <w:t xml:space="preserve">proprietary </w:t>
      </w:r>
      <w:r w:rsidR="00D866DD">
        <w:rPr>
          <w:rFonts w:ascii="Calibri" w:hAnsi="Calibri" w:cs="Calibri"/>
          <w:sz w:val="28"/>
          <w:szCs w:val="28"/>
        </w:rPr>
        <w:t>Insider’s Code strategy</w:t>
      </w:r>
      <w:r w:rsidR="00357F63">
        <w:rPr>
          <w:rFonts w:ascii="Calibri" w:hAnsi="Calibri" w:cs="Calibri"/>
          <w:sz w:val="28"/>
          <w:szCs w:val="28"/>
        </w:rPr>
        <w:t xml:space="preserve"> in</w:t>
      </w:r>
      <w:del w:id="2002" w:author="James Ogletree" w:date="2023-01-18T11:54:00Z">
        <w:r w:rsidR="00357F63" w:rsidDel="007E6464">
          <w:rPr>
            <w:rFonts w:ascii="Calibri" w:hAnsi="Calibri" w:cs="Calibri"/>
            <w:sz w:val="28"/>
            <w:szCs w:val="28"/>
          </w:rPr>
          <w:delText>side</w:delText>
        </w:r>
      </w:del>
      <w:r w:rsidR="00357F63">
        <w:rPr>
          <w:rFonts w:ascii="Calibri" w:hAnsi="Calibri" w:cs="Calibri"/>
          <w:sz w:val="28"/>
          <w:szCs w:val="28"/>
        </w:rPr>
        <w:t xml:space="preserve"> one of my premium research services</w:t>
      </w:r>
      <w:r w:rsidR="00D866DD">
        <w:rPr>
          <w:rFonts w:ascii="Calibri" w:hAnsi="Calibri" w:cs="Calibri"/>
          <w:sz w:val="28"/>
          <w:szCs w:val="28"/>
        </w:rPr>
        <w:t xml:space="preserve"> </w:t>
      </w:r>
      <w:commentRangeStart w:id="2003"/>
      <w:commentRangeStart w:id="2004"/>
      <w:commentRangeStart w:id="2005"/>
      <w:commentRangeStart w:id="2006"/>
      <w:r w:rsidR="00D866DD">
        <w:rPr>
          <w:rFonts w:ascii="Calibri" w:hAnsi="Calibri" w:cs="Calibri"/>
          <w:sz w:val="28"/>
          <w:szCs w:val="28"/>
        </w:rPr>
        <w:t>to crush the market</w:t>
      </w:r>
      <w:r w:rsidR="00444CB4">
        <w:rPr>
          <w:rFonts w:ascii="Calibri" w:hAnsi="Calibri" w:cs="Calibri"/>
          <w:sz w:val="28"/>
          <w:szCs w:val="28"/>
        </w:rPr>
        <w:t>s in 2022</w:t>
      </w:r>
      <w:commentRangeEnd w:id="2003"/>
      <w:r w:rsidR="0049012B">
        <w:rPr>
          <w:rStyle w:val="CommentReference"/>
          <w:rFonts w:asciiTheme="minorHAnsi" w:eastAsiaTheme="minorHAnsi" w:hAnsiTheme="minorHAnsi" w:cstheme="minorBidi"/>
        </w:rPr>
        <w:commentReference w:id="2003"/>
      </w:r>
      <w:commentRangeEnd w:id="2004"/>
      <w:r w:rsidR="009E6C8F">
        <w:rPr>
          <w:rStyle w:val="CommentReference"/>
          <w:rFonts w:asciiTheme="minorHAnsi" w:eastAsiaTheme="minorHAnsi" w:hAnsiTheme="minorHAnsi" w:cstheme="minorBidi"/>
        </w:rPr>
        <w:commentReference w:id="2004"/>
      </w:r>
      <w:commentRangeEnd w:id="2005"/>
      <w:r w:rsidR="00D12F84">
        <w:rPr>
          <w:rStyle w:val="CommentReference"/>
          <w:rFonts w:asciiTheme="minorHAnsi" w:eastAsiaTheme="minorHAnsi" w:hAnsiTheme="minorHAnsi" w:cstheme="minorBidi"/>
        </w:rPr>
        <w:commentReference w:id="2005"/>
      </w:r>
      <w:commentRangeEnd w:id="2006"/>
      <w:r w:rsidR="00EE0850">
        <w:rPr>
          <w:rStyle w:val="CommentReference"/>
          <w:rFonts w:asciiTheme="minorHAnsi" w:eastAsiaTheme="minorHAnsi" w:hAnsiTheme="minorHAnsi" w:cstheme="minorBidi"/>
        </w:rPr>
        <w:commentReference w:id="2006"/>
      </w:r>
      <w:ins w:id="2007" w:author="James Ogletree" w:date="2023-01-18T11:54:00Z">
        <w:r w:rsidR="00C6310E">
          <w:rPr>
            <w:rFonts w:ascii="Calibri" w:hAnsi="Calibri" w:cs="Calibri"/>
            <w:sz w:val="28"/>
            <w:szCs w:val="28"/>
          </w:rPr>
          <w:t>.</w:t>
        </w:r>
      </w:ins>
    </w:p>
    <w:p w14:paraId="680A3C51" w14:textId="5793BD50" w:rsidR="00F93778" w:rsidRPr="00F93778" w:rsidRDefault="00444CB4" w:rsidP="007D2B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i/>
          <w:iCs/>
          <w:sz w:val="28"/>
          <w:szCs w:val="28"/>
        </w:rPr>
      </w:pPr>
      <w:r>
        <w:rPr>
          <w:rFonts w:ascii="Calibri" w:hAnsi="Calibri" w:cs="Calibri"/>
          <w:sz w:val="28"/>
          <w:szCs w:val="28"/>
        </w:rPr>
        <w:br/>
      </w:r>
      <w:r>
        <w:rPr>
          <w:rFonts w:ascii="Calibri" w:hAnsi="Calibri" w:cs="Calibri"/>
          <w:sz w:val="28"/>
          <w:szCs w:val="28"/>
        </w:rPr>
        <w:br/>
      </w:r>
      <w:commentRangeStart w:id="2008"/>
      <w:commentRangeStart w:id="2009"/>
      <w:commentRangeStart w:id="2010"/>
      <w:commentRangeStart w:id="2011"/>
      <w:commentRangeStart w:id="2012"/>
      <w:r w:rsidR="007D2B01" w:rsidRPr="007D2B01">
        <w:rPr>
          <w:rFonts w:ascii="Calibri" w:hAnsi="Calibri" w:cs="Calibri"/>
          <w:noProof/>
          <w:sz w:val="28"/>
          <w:szCs w:val="28"/>
        </w:rPr>
        <w:lastRenderedPageBreak/>
        <w:drawing>
          <wp:inline distT="0" distB="0" distL="0" distR="0" wp14:anchorId="6A5C8A32" wp14:editId="551E1748">
            <wp:extent cx="5943600" cy="3782060"/>
            <wp:effectExtent l="0" t="0" r="0" b="8890"/>
            <wp:docPr id="1441950497" name="Picture 144195049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0497" name="Picture 1441950497" descr="Chart, waterfall chart&#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3782060"/>
                    </a:xfrm>
                    <a:prstGeom prst="rect">
                      <a:avLst/>
                    </a:prstGeom>
                    <a:noFill/>
                    <a:ln>
                      <a:noFill/>
                    </a:ln>
                  </pic:spPr>
                </pic:pic>
              </a:graphicData>
            </a:graphic>
          </wp:inline>
        </w:drawing>
      </w:r>
      <w:commentRangeEnd w:id="2008"/>
      <w:r w:rsidR="007C7C07">
        <w:rPr>
          <w:rStyle w:val="CommentReference"/>
          <w:rFonts w:asciiTheme="minorHAnsi" w:eastAsiaTheme="minorHAnsi" w:hAnsiTheme="minorHAnsi" w:cstheme="minorBidi"/>
        </w:rPr>
        <w:commentReference w:id="2008"/>
      </w:r>
      <w:commentRangeEnd w:id="2009"/>
      <w:r w:rsidR="0049012B">
        <w:rPr>
          <w:rStyle w:val="CommentReference"/>
          <w:rFonts w:asciiTheme="minorHAnsi" w:eastAsiaTheme="minorHAnsi" w:hAnsiTheme="minorHAnsi" w:cstheme="minorBidi"/>
        </w:rPr>
        <w:commentReference w:id="2009"/>
      </w:r>
      <w:commentRangeEnd w:id="2010"/>
      <w:r w:rsidR="009E6C8F">
        <w:rPr>
          <w:rStyle w:val="CommentReference"/>
          <w:rFonts w:asciiTheme="minorHAnsi" w:eastAsiaTheme="minorHAnsi" w:hAnsiTheme="minorHAnsi" w:cstheme="minorBidi"/>
        </w:rPr>
        <w:commentReference w:id="2010"/>
      </w:r>
      <w:commentRangeEnd w:id="2011"/>
      <w:r w:rsidR="00D12F84">
        <w:rPr>
          <w:rStyle w:val="CommentReference"/>
          <w:rFonts w:asciiTheme="minorHAnsi" w:eastAsiaTheme="minorHAnsi" w:hAnsiTheme="minorHAnsi" w:cstheme="minorBidi"/>
        </w:rPr>
        <w:commentReference w:id="2011"/>
      </w:r>
      <w:commentRangeEnd w:id="2012"/>
      <w:r w:rsidR="00EE0850">
        <w:rPr>
          <w:rStyle w:val="CommentReference"/>
          <w:rFonts w:asciiTheme="minorHAnsi" w:eastAsiaTheme="minorHAnsi" w:hAnsiTheme="minorHAnsi" w:cstheme="minorBidi"/>
        </w:rPr>
        <w:commentReference w:id="2012"/>
      </w:r>
      <w:r w:rsidR="00C80296">
        <w:rPr>
          <w:rFonts w:ascii="Calibri" w:hAnsi="Calibri" w:cs="Calibri"/>
          <w:sz w:val="28"/>
          <w:szCs w:val="28"/>
        </w:rPr>
        <w:br/>
      </w:r>
      <w:ins w:id="2013" w:author="Stephen Prior" w:date="2023-01-10T13:02:00Z">
        <w:r w:rsidR="005B1499">
          <w:rPr>
            <w:rFonts w:ascii="Calibri" w:hAnsi="Calibri" w:cs="Calibri"/>
            <w:i/>
            <w:iCs/>
            <w:sz w:val="28"/>
            <w:szCs w:val="28"/>
          </w:rPr>
          <w:br/>
        </w:r>
      </w:ins>
      <w:r w:rsidR="00A5464C">
        <w:rPr>
          <w:rFonts w:ascii="Calibri" w:hAnsi="Calibri" w:cs="Calibri"/>
          <w:sz w:val="28"/>
          <w:szCs w:val="28"/>
        </w:rPr>
        <w:t xml:space="preserve">I go over </w:t>
      </w:r>
      <w:r w:rsidR="00F93778">
        <w:rPr>
          <w:rFonts w:ascii="Calibri" w:hAnsi="Calibri" w:cs="Calibri"/>
          <w:sz w:val="28"/>
          <w:szCs w:val="28"/>
        </w:rPr>
        <w:t xml:space="preserve">my entire approach in detail </w:t>
      </w:r>
      <w:r w:rsidR="003053B6">
        <w:rPr>
          <w:rFonts w:ascii="Calibri" w:hAnsi="Calibri" w:cs="Calibri"/>
          <w:sz w:val="28"/>
          <w:szCs w:val="28"/>
        </w:rPr>
        <w:t xml:space="preserve">inside </w:t>
      </w:r>
      <w:r w:rsidR="00BB3B90">
        <w:rPr>
          <w:rFonts w:ascii="Calibri" w:hAnsi="Calibri" w:cs="Calibri"/>
          <w:sz w:val="28"/>
          <w:szCs w:val="28"/>
        </w:rPr>
        <w:t>this new report</w:t>
      </w:r>
      <w:r w:rsidR="00EE4C22">
        <w:rPr>
          <w:rFonts w:ascii="Calibri" w:hAnsi="Calibri" w:cs="Calibri"/>
          <w:sz w:val="28"/>
          <w:szCs w:val="28"/>
        </w:rPr>
        <w:t>...</w:t>
      </w:r>
    </w:p>
    <w:p w14:paraId="5657CABA" w14:textId="724A225A" w:rsidR="00D42126" w:rsidRDefault="00A5464C" w:rsidP="00C672FA">
      <w:pPr>
        <w:rPr>
          <w:rFonts w:ascii="Calibri" w:hAnsi="Calibri" w:cs="Calibri"/>
          <w:sz w:val="28"/>
          <w:szCs w:val="28"/>
        </w:rPr>
      </w:pPr>
      <w:r>
        <w:rPr>
          <w:rFonts w:ascii="Calibri" w:hAnsi="Calibri" w:cs="Calibri"/>
          <w:sz w:val="28"/>
          <w:szCs w:val="28"/>
        </w:rPr>
        <w:br/>
      </w:r>
      <w:r w:rsidR="007174BB">
        <w:rPr>
          <w:rFonts w:ascii="Calibri" w:hAnsi="Calibri" w:cs="Calibri"/>
          <w:sz w:val="28"/>
          <w:szCs w:val="28"/>
        </w:rPr>
        <w:t>Which</w:t>
      </w:r>
      <w:r w:rsidR="001511D2">
        <w:rPr>
          <w:rFonts w:ascii="Calibri" w:hAnsi="Calibri" w:cs="Calibri"/>
          <w:sz w:val="28"/>
          <w:szCs w:val="28"/>
        </w:rPr>
        <w:t xml:space="preserve"> I’m </w:t>
      </w:r>
      <w:r w:rsidR="00E956D7">
        <w:rPr>
          <w:rFonts w:ascii="Calibri" w:hAnsi="Calibri" w:cs="Calibri"/>
          <w:sz w:val="28"/>
          <w:szCs w:val="28"/>
        </w:rPr>
        <w:t>going to immediately send</w:t>
      </w:r>
      <w:r w:rsidR="007174BB">
        <w:rPr>
          <w:rFonts w:ascii="Calibri" w:hAnsi="Calibri" w:cs="Calibri"/>
          <w:sz w:val="28"/>
          <w:szCs w:val="28"/>
        </w:rPr>
        <w:t xml:space="preserve"> </w:t>
      </w:r>
      <w:r w:rsidR="00BB3B90">
        <w:rPr>
          <w:rFonts w:ascii="Calibri" w:hAnsi="Calibri" w:cs="Calibri"/>
          <w:sz w:val="28"/>
          <w:szCs w:val="28"/>
        </w:rPr>
        <w:t xml:space="preserve">to you for </w:t>
      </w:r>
      <w:r w:rsidR="007174BB">
        <w:rPr>
          <w:rFonts w:ascii="Calibri" w:hAnsi="Calibri" w:cs="Calibri"/>
          <w:sz w:val="28"/>
          <w:szCs w:val="28"/>
        </w:rPr>
        <w:t>fre</w:t>
      </w:r>
      <w:r w:rsidR="004E7A94">
        <w:rPr>
          <w:rFonts w:ascii="Calibri" w:hAnsi="Calibri" w:cs="Calibri"/>
          <w:sz w:val="28"/>
          <w:szCs w:val="28"/>
        </w:rPr>
        <w:t>e</w:t>
      </w:r>
      <w:r w:rsidR="00EE4C22">
        <w:rPr>
          <w:rFonts w:ascii="Calibri" w:hAnsi="Calibri" w:cs="Calibri"/>
          <w:sz w:val="28"/>
          <w:szCs w:val="28"/>
        </w:rPr>
        <w:t>...</w:t>
      </w:r>
      <w:r w:rsidR="004E7A94">
        <w:rPr>
          <w:rFonts w:ascii="Calibri" w:hAnsi="Calibri" w:cs="Calibri"/>
          <w:sz w:val="28"/>
          <w:szCs w:val="28"/>
        </w:rPr>
        <w:br/>
      </w:r>
      <w:r w:rsidR="004E7A94">
        <w:rPr>
          <w:rFonts w:ascii="Calibri" w:hAnsi="Calibri" w:cs="Calibri"/>
          <w:sz w:val="28"/>
          <w:szCs w:val="28"/>
        </w:rPr>
        <w:br/>
        <w:t>A</w:t>
      </w:r>
      <w:r w:rsidR="00363BF4">
        <w:rPr>
          <w:rFonts w:ascii="Calibri" w:hAnsi="Calibri" w:cs="Calibri"/>
          <w:sz w:val="28"/>
          <w:szCs w:val="28"/>
        </w:rPr>
        <w:t>l</w:t>
      </w:r>
      <w:r w:rsidR="007174BB">
        <w:rPr>
          <w:rFonts w:ascii="Calibri" w:hAnsi="Calibri" w:cs="Calibri"/>
          <w:sz w:val="28"/>
          <w:szCs w:val="28"/>
        </w:rPr>
        <w:t>ong with the other</w:t>
      </w:r>
      <w:del w:id="2014" w:author="James Ogletree" w:date="2023-01-20T11:34:00Z">
        <w:r w:rsidR="007174BB" w:rsidDel="004169BA">
          <w:rPr>
            <w:rFonts w:ascii="Calibri" w:hAnsi="Calibri" w:cs="Calibri"/>
            <w:sz w:val="28"/>
            <w:szCs w:val="28"/>
          </w:rPr>
          <w:delText xml:space="preserve"> 3</w:delText>
        </w:r>
      </w:del>
      <w:r w:rsidR="007174BB">
        <w:rPr>
          <w:rFonts w:ascii="Calibri" w:hAnsi="Calibri" w:cs="Calibri"/>
          <w:sz w:val="28"/>
          <w:szCs w:val="28"/>
        </w:rPr>
        <w:t xml:space="preserve"> </w:t>
      </w:r>
      <w:ins w:id="2015" w:author="James Ogletree" w:date="2023-01-20T11:35:00Z">
        <w:r w:rsidR="00666881">
          <w:rPr>
            <w:rFonts w:ascii="Calibri" w:hAnsi="Calibri" w:cs="Calibri"/>
            <w:sz w:val="28"/>
            <w:szCs w:val="28"/>
          </w:rPr>
          <w:t xml:space="preserve">3 </w:t>
        </w:r>
      </w:ins>
      <w:r w:rsidR="007174BB">
        <w:rPr>
          <w:rFonts w:ascii="Calibri" w:hAnsi="Calibri" w:cs="Calibri"/>
          <w:sz w:val="28"/>
          <w:szCs w:val="28"/>
        </w:rPr>
        <w:t>reports</w:t>
      </w:r>
      <w:ins w:id="2016" w:author="James Ogletree" w:date="2023-01-20T11:35:00Z">
        <w:r w:rsidR="00666881">
          <w:rPr>
            <w:rFonts w:ascii="Calibri" w:hAnsi="Calibri" w:cs="Calibri"/>
            <w:sz w:val="28"/>
            <w:szCs w:val="28"/>
          </w:rPr>
          <w:t xml:space="preserve"> and the training video</w:t>
        </w:r>
      </w:ins>
      <w:r w:rsidR="00BB3B90">
        <w:rPr>
          <w:rFonts w:ascii="Calibri" w:hAnsi="Calibri" w:cs="Calibri"/>
          <w:sz w:val="28"/>
          <w:szCs w:val="28"/>
        </w:rPr>
        <w:t xml:space="preserve"> that I </w:t>
      </w:r>
      <w:r w:rsidR="00FE244B">
        <w:rPr>
          <w:rFonts w:ascii="Calibri" w:hAnsi="Calibri" w:cs="Calibri"/>
          <w:sz w:val="28"/>
          <w:szCs w:val="28"/>
        </w:rPr>
        <w:t>promised to send</w:t>
      </w:r>
      <w:r w:rsidR="004D403C">
        <w:rPr>
          <w:rFonts w:ascii="Calibri" w:hAnsi="Calibri" w:cs="Calibri"/>
          <w:sz w:val="28"/>
          <w:szCs w:val="28"/>
        </w:rPr>
        <w:t xml:space="preserve"> when you</w:t>
      </w:r>
      <w:r w:rsidR="004E7A94">
        <w:rPr>
          <w:rFonts w:ascii="Calibri" w:hAnsi="Calibri" w:cs="Calibri"/>
          <w:sz w:val="28"/>
          <w:szCs w:val="28"/>
        </w:rPr>
        <w:t xml:space="preserve"> join. </w:t>
      </w:r>
      <w:r w:rsidR="007174BB">
        <w:rPr>
          <w:rFonts w:ascii="Calibri" w:hAnsi="Calibri" w:cs="Calibri"/>
          <w:sz w:val="28"/>
          <w:szCs w:val="28"/>
        </w:rPr>
        <w:br/>
      </w:r>
      <w:r w:rsidR="0088246D">
        <w:rPr>
          <w:rFonts w:ascii="Calibri" w:hAnsi="Calibri" w:cs="Calibri"/>
          <w:sz w:val="28"/>
          <w:szCs w:val="28"/>
        </w:rPr>
        <w:br/>
        <w:t>So how much</w:t>
      </w:r>
      <w:r w:rsidR="00815CB4">
        <w:rPr>
          <w:rFonts w:ascii="Calibri" w:hAnsi="Calibri" w:cs="Calibri"/>
          <w:sz w:val="28"/>
          <w:szCs w:val="28"/>
        </w:rPr>
        <w:t xml:space="preserve"> does </w:t>
      </w:r>
      <w:ins w:id="2017" w:author="James Ogletree" w:date="2023-01-18T11:56:00Z">
        <w:r w:rsidR="007D2B01">
          <w:rPr>
            <w:rFonts w:ascii="Calibri" w:hAnsi="Calibri" w:cs="Calibri"/>
            <w:sz w:val="28"/>
            <w:szCs w:val="28"/>
          </w:rPr>
          <w:t xml:space="preserve">it cost to </w:t>
        </w:r>
      </w:ins>
      <w:r w:rsidR="00FE244B">
        <w:rPr>
          <w:rFonts w:ascii="Calibri" w:hAnsi="Calibri" w:cs="Calibri"/>
          <w:sz w:val="28"/>
          <w:szCs w:val="28"/>
        </w:rPr>
        <w:t>becom</w:t>
      </w:r>
      <w:ins w:id="2018" w:author="James Ogletree" w:date="2023-01-18T11:56:00Z">
        <w:r w:rsidR="007D2B01">
          <w:rPr>
            <w:rFonts w:ascii="Calibri" w:hAnsi="Calibri" w:cs="Calibri"/>
            <w:sz w:val="28"/>
            <w:szCs w:val="28"/>
          </w:rPr>
          <w:t>e</w:t>
        </w:r>
      </w:ins>
      <w:del w:id="2019" w:author="James Ogletree" w:date="2023-01-18T11:56:00Z">
        <w:r w:rsidR="00FE244B" w:rsidDel="007D2B01">
          <w:rPr>
            <w:rFonts w:ascii="Calibri" w:hAnsi="Calibri" w:cs="Calibri"/>
            <w:sz w:val="28"/>
            <w:szCs w:val="28"/>
          </w:rPr>
          <w:delText>ing</w:delText>
        </w:r>
      </w:del>
      <w:r w:rsidR="00FE244B">
        <w:rPr>
          <w:rFonts w:ascii="Calibri" w:hAnsi="Calibri" w:cs="Calibri"/>
          <w:sz w:val="28"/>
          <w:szCs w:val="28"/>
        </w:rPr>
        <w:t xml:space="preserve"> a </w:t>
      </w:r>
      <w:r w:rsidR="00FE244B" w:rsidRPr="007D2B01">
        <w:rPr>
          <w:rFonts w:ascii="Calibri" w:hAnsi="Calibri" w:cs="Calibri"/>
          <w:i/>
          <w:iCs/>
          <w:sz w:val="28"/>
          <w:szCs w:val="28"/>
          <w:rPrChange w:id="2020" w:author="James Ogletree" w:date="2023-01-18T11:56:00Z">
            <w:rPr>
              <w:rFonts w:ascii="Calibri" w:hAnsi="Calibri" w:cs="Calibri"/>
              <w:b/>
              <w:bCs/>
              <w:sz w:val="28"/>
              <w:szCs w:val="28"/>
            </w:rPr>
          </w:rPrChange>
        </w:rPr>
        <w:t xml:space="preserve">Trade </w:t>
      </w:r>
      <w:ins w:id="2021" w:author="James Ogletree" w:date="2023-01-18T11:56:00Z">
        <w:r w:rsidR="007D2B01" w:rsidRPr="007D2B01">
          <w:rPr>
            <w:rFonts w:ascii="Calibri" w:hAnsi="Calibri" w:cs="Calibri"/>
            <w:i/>
            <w:iCs/>
            <w:sz w:val="28"/>
            <w:szCs w:val="28"/>
            <w:rPrChange w:id="2022" w:author="James Ogletree" w:date="2023-01-18T11:56:00Z">
              <w:rPr>
                <w:rFonts w:ascii="Calibri" w:hAnsi="Calibri" w:cs="Calibri"/>
                <w:b/>
                <w:bCs/>
                <w:sz w:val="28"/>
                <w:szCs w:val="28"/>
              </w:rPr>
            </w:rPrChange>
          </w:rPr>
          <w:t>o</w:t>
        </w:r>
      </w:ins>
      <w:del w:id="2023" w:author="James Ogletree" w:date="2023-01-18T11:56:00Z">
        <w:r w:rsidR="00FE244B" w:rsidRPr="007D2B01" w:rsidDel="007D2B01">
          <w:rPr>
            <w:rFonts w:ascii="Calibri" w:hAnsi="Calibri" w:cs="Calibri"/>
            <w:i/>
            <w:iCs/>
            <w:sz w:val="28"/>
            <w:szCs w:val="28"/>
            <w:rPrChange w:id="2024" w:author="James Ogletree" w:date="2023-01-18T11:56:00Z">
              <w:rPr>
                <w:rFonts w:ascii="Calibri" w:hAnsi="Calibri" w:cs="Calibri"/>
                <w:b/>
                <w:bCs/>
                <w:sz w:val="28"/>
                <w:szCs w:val="28"/>
              </w:rPr>
            </w:rPrChange>
          </w:rPr>
          <w:delText>O</w:delText>
        </w:r>
      </w:del>
      <w:r w:rsidR="00FE244B" w:rsidRPr="007D2B01">
        <w:rPr>
          <w:rFonts w:ascii="Calibri" w:hAnsi="Calibri" w:cs="Calibri"/>
          <w:i/>
          <w:iCs/>
          <w:sz w:val="28"/>
          <w:szCs w:val="28"/>
          <w:rPrChange w:id="2025" w:author="James Ogletree" w:date="2023-01-18T11:56:00Z">
            <w:rPr>
              <w:rFonts w:ascii="Calibri" w:hAnsi="Calibri" w:cs="Calibri"/>
              <w:b/>
              <w:bCs/>
              <w:sz w:val="28"/>
              <w:szCs w:val="28"/>
            </w:rPr>
          </w:rPrChange>
        </w:rPr>
        <w:t xml:space="preserve">f </w:t>
      </w:r>
      <w:ins w:id="2026" w:author="James Ogletree" w:date="2023-01-18T11:56:00Z">
        <w:r w:rsidR="007D2B01" w:rsidRPr="007D2B01">
          <w:rPr>
            <w:rFonts w:ascii="Calibri" w:hAnsi="Calibri" w:cs="Calibri"/>
            <w:i/>
            <w:iCs/>
            <w:sz w:val="28"/>
            <w:szCs w:val="28"/>
            <w:rPrChange w:id="2027" w:author="James Ogletree" w:date="2023-01-18T11:56:00Z">
              <w:rPr>
                <w:rFonts w:ascii="Calibri" w:hAnsi="Calibri" w:cs="Calibri"/>
                <w:b/>
                <w:bCs/>
                <w:sz w:val="28"/>
                <w:szCs w:val="28"/>
              </w:rPr>
            </w:rPrChange>
          </w:rPr>
          <w:t>t</w:t>
        </w:r>
      </w:ins>
      <w:del w:id="2028" w:author="James Ogletree" w:date="2023-01-18T11:56:00Z">
        <w:r w:rsidR="00FE244B" w:rsidRPr="007D2B01" w:rsidDel="007D2B01">
          <w:rPr>
            <w:rFonts w:ascii="Calibri" w:hAnsi="Calibri" w:cs="Calibri"/>
            <w:i/>
            <w:iCs/>
            <w:sz w:val="28"/>
            <w:szCs w:val="28"/>
            <w:rPrChange w:id="2029" w:author="James Ogletree" w:date="2023-01-18T11:56:00Z">
              <w:rPr>
                <w:rFonts w:ascii="Calibri" w:hAnsi="Calibri" w:cs="Calibri"/>
                <w:b/>
                <w:bCs/>
                <w:sz w:val="28"/>
                <w:szCs w:val="28"/>
              </w:rPr>
            </w:rPrChange>
          </w:rPr>
          <w:delText>T</w:delText>
        </w:r>
      </w:del>
      <w:r w:rsidR="00FE244B" w:rsidRPr="007D2B01">
        <w:rPr>
          <w:rFonts w:ascii="Calibri" w:hAnsi="Calibri" w:cs="Calibri"/>
          <w:i/>
          <w:iCs/>
          <w:sz w:val="28"/>
          <w:szCs w:val="28"/>
          <w:rPrChange w:id="2030" w:author="James Ogletree" w:date="2023-01-18T11:56:00Z">
            <w:rPr>
              <w:rFonts w:ascii="Calibri" w:hAnsi="Calibri" w:cs="Calibri"/>
              <w:b/>
              <w:bCs/>
              <w:sz w:val="28"/>
              <w:szCs w:val="28"/>
            </w:rPr>
          </w:rPrChange>
        </w:rPr>
        <w:t>he Day Plus</w:t>
      </w:r>
      <w:r w:rsidR="00FE244B">
        <w:rPr>
          <w:rFonts w:ascii="Calibri" w:hAnsi="Calibri" w:cs="Calibri"/>
          <w:sz w:val="28"/>
          <w:szCs w:val="28"/>
        </w:rPr>
        <w:t xml:space="preserve"> </w:t>
      </w:r>
      <w:r w:rsidR="004E7A94">
        <w:rPr>
          <w:rFonts w:ascii="Calibri" w:hAnsi="Calibri" w:cs="Calibri"/>
          <w:sz w:val="28"/>
          <w:szCs w:val="28"/>
        </w:rPr>
        <w:t>subscriber</w:t>
      </w:r>
      <w:del w:id="2031" w:author="James Ogletree" w:date="2023-01-18T11:56:00Z">
        <w:r w:rsidR="004E7A94" w:rsidDel="007D2B01">
          <w:rPr>
            <w:rFonts w:ascii="Calibri" w:hAnsi="Calibri" w:cs="Calibri"/>
            <w:sz w:val="28"/>
            <w:szCs w:val="28"/>
          </w:rPr>
          <w:delText xml:space="preserve"> cost</w:delText>
        </w:r>
      </w:del>
      <w:r w:rsidR="004E7A94">
        <w:rPr>
          <w:rFonts w:ascii="Calibri" w:hAnsi="Calibri" w:cs="Calibri"/>
          <w:sz w:val="28"/>
          <w:szCs w:val="28"/>
        </w:rPr>
        <w:t xml:space="preserve">? </w:t>
      </w:r>
      <w:r w:rsidR="00E87515">
        <w:rPr>
          <w:rFonts w:ascii="Calibri" w:hAnsi="Calibri" w:cs="Calibri"/>
          <w:sz w:val="28"/>
          <w:szCs w:val="28"/>
        </w:rPr>
        <w:br/>
      </w:r>
      <w:r w:rsidR="00E87515">
        <w:rPr>
          <w:rFonts w:ascii="Calibri" w:hAnsi="Calibri" w:cs="Calibri"/>
          <w:sz w:val="28"/>
          <w:szCs w:val="28"/>
        </w:rPr>
        <w:br/>
      </w:r>
      <w:r w:rsidR="00FE244B">
        <w:rPr>
          <w:rFonts w:ascii="Calibri" w:hAnsi="Calibri" w:cs="Calibri"/>
          <w:sz w:val="28"/>
          <w:szCs w:val="28"/>
        </w:rPr>
        <w:t>NORMALLY</w:t>
      </w:r>
      <w:ins w:id="2032" w:author="James Ogletree" w:date="2023-01-20T11:35:00Z">
        <w:r w:rsidR="00B5681C">
          <w:rPr>
            <w:rFonts w:ascii="Calibri" w:hAnsi="Calibri" w:cs="Calibri"/>
            <w:sz w:val="28"/>
            <w:szCs w:val="28"/>
          </w:rPr>
          <w:t>,</w:t>
        </w:r>
      </w:ins>
      <w:r w:rsidR="00FE244B">
        <w:rPr>
          <w:rFonts w:ascii="Calibri" w:hAnsi="Calibri" w:cs="Calibri"/>
          <w:sz w:val="28"/>
          <w:szCs w:val="28"/>
        </w:rPr>
        <w:t xml:space="preserve"> </w:t>
      </w:r>
      <w:r w:rsidR="004E7A94">
        <w:rPr>
          <w:rFonts w:ascii="Calibri" w:hAnsi="Calibri" w:cs="Calibri"/>
          <w:sz w:val="28"/>
          <w:szCs w:val="28"/>
        </w:rPr>
        <w:t>a</w:t>
      </w:r>
      <w:r w:rsidR="005244F5">
        <w:rPr>
          <w:rFonts w:ascii="Calibri" w:hAnsi="Calibri" w:cs="Calibri"/>
          <w:sz w:val="28"/>
          <w:szCs w:val="28"/>
        </w:rPr>
        <w:t xml:space="preserve"> </w:t>
      </w:r>
      <w:r w:rsidR="00383138">
        <w:rPr>
          <w:rFonts w:ascii="Calibri" w:hAnsi="Calibri" w:cs="Calibri"/>
          <w:sz w:val="28"/>
          <w:szCs w:val="28"/>
        </w:rPr>
        <w:t>membership</w:t>
      </w:r>
      <w:del w:id="2033" w:author="James Ogletree" w:date="2023-01-18T11:56:00Z">
        <w:r w:rsidR="00383138" w:rsidDel="007D2B01">
          <w:rPr>
            <w:rFonts w:ascii="Calibri" w:hAnsi="Calibri" w:cs="Calibri"/>
            <w:sz w:val="28"/>
            <w:szCs w:val="28"/>
          </w:rPr>
          <w:delText xml:space="preserve"> alone</w:delText>
        </w:r>
      </w:del>
      <w:r w:rsidR="00383138">
        <w:rPr>
          <w:rFonts w:ascii="Calibri" w:hAnsi="Calibri" w:cs="Calibri"/>
          <w:sz w:val="28"/>
          <w:szCs w:val="28"/>
        </w:rPr>
        <w:t xml:space="preserve"> </w:t>
      </w:r>
      <w:r w:rsidR="005244F5">
        <w:rPr>
          <w:rFonts w:ascii="Calibri" w:hAnsi="Calibri" w:cs="Calibri"/>
          <w:sz w:val="28"/>
          <w:szCs w:val="28"/>
        </w:rPr>
        <w:t>sells for $2</w:t>
      </w:r>
      <w:r w:rsidR="00383138">
        <w:rPr>
          <w:rFonts w:ascii="Calibri" w:hAnsi="Calibri" w:cs="Calibri"/>
          <w:sz w:val="28"/>
          <w:szCs w:val="28"/>
        </w:rPr>
        <w:t>49 per year</w:t>
      </w:r>
      <w:r w:rsidR="00EE4C22">
        <w:rPr>
          <w:rFonts w:ascii="Calibri" w:hAnsi="Calibri" w:cs="Calibri"/>
          <w:sz w:val="28"/>
          <w:szCs w:val="28"/>
        </w:rPr>
        <w:t>...</w:t>
      </w:r>
      <w:r w:rsidR="00383138">
        <w:rPr>
          <w:rFonts w:ascii="Calibri" w:hAnsi="Calibri" w:cs="Calibri"/>
          <w:sz w:val="28"/>
          <w:szCs w:val="28"/>
        </w:rPr>
        <w:t xml:space="preserve"> </w:t>
      </w:r>
      <w:r w:rsidR="00815CB4">
        <w:rPr>
          <w:rFonts w:ascii="Calibri" w:hAnsi="Calibri" w:cs="Calibri"/>
          <w:sz w:val="28"/>
          <w:szCs w:val="28"/>
        </w:rPr>
        <w:br/>
      </w:r>
      <w:r w:rsidR="00815CB4">
        <w:rPr>
          <w:rFonts w:ascii="Calibri" w:hAnsi="Calibri" w:cs="Calibri"/>
          <w:sz w:val="28"/>
          <w:szCs w:val="28"/>
        </w:rPr>
        <w:br/>
        <w:t xml:space="preserve">And </w:t>
      </w:r>
      <w:r w:rsidR="00E87515">
        <w:rPr>
          <w:rFonts w:ascii="Calibri" w:hAnsi="Calibri" w:cs="Calibri"/>
          <w:sz w:val="28"/>
          <w:szCs w:val="28"/>
        </w:rPr>
        <w:t>as I</w:t>
      </w:r>
      <w:r w:rsidR="00815CB4">
        <w:rPr>
          <w:rFonts w:ascii="Calibri" w:hAnsi="Calibri" w:cs="Calibri"/>
          <w:sz w:val="28"/>
          <w:szCs w:val="28"/>
        </w:rPr>
        <w:t xml:space="preserve"> mentioned </w:t>
      </w:r>
      <w:r w:rsidR="00E87515">
        <w:rPr>
          <w:rFonts w:ascii="Calibri" w:hAnsi="Calibri" w:cs="Calibri"/>
          <w:sz w:val="28"/>
          <w:szCs w:val="28"/>
        </w:rPr>
        <w:t>earlier</w:t>
      </w:r>
      <w:r w:rsidR="00EE4C22">
        <w:rPr>
          <w:rFonts w:ascii="Calibri" w:hAnsi="Calibri" w:cs="Calibri"/>
          <w:sz w:val="28"/>
          <w:szCs w:val="28"/>
        </w:rPr>
        <w:t>...</w:t>
      </w:r>
      <w:r w:rsidR="00E87515">
        <w:rPr>
          <w:rFonts w:ascii="Calibri" w:hAnsi="Calibri" w:cs="Calibri"/>
          <w:sz w:val="28"/>
          <w:szCs w:val="28"/>
        </w:rPr>
        <w:t xml:space="preserve"> </w:t>
      </w:r>
      <w:r w:rsidR="00815CB4">
        <w:rPr>
          <w:rFonts w:ascii="Calibri" w:hAnsi="Calibri" w:cs="Calibri"/>
          <w:sz w:val="28"/>
          <w:szCs w:val="28"/>
        </w:rPr>
        <w:t xml:space="preserve">my </w:t>
      </w:r>
      <w:r w:rsidR="007E7EAB">
        <w:rPr>
          <w:rFonts w:ascii="Calibri" w:hAnsi="Calibri" w:cs="Calibri"/>
          <w:sz w:val="28"/>
          <w:szCs w:val="28"/>
        </w:rPr>
        <w:t>groundbreaking new report</w:t>
      </w:r>
      <w:ins w:id="2034" w:author="James Ogletree" w:date="2023-01-18T11:56:00Z">
        <w:r w:rsidR="007D2B01">
          <w:rPr>
            <w:rFonts w:ascii="Calibri" w:hAnsi="Calibri" w:cs="Calibri"/>
            <w:sz w:val="28"/>
            <w:szCs w:val="28"/>
          </w:rPr>
          <w:t>,</w:t>
        </w:r>
      </w:ins>
      <w:r w:rsidR="007E7EAB">
        <w:rPr>
          <w:rFonts w:ascii="Calibri" w:hAnsi="Calibri" w:cs="Calibri"/>
          <w:sz w:val="28"/>
          <w:szCs w:val="28"/>
        </w:rPr>
        <w:t xml:space="preserve"> </w:t>
      </w:r>
      <w:ins w:id="2035" w:author="James Ogletree" w:date="2023-01-18T11:56:00Z">
        <w:r w:rsidR="007D2B01">
          <w:rPr>
            <w:rFonts w:ascii="Calibri" w:hAnsi="Calibri" w:cs="Calibri"/>
            <w:sz w:val="28"/>
            <w:szCs w:val="28"/>
          </w:rPr>
          <w:t>“</w:t>
        </w:r>
      </w:ins>
      <w:r w:rsidR="007E7EAB" w:rsidRPr="007D2B01">
        <w:rPr>
          <w:rFonts w:ascii="Calibri" w:hAnsi="Calibri" w:cs="Calibri"/>
          <w:b/>
          <w:bCs/>
          <w:sz w:val="28"/>
          <w:szCs w:val="28"/>
          <w:rPrChange w:id="2036" w:author="James Ogletree" w:date="2023-01-18T11:56:00Z">
            <w:rPr>
              <w:rFonts w:ascii="Calibri" w:hAnsi="Calibri" w:cs="Calibri"/>
              <w:b/>
              <w:bCs/>
              <w:i/>
              <w:iCs/>
              <w:sz w:val="28"/>
              <w:szCs w:val="28"/>
            </w:rPr>
          </w:rPrChange>
        </w:rPr>
        <w:t xml:space="preserve">Defeating China: The #1 U.S. Stock </w:t>
      </w:r>
      <w:ins w:id="2037" w:author="James Ogletree" w:date="2023-01-18T11:56:00Z">
        <w:r w:rsidR="007D2B01">
          <w:rPr>
            <w:rFonts w:ascii="Calibri" w:hAnsi="Calibri" w:cs="Calibri"/>
            <w:b/>
            <w:bCs/>
            <w:sz w:val="28"/>
            <w:szCs w:val="28"/>
          </w:rPr>
          <w:t>t</w:t>
        </w:r>
      </w:ins>
      <w:del w:id="2038" w:author="James Ogletree" w:date="2023-01-18T11:56:00Z">
        <w:r w:rsidR="007E7EAB" w:rsidRPr="007D2B01" w:rsidDel="007D2B01">
          <w:rPr>
            <w:rFonts w:ascii="Calibri" w:hAnsi="Calibri" w:cs="Calibri"/>
            <w:b/>
            <w:bCs/>
            <w:sz w:val="28"/>
            <w:szCs w:val="28"/>
            <w:rPrChange w:id="2039" w:author="James Ogletree" w:date="2023-01-18T11:56:00Z">
              <w:rPr>
                <w:rFonts w:ascii="Calibri" w:hAnsi="Calibri" w:cs="Calibri"/>
                <w:b/>
                <w:bCs/>
                <w:i/>
                <w:iCs/>
                <w:sz w:val="28"/>
                <w:szCs w:val="28"/>
              </w:rPr>
            </w:rPrChange>
          </w:rPr>
          <w:delText>T</w:delText>
        </w:r>
      </w:del>
      <w:r w:rsidR="007E7EAB" w:rsidRPr="007D2B01">
        <w:rPr>
          <w:rFonts w:ascii="Calibri" w:hAnsi="Calibri" w:cs="Calibri"/>
          <w:b/>
          <w:bCs/>
          <w:sz w:val="28"/>
          <w:szCs w:val="28"/>
          <w:rPrChange w:id="2040" w:author="James Ogletree" w:date="2023-01-18T11:56:00Z">
            <w:rPr>
              <w:rFonts w:ascii="Calibri" w:hAnsi="Calibri" w:cs="Calibri"/>
              <w:b/>
              <w:bCs/>
              <w:i/>
              <w:iCs/>
              <w:sz w:val="28"/>
              <w:szCs w:val="28"/>
            </w:rPr>
          </w:rPrChange>
        </w:rPr>
        <w:t>o Soar From 2</w:t>
      </w:r>
      <w:ins w:id="2041" w:author="James Ogletree" w:date="2023-01-19T13:45:00Z">
        <w:r w:rsidR="00383677">
          <w:rPr>
            <w:rFonts w:ascii="Calibri" w:hAnsi="Calibri" w:cs="Calibri"/>
            <w:b/>
            <w:bCs/>
            <w:sz w:val="28"/>
            <w:szCs w:val="28"/>
          </w:rPr>
          <w:t>-Nanometer</w:t>
        </w:r>
      </w:ins>
      <w:del w:id="2042" w:author="James Ogletree" w:date="2023-01-19T13:45:00Z">
        <w:r w:rsidR="007E7EAB" w:rsidRPr="007D2B01" w:rsidDel="00383677">
          <w:rPr>
            <w:rFonts w:ascii="Calibri" w:hAnsi="Calibri" w:cs="Calibri"/>
            <w:b/>
            <w:bCs/>
            <w:sz w:val="28"/>
            <w:szCs w:val="28"/>
            <w:rPrChange w:id="2043" w:author="James Ogletree" w:date="2023-01-18T11:56:00Z">
              <w:rPr>
                <w:rFonts w:ascii="Calibri" w:hAnsi="Calibri" w:cs="Calibri"/>
                <w:b/>
                <w:bCs/>
                <w:i/>
                <w:iCs/>
                <w:sz w:val="28"/>
                <w:szCs w:val="28"/>
              </w:rPr>
            </w:rPrChange>
          </w:rPr>
          <w:delText>NM</w:delText>
        </w:r>
      </w:del>
      <w:r w:rsidR="007E7EAB" w:rsidRPr="007D2B01">
        <w:rPr>
          <w:rFonts w:ascii="Calibri" w:hAnsi="Calibri" w:cs="Calibri"/>
          <w:b/>
          <w:bCs/>
          <w:sz w:val="28"/>
          <w:szCs w:val="28"/>
          <w:rPrChange w:id="2044" w:author="James Ogletree" w:date="2023-01-18T11:56:00Z">
            <w:rPr>
              <w:rFonts w:ascii="Calibri" w:hAnsi="Calibri" w:cs="Calibri"/>
              <w:b/>
              <w:bCs/>
              <w:i/>
              <w:iCs/>
              <w:sz w:val="28"/>
              <w:szCs w:val="28"/>
            </w:rPr>
          </w:rPrChange>
        </w:rPr>
        <w:t xml:space="preserve"> Chips</w:t>
      </w:r>
      <w:ins w:id="2045" w:author="James Ogletree" w:date="2023-01-18T11:56:00Z">
        <w:r w:rsidR="007D2B01">
          <w:rPr>
            <w:rFonts w:ascii="Calibri" w:hAnsi="Calibri" w:cs="Calibri"/>
            <w:sz w:val="28"/>
            <w:szCs w:val="28"/>
          </w:rPr>
          <w:t>,”</w:t>
        </w:r>
      </w:ins>
      <w:r w:rsidR="00E87515">
        <w:rPr>
          <w:rFonts w:ascii="Calibri" w:hAnsi="Calibri" w:cs="Calibri"/>
          <w:b/>
          <w:bCs/>
          <w:i/>
          <w:iCs/>
          <w:sz w:val="28"/>
          <w:szCs w:val="28"/>
        </w:rPr>
        <w:t xml:space="preserve"> </w:t>
      </w:r>
      <w:r w:rsidR="00E87515" w:rsidRPr="005244F5">
        <w:rPr>
          <w:rFonts w:ascii="Calibri" w:hAnsi="Calibri" w:cs="Calibri"/>
          <w:sz w:val="28"/>
          <w:szCs w:val="28"/>
        </w:rPr>
        <w:t xml:space="preserve">would </w:t>
      </w:r>
      <w:r w:rsidR="005244F5" w:rsidRPr="00FE244B">
        <w:rPr>
          <w:rFonts w:ascii="Calibri" w:hAnsi="Calibri" w:cs="Calibri"/>
          <w:i/>
          <w:iCs/>
          <w:sz w:val="28"/>
          <w:szCs w:val="28"/>
        </w:rPr>
        <w:t>EASILY</w:t>
      </w:r>
      <w:r w:rsidR="00E87515" w:rsidRPr="005244F5">
        <w:rPr>
          <w:rFonts w:ascii="Calibri" w:hAnsi="Calibri" w:cs="Calibri"/>
          <w:sz w:val="28"/>
          <w:szCs w:val="28"/>
        </w:rPr>
        <w:t xml:space="preserve"> be </w:t>
      </w:r>
      <w:r w:rsidR="005244F5" w:rsidRPr="005244F5">
        <w:rPr>
          <w:rFonts w:ascii="Calibri" w:hAnsi="Calibri" w:cs="Calibri"/>
          <w:sz w:val="28"/>
          <w:szCs w:val="28"/>
        </w:rPr>
        <w:t>valued at $</w:t>
      </w:r>
      <w:r w:rsidR="00BB14B6">
        <w:rPr>
          <w:rFonts w:ascii="Calibri" w:hAnsi="Calibri" w:cs="Calibri"/>
          <w:sz w:val="28"/>
          <w:szCs w:val="28"/>
        </w:rPr>
        <w:t>4</w:t>
      </w:r>
      <w:r w:rsidR="005244F5" w:rsidRPr="005244F5">
        <w:rPr>
          <w:rFonts w:ascii="Calibri" w:hAnsi="Calibri" w:cs="Calibri"/>
          <w:sz w:val="28"/>
          <w:szCs w:val="28"/>
        </w:rPr>
        <w:t xml:space="preserve">95 if </w:t>
      </w:r>
      <w:r w:rsidR="00F7426B">
        <w:rPr>
          <w:rFonts w:ascii="Calibri" w:hAnsi="Calibri" w:cs="Calibri"/>
          <w:sz w:val="28"/>
          <w:szCs w:val="28"/>
        </w:rPr>
        <w:t xml:space="preserve">I </w:t>
      </w:r>
      <w:r w:rsidR="005244F5" w:rsidRPr="005244F5">
        <w:rPr>
          <w:rFonts w:ascii="Calibri" w:hAnsi="Calibri" w:cs="Calibri"/>
          <w:sz w:val="28"/>
          <w:szCs w:val="28"/>
        </w:rPr>
        <w:t xml:space="preserve">sold it </w:t>
      </w:r>
      <w:r w:rsidR="00BB14B6">
        <w:rPr>
          <w:rFonts w:ascii="Calibri" w:hAnsi="Calibri" w:cs="Calibri"/>
          <w:sz w:val="28"/>
          <w:szCs w:val="28"/>
        </w:rPr>
        <w:t xml:space="preserve">as a special </w:t>
      </w:r>
      <w:r w:rsidR="00F7426B">
        <w:rPr>
          <w:rFonts w:ascii="Calibri" w:hAnsi="Calibri" w:cs="Calibri"/>
          <w:sz w:val="28"/>
          <w:szCs w:val="28"/>
        </w:rPr>
        <w:t>on its own</w:t>
      </w:r>
      <w:r w:rsidR="00EE4C22">
        <w:rPr>
          <w:rFonts w:ascii="Calibri" w:hAnsi="Calibri" w:cs="Calibri"/>
          <w:sz w:val="28"/>
          <w:szCs w:val="28"/>
        </w:rPr>
        <w:t>...</w:t>
      </w:r>
      <w:r>
        <w:rPr>
          <w:rFonts w:ascii="Calibri" w:hAnsi="Calibri" w:cs="Calibri"/>
          <w:sz w:val="28"/>
          <w:szCs w:val="28"/>
        </w:rPr>
        <w:br/>
      </w:r>
      <w:r w:rsidR="007174BB">
        <w:rPr>
          <w:rFonts w:ascii="Calibri" w:hAnsi="Calibri" w:cs="Calibri"/>
          <w:sz w:val="28"/>
          <w:szCs w:val="28"/>
        </w:rPr>
        <w:br/>
        <w:t xml:space="preserve">But </w:t>
      </w:r>
      <w:r w:rsidR="004E7A94">
        <w:rPr>
          <w:rFonts w:ascii="Calibri" w:hAnsi="Calibri" w:cs="Calibri"/>
          <w:sz w:val="28"/>
          <w:szCs w:val="28"/>
        </w:rPr>
        <w:t>today</w:t>
      </w:r>
      <w:r w:rsidR="00EE4C22">
        <w:rPr>
          <w:rFonts w:ascii="Calibri" w:hAnsi="Calibri" w:cs="Calibri"/>
          <w:sz w:val="28"/>
          <w:szCs w:val="28"/>
        </w:rPr>
        <w:t>...</w:t>
      </w:r>
      <w:r w:rsidR="004E7A94">
        <w:rPr>
          <w:rFonts w:ascii="Calibri" w:hAnsi="Calibri" w:cs="Calibri"/>
          <w:sz w:val="28"/>
          <w:szCs w:val="28"/>
        </w:rPr>
        <w:t xml:space="preserve"> I’m </w:t>
      </w:r>
      <w:r w:rsidR="00167DD4">
        <w:rPr>
          <w:rFonts w:ascii="Calibri" w:hAnsi="Calibri" w:cs="Calibri"/>
          <w:sz w:val="28"/>
          <w:szCs w:val="28"/>
        </w:rPr>
        <w:t>dropping</w:t>
      </w:r>
      <w:r w:rsidR="004E7A94">
        <w:rPr>
          <w:rFonts w:ascii="Calibri" w:hAnsi="Calibri" w:cs="Calibri"/>
          <w:sz w:val="28"/>
          <w:szCs w:val="28"/>
        </w:rPr>
        <w:t xml:space="preserve"> the price</w:t>
      </w:r>
      <w:r w:rsidR="002A7881">
        <w:rPr>
          <w:rFonts w:ascii="Calibri" w:hAnsi="Calibri" w:cs="Calibri"/>
          <w:sz w:val="28"/>
          <w:szCs w:val="28"/>
        </w:rPr>
        <w:t xml:space="preserve"> for you.</w:t>
      </w:r>
      <w:r w:rsidR="004E7A94">
        <w:rPr>
          <w:rFonts w:ascii="Calibri" w:hAnsi="Calibri" w:cs="Calibri"/>
          <w:sz w:val="28"/>
          <w:szCs w:val="28"/>
        </w:rPr>
        <w:br/>
      </w:r>
      <w:r w:rsidR="004E7A94">
        <w:rPr>
          <w:rFonts w:ascii="Calibri" w:hAnsi="Calibri" w:cs="Calibri"/>
          <w:sz w:val="28"/>
          <w:szCs w:val="28"/>
        </w:rPr>
        <w:br/>
        <w:t>I want you to get</w:t>
      </w:r>
      <w:r w:rsidR="00BB14B6">
        <w:rPr>
          <w:rFonts w:ascii="Calibri" w:hAnsi="Calibri" w:cs="Calibri"/>
          <w:sz w:val="28"/>
          <w:szCs w:val="28"/>
        </w:rPr>
        <w:t xml:space="preserve"> this exclusive, urgent report in</w:t>
      </w:r>
      <w:r w:rsidR="004E7A94">
        <w:rPr>
          <w:rFonts w:ascii="Calibri" w:hAnsi="Calibri" w:cs="Calibri"/>
          <w:sz w:val="28"/>
          <w:szCs w:val="28"/>
        </w:rPr>
        <w:t xml:space="preserve"> your hands</w:t>
      </w:r>
      <w:r w:rsidR="00EE4C22">
        <w:rPr>
          <w:rFonts w:ascii="Calibri" w:hAnsi="Calibri" w:cs="Calibri"/>
          <w:sz w:val="28"/>
          <w:szCs w:val="28"/>
        </w:rPr>
        <w:t>...</w:t>
      </w:r>
    </w:p>
    <w:p w14:paraId="0516EA85" w14:textId="77777777" w:rsidR="00C2294A" w:rsidRDefault="00C2294A" w:rsidP="00C672FA">
      <w:pPr>
        <w:rPr>
          <w:rFonts w:ascii="Calibri" w:hAnsi="Calibri" w:cs="Calibri"/>
          <w:sz w:val="28"/>
          <w:szCs w:val="28"/>
        </w:rPr>
      </w:pPr>
    </w:p>
    <w:p w14:paraId="5CDC1F63" w14:textId="5156B142" w:rsidR="00131E9B" w:rsidRDefault="008172CB" w:rsidP="00C672FA">
      <w:pPr>
        <w:rPr>
          <w:rFonts w:ascii="Calibri" w:hAnsi="Calibri" w:cs="Calibri"/>
          <w:sz w:val="28"/>
          <w:szCs w:val="28"/>
        </w:rPr>
      </w:pPr>
      <w:r>
        <w:rPr>
          <w:rFonts w:ascii="Calibri" w:hAnsi="Calibri" w:cs="Calibri"/>
          <w:sz w:val="28"/>
          <w:szCs w:val="28"/>
        </w:rPr>
        <w:lastRenderedPageBreak/>
        <w:t>So today your price is only</w:t>
      </w:r>
      <w:ins w:id="2046" w:author="James Ogletree" w:date="2023-01-20T11:35:00Z">
        <w:r w:rsidR="000740A0">
          <w:rPr>
            <w:rFonts w:ascii="Calibri" w:hAnsi="Calibri" w:cs="Calibri"/>
            <w:sz w:val="28"/>
            <w:szCs w:val="28"/>
          </w:rPr>
          <w:t xml:space="preserve"> </w:t>
        </w:r>
      </w:ins>
      <w:del w:id="2047" w:author="James Ogletree" w:date="2023-01-20T11:35:00Z">
        <w:r w:rsidDel="000740A0">
          <w:rPr>
            <w:rFonts w:ascii="Calibri" w:hAnsi="Calibri" w:cs="Calibri"/>
            <w:sz w:val="28"/>
            <w:szCs w:val="28"/>
          </w:rPr>
          <w:delText xml:space="preserve"> </w:delText>
        </w:r>
        <w:r w:rsidR="00790448" w:rsidDel="000740A0">
          <w:rPr>
            <w:rFonts w:ascii="Calibri" w:hAnsi="Calibri" w:cs="Calibri"/>
            <w:sz w:val="28"/>
            <w:szCs w:val="28"/>
          </w:rPr>
          <w:br/>
        </w:r>
        <w:r w:rsidR="00790448" w:rsidDel="000740A0">
          <w:rPr>
            <w:rFonts w:ascii="Calibri" w:hAnsi="Calibri" w:cs="Calibri"/>
            <w:sz w:val="28"/>
            <w:szCs w:val="28"/>
          </w:rPr>
          <w:br/>
        </w:r>
      </w:del>
      <w:r w:rsidR="00790448" w:rsidRPr="00283421">
        <w:rPr>
          <w:rFonts w:ascii="Calibri" w:hAnsi="Calibri" w:cs="Calibri"/>
          <w:b/>
          <w:bCs/>
          <w:sz w:val="28"/>
          <w:szCs w:val="28"/>
        </w:rPr>
        <w:t>$49</w:t>
      </w:r>
      <w:ins w:id="2048" w:author="James Ogletree" w:date="2023-01-20T11:35:00Z">
        <w:r w:rsidR="000740A0">
          <w:rPr>
            <w:rFonts w:ascii="Calibri" w:hAnsi="Calibri" w:cs="Calibri"/>
            <w:sz w:val="28"/>
            <w:szCs w:val="28"/>
          </w:rPr>
          <w:t>...</w:t>
        </w:r>
      </w:ins>
      <w:r w:rsidR="00790448" w:rsidRPr="00283421">
        <w:rPr>
          <w:rFonts w:ascii="Calibri" w:hAnsi="Calibri" w:cs="Calibri"/>
          <w:b/>
          <w:bCs/>
          <w:sz w:val="28"/>
          <w:szCs w:val="28"/>
        </w:rPr>
        <w:br/>
      </w:r>
      <w:r w:rsidR="00790448" w:rsidRPr="00283421">
        <w:rPr>
          <w:rFonts w:ascii="Calibri" w:hAnsi="Calibri" w:cs="Calibri"/>
          <w:b/>
          <w:bCs/>
          <w:sz w:val="28"/>
          <w:szCs w:val="28"/>
        </w:rPr>
        <w:br/>
        <w:t>For an entire year</w:t>
      </w:r>
      <w:r w:rsidR="00C80296" w:rsidRPr="00283421">
        <w:rPr>
          <w:rFonts w:ascii="Calibri" w:hAnsi="Calibri" w:cs="Calibri"/>
          <w:b/>
          <w:bCs/>
          <w:sz w:val="28"/>
          <w:szCs w:val="28"/>
        </w:rPr>
        <w:t>!</w:t>
      </w:r>
      <w:r w:rsidR="00790448">
        <w:rPr>
          <w:rFonts w:ascii="Calibri" w:hAnsi="Calibri" w:cs="Calibri"/>
          <w:sz w:val="28"/>
          <w:szCs w:val="28"/>
        </w:rPr>
        <w:br/>
      </w:r>
      <w:r w:rsidR="00790448">
        <w:rPr>
          <w:rFonts w:ascii="Calibri" w:hAnsi="Calibri" w:cs="Calibri"/>
          <w:sz w:val="28"/>
          <w:szCs w:val="28"/>
        </w:rPr>
        <w:br/>
      </w:r>
      <w:r w:rsidR="002A7881">
        <w:rPr>
          <w:rFonts w:ascii="Calibri" w:hAnsi="Calibri" w:cs="Calibri"/>
          <w:sz w:val="28"/>
          <w:szCs w:val="28"/>
        </w:rPr>
        <w:t>Think about it</w:t>
      </w:r>
      <w:r w:rsidR="00EE4C22">
        <w:rPr>
          <w:rFonts w:ascii="Calibri" w:hAnsi="Calibri" w:cs="Calibri"/>
          <w:sz w:val="28"/>
          <w:szCs w:val="28"/>
        </w:rPr>
        <w:t>...</w:t>
      </w:r>
      <w:r w:rsidR="002A7881">
        <w:rPr>
          <w:rFonts w:ascii="Calibri" w:hAnsi="Calibri" w:cs="Calibri"/>
          <w:sz w:val="28"/>
          <w:szCs w:val="28"/>
        </w:rPr>
        <w:t xml:space="preserve"> </w:t>
      </w:r>
      <w:r w:rsidR="002A7881">
        <w:rPr>
          <w:rFonts w:ascii="Calibri" w:hAnsi="Calibri" w:cs="Calibri"/>
          <w:sz w:val="28"/>
          <w:szCs w:val="28"/>
        </w:rPr>
        <w:br/>
      </w:r>
      <w:r w:rsidR="002A7881">
        <w:rPr>
          <w:rFonts w:ascii="Calibri" w:hAnsi="Calibri" w:cs="Calibri"/>
          <w:sz w:val="28"/>
          <w:szCs w:val="28"/>
        </w:rPr>
        <w:br/>
        <w:t xml:space="preserve">That’s only </w:t>
      </w:r>
      <w:del w:id="2049" w:author="James Ogletree" w:date="2023-01-18T11:57:00Z">
        <w:r w:rsidR="002A7881" w:rsidDel="00D80AD5">
          <w:rPr>
            <w:rFonts w:ascii="Calibri" w:hAnsi="Calibri" w:cs="Calibri"/>
            <w:sz w:val="28"/>
            <w:szCs w:val="28"/>
          </w:rPr>
          <w:delText>$0.</w:delText>
        </w:r>
      </w:del>
      <w:r w:rsidR="002A7881">
        <w:rPr>
          <w:rFonts w:ascii="Calibri" w:hAnsi="Calibri" w:cs="Calibri"/>
          <w:sz w:val="28"/>
          <w:szCs w:val="28"/>
        </w:rPr>
        <w:t xml:space="preserve">94 cents per week! </w:t>
      </w:r>
      <w:r w:rsidR="002A7881">
        <w:rPr>
          <w:rFonts w:ascii="Calibri" w:hAnsi="Calibri" w:cs="Calibri"/>
          <w:sz w:val="28"/>
          <w:szCs w:val="28"/>
        </w:rPr>
        <w:br/>
      </w:r>
      <w:r w:rsidR="002A7881">
        <w:rPr>
          <w:rFonts w:ascii="Calibri" w:hAnsi="Calibri" w:cs="Calibri"/>
          <w:sz w:val="28"/>
          <w:szCs w:val="28"/>
        </w:rPr>
        <w:br/>
        <w:t>And as a member</w:t>
      </w:r>
      <w:ins w:id="2050" w:author="James Ogletree" w:date="2023-01-18T11:57:00Z">
        <w:r w:rsidR="00F2194B">
          <w:rPr>
            <w:rFonts w:ascii="Calibri" w:hAnsi="Calibri" w:cs="Calibri"/>
            <w:sz w:val="28"/>
            <w:szCs w:val="28"/>
          </w:rPr>
          <w:t>,</w:t>
        </w:r>
      </w:ins>
      <w:r w:rsidR="002A7881">
        <w:rPr>
          <w:rFonts w:ascii="Calibri" w:hAnsi="Calibri" w:cs="Calibri"/>
          <w:sz w:val="28"/>
          <w:szCs w:val="28"/>
        </w:rPr>
        <w:t xml:space="preserve"> you</w:t>
      </w:r>
      <w:r w:rsidR="00283421">
        <w:rPr>
          <w:rFonts w:ascii="Calibri" w:hAnsi="Calibri" w:cs="Calibri"/>
          <w:sz w:val="28"/>
          <w:szCs w:val="28"/>
        </w:rPr>
        <w:t xml:space="preserve">’ll </w:t>
      </w:r>
      <w:r w:rsidR="002A7881">
        <w:rPr>
          <w:rFonts w:ascii="Calibri" w:hAnsi="Calibri" w:cs="Calibri"/>
          <w:sz w:val="28"/>
          <w:szCs w:val="28"/>
        </w:rPr>
        <w:t>get my best trade recommendation</w:t>
      </w:r>
      <w:r w:rsidR="00283421">
        <w:rPr>
          <w:rFonts w:ascii="Calibri" w:hAnsi="Calibri" w:cs="Calibri"/>
          <w:sz w:val="28"/>
          <w:szCs w:val="28"/>
        </w:rPr>
        <w:t>s</w:t>
      </w:r>
      <w:r w:rsidR="002A7881">
        <w:rPr>
          <w:rFonts w:ascii="Calibri" w:hAnsi="Calibri" w:cs="Calibri"/>
          <w:sz w:val="28"/>
          <w:szCs w:val="28"/>
        </w:rPr>
        <w:t xml:space="preserve"> delivered to you </w:t>
      </w:r>
      <w:r w:rsidR="00FA106E">
        <w:rPr>
          <w:rFonts w:ascii="Calibri" w:hAnsi="Calibri" w:cs="Calibri"/>
          <w:sz w:val="28"/>
          <w:szCs w:val="28"/>
        </w:rPr>
        <w:t>weekly.</w:t>
      </w:r>
      <w:r w:rsidR="00FA106E">
        <w:rPr>
          <w:rFonts w:ascii="Calibri" w:hAnsi="Calibri" w:cs="Calibri"/>
          <w:sz w:val="28"/>
          <w:szCs w:val="28"/>
        </w:rPr>
        <w:br/>
      </w:r>
      <w:r w:rsidR="00FA106E">
        <w:rPr>
          <w:rFonts w:ascii="Calibri" w:hAnsi="Calibri" w:cs="Calibri"/>
          <w:sz w:val="28"/>
          <w:szCs w:val="28"/>
        </w:rPr>
        <w:br/>
      </w:r>
      <w:r w:rsidR="00283421">
        <w:rPr>
          <w:rFonts w:ascii="Calibri" w:hAnsi="Calibri" w:cs="Calibri"/>
          <w:sz w:val="28"/>
          <w:szCs w:val="28"/>
        </w:rPr>
        <w:t>Just one</w:t>
      </w:r>
      <w:r w:rsidR="00D86BD4">
        <w:rPr>
          <w:rFonts w:ascii="Calibri" w:hAnsi="Calibri" w:cs="Calibri"/>
          <w:sz w:val="28"/>
          <w:szCs w:val="28"/>
        </w:rPr>
        <w:t xml:space="preserve"> </w:t>
      </w:r>
      <w:r w:rsidR="0008353A">
        <w:rPr>
          <w:rFonts w:ascii="Calibri" w:hAnsi="Calibri" w:cs="Calibri"/>
          <w:sz w:val="28"/>
          <w:szCs w:val="28"/>
        </w:rPr>
        <w:t xml:space="preserve">small </w:t>
      </w:r>
      <w:r w:rsidR="00D86BD4">
        <w:rPr>
          <w:rFonts w:ascii="Calibri" w:hAnsi="Calibri" w:cs="Calibri"/>
          <w:sz w:val="28"/>
          <w:szCs w:val="28"/>
        </w:rPr>
        <w:t xml:space="preserve">winning trade </w:t>
      </w:r>
      <w:r w:rsidR="007E64D3">
        <w:rPr>
          <w:rFonts w:ascii="Calibri" w:hAnsi="Calibri" w:cs="Calibri"/>
          <w:sz w:val="28"/>
          <w:szCs w:val="28"/>
        </w:rPr>
        <w:t xml:space="preserve">from the service </w:t>
      </w:r>
      <w:r w:rsidR="00D86BD4">
        <w:rPr>
          <w:rFonts w:ascii="Calibri" w:hAnsi="Calibri" w:cs="Calibri"/>
          <w:sz w:val="28"/>
          <w:szCs w:val="28"/>
        </w:rPr>
        <w:t xml:space="preserve">could easily </w:t>
      </w:r>
      <w:r w:rsidR="0008353A">
        <w:rPr>
          <w:rFonts w:ascii="Calibri" w:hAnsi="Calibri" w:cs="Calibri"/>
          <w:sz w:val="28"/>
          <w:szCs w:val="28"/>
        </w:rPr>
        <w:t xml:space="preserve">pay for the entire year. </w:t>
      </w:r>
      <w:r w:rsidR="0008353A">
        <w:rPr>
          <w:rFonts w:ascii="Calibri" w:hAnsi="Calibri" w:cs="Calibri"/>
          <w:sz w:val="28"/>
          <w:szCs w:val="28"/>
        </w:rPr>
        <w:br/>
      </w:r>
      <w:r w:rsidR="0008353A">
        <w:rPr>
          <w:rFonts w:ascii="Calibri" w:hAnsi="Calibri" w:cs="Calibri"/>
          <w:sz w:val="28"/>
          <w:szCs w:val="28"/>
        </w:rPr>
        <w:br/>
      </w:r>
      <w:r w:rsidR="00131E9B">
        <w:rPr>
          <w:rFonts w:ascii="Calibri" w:hAnsi="Calibri" w:cs="Calibri"/>
          <w:sz w:val="28"/>
          <w:szCs w:val="28"/>
        </w:rPr>
        <w:t>There is one more thing</w:t>
      </w:r>
      <w:ins w:id="2051" w:author="James Ogletree" w:date="2023-01-18T11:57:00Z">
        <w:r w:rsidR="00F2194B">
          <w:rPr>
            <w:rFonts w:ascii="Calibri" w:hAnsi="Calibri" w:cs="Calibri"/>
            <w:sz w:val="28"/>
            <w:szCs w:val="28"/>
          </w:rPr>
          <w:t>,</w:t>
        </w:r>
      </w:ins>
      <w:r w:rsidR="00363BF4">
        <w:rPr>
          <w:rFonts w:ascii="Calibri" w:hAnsi="Calibri" w:cs="Calibri"/>
          <w:sz w:val="28"/>
          <w:szCs w:val="28"/>
        </w:rPr>
        <w:t xml:space="preserve"> though</w:t>
      </w:r>
      <w:r w:rsidR="00EE4C22">
        <w:rPr>
          <w:rFonts w:ascii="Calibri" w:hAnsi="Calibri" w:cs="Calibri"/>
          <w:sz w:val="28"/>
          <w:szCs w:val="28"/>
        </w:rPr>
        <w:t>...</w:t>
      </w:r>
      <w:r w:rsidR="00131E9B">
        <w:rPr>
          <w:rFonts w:ascii="Calibri" w:hAnsi="Calibri" w:cs="Calibri"/>
          <w:sz w:val="28"/>
          <w:szCs w:val="28"/>
        </w:rPr>
        <w:br/>
      </w:r>
      <w:r w:rsidR="00131E9B">
        <w:rPr>
          <w:rFonts w:ascii="Calibri" w:hAnsi="Calibri" w:cs="Calibri"/>
          <w:sz w:val="28"/>
          <w:szCs w:val="28"/>
        </w:rPr>
        <w:br/>
        <w:t xml:space="preserve">I’m </w:t>
      </w:r>
      <w:r w:rsidR="00BC1FC8">
        <w:rPr>
          <w:rFonts w:ascii="Calibri" w:hAnsi="Calibri" w:cs="Calibri"/>
          <w:sz w:val="28"/>
          <w:szCs w:val="28"/>
        </w:rPr>
        <w:t xml:space="preserve">taking your risk </w:t>
      </w:r>
      <w:r w:rsidR="00A86DCF">
        <w:rPr>
          <w:rFonts w:ascii="Calibri" w:hAnsi="Calibri" w:cs="Calibri"/>
          <w:sz w:val="28"/>
          <w:szCs w:val="28"/>
        </w:rPr>
        <w:t>out of the equation and including my</w:t>
      </w:r>
      <w:r w:rsidR="00EE4C22">
        <w:rPr>
          <w:rFonts w:ascii="Calibri" w:hAnsi="Calibri" w:cs="Calibri"/>
          <w:sz w:val="28"/>
          <w:szCs w:val="28"/>
        </w:rPr>
        <w:t xml:space="preserve">... </w:t>
      </w:r>
      <w:r w:rsidR="00131E9B">
        <w:rPr>
          <w:rFonts w:ascii="Calibri" w:hAnsi="Calibri" w:cs="Calibri"/>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350"/>
      </w:tblGrid>
      <w:tr w:rsidR="00131E9B" w14:paraId="4EE25ED5" w14:textId="77777777" w:rsidTr="00BA7992">
        <w:tc>
          <w:tcPr>
            <w:tcW w:w="9350" w:type="dxa"/>
            <w:shd w:val="clear" w:color="auto" w:fill="D9E2F3" w:themeFill="accent1" w:themeFillTint="33"/>
          </w:tcPr>
          <w:p w14:paraId="44D56ABA" w14:textId="7E657C31" w:rsidR="00131E9B" w:rsidRDefault="00E3337E" w:rsidP="00E213A6">
            <w:pPr>
              <w:jc w:val="center"/>
              <w:rPr>
                <w:rFonts w:ascii="Calibri" w:hAnsi="Calibri" w:cs="Calibri"/>
                <w:sz w:val="56"/>
                <w:szCs w:val="56"/>
              </w:rPr>
            </w:pPr>
            <w:r>
              <w:rPr>
                <w:rFonts w:ascii="Calibri" w:hAnsi="Calibri" w:cs="Calibri"/>
                <w:sz w:val="56"/>
                <w:szCs w:val="56"/>
              </w:rPr>
              <w:t>[SEAL]</w:t>
            </w:r>
            <w:r>
              <w:rPr>
                <w:rFonts w:ascii="Calibri" w:hAnsi="Calibri" w:cs="Calibri"/>
                <w:sz w:val="56"/>
                <w:szCs w:val="56"/>
              </w:rPr>
              <w:br/>
            </w:r>
            <w:r w:rsidR="00131E9B" w:rsidRPr="000E0413">
              <w:rPr>
                <w:rFonts w:ascii="Calibri" w:hAnsi="Calibri" w:cs="Calibri"/>
                <w:b/>
                <w:bCs/>
                <w:sz w:val="56"/>
                <w:szCs w:val="56"/>
              </w:rPr>
              <w:t xml:space="preserve">100% </w:t>
            </w:r>
            <w:r w:rsidR="00A86DCF">
              <w:rPr>
                <w:rFonts w:ascii="Calibri" w:hAnsi="Calibri" w:cs="Calibri"/>
                <w:b/>
                <w:bCs/>
                <w:sz w:val="56"/>
                <w:szCs w:val="56"/>
              </w:rPr>
              <w:t>Money</w:t>
            </w:r>
            <w:ins w:id="2052" w:author="James Ogletree" w:date="2023-01-18T11:57:00Z">
              <w:r w:rsidR="00851D84">
                <w:rPr>
                  <w:rFonts w:ascii="Calibri" w:hAnsi="Calibri" w:cs="Calibri"/>
                  <w:b/>
                  <w:bCs/>
                  <w:sz w:val="56"/>
                  <w:szCs w:val="56"/>
                </w:rPr>
                <w:t>-</w:t>
              </w:r>
            </w:ins>
            <w:del w:id="2053" w:author="James Ogletree" w:date="2023-01-18T11:57:00Z">
              <w:r w:rsidR="00A86DCF" w:rsidDel="00851D84">
                <w:rPr>
                  <w:rFonts w:ascii="Calibri" w:hAnsi="Calibri" w:cs="Calibri"/>
                  <w:b/>
                  <w:bCs/>
                  <w:sz w:val="56"/>
                  <w:szCs w:val="56"/>
                </w:rPr>
                <w:delText xml:space="preserve"> </w:delText>
              </w:r>
            </w:del>
            <w:r w:rsidR="00A86DCF">
              <w:rPr>
                <w:rFonts w:ascii="Calibri" w:hAnsi="Calibri" w:cs="Calibri"/>
                <w:b/>
                <w:bCs/>
                <w:sz w:val="56"/>
                <w:szCs w:val="56"/>
              </w:rPr>
              <w:t>Back</w:t>
            </w:r>
            <w:r w:rsidR="00131E9B" w:rsidRPr="000E0413">
              <w:rPr>
                <w:rFonts w:ascii="Calibri" w:hAnsi="Calibri" w:cs="Calibri"/>
                <w:b/>
                <w:bCs/>
                <w:sz w:val="56"/>
                <w:szCs w:val="56"/>
              </w:rPr>
              <w:t xml:space="preserve"> </w:t>
            </w:r>
            <w:r w:rsidR="00E213A6" w:rsidRPr="000E0413">
              <w:rPr>
                <w:rFonts w:ascii="Calibri" w:hAnsi="Calibri" w:cs="Calibri"/>
                <w:b/>
                <w:bCs/>
                <w:sz w:val="56"/>
                <w:szCs w:val="56"/>
              </w:rPr>
              <w:t>Guarantee</w:t>
            </w:r>
          </w:p>
          <w:p w14:paraId="3416497E" w14:textId="77777777" w:rsidR="00E213A6" w:rsidRDefault="00E213A6" w:rsidP="00E213A6">
            <w:pPr>
              <w:jc w:val="center"/>
              <w:rPr>
                <w:rFonts w:ascii="Calibri" w:hAnsi="Calibri" w:cs="Calibri"/>
                <w:sz w:val="28"/>
                <w:szCs w:val="28"/>
              </w:rPr>
            </w:pPr>
          </w:p>
          <w:p w14:paraId="7908B8C7" w14:textId="77777777" w:rsidR="00E213A6" w:rsidRDefault="00E213A6" w:rsidP="00E213A6">
            <w:pPr>
              <w:jc w:val="center"/>
              <w:rPr>
                <w:rFonts w:ascii="Calibri" w:hAnsi="Calibri" w:cs="Calibri"/>
                <w:sz w:val="28"/>
                <w:szCs w:val="28"/>
              </w:rPr>
            </w:pPr>
          </w:p>
          <w:p w14:paraId="0A508A9D" w14:textId="3E1837A3" w:rsidR="00E213A6" w:rsidRDefault="00E213A6" w:rsidP="00E213A6">
            <w:pPr>
              <w:jc w:val="center"/>
              <w:rPr>
                <w:rFonts w:ascii="Calibri" w:hAnsi="Calibri" w:cs="Calibri"/>
                <w:sz w:val="28"/>
                <w:szCs w:val="28"/>
              </w:rPr>
            </w:pPr>
            <w:r>
              <w:rPr>
                <w:rFonts w:ascii="Calibri" w:hAnsi="Calibri" w:cs="Calibri"/>
                <w:sz w:val="28"/>
                <w:szCs w:val="28"/>
              </w:rPr>
              <w:t xml:space="preserve">If </w:t>
            </w:r>
            <w:r w:rsidRPr="00851D84">
              <w:rPr>
                <w:rFonts w:ascii="Calibri" w:hAnsi="Calibri" w:cs="Calibri"/>
                <w:i/>
                <w:iCs/>
                <w:sz w:val="28"/>
                <w:szCs w:val="28"/>
                <w:rPrChange w:id="2054" w:author="James Ogletree" w:date="2023-01-18T11:57:00Z">
                  <w:rPr>
                    <w:rFonts w:ascii="Calibri" w:hAnsi="Calibri" w:cs="Calibri"/>
                    <w:b/>
                    <w:bCs/>
                    <w:sz w:val="28"/>
                    <w:szCs w:val="28"/>
                  </w:rPr>
                </w:rPrChange>
              </w:rPr>
              <w:t xml:space="preserve">Trade </w:t>
            </w:r>
            <w:ins w:id="2055" w:author="James Ogletree" w:date="2023-01-18T11:57:00Z">
              <w:r w:rsidR="00851D84" w:rsidRPr="00851D84">
                <w:rPr>
                  <w:rFonts w:ascii="Calibri" w:hAnsi="Calibri" w:cs="Calibri"/>
                  <w:i/>
                  <w:iCs/>
                  <w:sz w:val="28"/>
                  <w:szCs w:val="28"/>
                  <w:rPrChange w:id="2056" w:author="James Ogletree" w:date="2023-01-18T11:57:00Z">
                    <w:rPr>
                      <w:rFonts w:ascii="Calibri" w:hAnsi="Calibri" w:cs="Calibri"/>
                      <w:b/>
                      <w:bCs/>
                      <w:sz w:val="28"/>
                      <w:szCs w:val="28"/>
                    </w:rPr>
                  </w:rPrChange>
                </w:rPr>
                <w:t>o</w:t>
              </w:r>
            </w:ins>
            <w:del w:id="2057" w:author="James Ogletree" w:date="2023-01-18T11:57:00Z">
              <w:r w:rsidRPr="00851D84" w:rsidDel="00851D84">
                <w:rPr>
                  <w:rFonts w:ascii="Calibri" w:hAnsi="Calibri" w:cs="Calibri"/>
                  <w:i/>
                  <w:iCs/>
                  <w:sz w:val="28"/>
                  <w:szCs w:val="28"/>
                  <w:rPrChange w:id="2058" w:author="James Ogletree" w:date="2023-01-18T11:57:00Z">
                    <w:rPr>
                      <w:rFonts w:ascii="Calibri" w:hAnsi="Calibri" w:cs="Calibri"/>
                      <w:b/>
                      <w:bCs/>
                      <w:sz w:val="28"/>
                      <w:szCs w:val="28"/>
                    </w:rPr>
                  </w:rPrChange>
                </w:rPr>
                <w:delText>O</w:delText>
              </w:r>
            </w:del>
            <w:r w:rsidRPr="00851D84">
              <w:rPr>
                <w:rFonts w:ascii="Calibri" w:hAnsi="Calibri" w:cs="Calibri"/>
                <w:i/>
                <w:iCs/>
                <w:sz w:val="28"/>
                <w:szCs w:val="28"/>
                <w:rPrChange w:id="2059" w:author="James Ogletree" w:date="2023-01-18T11:57:00Z">
                  <w:rPr>
                    <w:rFonts w:ascii="Calibri" w:hAnsi="Calibri" w:cs="Calibri"/>
                    <w:b/>
                    <w:bCs/>
                    <w:sz w:val="28"/>
                    <w:szCs w:val="28"/>
                  </w:rPr>
                </w:rPrChange>
              </w:rPr>
              <w:t xml:space="preserve">f </w:t>
            </w:r>
            <w:ins w:id="2060" w:author="James Ogletree" w:date="2023-01-18T11:57:00Z">
              <w:r w:rsidR="00851D84" w:rsidRPr="00851D84">
                <w:rPr>
                  <w:rFonts w:ascii="Calibri" w:hAnsi="Calibri" w:cs="Calibri"/>
                  <w:i/>
                  <w:iCs/>
                  <w:sz w:val="28"/>
                  <w:szCs w:val="28"/>
                  <w:rPrChange w:id="2061" w:author="James Ogletree" w:date="2023-01-18T11:57:00Z">
                    <w:rPr>
                      <w:rFonts w:ascii="Calibri" w:hAnsi="Calibri" w:cs="Calibri"/>
                      <w:b/>
                      <w:bCs/>
                      <w:sz w:val="28"/>
                      <w:szCs w:val="28"/>
                    </w:rPr>
                  </w:rPrChange>
                </w:rPr>
                <w:t>t</w:t>
              </w:r>
            </w:ins>
            <w:del w:id="2062" w:author="James Ogletree" w:date="2023-01-18T11:57:00Z">
              <w:r w:rsidRPr="00851D84" w:rsidDel="00851D84">
                <w:rPr>
                  <w:rFonts w:ascii="Calibri" w:hAnsi="Calibri" w:cs="Calibri"/>
                  <w:i/>
                  <w:iCs/>
                  <w:sz w:val="28"/>
                  <w:szCs w:val="28"/>
                  <w:rPrChange w:id="2063" w:author="James Ogletree" w:date="2023-01-18T11:57:00Z">
                    <w:rPr>
                      <w:rFonts w:ascii="Calibri" w:hAnsi="Calibri" w:cs="Calibri"/>
                      <w:b/>
                      <w:bCs/>
                      <w:sz w:val="28"/>
                      <w:szCs w:val="28"/>
                    </w:rPr>
                  </w:rPrChange>
                </w:rPr>
                <w:delText>T</w:delText>
              </w:r>
            </w:del>
            <w:r w:rsidRPr="00851D84">
              <w:rPr>
                <w:rFonts w:ascii="Calibri" w:hAnsi="Calibri" w:cs="Calibri"/>
                <w:i/>
                <w:iCs/>
                <w:sz w:val="28"/>
                <w:szCs w:val="28"/>
                <w:rPrChange w:id="2064" w:author="James Ogletree" w:date="2023-01-18T11:57:00Z">
                  <w:rPr>
                    <w:rFonts w:ascii="Calibri" w:hAnsi="Calibri" w:cs="Calibri"/>
                    <w:b/>
                    <w:bCs/>
                    <w:sz w:val="28"/>
                    <w:szCs w:val="28"/>
                  </w:rPr>
                </w:rPrChange>
              </w:rPr>
              <w:t>he Day Plus</w:t>
            </w:r>
            <w:r>
              <w:rPr>
                <w:rFonts w:ascii="Calibri" w:hAnsi="Calibri" w:cs="Calibri"/>
                <w:sz w:val="28"/>
                <w:szCs w:val="28"/>
              </w:rPr>
              <w:t xml:space="preserve"> doesn’t live up to your expectations at any point over the next </w:t>
            </w:r>
            <w:r w:rsidR="00E3337E">
              <w:rPr>
                <w:rFonts w:ascii="Calibri" w:hAnsi="Calibri" w:cs="Calibri"/>
                <w:sz w:val="28"/>
                <w:szCs w:val="28"/>
              </w:rPr>
              <w:t>365 days</w:t>
            </w:r>
            <w:r w:rsidR="00EE4C22">
              <w:rPr>
                <w:rFonts w:ascii="Calibri" w:hAnsi="Calibri" w:cs="Calibri"/>
                <w:sz w:val="28"/>
                <w:szCs w:val="28"/>
              </w:rPr>
              <w:t>...</w:t>
            </w:r>
            <w:r>
              <w:rPr>
                <w:rFonts w:ascii="Calibri" w:hAnsi="Calibri" w:cs="Calibri"/>
                <w:sz w:val="28"/>
                <w:szCs w:val="28"/>
              </w:rPr>
              <w:br/>
            </w:r>
            <w:r>
              <w:rPr>
                <w:rFonts w:ascii="Calibri" w:hAnsi="Calibri" w:cs="Calibri"/>
                <w:sz w:val="28"/>
                <w:szCs w:val="28"/>
              </w:rPr>
              <w:br/>
            </w:r>
            <w:r w:rsidR="0025370B">
              <w:rPr>
                <w:rFonts w:ascii="Calibri" w:hAnsi="Calibri" w:cs="Calibri"/>
                <w:sz w:val="28"/>
                <w:szCs w:val="28"/>
              </w:rPr>
              <w:t xml:space="preserve">Simply reach out to our </w:t>
            </w:r>
            <w:r w:rsidR="0016313C">
              <w:rPr>
                <w:rFonts w:ascii="Calibri" w:hAnsi="Calibri" w:cs="Calibri"/>
                <w:sz w:val="28"/>
                <w:szCs w:val="28"/>
              </w:rPr>
              <w:t>Baltimore</w:t>
            </w:r>
            <w:r w:rsidR="0025370B">
              <w:rPr>
                <w:rFonts w:ascii="Calibri" w:hAnsi="Calibri" w:cs="Calibri"/>
                <w:sz w:val="28"/>
                <w:szCs w:val="28"/>
              </w:rPr>
              <w:t>-</w:t>
            </w:r>
            <w:ins w:id="2065" w:author="James Ogletree" w:date="2023-01-18T11:57:00Z">
              <w:r w:rsidR="00C40B6A">
                <w:rPr>
                  <w:rFonts w:ascii="Calibri" w:hAnsi="Calibri" w:cs="Calibri"/>
                  <w:sz w:val="28"/>
                  <w:szCs w:val="28"/>
                </w:rPr>
                <w:t>b</w:t>
              </w:r>
            </w:ins>
            <w:del w:id="2066" w:author="James Ogletree" w:date="2023-01-18T11:57:00Z">
              <w:r w:rsidR="0025370B" w:rsidDel="00C40B6A">
                <w:rPr>
                  <w:rFonts w:ascii="Calibri" w:hAnsi="Calibri" w:cs="Calibri"/>
                  <w:sz w:val="28"/>
                  <w:szCs w:val="28"/>
                </w:rPr>
                <w:delText>B</w:delText>
              </w:r>
            </w:del>
            <w:r w:rsidR="0025370B">
              <w:rPr>
                <w:rFonts w:ascii="Calibri" w:hAnsi="Calibri" w:cs="Calibri"/>
                <w:sz w:val="28"/>
                <w:szCs w:val="28"/>
              </w:rPr>
              <w:t xml:space="preserve">ased </w:t>
            </w:r>
            <w:del w:id="2067" w:author="James Ogletree" w:date="2023-01-18T11:57:00Z">
              <w:r w:rsidR="0025370B" w:rsidDel="00C40B6A">
                <w:rPr>
                  <w:rFonts w:ascii="Calibri" w:hAnsi="Calibri" w:cs="Calibri"/>
                  <w:sz w:val="28"/>
                  <w:szCs w:val="28"/>
                </w:rPr>
                <w:delText>support team</w:delText>
              </w:r>
            </w:del>
            <w:ins w:id="2068" w:author="James Ogletree" w:date="2023-01-18T11:57:00Z">
              <w:r w:rsidR="00C40B6A">
                <w:rPr>
                  <w:rFonts w:ascii="Calibri" w:hAnsi="Calibri" w:cs="Calibri"/>
                  <w:sz w:val="28"/>
                  <w:szCs w:val="28"/>
                </w:rPr>
                <w:t>Member Support Squad,</w:t>
              </w:r>
            </w:ins>
            <w:r w:rsidR="0025370B">
              <w:rPr>
                <w:rFonts w:ascii="Calibri" w:hAnsi="Calibri" w:cs="Calibri"/>
                <w:sz w:val="28"/>
                <w:szCs w:val="28"/>
              </w:rPr>
              <w:t xml:space="preserve"> and we’ll quickly issue you a full refund</w:t>
            </w:r>
            <w:r w:rsidR="00EE4C22">
              <w:rPr>
                <w:rFonts w:ascii="Calibri" w:hAnsi="Calibri" w:cs="Calibri"/>
                <w:sz w:val="28"/>
                <w:szCs w:val="28"/>
              </w:rPr>
              <w:t>...</w:t>
            </w:r>
            <w:r w:rsidR="0025370B">
              <w:rPr>
                <w:rFonts w:ascii="Calibri" w:hAnsi="Calibri" w:cs="Calibri"/>
                <w:sz w:val="28"/>
                <w:szCs w:val="28"/>
              </w:rPr>
              <w:br/>
            </w:r>
            <w:del w:id="2069" w:author="James Ogletree" w:date="2023-01-18T11:57:00Z">
              <w:r w:rsidR="0025370B" w:rsidDel="00975914">
                <w:rPr>
                  <w:rFonts w:ascii="Calibri" w:hAnsi="Calibri" w:cs="Calibri"/>
                  <w:sz w:val="28"/>
                  <w:szCs w:val="28"/>
                </w:rPr>
                <w:br/>
              </w:r>
            </w:del>
            <w:r w:rsidR="0025370B">
              <w:rPr>
                <w:rFonts w:ascii="Calibri" w:hAnsi="Calibri" w:cs="Calibri"/>
                <w:sz w:val="28"/>
                <w:szCs w:val="28"/>
              </w:rPr>
              <w:br/>
            </w:r>
            <w:r w:rsidR="0025370B" w:rsidRPr="000E0413">
              <w:rPr>
                <w:rFonts w:ascii="Calibri" w:hAnsi="Calibri" w:cs="Calibri"/>
                <w:b/>
                <w:bCs/>
                <w:sz w:val="28"/>
                <w:szCs w:val="28"/>
              </w:rPr>
              <w:t>PLUS</w:t>
            </w:r>
            <w:r w:rsidR="0025370B">
              <w:rPr>
                <w:rFonts w:ascii="Calibri" w:hAnsi="Calibri" w:cs="Calibri"/>
                <w:sz w:val="28"/>
                <w:szCs w:val="28"/>
              </w:rPr>
              <w:t xml:space="preserve"> – I’ll even let you keep all of </w:t>
            </w:r>
            <w:ins w:id="2070" w:author="James Ogletree" w:date="2023-01-20T11:36:00Z">
              <w:r w:rsidR="00245835">
                <w:rPr>
                  <w:rFonts w:ascii="Calibri" w:hAnsi="Calibri" w:cs="Calibri"/>
                  <w:sz w:val="28"/>
                  <w:szCs w:val="28"/>
                </w:rPr>
                <w:t xml:space="preserve">the </w:t>
              </w:r>
            </w:ins>
            <w:r w:rsidR="0025370B">
              <w:rPr>
                <w:rFonts w:ascii="Calibri" w:hAnsi="Calibri" w:cs="Calibri"/>
                <w:sz w:val="28"/>
                <w:szCs w:val="28"/>
              </w:rPr>
              <w:t xml:space="preserve">free reports I’m giving you </w:t>
            </w:r>
            <w:r w:rsidR="000E0413">
              <w:rPr>
                <w:rFonts w:ascii="Calibri" w:hAnsi="Calibri" w:cs="Calibri"/>
                <w:sz w:val="28"/>
                <w:szCs w:val="28"/>
              </w:rPr>
              <w:t>today when you join.</w:t>
            </w:r>
            <w:r w:rsidR="00E3337E">
              <w:rPr>
                <w:rFonts w:ascii="Calibri" w:hAnsi="Calibri" w:cs="Calibri"/>
                <w:sz w:val="28"/>
                <w:szCs w:val="28"/>
              </w:rPr>
              <w:br/>
            </w:r>
            <w:r w:rsidR="00E3337E">
              <w:rPr>
                <w:rFonts w:ascii="Calibri" w:hAnsi="Calibri" w:cs="Calibri"/>
                <w:sz w:val="28"/>
                <w:szCs w:val="28"/>
              </w:rPr>
              <w:br/>
            </w:r>
          </w:p>
        </w:tc>
      </w:tr>
    </w:tbl>
    <w:p w14:paraId="30A7F0C3" w14:textId="28B16412" w:rsidR="009C6EBA" w:rsidRDefault="009C6EBA" w:rsidP="00C672FA">
      <w:pPr>
        <w:rPr>
          <w:rFonts w:ascii="Calibri" w:hAnsi="Calibri" w:cs="Calibri"/>
          <w:sz w:val="28"/>
          <w:szCs w:val="28"/>
        </w:rPr>
      </w:pPr>
    </w:p>
    <w:p w14:paraId="75FEF7B6" w14:textId="77777777" w:rsidR="009C6EBA" w:rsidRDefault="009C6EBA" w:rsidP="00C672FA">
      <w:pPr>
        <w:rPr>
          <w:rFonts w:ascii="Calibri" w:hAnsi="Calibri" w:cs="Calibri"/>
          <w:sz w:val="28"/>
          <w:szCs w:val="28"/>
        </w:rPr>
      </w:pPr>
    </w:p>
    <w:p w14:paraId="5AE4AD98" w14:textId="37EDB8D7" w:rsidR="00991B6D" w:rsidRDefault="001009D4" w:rsidP="00C672FA">
      <w:pPr>
        <w:rPr>
          <w:rFonts w:ascii="Calibri" w:hAnsi="Calibri" w:cs="Calibri"/>
          <w:sz w:val="28"/>
          <w:szCs w:val="28"/>
        </w:rPr>
      </w:pPr>
      <w:r>
        <w:rPr>
          <w:rFonts w:ascii="Calibri" w:hAnsi="Calibri" w:cs="Calibri"/>
          <w:sz w:val="28"/>
          <w:szCs w:val="28"/>
        </w:rPr>
        <w:t xml:space="preserve">All you need to do to take advantage of this </w:t>
      </w:r>
      <w:r w:rsidR="00BA7992">
        <w:rPr>
          <w:rFonts w:ascii="Calibri" w:hAnsi="Calibri" w:cs="Calibri"/>
          <w:sz w:val="28"/>
          <w:szCs w:val="28"/>
        </w:rPr>
        <w:t xml:space="preserve">risk-free deal today is click on the </w:t>
      </w:r>
      <w:r w:rsidR="001D77B4">
        <w:rPr>
          <w:rFonts w:ascii="Calibri" w:hAnsi="Calibri" w:cs="Calibri"/>
          <w:sz w:val="28"/>
          <w:szCs w:val="28"/>
        </w:rPr>
        <w:t xml:space="preserve">“SUBSCRIBE NOW” </w:t>
      </w:r>
      <w:r w:rsidR="00BA7992">
        <w:rPr>
          <w:rFonts w:ascii="Calibri" w:hAnsi="Calibri" w:cs="Calibri"/>
          <w:sz w:val="28"/>
          <w:szCs w:val="28"/>
        </w:rPr>
        <w:t xml:space="preserve">button </w:t>
      </w:r>
      <w:r w:rsidR="004D112A">
        <w:rPr>
          <w:rFonts w:ascii="Calibri" w:hAnsi="Calibri" w:cs="Calibri"/>
          <w:sz w:val="28"/>
          <w:szCs w:val="28"/>
        </w:rPr>
        <w:t>bel</w:t>
      </w:r>
      <w:del w:id="2071" w:author="James Ogletree" w:date="2023-01-18T11:57:00Z">
        <w:r w:rsidR="004D112A" w:rsidDel="003534E1">
          <w:rPr>
            <w:rFonts w:ascii="Calibri" w:hAnsi="Calibri" w:cs="Calibri"/>
            <w:sz w:val="28"/>
            <w:szCs w:val="28"/>
          </w:rPr>
          <w:delText>l</w:delText>
        </w:r>
      </w:del>
      <w:r w:rsidR="004D112A">
        <w:rPr>
          <w:rFonts w:ascii="Calibri" w:hAnsi="Calibri" w:cs="Calibri"/>
          <w:sz w:val="28"/>
          <w:szCs w:val="28"/>
        </w:rPr>
        <w:t>ow</w:t>
      </w:r>
      <w:r w:rsidR="00EE4C22">
        <w:rPr>
          <w:rFonts w:ascii="Calibri" w:hAnsi="Calibri" w:cs="Calibri"/>
          <w:sz w:val="28"/>
          <w:szCs w:val="28"/>
        </w:rPr>
        <w:t>...</w:t>
      </w:r>
      <w:r w:rsidR="004D112A">
        <w:rPr>
          <w:rFonts w:ascii="Calibri" w:hAnsi="Calibri" w:cs="Calibri"/>
          <w:sz w:val="28"/>
          <w:szCs w:val="28"/>
        </w:rPr>
        <w:br/>
      </w:r>
      <w:r w:rsidR="004D112A">
        <w:rPr>
          <w:rFonts w:ascii="Calibri" w:hAnsi="Calibri" w:cs="Calibri"/>
          <w:sz w:val="28"/>
          <w:szCs w:val="28"/>
        </w:rPr>
        <w:lastRenderedPageBreak/>
        <w:br/>
        <w:t>It’ll immediately take you to a se</w:t>
      </w:r>
      <w:r w:rsidR="00724F00">
        <w:rPr>
          <w:rFonts w:ascii="Calibri" w:hAnsi="Calibri" w:cs="Calibri"/>
          <w:sz w:val="28"/>
          <w:szCs w:val="28"/>
        </w:rPr>
        <w:t xml:space="preserve">cure order form where you can review everything you’re going to </w:t>
      </w:r>
      <w:r w:rsidR="00275474">
        <w:rPr>
          <w:rFonts w:ascii="Calibri" w:hAnsi="Calibri" w:cs="Calibri"/>
          <w:sz w:val="28"/>
          <w:szCs w:val="28"/>
        </w:rPr>
        <w:t>receive</w:t>
      </w:r>
      <w:r w:rsidR="00724F00">
        <w:rPr>
          <w:rFonts w:ascii="Calibri" w:hAnsi="Calibri" w:cs="Calibri"/>
          <w:sz w:val="28"/>
          <w:szCs w:val="28"/>
        </w:rPr>
        <w:t xml:space="preserve"> today. </w:t>
      </w:r>
      <w:r w:rsidR="00724F00">
        <w:rPr>
          <w:rFonts w:ascii="Calibri" w:hAnsi="Calibri" w:cs="Calibri"/>
          <w:sz w:val="28"/>
          <w:szCs w:val="28"/>
        </w:rPr>
        <w:br/>
      </w:r>
      <w:r w:rsidR="00724F00">
        <w:rPr>
          <w:rFonts w:ascii="Calibri" w:hAnsi="Calibri" w:cs="Calibri"/>
          <w:sz w:val="28"/>
          <w:szCs w:val="28"/>
        </w:rPr>
        <w:br/>
        <w:t xml:space="preserve">TRUST ME – I know it’s a lot. </w:t>
      </w:r>
      <w:r w:rsidR="00724F00">
        <w:rPr>
          <w:rFonts w:ascii="Calibri" w:hAnsi="Calibri" w:cs="Calibri"/>
          <w:sz w:val="28"/>
          <w:szCs w:val="28"/>
        </w:rPr>
        <w:br/>
      </w:r>
      <w:r w:rsidR="00724F00">
        <w:rPr>
          <w:rFonts w:ascii="Calibri" w:hAnsi="Calibri" w:cs="Calibri"/>
          <w:sz w:val="28"/>
          <w:szCs w:val="28"/>
        </w:rPr>
        <w:br/>
      </w:r>
      <w:r w:rsidR="00E9488D">
        <w:rPr>
          <w:rFonts w:ascii="Calibri" w:hAnsi="Calibri" w:cs="Calibri"/>
          <w:sz w:val="28"/>
          <w:szCs w:val="28"/>
        </w:rPr>
        <w:t xml:space="preserve">But </w:t>
      </w:r>
      <w:r w:rsidR="005054C5">
        <w:rPr>
          <w:rFonts w:ascii="Calibri" w:hAnsi="Calibri" w:cs="Calibri"/>
          <w:sz w:val="28"/>
          <w:szCs w:val="28"/>
        </w:rPr>
        <w:t xml:space="preserve">I’m doing everything I can to </w:t>
      </w:r>
      <w:r w:rsidR="00F565A1">
        <w:rPr>
          <w:rFonts w:ascii="Calibri" w:hAnsi="Calibri" w:cs="Calibri"/>
          <w:sz w:val="28"/>
          <w:szCs w:val="28"/>
        </w:rPr>
        <w:t xml:space="preserve">make this the best $49 you’ve spent in your life. </w:t>
      </w:r>
    </w:p>
    <w:p w14:paraId="04AA08F2" w14:textId="77777777" w:rsidR="00991B6D" w:rsidRDefault="00991B6D" w:rsidP="00C672FA">
      <w:pPr>
        <w:rPr>
          <w:rFonts w:ascii="Calibri" w:hAnsi="Calibri" w:cs="Calibri"/>
          <w:sz w:val="28"/>
          <w:szCs w:val="28"/>
        </w:rPr>
      </w:pPr>
    </w:p>
    <w:p w14:paraId="3F9A54A9" w14:textId="77777777" w:rsidR="00AD568F" w:rsidRDefault="00991B6D" w:rsidP="00C672FA">
      <w:pPr>
        <w:rPr>
          <w:ins w:id="2072" w:author="James Ogletree" w:date="2023-01-18T11:59:00Z"/>
          <w:rFonts w:ascii="Calibri" w:hAnsi="Calibri" w:cs="Calibri"/>
          <w:sz w:val="28"/>
          <w:szCs w:val="28"/>
        </w:rPr>
      </w:pPr>
      <w:r>
        <w:rPr>
          <w:rFonts w:ascii="Calibri" w:hAnsi="Calibri" w:cs="Calibri"/>
          <w:sz w:val="28"/>
          <w:szCs w:val="28"/>
        </w:rPr>
        <w:t>As former Money Map Press publisher Mike Ward says</w:t>
      </w:r>
      <w:ins w:id="2073" w:author="James Ogletree" w:date="2023-01-18T11:59:00Z">
        <w:r w:rsidR="00AD568F">
          <w:rPr>
            <w:rFonts w:ascii="Calibri" w:hAnsi="Calibri" w:cs="Calibri"/>
            <w:sz w:val="28"/>
            <w:szCs w:val="28"/>
          </w:rPr>
          <w:t>...</w:t>
        </w:r>
      </w:ins>
      <w:del w:id="2074" w:author="James Ogletree" w:date="2023-01-18T11:59:00Z">
        <w:r w:rsidDel="00AD568F">
          <w:rPr>
            <w:rFonts w:ascii="Calibri" w:hAnsi="Calibri" w:cs="Calibri"/>
            <w:sz w:val="28"/>
            <w:szCs w:val="28"/>
          </w:rPr>
          <w:delText>,</w:delText>
        </w:r>
      </w:del>
      <w:r>
        <w:rPr>
          <w:rFonts w:ascii="Calibri" w:hAnsi="Calibri" w:cs="Calibri"/>
          <w:sz w:val="28"/>
          <w:szCs w:val="28"/>
        </w:rPr>
        <w:t xml:space="preserve"> </w:t>
      </w:r>
    </w:p>
    <w:p w14:paraId="5384AA80" w14:textId="77777777" w:rsidR="00AD568F" w:rsidRDefault="00AD568F" w:rsidP="00C672FA">
      <w:pPr>
        <w:rPr>
          <w:ins w:id="2075" w:author="James Ogletree" w:date="2023-01-18T11:59:00Z"/>
          <w:rFonts w:ascii="Calibri" w:hAnsi="Calibri" w:cs="Calibri"/>
          <w:sz w:val="28"/>
          <w:szCs w:val="28"/>
        </w:rPr>
      </w:pPr>
    </w:p>
    <w:p w14:paraId="52EB4E56" w14:textId="3062A5F0" w:rsidR="00531429" w:rsidRPr="00AD568F" w:rsidRDefault="00991B6D" w:rsidP="00C672FA">
      <w:pPr>
        <w:rPr>
          <w:rFonts w:ascii="Calibri" w:hAnsi="Calibri" w:cs="Calibri"/>
          <w:b/>
          <w:bCs/>
          <w:i/>
          <w:iCs/>
          <w:sz w:val="28"/>
          <w:szCs w:val="28"/>
        </w:rPr>
      </w:pPr>
      <w:r w:rsidRPr="00AD568F">
        <w:rPr>
          <w:rFonts w:ascii="Calibri" w:hAnsi="Calibri" w:cs="Calibri"/>
          <w:b/>
          <w:bCs/>
          <w:i/>
          <w:iCs/>
          <w:sz w:val="28"/>
          <w:szCs w:val="28"/>
          <w:rPrChange w:id="2076" w:author="James Ogletree" w:date="2023-01-18T11:59:00Z">
            <w:rPr>
              <w:rFonts w:ascii="Calibri" w:hAnsi="Calibri" w:cs="Calibri"/>
              <w:sz w:val="28"/>
              <w:szCs w:val="28"/>
            </w:rPr>
          </w:rPrChange>
        </w:rPr>
        <w:t>“</w:t>
      </w:r>
      <w:r w:rsidRPr="00AD568F">
        <w:rPr>
          <w:rFonts w:ascii="Calibri" w:hAnsi="Calibri" w:cs="Calibri"/>
          <w:b/>
          <w:bCs/>
          <w:i/>
          <w:iCs/>
          <w:sz w:val="28"/>
          <w:szCs w:val="28"/>
        </w:rPr>
        <w:t>Karim Rahemtulla is one of the smartest investing minds working in the trenches today. It</w:t>
      </w:r>
      <w:ins w:id="2077" w:author="James Ogletree" w:date="2023-01-12T16:51:00Z">
        <w:r w:rsidR="00EE4C22" w:rsidRPr="00AD568F">
          <w:rPr>
            <w:rFonts w:ascii="Calibri" w:hAnsi="Calibri" w:cs="Calibri"/>
            <w:b/>
            <w:bCs/>
            <w:i/>
            <w:iCs/>
            <w:sz w:val="28"/>
            <w:szCs w:val="28"/>
          </w:rPr>
          <w:t>’</w:t>
        </w:r>
      </w:ins>
      <w:del w:id="2078" w:author="James Ogletree" w:date="2023-01-12T16:51:00Z">
        <w:r w:rsidRPr="00AD568F" w:rsidDel="00EE4C22">
          <w:rPr>
            <w:rFonts w:ascii="Calibri" w:hAnsi="Calibri" w:cs="Calibri"/>
            <w:b/>
            <w:bCs/>
            <w:i/>
            <w:iCs/>
            <w:sz w:val="28"/>
            <w:szCs w:val="28"/>
          </w:rPr>
          <w:delText>'</w:delText>
        </w:r>
      </w:del>
      <w:r w:rsidRPr="00AD568F">
        <w:rPr>
          <w:rFonts w:ascii="Calibri" w:hAnsi="Calibri" w:cs="Calibri"/>
          <w:b/>
          <w:bCs/>
          <w:i/>
          <w:iCs/>
          <w:sz w:val="28"/>
          <w:szCs w:val="28"/>
        </w:rPr>
        <w:t xml:space="preserve">s important to listen to what he has to say </w:t>
      </w:r>
      <w:ins w:id="2079" w:author="James Ogletree" w:date="2023-01-12T16:54:00Z">
        <w:r w:rsidR="00EE4C22" w:rsidRPr="00AD568F">
          <w:rPr>
            <w:rFonts w:ascii="Calibri" w:hAnsi="Calibri" w:cs="Calibri"/>
            <w:b/>
            <w:bCs/>
            <w:i/>
            <w:iCs/>
            <w:sz w:val="28"/>
            <w:szCs w:val="28"/>
          </w:rPr>
          <w:t>–</w:t>
        </w:r>
      </w:ins>
      <w:del w:id="2080" w:author="James Ogletree" w:date="2023-01-12T16:54:00Z">
        <w:r w:rsidRPr="00AD568F" w:rsidDel="00EE4C22">
          <w:rPr>
            <w:rFonts w:ascii="Calibri" w:hAnsi="Calibri" w:cs="Calibri"/>
            <w:b/>
            <w:bCs/>
            <w:i/>
            <w:iCs/>
            <w:sz w:val="28"/>
            <w:szCs w:val="28"/>
          </w:rPr>
          <w:delText>-</w:delText>
        </w:r>
      </w:del>
      <w:r w:rsidRPr="00AD568F">
        <w:rPr>
          <w:rFonts w:ascii="Calibri" w:hAnsi="Calibri" w:cs="Calibri"/>
          <w:b/>
          <w:bCs/>
          <w:i/>
          <w:iCs/>
          <w:sz w:val="28"/>
          <w:szCs w:val="28"/>
        </w:rPr>
        <w:t xml:space="preserve"> in fact your entire financial life may depend on it. </w:t>
      </w:r>
    </w:p>
    <w:p w14:paraId="27CEB566" w14:textId="77777777" w:rsidR="00531429" w:rsidRPr="00AD568F" w:rsidRDefault="00531429" w:rsidP="00C672FA">
      <w:pPr>
        <w:rPr>
          <w:rFonts w:ascii="Calibri" w:hAnsi="Calibri" w:cs="Calibri"/>
          <w:b/>
          <w:bCs/>
          <w:i/>
          <w:iCs/>
          <w:sz w:val="28"/>
          <w:szCs w:val="28"/>
        </w:rPr>
      </w:pPr>
    </w:p>
    <w:p w14:paraId="122F4FE1" w14:textId="59E23ACF" w:rsidR="00BE096D" w:rsidRDefault="00991B6D" w:rsidP="00C672FA">
      <w:pPr>
        <w:rPr>
          <w:rFonts w:ascii="Calibri" w:hAnsi="Calibri" w:cs="Calibri"/>
          <w:sz w:val="28"/>
          <w:szCs w:val="28"/>
        </w:rPr>
      </w:pPr>
      <w:r w:rsidRPr="00AD568F">
        <w:rPr>
          <w:rFonts w:ascii="Calibri" w:hAnsi="Calibri" w:cs="Calibri"/>
          <w:b/>
          <w:bCs/>
          <w:i/>
          <w:iCs/>
          <w:sz w:val="28"/>
          <w:szCs w:val="28"/>
        </w:rPr>
        <w:t>He shows in great detail and with fearlessness where the next generation of mega wealthy individual</w:t>
      </w:r>
      <w:r w:rsidR="00531429" w:rsidRPr="00AD568F">
        <w:rPr>
          <w:rFonts w:ascii="Calibri" w:hAnsi="Calibri" w:cs="Calibri"/>
          <w:b/>
          <w:bCs/>
          <w:i/>
          <w:iCs/>
          <w:sz w:val="28"/>
          <w:szCs w:val="28"/>
        </w:rPr>
        <w:t>s</w:t>
      </w:r>
      <w:r w:rsidRPr="00AD568F">
        <w:rPr>
          <w:rFonts w:ascii="Calibri" w:hAnsi="Calibri" w:cs="Calibri"/>
          <w:b/>
          <w:bCs/>
          <w:i/>
          <w:iCs/>
          <w:sz w:val="28"/>
          <w:szCs w:val="28"/>
        </w:rPr>
        <w:t xml:space="preserve"> will make their millions. Follow his advice, and you could be one of them</w:t>
      </w:r>
      <w:r w:rsidRPr="00AD568F">
        <w:rPr>
          <w:rFonts w:ascii="Calibri" w:hAnsi="Calibri" w:cs="Calibri"/>
          <w:b/>
          <w:bCs/>
          <w:i/>
          <w:iCs/>
          <w:sz w:val="28"/>
          <w:szCs w:val="28"/>
          <w:rPrChange w:id="2081" w:author="James Ogletree" w:date="2023-01-18T11:59:00Z">
            <w:rPr>
              <w:rFonts w:ascii="Calibri" w:hAnsi="Calibri" w:cs="Calibri"/>
              <w:sz w:val="28"/>
              <w:szCs w:val="28"/>
            </w:rPr>
          </w:rPrChange>
        </w:rPr>
        <w:t xml:space="preserve">.” </w:t>
      </w:r>
      <w:r w:rsidR="00151973">
        <w:rPr>
          <w:rFonts w:ascii="Calibri" w:hAnsi="Calibri" w:cs="Calibri"/>
          <w:sz w:val="28"/>
          <w:szCs w:val="28"/>
        </w:rPr>
        <w:br/>
      </w:r>
      <w:r w:rsidR="00151973">
        <w:rPr>
          <w:rFonts w:ascii="Calibri" w:hAnsi="Calibri" w:cs="Calibri"/>
          <w:sz w:val="28"/>
          <w:szCs w:val="28"/>
        </w:rPr>
        <w:br/>
      </w:r>
      <w:r w:rsidR="004D3517">
        <w:rPr>
          <w:rFonts w:ascii="Calibri" w:hAnsi="Calibri" w:cs="Calibri"/>
          <w:sz w:val="28"/>
          <w:szCs w:val="28"/>
        </w:rPr>
        <w:t xml:space="preserve">My #1 </w:t>
      </w:r>
      <w:r w:rsidR="00630894">
        <w:rPr>
          <w:rFonts w:ascii="Calibri" w:hAnsi="Calibri" w:cs="Calibri"/>
          <w:sz w:val="28"/>
          <w:szCs w:val="28"/>
        </w:rPr>
        <w:t xml:space="preserve">stock </w:t>
      </w:r>
      <w:r w:rsidR="00C67513">
        <w:rPr>
          <w:rFonts w:ascii="Calibri" w:hAnsi="Calibri" w:cs="Calibri"/>
          <w:sz w:val="28"/>
          <w:szCs w:val="28"/>
        </w:rPr>
        <w:t>play to take advantage</w:t>
      </w:r>
      <w:r w:rsidR="009D7F9B">
        <w:rPr>
          <w:rFonts w:ascii="Calibri" w:hAnsi="Calibri" w:cs="Calibri"/>
          <w:sz w:val="28"/>
          <w:szCs w:val="28"/>
        </w:rPr>
        <w:t xml:space="preserve"> </w:t>
      </w:r>
      <w:r w:rsidR="00E742A8">
        <w:rPr>
          <w:rFonts w:ascii="Calibri" w:hAnsi="Calibri" w:cs="Calibri"/>
          <w:sz w:val="28"/>
          <w:szCs w:val="28"/>
        </w:rPr>
        <w:t>of the</w:t>
      </w:r>
      <w:r w:rsidR="00630894">
        <w:rPr>
          <w:rFonts w:ascii="Calibri" w:hAnsi="Calibri" w:cs="Calibri"/>
          <w:sz w:val="28"/>
          <w:szCs w:val="28"/>
        </w:rPr>
        <w:t xml:space="preserve"> </w:t>
      </w:r>
      <w:r w:rsidR="0073323B">
        <w:rPr>
          <w:rFonts w:ascii="Calibri" w:hAnsi="Calibri" w:cs="Calibri"/>
          <w:sz w:val="28"/>
          <w:szCs w:val="28"/>
        </w:rPr>
        <w:t xml:space="preserve">“do or die” resurgence </w:t>
      </w:r>
      <w:r w:rsidR="00E742A8">
        <w:rPr>
          <w:rFonts w:ascii="Calibri" w:hAnsi="Calibri" w:cs="Calibri"/>
          <w:sz w:val="28"/>
          <w:szCs w:val="28"/>
        </w:rPr>
        <w:t>of American</w:t>
      </w:r>
      <w:r w:rsidR="00F015E4">
        <w:rPr>
          <w:rFonts w:ascii="Calibri" w:hAnsi="Calibri" w:cs="Calibri"/>
          <w:sz w:val="28"/>
          <w:szCs w:val="28"/>
        </w:rPr>
        <w:t xml:space="preserve"> </w:t>
      </w:r>
      <w:r w:rsidR="00ED477A">
        <w:rPr>
          <w:rFonts w:ascii="Calibri" w:hAnsi="Calibri" w:cs="Calibri"/>
          <w:sz w:val="28"/>
          <w:szCs w:val="28"/>
        </w:rPr>
        <w:t xml:space="preserve">chip </w:t>
      </w:r>
      <w:r w:rsidR="000A0BCA">
        <w:rPr>
          <w:rFonts w:ascii="Calibri" w:hAnsi="Calibri" w:cs="Calibri"/>
          <w:sz w:val="28"/>
          <w:szCs w:val="28"/>
        </w:rPr>
        <w:t>manufacturing</w:t>
      </w:r>
      <w:r w:rsidR="00EE4C22">
        <w:rPr>
          <w:rFonts w:ascii="Calibri" w:hAnsi="Calibri" w:cs="Calibri"/>
          <w:sz w:val="28"/>
          <w:szCs w:val="28"/>
        </w:rPr>
        <w:t>...</w:t>
      </w:r>
      <w:r w:rsidR="00E742A8">
        <w:rPr>
          <w:rFonts w:ascii="Calibri" w:hAnsi="Calibri" w:cs="Calibri"/>
          <w:sz w:val="28"/>
          <w:szCs w:val="28"/>
        </w:rPr>
        <w:br/>
      </w:r>
      <w:r w:rsidR="00E742A8">
        <w:rPr>
          <w:rFonts w:ascii="Calibri" w:hAnsi="Calibri" w:cs="Calibri"/>
          <w:sz w:val="28"/>
          <w:szCs w:val="28"/>
        </w:rPr>
        <w:br/>
      </w:r>
      <w:r w:rsidR="00E742A8" w:rsidRPr="00E742A8">
        <w:rPr>
          <w:rFonts w:ascii="Calibri" w:hAnsi="Calibri" w:cs="Calibri"/>
          <w:b/>
          <w:bCs/>
          <w:sz w:val="28"/>
          <w:szCs w:val="28"/>
        </w:rPr>
        <w:t>Could be life</w:t>
      </w:r>
      <w:ins w:id="2082" w:author="James Ogletree" w:date="2023-01-18T11:59:00Z">
        <w:r w:rsidR="00C05210">
          <w:rPr>
            <w:rFonts w:ascii="Calibri" w:hAnsi="Calibri" w:cs="Calibri"/>
            <w:b/>
            <w:bCs/>
            <w:sz w:val="28"/>
            <w:szCs w:val="28"/>
          </w:rPr>
          <w:t>-</w:t>
        </w:r>
      </w:ins>
      <w:r w:rsidR="00E742A8" w:rsidRPr="00E742A8">
        <w:rPr>
          <w:rFonts w:ascii="Calibri" w:hAnsi="Calibri" w:cs="Calibri"/>
          <w:b/>
          <w:bCs/>
          <w:sz w:val="28"/>
          <w:szCs w:val="28"/>
        </w:rPr>
        <w:t xml:space="preserve">changing in </w:t>
      </w:r>
      <w:ins w:id="2083" w:author="James Ogletree" w:date="2023-01-18T11:59:00Z">
        <w:r w:rsidR="00A6550C">
          <w:rPr>
            <w:rFonts w:ascii="Calibri" w:hAnsi="Calibri" w:cs="Calibri"/>
            <w:b/>
            <w:bCs/>
            <w:sz w:val="28"/>
            <w:szCs w:val="28"/>
          </w:rPr>
          <w:t>and</w:t>
        </w:r>
      </w:ins>
      <w:del w:id="2084" w:author="James Ogletree" w:date="2023-01-18T11:59:00Z">
        <w:r w:rsidR="00E742A8" w:rsidRPr="00E742A8" w:rsidDel="00A6550C">
          <w:rPr>
            <w:rFonts w:ascii="Calibri" w:hAnsi="Calibri" w:cs="Calibri"/>
            <w:b/>
            <w:bCs/>
            <w:sz w:val="28"/>
            <w:szCs w:val="28"/>
          </w:rPr>
          <w:delText>it</w:delText>
        </w:r>
      </w:del>
      <w:r w:rsidR="00E742A8" w:rsidRPr="00E742A8">
        <w:rPr>
          <w:rFonts w:ascii="Calibri" w:hAnsi="Calibri" w:cs="Calibri"/>
          <w:b/>
          <w:bCs/>
          <w:sz w:val="28"/>
          <w:szCs w:val="28"/>
        </w:rPr>
        <w:t xml:space="preserve"> of itself</w:t>
      </w:r>
      <w:r w:rsidR="00EE4C22">
        <w:rPr>
          <w:rFonts w:ascii="Calibri" w:hAnsi="Calibri" w:cs="Calibri"/>
          <w:b/>
          <w:bCs/>
          <w:sz w:val="28"/>
          <w:szCs w:val="28"/>
        </w:rPr>
        <w:t>...</w:t>
      </w:r>
      <w:r w:rsidR="000A0BCA">
        <w:rPr>
          <w:rFonts w:ascii="Calibri" w:hAnsi="Calibri" w:cs="Calibri"/>
          <w:sz w:val="28"/>
          <w:szCs w:val="28"/>
        </w:rPr>
        <w:br/>
      </w:r>
      <w:r w:rsidR="000A0BCA">
        <w:rPr>
          <w:rFonts w:ascii="Calibri" w:hAnsi="Calibri" w:cs="Calibri"/>
          <w:sz w:val="28"/>
          <w:szCs w:val="28"/>
        </w:rPr>
        <w:br/>
      </w:r>
      <w:r w:rsidR="00E742A8">
        <w:rPr>
          <w:rFonts w:ascii="Calibri" w:hAnsi="Calibri" w:cs="Calibri"/>
          <w:sz w:val="28"/>
          <w:szCs w:val="28"/>
        </w:rPr>
        <w:t>But i</w:t>
      </w:r>
      <w:ins w:id="2085" w:author="James Ogletree" w:date="2023-01-20T11:36:00Z">
        <w:r w:rsidR="00DE22E9">
          <w:rPr>
            <w:rFonts w:ascii="Calibri" w:hAnsi="Calibri" w:cs="Calibri"/>
            <w:sz w:val="28"/>
            <w:szCs w:val="28"/>
          </w:rPr>
          <w:t>t’</w:t>
        </w:r>
      </w:ins>
      <w:r w:rsidR="00E742A8">
        <w:rPr>
          <w:rFonts w:ascii="Calibri" w:hAnsi="Calibri" w:cs="Calibri"/>
          <w:sz w:val="28"/>
          <w:szCs w:val="28"/>
        </w:rPr>
        <w:t>s</w:t>
      </w:r>
      <w:r w:rsidR="00D83E16">
        <w:rPr>
          <w:rFonts w:ascii="Calibri" w:hAnsi="Calibri" w:cs="Calibri"/>
          <w:sz w:val="28"/>
          <w:szCs w:val="28"/>
        </w:rPr>
        <w:t xml:space="preserve"> just ONE piece of what </w:t>
      </w:r>
      <w:r w:rsidR="000A56FF">
        <w:rPr>
          <w:rFonts w:ascii="Calibri" w:hAnsi="Calibri" w:cs="Calibri"/>
          <w:sz w:val="28"/>
          <w:szCs w:val="28"/>
        </w:rPr>
        <w:t>I’m sending you</w:t>
      </w:r>
      <w:r w:rsidR="00D83E16">
        <w:rPr>
          <w:rFonts w:ascii="Calibri" w:hAnsi="Calibri" w:cs="Calibri"/>
          <w:sz w:val="28"/>
          <w:szCs w:val="28"/>
        </w:rPr>
        <w:t xml:space="preserve"> today</w:t>
      </w:r>
      <w:r w:rsidR="00EE4C22">
        <w:rPr>
          <w:rFonts w:ascii="Calibri" w:hAnsi="Calibri" w:cs="Calibri"/>
          <w:sz w:val="28"/>
          <w:szCs w:val="28"/>
        </w:rPr>
        <w:t>...</w:t>
      </w:r>
      <w:r w:rsidR="009D7F9B">
        <w:rPr>
          <w:rFonts w:ascii="Calibri" w:hAnsi="Calibri" w:cs="Calibri"/>
          <w:sz w:val="28"/>
          <w:szCs w:val="28"/>
        </w:rPr>
        <w:br/>
      </w:r>
      <w:r w:rsidR="001D77B4">
        <w:rPr>
          <w:rFonts w:ascii="Calibri" w:hAnsi="Calibri" w:cs="Calibri"/>
          <w:sz w:val="28"/>
          <w:szCs w:val="28"/>
        </w:rPr>
        <w:br/>
      </w:r>
      <w:r w:rsidR="00D83E16">
        <w:rPr>
          <w:rFonts w:ascii="Calibri" w:hAnsi="Calibri" w:cs="Calibri"/>
          <w:sz w:val="28"/>
          <w:szCs w:val="28"/>
        </w:rPr>
        <w:t xml:space="preserve">Let’s recap </w:t>
      </w:r>
      <w:r w:rsidR="000A56FF">
        <w:rPr>
          <w:rFonts w:ascii="Calibri" w:hAnsi="Calibri" w:cs="Calibri"/>
          <w:sz w:val="28"/>
          <w:szCs w:val="28"/>
        </w:rPr>
        <w:t>everything you’re going t</w:t>
      </w:r>
      <w:del w:id="2086" w:author="James Ogletree" w:date="2023-01-18T12:01:00Z">
        <w:r w:rsidR="000A56FF" w:rsidDel="00093CCC">
          <w:rPr>
            <w:rFonts w:ascii="Calibri" w:hAnsi="Calibri" w:cs="Calibri"/>
            <w:sz w:val="28"/>
            <w:szCs w:val="28"/>
          </w:rPr>
          <w:delText>o</w:delText>
        </w:r>
      </w:del>
      <w:r w:rsidR="000A56FF">
        <w:rPr>
          <w:rFonts w:ascii="Calibri" w:hAnsi="Calibri" w:cs="Calibri"/>
          <w:sz w:val="28"/>
          <w:szCs w:val="28"/>
        </w:rPr>
        <w:t xml:space="preserve">o get when you join </w:t>
      </w:r>
      <w:r w:rsidR="000A56FF" w:rsidRPr="00093CCC">
        <w:rPr>
          <w:rFonts w:ascii="Calibri" w:hAnsi="Calibri" w:cs="Calibri"/>
          <w:i/>
          <w:iCs/>
          <w:sz w:val="28"/>
          <w:szCs w:val="28"/>
          <w:rPrChange w:id="2087" w:author="James Ogletree" w:date="2023-01-18T12:01:00Z">
            <w:rPr>
              <w:rFonts w:ascii="Calibri" w:hAnsi="Calibri" w:cs="Calibri"/>
              <w:b/>
              <w:bCs/>
              <w:sz w:val="28"/>
              <w:szCs w:val="28"/>
            </w:rPr>
          </w:rPrChange>
        </w:rPr>
        <w:t xml:space="preserve">Trade </w:t>
      </w:r>
      <w:ins w:id="2088" w:author="James Ogletree" w:date="2023-01-18T12:01:00Z">
        <w:r w:rsidR="00093CCC" w:rsidRPr="00093CCC">
          <w:rPr>
            <w:rFonts w:ascii="Calibri" w:hAnsi="Calibri" w:cs="Calibri"/>
            <w:i/>
            <w:iCs/>
            <w:sz w:val="28"/>
            <w:szCs w:val="28"/>
            <w:rPrChange w:id="2089" w:author="James Ogletree" w:date="2023-01-18T12:01:00Z">
              <w:rPr>
                <w:rFonts w:ascii="Calibri" w:hAnsi="Calibri" w:cs="Calibri"/>
                <w:b/>
                <w:bCs/>
                <w:sz w:val="28"/>
                <w:szCs w:val="28"/>
              </w:rPr>
            </w:rPrChange>
          </w:rPr>
          <w:t>o</w:t>
        </w:r>
      </w:ins>
      <w:del w:id="2090" w:author="James Ogletree" w:date="2023-01-18T12:01:00Z">
        <w:r w:rsidR="000A56FF" w:rsidRPr="00093CCC" w:rsidDel="00093CCC">
          <w:rPr>
            <w:rFonts w:ascii="Calibri" w:hAnsi="Calibri" w:cs="Calibri"/>
            <w:i/>
            <w:iCs/>
            <w:sz w:val="28"/>
            <w:szCs w:val="28"/>
            <w:rPrChange w:id="2091" w:author="James Ogletree" w:date="2023-01-18T12:01:00Z">
              <w:rPr>
                <w:rFonts w:ascii="Calibri" w:hAnsi="Calibri" w:cs="Calibri"/>
                <w:b/>
                <w:bCs/>
                <w:sz w:val="28"/>
                <w:szCs w:val="28"/>
              </w:rPr>
            </w:rPrChange>
          </w:rPr>
          <w:delText>O</w:delText>
        </w:r>
      </w:del>
      <w:r w:rsidR="000A56FF" w:rsidRPr="00093CCC">
        <w:rPr>
          <w:rFonts w:ascii="Calibri" w:hAnsi="Calibri" w:cs="Calibri"/>
          <w:i/>
          <w:iCs/>
          <w:sz w:val="28"/>
          <w:szCs w:val="28"/>
          <w:rPrChange w:id="2092" w:author="James Ogletree" w:date="2023-01-18T12:01:00Z">
            <w:rPr>
              <w:rFonts w:ascii="Calibri" w:hAnsi="Calibri" w:cs="Calibri"/>
              <w:b/>
              <w:bCs/>
              <w:sz w:val="28"/>
              <w:szCs w:val="28"/>
            </w:rPr>
          </w:rPrChange>
        </w:rPr>
        <w:t xml:space="preserve">f </w:t>
      </w:r>
      <w:ins w:id="2093" w:author="James Ogletree" w:date="2023-01-18T12:01:00Z">
        <w:r w:rsidR="00093CCC" w:rsidRPr="00093CCC">
          <w:rPr>
            <w:rFonts w:ascii="Calibri" w:hAnsi="Calibri" w:cs="Calibri"/>
            <w:i/>
            <w:iCs/>
            <w:sz w:val="28"/>
            <w:szCs w:val="28"/>
            <w:rPrChange w:id="2094" w:author="James Ogletree" w:date="2023-01-18T12:01:00Z">
              <w:rPr>
                <w:rFonts w:ascii="Calibri" w:hAnsi="Calibri" w:cs="Calibri"/>
                <w:b/>
                <w:bCs/>
                <w:sz w:val="28"/>
                <w:szCs w:val="28"/>
              </w:rPr>
            </w:rPrChange>
          </w:rPr>
          <w:t>t</w:t>
        </w:r>
      </w:ins>
      <w:del w:id="2095" w:author="James Ogletree" w:date="2023-01-18T12:01:00Z">
        <w:r w:rsidR="000A56FF" w:rsidRPr="00093CCC" w:rsidDel="00093CCC">
          <w:rPr>
            <w:rFonts w:ascii="Calibri" w:hAnsi="Calibri" w:cs="Calibri"/>
            <w:i/>
            <w:iCs/>
            <w:sz w:val="28"/>
            <w:szCs w:val="28"/>
            <w:rPrChange w:id="2096" w:author="James Ogletree" w:date="2023-01-18T12:01:00Z">
              <w:rPr>
                <w:rFonts w:ascii="Calibri" w:hAnsi="Calibri" w:cs="Calibri"/>
                <w:b/>
                <w:bCs/>
                <w:sz w:val="28"/>
                <w:szCs w:val="28"/>
              </w:rPr>
            </w:rPrChange>
          </w:rPr>
          <w:delText>T</w:delText>
        </w:r>
      </w:del>
      <w:r w:rsidR="000A56FF" w:rsidRPr="00093CCC">
        <w:rPr>
          <w:rFonts w:ascii="Calibri" w:hAnsi="Calibri" w:cs="Calibri"/>
          <w:i/>
          <w:iCs/>
          <w:sz w:val="28"/>
          <w:szCs w:val="28"/>
          <w:rPrChange w:id="2097" w:author="James Ogletree" w:date="2023-01-18T12:01:00Z">
            <w:rPr>
              <w:rFonts w:ascii="Calibri" w:hAnsi="Calibri" w:cs="Calibri"/>
              <w:b/>
              <w:bCs/>
              <w:sz w:val="28"/>
              <w:szCs w:val="28"/>
            </w:rPr>
          </w:rPrChange>
        </w:rPr>
        <w:t>he Day Plus</w:t>
      </w:r>
      <w:r w:rsidR="000A56FF">
        <w:rPr>
          <w:rFonts w:ascii="Calibri" w:hAnsi="Calibri" w:cs="Calibri"/>
          <w:sz w:val="28"/>
          <w:szCs w:val="28"/>
        </w:rPr>
        <w:t>:</w:t>
      </w:r>
      <w:r w:rsidR="000A56FF">
        <w:rPr>
          <w:rFonts w:ascii="Calibri" w:hAnsi="Calibri" w:cs="Calibri"/>
          <w:sz w:val="28"/>
          <w:szCs w:val="28"/>
        </w:rPr>
        <w:br/>
      </w:r>
    </w:p>
    <w:p w14:paraId="66B5C515" w14:textId="762F5DD3" w:rsidR="00D83E16" w:rsidRDefault="00BE096D" w:rsidP="00BE096D">
      <w:pPr>
        <w:jc w:val="center"/>
        <w:rPr>
          <w:rFonts w:ascii="Calibri" w:hAnsi="Calibri" w:cs="Calibri"/>
          <w:sz w:val="28"/>
          <w:szCs w:val="28"/>
        </w:rPr>
      </w:pPr>
      <w:r>
        <w:rPr>
          <w:rFonts w:ascii="Calibri" w:hAnsi="Calibri" w:cs="Calibri"/>
          <w:sz w:val="28"/>
          <w:szCs w:val="28"/>
        </w:rPr>
        <w:br/>
        <w:t>[BUNDLE GRAPHIC]</w:t>
      </w:r>
      <w:r>
        <w:rPr>
          <w:rFonts w:ascii="Calibri" w:hAnsi="Calibri" w:cs="Calibri"/>
          <w:sz w:val="28"/>
          <w:szCs w:val="28"/>
        </w:rPr>
        <w:br/>
      </w:r>
    </w:p>
    <w:p w14:paraId="600AF61E" w14:textId="4E36E131" w:rsidR="00147B87" w:rsidRPr="00147B87" w:rsidRDefault="00147B87" w:rsidP="00147B87">
      <w:pPr>
        <w:numPr>
          <w:ilvl w:val="0"/>
          <w:numId w:val="4"/>
        </w:numPr>
        <w:shd w:val="clear" w:color="auto" w:fill="FFFFFF"/>
        <w:spacing w:before="100" w:beforeAutospacing="1" w:after="240"/>
        <w:rPr>
          <w:rFonts w:ascii="Calibri" w:hAnsi="Calibri" w:cs="Calibri"/>
          <w:sz w:val="28"/>
          <w:szCs w:val="28"/>
        </w:rPr>
      </w:pPr>
      <w:r w:rsidRPr="00AD3E88">
        <w:rPr>
          <w:rFonts w:ascii="Calibri" w:hAnsi="Calibri" w:cs="Calibri"/>
          <w:b/>
          <w:bCs/>
          <w:sz w:val="28"/>
          <w:szCs w:val="28"/>
        </w:rPr>
        <w:t>Daily Issues of </w:t>
      </w:r>
      <w:r w:rsidRPr="00AD3E88">
        <w:rPr>
          <w:rFonts w:ascii="Calibri" w:hAnsi="Calibri" w:cs="Calibri"/>
          <w:b/>
          <w:bCs/>
          <w:i/>
          <w:iCs/>
          <w:sz w:val="28"/>
          <w:szCs w:val="28"/>
        </w:rPr>
        <w:t>Trade of the Day</w:t>
      </w:r>
      <w:r w:rsidRPr="00147B87">
        <w:rPr>
          <w:rFonts w:ascii="Calibri" w:hAnsi="Calibri" w:cs="Calibri"/>
          <w:sz w:val="28"/>
          <w:szCs w:val="28"/>
        </w:rPr>
        <w:t> –</w:t>
      </w:r>
      <w:r w:rsidR="00EE4C22">
        <w:rPr>
          <w:rFonts w:ascii="Calibri" w:hAnsi="Calibri" w:cs="Calibri"/>
          <w:sz w:val="28"/>
          <w:szCs w:val="28"/>
        </w:rPr>
        <w:t xml:space="preserve"> </w:t>
      </w:r>
      <w:r w:rsidR="00AD3E88">
        <w:rPr>
          <w:rFonts w:ascii="Calibri" w:hAnsi="Calibri" w:cs="Calibri"/>
          <w:sz w:val="28"/>
          <w:szCs w:val="28"/>
        </w:rPr>
        <w:t>You’ll get</w:t>
      </w:r>
      <w:r w:rsidRPr="00147B87">
        <w:rPr>
          <w:rFonts w:ascii="Calibri" w:hAnsi="Calibri" w:cs="Calibri"/>
          <w:sz w:val="28"/>
          <w:szCs w:val="28"/>
        </w:rPr>
        <w:t xml:space="preserve"> our </w:t>
      </w:r>
      <w:r w:rsidR="004C715D">
        <w:rPr>
          <w:rFonts w:ascii="Calibri" w:hAnsi="Calibri" w:cs="Calibri"/>
          <w:sz w:val="28"/>
          <w:szCs w:val="28"/>
        </w:rPr>
        <w:t xml:space="preserve">daily </w:t>
      </w:r>
      <w:r w:rsidRPr="00147B87">
        <w:rPr>
          <w:rFonts w:ascii="Calibri" w:hAnsi="Calibri" w:cs="Calibri"/>
          <w:sz w:val="28"/>
          <w:szCs w:val="28"/>
        </w:rPr>
        <w:t xml:space="preserve">briefings detailing </w:t>
      </w:r>
      <w:r w:rsidR="004C715D">
        <w:rPr>
          <w:rFonts w:ascii="Calibri" w:hAnsi="Calibri" w:cs="Calibri"/>
          <w:sz w:val="28"/>
          <w:szCs w:val="28"/>
        </w:rPr>
        <w:t>what we’re most excited about in the market</w:t>
      </w:r>
      <w:r w:rsidRPr="00147B87">
        <w:rPr>
          <w:rFonts w:ascii="Calibri" w:hAnsi="Calibri" w:cs="Calibri"/>
          <w:sz w:val="28"/>
          <w:szCs w:val="28"/>
        </w:rPr>
        <w:t>. We’ll give you the top-moving stocks, explain</w:t>
      </w:r>
      <w:r w:rsidR="004C715D">
        <w:rPr>
          <w:rFonts w:ascii="Calibri" w:hAnsi="Calibri" w:cs="Calibri"/>
          <w:sz w:val="28"/>
          <w:szCs w:val="28"/>
        </w:rPr>
        <w:t xml:space="preserve"> the appropriate</w:t>
      </w:r>
      <w:r w:rsidRPr="00147B87">
        <w:rPr>
          <w:rFonts w:ascii="Calibri" w:hAnsi="Calibri" w:cs="Calibri"/>
          <w:sz w:val="28"/>
          <w:szCs w:val="28"/>
        </w:rPr>
        <w:t xml:space="preserve"> trading strategies and give you an idea </w:t>
      </w:r>
      <w:ins w:id="2098" w:author="James Ogletree" w:date="2023-01-18T12:01:00Z">
        <w:r w:rsidR="007C7620">
          <w:rPr>
            <w:rFonts w:ascii="Calibri" w:hAnsi="Calibri" w:cs="Calibri"/>
            <w:sz w:val="28"/>
            <w:szCs w:val="28"/>
          </w:rPr>
          <w:t xml:space="preserve">of </w:t>
        </w:r>
      </w:ins>
      <w:r w:rsidRPr="00147B87">
        <w:rPr>
          <w:rFonts w:ascii="Calibri" w:hAnsi="Calibri" w:cs="Calibri"/>
          <w:sz w:val="28"/>
          <w:szCs w:val="28"/>
        </w:rPr>
        <w:t>where markets are headed next.</w:t>
      </w:r>
    </w:p>
    <w:p w14:paraId="1F90CC78" w14:textId="77777777" w:rsidR="00147B87" w:rsidRPr="00147B87" w:rsidRDefault="00147B87" w:rsidP="00147B87">
      <w:pPr>
        <w:numPr>
          <w:ilvl w:val="0"/>
          <w:numId w:val="4"/>
        </w:numPr>
        <w:shd w:val="clear" w:color="auto" w:fill="FFFFFF"/>
        <w:spacing w:before="100" w:beforeAutospacing="1" w:after="240"/>
        <w:rPr>
          <w:rFonts w:ascii="Calibri" w:hAnsi="Calibri" w:cs="Calibri"/>
          <w:sz w:val="28"/>
          <w:szCs w:val="28"/>
        </w:rPr>
      </w:pPr>
      <w:r w:rsidRPr="00AD3E88">
        <w:rPr>
          <w:rFonts w:ascii="Calibri" w:hAnsi="Calibri" w:cs="Calibri"/>
          <w:b/>
          <w:bCs/>
          <w:sz w:val="28"/>
          <w:szCs w:val="28"/>
        </w:rPr>
        <w:lastRenderedPageBreak/>
        <w:t>52 Weeks of </w:t>
      </w:r>
      <w:r w:rsidRPr="00AD3E88">
        <w:rPr>
          <w:rFonts w:ascii="Calibri" w:hAnsi="Calibri" w:cs="Calibri"/>
          <w:b/>
          <w:bCs/>
          <w:i/>
          <w:iCs/>
          <w:sz w:val="28"/>
          <w:szCs w:val="28"/>
        </w:rPr>
        <w:t>Trade of the Day Plus</w:t>
      </w:r>
      <w:r w:rsidRPr="00AD3E88">
        <w:rPr>
          <w:rFonts w:ascii="Calibri" w:hAnsi="Calibri" w:cs="Calibri"/>
          <w:b/>
          <w:bCs/>
          <w:sz w:val="28"/>
          <w:szCs w:val="28"/>
        </w:rPr>
        <w:t> Recommendations</w:t>
      </w:r>
      <w:r w:rsidRPr="00147B87">
        <w:rPr>
          <w:rFonts w:ascii="Calibri" w:hAnsi="Calibri" w:cs="Calibri"/>
          <w:sz w:val="28"/>
          <w:szCs w:val="28"/>
        </w:rPr>
        <w:t> – Every Wednesday at 5 p.m. ET, you’ll receive our video breakdown of the #1 investment opportunity of that week.</w:t>
      </w:r>
    </w:p>
    <w:p w14:paraId="1100DCD5" w14:textId="4658A330" w:rsidR="00147B87" w:rsidRPr="00147B87" w:rsidRDefault="00AB515E" w:rsidP="00147B87">
      <w:pPr>
        <w:numPr>
          <w:ilvl w:val="0"/>
          <w:numId w:val="5"/>
        </w:numPr>
        <w:shd w:val="clear" w:color="auto" w:fill="FFFFFF"/>
        <w:spacing w:before="100" w:beforeAutospacing="1" w:after="240"/>
        <w:rPr>
          <w:rFonts w:ascii="Calibri" w:hAnsi="Calibri" w:cs="Calibri"/>
          <w:sz w:val="28"/>
          <w:szCs w:val="28"/>
        </w:rPr>
      </w:pPr>
      <w:ins w:id="2099" w:author="James Ogletree" w:date="2023-01-18T12:05:00Z">
        <w:r w:rsidRPr="00AB515E">
          <w:rPr>
            <w:rFonts w:ascii="Calibri" w:hAnsi="Calibri" w:cs="Calibri"/>
            <w:b/>
            <w:bCs/>
            <w:sz w:val="28"/>
            <w:szCs w:val="28"/>
            <w:rPrChange w:id="2100" w:author="James Ogletree" w:date="2023-01-18T12:05:00Z">
              <w:rPr>
                <w:rFonts w:ascii="Calibri" w:hAnsi="Calibri" w:cs="Calibri"/>
                <w:b/>
                <w:bCs/>
                <w:i/>
                <w:iCs/>
                <w:sz w:val="28"/>
                <w:szCs w:val="28"/>
              </w:rPr>
            </w:rPrChange>
          </w:rPr>
          <w:t>“</w:t>
        </w:r>
      </w:ins>
      <w:r w:rsidR="00147B87" w:rsidRPr="00AB515E">
        <w:rPr>
          <w:rFonts w:ascii="Calibri" w:hAnsi="Calibri" w:cs="Calibri"/>
          <w:b/>
          <w:bCs/>
          <w:sz w:val="28"/>
          <w:szCs w:val="28"/>
          <w:rPrChange w:id="2101" w:author="James Ogletree" w:date="2023-01-18T12:05:00Z">
            <w:rPr>
              <w:rFonts w:ascii="Calibri" w:hAnsi="Calibri" w:cs="Calibri"/>
              <w:b/>
              <w:bCs/>
              <w:i/>
              <w:iCs/>
              <w:sz w:val="28"/>
              <w:szCs w:val="28"/>
            </w:rPr>
          </w:rPrChange>
        </w:rPr>
        <w:t xml:space="preserve">Defeating China: The #1 U.S. Stock </w:t>
      </w:r>
      <w:ins w:id="2102" w:author="James Ogletree" w:date="2023-01-18T12:05:00Z">
        <w:r>
          <w:rPr>
            <w:rFonts w:ascii="Calibri" w:hAnsi="Calibri" w:cs="Calibri"/>
            <w:b/>
            <w:bCs/>
            <w:sz w:val="28"/>
            <w:szCs w:val="28"/>
          </w:rPr>
          <w:t>t</w:t>
        </w:r>
      </w:ins>
      <w:del w:id="2103" w:author="James Ogletree" w:date="2023-01-18T12:05:00Z">
        <w:r w:rsidR="00147B87" w:rsidRPr="00AB515E" w:rsidDel="00AB515E">
          <w:rPr>
            <w:rFonts w:ascii="Calibri" w:hAnsi="Calibri" w:cs="Calibri"/>
            <w:b/>
            <w:bCs/>
            <w:sz w:val="28"/>
            <w:szCs w:val="28"/>
            <w:rPrChange w:id="2104" w:author="James Ogletree" w:date="2023-01-18T12:05:00Z">
              <w:rPr>
                <w:rFonts w:ascii="Calibri" w:hAnsi="Calibri" w:cs="Calibri"/>
                <w:b/>
                <w:bCs/>
                <w:i/>
                <w:iCs/>
                <w:sz w:val="28"/>
                <w:szCs w:val="28"/>
              </w:rPr>
            </w:rPrChange>
          </w:rPr>
          <w:delText>T</w:delText>
        </w:r>
      </w:del>
      <w:r w:rsidR="00147B87" w:rsidRPr="00AB515E">
        <w:rPr>
          <w:rFonts w:ascii="Calibri" w:hAnsi="Calibri" w:cs="Calibri"/>
          <w:b/>
          <w:bCs/>
          <w:sz w:val="28"/>
          <w:szCs w:val="28"/>
          <w:rPrChange w:id="2105" w:author="James Ogletree" w:date="2023-01-18T12:05:00Z">
            <w:rPr>
              <w:rFonts w:ascii="Calibri" w:hAnsi="Calibri" w:cs="Calibri"/>
              <w:b/>
              <w:bCs/>
              <w:i/>
              <w:iCs/>
              <w:sz w:val="28"/>
              <w:szCs w:val="28"/>
            </w:rPr>
          </w:rPrChange>
        </w:rPr>
        <w:t>o Soar From 2</w:t>
      </w:r>
      <w:ins w:id="2106" w:author="James Ogletree" w:date="2023-01-19T13:45:00Z">
        <w:r w:rsidR="00383677">
          <w:rPr>
            <w:rFonts w:ascii="Calibri" w:hAnsi="Calibri" w:cs="Calibri"/>
            <w:b/>
            <w:bCs/>
            <w:sz w:val="28"/>
            <w:szCs w:val="28"/>
          </w:rPr>
          <w:t>-Nanometer</w:t>
        </w:r>
      </w:ins>
      <w:del w:id="2107" w:author="James Ogletree" w:date="2023-01-19T13:45:00Z">
        <w:r w:rsidR="00147B87" w:rsidRPr="00AB515E" w:rsidDel="00383677">
          <w:rPr>
            <w:rFonts w:ascii="Calibri" w:hAnsi="Calibri" w:cs="Calibri"/>
            <w:b/>
            <w:bCs/>
            <w:sz w:val="28"/>
            <w:szCs w:val="28"/>
            <w:rPrChange w:id="2108" w:author="James Ogletree" w:date="2023-01-18T12:05:00Z">
              <w:rPr>
                <w:rFonts w:ascii="Calibri" w:hAnsi="Calibri" w:cs="Calibri"/>
                <w:b/>
                <w:bCs/>
                <w:i/>
                <w:iCs/>
                <w:sz w:val="28"/>
                <w:szCs w:val="28"/>
              </w:rPr>
            </w:rPrChange>
          </w:rPr>
          <w:delText>NM</w:delText>
        </w:r>
      </w:del>
      <w:r w:rsidR="00147B87" w:rsidRPr="00AB515E">
        <w:rPr>
          <w:rFonts w:ascii="Calibri" w:hAnsi="Calibri" w:cs="Calibri"/>
          <w:b/>
          <w:bCs/>
          <w:sz w:val="28"/>
          <w:szCs w:val="28"/>
          <w:rPrChange w:id="2109" w:author="James Ogletree" w:date="2023-01-18T12:05:00Z">
            <w:rPr>
              <w:rFonts w:ascii="Calibri" w:hAnsi="Calibri" w:cs="Calibri"/>
              <w:b/>
              <w:bCs/>
              <w:i/>
              <w:iCs/>
              <w:sz w:val="28"/>
              <w:szCs w:val="28"/>
            </w:rPr>
          </w:rPrChange>
        </w:rPr>
        <w:t xml:space="preserve"> Chips</w:t>
      </w:r>
      <w:ins w:id="2110" w:author="James Ogletree" w:date="2023-01-18T12:05:00Z">
        <w:r w:rsidRPr="00AB515E">
          <w:rPr>
            <w:rFonts w:ascii="Calibri" w:hAnsi="Calibri" w:cs="Calibri"/>
            <w:b/>
            <w:bCs/>
            <w:sz w:val="28"/>
            <w:szCs w:val="28"/>
            <w:rPrChange w:id="2111" w:author="James Ogletree" w:date="2023-01-18T12:05:00Z">
              <w:rPr>
                <w:rFonts w:ascii="Calibri" w:hAnsi="Calibri" w:cs="Calibri"/>
                <w:b/>
                <w:bCs/>
                <w:i/>
                <w:iCs/>
                <w:sz w:val="28"/>
                <w:szCs w:val="28"/>
              </w:rPr>
            </w:rPrChange>
          </w:rPr>
          <w:t>”</w:t>
        </w:r>
      </w:ins>
      <w:r w:rsidR="00147B87">
        <w:rPr>
          <w:rFonts w:ascii="Calibri" w:hAnsi="Calibri" w:cs="Calibri"/>
          <w:b/>
          <w:bCs/>
          <w:i/>
          <w:iCs/>
          <w:sz w:val="28"/>
          <w:szCs w:val="28"/>
        </w:rPr>
        <w:t xml:space="preserve"> </w:t>
      </w:r>
      <w:r w:rsidR="00147B87" w:rsidRPr="00147B87">
        <w:rPr>
          <w:rFonts w:ascii="Calibri" w:hAnsi="Calibri" w:cs="Calibri"/>
          <w:sz w:val="28"/>
          <w:szCs w:val="28"/>
        </w:rPr>
        <w:t xml:space="preserve">– </w:t>
      </w:r>
      <w:ins w:id="2112" w:author="James Ogletree" w:date="2023-01-18T12:06:00Z">
        <w:r>
          <w:rPr>
            <w:rFonts w:ascii="Calibri" w:hAnsi="Calibri" w:cs="Calibri"/>
            <w:sz w:val="28"/>
            <w:szCs w:val="28"/>
          </w:rPr>
          <w:t>This is m</w:t>
        </w:r>
      </w:ins>
      <w:del w:id="2113" w:author="James Ogletree" w:date="2023-01-18T12:06:00Z">
        <w:r w:rsidR="00147B87" w:rsidRPr="00147B87" w:rsidDel="00AB515E">
          <w:rPr>
            <w:rFonts w:ascii="Calibri" w:hAnsi="Calibri" w:cs="Calibri"/>
            <w:sz w:val="28"/>
            <w:szCs w:val="28"/>
          </w:rPr>
          <w:delText>M</w:delText>
        </w:r>
      </w:del>
      <w:r w:rsidR="00147B87" w:rsidRPr="00147B87">
        <w:rPr>
          <w:rFonts w:ascii="Calibri" w:hAnsi="Calibri" w:cs="Calibri"/>
          <w:sz w:val="28"/>
          <w:szCs w:val="28"/>
        </w:rPr>
        <w:t xml:space="preserve">y brand-new </w:t>
      </w:r>
      <w:r w:rsidR="00147B87">
        <w:rPr>
          <w:rFonts w:ascii="Calibri" w:hAnsi="Calibri" w:cs="Calibri"/>
          <w:sz w:val="28"/>
          <w:szCs w:val="28"/>
        </w:rPr>
        <w:t xml:space="preserve">report that goes over </w:t>
      </w:r>
      <w:r w:rsidR="004945B6">
        <w:rPr>
          <w:rFonts w:ascii="Calibri" w:hAnsi="Calibri" w:cs="Calibri"/>
          <w:sz w:val="28"/>
          <w:szCs w:val="28"/>
        </w:rPr>
        <w:t>the little-known chip stock that is poised to</w:t>
      </w:r>
      <w:r w:rsidR="007479AC">
        <w:rPr>
          <w:rFonts w:ascii="Calibri" w:hAnsi="Calibri" w:cs="Calibri"/>
          <w:sz w:val="28"/>
          <w:szCs w:val="28"/>
        </w:rPr>
        <w:t xml:space="preserve"> explode thanks to America</w:t>
      </w:r>
      <w:r w:rsidR="00E76F51">
        <w:rPr>
          <w:rFonts w:ascii="Calibri" w:hAnsi="Calibri" w:cs="Calibri"/>
          <w:sz w:val="28"/>
          <w:szCs w:val="28"/>
        </w:rPr>
        <w:t>n chip</w:t>
      </w:r>
      <w:del w:id="2114" w:author="James Ogletree" w:date="2023-01-18T12:06:00Z">
        <w:r w:rsidR="00E76F51" w:rsidDel="00AB515E">
          <w:rPr>
            <w:rFonts w:ascii="Calibri" w:hAnsi="Calibri" w:cs="Calibri"/>
            <w:sz w:val="28"/>
            <w:szCs w:val="28"/>
          </w:rPr>
          <w:delText xml:space="preserve"> </w:delText>
        </w:r>
      </w:del>
      <w:r w:rsidR="00E76F51">
        <w:rPr>
          <w:rFonts w:ascii="Calibri" w:hAnsi="Calibri" w:cs="Calibri"/>
          <w:sz w:val="28"/>
          <w:szCs w:val="28"/>
        </w:rPr>
        <w:t>makers</w:t>
      </w:r>
      <w:r w:rsidR="007479AC">
        <w:rPr>
          <w:rFonts w:ascii="Calibri" w:hAnsi="Calibri" w:cs="Calibri"/>
          <w:sz w:val="28"/>
          <w:szCs w:val="28"/>
        </w:rPr>
        <w:t xml:space="preserve"> </w:t>
      </w:r>
      <w:del w:id="2115" w:author="James Ogletree" w:date="2023-01-20T11:37:00Z">
        <w:r w:rsidR="007479AC" w:rsidDel="00CF1E75">
          <w:rPr>
            <w:rFonts w:ascii="Calibri" w:hAnsi="Calibri" w:cs="Calibri"/>
            <w:sz w:val="28"/>
            <w:szCs w:val="28"/>
          </w:rPr>
          <w:delText xml:space="preserve">beating </w:delText>
        </w:r>
      </w:del>
      <w:ins w:id="2116" w:author="James Ogletree" w:date="2023-01-20T11:37:00Z">
        <w:r w:rsidR="00CF1E75">
          <w:rPr>
            <w:rFonts w:ascii="Calibri" w:hAnsi="Calibri" w:cs="Calibri"/>
            <w:sz w:val="28"/>
            <w:szCs w:val="28"/>
          </w:rPr>
          <w:t>foiling</w:t>
        </w:r>
        <w:r w:rsidR="00CF1E75">
          <w:rPr>
            <w:rFonts w:ascii="Calibri" w:hAnsi="Calibri" w:cs="Calibri"/>
            <w:sz w:val="28"/>
            <w:szCs w:val="28"/>
          </w:rPr>
          <w:t xml:space="preserve"> </w:t>
        </w:r>
      </w:ins>
      <w:r w:rsidR="007479AC">
        <w:rPr>
          <w:rFonts w:ascii="Calibri" w:hAnsi="Calibri" w:cs="Calibri"/>
          <w:sz w:val="28"/>
          <w:szCs w:val="28"/>
        </w:rPr>
        <w:t>China</w:t>
      </w:r>
      <w:r w:rsidR="00E76F51">
        <w:rPr>
          <w:rFonts w:ascii="Calibri" w:hAnsi="Calibri" w:cs="Calibri"/>
          <w:sz w:val="28"/>
          <w:szCs w:val="28"/>
        </w:rPr>
        <w:t>’s plot to destroy America.</w:t>
      </w:r>
    </w:p>
    <w:p w14:paraId="16DCBFED" w14:textId="7AC0CF4E" w:rsidR="00DC5779" w:rsidRPr="00DC5779" w:rsidRDefault="00147B87" w:rsidP="00DC5779">
      <w:pPr>
        <w:pStyle w:val="ListParagraph"/>
        <w:numPr>
          <w:ilvl w:val="0"/>
          <w:numId w:val="5"/>
        </w:numPr>
        <w:shd w:val="clear" w:color="auto" w:fill="FFFFFF"/>
        <w:spacing w:before="100" w:beforeAutospacing="1" w:after="240"/>
        <w:rPr>
          <w:ins w:id="2117" w:author="James Ogletree" w:date="2023-01-18T12:06:00Z"/>
          <w:rFonts w:ascii="Calibri" w:hAnsi="Calibri" w:cs="Calibri"/>
          <w:b/>
          <w:bCs/>
          <w:sz w:val="28"/>
          <w:szCs w:val="28"/>
          <w:rPrChange w:id="2118" w:author="James Ogletree" w:date="2023-01-18T12:06:00Z">
            <w:rPr>
              <w:ins w:id="2119" w:author="James Ogletree" w:date="2023-01-18T12:06:00Z"/>
              <w:rFonts w:ascii="Calibri" w:hAnsi="Calibri" w:cs="Calibri"/>
              <w:b/>
              <w:bCs/>
              <w:i/>
              <w:iCs/>
              <w:sz w:val="28"/>
              <w:szCs w:val="28"/>
            </w:rPr>
          </w:rPrChange>
        </w:rPr>
      </w:pPr>
      <w:r w:rsidRPr="00D34676">
        <w:rPr>
          <w:rFonts w:ascii="Calibri" w:hAnsi="Calibri" w:cs="Calibri"/>
          <w:b/>
          <w:bCs/>
          <w:sz w:val="28"/>
          <w:szCs w:val="28"/>
          <w:rPrChange w:id="2120" w:author="James Ogletree" w:date="2023-01-18T12:10:00Z">
            <w:rPr/>
          </w:rPrChange>
        </w:rPr>
        <w:t>Bonus #1: </w:t>
      </w:r>
      <w:ins w:id="2121" w:author="James Ogletree" w:date="2023-01-18T12:06:00Z">
        <w:r w:rsidR="007B52DE" w:rsidRPr="00D34676">
          <w:rPr>
            <w:rFonts w:ascii="Calibri" w:hAnsi="Calibri" w:cs="Calibri"/>
            <w:b/>
            <w:bCs/>
            <w:sz w:val="28"/>
            <w:szCs w:val="28"/>
            <w:rPrChange w:id="2122" w:author="James Ogletree" w:date="2023-01-18T12:10:00Z">
              <w:rPr/>
            </w:rPrChange>
          </w:rPr>
          <w:t>“</w:t>
        </w:r>
      </w:ins>
      <w:r w:rsidR="00780182" w:rsidRPr="00D34676">
        <w:rPr>
          <w:rFonts w:ascii="Calibri" w:hAnsi="Calibri" w:cs="Calibri"/>
          <w:b/>
          <w:bCs/>
          <w:sz w:val="28"/>
          <w:szCs w:val="28"/>
          <w:rPrChange w:id="2123" w:author="James Ogletree" w:date="2023-01-18T12:10:00Z">
            <w:rPr>
              <w:rFonts w:ascii="Arial" w:hAnsi="Arial" w:cs="Arial"/>
              <w:b/>
              <w:bCs/>
              <w:i/>
              <w:iCs/>
              <w:color w:val="1D1C1D"/>
              <w:sz w:val="23"/>
              <w:szCs w:val="23"/>
              <w:shd w:val="clear" w:color="auto" w:fill="F8F8F8"/>
            </w:rPr>
          </w:rPrChange>
        </w:rPr>
        <w:t>Chi</w:t>
      </w:r>
      <w:r w:rsidR="00780182" w:rsidRPr="00DC5779">
        <w:rPr>
          <w:rFonts w:ascii="Calibri" w:hAnsi="Calibri" w:cs="Calibri"/>
          <w:b/>
          <w:bCs/>
          <w:sz w:val="28"/>
          <w:szCs w:val="28"/>
          <w:rPrChange w:id="2124" w:author="James Ogletree" w:date="2023-01-18T12:06:00Z">
            <w:rPr>
              <w:rFonts w:ascii="Arial" w:hAnsi="Arial" w:cs="Arial"/>
              <w:b/>
              <w:bCs/>
              <w:i/>
              <w:iCs/>
              <w:color w:val="1D1C1D"/>
              <w:sz w:val="23"/>
              <w:szCs w:val="23"/>
              <w:shd w:val="clear" w:color="auto" w:fill="F8F8F8"/>
            </w:rPr>
          </w:rPrChange>
        </w:rPr>
        <w:t>p Domination Profits: My Top 6 Semiconductor Plays</w:t>
      </w:r>
      <w:ins w:id="2125" w:author="James Ogletree" w:date="2023-01-18T12:06:00Z">
        <w:r w:rsidR="007B52DE" w:rsidRPr="00DC5779">
          <w:rPr>
            <w:rFonts w:ascii="Calibri" w:hAnsi="Calibri" w:cs="Calibri"/>
            <w:b/>
            <w:bCs/>
            <w:sz w:val="28"/>
            <w:szCs w:val="28"/>
            <w:rPrChange w:id="2126" w:author="James Ogletree" w:date="2023-01-18T12:06:00Z">
              <w:rPr/>
            </w:rPrChange>
          </w:rPr>
          <w:t>”</w:t>
        </w:r>
      </w:ins>
      <w:r w:rsidR="00DC5779">
        <w:rPr>
          <w:rFonts w:ascii="Calibri" w:hAnsi="Calibri" w:cs="Calibri"/>
          <w:b/>
          <w:bCs/>
          <w:sz w:val="28"/>
          <w:szCs w:val="28"/>
        </w:rPr>
        <w:br/>
      </w:r>
    </w:p>
    <w:p w14:paraId="0C99082D" w14:textId="627AAA1B" w:rsidR="00F65495" w:rsidRPr="00D34676" w:rsidRDefault="00780182">
      <w:pPr>
        <w:pStyle w:val="ListParagraph"/>
        <w:numPr>
          <w:ilvl w:val="0"/>
          <w:numId w:val="5"/>
        </w:numPr>
        <w:shd w:val="clear" w:color="auto" w:fill="FFFFFF"/>
        <w:spacing w:before="100" w:beforeAutospacing="1" w:after="240"/>
        <w:rPr>
          <w:rFonts w:ascii="Calibri" w:hAnsi="Calibri" w:cs="Calibri"/>
          <w:b/>
          <w:bCs/>
          <w:sz w:val="28"/>
          <w:szCs w:val="28"/>
          <w:rPrChange w:id="2127" w:author="James Ogletree" w:date="2023-01-18T12:10:00Z">
            <w:rPr/>
          </w:rPrChange>
        </w:rPr>
        <w:pPrChange w:id="2128" w:author="James Ogletree" w:date="2023-01-18T12:06:00Z">
          <w:pPr>
            <w:numPr>
              <w:numId w:val="6"/>
            </w:numPr>
            <w:shd w:val="clear" w:color="auto" w:fill="FFFFFF"/>
            <w:tabs>
              <w:tab w:val="num" w:pos="720"/>
            </w:tabs>
            <w:spacing w:before="100" w:beforeAutospacing="1" w:after="240"/>
            <w:ind w:left="720" w:hanging="360"/>
          </w:pPr>
        </w:pPrChange>
      </w:pPr>
      <w:del w:id="2129" w:author="James Ogletree" w:date="2023-01-18T12:06:00Z">
        <w:r w:rsidRPr="00D34676" w:rsidDel="00DC5779">
          <w:rPr>
            <w:rFonts w:ascii="Calibri" w:hAnsi="Calibri" w:cs="Calibri"/>
            <w:b/>
            <w:bCs/>
            <w:i/>
            <w:iCs/>
            <w:sz w:val="28"/>
            <w:szCs w:val="28"/>
            <w:rPrChange w:id="2130" w:author="James Ogletree" w:date="2023-01-18T12:10:00Z">
              <w:rPr>
                <w:i/>
                <w:iCs/>
              </w:rPr>
            </w:rPrChange>
          </w:rPr>
          <w:br/>
        </w:r>
        <w:r w:rsidRPr="00D34676" w:rsidDel="00DC5779">
          <w:rPr>
            <w:rFonts w:ascii="Calibri" w:hAnsi="Calibri" w:cs="Calibri"/>
            <w:b/>
            <w:bCs/>
            <w:i/>
            <w:iCs/>
            <w:sz w:val="28"/>
            <w:szCs w:val="28"/>
            <w:rPrChange w:id="2131" w:author="James Ogletree" w:date="2023-01-18T12:10:00Z">
              <w:rPr>
                <w:i/>
                <w:iCs/>
              </w:rPr>
            </w:rPrChange>
          </w:rPr>
          <w:br/>
        </w:r>
      </w:del>
      <w:r w:rsidR="00F65495" w:rsidRPr="00D34676">
        <w:rPr>
          <w:rFonts w:ascii="Calibri" w:hAnsi="Calibri" w:cs="Calibri"/>
          <w:b/>
          <w:bCs/>
          <w:sz w:val="28"/>
          <w:szCs w:val="28"/>
          <w:rPrChange w:id="2132" w:author="James Ogletree" w:date="2023-01-18T12:10:00Z">
            <w:rPr/>
          </w:rPrChange>
        </w:rPr>
        <w:t xml:space="preserve">Bonus #2: </w:t>
      </w:r>
      <w:ins w:id="2133" w:author="James Ogletree" w:date="2023-01-18T12:06:00Z">
        <w:r w:rsidR="007B52DE" w:rsidRPr="00D34676">
          <w:rPr>
            <w:rFonts w:ascii="Calibri" w:hAnsi="Calibri" w:cs="Calibri"/>
            <w:b/>
            <w:bCs/>
            <w:sz w:val="28"/>
            <w:szCs w:val="28"/>
            <w:rPrChange w:id="2134" w:author="James Ogletree" w:date="2023-01-18T12:10:00Z">
              <w:rPr/>
            </w:rPrChange>
          </w:rPr>
          <w:t>“</w:t>
        </w:r>
      </w:ins>
      <w:r w:rsidR="00F65495" w:rsidRPr="00D34676">
        <w:rPr>
          <w:rFonts w:ascii="Calibri" w:hAnsi="Calibri" w:cs="Calibri"/>
          <w:b/>
          <w:bCs/>
          <w:sz w:val="28"/>
          <w:szCs w:val="28"/>
          <w:rPrChange w:id="2135" w:author="James Ogletree" w:date="2023-01-18T12:10:00Z">
            <w:rPr/>
          </w:rPrChange>
        </w:rPr>
        <w:t xml:space="preserve">In Case </w:t>
      </w:r>
      <w:ins w:id="2136" w:author="James Ogletree" w:date="2023-01-18T12:06:00Z">
        <w:r w:rsidR="007B52DE" w:rsidRPr="00D34676">
          <w:rPr>
            <w:rFonts w:ascii="Calibri" w:hAnsi="Calibri" w:cs="Calibri"/>
            <w:b/>
            <w:bCs/>
            <w:sz w:val="28"/>
            <w:szCs w:val="28"/>
            <w:rPrChange w:id="2137" w:author="James Ogletree" w:date="2023-01-18T12:10:00Z">
              <w:rPr/>
            </w:rPrChange>
          </w:rPr>
          <w:t>o</w:t>
        </w:r>
      </w:ins>
      <w:del w:id="2138" w:author="James Ogletree" w:date="2023-01-18T12:06:00Z">
        <w:r w:rsidR="00F65495" w:rsidRPr="00D34676" w:rsidDel="007B52DE">
          <w:rPr>
            <w:rFonts w:ascii="Calibri" w:hAnsi="Calibri" w:cs="Calibri"/>
            <w:b/>
            <w:bCs/>
            <w:sz w:val="28"/>
            <w:szCs w:val="28"/>
            <w:rPrChange w:id="2139" w:author="James Ogletree" w:date="2023-01-18T12:10:00Z">
              <w:rPr/>
            </w:rPrChange>
          </w:rPr>
          <w:delText>O</w:delText>
        </w:r>
      </w:del>
      <w:r w:rsidR="00F65495" w:rsidRPr="00D34676">
        <w:rPr>
          <w:rFonts w:ascii="Calibri" w:hAnsi="Calibri" w:cs="Calibri"/>
          <w:b/>
          <w:bCs/>
          <w:sz w:val="28"/>
          <w:szCs w:val="28"/>
          <w:rPrChange w:id="2140" w:author="James Ogletree" w:date="2023-01-18T12:10:00Z">
            <w:rPr/>
          </w:rPrChange>
        </w:rPr>
        <w:t>f Emergency Break Glass: The Official China Invasion Contingency Plan</w:t>
      </w:r>
      <w:ins w:id="2141" w:author="James Ogletree" w:date="2023-01-18T12:06:00Z">
        <w:r w:rsidR="007B52DE" w:rsidRPr="00D34676">
          <w:rPr>
            <w:rFonts w:ascii="Calibri" w:hAnsi="Calibri" w:cs="Calibri"/>
            <w:b/>
            <w:bCs/>
            <w:sz w:val="28"/>
            <w:szCs w:val="28"/>
            <w:rPrChange w:id="2142" w:author="James Ogletree" w:date="2023-01-18T12:10:00Z">
              <w:rPr/>
            </w:rPrChange>
          </w:rPr>
          <w:t>”</w:t>
        </w:r>
      </w:ins>
    </w:p>
    <w:p w14:paraId="0751028E" w14:textId="514DC408" w:rsidR="00147B87" w:rsidRPr="0067439E" w:rsidRDefault="00147B87" w:rsidP="002D6573">
      <w:pPr>
        <w:numPr>
          <w:ilvl w:val="0"/>
          <w:numId w:val="6"/>
        </w:numPr>
        <w:shd w:val="clear" w:color="auto" w:fill="FFFFFF"/>
        <w:spacing w:before="100" w:beforeAutospacing="1" w:after="240"/>
        <w:rPr>
          <w:rFonts w:ascii="Calibri" w:hAnsi="Calibri" w:cs="Calibri"/>
          <w:b/>
          <w:bCs/>
          <w:sz w:val="28"/>
          <w:szCs w:val="28"/>
          <w:rPrChange w:id="2143" w:author="James Ogletree" w:date="2023-01-18T12:11:00Z">
            <w:rPr>
              <w:rFonts w:ascii="Calibri" w:hAnsi="Calibri" w:cs="Calibri"/>
              <w:sz w:val="28"/>
              <w:szCs w:val="28"/>
            </w:rPr>
          </w:rPrChange>
        </w:rPr>
      </w:pPr>
      <w:r w:rsidRPr="0067439E">
        <w:rPr>
          <w:rFonts w:ascii="Calibri" w:hAnsi="Calibri" w:cs="Calibri"/>
          <w:b/>
          <w:bCs/>
          <w:sz w:val="28"/>
          <w:szCs w:val="28"/>
          <w:rPrChange w:id="2144" w:author="James Ogletree" w:date="2023-01-18T12:11:00Z">
            <w:rPr>
              <w:rFonts w:ascii="Calibri" w:hAnsi="Calibri" w:cs="Calibri"/>
              <w:sz w:val="28"/>
              <w:szCs w:val="28"/>
            </w:rPr>
          </w:rPrChange>
        </w:rPr>
        <w:t xml:space="preserve">Bonus </w:t>
      </w:r>
      <w:r w:rsidR="00F65495" w:rsidRPr="0067439E">
        <w:rPr>
          <w:rFonts w:ascii="Calibri" w:hAnsi="Calibri" w:cs="Calibri"/>
          <w:b/>
          <w:bCs/>
          <w:sz w:val="28"/>
          <w:szCs w:val="28"/>
          <w:rPrChange w:id="2145" w:author="James Ogletree" w:date="2023-01-18T12:11:00Z">
            <w:rPr>
              <w:rFonts w:ascii="Calibri" w:hAnsi="Calibri" w:cs="Calibri"/>
              <w:sz w:val="28"/>
              <w:szCs w:val="28"/>
            </w:rPr>
          </w:rPrChange>
        </w:rPr>
        <w:t>#3</w:t>
      </w:r>
      <w:r w:rsidRPr="0067439E">
        <w:rPr>
          <w:rFonts w:ascii="Calibri" w:hAnsi="Calibri" w:cs="Calibri"/>
          <w:b/>
          <w:bCs/>
          <w:sz w:val="28"/>
          <w:szCs w:val="28"/>
          <w:rPrChange w:id="2146" w:author="James Ogletree" w:date="2023-01-18T12:11:00Z">
            <w:rPr>
              <w:rFonts w:ascii="Calibri" w:hAnsi="Calibri" w:cs="Calibri"/>
              <w:sz w:val="28"/>
              <w:szCs w:val="28"/>
            </w:rPr>
          </w:rPrChange>
        </w:rPr>
        <w:t xml:space="preserve">: </w:t>
      </w:r>
      <w:r w:rsidRPr="0067439E">
        <w:rPr>
          <w:rFonts w:ascii="Calibri" w:hAnsi="Calibri" w:cs="Calibri"/>
          <w:b/>
          <w:bCs/>
          <w:i/>
          <w:iCs/>
          <w:sz w:val="28"/>
          <w:szCs w:val="28"/>
        </w:rPr>
        <w:t>How to Execute the Win-Both-Ways Trade</w:t>
      </w:r>
      <w:r w:rsidRPr="0067439E">
        <w:rPr>
          <w:rFonts w:ascii="Calibri" w:hAnsi="Calibri" w:cs="Calibri"/>
          <w:b/>
          <w:bCs/>
          <w:sz w:val="28"/>
          <w:szCs w:val="28"/>
          <w:rPrChange w:id="2147" w:author="James Ogletree" w:date="2023-01-18T12:11:00Z">
            <w:rPr>
              <w:rFonts w:ascii="Calibri" w:hAnsi="Calibri" w:cs="Calibri"/>
              <w:sz w:val="28"/>
              <w:szCs w:val="28"/>
            </w:rPr>
          </w:rPrChange>
        </w:rPr>
        <w:t xml:space="preserve"> </w:t>
      </w:r>
      <w:r w:rsidR="006A5A09" w:rsidRPr="0067439E">
        <w:rPr>
          <w:rFonts w:ascii="Calibri" w:hAnsi="Calibri" w:cs="Calibri"/>
          <w:b/>
          <w:bCs/>
          <w:sz w:val="28"/>
          <w:szCs w:val="28"/>
          <w:rPrChange w:id="2148" w:author="James Ogletree" w:date="2023-01-18T12:11:00Z">
            <w:rPr>
              <w:rFonts w:ascii="Calibri" w:hAnsi="Calibri" w:cs="Calibri"/>
              <w:sz w:val="28"/>
              <w:szCs w:val="28"/>
            </w:rPr>
          </w:rPrChange>
        </w:rPr>
        <w:t>(</w:t>
      </w:r>
      <w:ins w:id="2149" w:author="James Ogletree" w:date="2023-01-19T11:50:00Z">
        <w:r w:rsidR="00C1341D">
          <w:rPr>
            <w:rFonts w:ascii="Calibri" w:hAnsi="Calibri" w:cs="Calibri"/>
            <w:b/>
            <w:bCs/>
            <w:sz w:val="28"/>
            <w:szCs w:val="28"/>
          </w:rPr>
          <w:t>the First</w:t>
        </w:r>
      </w:ins>
      <w:ins w:id="2150" w:author="James Ogletree" w:date="2023-01-19T11:51:00Z">
        <w:r w:rsidR="00C1341D">
          <w:rPr>
            <w:rFonts w:ascii="Calibri" w:hAnsi="Calibri" w:cs="Calibri"/>
            <w:b/>
            <w:bCs/>
            <w:sz w:val="28"/>
            <w:szCs w:val="28"/>
          </w:rPr>
          <w:t xml:space="preserve"> Episode in </w:t>
        </w:r>
      </w:ins>
      <w:r w:rsidR="006A5A09" w:rsidRPr="0067439E">
        <w:rPr>
          <w:rFonts w:ascii="Calibri" w:hAnsi="Calibri" w:cs="Calibri"/>
          <w:b/>
          <w:bCs/>
          <w:sz w:val="28"/>
          <w:szCs w:val="28"/>
          <w:rPrChange w:id="2151" w:author="James Ogletree" w:date="2023-01-18T12:11:00Z">
            <w:rPr>
              <w:rFonts w:ascii="Calibri" w:hAnsi="Calibri" w:cs="Calibri"/>
              <w:sz w:val="28"/>
              <w:szCs w:val="28"/>
            </w:rPr>
          </w:rPrChange>
        </w:rPr>
        <w:t xml:space="preserve">a </w:t>
      </w:r>
      <w:del w:id="2152" w:author="James Ogletree" w:date="2023-01-18T12:08:00Z">
        <w:r w:rsidR="006A5A09" w:rsidRPr="0067439E" w:rsidDel="00D36CC3">
          <w:rPr>
            <w:rFonts w:ascii="Calibri" w:hAnsi="Calibri" w:cs="Calibri"/>
            <w:b/>
            <w:bCs/>
            <w:sz w:val="28"/>
            <w:szCs w:val="28"/>
            <w:rPrChange w:id="2153" w:author="James Ogletree" w:date="2023-01-18T12:11:00Z">
              <w:rPr>
                <w:rFonts w:ascii="Calibri" w:hAnsi="Calibri" w:cs="Calibri"/>
                <w:sz w:val="28"/>
                <w:szCs w:val="28"/>
              </w:rPr>
            </w:rPrChange>
          </w:rPr>
          <w:delText>S</w:delText>
        </w:r>
      </w:del>
      <w:ins w:id="2154" w:author="James Ogletree" w:date="2023-01-18T12:11:00Z">
        <w:r w:rsidR="0067439E">
          <w:rPr>
            <w:rFonts w:ascii="Calibri" w:hAnsi="Calibri" w:cs="Calibri"/>
            <w:b/>
            <w:bCs/>
            <w:sz w:val="28"/>
            <w:szCs w:val="28"/>
          </w:rPr>
          <w:t>S</w:t>
        </w:r>
      </w:ins>
      <w:r w:rsidR="006A5A09" w:rsidRPr="0067439E">
        <w:rPr>
          <w:rFonts w:ascii="Calibri" w:hAnsi="Calibri" w:cs="Calibri"/>
          <w:b/>
          <w:bCs/>
          <w:sz w:val="28"/>
          <w:szCs w:val="28"/>
          <w:rPrChange w:id="2155" w:author="James Ogletree" w:date="2023-01-18T12:11:00Z">
            <w:rPr>
              <w:rFonts w:ascii="Calibri" w:hAnsi="Calibri" w:cs="Calibri"/>
              <w:sz w:val="28"/>
              <w:szCs w:val="28"/>
            </w:rPr>
          </w:rPrChange>
        </w:rPr>
        <w:t xml:space="preserve">pecial </w:t>
      </w:r>
      <w:ins w:id="2156" w:author="James Ogletree" w:date="2023-01-18T12:11:00Z">
        <w:r w:rsidR="0067439E">
          <w:rPr>
            <w:rFonts w:ascii="Calibri" w:hAnsi="Calibri" w:cs="Calibri"/>
            <w:b/>
            <w:bCs/>
            <w:sz w:val="28"/>
            <w:szCs w:val="28"/>
          </w:rPr>
          <w:t>V</w:t>
        </w:r>
      </w:ins>
      <w:del w:id="2157" w:author="James Ogletree" w:date="2023-01-18T12:08:00Z">
        <w:r w:rsidR="006A5A09" w:rsidRPr="0067439E" w:rsidDel="00D36CC3">
          <w:rPr>
            <w:rFonts w:ascii="Calibri" w:hAnsi="Calibri" w:cs="Calibri"/>
            <w:b/>
            <w:bCs/>
            <w:sz w:val="28"/>
            <w:szCs w:val="28"/>
            <w:rPrChange w:id="2158" w:author="James Ogletree" w:date="2023-01-18T12:11:00Z">
              <w:rPr>
                <w:rFonts w:ascii="Calibri" w:hAnsi="Calibri" w:cs="Calibri"/>
                <w:sz w:val="28"/>
                <w:szCs w:val="28"/>
              </w:rPr>
            </w:rPrChange>
          </w:rPr>
          <w:delText>V</w:delText>
        </w:r>
      </w:del>
      <w:r w:rsidR="006A5A09" w:rsidRPr="0067439E">
        <w:rPr>
          <w:rFonts w:ascii="Calibri" w:hAnsi="Calibri" w:cs="Calibri"/>
          <w:b/>
          <w:bCs/>
          <w:sz w:val="28"/>
          <w:szCs w:val="28"/>
          <w:rPrChange w:id="2159" w:author="James Ogletree" w:date="2023-01-18T12:11:00Z">
            <w:rPr>
              <w:rFonts w:ascii="Calibri" w:hAnsi="Calibri" w:cs="Calibri"/>
              <w:sz w:val="28"/>
              <w:szCs w:val="28"/>
            </w:rPr>
          </w:rPrChange>
        </w:rPr>
        <w:t xml:space="preserve">ideo </w:t>
      </w:r>
      <w:ins w:id="2160" w:author="James Ogletree" w:date="2023-01-18T12:11:00Z">
        <w:r w:rsidR="0067439E">
          <w:rPr>
            <w:rFonts w:ascii="Calibri" w:hAnsi="Calibri" w:cs="Calibri"/>
            <w:b/>
            <w:bCs/>
            <w:sz w:val="28"/>
            <w:szCs w:val="28"/>
          </w:rPr>
          <w:t>S</w:t>
        </w:r>
      </w:ins>
      <w:del w:id="2161" w:author="James Ogletree" w:date="2023-01-18T12:08:00Z">
        <w:r w:rsidR="006A5A09" w:rsidRPr="0067439E" w:rsidDel="00D36CC3">
          <w:rPr>
            <w:rFonts w:ascii="Calibri" w:hAnsi="Calibri" w:cs="Calibri"/>
            <w:b/>
            <w:bCs/>
            <w:sz w:val="28"/>
            <w:szCs w:val="28"/>
            <w:rPrChange w:id="2162" w:author="James Ogletree" w:date="2023-01-18T12:11:00Z">
              <w:rPr>
                <w:rFonts w:ascii="Calibri" w:hAnsi="Calibri" w:cs="Calibri"/>
                <w:sz w:val="28"/>
                <w:szCs w:val="28"/>
              </w:rPr>
            </w:rPrChange>
          </w:rPr>
          <w:delText>S</w:delText>
        </w:r>
      </w:del>
      <w:r w:rsidR="006A5A09" w:rsidRPr="0067439E">
        <w:rPr>
          <w:rFonts w:ascii="Calibri" w:hAnsi="Calibri" w:cs="Calibri"/>
          <w:b/>
          <w:bCs/>
          <w:sz w:val="28"/>
          <w:szCs w:val="28"/>
          <w:rPrChange w:id="2163" w:author="James Ogletree" w:date="2023-01-18T12:11:00Z">
            <w:rPr>
              <w:rFonts w:ascii="Calibri" w:hAnsi="Calibri" w:cs="Calibri"/>
              <w:sz w:val="28"/>
              <w:szCs w:val="28"/>
            </w:rPr>
          </w:rPrChange>
        </w:rPr>
        <w:t xml:space="preserve">eries) </w:t>
      </w:r>
    </w:p>
    <w:p w14:paraId="0F538303" w14:textId="61807554" w:rsidR="00147B87" w:rsidRPr="00147B87" w:rsidRDefault="00147B87" w:rsidP="002D6573">
      <w:pPr>
        <w:numPr>
          <w:ilvl w:val="0"/>
          <w:numId w:val="6"/>
        </w:numPr>
        <w:shd w:val="clear" w:color="auto" w:fill="FFFFFF"/>
        <w:spacing w:before="100" w:beforeAutospacing="1" w:after="240"/>
        <w:rPr>
          <w:rFonts w:ascii="Calibri" w:hAnsi="Calibri" w:cs="Calibri"/>
          <w:sz w:val="28"/>
          <w:szCs w:val="28"/>
        </w:rPr>
      </w:pPr>
      <w:r w:rsidRPr="0020484F">
        <w:rPr>
          <w:rFonts w:ascii="Calibri" w:hAnsi="Calibri" w:cs="Calibri"/>
          <w:b/>
          <w:bCs/>
          <w:sz w:val="28"/>
          <w:szCs w:val="28"/>
          <w:rPrChange w:id="2164" w:author="James Ogletree" w:date="2023-01-18T12:11:00Z">
            <w:rPr>
              <w:rFonts w:ascii="Calibri" w:hAnsi="Calibri" w:cs="Calibri"/>
              <w:sz w:val="28"/>
              <w:szCs w:val="28"/>
            </w:rPr>
          </w:rPrChange>
        </w:rPr>
        <w:t>Bonus #</w:t>
      </w:r>
      <w:r w:rsidR="00F65495" w:rsidRPr="0020484F">
        <w:rPr>
          <w:rFonts w:ascii="Calibri" w:hAnsi="Calibri" w:cs="Calibri"/>
          <w:b/>
          <w:bCs/>
          <w:sz w:val="28"/>
          <w:szCs w:val="28"/>
          <w:rPrChange w:id="2165" w:author="James Ogletree" w:date="2023-01-18T12:11:00Z">
            <w:rPr>
              <w:rFonts w:ascii="Calibri" w:hAnsi="Calibri" w:cs="Calibri"/>
              <w:sz w:val="28"/>
              <w:szCs w:val="28"/>
            </w:rPr>
          </w:rPrChange>
        </w:rPr>
        <w:t>4</w:t>
      </w:r>
      <w:r w:rsidRPr="0020484F">
        <w:rPr>
          <w:rFonts w:ascii="Calibri" w:hAnsi="Calibri" w:cs="Calibri"/>
          <w:b/>
          <w:bCs/>
          <w:sz w:val="28"/>
          <w:szCs w:val="28"/>
          <w:rPrChange w:id="2166" w:author="James Ogletree" w:date="2023-01-18T12:11:00Z">
            <w:rPr>
              <w:rFonts w:ascii="Calibri" w:hAnsi="Calibri" w:cs="Calibri"/>
              <w:sz w:val="28"/>
              <w:szCs w:val="28"/>
            </w:rPr>
          </w:rPrChange>
        </w:rPr>
        <w:t>:</w:t>
      </w:r>
      <w:r w:rsidRPr="0020484F">
        <w:rPr>
          <w:rFonts w:ascii="Calibri" w:hAnsi="Calibri" w:cs="Calibri"/>
          <w:b/>
          <w:bCs/>
          <w:sz w:val="28"/>
          <w:szCs w:val="28"/>
          <w:rPrChange w:id="2167" w:author="James Ogletree" w:date="2023-01-18T12:11:00Z">
            <w:rPr>
              <w:rFonts w:ascii="Calibri" w:hAnsi="Calibri" w:cs="Calibri"/>
              <w:i/>
              <w:iCs/>
              <w:sz w:val="28"/>
              <w:szCs w:val="28"/>
            </w:rPr>
          </w:rPrChange>
        </w:rPr>
        <w:t> </w:t>
      </w:r>
      <w:ins w:id="2168" w:author="James Ogletree" w:date="2023-01-18T12:07:00Z">
        <w:r w:rsidR="00DC5779" w:rsidRPr="0020484F">
          <w:rPr>
            <w:rFonts w:ascii="Calibri" w:hAnsi="Calibri" w:cs="Calibri"/>
            <w:b/>
            <w:bCs/>
            <w:sz w:val="28"/>
            <w:szCs w:val="28"/>
            <w:rPrChange w:id="2169" w:author="James Ogletree" w:date="2023-01-18T12:11:00Z">
              <w:rPr>
                <w:rFonts w:ascii="Calibri" w:hAnsi="Calibri" w:cs="Calibri"/>
                <w:sz w:val="28"/>
                <w:szCs w:val="28"/>
              </w:rPr>
            </w:rPrChange>
          </w:rPr>
          <w:t>“</w:t>
        </w:r>
      </w:ins>
      <w:r w:rsidR="002A30D9" w:rsidRPr="0020484F">
        <w:rPr>
          <w:rFonts w:ascii="Calibri" w:hAnsi="Calibri" w:cs="Calibri"/>
          <w:b/>
          <w:bCs/>
          <w:sz w:val="28"/>
          <w:szCs w:val="28"/>
          <w:rPrChange w:id="2170" w:author="James Ogletree" w:date="2023-01-18T12:11:00Z">
            <w:rPr>
              <w:rFonts w:ascii="Calibri" w:hAnsi="Calibri" w:cs="Calibri"/>
              <w:b/>
              <w:bCs/>
              <w:i/>
              <w:iCs/>
              <w:sz w:val="28"/>
              <w:szCs w:val="28"/>
            </w:rPr>
          </w:rPrChange>
        </w:rPr>
        <w:t>Th</w:t>
      </w:r>
      <w:r w:rsidR="002A30D9" w:rsidRPr="00DC5779">
        <w:rPr>
          <w:rFonts w:ascii="Calibri" w:hAnsi="Calibri" w:cs="Calibri"/>
          <w:b/>
          <w:bCs/>
          <w:sz w:val="28"/>
          <w:szCs w:val="28"/>
          <w:rPrChange w:id="2171" w:author="James Ogletree" w:date="2023-01-18T12:08:00Z">
            <w:rPr>
              <w:rFonts w:ascii="Calibri" w:hAnsi="Calibri" w:cs="Calibri"/>
              <w:b/>
              <w:bCs/>
              <w:i/>
              <w:iCs/>
              <w:sz w:val="28"/>
              <w:szCs w:val="28"/>
            </w:rPr>
          </w:rPrChange>
        </w:rPr>
        <w:t>e Insider Files:</w:t>
      </w:r>
      <w:r w:rsidR="00EE4C22" w:rsidRPr="00DC5779">
        <w:rPr>
          <w:rFonts w:ascii="Calibri" w:hAnsi="Calibri" w:cs="Calibri"/>
          <w:b/>
          <w:bCs/>
          <w:sz w:val="28"/>
          <w:szCs w:val="28"/>
          <w:rPrChange w:id="2172" w:author="James Ogletree" w:date="2023-01-18T12:08:00Z">
            <w:rPr>
              <w:rFonts w:ascii="Calibri" w:hAnsi="Calibri" w:cs="Calibri"/>
              <w:b/>
              <w:bCs/>
              <w:i/>
              <w:iCs/>
              <w:sz w:val="28"/>
              <w:szCs w:val="28"/>
            </w:rPr>
          </w:rPrChange>
        </w:rPr>
        <w:t xml:space="preserve"> </w:t>
      </w:r>
      <w:r w:rsidR="002A30D9" w:rsidRPr="00DC5779">
        <w:rPr>
          <w:rFonts w:ascii="Calibri" w:hAnsi="Calibri" w:cs="Calibri"/>
          <w:b/>
          <w:bCs/>
          <w:sz w:val="28"/>
          <w:szCs w:val="28"/>
          <w:rPrChange w:id="2173" w:author="James Ogletree" w:date="2023-01-18T12:08:00Z">
            <w:rPr>
              <w:rFonts w:ascii="Calibri" w:hAnsi="Calibri" w:cs="Calibri"/>
              <w:b/>
              <w:bCs/>
              <w:i/>
              <w:iCs/>
              <w:sz w:val="28"/>
              <w:szCs w:val="28"/>
            </w:rPr>
          </w:rPrChange>
        </w:rPr>
        <w:t xml:space="preserve">The Ultimate Guide </w:t>
      </w:r>
      <w:ins w:id="2174" w:author="James Ogletree" w:date="2023-01-18T12:07:00Z">
        <w:r w:rsidR="00DC5779" w:rsidRPr="00DC5779">
          <w:rPr>
            <w:rFonts w:ascii="Calibri" w:hAnsi="Calibri" w:cs="Calibri"/>
            <w:b/>
            <w:bCs/>
            <w:sz w:val="28"/>
            <w:szCs w:val="28"/>
            <w:rPrChange w:id="2175" w:author="James Ogletree" w:date="2023-01-18T12:08:00Z">
              <w:rPr>
                <w:rFonts w:ascii="Calibri" w:hAnsi="Calibri" w:cs="Calibri"/>
                <w:sz w:val="28"/>
                <w:szCs w:val="28"/>
              </w:rPr>
            </w:rPrChange>
          </w:rPr>
          <w:t>t</w:t>
        </w:r>
      </w:ins>
      <w:del w:id="2176" w:author="James Ogletree" w:date="2023-01-18T12:07:00Z">
        <w:r w:rsidR="002A30D9" w:rsidRPr="00DC5779" w:rsidDel="00DC5779">
          <w:rPr>
            <w:rFonts w:ascii="Calibri" w:hAnsi="Calibri" w:cs="Calibri"/>
            <w:b/>
            <w:bCs/>
            <w:sz w:val="28"/>
            <w:szCs w:val="28"/>
            <w:rPrChange w:id="2177" w:author="James Ogletree" w:date="2023-01-18T12:08:00Z">
              <w:rPr>
                <w:rFonts w:ascii="Calibri" w:hAnsi="Calibri" w:cs="Calibri"/>
                <w:b/>
                <w:bCs/>
                <w:i/>
                <w:iCs/>
                <w:sz w:val="28"/>
                <w:szCs w:val="28"/>
              </w:rPr>
            </w:rPrChange>
          </w:rPr>
          <w:delText>T</w:delText>
        </w:r>
      </w:del>
      <w:r w:rsidR="002A30D9" w:rsidRPr="00DC5779">
        <w:rPr>
          <w:rFonts w:ascii="Calibri" w:hAnsi="Calibri" w:cs="Calibri"/>
          <w:b/>
          <w:bCs/>
          <w:sz w:val="28"/>
          <w:szCs w:val="28"/>
          <w:rPrChange w:id="2178" w:author="James Ogletree" w:date="2023-01-18T12:08:00Z">
            <w:rPr>
              <w:rFonts w:ascii="Calibri" w:hAnsi="Calibri" w:cs="Calibri"/>
              <w:b/>
              <w:bCs/>
              <w:i/>
              <w:iCs/>
              <w:sz w:val="28"/>
              <w:szCs w:val="28"/>
            </w:rPr>
          </w:rPrChange>
        </w:rPr>
        <w:t xml:space="preserve">o Profiting </w:t>
      </w:r>
      <w:ins w:id="2179" w:author="James Ogletree" w:date="2023-01-18T12:07:00Z">
        <w:r w:rsidR="00DC5779" w:rsidRPr="00DC5779">
          <w:rPr>
            <w:rFonts w:ascii="Calibri" w:hAnsi="Calibri" w:cs="Calibri"/>
            <w:b/>
            <w:bCs/>
            <w:sz w:val="28"/>
            <w:szCs w:val="28"/>
            <w:rPrChange w:id="2180" w:author="James Ogletree" w:date="2023-01-18T12:08:00Z">
              <w:rPr>
                <w:rFonts w:ascii="Calibri" w:hAnsi="Calibri" w:cs="Calibri"/>
                <w:sz w:val="28"/>
                <w:szCs w:val="28"/>
              </w:rPr>
            </w:rPrChange>
          </w:rPr>
          <w:t>o</w:t>
        </w:r>
      </w:ins>
      <w:del w:id="2181" w:author="James Ogletree" w:date="2023-01-18T12:07:00Z">
        <w:r w:rsidR="002A30D9" w:rsidRPr="00DC5779" w:rsidDel="00DC5779">
          <w:rPr>
            <w:rFonts w:ascii="Calibri" w:hAnsi="Calibri" w:cs="Calibri"/>
            <w:b/>
            <w:bCs/>
            <w:sz w:val="28"/>
            <w:szCs w:val="28"/>
            <w:rPrChange w:id="2182" w:author="James Ogletree" w:date="2023-01-18T12:08:00Z">
              <w:rPr>
                <w:rFonts w:ascii="Calibri" w:hAnsi="Calibri" w:cs="Calibri"/>
                <w:b/>
                <w:bCs/>
                <w:i/>
                <w:iCs/>
                <w:sz w:val="28"/>
                <w:szCs w:val="28"/>
              </w:rPr>
            </w:rPrChange>
          </w:rPr>
          <w:delText>O</w:delText>
        </w:r>
      </w:del>
      <w:r w:rsidR="002A30D9" w:rsidRPr="00DC5779">
        <w:rPr>
          <w:rFonts w:ascii="Calibri" w:hAnsi="Calibri" w:cs="Calibri"/>
          <w:b/>
          <w:bCs/>
          <w:sz w:val="28"/>
          <w:szCs w:val="28"/>
          <w:rPrChange w:id="2183" w:author="James Ogletree" w:date="2023-01-18T12:08:00Z">
            <w:rPr>
              <w:rFonts w:ascii="Calibri" w:hAnsi="Calibri" w:cs="Calibri"/>
              <w:b/>
              <w:bCs/>
              <w:i/>
              <w:iCs/>
              <w:sz w:val="28"/>
              <w:szCs w:val="28"/>
            </w:rPr>
          </w:rPrChange>
        </w:rPr>
        <w:t>ff Insider Action</w:t>
      </w:r>
      <w:ins w:id="2184" w:author="James Ogletree" w:date="2023-01-18T12:07:00Z">
        <w:r w:rsidR="00DC5779" w:rsidRPr="00DC5779">
          <w:rPr>
            <w:rFonts w:ascii="Calibri" w:hAnsi="Calibri" w:cs="Calibri"/>
            <w:b/>
            <w:bCs/>
            <w:sz w:val="28"/>
            <w:szCs w:val="28"/>
            <w:rPrChange w:id="2185" w:author="James Ogletree" w:date="2023-01-18T12:08:00Z">
              <w:rPr>
                <w:rFonts w:ascii="Calibri" w:hAnsi="Calibri" w:cs="Calibri"/>
                <w:sz w:val="28"/>
                <w:szCs w:val="28"/>
              </w:rPr>
            </w:rPrChange>
          </w:rPr>
          <w:t>”</w:t>
        </w:r>
      </w:ins>
    </w:p>
    <w:p w14:paraId="11D5B8D9" w14:textId="0C82CC16" w:rsidR="00147B87" w:rsidRPr="0067439E" w:rsidRDefault="00147B87" w:rsidP="00147B87">
      <w:pPr>
        <w:numPr>
          <w:ilvl w:val="0"/>
          <w:numId w:val="6"/>
        </w:numPr>
        <w:shd w:val="clear" w:color="auto" w:fill="FFFFFF"/>
        <w:spacing w:before="100" w:beforeAutospacing="1" w:after="240"/>
        <w:rPr>
          <w:rFonts w:ascii="Calibri" w:hAnsi="Calibri" w:cs="Calibri"/>
          <w:b/>
          <w:bCs/>
          <w:sz w:val="28"/>
          <w:szCs w:val="28"/>
          <w:rPrChange w:id="2186" w:author="James Ogletree" w:date="2023-01-18T12:11:00Z">
            <w:rPr>
              <w:rFonts w:ascii="Calibri" w:hAnsi="Calibri" w:cs="Calibri"/>
              <w:sz w:val="28"/>
              <w:szCs w:val="28"/>
            </w:rPr>
          </w:rPrChange>
        </w:rPr>
      </w:pPr>
      <w:r w:rsidRPr="0067439E">
        <w:rPr>
          <w:rFonts w:ascii="Calibri" w:hAnsi="Calibri" w:cs="Calibri"/>
          <w:b/>
          <w:bCs/>
          <w:sz w:val="28"/>
          <w:szCs w:val="28"/>
          <w:rPrChange w:id="2187" w:author="James Ogletree" w:date="2023-01-18T12:11:00Z">
            <w:rPr>
              <w:rFonts w:ascii="Calibri" w:hAnsi="Calibri" w:cs="Calibri"/>
              <w:sz w:val="28"/>
              <w:szCs w:val="28"/>
            </w:rPr>
          </w:rPrChange>
        </w:rPr>
        <w:t>Access to Our Complete Model Portfolio, With All Current Recommendations</w:t>
      </w:r>
      <w:r w:rsidR="00C429F0" w:rsidRPr="0067439E">
        <w:rPr>
          <w:rFonts w:ascii="Calibri" w:hAnsi="Calibri" w:cs="Calibri"/>
          <w:b/>
          <w:bCs/>
          <w:sz w:val="28"/>
          <w:szCs w:val="28"/>
          <w:rPrChange w:id="2188" w:author="James Ogletree" w:date="2023-01-18T12:11:00Z">
            <w:rPr>
              <w:rFonts w:ascii="Calibri" w:hAnsi="Calibri" w:cs="Calibri"/>
              <w:sz w:val="28"/>
              <w:szCs w:val="28"/>
            </w:rPr>
          </w:rPrChange>
        </w:rPr>
        <w:t xml:space="preserve"> </w:t>
      </w:r>
      <w:r w:rsidR="00AD3E88" w:rsidRPr="0067439E">
        <w:rPr>
          <w:rFonts w:ascii="Calibri" w:hAnsi="Calibri" w:cs="Calibri"/>
          <w:b/>
          <w:bCs/>
          <w:sz w:val="28"/>
          <w:szCs w:val="28"/>
          <w:rPrChange w:id="2189" w:author="James Ogletree" w:date="2023-01-18T12:11:00Z">
            <w:rPr>
              <w:rFonts w:ascii="Calibri" w:hAnsi="Calibri" w:cs="Calibri"/>
              <w:sz w:val="28"/>
              <w:szCs w:val="28"/>
            </w:rPr>
          </w:rPrChange>
        </w:rPr>
        <w:t xml:space="preserve">and </w:t>
      </w:r>
      <w:ins w:id="2190" w:author="James Ogletree" w:date="2023-01-18T12:10:00Z">
        <w:r w:rsidR="00D34676" w:rsidRPr="0067439E">
          <w:rPr>
            <w:rFonts w:ascii="Calibri" w:hAnsi="Calibri" w:cs="Calibri"/>
            <w:b/>
            <w:bCs/>
            <w:sz w:val="28"/>
            <w:szCs w:val="28"/>
            <w:rPrChange w:id="2191" w:author="James Ogletree" w:date="2023-01-18T12:11:00Z">
              <w:rPr>
                <w:rFonts w:ascii="Calibri" w:hAnsi="Calibri" w:cs="Calibri"/>
                <w:sz w:val="28"/>
                <w:szCs w:val="28"/>
              </w:rPr>
            </w:rPrChange>
          </w:rPr>
          <w:t>S</w:t>
        </w:r>
      </w:ins>
      <w:del w:id="2192" w:author="James Ogletree" w:date="2023-01-18T12:10:00Z">
        <w:r w:rsidR="00AD3E88" w:rsidRPr="0067439E" w:rsidDel="00D34676">
          <w:rPr>
            <w:rFonts w:ascii="Calibri" w:hAnsi="Calibri" w:cs="Calibri"/>
            <w:b/>
            <w:bCs/>
            <w:sz w:val="28"/>
            <w:szCs w:val="28"/>
            <w:rPrChange w:id="2193" w:author="James Ogletree" w:date="2023-01-18T12:11:00Z">
              <w:rPr>
                <w:rFonts w:ascii="Calibri" w:hAnsi="Calibri" w:cs="Calibri"/>
                <w:sz w:val="28"/>
                <w:szCs w:val="28"/>
              </w:rPr>
            </w:rPrChange>
          </w:rPr>
          <w:delText>s</w:delText>
        </w:r>
      </w:del>
      <w:r w:rsidR="00AD3E88" w:rsidRPr="0067439E">
        <w:rPr>
          <w:rFonts w:ascii="Calibri" w:hAnsi="Calibri" w:cs="Calibri"/>
          <w:b/>
          <w:bCs/>
          <w:sz w:val="28"/>
          <w:szCs w:val="28"/>
          <w:rPrChange w:id="2194" w:author="James Ogletree" w:date="2023-01-18T12:11:00Z">
            <w:rPr>
              <w:rFonts w:ascii="Calibri" w:hAnsi="Calibri" w:cs="Calibri"/>
              <w:sz w:val="28"/>
              <w:szCs w:val="28"/>
            </w:rPr>
          </w:rPrChange>
        </w:rPr>
        <w:t xml:space="preserve">tatus </w:t>
      </w:r>
      <w:ins w:id="2195" w:author="James Ogletree" w:date="2023-01-18T12:10:00Z">
        <w:r w:rsidR="00D34676" w:rsidRPr="0067439E">
          <w:rPr>
            <w:rFonts w:ascii="Calibri" w:hAnsi="Calibri" w:cs="Calibri"/>
            <w:b/>
            <w:bCs/>
            <w:sz w:val="28"/>
            <w:szCs w:val="28"/>
            <w:rPrChange w:id="2196" w:author="James Ogletree" w:date="2023-01-18T12:11:00Z">
              <w:rPr>
                <w:rFonts w:ascii="Calibri" w:hAnsi="Calibri" w:cs="Calibri"/>
                <w:sz w:val="28"/>
                <w:szCs w:val="28"/>
              </w:rPr>
            </w:rPrChange>
          </w:rPr>
          <w:t>U</w:t>
        </w:r>
      </w:ins>
      <w:del w:id="2197" w:author="James Ogletree" w:date="2023-01-18T12:10:00Z">
        <w:r w:rsidR="00AD3E88" w:rsidRPr="0067439E" w:rsidDel="00D34676">
          <w:rPr>
            <w:rFonts w:ascii="Calibri" w:hAnsi="Calibri" w:cs="Calibri"/>
            <w:b/>
            <w:bCs/>
            <w:sz w:val="28"/>
            <w:szCs w:val="28"/>
            <w:rPrChange w:id="2198" w:author="James Ogletree" w:date="2023-01-18T12:11:00Z">
              <w:rPr>
                <w:rFonts w:ascii="Calibri" w:hAnsi="Calibri" w:cs="Calibri"/>
                <w:sz w:val="28"/>
                <w:szCs w:val="28"/>
              </w:rPr>
            </w:rPrChange>
          </w:rPr>
          <w:delText>u</w:delText>
        </w:r>
      </w:del>
      <w:r w:rsidR="00AD3E88" w:rsidRPr="0067439E">
        <w:rPr>
          <w:rFonts w:ascii="Calibri" w:hAnsi="Calibri" w:cs="Calibri"/>
          <w:b/>
          <w:bCs/>
          <w:sz w:val="28"/>
          <w:szCs w:val="28"/>
          <w:rPrChange w:id="2199" w:author="James Ogletree" w:date="2023-01-18T12:11:00Z">
            <w:rPr>
              <w:rFonts w:ascii="Calibri" w:hAnsi="Calibri" w:cs="Calibri"/>
              <w:sz w:val="28"/>
              <w:szCs w:val="28"/>
            </w:rPr>
          </w:rPrChange>
        </w:rPr>
        <w:t>pdates</w:t>
      </w:r>
    </w:p>
    <w:p w14:paraId="4F211D7F" w14:textId="4B5608C4" w:rsidR="00147B87" w:rsidRPr="00147B87" w:rsidRDefault="00147B87" w:rsidP="00147B87">
      <w:pPr>
        <w:numPr>
          <w:ilvl w:val="0"/>
          <w:numId w:val="6"/>
        </w:numPr>
        <w:shd w:val="clear" w:color="auto" w:fill="FFFFFF"/>
        <w:spacing w:before="100" w:beforeAutospacing="1" w:after="240"/>
        <w:rPr>
          <w:rFonts w:ascii="Calibri" w:hAnsi="Calibri" w:cs="Calibri"/>
          <w:sz w:val="28"/>
          <w:szCs w:val="28"/>
        </w:rPr>
      </w:pPr>
      <w:r w:rsidRPr="0067439E">
        <w:rPr>
          <w:rFonts w:ascii="Calibri" w:hAnsi="Calibri" w:cs="Calibri"/>
          <w:b/>
          <w:bCs/>
          <w:sz w:val="28"/>
          <w:szCs w:val="28"/>
          <w:rPrChange w:id="2200" w:author="James Ogletree" w:date="2023-01-18T12:11:00Z">
            <w:rPr>
              <w:rFonts w:ascii="Calibri" w:hAnsi="Calibri" w:cs="Calibri"/>
              <w:sz w:val="28"/>
              <w:szCs w:val="28"/>
            </w:rPr>
          </w:rPrChange>
        </w:rPr>
        <w:t xml:space="preserve">Access to Our </w:t>
      </w:r>
      <w:r w:rsidR="000B230C" w:rsidRPr="0067439E">
        <w:rPr>
          <w:rFonts w:ascii="Calibri" w:hAnsi="Calibri" w:cs="Calibri"/>
          <w:b/>
          <w:bCs/>
          <w:sz w:val="28"/>
          <w:szCs w:val="28"/>
          <w:rPrChange w:id="2201" w:author="James Ogletree" w:date="2023-01-18T12:11:00Z">
            <w:rPr>
              <w:rFonts w:ascii="Calibri" w:hAnsi="Calibri" w:cs="Calibri"/>
              <w:sz w:val="28"/>
              <w:szCs w:val="28"/>
            </w:rPr>
          </w:rPrChange>
        </w:rPr>
        <w:t>U</w:t>
      </w:r>
      <w:ins w:id="2202" w:author="James Ogletree" w:date="2023-01-18T12:10:00Z">
        <w:r w:rsidR="00D34676" w:rsidRPr="0067439E">
          <w:rPr>
            <w:rFonts w:ascii="Calibri" w:hAnsi="Calibri" w:cs="Calibri"/>
            <w:b/>
            <w:bCs/>
            <w:sz w:val="28"/>
            <w:szCs w:val="28"/>
            <w:rPrChange w:id="2203" w:author="James Ogletree" w:date="2023-01-18T12:11:00Z">
              <w:rPr>
                <w:rFonts w:ascii="Calibri" w:hAnsi="Calibri" w:cs="Calibri"/>
                <w:sz w:val="28"/>
                <w:szCs w:val="28"/>
              </w:rPr>
            </w:rPrChange>
          </w:rPr>
          <w:t>.</w:t>
        </w:r>
      </w:ins>
      <w:r w:rsidR="000B230C" w:rsidRPr="0067439E">
        <w:rPr>
          <w:rFonts w:ascii="Calibri" w:hAnsi="Calibri" w:cs="Calibri"/>
          <w:b/>
          <w:bCs/>
          <w:sz w:val="28"/>
          <w:szCs w:val="28"/>
          <w:rPrChange w:id="2204" w:author="James Ogletree" w:date="2023-01-18T12:11:00Z">
            <w:rPr>
              <w:rFonts w:ascii="Calibri" w:hAnsi="Calibri" w:cs="Calibri"/>
              <w:sz w:val="28"/>
              <w:szCs w:val="28"/>
            </w:rPr>
          </w:rPrChange>
        </w:rPr>
        <w:t>S</w:t>
      </w:r>
      <w:ins w:id="2205" w:author="James Ogletree" w:date="2023-01-18T12:10:00Z">
        <w:r w:rsidR="00D34676" w:rsidRPr="0067439E">
          <w:rPr>
            <w:rFonts w:ascii="Calibri" w:hAnsi="Calibri" w:cs="Calibri"/>
            <w:b/>
            <w:bCs/>
            <w:sz w:val="28"/>
            <w:szCs w:val="28"/>
            <w:rPrChange w:id="2206" w:author="James Ogletree" w:date="2023-01-18T12:11:00Z">
              <w:rPr>
                <w:rFonts w:ascii="Calibri" w:hAnsi="Calibri" w:cs="Calibri"/>
                <w:sz w:val="28"/>
                <w:szCs w:val="28"/>
              </w:rPr>
            </w:rPrChange>
          </w:rPr>
          <w:t>.</w:t>
        </w:r>
      </w:ins>
      <w:r w:rsidR="000B230C" w:rsidRPr="0067439E">
        <w:rPr>
          <w:rFonts w:ascii="Calibri" w:hAnsi="Calibri" w:cs="Calibri"/>
          <w:b/>
          <w:bCs/>
          <w:sz w:val="28"/>
          <w:szCs w:val="28"/>
          <w:rPrChange w:id="2207" w:author="James Ogletree" w:date="2023-01-18T12:11:00Z">
            <w:rPr>
              <w:rFonts w:ascii="Calibri" w:hAnsi="Calibri" w:cs="Calibri"/>
              <w:sz w:val="28"/>
              <w:szCs w:val="28"/>
            </w:rPr>
          </w:rPrChange>
        </w:rPr>
        <w:t xml:space="preserve">-Based VIP </w:t>
      </w:r>
      <w:r w:rsidRPr="0067439E">
        <w:rPr>
          <w:rFonts w:ascii="Calibri" w:hAnsi="Calibri" w:cs="Calibri"/>
          <w:b/>
          <w:bCs/>
          <w:sz w:val="28"/>
          <w:szCs w:val="28"/>
          <w:rPrChange w:id="2208" w:author="James Ogletree" w:date="2023-01-18T12:11:00Z">
            <w:rPr>
              <w:rFonts w:ascii="Calibri" w:hAnsi="Calibri" w:cs="Calibri"/>
              <w:sz w:val="28"/>
              <w:szCs w:val="28"/>
            </w:rPr>
          </w:rPrChange>
        </w:rPr>
        <w:t>Concierge Team</w:t>
      </w:r>
      <w:del w:id="2209" w:author="James Ogletree" w:date="2023-01-19T12:41:00Z">
        <w:r w:rsidRPr="00147B87" w:rsidDel="00E6342F">
          <w:rPr>
            <w:rFonts w:ascii="Calibri" w:hAnsi="Calibri" w:cs="Calibri"/>
            <w:sz w:val="28"/>
            <w:szCs w:val="28"/>
          </w:rPr>
          <w:delText> </w:delText>
        </w:r>
        <w:r w:rsidRPr="00155EFD" w:rsidDel="00E6342F">
          <w:rPr>
            <w:rFonts w:ascii="Calibri" w:hAnsi="Calibri" w:cs="Calibri"/>
            <w:sz w:val="28"/>
            <w:szCs w:val="28"/>
          </w:rPr>
          <w:delText xml:space="preserve">– </w:delText>
        </w:r>
        <w:r w:rsidR="000B230C" w:rsidRPr="00155EFD" w:rsidDel="00E6342F">
          <w:rPr>
            <w:rFonts w:ascii="Calibri" w:hAnsi="Calibri" w:cs="Calibri"/>
            <w:sz w:val="28"/>
            <w:szCs w:val="28"/>
          </w:rPr>
          <w:delText>I you</w:delText>
        </w:r>
      </w:del>
      <w:r w:rsidR="000B230C">
        <w:rPr>
          <w:rFonts w:ascii="Calibri" w:hAnsi="Calibri" w:cs="Calibri"/>
          <w:sz w:val="28"/>
          <w:szCs w:val="28"/>
        </w:rPr>
        <w:t xml:space="preserve"> </w:t>
      </w:r>
    </w:p>
    <w:p w14:paraId="4475619C" w14:textId="4EF51D92" w:rsidR="00147B87" w:rsidRPr="00147B87" w:rsidRDefault="005322C6" w:rsidP="00147B87">
      <w:pPr>
        <w:numPr>
          <w:ilvl w:val="0"/>
          <w:numId w:val="6"/>
        </w:numPr>
        <w:shd w:val="clear" w:color="auto" w:fill="FFFFFF"/>
        <w:spacing w:before="100" w:beforeAutospacing="1" w:after="240"/>
        <w:rPr>
          <w:rFonts w:ascii="Calibri" w:hAnsi="Calibri" w:cs="Calibri"/>
          <w:sz w:val="28"/>
          <w:szCs w:val="28"/>
        </w:rPr>
      </w:pPr>
      <w:ins w:id="2210" w:author="James Ogletree" w:date="2023-01-19T11:53:00Z">
        <w:r>
          <w:rPr>
            <w:rFonts w:ascii="Calibri" w:hAnsi="Calibri" w:cs="Calibri"/>
            <w:b/>
            <w:bCs/>
            <w:sz w:val="28"/>
            <w:szCs w:val="28"/>
          </w:rPr>
          <w:t xml:space="preserve">And... </w:t>
        </w:r>
      </w:ins>
      <w:r w:rsidR="00147B87" w:rsidRPr="0067439E">
        <w:rPr>
          <w:rFonts w:ascii="Calibri" w:hAnsi="Calibri" w:cs="Calibri"/>
          <w:b/>
          <w:bCs/>
          <w:sz w:val="28"/>
          <w:szCs w:val="28"/>
          <w:rPrChange w:id="2211" w:author="James Ogletree" w:date="2023-01-18T12:11:00Z">
            <w:rPr>
              <w:rFonts w:ascii="Calibri" w:hAnsi="Calibri" w:cs="Calibri"/>
              <w:sz w:val="28"/>
              <w:szCs w:val="28"/>
            </w:rPr>
          </w:rPrChange>
        </w:rPr>
        <w:t>Password-Protected Access to Our </w:t>
      </w:r>
      <w:r w:rsidR="00147B87" w:rsidRPr="0067439E">
        <w:rPr>
          <w:rFonts w:ascii="Calibri" w:hAnsi="Calibri" w:cs="Calibri"/>
          <w:b/>
          <w:bCs/>
          <w:i/>
          <w:iCs/>
          <w:sz w:val="28"/>
          <w:szCs w:val="28"/>
          <w:rPrChange w:id="2212" w:author="James Ogletree" w:date="2023-01-18T12:11:00Z">
            <w:rPr>
              <w:rFonts w:ascii="Calibri" w:hAnsi="Calibri" w:cs="Calibri"/>
              <w:i/>
              <w:iCs/>
              <w:sz w:val="28"/>
              <w:szCs w:val="28"/>
            </w:rPr>
          </w:rPrChange>
        </w:rPr>
        <w:t>Trade of the Day Plus</w:t>
      </w:r>
      <w:r w:rsidR="00147B87" w:rsidRPr="0067439E">
        <w:rPr>
          <w:rFonts w:ascii="Calibri" w:hAnsi="Calibri" w:cs="Calibri"/>
          <w:b/>
          <w:bCs/>
          <w:sz w:val="28"/>
          <w:szCs w:val="28"/>
          <w:rPrChange w:id="2213" w:author="James Ogletree" w:date="2023-01-18T12:11:00Z">
            <w:rPr>
              <w:rFonts w:ascii="Calibri" w:hAnsi="Calibri" w:cs="Calibri"/>
              <w:sz w:val="28"/>
              <w:szCs w:val="28"/>
            </w:rPr>
          </w:rPrChange>
        </w:rPr>
        <w:t> Website</w:t>
      </w:r>
      <w:r w:rsidR="00147B87" w:rsidRPr="00147B87">
        <w:rPr>
          <w:rFonts w:ascii="Calibri" w:hAnsi="Calibri" w:cs="Calibri"/>
          <w:sz w:val="28"/>
          <w:szCs w:val="28"/>
        </w:rPr>
        <w:t> –</w:t>
      </w:r>
      <w:r w:rsidR="000B230C">
        <w:rPr>
          <w:rFonts w:ascii="Calibri" w:hAnsi="Calibri" w:cs="Calibri"/>
          <w:sz w:val="28"/>
          <w:szCs w:val="28"/>
        </w:rPr>
        <w:t xml:space="preserve"> where you can conveniently</w:t>
      </w:r>
      <w:del w:id="2214" w:author="James Ogletree" w:date="2023-01-18T12:11:00Z">
        <w:r w:rsidR="00EE4C22" w:rsidDel="0067439E">
          <w:rPr>
            <w:rFonts w:ascii="Calibri" w:hAnsi="Calibri" w:cs="Calibri"/>
            <w:sz w:val="28"/>
            <w:szCs w:val="28"/>
          </w:rPr>
          <w:delText xml:space="preserve"> </w:delText>
        </w:r>
        <w:r w:rsidR="00147B87" w:rsidRPr="00147B87" w:rsidDel="0067439E">
          <w:rPr>
            <w:rFonts w:ascii="Calibri" w:hAnsi="Calibri" w:cs="Calibri"/>
            <w:sz w:val="28"/>
            <w:szCs w:val="28"/>
          </w:rPr>
          <w:delText>you can</w:delText>
        </w:r>
      </w:del>
      <w:r w:rsidR="00147B87" w:rsidRPr="00147B87">
        <w:rPr>
          <w:rFonts w:ascii="Calibri" w:hAnsi="Calibri" w:cs="Calibri"/>
          <w:sz w:val="28"/>
          <w:szCs w:val="28"/>
        </w:rPr>
        <w:t xml:space="preserve"> see past issues, access the portfolios and read our latest market breakdowns.</w:t>
      </w:r>
    </w:p>
    <w:p w14:paraId="577D8ABE" w14:textId="16987A27" w:rsidR="00AB3BC1" w:rsidRDefault="00131E9B" w:rsidP="00AB3BC1">
      <w:pPr>
        <w:rPr>
          <w:rFonts w:ascii="Calibri" w:hAnsi="Calibri" w:cs="Calibri"/>
          <w:sz w:val="28"/>
          <w:szCs w:val="28"/>
        </w:rPr>
      </w:pPr>
      <w:del w:id="2215" w:author="James Ogletree" w:date="2023-01-19T14:33:00Z">
        <w:r w:rsidDel="0024528C">
          <w:rPr>
            <w:rFonts w:ascii="Calibri" w:hAnsi="Calibri" w:cs="Calibri"/>
            <w:sz w:val="28"/>
            <w:szCs w:val="28"/>
          </w:rPr>
          <w:br/>
        </w:r>
      </w:del>
      <w:r w:rsidR="00742264">
        <w:rPr>
          <w:rFonts w:ascii="Calibri" w:hAnsi="Calibri" w:cs="Calibri"/>
          <w:sz w:val="28"/>
          <w:szCs w:val="28"/>
        </w:rPr>
        <w:t>A $</w:t>
      </w:r>
      <w:r w:rsidR="00F65495">
        <w:rPr>
          <w:rFonts w:ascii="Calibri" w:hAnsi="Calibri" w:cs="Calibri"/>
          <w:sz w:val="28"/>
          <w:szCs w:val="28"/>
        </w:rPr>
        <w:t xml:space="preserve">1,085 </w:t>
      </w:r>
      <w:r w:rsidR="00742264">
        <w:rPr>
          <w:rFonts w:ascii="Calibri" w:hAnsi="Calibri" w:cs="Calibri"/>
          <w:sz w:val="28"/>
          <w:szCs w:val="28"/>
        </w:rPr>
        <w:t>value</w:t>
      </w:r>
      <w:r w:rsidR="00EE4C22">
        <w:rPr>
          <w:rFonts w:ascii="Calibri" w:hAnsi="Calibri" w:cs="Calibri"/>
          <w:sz w:val="28"/>
          <w:szCs w:val="28"/>
        </w:rPr>
        <w:t>...</w:t>
      </w:r>
      <w:r w:rsidR="00742264">
        <w:rPr>
          <w:rFonts w:ascii="Calibri" w:hAnsi="Calibri" w:cs="Calibri"/>
          <w:sz w:val="28"/>
          <w:szCs w:val="28"/>
        </w:rPr>
        <w:t xml:space="preserve"> </w:t>
      </w:r>
      <w:r w:rsidR="00742264">
        <w:rPr>
          <w:rFonts w:ascii="Calibri" w:hAnsi="Calibri" w:cs="Calibri"/>
          <w:sz w:val="28"/>
          <w:szCs w:val="28"/>
        </w:rPr>
        <w:br/>
      </w:r>
      <w:r w:rsidR="00742264">
        <w:rPr>
          <w:rFonts w:ascii="Calibri" w:hAnsi="Calibri" w:cs="Calibri"/>
          <w:sz w:val="28"/>
          <w:szCs w:val="28"/>
        </w:rPr>
        <w:br/>
      </w:r>
      <w:r w:rsidR="00095FD4">
        <w:rPr>
          <w:rFonts w:ascii="Calibri" w:hAnsi="Calibri" w:cs="Calibri"/>
          <w:sz w:val="28"/>
          <w:szCs w:val="28"/>
        </w:rPr>
        <w:t xml:space="preserve">All </w:t>
      </w:r>
      <w:r w:rsidR="00D7691A">
        <w:rPr>
          <w:rFonts w:ascii="Calibri" w:hAnsi="Calibri" w:cs="Calibri"/>
          <w:sz w:val="28"/>
          <w:szCs w:val="28"/>
        </w:rPr>
        <w:t xml:space="preserve">backed by our </w:t>
      </w:r>
      <w:r w:rsidR="00D7691A" w:rsidRPr="00EB205C">
        <w:rPr>
          <w:rFonts w:ascii="Calibri" w:hAnsi="Calibri" w:cs="Calibri"/>
          <w:b/>
          <w:bCs/>
          <w:sz w:val="28"/>
          <w:szCs w:val="28"/>
        </w:rPr>
        <w:t xml:space="preserve">100% </w:t>
      </w:r>
      <w:ins w:id="2216" w:author="James Ogletree" w:date="2023-01-18T12:11:00Z">
        <w:r w:rsidR="0067439E">
          <w:rPr>
            <w:rFonts w:ascii="Calibri" w:hAnsi="Calibri" w:cs="Calibri"/>
            <w:b/>
            <w:bCs/>
            <w:sz w:val="28"/>
            <w:szCs w:val="28"/>
          </w:rPr>
          <w:t>r</w:t>
        </w:r>
      </w:ins>
      <w:del w:id="2217" w:author="James Ogletree" w:date="2023-01-18T12:11:00Z">
        <w:r w:rsidR="00D7691A" w:rsidRPr="00EB205C" w:rsidDel="0067439E">
          <w:rPr>
            <w:rFonts w:ascii="Calibri" w:hAnsi="Calibri" w:cs="Calibri"/>
            <w:b/>
            <w:bCs/>
            <w:sz w:val="28"/>
            <w:szCs w:val="28"/>
          </w:rPr>
          <w:delText>R</w:delText>
        </w:r>
      </w:del>
      <w:r w:rsidR="00D7691A" w:rsidRPr="00EB205C">
        <w:rPr>
          <w:rFonts w:ascii="Calibri" w:hAnsi="Calibri" w:cs="Calibri"/>
          <w:b/>
          <w:bCs/>
          <w:sz w:val="28"/>
          <w:szCs w:val="28"/>
        </w:rPr>
        <w:t>isk-</w:t>
      </w:r>
      <w:ins w:id="2218" w:author="James Ogletree" w:date="2023-01-18T12:11:00Z">
        <w:r w:rsidR="0067439E">
          <w:rPr>
            <w:rFonts w:ascii="Calibri" w:hAnsi="Calibri" w:cs="Calibri"/>
            <w:b/>
            <w:bCs/>
            <w:sz w:val="28"/>
            <w:szCs w:val="28"/>
          </w:rPr>
          <w:t>f</w:t>
        </w:r>
      </w:ins>
      <w:del w:id="2219" w:author="James Ogletree" w:date="2023-01-18T12:11:00Z">
        <w:r w:rsidR="00D7691A" w:rsidRPr="00EB205C" w:rsidDel="0067439E">
          <w:rPr>
            <w:rFonts w:ascii="Calibri" w:hAnsi="Calibri" w:cs="Calibri"/>
            <w:b/>
            <w:bCs/>
            <w:sz w:val="28"/>
            <w:szCs w:val="28"/>
          </w:rPr>
          <w:delText>F</w:delText>
        </w:r>
      </w:del>
      <w:r w:rsidR="00D7691A" w:rsidRPr="00EB205C">
        <w:rPr>
          <w:rFonts w:ascii="Calibri" w:hAnsi="Calibri" w:cs="Calibri"/>
          <w:b/>
          <w:bCs/>
          <w:sz w:val="28"/>
          <w:szCs w:val="28"/>
        </w:rPr>
        <w:t xml:space="preserve">ree </w:t>
      </w:r>
      <w:ins w:id="2220" w:author="James Ogletree" w:date="2023-01-18T12:11:00Z">
        <w:r w:rsidR="0067439E">
          <w:rPr>
            <w:rFonts w:ascii="Calibri" w:hAnsi="Calibri" w:cs="Calibri"/>
            <w:b/>
            <w:bCs/>
            <w:sz w:val="28"/>
            <w:szCs w:val="28"/>
          </w:rPr>
          <w:t>g</w:t>
        </w:r>
      </w:ins>
      <w:del w:id="2221" w:author="James Ogletree" w:date="2023-01-18T12:11:00Z">
        <w:r w:rsidR="00D7691A" w:rsidRPr="00EB205C" w:rsidDel="0067439E">
          <w:rPr>
            <w:rFonts w:ascii="Calibri" w:hAnsi="Calibri" w:cs="Calibri"/>
            <w:b/>
            <w:bCs/>
            <w:sz w:val="28"/>
            <w:szCs w:val="28"/>
          </w:rPr>
          <w:delText>G</w:delText>
        </w:r>
      </w:del>
      <w:r w:rsidR="00D7691A" w:rsidRPr="00EB205C">
        <w:rPr>
          <w:rFonts w:ascii="Calibri" w:hAnsi="Calibri" w:cs="Calibri"/>
          <w:b/>
          <w:bCs/>
          <w:sz w:val="28"/>
          <w:szCs w:val="28"/>
        </w:rPr>
        <w:t>uarantee</w:t>
      </w:r>
      <w:r w:rsidR="00EE4C22" w:rsidRPr="0067439E">
        <w:rPr>
          <w:rFonts w:ascii="Calibri" w:hAnsi="Calibri" w:cs="Calibri"/>
          <w:sz w:val="28"/>
          <w:szCs w:val="28"/>
          <w:rPrChange w:id="2222" w:author="James Ogletree" w:date="2023-01-18T12:11:00Z">
            <w:rPr>
              <w:rFonts w:ascii="Calibri" w:hAnsi="Calibri" w:cs="Calibri"/>
              <w:b/>
              <w:bCs/>
              <w:sz w:val="28"/>
              <w:szCs w:val="28"/>
            </w:rPr>
          </w:rPrChange>
        </w:rPr>
        <w:t>...</w:t>
      </w:r>
      <w:r w:rsidR="00D7691A" w:rsidRPr="00EB205C">
        <w:rPr>
          <w:rFonts w:ascii="Calibri" w:hAnsi="Calibri" w:cs="Calibri"/>
          <w:b/>
          <w:bCs/>
          <w:sz w:val="28"/>
          <w:szCs w:val="28"/>
        </w:rPr>
        <w:br/>
      </w:r>
      <w:r w:rsidR="00D7691A">
        <w:rPr>
          <w:rFonts w:ascii="Calibri" w:hAnsi="Calibri" w:cs="Calibri"/>
          <w:sz w:val="28"/>
          <w:szCs w:val="28"/>
        </w:rPr>
        <w:br/>
      </w:r>
      <w:r w:rsidR="00742264">
        <w:rPr>
          <w:rFonts w:ascii="Calibri" w:hAnsi="Calibri" w:cs="Calibri"/>
          <w:sz w:val="28"/>
          <w:szCs w:val="28"/>
        </w:rPr>
        <w:t>F</w:t>
      </w:r>
      <w:r w:rsidR="004B7D37">
        <w:rPr>
          <w:rFonts w:ascii="Calibri" w:hAnsi="Calibri" w:cs="Calibri"/>
          <w:sz w:val="28"/>
          <w:szCs w:val="28"/>
        </w:rPr>
        <w:t>or</w:t>
      </w:r>
      <w:r w:rsidR="00095FD4">
        <w:rPr>
          <w:rFonts w:ascii="Calibri" w:hAnsi="Calibri" w:cs="Calibri"/>
          <w:sz w:val="28"/>
          <w:szCs w:val="28"/>
        </w:rPr>
        <w:t xml:space="preserve"> just $49 per year</w:t>
      </w:r>
      <w:r w:rsidR="00742264">
        <w:rPr>
          <w:rFonts w:ascii="Calibri" w:hAnsi="Calibri" w:cs="Calibri"/>
          <w:sz w:val="28"/>
          <w:szCs w:val="28"/>
        </w:rPr>
        <w:t xml:space="preserve"> when you click the button below this video</w:t>
      </w:r>
      <w:r w:rsidR="00095FD4">
        <w:rPr>
          <w:rFonts w:ascii="Calibri" w:hAnsi="Calibri" w:cs="Calibri"/>
          <w:sz w:val="28"/>
          <w:szCs w:val="28"/>
        </w:rPr>
        <w:t xml:space="preserve">! </w:t>
      </w:r>
      <w:r>
        <w:rPr>
          <w:rFonts w:ascii="Calibri" w:hAnsi="Calibri" w:cs="Calibri"/>
          <w:sz w:val="28"/>
          <w:szCs w:val="28"/>
        </w:rPr>
        <w:br/>
      </w:r>
      <w:r>
        <w:rPr>
          <w:rFonts w:ascii="Calibri" w:hAnsi="Calibri" w:cs="Calibri"/>
          <w:sz w:val="28"/>
          <w:szCs w:val="28"/>
        </w:rPr>
        <w:br/>
      </w:r>
      <w:r w:rsidR="005827D0">
        <w:rPr>
          <w:rFonts w:ascii="Calibri" w:hAnsi="Calibri" w:cs="Calibri"/>
          <w:sz w:val="28"/>
          <w:szCs w:val="28"/>
        </w:rPr>
        <w:t>Loo</w:t>
      </w:r>
      <w:r w:rsidR="00EB205C">
        <w:rPr>
          <w:rFonts w:ascii="Calibri" w:hAnsi="Calibri" w:cs="Calibri"/>
          <w:sz w:val="28"/>
          <w:szCs w:val="28"/>
        </w:rPr>
        <w:t>k</w:t>
      </w:r>
      <w:r w:rsidR="00EE4C22">
        <w:rPr>
          <w:rFonts w:ascii="Calibri" w:hAnsi="Calibri" w:cs="Calibri"/>
          <w:sz w:val="28"/>
          <w:szCs w:val="28"/>
        </w:rPr>
        <w:t>...</w:t>
      </w:r>
      <w:r w:rsidR="00EB205C">
        <w:rPr>
          <w:rFonts w:ascii="Calibri" w:hAnsi="Calibri" w:cs="Calibri"/>
          <w:sz w:val="28"/>
          <w:szCs w:val="28"/>
        </w:rPr>
        <w:br/>
      </w:r>
      <w:r w:rsidR="00EB205C">
        <w:rPr>
          <w:rFonts w:ascii="Calibri" w:hAnsi="Calibri" w:cs="Calibri"/>
          <w:sz w:val="28"/>
          <w:szCs w:val="28"/>
        </w:rPr>
        <w:br/>
        <w:t>T</w:t>
      </w:r>
      <w:r w:rsidR="005827D0">
        <w:rPr>
          <w:rFonts w:ascii="Calibri" w:hAnsi="Calibri" w:cs="Calibri"/>
          <w:sz w:val="28"/>
          <w:szCs w:val="28"/>
        </w:rPr>
        <w:t xml:space="preserve">his </w:t>
      </w:r>
      <w:r w:rsidR="00991B6D">
        <w:rPr>
          <w:rFonts w:ascii="Calibri" w:hAnsi="Calibri" w:cs="Calibri"/>
          <w:sz w:val="28"/>
          <w:szCs w:val="28"/>
        </w:rPr>
        <w:t>tiny</w:t>
      </w:r>
      <w:r w:rsidR="008039EA">
        <w:rPr>
          <w:rFonts w:ascii="Calibri" w:hAnsi="Calibri" w:cs="Calibri"/>
          <w:sz w:val="28"/>
          <w:szCs w:val="28"/>
        </w:rPr>
        <w:t xml:space="preserve"> chip</w:t>
      </w:r>
      <w:r w:rsidR="005827D0">
        <w:rPr>
          <w:rFonts w:ascii="Calibri" w:hAnsi="Calibri" w:cs="Calibri"/>
          <w:sz w:val="28"/>
          <w:szCs w:val="28"/>
        </w:rPr>
        <w:t xml:space="preserve"> stock </w:t>
      </w:r>
      <w:r w:rsidR="008039EA">
        <w:rPr>
          <w:rFonts w:ascii="Calibri" w:hAnsi="Calibri" w:cs="Calibri"/>
          <w:sz w:val="28"/>
          <w:szCs w:val="28"/>
        </w:rPr>
        <w:t xml:space="preserve">that I’ve talked about today </w:t>
      </w:r>
      <w:r w:rsidR="005827D0">
        <w:rPr>
          <w:rFonts w:ascii="Calibri" w:hAnsi="Calibri" w:cs="Calibri"/>
          <w:sz w:val="28"/>
          <w:szCs w:val="28"/>
        </w:rPr>
        <w:t xml:space="preserve">isn’t going to </w:t>
      </w:r>
      <w:r w:rsidR="00920E89">
        <w:rPr>
          <w:rFonts w:ascii="Calibri" w:hAnsi="Calibri" w:cs="Calibri"/>
          <w:sz w:val="28"/>
          <w:szCs w:val="28"/>
        </w:rPr>
        <w:t xml:space="preserve">remain this </w:t>
      </w:r>
      <w:r w:rsidR="00991B6D">
        <w:rPr>
          <w:rFonts w:ascii="Calibri" w:hAnsi="Calibri" w:cs="Calibri"/>
          <w:sz w:val="28"/>
          <w:szCs w:val="28"/>
        </w:rPr>
        <w:t xml:space="preserve">dirt cheap </w:t>
      </w:r>
      <w:r w:rsidR="00920E89">
        <w:rPr>
          <w:rFonts w:ascii="Calibri" w:hAnsi="Calibri" w:cs="Calibri"/>
          <w:sz w:val="28"/>
          <w:szCs w:val="28"/>
        </w:rPr>
        <w:t>for that much longer.</w:t>
      </w:r>
      <w:r w:rsidR="00EE4C22">
        <w:rPr>
          <w:rFonts w:ascii="Calibri" w:hAnsi="Calibri" w:cs="Calibri"/>
          <w:sz w:val="28"/>
          <w:szCs w:val="28"/>
        </w:rPr>
        <w:t xml:space="preserve"> </w:t>
      </w:r>
      <w:r>
        <w:rPr>
          <w:rFonts w:ascii="Calibri" w:hAnsi="Calibri" w:cs="Calibri"/>
          <w:sz w:val="28"/>
          <w:szCs w:val="28"/>
        </w:rPr>
        <w:br/>
      </w:r>
      <w:r w:rsidR="00951F2C">
        <w:rPr>
          <w:rFonts w:ascii="Calibri" w:hAnsi="Calibri" w:cs="Calibri"/>
          <w:sz w:val="28"/>
          <w:szCs w:val="28"/>
        </w:rPr>
        <w:lastRenderedPageBreak/>
        <w:br/>
        <w:t>As I mentioned earlier</w:t>
      </w:r>
      <w:r w:rsidR="00920E89">
        <w:rPr>
          <w:rFonts w:ascii="Calibri" w:hAnsi="Calibri" w:cs="Calibri"/>
          <w:sz w:val="28"/>
          <w:szCs w:val="28"/>
        </w:rPr>
        <w:t xml:space="preserve">, </w:t>
      </w:r>
      <w:r w:rsidR="00920E89" w:rsidRPr="008039EA">
        <w:rPr>
          <w:rFonts w:ascii="Calibri" w:hAnsi="Calibri" w:cs="Calibri"/>
          <w:b/>
          <w:bCs/>
          <w:sz w:val="28"/>
          <w:szCs w:val="28"/>
        </w:rPr>
        <w:t>similar stocks are now trading</w:t>
      </w:r>
      <w:r w:rsidR="00AB3BC1" w:rsidRPr="008039EA">
        <w:rPr>
          <w:rFonts w:ascii="Calibri" w:hAnsi="Calibri" w:cs="Calibri"/>
          <w:b/>
          <w:bCs/>
          <w:sz w:val="28"/>
          <w:szCs w:val="28"/>
        </w:rPr>
        <w:t xml:space="preserve"> </w:t>
      </w:r>
      <w:ins w:id="2223" w:author="James Ogletree" w:date="2023-01-20T11:37:00Z">
        <w:r w:rsidR="00BE129E">
          <w:rPr>
            <w:rFonts w:ascii="Calibri" w:hAnsi="Calibri" w:cs="Calibri"/>
            <w:b/>
            <w:bCs/>
            <w:sz w:val="28"/>
            <w:szCs w:val="28"/>
          </w:rPr>
          <w:t xml:space="preserve">for </w:t>
        </w:r>
      </w:ins>
      <w:r w:rsidR="00991B6D">
        <w:rPr>
          <w:rFonts w:ascii="Calibri" w:hAnsi="Calibri" w:cs="Calibri"/>
          <w:b/>
          <w:bCs/>
          <w:sz w:val="28"/>
          <w:szCs w:val="28"/>
        </w:rPr>
        <w:t>up to $</w:t>
      </w:r>
      <w:r w:rsidR="00AB3BC1" w:rsidRPr="008039EA">
        <w:rPr>
          <w:rFonts w:ascii="Calibri" w:hAnsi="Calibri" w:cs="Calibri"/>
          <w:b/>
          <w:bCs/>
          <w:sz w:val="28"/>
          <w:szCs w:val="28"/>
        </w:rPr>
        <w:t>600</w:t>
      </w:r>
      <w:r w:rsidR="008039EA" w:rsidRPr="000A62B5">
        <w:rPr>
          <w:rFonts w:ascii="Calibri" w:hAnsi="Calibri" w:cs="Calibri"/>
          <w:sz w:val="28"/>
          <w:szCs w:val="28"/>
          <w:rPrChange w:id="2224" w:author="James Ogletree" w:date="2023-01-18T12:12:00Z">
            <w:rPr>
              <w:rFonts w:ascii="Calibri" w:hAnsi="Calibri" w:cs="Calibri"/>
              <w:b/>
              <w:bCs/>
              <w:sz w:val="28"/>
              <w:szCs w:val="28"/>
            </w:rPr>
          </w:rPrChange>
        </w:rPr>
        <w:t>.</w:t>
      </w:r>
      <w:r w:rsidR="00920E89" w:rsidRPr="008039EA">
        <w:rPr>
          <w:rFonts w:ascii="Calibri" w:hAnsi="Calibri" w:cs="Calibri"/>
          <w:b/>
          <w:bCs/>
          <w:sz w:val="28"/>
          <w:szCs w:val="28"/>
        </w:rPr>
        <w:br/>
      </w:r>
    </w:p>
    <w:p w14:paraId="1F1DD0AE" w14:textId="7D394F62" w:rsidR="003D04D0" w:rsidRDefault="00951F2C" w:rsidP="00AB3BC1">
      <w:pPr>
        <w:rPr>
          <w:rFonts w:ascii="Calibri" w:hAnsi="Calibri" w:cs="Calibri"/>
          <w:sz w:val="28"/>
          <w:szCs w:val="28"/>
        </w:rPr>
      </w:pPr>
      <w:r>
        <w:rPr>
          <w:rFonts w:ascii="Calibri" w:hAnsi="Calibri" w:cs="Calibri"/>
          <w:sz w:val="28"/>
          <w:szCs w:val="28"/>
        </w:rPr>
        <w:t>I could very easily see this</w:t>
      </w:r>
      <w:r w:rsidR="00AB3BC1">
        <w:rPr>
          <w:rFonts w:ascii="Calibri" w:hAnsi="Calibri" w:cs="Calibri"/>
          <w:sz w:val="28"/>
          <w:szCs w:val="28"/>
        </w:rPr>
        <w:t xml:space="preserve"> stock reach</w:t>
      </w:r>
      <w:ins w:id="2225" w:author="James Ogletree" w:date="2023-01-18T12:12:00Z">
        <w:r w:rsidR="000A62B5">
          <w:rPr>
            <w:rFonts w:ascii="Calibri" w:hAnsi="Calibri" w:cs="Calibri"/>
            <w:sz w:val="28"/>
            <w:szCs w:val="28"/>
          </w:rPr>
          <w:t>ing</w:t>
        </w:r>
      </w:ins>
      <w:r w:rsidR="00AB3BC1">
        <w:rPr>
          <w:rFonts w:ascii="Calibri" w:hAnsi="Calibri" w:cs="Calibri"/>
          <w:sz w:val="28"/>
          <w:szCs w:val="28"/>
        </w:rPr>
        <w:t xml:space="preserve"> those marks</w:t>
      </w:r>
      <w:r>
        <w:rPr>
          <w:rFonts w:ascii="Calibri" w:hAnsi="Calibri" w:cs="Calibri"/>
          <w:sz w:val="28"/>
          <w:szCs w:val="28"/>
        </w:rPr>
        <w:t xml:space="preserve"> </w:t>
      </w:r>
      <w:r w:rsidR="00030298">
        <w:rPr>
          <w:rFonts w:ascii="Calibri" w:hAnsi="Calibri" w:cs="Calibri"/>
          <w:sz w:val="28"/>
          <w:szCs w:val="28"/>
        </w:rPr>
        <w:t>as this fluid situation with China</w:t>
      </w:r>
      <w:r w:rsidR="006F137E">
        <w:rPr>
          <w:rFonts w:ascii="Calibri" w:hAnsi="Calibri" w:cs="Calibri"/>
          <w:sz w:val="28"/>
          <w:szCs w:val="28"/>
        </w:rPr>
        <w:t xml:space="preserve"> and Taiwan</w:t>
      </w:r>
      <w:r w:rsidR="00030298">
        <w:rPr>
          <w:rFonts w:ascii="Calibri" w:hAnsi="Calibri" w:cs="Calibri"/>
          <w:sz w:val="28"/>
          <w:szCs w:val="28"/>
        </w:rPr>
        <w:t xml:space="preserve"> plays out. </w:t>
      </w:r>
      <w:r w:rsidR="00FA106E">
        <w:rPr>
          <w:rFonts w:ascii="Calibri" w:hAnsi="Calibri" w:cs="Calibri"/>
          <w:sz w:val="28"/>
          <w:szCs w:val="28"/>
        </w:rPr>
        <w:br/>
      </w:r>
      <w:r w:rsidR="002A7881">
        <w:rPr>
          <w:rFonts w:ascii="Calibri" w:hAnsi="Calibri" w:cs="Calibri"/>
          <w:sz w:val="28"/>
          <w:szCs w:val="28"/>
        </w:rPr>
        <w:t xml:space="preserve"> </w:t>
      </w:r>
      <w:r w:rsidR="002A7881">
        <w:rPr>
          <w:rFonts w:ascii="Calibri" w:hAnsi="Calibri" w:cs="Calibri"/>
          <w:sz w:val="28"/>
          <w:szCs w:val="28"/>
        </w:rPr>
        <w:br/>
      </w:r>
      <w:r w:rsidR="00CF4B12">
        <w:rPr>
          <w:rFonts w:ascii="Calibri" w:hAnsi="Calibri" w:cs="Calibri"/>
          <w:sz w:val="28"/>
          <w:szCs w:val="28"/>
        </w:rPr>
        <w:t>But by then</w:t>
      </w:r>
      <w:ins w:id="2226" w:author="James Ogletree" w:date="2023-01-18T12:12:00Z">
        <w:r w:rsidR="004057C7">
          <w:rPr>
            <w:rFonts w:ascii="Calibri" w:hAnsi="Calibri" w:cs="Calibri"/>
            <w:sz w:val="28"/>
            <w:szCs w:val="28"/>
          </w:rPr>
          <w:t>,</w:t>
        </w:r>
      </w:ins>
      <w:r w:rsidR="00CF4B12">
        <w:rPr>
          <w:rFonts w:ascii="Calibri" w:hAnsi="Calibri" w:cs="Calibri"/>
          <w:sz w:val="28"/>
          <w:szCs w:val="28"/>
        </w:rPr>
        <w:t xml:space="preserve"> it will be too late</w:t>
      </w:r>
      <w:r w:rsidR="00EE4C22">
        <w:rPr>
          <w:rFonts w:ascii="Calibri" w:hAnsi="Calibri" w:cs="Calibri"/>
          <w:sz w:val="28"/>
          <w:szCs w:val="28"/>
        </w:rPr>
        <w:t>...</w:t>
      </w:r>
      <w:r w:rsidR="00CF4B12">
        <w:rPr>
          <w:rFonts w:ascii="Calibri" w:hAnsi="Calibri" w:cs="Calibri"/>
          <w:sz w:val="28"/>
          <w:szCs w:val="28"/>
        </w:rPr>
        <w:br/>
      </w:r>
      <w:r w:rsidR="00CF4B12">
        <w:rPr>
          <w:rFonts w:ascii="Calibri" w:hAnsi="Calibri" w:cs="Calibri"/>
          <w:sz w:val="28"/>
          <w:szCs w:val="28"/>
        </w:rPr>
        <w:br/>
      </w:r>
      <w:r w:rsidR="004D01C7">
        <w:rPr>
          <w:rFonts w:ascii="Calibri" w:hAnsi="Calibri" w:cs="Calibri"/>
          <w:sz w:val="28"/>
          <w:szCs w:val="28"/>
        </w:rPr>
        <w:t xml:space="preserve">Just </w:t>
      </w:r>
      <w:r w:rsidR="000C5062">
        <w:rPr>
          <w:rFonts w:ascii="Calibri" w:hAnsi="Calibri" w:cs="Calibri"/>
          <w:sz w:val="28"/>
          <w:szCs w:val="28"/>
        </w:rPr>
        <w:t xml:space="preserve">during the time that it took </w:t>
      </w:r>
      <w:r w:rsidR="006F137E">
        <w:rPr>
          <w:rFonts w:ascii="Calibri" w:hAnsi="Calibri" w:cs="Calibri"/>
          <w:sz w:val="28"/>
          <w:szCs w:val="28"/>
        </w:rPr>
        <w:t xml:space="preserve">me </w:t>
      </w:r>
      <w:r w:rsidR="000C5062">
        <w:rPr>
          <w:rFonts w:ascii="Calibri" w:hAnsi="Calibri" w:cs="Calibri"/>
          <w:sz w:val="28"/>
          <w:szCs w:val="28"/>
        </w:rPr>
        <w:t xml:space="preserve">to put this presentation and research </w:t>
      </w:r>
      <w:r w:rsidR="007D72E1">
        <w:rPr>
          <w:rFonts w:ascii="Calibri" w:hAnsi="Calibri" w:cs="Calibri"/>
          <w:sz w:val="28"/>
          <w:szCs w:val="28"/>
        </w:rPr>
        <w:t>together</w:t>
      </w:r>
      <w:del w:id="2227" w:author="James Ogletree" w:date="2023-01-18T12:12:00Z">
        <w:r w:rsidR="007D72E1" w:rsidDel="00E56231">
          <w:rPr>
            <w:rFonts w:ascii="Calibri" w:hAnsi="Calibri" w:cs="Calibri"/>
            <w:sz w:val="28"/>
            <w:szCs w:val="28"/>
          </w:rPr>
          <w:delText xml:space="preserve"> </w:delText>
        </w:r>
      </w:del>
      <w:r w:rsidR="008039EA">
        <w:rPr>
          <w:rFonts w:ascii="Calibri" w:hAnsi="Calibri" w:cs="Calibri"/>
          <w:sz w:val="28"/>
          <w:szCs w:val="28"/>
        </w:rPr>
        <w:t>...</w:t>
      </w:r>
      <w:r w:rsidR="008039EA">
        <w:rPr>
          <w:rFonts w:ascii="Calibri" w:hAnsi="Calibri" w:cs="Calibri"/>
          <w:sz w:val="28"/>
          <w:szCs w:val="28"/>
        </w:rPr>
        <w:br/>
      </w:r>
      <w:r w:rsidR="008039EA">
        <w:rPr>
          <w:rFonts w:ascii="Calibri" w:hAnsi="Calibri" w:cs="Calibri"/>
          <w:sz w:val="28"/>
          <w:szCs w:val="28"/>
        </w:rPr>
        <w:br/>
      </w:r>
      <w:commentRangeStart w:id="2228"/>
      <w:commentRangeStart w:id="2229"/>
      <w:commentRangeStart w:id="2230"/>
      <w:r w:rsidR="008039EA">
        <w:rPr>
          <w:rFonts w:ascii="Calibri" w:hAnsi="Calibri" w:cs="Calibri"/>
          <w:sz w:val="28"/>
          <w:szCs w:val="28"/>
        </w:rPr>
        <w:t>We’ve already seen</w:t>
      </w:r>
      <w:r w:rsidR="002B4792">
        <w:rPr>
          <w:rFonts w:ascii="Calibri" w:hAnsi="Calibri" w:cs="Calibri"/>
          <w:sz w:val="28"/>
          <w:szCs w:val="28"/>
        </w:rPr>
        <w:t xml:space="preserve"> </w:t>
      </w:r>
      <w:r w:rsidR="000C5062">
        <w:rPr>
          <w:rFonts w:ascii="Calibri" w:hAnsi="Calibri" w:cs="Calibri"/>
          <w:sz w:val="28"/>
          <w:szCs w:val="28"/>
        </w:rPr>
        <w:t>the stock jum</w:t>
      </w:r>
      <w:r w:rsidR="007D72E1">
        <w:rPr>
          <w:rFonts w:ascii="Calibri" w:hAnsi="Calibri" w:cs="Calibri"/>
          <w:sz w:val="28"/>
          <w:szCs w:val="28"/>
        </w:rPr>
        <w:t>p</w:t>
      </w:r>
      <w:r w:rsidR="008039EA">
        <w:rPr>
          <w:rFonts w:ascii="Calibri" w:hAnsi="Calibri" w:cs="Calibri"/>
          <w:sz w:val="28"/>
          <w:szCs w:val="28"/>
        </w:rPr>
        <w:t xml:space="preserve"> </w:t>
      </w:r>
      <w:r w:rsidR="000C5062">
        <w:rPr>
          <w:rFonts w:ascii="Calibri" w:hAnsi="Calibri" w:cs="Calibri"/>
          <w:sz w:val="28"/>
          <w:szCs w:val="28"/>
        </w:rPr>
        <w:t>over</w:t>
      </w:r>
      <w:r w:rsidR="007D72E1">
        <w:rPr>
          <w:rFonts w:ascii="Calibri" w:hAnsi="Calibri" w:cs="Calibri"/>
          <w:sz w:val="28"/>
          <w:szCs w:val="28"/>
        </w:rPr>
        <w:t xml:space="preserve"> </w:t>
      </w:r>
      <w:ins w:id="2231" w:author="James Ogletree" w:date="2023-01-18T12:15:00Z">
        <w:r w:rsidR="0082472C">
          <w:rPr>
            <w:rFonts w:ascii="Calibri" w:hAnsi="Calibri" w:cs="Calibri"/>
            <w:sz w:val="28"/>
            <w:szCs w:val="28"/>
          </w:rPr>
          <w:t xml:space="preserve">45% </w:t>
        </w:r>
      </w:ins>
      <w:r w:rsidR="007D72E1">
        <w:rPr>
          <w:rFonts w:ascii="Calibri" w:hAnsi="Calibri" w:cs="Calibri"/>
          <w:sz w:val="28"/>
          <w:szCs w:val="28"/>
        </w:rPr>
        <w:t xml:space="preserve">during </w:t>
      </w:r>
      <w:ins w:id="2232" w:author="James Ogletree" w:date="2023-01-18T12:12:00Z">
        <w:r w:rsidR="00971AC0">
          <w:rPr>
            <w:rFonts w:ascii="Calibri" w:hAnsi="Calibri" w:cs="Calibri"/>
            <w:sz w:val="28"/>
            <w:szCs w:val="28"/>
          </w:rPr>
          <w:t>the fourth quarter</w:t>
        </w:r>
      </w:ins>
      <w:del w:id="2233" w:author="James Ogletree" w:date="2023-01-18T12:12:00Z">
        <w:r w:rsidR="007D72E1" w:rsidDel="00971AC0">
          <w:rPr>
            <w:rFonts w:ascii="Calibri" w:hAnsi="Calibri" w:cs="Calibri"/>
            <w:sz w:val="28"/>
            <w:szCs w:val="28"/>
          </w:rPr>
          <w:delText>Q4</w:delText>
        </w:r>
      </w:del>
      <w:r w:rsidR="007D72E1">
        <w:rPr>
          <w:rFonts w:ascii="Calibri" w:hAnsi="Calibri" w:cs="Calibri"/>
          <w:sz w:val="28"/>
          <w:szCs w:val="28"/>
        </w:rPr>
        <w:t xml:space="preserve"> of 2022</w:t>
      </w:r>
      <w:r w:rsidR="000C5062">
        <w:rPr>
          <w:rFonts w:ascii="Calibri" w:hAnsi="Calibri" w:cs="Calibri"/>
          <w:sz w:val="28"/>
          <w:szCs w:val="28"/>
        </w:rPr>
        <w:t>...</w:t>
      </w:r>
      <w:commentRangeEnd w:id="2228"/>
      <w:r w:rsidR="004B6B9B">
        <w:rPr>
          <w:rStyle w:val="CommentReference"/>
          <w:rFonts w:asciiTheme="minorHAnsi" w:eastAsiaTheme="minorHAnsi" w:hAnsiTheme="minorHAnsi" w:cstheme="minorBidi"/>
        </w:rPr>
        <w:commentReference w:id="2228"/>
      </w:r>
      <w:commentRangeEnd w:id="2229"/>
      <w:r w:rsidR="001657AD">
        <w:rPr>
          <w:rStyle w:val="CommentReference"/>
          <w:rFonts w:asciiTheme="minorHAnsi" w:eastAsiaTheme="minorHAnsi" w:hAnsiTheme="minorHAnsi" w:cstheme="minorBidi"/>
        </w:rPr>
        <w:commentReference w:id="2229"/>
      </w:r>
      <w:commentRangeEnd w:id="2230"/>
      <w:r w:rsidR="008E0D5B">
        <w:rPr>
          <w:rStyle w:val="CommentReference"/>
          <w:rFonts w:asciiTheme="minorHAnsi" w:eastAsiaTheme="minorHAnsi" w:hAnsiTheme="minorHAnsi" w:cstheme="minorBidi"/>
        </w:rPr>
        <w:commentReference w:id="2230"/>
      </w:r>
      <w:r w:rsidR="00CF4B12">
        <w:rPr>
          <w:rFonts w:ascii="Calibri" w:hAnsi="Calibri" w:cs="Calibri"/>
          <w:sz w:val="28"/>
          <w:szCs w:val="28"/>
        </w:rPr>
        <w:br/>
      </w:r>
      <w:r w:rsidR="007D72E1">
        <w:rPr>
          <w:rFonts w:ascii="Calibri" w:hAnsi="Calibri" w:cs="Calibri"/>
          <w:sz w:val="28"/>
          <w:szCs w:val="28"/>
        </w:rPr>
        <w:br/>
        <w:t xml:space="preserve">And that’s only the </w:t>
      </w:r>
      <w:r w:rsidR="001657AD">
        <w:rPr>
          <w:rFonts w:ascii="Calibri" w:hAnsi="Calibri" w:cs="Calibri"/>
          <w:sz w:val="28"/>
          <w:szCs w:val="28"/>
        </w:rPr>
        <w:t xml:space="preserve">very </w:t>
      </w:r>
      <w:r w:rsidR="007D72E1">
        <w:rPr>
          <w:rFonts w:ascii="Calibri" w:hAnsi="Calibri" w:cs="Calibri"/>
          <w:sz w:val="28"/>
          <w:szCs w:val="28"/>
        </w:rPr>
        <w:t>beginning</w:t>
      </w:r>
      <w:r w:rsidR="009A2782">
        <w:rPr>
          <w:rFonts w:ascii="Calibri" w:hAnsi="Calibri" w:cs="Calibri"/>
          <w:sz w:val="28"/>
          <w:szCs w:val="28"/>
        </w:rPr>
        <w:t xml:space="preserve"> of what I believe will be a </w:t>
      </w:r>
      <w:r w:rsidR="005A666B">
        <w:rPr>
          <w:rFonts w:ascii="Calibri" w:hAnsi="Calibri" w:cs="Calibri"/>
          <w:sz w:val="28"/>
          <w:szCs w:val="28"/>
        </w:rPr>
        <w:t>525</w:t>
      </w:r>
      <w:r w:rsidR="009A2782">
        <w:rPr>
          <w:rFonts w:ascii="Calibri" w:hAnsi="Calibri" w:cs="Calibri"/>
          <w:sz w:val="28"/>
          <w:szCs w:val="28"/>
        </w:rPr>
        <w:t>% surge</w:t>
      </w:r>
      <w:r w:rsidR="007D72E1">
        <w:rPr>
          <w:rFonts w:ascii="Calibri" w:hAnsi="Calibri" w:cs="Calibri"/>
          <w:sz w:val="28"/>
          <w:szCs w:val="28"/>
        </w:rPr>
        <w:t>!</w:t>
      </w:r>
      <w:r w:rsidR="007D72E1">
        <w:rPr>
          <w:rFonts w:ascii="Calibri" w:hAnsi="Calibri" w:cs="Calibri"/>
          <w:sz w:val="28"/>
          <w:szCs w:val="28"/>
        </w:rPr>
        <w:br/>
      </w:r>
      <w:r w:rsidR="002B4792">
        <w:rPr>
          <w:rFonts w:ascii="Calibri" w:hAnsi="Calibri" w:cs="Calibri"/>
          <w:sz w:val="28"/>
          <w:szCs w:val="28"/>
        </w:rPr>
        <w:br/>
      </w:r>
      <w:r w:rsidR="00991B6D">
        <w:rPr>
          <w:rFonts w:ascii="Calibri" w:hAnsi="Calibri" w:cs="Calibri"/>
          <w:sz w:val="28"/>
          <w:szCs w:val="28"/>
        </w:rPr>
        <w:t>The exponential gains are coming in 2023</w:t>
      </w:r>
      <w:r w:rsidR="00EE4C22">
        <w:rPr>
          <w:rFonts w:ascii="Calibri" w:hAnsi="Calibri" w:cs="Calibri"/>
          <w:sz w:val="28"/>
          <w:szCs w:val="28"/>
        </w:rPr>
        <w:t>...</w:t>
      </w:r>
      <w:r w:rsidR="008039EA">
        <w:rPr>
          <w:rFonts w:ascii="Calibri" w:hAnsi="Calibri" w:cs="Calibri"/>
          <w:sz w:val="28"/>
          <w:szCs w:val="28"/>
        </w:rPr>
        <w:t xml:space="preserve"> but you must take action</w:t>
      </w:r>
      <w:r w:rsidR="006C5985">
        <w:rPr>
          <w:rFonts w:ascii="Calibri" w:hAnsi="Calibri" w:cs="Calibri"/>
          <w:sz w:val="28"/>
          <w:szCs w:val="28"/>
        </w:rPr>
        <w:t xml:space="preserve"> now</w:t>
      </w:r>
      <w:r w:rsidR="00EB205C">
        <w:rPr>
          <w:rFonts w:ascii="Calibri" w:hAnsi="Calibri" w:cs="Calibri"/>
          <w:sz w:val="28"/>
          <w:szCs w:val="28"/>
        </w:rPr>
        <w:t>!</w:t>
      </w:r>
      <w:r w:rsidR="006C5985">
        <w:rPr>
          <w:rFonts w:ascii="Calibri" w:hAnsi="Calibri" w:cs="Calibri"/>
          <w:sz w:val="28"/>
          <w:szCs w:val="28"/>
        </w:rPr>
        <w:br/>
      </w:r>
      <w:r w:rsidR="000C5062">
        <w:rPr>
          <w:rFonts w:ascii="Calibri" w:hAnsi="Calibri" w:cs="Calibri"/>
          <w:sz w:val="28"/>
          <w:szCs w:val="28"/>
        </w:rPr>
        <w:br/>
      </w:r>
      <w:r w:rsidR="008039EA">
        <w:rPr>
          <w:rFonts w:ascii="Calibri" w:hAnsi="Calibri" w:cs="Calibri"/>
          <w:sz w:val="28"/>
          <w:szCs w:val="28"/>
        </w:rPr>
        <w:t>If</w:t>
      </w:r>
      <w:r w:rsidR="002B4792">
        <w:rPr>
          <w:rFonts w:ascii="Calibri" w:hAnsi="Calibri" w:cs="Calibri"/>
          <w:sz w:val="28"/>
          <w:szCs w:val="28"/>
        </w:rPr>
        <w:t xml:space="preserve"> you wait longer</w:t>
      </w:r>
      <w:r w:rsidR="00EE4C22">
        <w:rPr>
          <w:rFonts w:ascii="Calibri" w:hAnsi="Calibri" w:cs="Calibri"/>
          <w:sz w:val="28"/>
          <w:szCs w:val="28"/>
        </w:rPr>
        <w:t>...</w:t>
      </w:r>
      <w:r w:rsidR="002B4792">
        <w:rPr>
          <w:rFonts w:ascii="Calibri" w:hAnsi="Calibri" w:cs="Calibri"/>
          <w:sz w:val="28"/>
          <w:szCs w:val="28"/>
        </w:rPr>
        <w:t xml:space="preserve"> </w:t>
      </w:r>
      <w:r w:rsidR="002B4792">
        <w:rPr>
          <w:rFonts w:ascii="Calibri" w:hAnsi="Calibri" w:cs="Calibri"/>
          <w:sz w:val="28"/>
          <w:szCs w:val="28"/>
        </w:rPr>
        <w:br/>
      </w:r>
      <w:r w:rsidR="002B4792">
        <w:rPr>
          <w:rFonts w:ascii="Calibri" w:hAnsi="Calibri" w:cs="Calibri"/>
          <w:sz w:val="28"/>
          <w:szCs w:val="28"/>
        </w:rPr>
        <w:br/>
        <w:t xml:space="preserve">Your </w:t>
      </w:r>
      <w:r w:rsidR="002B4792" w:rsidRPr="003F3C32">
        <w:rPr>
          <w:rFonts w:ascii="Calibri" w:hAnsi="Calibri" w:cs="Calibri"/>
          <w:b/>
          <w:bCs/>
          <w:sz w:val="28"/>
          <w:szCs w:val="28"/>
        </w:rPr>
        <w:t>once-in-a-lifetime opportunity</w:t>
      </w:r>
      <w:r w:rsidR="002B4792">
        <w:rPr>
          <w:rFonts w:ascii="Calibri" w:hAnsi="Calibri" w:cs="Calibri"/>
          <w:sz w:val="28"/>
          <w:szCs w:val="28"/>
        </w:rPr>
        <w:t xml:space="preserve"> to take advantage of this generational shift in technology </w:t>
      </w:r>
      <w:r w:rsidR="006C5985">
        <w:rPr>
          <w:rFonts w:ascii="Calibri" w:hAnsi="Calibri" w:cs="Calibri"/>
          <w:sz w:val="28"/>
          <w:szCs w:val="28"/>
        </w:rPr>
        <w:t>could</w:t>
      </w:r>
      <w:r w:rsidR="002B4792">
        <w:rPr>
          <w:rFonts w:ascii="Calibri" w:hAnsi="Calibri" w:cs="Calibri"/>
          <w:sz w:val="28"/>
          <w:szCs w:val="28"/>
        </w:rPr>
        <w:t xml:space="preserve"> be over.</w:t>
      </w:r>
      <w:r w:rsidR="000C5062">
        <w:rPr>
          <w:rFonts w:ascii="Calibri" w:hAnsi="Calibri" w:cs="Calibri"/>
          <w:sz w:val="28"/>
          <w:szCs w:val="28"/>
        </w:rPr>
        <w:br/>
      </w:r>
      <w:r w:rsidR="00CF4B12">
        <w:rPr>
          <w:rFonts w:ascii="Calibri" w:hAnsi="Calibri" w:cs="Calibri"/>
          <w:sz w:val="28"/>
          <w:szCs w:val="28"/>
        </w:rPr>
        <w:br/>
      </w:r>
      <w:r w:rsidR="008039EA">
        <w:rPr>
          <w:rFonts w:ascii="Calibri" w:hAnsi="Calibri" w:cs="Calibri"/>
          <w:sz w:val="28"/>
          <w:szCs w:val="28"/>
        </w:rPr>
        <w:t>This is where you are going to want to have</w:t>
      </w:r>
      <w:r w:rsidR="003D04D0">
        <w:rPr>
          <w:rFonts w:ascii="Calibri" w:hAnsi="Calibri" w:cs="Calibri"/>
          <w:sz w:val="28"/>
          <w:szCs w:val="28"/>
        </w:rPr>
        <w:t xml:space="preserve"> your money as China’s plot unfolds. </w:t>
      </w:r>
      <w:r w:rsidR="003D04D0">
        <w:rPr>
          <w:rFonts w:ascii="Calibri" w:hAnsi="Calibri" w:cs="Calibri"/>
          <w:sz w:val="28"/>
          <w:szCs w:val="28"/>
        </w:rPr>
        <w:br/>
      </w:r>
    </w:p>
    <w:p w14:paraId="5705D5FA" w14:textId="5246DA1A" w:rsidR="001C5A47" w:rsidRDefault="00472B20" w:rsidP="00AB3BC1">
      <w:pPr>
        <w:rPr>
          <w:rFonts w:ascii="Calibri" w:hAnsi="Calibri" w:cs="Calibri"/>
          <w:sz w:val="28"/>
          <w:szCs w:val="28"/>
        </w:rPr>
      </w:pPr>
      <w:r>
        <w:rPr>
          <w:rFonts w:ascii="Calibri" w:hAnsi="Calibri" w:cs="Calibri"/>
          <w:sz w:val="28"/>
          <w:szCs w:val="28"/>
        </w:rPr>
        <w:t>So click on the link below now</w:t>
      </w:r>
      <w:r w:rsidR="00EE4C22">
        <w:rPr>
          <w:rFonts w:ascii="Calibri" w:hAnsi="Calibri" w:cs="Calibri"/>
          <w:sz w:val="28"/>
          <w:szCs w:val="28"/>
        </w:rPr>
        <w:t>...</w:t>
      </w:r>
      <w:r>
        <w:rPr>
          <w:rFonts w:ascii="Calibri" w:hAnsi="Calibri" w:cs="Calibri"/>
          <w:sz w:val="28"/>
          <w:szCs w:val="28"/>
        </w:rPr>
        <w:br/>
      </w:r>
      <w:r w:rsidR="00EA0274">
        <w:rPr>
          <w:rFonts w:ascii="Calibri" w:hAnsi="Calibri" w:cs="Calibri"/>
          <w:sz w:val="28"/>
          <w:szCs w:val="28"/>
        </w:rPr>
        <w:br/>
        <w:t xml:space="preserve">I look forward to welcoming you into our community of smart </w:t>
      </w:r>
      <w:r w:rsidR="001C5A47">
        <w:rPr>
          <w:rFonts w:ascii="Calibri" w:hAnsi="Calibri" w:cs="Calibri"/>
          <w:sz w:val="28"/>
          <w:szCs w:val="28"/>
        </w:rPr>
        <w:t>investors</w:t>
      </w:r>
      <w:ins w:id="2234" w:author="James Ogletree" w:date="2023-01-18T12:12:00Z">
        <w:r w:rsidR="00045E8B">
          <w:rPr>
            <w:rFonts w:ascii="Calibri" w:hAnsi="Calibri" w:cs="Calibri"/>
            <w:sz w:val="28"/>
            <w:szCs w:val="28"/>
          </w:rPr>
          <w:t>.</w:t>
        </w:r>
      </w:ins>
      <w:del w:id="2235" w:author="James Ogletree" w:date="2023-01-18T12:12:00Z">
        <w:r w:rsidR="00EA0274" w:rsidDel="00045E8B">
          <w:rPr>
            <w:rFonts w:ascii="Calibri" w:hAnsi="Calibri" w:cs="Calibri"/>
            <w:sz w:val="28"/>
            <w:szCs w:val="28"/>
          </w:rPr>
          <w:delText>,</w:delText>
        </w:r>
      </w:del>
      <w:r w:rsidR="00EA0274">
        <w:rPr>
          <w:rFonts w:ascii="Calibri" w:hAnsi="Calibri" w:cs="Calibri"/>
          <w:sz w:val="28"/>
          <w:szCs w:val="28"/>
        </w:rPr>
        <w:br/>
      </w:r>
      <w:r w:rsidR="00EA0274">
        <w:rPr>
          <w:rFonts w:ascii="Calibri" w:hAnsi="Calibri" w:cs="Calibri"/>
          <w:sz w:val="28"/>
          <w:szCs w:val="28"/>
        </w:rPr>
        <w:br/>
      </w:r>
      <w:r w:rsidR="001C5A47">
        <w:rPr>
          <w:rFonts w:ascii="Calibri" w:hAnsi="Calibri" w:cs="Calibri"/>
          <w:sz w:val="28"/>
          <w:szCs w:val="28"/>
        </w:rPr>
        <w:t xml:space="preserve">To your success, </w:t>
      </w:r>
    </w:p>
    <w:p w14:paraId="55D22B7E" w14:textId="5FF560A3" w:rsidR="00D056D8" w:rsidRPr="00C672FA" w:rsidRDefault="001C5A47" w:rsidP="00AB3BC1">
      <w:pPr>
        <w:rPr>
          <w:rFonts w:ascii="Calibri" w:hAnsi="Calibri" w:cs="Calibri"/>
          <w:sz w:val="28"/>
          <w:szCs w:val="28"/>
        </w:rPr>
      </w:pPr>
      <w:r>
        <w:rPr>
          <w:rFonts w:ascii="Calibri" w:hAnsi="Calibri" w:cs="Calibri"/>
          <w:sz w:val="28"/>
          <w:szCs w:val="28"/>
        </w:rPr>
        <w:br/>
        <w:t>Karim Rahemtulla</w:t>
      </w:r>
      <w:r>
        <w:rPr>
          <w:rFonts w:ascii="Calibri" w:hAnsi="Calibri" w:cs="Calibri"/>
          <w:sz w:val="28"/>
          <w:szCs w:val="28"/>
        </w:rPr>
        <w:br/>
      </w:r>
      <w:r w:rsidR="004F4950">
        <w:rPr>
          <w:rFonts w:ascii="Calibri" w:hAnsi="Calibri" w:cs="Calibri"/>
          <w:sz w:val="28"/>
          <w:szCs w:val="28"/>
        </w:rPr>
        <w:t>January 2023</w:t>
      </w:r>
      <w:r w:rsidR="002A7881">
        <w:rPr>
          <w:rFonts w:ascii="Calibri" w:hAnsi="Calibri" w:cs="Calibri"/>
          <w:sz w:val="28"/>
          <w:szCs w:val="28"/>
        </w:rPr>
        <w:br/>
      </w:r>
      <w:r w:rsidR="00E700A3">
        <w:rPr>
          <w:rFonts w:ascii="Calibri" w:hAnsi="Calibri" w:cs="Calibri"/>
          <w:sz w:val="28"/>
          <w:szCs w:val="28"/>
        </w:rPr>
        <w:br/>
      </w:r>
    </w:p>
    <w:sectPr w:rsidR="00D056D8" w:rsidRPr="00C672F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0" w:author="Todd Skousen" w:date="2022-10-06T09:38:00Z" w:initials="TS">
    <w:p w14:paraId="5477CA0C" w14:textId="77777777" w:rsidR="00D35C0A" w:rsidRDefault="00D35C0A" w:rsidP="00C1712E">
      <w:pPr>
        <w:pStyle w:val="CommentText"/>
      </w:pPr>
      <w:r>
        <w:rPr>
          <w:rStyle w:val="CommentReference"/>
        </w:rPr>
        <w:annotationRef/>
      </w:r>
      <w:hyperlink r:id="rId1" w:history="1">
        <w:r w:rsidRPr="00D01D63">
          <w:rPr>
            <w:rStyle w:val="Hyperlink"/>
          </w:rPr>
          <w:t>https://www.bloomberg.com/opinion/articles/2022-06-23/economic-chaos-of-a-taiwan-war-would-go-well-past-semiconductors</w:t>
        </w:r>
      </w:hyperlink>
      <w:r>
        <w:t xml:space="preserve"> </w:t>
      </w:r>
    </w:p>
  </w:comment>
  <w:comment w:id="23" w:author="Todd Skousen" w:date="2022-12-13T16:11:00Z" w:initials="TS">
    <w:p w14:paraId="128F20DA" w14:textId="77777777" w:rsidR="00D35C0A" w:rsidRDefault="00D35C0A" w:rsidP="00C1712E">
      <w:pPr>
        <w:pStyle w:val="CommentText"/>
      </w:pPr>
      <w:r>
        <w:rPr>
          <w:rStyle w:val="CommentReference"/>
        </w:rPr>
        <w:annotationRef/>
      </w:r>
      <w:r>
        <w:t>All three headlines are good imo. I’m interested to see what pulls away.</w:t>
      </w:r>
    </w:p>
  </w:comment>
  <w:comment w:id="32" w:author="Todd Skousen" w:date="2022-10-10T16:19:00Z" w:initials="TS">
    <w:p w14:paraId="17EC13A7" w14:textId="77777777" w:rsidR="00D35C0A" w:rsidRDefault="00D35C0A" w:rsidP="00C1712E">
      <w:pPr>
        <w:pStyle w:val="CommentText"/>
      </w:pPr>
      <w:r>
        <w:rPr>
          <w:rStyle w:val="CommentReference"/>
        </w:rPr>
        <w:annotationRef/>
      </w:r>
      <w:r>
        <w:t>I wouldn’t put a date so it doesn’t feel like this is old news at any point.</w:t>
      </w:r>
    </w:p>
    <w:p w14:paraId="56BAB9F2" w14:textId="77777777" w:rsidR="00D35C0A" w:rsidRDefault="00D35C0A" w:rsidP="00C1712E">
      <w:pPr>
        <w:pStyle w:val="CommentText"/>
      </w:pPr>
    </w:p>
    <w:p w14:paraId="547C4F4E" w14:textId="77777777" w:rsidR="00D35C0A" w:rsidRDefault="00D35C0A" w:rsidP="00C1712E">
      <w:pPr>
        <w:pStyle w:val="CommentText"/>
      </w:pPr>
      <w:r>
        <w:t>I’m also going to change it to be “winter-focused” since this would be launched going straight into winter.</w:t>
      </w:r>
    </w:p>
  </w:comment>
  <w:comment w:id="33" w:author="Steve Prior" w:date="2022-10-10T19:38:00Z" w:initials="SP">
    <w:p w14:paraId="3FFB4DBC" w14:textId="77777777" w:rsidR="00D35C0A" w:rsidRDefault="00D35C0A" w:rsidP="00C1712E">
      <w:r>
        <w:rPr>
          <w:rStyle w:val="CommentReference"/>
        </w:rPr>
        <w:annotationRef/>
      </w:r>
      <w:r>
        <w:rPr>
          <w:rFonts w:asciiTheme="minorHAnsi" w:eastAsiaTheme="minorHAnsi" w:hAnsiTheme="minorHAnsi" w:cstheme="minorBidi"/>
          <w:sz w:val="20"/>
          <w:szCs w:val="20"/>
        </w:rPr>
        <w:t>I agree. Good edit</w:t>
      </w:r>
    </w:p>
  </w:comment>
  <w:comment w:id="75" w:author="Todd Skousen" w:date="2022-12-13T16:14:00Z" w:initials="TS">
    <w:p w14:paraId="26E1FC71" w14:textId="77777777" w:rsidR="00D35C0A" w:rsidRDefault="00D35C0A" w:rsidP="00C1712E">
      <w:pPr>
        <w:pStyle w:val="CommentText"/>
      </w:pPr>
      <w:r>
        <w:rPr>
          <w:rStyle w:val="CommentReference"/>
        </w:rPr>
        <w:annotationRef/>
      </w:r>
      <w:r>
        <w:t>The reader is smart enough not to have trusted the leaders so I changed this part from “you.”</w:t>
      </w:r>
    </w:p>
  </w:comment>
  <w:comment w:id="110" w:author="Todd Skousen" w:date="2022-12-13T16:19:00Z" w:initials="TS">
    <w:p w14:paraId="469E380B" w14:textId="77777777" w:rsidR="00D35C0A" w:rsidRDefault="00D35C0A" w:rsidP="00C1712E">
      <w:pPr>
        <w:pStyle w:val="CommentText"/>
      </w:pPr>
      <w:r>
        <w:rPr>
          <w:rStyle w:val="CommentReference"/>
        </w:rPr>
        <w:annotationRef/>
      </w:r>
      <w:r>
        <w:t>Love it through the lead.</w:t>
      </w:r>
    </w:p>
  </w:comment>
  <w:comment w:id="154" w:author="Todd Skousen" w:date="2022-12-19T14:32:00Z" w:initials="TS">
    <w:p w14:paraId="3ED8D24A" w14:textId="77777777" w:rsidR="00D35C0A" w:rsidRDefault="00D35C0A" w:rsidP="00C1712E">
      <w:pPr>
        <w:pStyle w:val="CommentText"/>
      </w:pPr>
      <w:r>
        <w:rPr>
          <w:rStyle w:val="CommentReference"/>
        </w:rPr>
        <w:annotationRef/>
      </w:r>
      <w:r>
        <w:t>Technically we are talking about a direct military incursion against Taiwan.</w:t>
      </w:r>
    </w:p>
  </w:comment>
  <w:comment w:id="211" w:author="Todd Skousen" w:date="2022-10-18T14:58:00Z" w:initials="TS">
    <w:p w14:paraId="1F0847FD" w14:textId="77777777" w:rsidR="00D35C0A" w:rsidRDefault="00D35C0A" w:rsidP="00C1712E">
      <w:pPr>
        <w:pStyle w:val="CommentText"/>
      </w:pPr>
      <w:r>
        <w:rPr>
          <w:rStyle w:val="CommentReference"/>
        </w:rPr>
        <w:annotationRef/>
      </w:r>
      <w:r>
        <w:t>Date?</w:t>
      </w:r>
    </w:p>
  </w:comment>
  <w:comment w:id="222" w:author="Todd Skousen" w:date="2022-12-13T16:24:00Z" w:initials="TS">
    <w:p w14:paraId="1BBE65FE" w14:textId="77777777" w:rsidR="00D35C0A" w:rsidRDefault="00D35C0A" w:rsidP="00C1712E">
      <w:pPr>
        <w:pStyle w:val="CommentText"/>
      </w:pPr>
      <w:r>
        <w:rPr>
          <w:rStyle w:val="CommentReference"/>
        </w:rPr>
        <w:annotationRef/>
      </w:r>
      <w:r>
        <w:t>So far, so good. I am intrigued!</w:t>
      </w:r>
    </w:p>
  </w:comment>
  <w:comment w:id="260" w:author="James Debevec" w:date="2023-01-03T09:30:00Z" w:initials="JD">
    <w:p w14:paraId="2B3C0DF2" w14:textId="2F98DC88" w:rsidR="00D35C0A" w:rsidRDefault="00D35C0A">
      <w:pPr>
        <w:pStyle w:val="CommentText"/>
      </w:pPr>
      <w:r>
        <w:rPr>
          <w:rStyle w:val="CommentReference"/>
        </w:rPr>
        <w:annotationRef/>
      </w:r>
      <w:hyperlink r:id="rId2" w:history="1">
        <w:r w:rsidRPr="00EF3E31">
          <w:rPr>
            <w:rStyle w:val="Hyperlink"/>
          </w:rPr>
          <w:t>https://data.worldbank.org/indicator/NY.GDP.MKTP.CD?locations=CN</w:t>
        </w:r>
      </w:hyperlink>
    </w:p>
    <w:p w14:paraId="5C680312" w14:textId="6F83983B" w:rsidR="00D35C0A" w:rsidRDefault="00D35C0A">
      <w:pPr>
        <w:pStyle w:val="CommentText"/>
      </w:pPr>
      <w:r>
        <w:t>This looks OK.</w:t>
      </w:r>
    </w:p>
  </w:comment>
  <w:comment w:id="269" w:author="Todd Skousen" w:date="2022-12-13T16:29:00Z" w:initials="TS">
    <w:p w14:paraId="2BB7F39C" w14:textId="0EE49AEA" w:rsidR="00D35C0A" w:rsidRDefault="00D35C0A" w:rsidP="00474774">
      <w:pPr>
        <w:pStyle w:val="CommentText"/>
      </w:pPr>
      <w:r>
        <w:rPr>
          <w:rStyle w:val="CommentReference"/>
        </w:rPr>
        <w:annotationRef/>
      </w:r>
      <w:hyperlink r:id="rId3" w:history="1">
        <w:r w:rsidRPr="0036026C">
          <w:rPr>
            <w:rStyle w:val="Hyperlink"/>
          </w:rPr>
          <w:t>https://warriormaven.com/china/china-warships-us-navy</w:t>
        </w:r>
      </w:hyperlink>
      <w:r>
        <w:t xml:space="preserve"> </w:t>
      </w:r>
    </w:p>
  </w:comment>
  <w:comment w:id="292" w:author="James Debevec" w:date="2023-01-03T09:48:00Z" w:initials="JD">
    <w:p w14:paraId="5CC601E4" w14:textId="31FCBE5A" w:rsidR="00D35C0A" w:rsidRDefault="00D35C0A">
      <w:pPr>
        <w:pStyle w:val="CommentText"/>
        <w:rPr>
          <w:rFonts w:ascii="Helvetica" w:hAnsi="Helvetica" w:cs="Helvetica"/>
          <w:color w:val="171717"/>
        </w:rPr>
      </w:pPr>
      <w:r>
        <w:rPr>
          <w:rStyle w:val="CommentReference"/>
        </w:rPr>
        <w:annotationRef/>
      </w:r>
      <w:r w:rsidRPr="00253E26">
        <w:rPr>
          <w:rFonts w:ascii="Helvetica" w:hAnsi="Helvetica" w:cs="Helvetica"/>
          <w:color w:val="171717"/>
        </w:rPr>
        <w:t>The Commerce Department said on Tuesday that the trade deficit increased 27.0% last year to an all-time high of $859.1 billion.</w:t>
      </w:r>
      <w:r>
        <w:rPr>
          <w:rFonts w:ascii="Helvetica" w:hAnsi="Helvetica" w:cs="Helvetica"/>
          <w:color w:val="171717"/>
        </w:rPr>
        <w:t> </w:t>
      </w:r>
    </w:p>
    <w:p w14:paraId="2E21E0BE" w14:textId="4280A851" w:rsidR="00D35C0A" w:rsidRDefault="00D35C0A">
      <w:pPr>
        <w:pStyle w:val="CommentText"/>
      </w:pPr>
    </w:p>
  </w:comment>
  <w:comment w:id="293" w:author="Stephen Prior" w:date="2023-01-03T16:08:00Z" w:initials="SP">
    <w:p w14:paraId="2C4DD1AC"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Yes for all countries though.  Not relevant for this.   It seems like they haven’t reported the full 2022 numbers yet for China deficit </w:t>
      </w:r>
    </w:p>
  </w:comment>
  <w:comment w:id="294" w:author="James Debevec" w:date="2023-01-04T09:22:00Z" w:initials="JD">
    <w:p w14:paraId="3A16BD91" w14:textId="2BC763E4" w:rsidR="00D35C0A" w:rsidRDefault="00D35C0A">
      <w:pPr>
        <w:pStyle w:val="CommentText"/>
      </w:pPr>
      <w:r>
        <w:rPr>
          <w:rStyle w:val="CommentReference"/>
        </w:rPr>
        <w:annotationRef/>
      </w:r>
      <w:r>
        <w:t>OK. Let’s resolve this since, with my edit, it is clear.</w:t>
      </w:r>
    </w:p>
  </w:comment>
  <w:comment w:id="303" w:author="James Debevec" w:date="2023-01-03T09:48:00Z" w:initials="JD">
    <w:p w14:paraId="7AE173B4" w14:textId="0AAA01AF" w:rsidR="00D35C0A" w:rsidRPr="00253E26" w:rsidRDefault="00D35C0A">
      <w:pPr>
        <w:pStyle w:val="CommentText"/>
      </w:pPr>
      <w:r>
        <w:rPr>
          <w:rStyle w:val="CommentReference"/>
        </w:rPr>
        <w:annotationRef/>
      </w:r>
      <w:r w:rsidRPr="00253E26">
        <w:t>I’m not so sure this equates to “make”. Which is profit.</w:t>
      </w:r>
    </w:p>
    <w:p w14:paraId="396E1BC1" w14:textId="1E80E8FF" w:rsidR="00D35C0A" w:rsidRDefault="00D35C0A">
      <w:pPr>
        <w:pStyle w:val="CommentText"/>
      </w:pPr>
      <w:r w:rsidRPr="00253E26">
        <w:t>We can be trading objects with a high profit margin to China, whereas they can be trading low profit margin items.</w:t>
      </w:r>
    </w:p>
  </w:comment>
  <w:comment w:id="304" w:author="Stephen Prior" w:date="2023-01-03T16:09:00Z" w:initials="SP">
    <w:p w14:paraId="76C0A8D2" w14:textId="77777777" w:rsidR="00D35C0A" w:rsidRDefault="00D35C0A" w:rsidP="002D6573">
      <w:r>
        <w:rPr>
          <w:rStyle w:val="CommentReference"/>
        </w:rPr>
        <w:annotationRef/>
      </w:r>
      <w:r>
        <w:rPr>
          <w:rFonts w:asciiTheme="minorHAnsi" w:eastAsiaTheme="minorHAnsi" w:hAnsiTheme="minorHAnsi" w:cstheme="minorBidi"/>
          <w:sz w:val="20"/>
          <w:szCs w:val="20"/>
        </w:rPr>
        <w:t>Agree</w:t>
      </w:r>
    </w:p>
  </w:comment>
  <w:comment w:id="305" w:author="James Debevec" w:date="2023-01-03T09:50:00Z" w:initials="JD">
    <w:p w14:paraId="78B5A679" w14:textId="135BFAB9" w:rsidR="00D35C0A" w:rsidRDefault="00D35C0A">
      <w:pPr>
        <w:pStyle w:val="CommentText"/>
      </w:pPr>
      <w:r>
        <w:rPr>
          <w:rStyle w:val="CommentReference"/>
        </w:rPr>
        <w:annotationRef/>
      </w:r>
      <w:r w:rsidRPr="00253E26">
        <w:t>See above.</w:t>
      </w:r>
    </w:p>
  </w:comment>
  <w:comment w:id="306" w:author="Stephen Prior" w:date="2023-01-03T16:09:00Z" w:initials="SP">
    <w:p w14:paraId="45C475CD" w14:textId="77777777" w:rsidR="00D35C0A" w:rsidRDefault="00D35C0A" w:rsidP="002D6573">
      <w:r>
        <w:rPr>
          <w:rStyle w:val="CommentReference"/>
        </w:rPr>
        <w:annotationRef/>
      </w:r>
      <w:r>
        <w:rPr>
          <w:rFonts w:asciiTheme="minorHAnsi" w:eastAsiaTheme="minorHAnsi" w:hAnsiTheme="minorHAnsi" w:cstheme="minorBidi"/>
          <w:sz w:val="20"/>
          <w:szCs w:val="20"/>
        </w:rPr>
        <w:t>Good edit</w:t>
      </w:r>
    </w:p>
  </w:comment>
  <w:comment w:id="321" w:author="Garrett Clark" w:date="2022-12-13T08:52:00Z" w:initials="GC">
    <w:p w14:paraId="4B097200" w14:textId="4333EC6C" w:rsidR="00D35C0A" w:rsidRDefault="00D35C0A" w:rsidP="00474774">
      <w:pPr>
        <w:pStyle w:val="CommentText"/>
      </w:pPr>
      <w:r>
        <w:rPr>
          <w:rStyle w:val="CommentReference"/>
        </w:rPr>
        <w:annotationRef/>
      </w:r>
      <w:r>
        <w:t>C - Not an economic piece of proof. A little strange following the previous sentence.</w:t>
      </w:r>
    </w:p>
    <w:p w14:paraId="44674B08" w14:textId="77777777" w:rsidR="00D35C0A" w:rsidRDefault="00D35C0A" w:rsidP="00474774">
      <w:pPr>
        <w:pStyle w:val="CommentText"/>
      </w:pPr>
    </w:p>
    <w:p w14:paraId="49B6545D" w14:textId="77777777" w:rsidR="00D35C0A" w:rsidRDefault="00D35C0A" w:rsidP="00474774">
      <w:pPr>
        <w:pStyle w:val="CommentText"/>
      </w:pPr>
      <w:r>
        <w:t>So it seems you are bringing up a separate idea here that needs proof. You could use this later, with more explanation.</w:t>
      </w:r>
    </w:p>
    <w:p w14:paraId="72CF412F" w14:textId="77777777" w:rsidR="00D35C0A" w:rsidRDefault="00D35C0A" w:rsidP="00474774">
      <w:pPr>
        <w:pStyle w:val="CommentText"/>
      </w:pPr>
    </w:p>
    <w:p w14:paraId="14049A45" w14:textId="77777777" w:rsidR="00D35C0A" w:rsidRDefault="00D35C0A" w:rsidP="00474774">
      <w:pPr>
        <w:pStyle w:val="CommentText"/>
      </w:pPr>
      <w:r>
        <w:t>Instead, here you might consider hitting us with a few quick ways they've already surpassed the U.S.</w:t>
      </w:r>
    </w:p>
    <w:p w14:paraId="0F9EF5A7" w14:textId="77777777" w:rsidR="00D35C0A" w:rsidRDefault="00D35C0A" w:rsidP="00474774">
      <w:pPr>
        <w:pStyle w:val="CommentText"/>
      </w:pPr>
    </w:p>
    <w:p w14:paraId="6042BE10" w14:textId="77777777" w:rsidR="00D35C0A" w:rsidRDefault="00D35C0A" w:rsidP="00474774">
      <w:pPr>
        <w:pStyle w:val="CommentText"/>
      </w:pPr>
      <w:r>
        <w:t>Or maybe more about how many products sold to Americans are made in China. What about products with Alexa and Siri. They're in all of our homes… and they are listening. Could China spy on you through these devices?</w:t>
      </w:r>
    </w:p>
  </w:comment>
  <w:comment w:id="355" w:author="James Debevec" w:date="2023-01-03T09:53:00Z" w:initials="JD">
    <w:p w14:paraId="0B8B9120" w14:textId="196EAC14" w:rsidR="00D35C0A" w:rsidRDefault="00D35C0A">
      <w:pPr>
        <w:pStyle w:val="CommentText"/>
      </w:pPr>
      <w:r>
        <w:rPr>
          <w:rStyle w:val="CommentReference"/>
        </w:rPr>
        <w:annotationRef/>
      </w:r>
      <w:r w:rsidRPr="00253E26">
        <w:t>I know this # is high, but can you provide backup for 92%?</w:t>
      </w:r>
    </w:p>
  </w:comment>
  <w:comment w:id="356" w:author="Stephen Prior" w:date="2023-01-03T16:11:00Z" w:initials="SP">
    <w:p w14:paraId="591909D2"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This must have been removed but I added an end note. </w:t>
      </w:r>
    </w:p>
    <w:p w14:paraId="309A90AF" w14:textId="77777777" w:rsidR="00D35C0A" w:rsidRDefault="00D35C0A" w:rsidP="002D6573"/>
    <w:p w14:paraId="34AD69C8" w14:textId="77777777" w:rsidR="00D35C0A" w:rsidRDefault="00D35C0A" w:rsidP="002D6573"/>
    <w:p w14:paraId="7BC0002F" w14:textId="77777777" w:rsidR="00D35C0A" w:rsidRDefault="00000000" w:rsidP="002D6573">
      <w:hyperlink r:id="rId4" w:history="1">
        <w:r w:rsidR="00D35C0A" w:rsidRPr="00104A7B">
          <w:rPr>
            <w:rStyle w:val="Hyperlink"/>
            <w:rFonts w:asciiTheme="minorHAnsi" w:eastAsiaTheme="minorHAnsi" w:hAnsiTheme="minorHAnsi" w:cstheme="minorBidi"/>
            <w:sz w:val="20"/>
            <w:szCs w:val="20"/>
          </w:rPr>
          <w:t>https://www.theatlantic.com/international/archive/2022/10/taiwan-microchip-supply-chain-china/671615/</w:t>
        </w:r>
      </w:hyperlink>
    </w:p>
    <w:p w14:paraId="0FD405CF" w14:textId="77777777" w:rsidR="00D35C0A" w:rsidRDefault="00D35C0A" w:rsidP="002D6573"/>
    <w:p w14:paraId="53EF9E0E" w14:textId="77777777" w:rsidR="00D35C0A" w:rsidRDefault="00D35C0A" w:rsidP="002D6573">
      <w:r>
        <w:rPr>
          <w:rFonts w:asciiTheme="minorHAnsi" w:eastAsiaTheme="minorHAnsi" w:hAnsiTheme="minorHAnsi" w:cstheme="minorBidi"/>
          <w:sz w:val="20"/>
          <w:szCs w:val="20"/>
        </w:rPr>
        <w:t>e. Taiwan today manufactures most of the world’s microchips, which are in practically everything: cars, coffee makers, combine harvesters. The whole world hums with microelectronic components—including about 92 percent of all advanced microchips—that are made largely in a handful of factories on an island less than one-tenth the size of California.</w:t>
      </w:r>
    </w:p>
    <w:p w14:paraId="71EB037B" w14:textId="77777777" w:rsidR="00D35C0A" w:rsidRDefault="00D35C0A" w:rsidP="002D6573"/>
  </w:comment>
  <w:comment w:id="357" w:author="James Debevec" w:date="2023-01-04T09:24:00Z" w:initials="JD">
    <w:p w14:paraId="43BB824D" w14:textId="065E620C" w:rsidR="00D35C0A" w:rsidRDefault="00D35C0A">
      <w:pPr>
        <w:pStyle w:val="CommentText"/>
      </w:pPr>
      <w:r>
        <w:rPr>
          <w:rStyle w:val="CommentReference"/>
        </w:rPr>
        <w:annotationRef/>
      </w:r>
      <w:r>
        <w:t>Resolved.</w:t>
      </w:r>
    </w:p>
  </w:comment>
  <w:comment w:id="363" w:author="Conley Braun" w:date="2022-12-07T09:15:00Z" w:initials="CB">
    <w:p w14:paraId="4EE6A079" w14:textId="596FE0F7" w:rsidR="00D35C0A" w:rsidRDefault="00D35C0A" w:rsidP="002D6573">
      <w:r>
        <w:rPr>
          <w:rStyle w:val="CommentReference"/>
        </w:rPr>
        <w:annotationRef/>
      </w:r>
      <w:r>
        <w:rPr>
          <w:rFonts w:asciiTheme="minorHAnsi" w:eastAsiaTheme="minorHAnsi" w:hAnsiTheme="minorHAnsi" w:cstheme="minorBidi"/>
          <w:sz w:val="20"/>
          <w:szCs w:val="20"/>
        </w:rPr>
        <w:t>Need a thesis statement</w:t>
      </w:r>
    </w:p>
    <w:p w14:paraId="029074C9" w14:textId="77777777" w:rsidR="00D35C0A" w:rsidRDefault="00D35C0A" w:rsidP="002D6573"/>
  </w:comment>
  <w:comment w:id="364" w:author="Steve Prior" w:date="2022-12-07T11:41:00Z" w:initials="SP">
    <w:p w14:paraId="4186B491"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think this was added. Or is this in addition? </w:t>
      </w:r>
    </w:p>
    <w:p w14:paraId="02D3D771" w14:textId="77777777" w:rsidR="00D35C0A" w:rsidRDefault="00D35C0A" w:rsidP="002D6573"/>
  </w:comment>
  <w:comment w:id="432" w:author="James Debevec" w:date="2023-01-03T09:57:00Z" w:initials="JD">
    <w:p w14:paraId="1AF09938" w14:textId="2073C38F" w:rsidR="00D35C0A" w:rsidRDefault="00D35C0A">
      <w:pPr>
        <w:pStyle w:val="CommentText"/>
      </w:pPr>
      <w:r w:rsidRPr="008F5FCD">
        <w:rPr>
          <w:rStyle w:val="CommentReference"/>
          <w:highlight w:val="magenta"/>
        </w:rPr>
        <w:annotationRef/>
      </w:r>
      <w:r w:rsidRPr="00253E26">
        <w:t>I did not see this in the backup you provided</w:t>
      </w:r>
    </w:p>
  </w:comment>
  <w:comment w:id="433" w:author="Stephen Prior" w:date="2023-01-03T16:13:00Z" w:initials="SP">
    <w:p w14:paraId="6AC8993F" w14:textId="77777777" w:rsidR="00D35C0A" w:rsidRDefault="00D35C0A" w:rsidP="002D6573">
      <w:r>
        <w:rPr>
          <w:rStyle w:val="CommentReference"/>
        </w:rPr>
        <w:annotationRef/>
      </w:r>
      <w:r>
        <w:rPr>
          <w:rFonts w:asciiTheme="minorHAnsi" w:eastAsiaTheme="minorHAnsi" w:hAnsiTheme="minorHAnsi" w:cstheme="minorBidi"/>
          <w:sz w:val="20"/>
          <w:szCs w:val="20"/>
        </w:rPr>
        <w:t>From the backup:</w:t>
      </w:r>
    </w:p>
    <w:p w14:paraId="2CABEBDE" w14:textId="77777777" w:rsidR="00D35C0A" w:rsidRDefault="00D35C0A" w:rsidP="002D6573"/>
    <w:p w14:paraId="5A845F5D" w14:textId="77777777" w:rsidR="00D35C0A" w:rsidRDefault="00D35C0A" w:rsidP="002D6573">
      <w:r>
        <w:rPr>
          <w:rFonts w:asciiTheme="minorHAnsi" w:eastAsiaTheme="minorHAnsi" w:hAnsiTheme="minorHAnsi" w:cstheme="minorBidi"/>
          <w:sz w:val="20"/>
          <w:szCs w:val="20"/>
        </w:rPr>
        <w:t>https://www.commerce.gov/news/press-releases/2022/04/analysis-chips-act-and-bia-briefing</w:t>
      </w:r>
    </w:p>
    <w:p w14:paraId="234B6A13" w14:textId="77777777" w:rsidR="00D35C0A" w:rsidRDefault="00D35C0A" w:rsidP="002D6573"/>
    <w:p w14:paraId="1F3114F9" w14:textId="77777777" w:rsidR="00D35C0A" w:rsidRDefault="00D35C0A" w:rsidP="002D6573"/>
    <w:p w14:paraId="38FE6588" w14:textId="77777777" w:rsidR="00D35C0A" w:rsidRDefault="00D35C0A" w:rsidP="002D6573">
      <w:r>
        <w:rPr>
          <w:rFonts w:asciiTheme="minorHAnsi" w:eastAsiaTheme="minorHAnsi" w:hAnsiTheme="minorHAnsi" w:cstheme="minorBidi"/>
          <w:sz w:val="20"/>
          <w:szCs w:val="20"/>
        </w:rPr>
        <w:t>Chip Shortage an Economic Risk</w:t>
      </w:r>
    </w:p>
    <w:p w14:paraId="0D136FFA" w14:textId="77777777" w:rsidR="00D35C0A" w:rsidRDefault="00D35C0A" w:rsidP="002D6573">
      <w:r>
        <w:rPr>
          <w:rFonts w:asciiTheme="minorHAnsi" w:eastAsiaTheme="minorHAnsi" w:hAnsiTheme="minorHAnsi" w:cstheme="minorBidi"/>
          <w:sz w:val="20"/>
          <w:szCs w:val="20"/>
        </w:rPr>
        <w:t>The COVID-related semiconductor shortage has underscored the economy’s vulnerability to bottlenecks in the sector. The supply-demand mismatch driving today’s challenges is significant. Demand for semiconductors was as much as 17 percent higher in 2021 than it was in 2019, without a commensurate increase in supply, according to Department of Commerce analysis of the Risks in the Semiconductor Supply Chain request for information. The shortage shaved an estimated $240 billion off U.S. GDP in 2021. The auto industry alone produced 7.7 million fewer cars in 2021 due to lack of chips. According to Deloitte, the chip shortage contributed to lost revenue of more than $500 billion worldwide, $210 billion in the auto industry in 2021 alone.</w:t>
      </w:r>
    </w:p>
  </w:comment>
  <w:comment w:id="434" w:author="James Debevec" w:date="2023-01-04T09:31:00Z" w:initials="JD">
    <w:p w14:paraId="3591EF60" w14:textId="0A0174D0" w:rsidR="00D35C0A" w:rsidRDefault="00D35C0A">
      <w:pPr>
        <w:pStyle w:val="CommentText"/>
      </w:pPr>
      <w:r>
        <w:rPr>
          <w:rStyle w:val="CommentReference"/>
        </w:rPr>
        <w:annotationRef/>
      </w:r>
      <w:r>
        <w:t xml:space="preserve"> OK.</w:t>
      </w:r>
    </w:p>
  </w:comment>
  <w:comment w:id="464" w:author="James Debevec" w:date="2023-01-03T10:01:00Z" w:initials="JD">
    <w:p w14:paraId="1EE9D324" w14:textId="4D8CDD56" w:rsidR="00D35C0A" w:rsidRDefault="00D35C0A">
      <w:pPr>
        <w:pStyle w:val="CommentText"/>
      </w:pPr>
      <w:r>
        <w:rPr>
          <w:rStyle w:val="CommentReference"/>
        </w:rPr>
        <w:annotationRef/>
      </w:r>
      <w:r>
        <w:t>This is a quote check. The quote was there. So, OK.</w:t>
      </w:r>
    </w:p>
  </w:comment>
  <w:comment w:id="466" w:author="David Baumann" w:date="2022-12-05T16:00:00Z" w:initials="DB">
    <w:p w14:paraId="38C20980" w14:textId="77777777" w:rsidR="00D35C0A" w:rsidRDefault="00D35C0A" w:rsidP="00281B35">
      <w:r>
        <w:rPr>
          <w:rStyle w:val="CommentReference"/>
        </w:rPr>
        <w:annotationRef/>
      </w:r>
      <w:hyperlink r:id="rId5" w:history="1">
        <w:r w:rsidRPr="009F3E27">
          <w:rPr>
            <w:rStyle w:val="Hyperlink"/>
            <w:rFonts w:asciiTheme="minorHAnsi" w:eastAsiaTheme="minorHAnsi" w:hAnsiTheme="minorHAnsi" w:cstheme="minorBidi"/>
            <w:sz w:val="20"/>
            <w:szCs w:val="20"/>
          </w:rPr>
          <w:t>https://www.afr.com/wealth/personal-finance/semiconductors-are-the-new-oil-20210513-p57rlc</w:t>
        </w:r>
      </w:hyperlink>
    </w:p>
  </w:comment>
  <w:comment w:id="477" w:author="James Debevec" w:date="2023-01-03T10:02:00Z" w:initials="JD">
    <w:p w14:paraId="1AD4B28D" w14:textId="77777777" w:rsidR="00D35C0A" w:rsidRPr="00253E26" w:rsidRDefault="00D35C0A">
      <w:pPr>
        <w:pStyle w:val="CommentText"/>
      </w:pPr>
      <w:r>
        <w:rPr>
          <w:rStyle w:val="CommentReference"/>
        </w:rPr>
        <w:annotationRef/>
      </w:r>
      <w:r w:rsidRPr="00253E26">
        <w:t>$340 mill</w:t>
      </w:r>
    </w:p>
    <w:p w14:paraId="3E62DD7C" w14:textId="77777777" w:rsidR="00D35C0A" w:rsidRPr="00253E26" w:rsidRDefault="00D35C0A" w:rsidP="0091637E">
      <w:pPr>
        <w:pStyle w:val="Heading1"/>
        <w:spacing w:before="0" w:beforeAutospacing="0" w:after="0" w:afterAutospacing="0" w:line="720" w:lineRule="atLeast"/>
        <w:rPr>
          <w:rFonts w:ascii="Arial" w:hAnsi="Arial" w:cs="Arial"/>
          <w:b w:val="0"/>
          <w:bCs w:val="0"/>
          <w:color w:val="404040"/>
          <w:sz w:val="60"/>
          <w:szCs w:val="60"/>
        </w:rPr>
      </w:pPr>
      <w:r w:rsidRPr="00253E26">
        <w:rPr>
          <w:rFonts w:ascii="Arial" w:hAnsi="Arial" w:cs="Arial"/>
          <w:b w:val="0"/>
          <w:bCs w:val="0"/>
          <w:color w:val="404040"/>
          <w:sz w:val="60"/>
          <w:szCs w:val="60"/>
        </w:rPr>
        <w:t>Intel orders ASML system for well over $340 mln</w:t>
      </w:r>
    </w:p>
    <w:p w14:paraId="72721028" w14:textId="65338E50" w:rsidR="00D35C0A" w:rsidRDefault="00D35C0A">
      <w:pPr>
        <w:pStyle w:val="CommentText"/>
      </w:pPr>
      <w:r w:rsidRPr="00253E26">
        <w:t>You can boost it to $340 M if you so desire.</w:t>
      </w:r>
    </w:p>
  </w:comment>
  <w:comment w:id="478" w:author="Stephen Prior" w:date="2023-01-03T16:14:00Z" w:initials="SP">
    <w:p w14:paraId="7ABC0AC1" w14:textId="77777777" w:rsidR="00D35C0A" w:rsidRDefault="00D35C0A" w:rsidP="002D6573">
      <w:r>
        <w:rPr>
          <w:rStyle w:val="CommentReference"/>
        </w:rPr>
        <w:annotationRef/>
      </w:r>
      <w:r>
        <w:rPr>
          <w:rFonts w:asciiTheme="minorHAnsi" w:eastAsiaTheme="minorHAnsi" w:hAnsiTheme="minorHAnsi" w:cstheme="minorBidi"/>
          <w:sz w:val="20"/>
          <w:szCs w:val="20"/>
        </w:rPr>
        <w:t>Thanks</w:t>
      </w:r>
    </w:p>
  </w:comment>
  <w:comment w:id="511" w:author="Todd Skousen" w:date="2022-12-14T10:25:00Z" w:initials="TS">
    <w:p w14:paraId="0EEDF8DF" w14:textId="7BC61462" w:rsidR="00D35C0A" w:rsidRDefault="00D35C0A">
      <w:pPr>
        <w:pStyle w:val="CommentText"/>
      </w:pPr>
      <w:r>
        <w:rPr>
          <w:rStyle w:val="CommentReference"/>
        </w:rPr>
        <w:annotationRef/>
      </w:r>
      <w:r>
        <w:t>You get the idea… something like this.</w:t>
      </w:r>
    </w:p>
  </w:comment>
  <w:comment w:id="527" w:author="Steve Prior" w:date="2022-11-07T20:24:00Z" w:initials="SP">
    <w:p w14:paraId="608317DD" w14:textId="4C499ADD" w:rsidR="00D35C0A" w:rsidRDefault="00D35C0A" w:rsidP="002D6573">
      <w:r>
        <w:rPr>
          <w:rStyle w:val="CommentReference"/>
        </w:rPr>
        <w:annotationRef/>
      </w:r>
      <w:r>
        <w:rPr>
          <w:rFonts w:asciiTheme="minorHAnsi" w:eastAsiaTheme="minorHAnsi" w:hAnsiTheme="minorHAnsi" w:cstheme="minorBidi"/>
          <w:sz w:val="20"/>
          <w:szCs w:val="20"/>
        </w:rPr>
        <w:t>https://www.youtube.com/watch?v=yiaktrUer_U</w:t>
      </w:r>
    </w:p>
  </w:comment>
  <w:comment w:id="534" w:author="Steve Prior" w:date="2022-11-07T20:23:00Z" w:initials="SP">
    <w:p w14:paraId="63BDAACC" w14:textId="2ED005DA" w:rsidR="00D35C0A" w:rsidRDefault="00D35C0A" w:rsidP="002D6573">
      <w:r>
        <w:rPr>
          <w:rStyle w:val="CommentReference"/>
        </w:rPr>
        <w:annotationRef/>
      </w:r>
      <w:r>
        <w:rPr>
          <w:rFonts w:asciiTheme="minorHAnsi" w:eastAsiaTheme="minorHAnsi" w:hAnsiTheme="minorHAnsi" w:cstheme="minorBidi"/>
          <w:sz w:val="20"/>
          <w:szCs w:val="20"/>
        </w:rPr>
        <w:t>https://www.yicaiglobal.com/news/cetc-breaks-record-for-biggest-fixed-wing-drone-swarm</w:t>
      </w:r>
    </w:p>
  </w:comment>
  <w:comment w:id="543" w:author="Steve Prior" w:date="2022-11-07T20:27:00Z" w:initials="SP">
    <w:p w14:paraId="0ACFFF19" w14:textId="77777777" w:rsidR="00D35C0A" w:rsidRDefault="00D35C0A" w:rsidP="002D6573">
      <w:r>
        <w:rPr>
          <w:rStyle w:val="CommentReference"/>
        </w:rPr>
        <w:annotationRef/>
      </w:r>
      <w:hyperlink r:id="rId6" w:history="1">
        <w:r w:rsidRPr="00A4242F">
          <w:rPr>
            <w:rStyle w:val="Hyperlink"/>
            <w:rFonts w:asciiTheme="minorHAnsi" w:eastAsiaTheme="minorHAnsi" w:hAnsiTheme="minorHAnsi" w:cstheme="minorBidi"/>
            <w:sz w:val="20"/>
            <w:szCs w:val="20"/>
          </w:rPr>
          <w:t>https://nypost.com/2022/06/17/leaked-audio-from-tiktok-meetings-revealed-china-accessed-us-user-data-report/</w:t>
        </w:r>
      </w:hyperlink>
    </w:p>
    <w:p w14:paraId="383D9FC0" w14:textId="77777777" w:rsidR="00D35C0A" w:rsidRDefault="00D35C0A" w:rsidP="002D6573"/>
  </w:comment>
  <w:comment w:id="548" w:author="Todd Skousen" w:date="2022-12-23T10:21:00Z" w:initials="TS">
    <w:p w14:paraId="4530AA2D" w14:textId="5F7A482D" w:rsidR="00D35C0A" w:rsidRDefault="00D35C0A">
      <w:pPr>
        <w:pStyle w:val="CommentText"/>
      </w:pPr>
      <w:r>
        <w:rPr>
          <w:rStyle w:val="CommentReference"/>
        </w:rPr>
        <w:annotationRef/>
      </w:r>
      <w:r>
        <w:t>Just teasing some more protective ideas for later.</w:t>
      </w:r>
    </w:p>
  </w:comment>
  <w:comment w:id="549" w:author="Stephen Prior" w:date="2022-12-28T16:59:00Z" w:initials="SP">
    <w:p w14:paraId="58AD9275" w14:textId="77777777" w:rsidR="00D35C0A" w:rsidRDefault="00D35C0A" w:rsidP="002D6573">
      <w:r>
        <w:rPr>
          <w:rStyle w:val="CommentReference"/>
        </w:rPr>
        <w:annotationRef/>
      </w:r>
      <w:r>
        <w:rPr>
          <w:rFonts w:asciiTheme="minorHAnsi" w:eastAsiaTheme="minorHAnsi" w:hAnsiTheme="minorHAnsi" w:cstheme="minorBidi"/>
          <w:sz w:val="20"/>
          <w:szCs w:val="20"/>
        </w:rPr>
        <w:t>Thanks</w:t>
      </w:r>
    </w:p>
  </w:comment>
  <w:comment w:id="550" w:author="Kelly Armstrong" w:date="2023-01-10T09:23:00Z" w:initials="KA">
    <w:p w14:paraId="55959093" w14:textId="2F0F1306" w:rsidR="00D35C0A" w:rsidRDefault="00D35C0A">
      <w:pPr>
        <w:pStyle w:val="CommentText"/>
      </w:pPr>
      <w:r>
        <w:rPr>
          <w:rStyle w:val="CommentReference"/>
        </w:rPr>
        <w:annotationRef/>
      </w:r>
      <w:r w:rsidRPr="00FE067F">
        <w:t>Could you send over the report if it’s ready? What are the protective investments? Once we get to the report section it seems like the “protective” aspect doesn’t involve investments – is this referring to something else?</w:t>
      </w:r>
    </w:p>
  </w:comment>
  <w:comment w:id="551" w:author="Stephen Prior" w:date="2023-01-10T12:36:00Z" w:initials="SP">
    <w:p w14:paraId="0A84DEE7"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Attached w/ these edits.   </w:t>
      </w:r>
    </w:p>
    <w:p w14:paraId="2667FC31" w14:textId="77777777" w:rsidR="00D35C0A" w:rsidRDefault="00D35C0A" w:rsidP="00FE067F"/>
    <w:p w14:paraId="7E42A715" w14:textId="77777777" w:rsidR="00D35C0A" w:rsidRDefault="00D35C0A" w:rsidP="00FE067F">
      <w:r>
        <w:rPr>
          <w:rFonts w:asciiTheme="minorHAnsi" w:eastAsiaTheme="minorHAnsi" w:hAnsiTheme="minorHAnsi" w:cstheme="minorBidi"/>
          <w:sz w:val="20"/>
          <w:szCs w:val="20"/>
        </w:rPr>
        <w:t>1 Long-Term LEAP Put Spread on the S&amp;P 500 and Nasdaq</w:t>
      </w:r>
    </w:p>
    <w:p w14:paraId="5E10D52D" w14:textId="77777777" w:rsidR="00D35C0A" w:rsidRDefault="00D35C0A" w:rsidP="00FE067F"/>
    <w:p w14:paraId="46CF05A0" w14:textId="77777777" w:rsidR="00D35C0A" w:rsidRDefault="00D35C0A" w:rsidP="00FE067F">
      <w:r>
        <w:rPr>
          <w:rFonts w:asciiTheme="minorHAnsi" w:eastAsiaTheme="minorHAnsi" w:hAnsiTheme="minorHAnsi" w:cstheme="minorBidi"/>
          <w:sz w:val="20"/>
          <w:szCs w:val="20"/>
        </w:rPr>
        <w:t>2. Buy Call Options on Gold</w:t>
      </w:r>
    </w:p>
    <w:p w14:paraId="0F17A2A5" w14:textId="77777777" w:rsidR="00D35C0A" w:rsidRDefault="00D35C0A" w:rsidP="00FE067F"/>
    <w:p w14:paraId="18C74D6A" w14:textId="77777777" w:rsidR="00D35C0A" w:rsidRDefault="00D35C0A" w:rsidP="00FE067F">
      <w:r>
        <w:rPr>
          <w:rFonts w:asciiTheme="minorHAnsi" w:eastAsiaTheme="minorHAnsi" w:hAnsiTheme="minorHAnsi" w:cstheme="minorBidi"/>
          <w:sz w:val="20"/>
          <w:szCs w:val="20"/>
        </w:rPr>
        <w:t>3. Short China</w:t>
      </w:r>
    </w:p>
    <w:p w14:paraId="163E3269" w14:textId="77777777" w:rsidR="00D35C0A" w:rsidRDefault="00D35C0A" w:rsidP="00FE067F"/>
  </w:comment>
  <w:comment w:id="552" w:author="James Debevec" w:date="2023-01-03T10:10:00Z" w:initials="JD">
    <w:p w14:paraId="7C29D412" w14:textId="3FDBB624" w:rsidR="00D35C0A" w:rsidRDefault="00D35C0A">
      <w:pPr>
        <w:pStyle w:val="CommentText"/>
      </w:pPr>
      <w:r>
        <w:rPr>
          <w:rStyle w:val="CommentReference"/>
        </w:rPr>
        <w:annotationRef/>
      </w:r>
      <w:r>
        <w:t>Please provide the tease in a comment the first time it comes up in the copy.</w:t>
      </w:r>
    </w:p>
  </w:comment>
  <w:comment w:id="553" w:author="James Debevec" w:date="2023-01-03T14:39:00Z" w:initials="JD">
    <w:p w14:paraId="66043696" w14:textId="77777777" w:rsidR="00D35C0A" w:rsidRDefault="00D35C0A">
      <w:pPr>
        <w:pStyle w:val="CommentText"/>
      </w:pPr>
      <w:r>
        <w:rPr>
          <w:rStyle w:val="CommentReference"/>
        </w:rPr>
        <w:annotationRef/>
      </w:r>
      <w:r>
        <w:t xml:space="preserve">All right. The stock is $33. </w:t>
      </w:r>
    </w:p>
    <w:p w14:paraId="4EF85A0D" w14:textId="439EA4A1" w:rsidR="00D35C0A" w:rsidRDefault="00D35C0A">
      <w:pPr>
        <w:pStyle w:val="CommentText"/>
      </w:pPr>
      <w:r>
        <w:t xml:space="preserve">It is </w:t>
      </w:r>
    </w:p>
    <w:p w14:paraId="146198B4" w14:textId="70FCCCF4" w:rsidR="00D35C0A" w:rsidRDefault="00000000">
      <w:pPr>
        <w:pStyle w:val="CommentText"/>
      </w:pPr>
      <w:hyperlink r:id="rId7" w:history="1">
        <w:r w:rsidR="00D35C0A" w:rsidRPr="00EF3E31">
          <w:rPr>
            <w:rStyle w:val="Hyperlink"/>
          </w:rPr>
          <w:t>https://finance.yahoo.com/quote/UCTT/profile?p=UCTT</w:t>
        </w:r>
      </w:hyperlink>
    </w:p>
    <w:p w14:paraId="441B3CB3" w14:textId="58B0DED6" w:rsidR="00D35C0A" w:rsidRDefault="00D35C0A">
      <w:pPr>
        <w:pStyle w:val="CommentText"/>
      </w:pPr>
    </w:p>
  </w:comment>
  <w:comment w:id="593" w:author="James Ogletree" w:date="2023-01-13T10:58:00Z" w:initials="JO">
    <w:p w14:paraId="6F2BA7AA" w14:textId="77777777" w:rsidR="00CA0081" w:rsidRDefault="002A0A52">
      <w:pPr>
        <w:pStyle w:val="CommentText"/>
      </w:pPr>
      <w:r>
        <w:rPr>
          <w:rStyle w:val="CommentReference"/>
        </w:rPr>
        <w:annotationRef/>
      </w:r>
      <w:r w:rsidR="00CA0081">
        <w:t>Pronunciation:</w:t>
      </w:r>
    </w:p>
    <w:p w14:paraId="78CC124D" w14:textId="77777777" w:rsidR="00CA0081" w:rsidRDefault="00CA0081">
      <w:pPr>
        <w:pStyle w:val="CommentText"/>
      </w:pPr>
    </w:p>
    <w:p w14:paraId="466776B2" w14:textId="77777777" w:rsidR="00CA0081" w:rsidRDefault="00CA0081" w:rsidP="00CD23F8">
      <w:pPr>
        <w:pStyle w:val="CommentText"/>
      </w:pPr>
      <w:r>
        <w:t>Lee Shee Ming</w:t>
      </w:r>
    </w:p>
  </w:comment>
  <w:comment w:id="693" w:author="Steve Prior" w:date="2022-11-07T09:47:00Z" w:initials="SP">
    <w:p w14:paraId="4CCC8331" w14:textId="062EDD69" w:rsidR="00D35C0A" w:rsidRDefault="00D35C0A" w:rsidP="00AD2860">
      <w:r>
        <w:rPr>
          <w:rStyle w:val="CommentReference"/>
        </w:rPr>
        <w:annotationRef/>
      </w:r>
      <w:r>
        <w:rPr>
          <w:rFonts w:asciiTheme="minorHAnsi" w:eastAsiaTheme="minorHAnsi" w:hAnsiTheme="minorHAnsi" w:cstheme="minorBidi"/>
          <w:sz w:val="20"/>
          <w:szCs w:val="20"/>
        </w:rPr>
        <w:t>https://www.istockphoto.com/photo/scrapyard-for-obsolete-household-goods-gm94987133-6282030?phrase=pile%20of%20appliances</w:t>
      </w:r>
    </w:p>
  </w:comment>
  <w:comment w:id="698" w:author="Steve Prior" w:date="2022-11-07T09:26:00Z" w:initials="SP">
    <w:p w14:paraId="5CD1D168" w14:textId="77777777" w:rsidR="00D35C0A" w:rsidRDefault="00D35C0A" w:rsidP="00AD2860">
      <w:r>
        <w:rPr>
          <w:rStyle w:val="CommentReference"/>
        </w:rPr>
        <w:annotationRef/>
      </w:r>
      <w:hyperlink r:id="rId8" w:history="1">
        <w:r w:rsidRPr="00FE01CC">
          <w:rPr>
            <w:rStyle w:val="Hyperlink"/>
            <w:rFonts w:asciiTheme="minorHAnsi" w:eastAsiaTheme="minorHAnsi" w:hAnsiTheme="minorHAnsi" w:cstheme="minorBidi"/>
            <w:sz w:val="20"/>
            <w:szCs w:val="20"/>
          </w:rPr>
          <w:t>https://www.123rf.com/photo_50236285_stack-and-piles-of-damaged-smart-phone-body-and-cracked-lcd-screen-in-bin.html</w:t>
        </w:r>
      </w:hyperlink>
    </w:p>
  </w:comment>
  <w:comment w:id="703" w:author="Steve Prior" w:date="2022-11-07T11:28:00Z" w:initials="SP">
    <w:p w14:paraId="785B5E1E" w14:textId="77777777" w:rsidR="00D35C0A" w:rsidRDefault="00D35C0A" w:rsidP="00AD2860">
      <w:r>
        <w:rPr>
          <w:rStyle w:val="CommentReference"/>
        </w:rPr>
        <w:annotationRef/>
      </w:r>
      <w:r>
        <w:rPr>
          <w:rFonts w:asciiTheme="minorHAnsi" w:eastAsiaTheme="minorHAnsi" w:hAnsiTheme="minorHAnsi" w:cstheme="minorBidi"/>
          <w:sz w:val="20"/>
          <w:szCs w:val="20"/>
        </w:rPr>
        <w:t>https://www.caranddriver.com/features/a37823495/auto-dealers-low-inventory-profits/</w:t>
      </w:r>
    </w:p>
  </w:comment>
  <w:comment w:id="715" w:author="Steve Prior" w:date="2022-11-07T09:54:00Z" w:initials="SP">
    <w:p w14:paraId="64368ED8" w14:textId="77777777" w:rsidR="00D35C0A" w:rsidRDefault="00D35C0A" w:rsidP="00AD2860">
      <w:r>
        <w:rPr>
          <w:rStyle w:val="CommentReference"/>
        </w:rPr>
        <w:annotationRef/>
      </w:r>
      <w:r>
        <w:rPr>
          <w:rFonts w:asciiTheme="minorHAnsi" w:eastAsiaTheme="minorHAnsi" w:hAnsiTheme="minorHAnsi" w:cstheme="minorBidi"/>
          <w:sz w:val="20"/>
          <w:szCs w:val="20"/>
        </w:rPr>
        <w:t xml:space="preserve">This seems kind pricy if we don’t have an account.  Maybe we can find something different? </w:t>
      </w:r>
    </w:p>
    <w:p w14:paraId="1C12EEAE" w14:textId="77777777" w:rsidR="00D35C0A" w:rsidRDefault="00D35C0A" w:rsidP="00AD2860"/>
    <w:p w14:paraId="1D5B4681" w14:textId="77777777" w:rsidR="00D35C0A" w:rsidRDefault="00000000" w:rsidP="00AD2860">
      <w:hyperlink r:id="rId9" w:history="1">
        <w:r w:rsidR="00D35C0A" w:rsidRPr="000B5D7F">
          <w:rPr>
            <w:rStyle w:val="Hyperlink"/>
            <w:rFonts w:asciiTheme="minorHAnsi" w:eastAsiaTheme="minorHAnsi" w:hAnsiTheme="minorHAnsi" w:cstheme="minorBidi"/>
            <w:sz w:val="20"/>
            <w:szCs w:val="20"/>
          </w:rPr>
          <w:t>https://www.gettyimages.com/detail/photo/hospital-equipment-for-repair-royalty-free-image/172640686?adppopup=true</w:t>
        </w:r>
      </w:hyperlink>
    </w:p>
    <w:p w14:paraId="51AC8CAB" w14:textId="77777777" w:rsidR="00D35C0A" w:rsidRDefault="00D35C0A" w:rsidP="00AD2860"/>
  </w:comment>
  <w:comment w:id="731" w:author="Steve Prior" w:date="2022-11-07T09:46:00Z" w:initials="SP">
    <w:p w14:paraId="639D52BD" w14:textId="77777777" w:rsidR="00D35C0A" w:rsidRDefault="00D35C0A" w:rsidP="00AD2860">
      <w:r>
        <w:rPr>
          <w:rStyle w:val="CommentReference"/>
        </w:rPr>
        <w:annotationRef/>
      </w:r>
      <w:r>
        <w:rPr>
          <w:rFonts w:asciiTheme="minorHAnsi" w:eastAsiaTheme="minorHAnsi" w:hAnsiTheme="minorHAnsi" w:cstheme="minorBidi"/>
          <w:sz w:val="20"/>
          <w:szCs w:val="20"/>
        </w:rPr>
        <w:t>https://www.forbes.com/sites/forbestechcouncil/2021/05/03/renewable-energy-alone-cant-address-data-centers-adverse-environmental-impact/?sh=74cddbeb5ddc</w:t>
      </w:r>
    </w:p>
  </w:comment>
  <w:comment w:id="751" w:author="Kelly Armstrong" w:date="2023-01-10T09:33:00Z" w:initials="KA">
    <w:p w14:paraId="392776F8" w14:textId="673B622F" w:rsidR="00D35C0A" w:rsidRDefault="00D35C0A">
      <w:pPr>
        <w:pStyle w:val="CommentText"/>
      </w:pPr>
      <w:r>
        <w:rPr>
          <w:rStyle w:val="CommentReference"/>
        </w:rPr>
        <w:annotationRef/>
      </w:r>
      <w:r w:rsidRPr="002835AE">
        <w:t>https://www.nytimes.com/2023/01/01/technology/us-chip-making-china-invest.html</w:t>
      </w:r>
    </w:p>
  </w:comment>
  <w:comment w:id="777" w:author="James Debevec" w:date="2023-01-03T10:21:00Z" w:initials="JD">
    <w:p w14:paraId="0AFA7D91" w14:textId="151F8AEF" w:rsidR="00D35C0A" w:rsidRDefault="00D35C0A">
      <w:pPr>
        <w:pStyle w:val="CommentText"/>
      </w:pPr>
      <w:r>
        <w:rPr>
          <w:rStyle w:val="CommentReference"/>
        </w:rPr>
        <w:annotationRef/>
      </w:r>
      <w:r>
        <w:t>ok</w:t>
      </w:r>
    </w:p>
  </w:comment>
  <w:comment w:id="784" w:author="James Debevec" w:date="2023-01-03T10:21:00Z" w:initials="JD">
    <w:p w14:paraId="03F66122" w14:textId="3352C0B9" w:rsidR="00D35C0A" w:rsidRDefault="00D35C0A">
      <w:pPr>
        <w:pStyle w:val="CommentText"/>
      </w:pPr>
      <w:r>
        <w:rPr>
          <w:rStyle w:val="CommentReference"/>
        </w:rPr>
        <w:annotationRef/>
      </w:r>
      <w:r>
        <w:t>ok</w:t>
      </w:r>
    </w:p>
  </w:comment>
  <w:comment w:id="790" w:author="James Debevec" w:date="2023-01-03T10:22:00Z" w:initials="JD">
    <w:p w14:paraId="37036FCA" w14:textId="5515B3F7" w:rsidR="00D35C0A" w:rsidRDefault="00D35C0A">
      <w:pPr>
        <w:pStyle w:val="CommentText"/>
      </w:pPr>
      <w:r>
        <w:rPr>
          <w:rStyle w:val="CommentReference"/>
        </w:rPr>
        <w:annotationRef/>
      </w:r>
      <w:r>
        <w:t>ok</w:t>
      </w:r>
    </w:p>
  </w:comment>
  <w:comment w:id="798" w:author="James Debevec" w:date="2023-01-03T10:23:00Z" w:initials="JD">
    <w:p w14:paraId="2868A110" w14:textId="77777777" w:rsidR="00D35C0A" w:rsidRDefault="00D35C0A" w:rsidP="00A218CC">
      <w:pPr>
        <w:pStyle w:val="Heading1"/>
        <w:shd w:val="clear" w:color="auto" w:fill="FFFFFF"/>
        <w:spacing w:before="0" w:beforeAutospacing="0" w:after="225" w:afterAutospacing="0"/>
        <w:rPr>
          <w:rFonts w:ascii="Helvetica" w:hAnsi="Helvetica" w:cs="Helvetica"/>
          <w:color w:val="000000"/>
          <w:sz w:val="81"/>
          <w:szCs w:val="81"/>
        </w:rPr>
      </w:pPr>
      <w:r>
        <w:rPr>
          <w:rStyle w:val="CommentReference"/>
        </w:rPr>
        <w:annotationRef/>
      </w:r>
      <w:r>
        <w:rPr>
          <w:rFonts w:ascii="Helvetica" w:hAnsi="Helvetica" w:cs="Helvetica"/>
          <w:color w:val="000000"/>
          <w:sz w:val="81"/>
          <w:szCs w:val="81"/>
        </w:rPr>
        <w:t>Intel to invest up to $100 billion in Ohio chip plants</w:t>
      </w:r>
    </w:p>
    <w:p w14:paraId="1DCF6D80" w14:textId="77777777" w:rsidR="00D35C0A" w:rsidRDefault="00D35C0A">
      <w:pPr>
        <w:pStyle w:val="CommentText"/>
      </w:pPr>
    </w:p>
    <w:p w14:paraId="7C814032" w14:textId="615A71E5" w:rsidR="00D35C0A" w:rsidRDefault="00D35C0A">
      <w:pPr>
        <w:pStyle w:val="CommentText"/>
      </w:pPr>
      <w:r>
        <w:t>OK</w:t>
      </w:r>
    </w:p>
  </w:comment>
  <w:comment w:id="819" w:author="James Debevec" w:date="2023-01-03T10:25:00Z" w:initials="JD">
    <w:p w14:paraId="6C2B21A2" w14:textId="0C179D9A" w:rsidR="00D35C0A" w:rsidRDefault="00D35C0A">
      <w:pPr>
        <w:pStyle w:val="CommentText"/>
      </w:pPr>
      <w:r>
        <w:rPr>
          <w:rStyle w:val="CommentReference"/>
        </w:rPr>
        <w:annotationRef/>
      </w:r>
      <w:r w:rsidRPr="00F62441">
        <w:t>Backup please.</w:t>
      </w:r>
    </w:p>
  </w:comment>
  <w:comment w:id="820" w:author="Stephen Prior" w:date="2023-01-03T16:15:00Z" w:initials="SP">
    <w:p w14:paraId="325A8437" w14:textId="77777777" w:rsidR="00D35C0A" w:rsidRDefault="00D35C0A" w:rsidP="002D6573">
      <w:r>
        <w:rPr>
          <w:rStyle w:val="CommentReference"/>
        </w:rPr>
        <w:annotationRef/>
      </w:r>
      <w:r>
        <w:rPr>
          <w:rFonts w:asciiTheme="minorHAnsi" w:eastAsiaTheme="minorHAnsi" w:hAnsiTheme="minorHAnsi" w:cstheme="minorBidi"/>
          <w:sz w:val="20"/>
          <w:szCs w:val="20"/>
        </w:rPr>
        <w:t>https://www.whitehouse.gov/briefing-room/statements-releases/2022/08/09/fact-sheet-chips-and-science-act-will-lower-costs-create-jobs-strengthen-supply-chains-and-counter-china/</w:t>
      </w:r>
    </w:p>
  </w:comment>
  <w:comment w:id="821" w:author="James Debevec" w:date="2023-01-04T09:35:00Z" w:initials="JD">
    <w:p w14:paraId="1D8FB100" w14:textId="28D2AA8C" w:rsidR="00D35C0A" w:rsidRDefault="00D35C0A">
      <w:pPr>
        <w:pStyle w:val="CommentText"/>
      </w:pPr>
      <w:r>
        <w:rPr>
          <w:rStyle w:val="CommentReference"/>
        </w:rPr>
        <w:annotationRef/>
      </w:r>
      <w:r>
        <w:t>OK.</w:t>
      </w:r>
    </w:p>
  </w:comment>
  <w:comment w:id="838" w:author="Todd Skousen" w:date="2022-12-20T10:58:00Z" w:initials="TS">
    <w:p w14:paraId="3C458298" w14:textId="047FA4A3" w:rsidR="00D35C0A" w:rsidRDefault="00D35C0A" w:rsidP="00C27F80">
      <w:pPr>
        <w:pStyle w:val="CommentText"/>
      </w:pPr>
      <w:r>
        <w:rPr>
          <w:rStyle w:val="CommentReference"/>
        </w:rPr>
        <w:annotationRef/>
      </w:r>
      <w:r>
        <w:t>These numbers should be smaller than the more amazing new chips you describe below.</w:t>
      </w:r>
    </w:p>
  </w:comment>
  <w:comment w:id="845" w:author="James Debevec" w:date="2023-01-03T10:33:00Z" w:initials="JD">
    <w:p w14:paraId="3E37397D" w14:textId="172111EF" w:rsidR="00D35C0A" w:rsidRDefault="00D35C0A">
      <w:pPr>
        <w:pStyle w:val="CommentText"/>
      </w:pPr>
      <w:r>
        <w:rPr>
          <w:rStyle w:val="CommentReference"/>
        </w:rPr>
        <w:annotationRef/>
      </w:r>
      <w:r w:rsidRPr="00F62441">
        <w:t>They have the $75,000 model.</w:t>
      </w:r>
    </w:p>
  </w:comment>
  <w:comment w:id="846" w:author="Stephen Prior" w:date="2023-01-03T16:20:00Z" w:initials="SP">
    <w:p w14:paraId="555AA19B" w14:textId="77777777" w:rsidR="00D35C0A" w:rsidRDefault="00D35C0A" w:rsidP="002D6573">
      <w:r>
        <w:rPr>
          <w:rStyle w:val="CommentReference"/>
        </w:rPr>
        <w:annotationRef/>
      </w:r>
      <w:r>
        <w:rPr>
          <w:rFonts w:asciiTheme="minorHAnsi" w:eastAsiaTheme="minorHAnsi" w:hAnsiTheme="minorHAnsi" w:cstheme="minorBidi"/>
          <w:sz w:val="20"/>
          <w:szCs w:val="20"/>
        </w:rPr>
        <w:t>Good edit</w:t>
      </w:r>
    </w:p>
  </w:comment>
  <w:comment w:id="847" w:author="James Debevec" w:date="2023-01-04T09:36:00Z" w:initials="JD">
    <w:p w14:paraId="0AE50C31" w14:textId="29727617" w:rsidR="00D35C0A" w:rsidRDefault="00D35C0A">
      <w:pPr>
        <w:pStyle w:val="CommentText"/>
      </w:pPr>
      <w:r>
        <w:rPr>
          <w:rStyle w:val="CommentReference"/>
        </w:rPr>
        <w:annotationRef/>
      </w:r>
      <w:r>
        <w:t>Resolved.</w:t>
      </w:r>
    </w:p>
  </w:comment>
  <w:comment w:id="863" w:author="James Debevec" w:date="2023-01-03T10:33:00Z" w:initials="JD">
    <w:p w14:paraId="4D0F0B94" w14:textId="239F98D9" w:rsidR="00D35C0A" w:rsidRDefault="00D35C0A">
      <w:pPr>
        <w:pStyle w:val="CommentText"/>
      </w:pPr>
      <w:r>
        <w:rPr>
          <w:rStyle w:val="CommentReference"/>
        </w:rPr>
        <w:annotationRef/>
      </w:r>
      <w:r w:rsidRPr="00F62441">
        <w:t>Do we have proof of this?</w:t>
      </w:r>
      <w:r w:rsidRPr="00F62441">
        <w:br/>
        <w:t>If we don’t maybe the copywriter can play with the words a bit on this page.</w:t>
      </w:r>
    </w:p>
    <w:p w14:paraId="53AF3F8A" w14:textId="5D9A17F1" w:rsidR="00D35C0A" w:rsidRDefault="00D35C0A">
      <w:pPr>
        <w:pStyle w:val="CommentText"/>
      </w:pPr>
    </w:p>
  </w:comment>
  <w:comment w:id="864" w:author="Stephen Prior" w:date="2023-01-03T16:19:00Z" w:initials="SP">
    <w:p w14:paraId="3F9B63F8" w14:textId="77777777" w:rsidR="00D35C0A" w:rsidRDefault="00D35C0A" w:rsidP="002D6573">
      <w:r>
        <w:rPr>
          <w:rStyle w:val="CommentReference"/>
        </w:rPr>
        <w:annotationRef/>
      </w:r>
      <w:r>
        <w:rPr>
          <w:rFonts w:asciiTheme="minorHAnsi" w:eastAsiaTheme="minorHAnsi" w:hAnsiTheme="minorHAnsi" w:cstheme="minorBidi"/>
          <w:sz w:val="20"/>
          <w:szCs w:val="20"/>
        </w:rPr>
        <w:t>Below this claim is a screenshot of  of the news site announcing this</w:t>
      </w:r>
    </w:p>
    <w:p w14:paraId="4756F9F5" w14:textId="77777777" w:rsidR="00D35C0A" w:rsidRDefault="00D35C0A" w:rsidP="002D6573"/>
    <w:p w14:paraId="6EC0162D" w14:textId="77777777" w:rsidR="00D35C0A" w:rsidRDefault="00D35C0A" w:rsidP="002D6573">
      <w:r>
        <w:rPr>
          <w:rFonts w:asciiTheme="minorHAnsi" w:eastAsiaTheme="minorHAnsi" w:hAnsiTheme="minorHAnsi" w:cstheme="minorBidi"/>
          <w:sz w:val="20"/>
          <w:szCs w:val="20"/>
        </w:rPr>
        <w:t xml:space="preserve">Here is a link to article </w:t>
      </w:r>
    </w:p>
    <w:p w14:paraId="5A1FA4F2" w14:textId="77777777" w:rsidR="00D35C0A" w:rsidRDefault="00D35C0A" w:rsidP="002D6573"/>
    <w:p w14:paraId="0B07C7A3" w14:textId="77777777" w:rsidR="00D35C0A" w:rsidRDefault="00000000" w:rsidP="002D6573">
      <w:hyperlink r:id="rId10" w:history="1">
        <w:r w:rsidR="00D35C0A" w:rsidRPr="000E54AC">
          <w:rPr>
            <w:rStyle w:val="Hyperlink"/>
            <w:rFonts w:asciiTheme="minorHAnsi" w:eastAsiaTheme="minorHAnsi" w:hAnsiTheme="minorHAnsi" w:cstheme="minorBidi"/>
            <w:sz w:val="20"/>
            <w:szCs w:val="20"/>
          </w:rPr>
          <w:t>https://wccftech.com/tsmc-550-million-blunder-destroyed-thousands-of-nvidia-gpu-wafers/</w:t>
        </w:r>
      </w:hyperlink>
    </w:p>
    <w:p w14:paraId="44826506" w14:textId="77777777" w:rsidR="00D35C0A" w:rsidRDefault="00D35C0A" w:rsidP="002D6573"/>
    <w:p w14:paraId="596A627B" w14:textId="77777777" w:rsidR="00D35C0A" w:rsidRDefault="00D35C0A" w:rsidP="002D6573"/>
    <w:p w14:paraId="6150F793" w14:textId="77777777" w:rsidR="00D35C0A" w:rsidRDefault="00D35C0A" w:rsidP="002D6573"/>
    <w:p w14:paraId="5CA8C9C3" w14:textId="77777777" w:rsidR="00D35C0A" w:rsidRDefault="00D35C0A" w:rsidP="002D6573"/>
  </w:comment>
  <w:comment w:id="865" w:author="James Debevec" w:date="2023-01-04T09:42:00Z" w:initials="JD">
    <w:p w14:paraId="3FA44910" w14:textId="77777777" w:rsidR="00D35C0A" w:rsidRPr="00F62441" w:rsidRDefault="00D35C0A">
      <w:pPr>
        <w:pStyle w:val="CommentText"/>
      </w:pPr>
      <w:r>
        <w:rPr>
          <w:rStyle w:val="CommentReference"/>
        </w:rPr>
        <w:annotationRef/>
      </w:r>
      <w:r w:rsidRPr="00F62441">
        <w:t xml:space="preserve">I originally made a comment about “all this being from a speck of dust”. </w:t>
      </w:r>
    </w:p>
    <w:p w14:paraId="1D7A20DA" w14:textId="19BFE999" w:rsidR="00D35C0A" w:rsidRPr="00F62441" w:rsidRDefault="00D35C0A">
      <w:pPr>
        <w:pStyle w:val="CommentText"/>
      </w:pPr>
      <w:r w:rsidRPr="00F62441">
        <w:t>The way this reads is one speck of dust cost the company $550 M.</w:t>
      </w:r>
    </w:p>
    <w:p w14:paraId="72714575" w14:textId="3B52252E" w:rsidR="00D35C0A" w:rsidRPr="00F62441" w:rsidRDefault="00D35C0A">
      <w:pPr>
        <w:pStyle w:val="CommentText"/>
      </w:pPr>
      <w:r w:rsidRPr="00F62441">
        <w:t>What actually happened (now that I can read the backup you just gave) was “</w:t>
      </w:r>
      <w:r w:rsidRPr="00F62441">
        <w:rPr>
          <w:rFonts w:ascii="Arial" w:hAnsi="Arial" w:cs="Arial"/>
          <w:color w:val="000000"/>
          <w:shd w:val="clear" w:color="auto" w:fill="FFFFFF"/>
        </w:rPr>
        <w:t>'photoresist' layer used an improperly treated compound that contained foreign polymers”.</w:t>
      </w:r>
    </w:p>
    <w:p w14:paraId="4DF29882" w14:textId="77777777" w:rsidR="00D35C0A" w:rsidRPr="00F62441" w:rsidRDefault="00D35C0A">
      <w:pPr>
        <w:pStyle w:val="CommentText"/>
      </w:pPr>
      <w:r w:rsidRPr="00F62441">
        <w:t>OK…I get why you didn’t put that in there.</w:t>
      </w:r>
    </w:p>
    <w:p w14:paraId="31D3F57F" w14:textId="5B0FB750" w:rsidR="00D35C0A" w:rsidRPr="00F62441" w:rsidRDefault="00D35C0A">
      <w:pPr>
        <w:pStyle w:val="CommentText"/>
      </w:pPr>
      <w:r w:rsidRPr="00F62441">
        <w:t>But we can’t blame it on a speck of dust either.</w:t>
      </w:r>
    </w:p>
    <w:p w14:paraId="54FB3A9D" w14:textId="107F7076" w:rsidR="00D35C0A" w:rsidRDefault="00D35C0A">
      <w:pPr>
        <w:pStyle w:val="CommentText"/>
      </w:pPr>
      <w:r w:rsidRPr="00F62441">
        <w:t>I made an attempt at editing it.</w:t>
      </w:r>
    </w:p>
  </w:comment>
  <w:comment w:id="866" w:author="Stephen Prior" w:date="2023-01-04T17:56:00Z" w:initials="SP">
    <w:p w14:paraId="548F1316"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OK sounds good. </w:t>
      </w:r>
    </w:p>
  </w:comment>
  <w:comment w:id="872" w:author="Stephen Prior" w:date="2022-12-20T15:20:00Z" w:initials="SP">
    <w:p w14:paraId="51AFD98F" w14:textId="3664DDA3" w:rsidR="00D35C0A" w:rsidRDefault="00D35C0A" w:rsidP="00C27F80">
      <w:r>
        <w:rPr>
          <w:rStyle w:val="CommentReference"/>
        </w:rPr>
        <w:annotationRef/>
      </w:r>
      <w:r>
        <w:rPr>
          <w:rFonts w:asciiTheme="minorHAnsi" w:eastAsiaTheme="minorHAnsi" w:hAnsiTheme="minorHAnsi" w:cstheme="minorBidi"/>
          <w:sz w:val="20"/>
          <w:szCs w:val="20"/>
        </w:rPr>
        <w:t>https://www.shutterstock.com/image-photo/on-factory-scientist-sterile-protective-clothing-1268263753</w:t>
      </w:r>
    </w:p>
  </w:comment>
  <w:comment w:id="884" w:author="James Debevec" w:date="2023-01-03T10:35:00Z" w:initials="JD">
    <w:p w14:paraId="52992C85" w14:textId="29D00058" w:rsidR="00D35C0A" w:rsidRDefault="00D35C0A">
      <w:pPr>
        <w:pStyle w:val="CommentText"/>
      </w:pPr>
      <w:r>
        <w:rPr>
          <w:rStyle w:val="CommentReference"/>
        </w:rPr>
        <w:annotationRef/>
      </w:r>
      <w:r>
        <w:t>The company is called Ultra Clean Holdings.</w:t>
      </w:r>
    </w:p>
    <w:p w14:paraId="0EE676C1" w14:textId="77777777" w:rsidR="00D35C0A" w:rsidRDefault="00D35C0A">
      <w:pPr>
        <w:pStyle w:val="CommentText"/>
      </w:pPr>
      <w:r>
        <w:t>UCTT.</w:t>
      </w:r>
    </w:p>
    <w:p w14:paraId="1C3C5485" w14:textId="6C1EE01D" w:rsidR="00D35C0A" w:rsidRDefault="00D35C0A">
      <w:pPr>
        <w:pStyle w:val="CommentText"/>
      </w:pPr>
      <w:r>
        <w:t>The stock is $33.</w:t>
      </w:r>
    </w:p>
    <w:p w14:paraId="61DA1F13" w14:textId="11EE1AB5" w:rsidR="00D35C0A" w:rsidRDefault="00D35C0A">
      <w:pPr>
        <w:pStyle w:val="CommentText"/>
      </w:pPr>
      <w:r>
        <w:t>The patent claim looks OK.</w:t>
      </w:r>
    </w:p>
  </w:comment>
  <w:comment w:id="906" w:author="Stephen Prior" w:date="2022-12-20T15:30:00Z" w:initials="SP">
    <w:p w14:paraId="623A22B5" w14:textId="77777777" w:rsidR="00D35C0A" w:rsidRDefault="00D35C0A" w:rsidP="00C27F80">
      <w:r>
        <w:rPr>
          <w:rStyle w:val="CommentReference"/>
        </w:rPr>
        <w:annotationRef/>
      </w:r>
      <w:r>
        <w:rPr>
          <w:rFonts w:asciiTheme="minorHAnsi" w:eastAsiaTheme="minorHAnsi" w:hAnsiTheme="minorHAnsi" w:cstheme="minorBidi"/>
          <w:sz w:val="20"/>
          <w:szCs w:val="20"/>
        </w:rPr>
        <w:t>https://www.intel.com/content/www/us/en/newsroom/news/intel-announces-next-us-site-landmark-investment-ohio.html#gs.lljekk</w:t>
      </w:r>
    </w:p>
  </w:comment>
  <w:comment w:id="934" w:author="Steve Prior" w:date="2022-11-23T23:15:00Z" w:initials="SP">
    <w:p w14:paraId="572CD609" w14:textId="5A98CBDB" w:rsidR="00D35C0A" w:rsidRDefault="00D35C0A" w:rsidP="002D6573">
      <w:r>
        <w:rPr>
          <w:rStyle w:val="CommentReference"/>
        </w:rPr>
        <w:annotationRef/>
      </w:r>
      <w:r>
        <w:rPr>
          <w:rFonts w:asciiTheme="minorHAnsi" w:eastAsiaTheme="minorHAnsi" w:hAnsiTheme="minorHAnsi" w:cstheme="minorBidi"/>
          <w:sz w:val="20"/>
          <w:szCs w:val="20"/>
        </w:rPr>
        <w:t xml:space="preserve">Show Karim Holding a grain of rice (in auditorium) </w:t>
      </w:r>
    </w:p>
  </w:comment>
  <w:comment w:id="941" w:author="James Debevec" w:date="2023-01-03T10:40:00Z" w:initials="JD">
    <w:p w14:paraId="1681C5CB" w14:textId="52605E0D" w:rsidR="00D35C0A" w:rsidRDefault="00D35C0A">
      <w:pPr>
        <w:pStyle w:val="CommentText"/>
      </w:pPr>
      <w:r>
        <w:rPr>
          <w:rStyle w:val="CommentReference"/>
        </w:rPr>
        <w:annotationRef/>
      </w:r>
      <w:r w:rsidRPr="00F62441">
        <w:t>Backup please</w:t>
      </w:r>
    </w:p>
  </w:comment>
  <w:comment w:id="942" w:author="Stephen Prior" w:date="2023-01-03T16:23:00Z" w:initials="SP">
    <w:p w14:paraId="6BA20360"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Sorry it seems like at some point the end note was removed. </w:t>
      </w:r>
    </w:p>
    <w:p w14:paraId="41685BCE" w14:textId="77777777" w:rsidR="00D35C0A" w:rsidRDefault="00D35C0A" w:rsidP="002D6573"/>
    <w:p w14:paraId="5B96D742" w14:textId="77777777" w:rsidR="00D35C0A" w:rsidRDefault="00D35C0A" w:rsidP="002D6573"/>
    <w:p w14:paraId="44403AA1" w14:textId="77777777" w:rsidR="00D35C0A" w:rsidRDefault="00D35C0A" w:rsidP="002D6573">
      <w:r>
        <w:rPr>
          <w:rFonts w:asciiTheme="minorHAnsi" w:eastAsiaTheme="minorHAnsi" w:hAnsiTheme="minorHAnsi" w:cstheme="minorBidi"/>
          <w:sz w:val="20"/>
          <w:szCs w:val="20"/>
        </w:rPr>
        <w:t>https://thestack.technology/ibm-2nn-semiconductor/</w:t>
      </w:r>
    </w:p>
  </w:comment>
  <w:comment w:id="952" w:author="Todd Skousen" w:date="2022-12-23T10:34:00Z" w:initials="TS">
    <w:p w14:paraId="14387E7B" w14:textId="04EB15F8" w:rsidR="00D35C0A" w:rsidRDefault="00D35C0A">
      <w:pPr>
        <w:pStyle w:val="CommentText"/>
      </w:pPr>
      <w:r>
        <w:rPr>
          <w:rStyle w:val="CommentReference"/>
        </w:rPr>
        <w:annotationRef/>
      </w:r>
      <w:r>
        <w:t>I don’t think this needs credibility added to it. So I cut the Hardware Times reference.</w:t>
      </w:r>
    </w:p>
  </w:comment>
  <w:comment w:id="954" w:author="David Baumann" w:date="2022-12-12T14:57:00Z" w:initials="DB">
    <w:p w14:paraId="35074198" w14:textId="10EEE5C0" w:rsidR="00D35C0A" w:rsidRDefault="00D35C0A" w:rsidP="002D6573">
      <w:r>
        <w:rPr>
          <w:rStyle w:val="CommentReference"/>
        </w:rPr>
        <w:annotationRef/>
      </w:r>
      <w:hyperlink r:id="rId11" w:history="1">
        <w:r w:rsidRPr="00E11819">
          <w:rPr>
            <w:rStyle w:val="Hyperlink"/>
            <w:rFonts w:asciiTheme="minorHAnsi" w:eastAsiaTheme="minorHAnsi" w:hAnsiTheme="minorHAnsi" w:cstheme="minorBidi"/>
            <w:sz w:val="20"/>
            <w:szCs w:val="20"/>
          </w:rPr>
          <w:t>https://www.hardwaretimes.com/intel-tapes-out-first-2nm-and-1-8nm-chips-4nm-production-planned-by-the-end-of-the-year/</w:t>
        </w:r>
      </w:hyperlink>
    </w:p>
  </w:comment>
  <w:comment w:id="955" w:author="Kelly Armstrong" w:date="2023-01-10T09:36:00Z" w:initials="KA">
    <w:p w14:paraId="3336637D" w14:textId="1E5D33A8" w:rsidR="00D35C0A" w:rsidRDefault="00D35C0A">
      <w:pPr>
        <w:pStyle w:val="CommentText"/>
      </w:pPr>
      <w:r>
        <w:rPr>
          <w:rStyle w:val="CommentReference"/>
        </w:rPr>
        <w:annotationRef/>
      </w:r>
      <w:r w:rsidRPr="00FE067F">
        <w:t>Do you have backup for this? I’m seeing US/Japan working together to produce the chips but most are saying the plant would be in Japan</w:t>
      </w:r>
      <w:r>
        <w:t xml:space="preserve"> </w:t>
      </w:r>
    </w:p>
  </w:comment>
  <w:comment w:id="956" w:author="Stephen Prior" w:date="2023-01-10T12:44:00Z" w:initials="SP">
    <w:p w14:paraId="2DC47F98"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Yes and that is true… however that is much down the line.   Rapidus the Japanese company that IBM is working with… literally was just created. Let alone is ready to produce it’s first chips.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Intel (US based) will ready to mass produce these in 2024.  (They refer to 2nm as 20a/18a)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r>
      <w:hyperlink r:id="rId12" w:history="1">
        <w:r w:rsidRPr="00747364">
          <w:rPr>
            <w:rStyle w:val="Hyperlink"/>
            <w:rFonts w:asciiTheme="minorHAnsi" w:eastAsiaTheme="minorHAnsi" w:hAnsiTheme="minorHAnsi" w:cstheme="minorBidi"/>
            <w:sz w:val="20"/>
            <w:szCs w:val="20"/>
          </w:rPr>
          <w:t>https://www.hardwaretimes.com/intel-tapes-out-first-2nm-and-1-8nm-chips-4nm-production-planned-by-the-end-of-the-year/</w:t>
        </w:r>
      </w:hyperlink>
      <w:r>
        <w:rPr>
          <w:rFonts w:asciiTheme="minorHAnsi" w:eastAsiaTheme="minorHAnsi" w:hAnsiTheme="minorHAnsi" w:cstheme="minorBidi"/>
          <w:sz w:val="20"/>
          <w:szCs w:val="20"/>
        </w:rPr>
        <w:cr/>
      </w:r>
      <w:r>
        <w:rPr>
          <w:rFonts w:asciiTheme="minorHAnsi" w:eastAsiaTheme="minorHAnsi" w:hAnsiTheme="minorHAnsi" w:cstheme="minorBidi"/>
          <w:sz w:val="20"/>
          <w:szCs w:val="20"/>
        </w:rPr>
        <w:cr/>
        <w:t>TSMC is now 2026</w:t>
      </w:r>
      <w:r>
        <w:rPr>
          <w:rFonts w:asciiTheme="minorHAnsi" w:eastAsiaTheme="minorHAnsi" w:hAnsiTheme="minorHAnsi" w:cstheme="minorBidi"/>
          <w:sz w:val="20"/>
          <w:szCs w:val="20"/>
        </w:rPr>
        <w:cr/>
        <w:t>https://www.hardwaretimes.com/tsmcs-2nm-delay-to-2026-may-allow-intel-to-regain-process-leadership-with-its-20a-wafers-in-2024-or-2025/</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Samsung 2025</w:t>
      </w:r>
      <w:r>
        <w:rPr>
          <w:rFonts w:asciiTheme="minorHAnsi" w:eastAsiaTheme="minorHAnsi" w:hAnsiTheme="minorHAnsi" w:cstheme="minorBidi"/>
          <w:sz w:val="20"/>
          <w:szCs w:val="20"/>
        </w:rPr>
        <w:cr/>
      </w:r>
      <w:hyperlink r:id="rId13" w:history="1">
        <w:r w:rsidRPr="00747364">
          <w:rPr>
            <w:rStyle w:val="Hyperlink"/>
            <w:rFonts w:asciiTheme="minorHAnsi" w:eastAsiaTheme="minorHAnsi" w:hAnsiTheme="minorHAnsi" w:cstheme="minorBidi"/>
            <w:sz w:val="20"/>
            <w:szCs w:val="20"/>
          </w:rPr>
          <w:t>https://www.pcmag.com/news/samsung-to-mass-produce-2nm-chips-in-2025-14nm-chips-in-2027</w:t>
        </w:r>
      </w:hyperlink>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Those are the 3 relevant chip makers at this point.   </w:t>
      </w:r>
    </w:p>
    <w:p w14:paraId="665FC8B4" w14:textId="77777777" w:rsidR="00D35C0A" w:rsidRDefault="00D35C0A" w:rsidP="00FE067F"/>
    <w:p w14:paraId="16286A4E" w14:textId="77777777" w:rsidR="00D35C0A" w:rsidRDefault="00D35C0A" w:rsidP="00FE067F">
      <w:r>
        <w:rPr>
          <w:rFonts w:asciiTheme="minorHAnsi" w:eastAsiaTheme="minorHAnsi" w:hAnsiTheme="minorHAnsi" w:cstheme="minorBidi"/>
          <w:sz w:val="20"/>
          <w:szCs w:val="20"/>
        </w:rPr>
        <w:t xml:space="preserve">IBM could but it shut down it’s chip making plants and has to partner with other companies. </w:t>
      </w:r>
    </w:p>
  </w:comment>
  <w:comment w:id="1009" w:author="James Debevec" w:date="2023-01-03T10:45:00Z" w:initials="JD">
    <w:p w14:paraId="14DB29EA" w14:textId="53D55229" w:rsidR="00D35C0A" w:rsidRDefault="00D35C0A">
      <w:pPr>
        <w:pStyle w:val="CommentText"/>
      </w:pPr>
      <w:r>
        <w:rPr>
          <w:rStyle w:val="CommentReference"/>
        </w:rPr>
        <w:annotationRef/>
      </w:r>
      <w:r>
        <w:t>$33, good.</w:t>
      </w:r>
    </w:p>
  </w:comment>
  <w:comment w:id="1014" w:author="James Debevec" w:date="2023-01-03T10:46:00Z" w:initials="JD">
    <w:p w14:paraId="5E63E9FE" w14:textId="79F23A51" w:rsidR="00D35C0A" w:rsidRPr="00701C99" w:rsidRDefault="00D35C0A">
      <w:pPr>
        <w:pStyle w:val="CommentText"/>
        <w:rPr>
          <w:highlight w:val="magenta"/>
        </w:rPr>
      </w:pPr>
      <w:r>
        <w:rPr>
          <w:rStyle w:val="CommentReference"/>
        </w:rPr>
        <w:annotationRef/>
      </w:r>
      <w:r w:rsidRPr="007168D5">
        <w:t>Backup please.</w:t>
      </w:r>
    </w:p>
    <w:p w14:paraId="76B823DE" w14:textId="09710DD9" w:rsidR="00D35C0A" w:rsidRDefault="00D35C0A">
      <w:pPr>
        <w:pStyle w:val="CommentText"/>
      </w:pPr>
      <w:r w:rsidRPr="007168D5">
        <w:t>Is “all” the right word here?</w:t>
      </w:r>
    </w:p>
  </w:comment>
  <w:comment w:id="1015" w:author="Stephen Prior" w:date="2023-01-03T16:40:00Z" w:initials="SP">
    <w:p w14:paraId="4181E91D" w14:textId="77777777" w:rsidR="00D35C0A" w:rsidRDefault="00D35C0A" w:rsidP="002D6573">
      <w:r>
        <w:rPr>
          <w:rStyle w:val="CommentReference"/>
        </w:rPr>
        <w:annotationRef/>
      </w:r>
      <w:r>
        <w:rPr>
          <w:rFonts w:asciiTheme="minorHAnsi" w:eastAsiaTheme="minorHAnsi" w:hAnsiTheme="minorHAnsi" w:cstheme="minorBidi"/>
          <w:sz w:val="20"/>
          <w:szCs w:val="20"/>
        </w:rPr>
        <w:t>Here is the terminal graphic of all of their customers.   TSMC, Intel and Samsung are the big 3 chip makers.</w:t>
      </w:r>
    </w:p>
    <w:p w14:paraId="2FD8E756" w14:textId="77777777" w:rsidR="00D35C0A" w:rsidRDefault="00D35C0A" w:rsidP="002D6573"/>
    <w:p w14:paraId="40194880" w14:textId="77777777" w:rsidR="00D35C0A" w:rsidRDefault="00D35C0A" w:rsidP="002D6573">
      <w:r>
        <w:rPr>
          <w:rFonts w:asciiTheme="minorHAnsi" w:eastAsiaTheme="minorHAnsi" w:hAnsiTheme="minorHAnsi" w:cstheme="minorBidi"/>
          <w:sz w:val="20"/>
          <w:szCs w:val="20"/>
        </w:rPr>
        <w:t>https://14westit-my.sharepoint.com/personal/sprior_cw_monumenttradersalliance_com/Documents/TPU%20Chip/Compliance%20FIle/screenshot_1667920109950.gif?csf=1&amp;web=1&amp;e=4Gkvfm&amp;cid=05111cf2-f257-4ac0-9cdb-543315daab99</w:t>
      </w:r>
    </w:p>
  </w:comment>
  <w:comment w:id="1016" w:author="James Debevec" w:date="2023-01-04T09:53:00Z" w:initials="JD">
    <w:p w14:paraId="5A3E6C55" w14:textId="77777777" w:rsidR="00D35C0A" w:rsidRPr="007168D5" w:rsidRDefault="00D35C0A">
      <w:pPr>
        <w:pStyle w:val="CommentText"/>
      </w:pPr>
      <w:r>
        <w:rPr>
          <w:rStyle w:val="CommentReference"/>
        </w:rPr>
        <w:annotationRef/>
      </w:r>
      <w:r w:rsidRPr="007168D5">
        <w:t>What about AMD?</w:t>
      </w:r>
    </w:p>
    <w:p w14:paraId="7710B179" w14:textId="2236C63D" w:rsidR="00D35C0A" w:rsidRDefault="00D35C0A">
      <w:pPr>
        <w:pStyle w:val="CommentText"/>
      </w:pPr>
      <w:r w:rsidRPr="007168D5">
        <w:rPr>
          <w:rFonts w:ascii="Lato" w:hAnsi="Lato"/>
          <w:color w:val="2E2E2E"/>
          <w:sz w:val="27"/>
          <w:szCs w:val="27"/>
        </w:rPr>
        <w:t>“The analyst estimates that AMD has a 9.1% market share of servers”.</w:t>
      </w:r>
    </w:p>
  </w:comment>
  <w:comment w:id="1017" w:author="Stephen Prior" w:date="2023-01-04T17:58:00Z" w:initials="SP">
    <w:p w14:paraId="6FA994EC"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They are a chip designer that outsources to chip manufacturers like TSMC and Intel.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Same with Qualcomm. </w:t>
      </w:r>
    </w:p>
    <w:p w14:paraId="57C3107A" w14:textId="77777777" w:rsidR="00D35C0A" w:rsidRDefault="00D35C0A" w:rsidP="002D6573"/>
    <w:p w14:paraId="70A3BA60" w14:textId="77777777" w:rsidR="00D35C0A" w:rsidRDefault="00D35C0A" w:rsidP="002D6573">
      <w:r>
        <w:rPr>
          <w:rFonts w:asciiTheme="minorHAnsi" w:eastAsiaTheme="minorHAnsi" w:hAnsiTheme="minorHAnsi" w:cstheme="minorBidi"/>
          <w:sz w:val="20"/>
          <w:szCs w:val="20"/>
        </w:rPr>
        <w:t xml:space="preserve">So essentially they do. </w:t>
      </w:r>
    </w:p>
  </w:comment>
  <w:comment w:id="1018" w:author="Leonard Kardelis" w:date="2023-01-06T09:43:00Z" w:initials="LK">
    <w:p w14:paraId="44A65FB8" w14:textId="12C03AE0" w:rsidR="00D35C0A" w:rsidRDefault="00D35C0A">
      <w:pPr>
        <w:pStyle w:val="CommentText"/>
      </w:pPr>
      <w:r>
        <w:rPr>
          <w:rStyle w:val="CommentReference"/>
        </w:rPr>
        <w:annotationRef/>
      </w:r>
      <w:r>
        <w:t xml:space="preserve">I will defer to legal if the wording is OK and the use of “all” is acceptable being this is indirect. </w:t>
      </w:r>
    </w:p>
  </w:comment>
  <w:comment w:id="1012" w:author="Kelly Armstrong" w:date="2023-01-10T11:10:00Z" w:initials="KA">
    <w:p w14:paraId="1E922501" w14:textId="76383DE9" w:rsidR="00D35C0A" w:rsidRDefault="00D35C0A">
      <w:pPr>
        <w:pStyle w:val="CommentText"/>
      </w:pPr>
      <w:r>
        <w:rPr>
          <w:rStyle w:val="CommentReference"/>
        </w:rPr>
        <w:annotationRef/>
      </w:r>
      <w:r w:rsidRPr="00FE067F">
        <w:t>I don’t have access to the doc in sharepoint, could you share it another way?</w:t>
      </w:r>
      <w:r>
        <w:t xml:space="preserve"> </w:t>
      </w:r>
    </w:p>
  </w:comment>
  <w:comment w:id="1013" w:author="Stephen Prior" w:date="2023-01-10T12:46:00Z" w:initials="SP">
    <w:p w14:paraId="49614CAF" w14:textId="77777777" w:rsidR="00D35C0A" w:rsidRDefault="00D35C0A" w:rsidP="00FE067F">
      <w:r>
        <w:rPr>
          <w:rStyle w:val="CommentReference"/>
        </w:rPr>
        <w:annotationRef/>
      </w:r>
      <w:r>
        <w:rPr>
          <w:rFonts w:asciiTheme="minorHAnsi" w:eastAsiaTheme="minorHAnsi" w:hAnsiTheme="minorHAnsi" w:cstheme="minorBidi"/>
          <w:sz w:val="20"/>
          <w:szCs w:val="20"/>
        </w:rPr>
        <w:t>Attached in Monday</w:t>
      </w:r>
    </w:p>
  </w:comment>
  <w:comment w:id="1062" w:author="James Debevec" w:date="2023-01-03T10:50:00Z" w:initials="JD">
    <w:p w14:paraId="1605FF65" w14:textId="77777777" w:rsidR="007B7ADE" w:rsidRDefault="007B7ADE" w:rsidP="007B7ADE">
      <w:pPr>
        <w:pStyle w:val="CommentText"/>
      </w:pPr>
      <w:r>
        <w:rPr>
          <w:rStyle w:val="CommentReference"/>
        </w:rPr>
        <w:annotationRef/>
      </w:r>
      <w:r w:rsidRPr="007168D5">
        <w:t>If you want me to undelete “all”, we require backup for ALL other.</w:t>
      </w:r>
    </w:p>
    <w:p w14:paraId="7F2395DC" w14:textId="77777777" w:rsidR="007B7ADE" w:rsidRDefault="007B7ADE" w:rsidP="007B7ADE">
      <w:pPr>
        <w:pStyle w:val="CommentText"/>
      </w:pPr>
    </w:p>
  </w:comment>
  <w:comment w:id="1063" w:author="Stephen Prior" w:date="2023-01-03T16:26:00Z" w:initials="SP">
    <w:p w14:paraId="133926C4" w14:textId="77777777" w:rsidR="007B7ADE" w:rsidRDefault="007B7ADE" w:rsidP="007B7ADE">
      <w:r>
        <w:rPr>
          <w:rStyle w:val="CommentReference"/>
        </w:rPr>
        <w:annotationRef/>
      </w:r>
      <w:r>
        <w:rPr>
          <w:rFonts w:asciiTheme="minorHAnsi" w:eastAsiaTheme="minorHAnsi" w:hAnsiTheme="minorHAnsi" w:cstheme="minorBidi"/>
          <w:sz w:val="20"/>
          <w:szCs w:val="20"/>
        </w:rPr>
        <w:t xml:space="preserve">Lost a footnote here. </w:t>
      </w:r>
    </w:p>
    <w:p w14:paraId="1290DAD6" w14:textId="77777777" w:rsidR="007B7ADE" w:rsidRDefault="007B7ADE" w:rsidP="007B7ADE"/>
    <w:p w14:paraId="5A280EF8" w14:textId="77777777" w:rsidR="007B7ADE" w:rsidRDefault="007B7ADE" w:rsidP="007B7ADE">
      <w:r>
        <w:rPr>
          <w:rFonts w:asciiTheme="minorHAnsi" w:eastAsiaTheme="minorHAnsi" w:hAnsiTheme="minorHAnsi" w:cstheme="minorBidi"/>
          <w:sz w:val="20"/>
          <w:szCs w:val="20"/>
        </w:rPr>
        <w:t>But right below this statement is a graphic from their quarterly earning presentation on slide 5</w:t>
      </w:r>
    </w:p>
    <w:p w14:paraId="4DD32805" w14:textId="77777777" w:rsidR="007B7ADE" w:rsidRDefault="007B7ADE" w:rsidP="007B7ADE"/>
    <w:p w14:paraId="38B31F2F" w14:textId="77777777" w:rsidR="007B7ADE" w:rsidRDefault="007B7ADE" w:rsidP="007B7ADE">
      <w:r>
        <w:rPr>
          <w:rFonts w:asciiTheme="minorHAnsi" w:eastAsiaTheme="minorHAnsi" w:hAnsiTheme="minorHAnsi" w:cstheme="minorBidi"/>
          <w:sz w:val="20"/>
          <w:szCs w:val="20"/>
        </w:rPr>
        <w:t>https://s29.q4cdn.com/619069826/files/doc_presentations/2022/10/UCT-Corporate-Presentation-Fall-2022-Final.pdf</w:t>
      </w:r>
    </w:p>
    <w:p w14:paraId="4AC01FF8" w14:textId="77777777" w:rsidR="007B7ADE" w:rsidRDefault="007B7ADE" w:rsidP="007B7ADE"/>
    <w:p w14:paraId="47975B63" w14:textId="77777777" w:rsidR="007B7ADE" w:rsidRDefault="007B7ADE" w:rsidP="007B7ADE">
      <w:r>
        <w:rPr>
          <w:rFonts w:asciiTheme="minorHAnsi" w:eastAsiaTheme="minorHAnsi" w:hAnsiTheme="minorHAnsi" w:cstheme="minorBidi"/>
          <w:sz w:val="20"/>
          <w:szCs w:val="20"/>
        </w:rPr>
        <w:t xml:space="preserve">WFE = is the chip equipment industry (aka Wafer Fabrication Equipment) </w:t>
      </w:r>
    </w:p>
  </w:comment>
  <w:comment w:id="1064" w:author="James Debevec" w:date="2023-01-04T09:57:00Z" w:initials="JD">
    <w:p w14:paraId="1499CD31" w14:textId="77777777" w:rsidR="007B7ADE" w:rsidRPr="007168D5" w:rsidRDefault="007B7ADE" w:rsidP="007B7ADE">
      <w:pPr>
        <w:pStyle w:val="CommentText"/>
      </w:pPr>
      <w:r>
        <w:rPr>
          <w:rStyle w:val="CommentReference"/>
        </w:rPr>
        <w:annotationRef/>
      </w:r>
      <w:r w:rsidRPr="007168D5">
        <w:t>Yes, I saw that in the last round.</w:t>
      </w:r>
    </w:p>
    <w:p w14:paraId="6B619DAD" w14:textId="77777777" w:rsidR="007B7ADE" w:rsidRPr="007168D5" w:rsidRDefault="007B7ADE" w:rsidP="007B7ADE">
      <w:pPr>
        <w:pStyle w:val="CommentText"/>
      </w:pPr>
      <w:r w:rsidRPr="007168D5">
        <w:t>The problem w/your original copy is, in order for it to be true, you would have to prove that the tease company is growing faster than every single other chip maker in the world.</w:t>
      </w:r>
    </w:p>
    <w:p w14:paraId="1AEADDA0" w14:textId="77777777" w:rsidR="007B7ADE" w:rsidRPr="007168D5" w:rsidRDefault="007B7ADE" w:rsidP="007B7ADE">
      <w:pPr>
        <w:pStyle w:val="CommentText"/>
      </w:pPr>
      <w:r w:rsidRPr="007168D5">
        <w:t>Your graphic is, I believe, the tease vs. the aggregate of everybody else.</w:t>
      </w:r>
    </w:p>
    <w:p w14:paraId="3F450CA1" w14:textId="77777777" w:rsidR="007B7ADE" w:rsidRDefault="007B7ADE" w:rsidP="007B7ADE">
      <w:pPr>
        <w:pStyle w:val="CommentText"/>
      </w:pPr>
      <w:r w:rsidRPr="007168D5">
        <w:t>So it is correct now with my edit. But if you want to upgrade to “all”, you would have to show my some 3</w:t>
      </w:r>
      <w:r w:rsidRPr="007168D5">
        <w:rPr>
          <w:vertAlign w:val="superscript"/>
        </w:rPr>
        <w:t>rd</w:t>
      </w:r>
      <w:r w:rsidRPr="007168D5">
        <w:t xml:space="preserve"> party graphic where they have a list of “all” the chip makers and the tease is ranked number one.</w:t>
      </w:r>
    </w:p>
  </w:comment>
  <w:comment w:id="1065" w:author="Stephen Prior" w:date="2023-01-04T18:00:00Z" w:initials="SP">
    <w:p w14:paraId="57025D98" w14:textId="77777777" w:rsidR="007B7ADE" w:rsidRDefault="007B7ADE" w:rsidP="007B7ADE">
      <w:r>
        <w:rPr>
          <w:rStyle w:val="CommentReference"/>
        </w:rPr>
        <w:annotationRef/>
      </w:r>
      <w:r>
        <w:rPr>
          <w:rFonts w:asciiTheme="minorHAnsi" w:eastAsiaTheme="minorHAnsi" w:hAnsiTheme="minorHAnsi" w:cstheme="minorBidi"/>
          <w:sz w:val="20"/>
          <w:szCs w:val="20"/>
        </w:rPr>
        <w:t>Okay</w:t>
      </w:r>
    </w:p>
  </w:comment>
  <w:comment w:id="1076" w:author="James Debevec" w:date="2023-01-03T10:48:00Z" w:initials="JD">
    <w:p w14:paraId="31530269" w14:textId="0F401E07" w:rsidR="00D35C0A" w:rsidRPr="007168D5" w:rsidRDefault="00D35C0A">
      <w:pPr>
        <w:pStyle w:val="CommentText"/>
        <w:rPr>
          <w:rFonts w:ascii="Lato" w:hAnsi="Lato"/>
          <w:color w:val="444444"/>
          <w:sz w:val="29"/>
          <w:szCs w:val="29"/>
          <w:shd w:val="clear" w:color="auto" w:fill="FFFFFF"/>
        </w:rPr>
      </w:pPr>
      <w:r>
        <w:rPr>
          <w:rStyle w:val="CommentReference"/>
        </w:rPr>
        <w:annotationRef/>
      </w:r>
      <w:r w:rsidRPr="007168D5">
        <w:rPr>
          <w:rFonts w:ascii="Lato" w:hAnsi="Lato"/>
          <w:color w:val="444444"/>
          <w:sz w:val="29"/>
          <w:szCs w:val="29"/>
          <w:shd w:val="clear" w:color="auto" w:fill="FFFFFF"/>
        </w:rPr>
        <w:t>"When fully operational, it could add $800 million in incremental revenue,"</w:t>
      </w:r>
    </w:p>
    <w:p w14:paraId="490B1F19" w14:textId="6CA7A9B9" w:rsidR="00D35C0A" w:rsidRDefault="00D35C0A">
      <w:pPr>
        <w:pStyle w:val="CommentText"/>
      </w:pPr>
      <w:r w:rsidRPr="007168D5">
        <w:rPr>
          <w:rFonts w:ascii="Lato" w:hAnsi="Lato"/>
          <w:color w:val="444444"/>
          <w:sz w:val="29"/>
          <w:szCs w:val="29"/>
          <w:shd w:val="clear" w:color="auto" w:fill="FFFFFF"/>
        </w:rPr>
        <w:t>I’m seeing a “could” and not seeing a “this year alone” either.</w:t>
      </w:r>
    </w:p>
  </w:comment>
  <w:comment w:id="1077" w:author="Stephen Prior" w:date="2023-01-03T16:46:00Z" w:initials="SP">
    <w:p w14:paraId="5B4B200C"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So based on quarterly calls this factory he is referring to should be fully operational. </w:t>
      </w:r>
    </w:p>
    <w:p w14:paraId="6C194512" w14:textId="77777777" w:rsidR="00D35C0A" w:rsidRDefault="00D35C0A" w:rsidP="002D6573"/>
    <w:p w14:paraId="207BC624" w14:textId="77777777" w:rsidR="00D35C0A" w:rsidRDefault="00D35C0A" w:rsidP="002D6573">
      <w:r>
        <w:rPr>
          <w:rFonts w:asciiTheme="minorHAnsi" w:eastAsiaTheme="minorHAnsi" w:hAnsiTheme="minorHAnsi" w:cstheme="minorBidi"/>
          <w:sz w:val="20"/>
          <w:szCs w:val="20"/>
        </w:rPr>
        <w:t xml:space="preserve">Here is quote from the Q3 2022 transcript call (seeking alpha) </w:t>
      </w:r>
    </w:p>
    <w:p w14:paraId="476D1DA2" w14:textId="77777777" w:rsidR="00D35C0A" w:rsidRDefault="00D35C0A" w:rsidP="002D6573"/>
    <w:p w14:paraId="40169F6D" w14:textId="77777777" w:rsidR="00D35C0A" w:rsidRDefault="00D35C0A" w:rsidP="002D6573">
      <w:r>
        <w:rPr>
          <w:rFonts w:asciiTheme="minorHAnsi" w:eastAsiaTheme="minorHAnsi" w:hAnsiTheme="minorHAnsi" w:cstheme="minorBidi"/>
          <w:sz w:val="20"/>
          <w:szCs w:val="20"/>
        </w:rPr>
        <w:t xml:space="preserve">I think the word could that you added especially makes this statement true.   Not really a physical barrier. Depends on how orders go. </w:t>
      </w:r>
    </w:p>
    <w:p w14:paraId="3EEEEEB1" w14:textId="77777777" w:rsidR="00D35C0A" w:rsidRDefault="00D35C0A" w:rsidP="002D6573"/>
    <w:p w14:paraId="07693776" w14:textId="77777777" w:rsidR="00D35C0A" w:rsidRDefault="00D35C0A" w:rsidP="002D6573">
      <w:r>
        <w:rPr>
          <w:rFonts w:asciiTheme="minorHAnsi" w:eastAsiaTheme="minorHAnsi" w:hAnsiTheme="minorHAnsi" w:cstheme="minorBidi"/>
          <w:sz w:val="20"/>
          <w:szCs w:val="20"/>
        </w:rPr>
        <w:t>“Yes, that's right. Phase 1, we mentioned around $200 million run rate for Malaysia, and we're pretty close to that run rate, a little bit shy, but pretty much on schedule. The total capacity of that fab -- our factory when it's up and running will be $600 million to $800 million, probably won't need all of that next year, but it's been ramping pretty well.”</w:t>
      </w:r>
    </w:p>
  </w:comment>
  <w:comment w:id="1078" w:author="James Debevec" w:date="2023-01-04T09:55:00Z" w:initials="JD">
    <w:p w14:paraId="6639CE4B" w14:textId="20700122" w:rsidR="00D35C0A" w:rsidRDefault="00D35C0A">
      <w:pPr>
        <w:pStyle w:val="CommentText"/>
      </w:pPr>
      <w:r>
        <w:rPr>
          <w:rStyle w:val="CommentReference"/>
        </w:rPr>
        <w:annotationRef/>
      </w:r>
      <w:r>
        <w:t xml:space="preserve"> OK.</w:t>
      </w:r>
    </w:p>
  </w:comment>
  <w:comment w:id="1082" w:author="James Debevec" w:date="2023-01-03T10:50:00Z" w:initials="JD">
    <w:p w14:paraId="158ABFBB" w14:textId="303CE848" w:rsidR="00D35C0A" w:rsidRDefault="00D35C0A">
      <w:pPr>
        <w:pStyle w:val="CommentText"/>
      </w:pPr>
      <w:r>
        <w:rPr>
          <w:rStyle w:val="CommentReference"/>
        </w:rPr>
        <w:annotationRef/>
      </w:r>
      <w:r w:rsidRPr="007168D5">
        <w:t>If you want me to undelete “all”, we require backup for ALL other.</w:t>
      </w:r>
    </w:p>
    <w:p w14:paraId="20B788D2" w14:textId="241C0B83" w:rsidR="00D35C0A" w:rsidRDefault="00D35C0A">
      <w:pPr>
        <w:pStyle w:val="CommentText"/>
      </w:pPr>
    </w:p>
  </w:comment>
  <w:comment w:id="1083" w:author="Stephen Prior" w:date="2023-01-03T16:26:00Z" w:initials="SP">
    <w:p w14:paraId="0C9030E3"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Lost a footnote here. </w:t>
      </w:r>
    </w:p>
    <w:p w14:paraId="12B03DE6" w14:textId="77777777" w:rsidR="00D35C0A" w:rsidRDefault="00D35C0A" w:rsidP="002D6573"/>
    <w:p w14:paraId="0E435455" w14:textId="77777777" w:rsidR="00D35C0A" w:rsidRDefault="00D35C0A" w:rsidP="002D6573">
      <w:r>
        <w:rPr>
          <w:rFonts w:asciiTheme="minorHAnsi" w:eastAsiaTheme="minorHAnsi" w:hAnsiTheme="minorHAnsi" w:cstheme="minorBidi"/>
          <w:sz w:val="20"/>
          <w:szCs w:val="20"/>
        </w:rPr>
        <w:t>But right below this statement is a graphic from their quarterly earning presentation on slide 5</w:t>
      </w:r>
    </w:p>
    <w:p w14:paraId="48070810" w14:textId="77777777" w:rsidR="00D35C0A" w:rsidRDefault="00D35C0A" w:rsidP="002D6573"/>
    <w:p w14:paraId="50CD16B8" w14:textId="77777777" w:rsidR="00D35C0A" w:rsidRDefault="00D35C0A" w:rsidP="002D6573">
      <w:r>
        <w:rPr>
          <w:rFonts w:asciiTheme="minorHAnsi" w:eastAsiaTheme="minorHAnsi" w:hAnsiTheme="minorHAnsi" w:cstheme="minorBidi"/>
          <w:sz w:val="20"/>
          <w:szCs w:val="20"/>
        </w:rPr>
        <w:t>https://s29.q4cdn.com/619069826/files/doc_presentations/2022/10/UCT-Corporate-Presentation-Fall-2022-Final.pdf</w:t>
      </w:r>
    </w:p>
    <w:p w14:paraId="66ED6091" w14:textId="77777777" w:rsidR="00D35C0A" w:rsidRDefault="00D35C0A" w:rsidP="002D6573"/>
    <w:p w14:paraId="3EAC4F9A" w14:textId="77777777" w:rsidR="00D35C0A" w:rsidRDefault="00D35C0A" w:rsidP="002D6573">
      <w:r>
        <w:rPr>
          <w:rFonts w:asciiTheme="minorHAnsi" w:eastAsiaTheme="minorHAnsi" w:hAnsiTheme="minorHAnsi" w:cstheme="minorBidi"/>
          <w:sz w:val="20"/>
          <w:szCs w:val="20"/>
        </w:rPr>
        <w:t xml:space="preserve">WFE = is the chip equipment industry (aka Wafer Fabrication Equipment) </w:t>
      </w:r>
    </w:p>
  </w:comment>
  <w:comment w:id="1084" w:author="James Debevec" w:date="2023-01-04T09:57:00Z" w:initials="JD">
    <w:p w14:paraId="00B92CBF" w14:textId="77777777" w:rsidR="00D35C0A" w:rsidRPr="007168D5" w:rsidRDefault="00D35C0A">
      <w:pPr>
        <w:pStyle w:val="CommentText"/>
      </w:pPr>
      <w:r>
        <w:rPr>
          <w:rStyle w:val="CommentReference"/>
        </w:rPr>
        <w:annotationRef/>
      </w:r>
      <w:r w:rsidRPr="007168D5">
        <w:t>Yes, I saw that in the last round.</w:t>
      </w:r>
    </w:p>
    <w:p w14:paraId="56BC5ABC" w14:textId="77777777" w:rsidR="00D35C0A" w:rsidRPr="007168D5" w:rsidRDefault="00D35C0A">
      <w:pPr>
        <w:pStyle w:val="CommentText"/>
      </w:pPr>
      <w:r w:rsidRPr="007168D5">
        <w:t>The problem w/your original copy is, in order for it to be true, you would have to prove that the tease company is growing faster than every single other chip maker in the world.</w:t>
      </w:r>
    </w:p>
    <w:p w14:paraId="1B0ED957" w14:textId="77777777" w:rsidR="00D35C0A" w:rsidRPr="007168D5" w:rsidRDefault="00D35C0A">
      <w:pPr>
        <w:pStyle w:val="CommentText"/>
      </w:pPr>
      <w:r w:rsidRPr="007168D5">
        <w:t>Your graphic is, I believe, the tease vs. the aggregate of everybody else.</w:t>
      </w:r>
    </w:p>
    <w:p w14:paraId="2618EE4C" w14:textId="73892665" w:rsidR="00D35C0A" w:rsidRDefault="00D35C0A">
      <w:pPr>
        <w:pStyle w:val="CommentText"/>
      </w:pPr>
      <w:r w:rsidRPr="007168D5">
        <w:t>So it is correct now with my edit. But if you want to upgrade to “all”, you would have to show my some 3</w:t>
      </w:r>
      <w:r w:rsidRPr="007168D5">
        <w:rPr>
          <w:vertAlign w:val="superscript"/>
        </w:rPr>
        <w:t>rd</w:t>
      </w:r>
      <w:r w:rsidRPr="007168D5">
        <w:t xml:space="preserve"> party graphic where they have a list of “all” the chip makers and the tease is ranked number one.</w:t>
      </w:r>
    </w:p>
  </w:comment>
  <w:comment w:id="1085" w:author="Stephen Prior" w:date="2023-01-04T18:00:00Z" w:initials="SP">
    <w:p w14:paraId="69C0C663" w14:textId="77777777" w:rsidR="00D35C0A" w:rsidRDefault="00D35C0A" w:rsidP="002D6573">
      <w:r>
        <w:rPr>
          <w:rStyle w:val="CommentReference"/>
        </w:rPr>
        <w:annotationRef/>
      </w:r>
      <w:r>
        <w:rPr>
          <w:rFonts w:asciiTheme="minorHAnsi" w:eastAsiaTheme="minorHAnsi" w:hAnsiTheme="minorHAnsi" w:cstheme="minorBidi"/>
          <w:sz w:val="20"/>
          <w:szCs w:val="20"/>
        </w:rPr>
        <w:t>Okay</w:t>
      </w:r>
    </w:p>
  </w:comment>
  <w:comment w:id="1087" w:author="Steve Prior" w:date="2022-11-27T22:39:00Z" w:initials="SP">
    <w:p w14:paraId="51A30756" w14:textId="13C71527" w:rsidR="00D35C0A" w:rsidRDefault="00D35C0A" w:rsidP="00D9374C">
      <w:r>
        <w:rPr>
          <w:rStyle w:val="CommentReference"/>
        </w:rPr>
        <w:annotationRef/>
      </w:r>
      <w:r>
        <w:rPr>
          <w:rFonts w:asciiTheme="minorHAnsi" w:eastAsiaTheme="minorHAnsi" w:hAnsiTheme="minorHAnsi" w:cstheme="minorBidi"/>
          <w:sz w:val="20"/>
          <w:szCs w:val="20"/>
        </w:rPr>
        <w:t>Production:  Let’s keep UCT veiled.  For labels</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UCT = This Stock </w:t>
      </w:r>
      <w:r>
        <w:rPr>
          <w:rFonts w:asciiTheme="minorHAnsi" w:eastAsiaTheme="minorHAnsi" w:hAnsiTheme="minorHAnsi" w:cstheme="minorBidi"/>
          <w:sz w:val="20"/>
          <w:szCs w:val="20"/>
        </w:rPr>
        <w:cr/>
        <w:t xml:space="preserve">WFE = Semiconductor Equipment Industry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And lets also simplify the revenue amounts: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$563M</w:t>
      </w:r>
      <w:r>
        <w:rPr>
          <w:rFonts w:asciiTheme="minorHAnsi" w:eastAsiaTheme="minorHAnsi" w:hAnsiTheme="minorHAnsi" w:cstheme="minorBidi"/>
          <w:sz w:val="20"/>
          <w:szCs w:val="20"/>
        </w:rPr>
        <w:cr/>
        <w:t>$924M</w:t>
      </w:r>
      <w:r>
        <w:rPr>
          <w:rFonts w:asciiTheme="minorHAnsi" w:eastAsiaTheme="minorHAnsi" w:hAnsiTheme="minorHAnsi" w:cstheme="minorBidi"/>
          <w:sz w:val="20"/>
          <w:szCs w:val="20"/>
        </w:rPr>
        <w:cr/>
        <w:t>$1 Billion</w:t>
      </w:r>
      <w:r>
        <w:rPr>
          <w:rFonts w:asciiTheme="minorHAnsi" w:eastAsiaTheme="minorHAnsi" w:hAnsiTheme="minorHAnsi" w:cstheme="minorBidi"/>
          <w:sz w:val="20"/>
          <w:szCs w:val="20"/>
        </w:rPr>
        <w:cr/>
        <w:t>$1 Billion</w:t>
      </w:r>
      <w:r>
        <w:rPr>
          <w:rFonts w:asciiTheme="minorHAnsi" w:eastAsiaTheme="minorHAnsi" w:hAnsiTheme="minorHAnsi" w:cstheme="minorBidi"/>
          <w:sz w:val="20"/>
          <w:szCs w:val="20"/>
        </w:rPr>
        <w:cr/>
        <w:t>$1.4 Billion</w:t>
      </w:r>
      <w:r>
        <w:rPr>
          <w:rFonts w:asciiTheme="minorHAnsi" w:eastAsiaTheme="minorHAnsi" w:hAnsiTheme="minorHAnsi" w:cstheme="minorBidi"/>
          <w:sz w:val="20"/>
          <w:szCs w:val="20"/>
        </w:rPr>
        <w:cr/>
        <w:t>$2.1 Billion</w:t>
      </w:r>
    </w:p>
  </w:comment>
  <w:comment w:id="1088" w:author="Todd Skousen" w:date="2022-12-14T13:13:00Z" w:initials="TS">
    <w:p w14:paraId="08E9D4E2" w14:textId="77777777" w:rsidR="00D35C0A" w:rsidRDefault="00D35C0A" w:rsidP="00AF7D22">
      <w:pPr>
        <w:pStyle w:val="CommentText"/>
      </w:pPr>
      <w:r>
        <w:rPr>
          <w:rStyle w:val="CommentReference"/>
        </w:rPr>
        <w:annotationRef/>
      </w:r>
      <w:r>
        <w:t>Some of this stuff needs to go earlier.</w:t>
      </w:r>
    </w:p>
  </w:comment>
  <w:comment w:id="1089" w:author="Kelly Armstrong" w:date="2023-01-10T09:37:00Z" w:initials="KA">
    <w:p w14:paraId="27A771DB" w14:textId="4786DCDA" w:rsidR="00D35C0A" w:rsidRDefault="00D35C0A">
      <w:pPr>
        <w:pStyle w:val="CommentText"/>
      </w:pPr>
      <w:r>
        <w:rPr>
          <w:rStyle w:val="CommentReference"/>
        </w:rPr>
        <w:annotationRef/>
      </w:r>
      <w:r w:rsidRPr="003970DC">
        <w:t>Do we know that UCT works with these companies?</w:t>
      </w:r>
    </w:p>
  </w:comment>
  <w:comment w:id="1090" w:author="Stephen Prior" w:date="2023-01-10T12:48:00Z" w:initials="SP">
    <w:p w14:paraId="5C9A54D2"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They do directly and indirectly. </w:t>
      </w:r>
    </w:p>
    <w:p w14:paraId="27B4ED6F" w14:textId="77777777" w:rsidR="00D35C0A" w:rsidRDefault="00D35C0A" w:rsidP="00FE067F"/>
    <w:p w14:paraId="63057970" w14:textId="77777777" w:rsidR="00D35C0A" w:rsidRDefault="00D35C0A" w:rsidP="00FE067F">
      <w:r>
        <w:rPr>
          <w:rFonts w:asciiTheme="minorHAnsi" w:eastAsiaTheme="minorHAnsi" w:hAnsiTheme="minorHAnsi" w:cstheme="minorBidi"/>
          <w:sz w:val="20"/>
          <w:szCs w:val="20"/>
        </w:rPr>
        <w:t xml:space="preserve">Intel is a direct customer. I attached the customers graphic that referenced in a previous comment.  </w:t>
      </w:r>
    </w:p>
    <w:p w14:paraId="6410ADC7" w14:textId="77777777" w:rsidR="00D35C0A" w:rsidRDefault="00D35C0A" w:rsidP="00FE067F"/>
    <w:p w14:paraId="6D99945A" w14:textId="77777777" w:rsidR="00D35C0A" w:rsidRDefault="00D35C0A" w:rsidP="00FE067F">
      <w:r>
        <w:rPr>
          <w:rFonts w:asciiTheme="minorHAnsi" w:eastAsiaTheme="minorHAnsi" w:hAnsiTheme="minorHAnsi" w:cstheme="minorBidi"/>
          <w:sz w:val="20"/>
          <w:szCs w:val="20"/>
        </w:rPr>
        <w:t xml:space="preserve">UCTT’s Products and services are used in equipment made by ASML, Lam research and Applied materials… which are used by all companies.  I think I provided backup that ASML has a virtual monopoly. </w:t>
      </w:r>
    </w:p>
  </w:comment>
  <w:comment w:id="1091" w:author="Stephen Prior" w:date="2023-01-10T13:01:00Z" w:initials="SP">
    <w:p w14:paraId="6EAFDE6A"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Global foundries and LAM: </w:t>
      </w:r>
      <w:hyperlink r:id="rId14" w:history="1">
        <w:r w:rsidRPr="009D70A7">
          <w:rPr>
            <w:rStyle w:val="Hyperlink"/>
            <w:rFonts w:asciiTheme="minorHAnsi" w:eastAsiaTheme="minorHAnsi" w:hAnsiTheme="minorHAnsi" w:cstheme="minorBidi"/>
            <w:sz w:val="20"/>
            <w:szCs w:val="20"/>
          </w:rPr>
          <w:t>https://gf.com/gf-press-release/globalfoundries-celebrates-new-singapore-fab-with-arrival-of-first-tool/</w:t>
        </w:r>
      </w:hyperlink>
      <w:r>
        <w:rPr>
          <w:rFonts w:asciiTheme="minorHAnsi" w:eastAsiaTheme="minorHAnsi" w:hAnsiTheme="minorHAnsi" w:cstheme="minorBidi"/>
          <w:sz w:val="20"/>
          <w:szCs w:val="20"/>
        </w:rPr>
        <w:t xml:space="preserve"> </w:t>
      </w:r>
    </w:p>
    <w:p w14:paraId="6BF47ED1" w14:textId="77777777" w:rsidR="00D35C0A" w:rsidRDefault="00D35C0A" w:rsidP="00FE067F"/>
    <w:p w14:paraId="1DB210F0" w14:textId="77777777" w:rsidR="00D35C0A" w:rsidRDefault="00D35C0A" w:rsidP="00FE067F"/>
    <w:p w14:paraId="53408826" w14:textId="77777777" w:rsidR="00D35C0A" w:rsidRDefault="00D35C0A" w:rsidP="00FE067F">
      <w:r>
        <w:rPr>
          <w:rFonts w:asciiTheme="minorHAnsi" w:eastAsiaTheme="minorHAnsi" w:hAnsiTheme="minorHAnsi" w:cstheme="minorBidi"/>
          <w:sz w:val="20"/>
          <w:szCs w:val="20"/>
        </w:rPr>
        <w:t xml:space="preserve">Proof ASML works for Texas Instruments </w:t>
      </w:r>
    </w:p>
    <w:p w14:paraId="68EEA7E6" w14:textId="77777777" w:rsidR="00D35C0A" w:rsidRDefault="00D35C0A" w:rsidP="00FE067F">
      <w:r>
        <w:rPr>
          <w:rFonts w:asciiTheme="minorHAnsi" w:eastAsiaTheme="minorHAnsi" w:hAnsiTheme="minorHAnsi" w:cstheme="minorBidi"/>
          <w:sz w:val="20"/>
          <w:szCs w:val="20"/>
        </w:rPr>
        <w:t>https://www.asml.com/en/news/press-releases/1999/joint-development-agreement-announced-to-advance-scalpelr-lithography</w:t>
      </w:r>
    </w:p>
  </w:comment>
  <w:comment w:id="1093" w:author="James Debevec" w:date="2023-01-03T10:58:00Z" w:initials="JD">
    <w:p w14:paraId="5D9D9DDF" w14:textId="2E5CD2AC" w:rsidR="00D35C0A" w:rsidRPr="007168D5" w:rsidRDefault="00D35C0A">
      <w:pPr>
        <w:pStyle w:val="CommentText"/>
      </w:pPr>
      <w:r>
        <w:rPr>
          <w:rStyle w:val="CommentReference"/>
        </w:rPr>
        <w:annotationRef/>
      </w:r>
      <w:r w:rsidRPr="007168D5">
        <w:t>Well the company’s mkt cap peaked in the first half of 2021.</w:t>
      </w:r>
    </w:p>
    <w:p w14:paraId="3171EF05" w14:textId="77777777" w:rsidR="00D35C0A" w:rsidRPr="007168D5" w:rsidRDefault="00D35C0A">
      <w:pPr>
        <w:pStyle w:val="CommentText"/>
      </w:pPr>
      <w:r w:rsidRPr="007168D5">
        <w:t>So this is a bit of a problem and needs to be addressed.</w:t>
      </w:r>
    </w:p>
    <w:p w14:paraId="41BEB4AC" w14:textId="0D150A64" w:rsidR="00D35C0A" w:rsidRDefault="00D35C0A">
      <w:pPr>
        <w:pStyle w:val="CommentText"/>
      </w:pPr>
      <w:r w:rsidRPr="007168D5">
        <w:t>If this refers to earnings, OK…we need backup that earnings have grown every year for the last, say, 5 years.</w:t>
      </w:r>
    </w:p>
  </w:comment>
  <w:comment w:id="1094" w:author="Stephen Prior" w:date="2023-01-03T16:33:00Z" w:initials="SP">
    <w:p w14:paraId="1D1E68EF"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Revenue.  See screenshot above. (Same as the presentation link </w:t>
      </w:r>
      <w:hyperlink r:id="rId15" w:history="1">
        <w:r w:rsidRPr="00163846">
          <w:rPr>
            <w:rStyle w:val="Hyperlink"/>
            <w:rFonts w:asciiTheme="minorHAnsi" w:eastAsiaTheme="minorHAnsi" w:hAnsiTheme="minorHAnsi" w:cstheme="minorBidi"/>
            <w:sz w:val="20"/>
            <w:szCs w:val="20"/>
          </w:rPr>
          <w:t>https://s29.q4cdn.com/619069826/files/doc_presentations/2022/10/UCT-Corporate-Presentation-Fall-2022-Final.pdf</w:t>
        </w:r>
      </w:hyperlink>
      <w:r>
        <w:rPr>
          <w:rFonts w:asciiTheme="minorHAnsi" w:eastAsiaTheme="minorHAnsi" w:hAnsiTheme="minorHAnsi" w:cstheme="minorBidi"/>
          <w:sz w:val="20"/>
          <w:szCs w:val="20"/>
        </w:rPr>
        <w:t xml:space="preserve">) </w:t>
      </w:r>
    </w:p>
    <w:p w14:paraId="32AC6387" w14:textId="77777777" w:rsidR="00D35C0A" w:rsidRDefault="00D35C0A" w:rsidP="002D6573"/>
    <w:p w14:paraId="311F7B7A" w14:textId="77777777" w:rsidR="00D35C0A" w:rsidRDefault="00D35C0A" w:rsidP="002D6573">
      <w:r>
        <w:rPr>
          <w:rFonts w:asciiTheme="minorHAnsi" w:eastAsiaTheme="minorHAnsi" w:hAnsiTheme="minorHAnsi" w:cstheme="minorBidi"/>
          <w:sz w:val="20"/>
          <w:szCs w:val="20"/>
        </w:rPr>
        <w:t xml:space="preserve">Their revenue (TTM) 2022 is $2.42 B so still growth. </w:t>
      </w:r>
    </w:p>
  </w:comment>
  <w:comment w:id="1095" w:author="James Debevec" w:date="2023-01-04T10:01:00Z" w:initials="JD">
    <w:p w14:paraId="15B58F4A" w14:textId="4165A297" w:rsidR="00D35C0A" w:rsidRDefault="00D35C0A" w:rsidP="005F0326">
      <w:pPr>
        <w:pStyle w:val="CommentText"/>
      </w:pPr>
      <w:r>
        <w:rPr>
          <w:rStyle w:val="CommentReference"/>
        </w:rPr>
        <w:annotationRef/>
      </w:r>
      <w:r>
        <w:t xml:space="preserve">I guess it is OK </w:t>
      </w:r>
    </w:p>
  </w:comment>
  <w:comment w:id="1099" w:author="James Debevec" w:date="2023-01-03T10:51:00Z" w:initials="JD">
    <w:p w14:paraId="555B2449" w14:textId="4B288870" w:rsidR="00D35C0A" w:rsidRDefault="00D35C0A">
      <w:pPr>
        <w:pStyle w:val="CommentText"/>
      </w:pPr>
      <w:r>
        <w:rPr>
          <w:rStyle w:val="CommentReference"/>
        </w:rPr>
        <w:annotationRef/>
      </w:r>
      <w:r w:rsidRPr="007168D5">
        <w:t>Backup please.</w:t>
      </w:r>
    </w:p>
  </w:comment>
  <w:comment w:id="1100" w:author="Stephen Prior" w:date="2023-01-03T16:58:00Z" w:initials="SP">
    <w:p w14:paraId="576D54F1"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Since Q4 2017… </w:t>
      </w:r>
    </w:p>
    <w:p w14:paraId="186084FC" w14:textId="77777777" w:rsidR="00D35C0A" w:rsidRDefault="00D35C0A" w:rsidP="002D6573"/>
    <w:p w14:paraId="49DA6C72" w14:textId="77777777" w:rsidR="00D35C0A" w:rsidRDefault="00D35C0A" w:rsidP="002D6573">
      <w:r>
        <w:rPr>
          <w:rFonts w:asciiTheme="minorHAnsi" w:eastAsiaTheme="minorHAnsi" w:hAnsiTheme="minorHAnsi" w:cstheme="minorBidi"/>
          <w:sz w:val="20"/>
          <w:szCs w:val="20"/>
        </w:rPr>
        <w:t>Amazon has beat quarterly earnings 12 times</w:t>
      </w:r>
    </w:p>
    <w:p w14:paraId="5B7F3465" w14:textId="77777777" w:rsidR="00D35C0A" w:rsidRDefault="00D35C0A" w:rsidP="002D6573"/>
    <w:p w14:paraId="3A09DE82" w14:textId="77777777" w:rsidR="00D35C0A" w:rsidRDefault="00000000" w:rsidP="002D6573">
      <w:hyperlink r:id="rId16" w:history="1">
        <w:r w:rsidR="00D35C0A" w:rsidRPr="00917773">
          <w:rPr>
            <w:rStyle w:val="Hyperlink"/>
            <w:rFonts w:asciiTheme="minorHAnsi" w:eastAsiaTheme="minorHAnsi" w:hAnsiTheme="minorHAnsi" w:cstheme="minorBidi"/>
            <w:sz w:val="20"/>
            <w:szCs w:val="20"/>
          </w:rPr>
          <w:t>https://share.getcloudapp.com/L1u6erZr</w:t>
        </w:r>
      </w:hyperlink>
    </w:p>
    <w:p w14:paraId="27A9F692" w14:textId="77777777" w:rsidR="00D35C0A" w:rsidRDefault="00D35C0A" w:rsidP="002D6573"/>
    <w:p w14:paraId="3E65149C" w14:textId="77777777" w:rsidR="00D35C0A" w:rsidRDefault="00D35C0A" w:rsidP="002D6573">
      <w:r>
        <w:rPr>
          <w:rFonts w:asciiTheme="minorHAnsi" w:eastAsiaTheme="minorHAnsi" w:hAnsiTheme="minorHAnsi" w:cstheme="minorBidi"/>
          <w:sz w:val="20"/>
          <w:szCs w:val="20"/>
        </w:rPr>
        <w:t>Tesla… 16 times</w:t>
      </w:r>
    </w:p>
    <w:p w14:paraId="46D468C8" w14:textId="77777777" w:rsidR="00D35C0A" w:rsidRDefault="00000000" w:rsidP="002D6573">
      <w:hyperlink r:id="rId17" w:history="1">
        <w:r w:rsidR="00D35C0A" w:rsidRPr="00917773">
          <w:rPr>
            <w:rStyle w:val="Hyperlink"/>
            <w:rFonts w:asciiTheme="minorHAnsi" w:eastAsiaTheme="minorHAnsi" w:hAnsiTheme="minorHAnsi" w:cstheme="minorBidi"/>
            <w:sz w:val="20"/>
            <w:szCs w:val="20"/>
          </w:rPr>
          <w:t>https://share.getcloudapp.com/Qwuj25p7</w:t>
        </w:r>
      </w:hyperlink>
    </w:p>
    <w:p w14:paraId="5DC49EC4" w14:textId="77777777" w:rsidR="00D35C0A" w:rsidRDefault="00D35C0A" w:rsidP="002D6573"/>
    <w:p w14:paraId="5B0BA470" w14:textId="77777777" w:rsidR="00D35C0A" w:rsidRDefault="00D35C0A" w:rsidP="002D6573">
      <w:r>
        <w:rPr>
          <w:rFonts w:asciiTheme="minorHAnsi" w:eastAsiaTheme="minorHAnsi" w:hAnsiTheme="minorHAnsi" w:cstheme="minorBidi"/>
          <w:sz w:val="20"/>
          <w:szCs w:val="20"/>
        </w:rPr>
        <w:t>Google 15 times</w:t>
      </w:r>
    </w:p>
    <w:p w14:paraId="68B0315B" w14:textId="77777777" w:rsidR="00D35C0A" w:rsidRDefault="00D35C0A" w:rsidP="002D6573">
      <w:r>
        <w:rPr>
          <w:rFonts w:asciiTheme="minorHAnsi" w:eastAsiaTheme="minorHAnsi" w:hAnsiTheme="minorHAnsi" w:cstheme="minorBidi"/>
          <w:sz w:val="20"/>
          <w:szCs w:val="20"/>
        </w:rPr>
        <w:t>https://share.getcloudapp.com/2Nu6Pl46</w:t>
      </w:r>
    </w:p>
    <w:p w14:paraId="4A6253A3" w14:textId="77777777" w:rsidR="00D35C0A" w:rsidRDefault="00D35C0A" w:rsidP="002D6573"/>
    <w:p w14:paraId="392F7D6A" w14:textId="77777777" w:rsidR="00D35C0A" w:rsidRDefault="00D35C0A" w:rsidP="002D6573"/>
    <w:p w14:paraId="6DEB263E" w14:textId="77777777" w:rsidR="00D35C0A" w:rsidRDefault="00D35C0A" w:rsidP="002D6573">
      <w:r>
        <w:rPr>
          <w:rFonts w:asciiTheme="minorHAnsi" w:eastAsiaTheme="minorHAnsi" w:hAnsiTheme="minorHAnsi" w:cstheme="minorBidi"/>
          <w:sz w:val="20"/>
          <w:szCs w:val="20"/>
        </w:rPr>
        <w:t>Berk A:  12 times</w:t>
      </w:r>
    </w:p>
    <w:p w14:paraId="71271773" w14:textId="77777777" w:rsidR="00D35C0A" w:rsidRDefault="00000000" w:rsidP="002D6573">
      <w:hyperlink r:id="rId18" w:history="1">
        <w:r w:rsidR="00D35C0A" w:rsidRPr="00917773">
          <w:rPr>
            <w:rStyle w:val="Hyperlink"/>
            <w:rFonts w:asciiTheme="minorHAnsi" w:eastAsiaTheme="minorHAnsi" w:hAnsiTheme="minorHAnsi" w:cstheme="minorBidi"/>
            <w:sz w:val="20"/>
            <w:szCs w:val="20"/>
          </w:rPr>
          <w:t>https://share.getcloudapp.com/GGuJ44nO</w:t>
        </w:r>
      </w:hyperlink>
    </w:p>
    <w:p w14:paraId="03BB8B98" w14:textId="77777777" w:rsidR="00D35C0A" w:rsidRDefault="00D35C0A" w:rsidP="002D6573"/>
    <w:p w14:paraId="4CE70096" w14:textId="77777777" w:rsidR="00D35C0A" w:rsidRDefault="00D35C0A" w:rsidP="002D6573">
      <w:r>
        <w:rPr>
          <w:rFonts w:asciiTheme="minorHAnsi" w:eastAsiaTheme="minorHAnsi" w:hAnsiTheme="minorHAnsi" w:cstheme="minorBidi"/>
          <w:sz w:val="20"/>
          <w:szCs w:val="20"/>
        </w:rPr>
        <w:t>UCTT: 19 times</w:t>
      </w:r>
    </w:p>
    <w:p w14:paraId="550E6770" w14:textId="77777777" w:rsidR="00D35C0A" w:rsidRDefault="00D35C0A" w:rsidP="002D6573"/>
    <w:p w14:paraId="24A31193" w14:textId="77777777" w:rsidR="00D35C0A" w:rsidRDefault="00D35C0A" w:rsidP="002D6573">
      <w:r>
        <w:rPr>
          <w:rFonts w:asciiTheme="minorHAnsi" w:eastAsiaTheme="minorHAnsi" w:hAnsiTheme="minorHAnsi" w:cstheme="minorBidi"/>
          <w:sz w:val="20"/>
          <w:szCs w:val="20"/>
        </w:rPr>
        <w:t>https://share.getcloudapp.com/ApueEE6n</w:t>
      </w:r>
    </w:p>
    <w:p w14:paraId="05ACD42A" w14:textId="77777777" w:rsidR="00D35C0A" w:rsidRDefault="00D35C0A" w:rsidP="002D6573"/>
  </w:comment>
  <w:comment w:id="1101" w:author="James Debevec" w:date="2023-01-04T10:05:00Z" w:initials="JD">
    <w:p w14:paraId="604D35F6" w14:textId="24489C5B" w:rsidR="00D35C0A" w:rsidRDefault="00D35C0A">
      <w:pPr>
        <w:pStyle w:val="CommentText"/>
      </w:pPr>
      <w:r>
        <w:rPr>
          <w:rStyle w:val="CommentReference"/>
        </w:rPr>
        <w:annotationRef/>
      </w:r>
      <w:r>
        <w:t>Well done. OK.</w:t>
      </w:r>
    </w:p>
  </w:comment>
  <w:comment w:id="1115" w:author="James Debevec" w:date="2023-01-03T11:04:00Z" w:initials="JD">
    <w:p w14:paraId="24F15C87" w14:textId="786A2CF6" w:rsidR="00D35C0A" w:rsidRDefault="00D35C0A">
      <w:pPr>
        <w:pStyle w:val="CommentText"/>
      </w:pPr>
      <w:r>
        <w:rPr>
          <w:rStyle w:val="CommentReference"/>
        </w:rPr>
        <w:annotationRef/>
      </w:r>
      <w:r w:rsidRPr="007168D5">
        <w:t>Lam and AMAT are OK, but I couldn’t find ASML in your 10-Q backup.</w:t>
      </w:r>
    </w:p>
  </w:comment>
  <w:comment w:id="1116" w:author="Stephen Prior" w:date="2023-01-03T16:48:00Z" w:initials="SP">
    <w:p w14:paraId="78B57B45"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Below has revenue.  ASML is at 66 Million but all together they are  $1.5 Billion + </w:t>
      </w:r>
    </w:p>
  </w:comment>
  <w:comment w:id="1117" w:author="James Debevec" w:date="2023-01-04T10:07:00Z" w:initials="JD">
    <w:p w14:paraId="5E6818EF" w14:textId="5AA06F5F" w:rsidR="00D35C0A" w:rsidRDefault="00D35C0A">
      <w:pPr>
        <w:pStyle w:val="CommentText"/>
      </w:pPr>
      <w:r>
        <w:rPr>
          <w:rStyle w:val="CommentReference"/>
        </w:rPr>
        <w:annotationRef/>
      </w:r>
      <w:r>
        <w:t>OK…I now see this is on the next page.</w:t>
      </w:r>
    </w:p>
    <w:p w14:paraId="5F68B1F0" w14:textId="709B5565" w:rsidR="00D35C0A" w:rsidRDefault="00D35C0A">
      <w:pPr>
        <w:pStyle w:val="CommentText"/>
      </w:pPr>
      <w:r>
        <w:t>Verified.</w:t>
      </w:r>
    </w:p>
  </w:comment>
  <w:comment w:id="1110" w:author="Todd Skousen" w:date="2022-12-23T10:50:00Z" w:initials="TS">
    <w:p w14:paraId="3AC580B4" w14:textId="37190E57" w:rsidR="00D35C0A" w:rsidRDefault="00D35C0A">
      <w:pPr>
        <w:pStyle w:val="CommentText"/>
      </w:pPr>
      <w:r>
        <w:rPr>
          <w:rStyle w:val="CommentReference"/>
        </w:rPr>
        <w:annotationRef/>
      </w:r>
      <w:r>
        <w:t>If you reach out to research they may be able to pull the exact sales numbers this company does with each of its customers for you. That is something I did for OXF Plan and led to this chart which made it so much more real hav ing the specifics.</w:t>
      </w:r>
    </w:p>
    <w:p w14:paraId="54432932" w14:textId="77777777" w:rsidR="00D35C0A" w:rsidRDefault="00D35C0A">
      <w:pPr>
        <w:pStyle w:val="CommentText"/>
      </w:pPr>
    </w:p>
    <w:p w14:paraId="37C49D22" w14:textId="63C96E48" w:rsidR="00D35C0A" w:rsidRDefault="00D35C0A">
      <w:pPr>
        <w:pStyle w:val="CommentText"/>
      </w:pPr>
      <w:r w:rsidRPr="001811C1">
        <w:rPr>
          <w:rFonts w:ascii="Times New Roman" w:eastAsia="Times New Roman" w:hAnsi="Times New Roman" w:cs="Times New Roman"/>
          <w:noProof/>
          <w:sz w:val="24"/>
          <w:szCs w:val="24"/>
        </w:rPr>
        <w:drawing>
          <wp:inline distT="0" distB="0" distL="0" distR="0" wp14:anchorId="4198BE56" wp14:editId="4AC6CF2C">
            <wp:extent cx="5943600" cy="2888251"/>
            <wp:effectExtent l="0" t="0" r="0" b="0"/>
            <wp:docPr id="1441950496" name="Picture 1441950496" descr="Sales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les Figur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888251"/>
                    </a:xfrm>
                    <a:prstGeom prst="rect">
                      <a:avLst/>
                    </a:prstGeom>
                    <a:noFill/>
                    <a:ln>
                      <a:noFill/>
                    </a:ln>
                  </pic:spPr>
                </pic:pic>
              </a:graphicData>
            </a:graphic>
          </wp:inline>
        </w:drawing>
      </w:r>
    </w:p>
  </w:comment>
  <w:comment w:id="1111" w:author="Stephen Prior" w:date="2022-12-28T16:48:00Z" w:initials="SP">
    <w:p w14:paraId="7D7CB1DD"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have the % of revenue. I used these % against their publicly listed 2022 rev number. </w:t>
      </w:r>
    </w:p>
  </w:comment>
  <w:comment w:id="1121" w:author="James Debevec" w:date="2023-01-03T11:08:00Z" w:initials="JD">
    <w:p w14:paraId="1BCF7034" w14:textId="2643C1D7" w:rsidR="00D35C0A" w:rsidRDefault="00D35C0A" w:rsidP="009676A4">
      <w:pPr>
        <w:pStyle w:val="CommentText"/>
      </w:pPr>
      <w:r>
        <w:rPr>
          <w:rStyle w:val="CommentReference"/>
        </w:rPr>
        <w:annotationRef/>
      </w:r>
    </w:p>
  </w:comment>
  <w:comment w:id="1122" w:author="James Debevec" w:date="2023-01-03T11:14:00Z" w:initials="JD">
    <w:p w14:paraId="61E61509" w14:textId="4A2A4A1E" w:rsidR="00D35C0A" w:rsidRDefault="00D35C0A" w:rsidP="00701C99">
      <w:pPr>
        <w:pStyle w:val="CommentText"/>
      </w:pPr>
      <w:r>
        <w:rPr>
          <w:rStyle w:val="CommentReference"/>
        </w:rPr>
        <w:annotationRef/>
      </w:r>
      <w:r>
        <w:t>The copywriter did a good job here.</w:t>
      </w:r>
    </w:p>
    <w:p w14:paraId="75142A66" w14:textId="6BFD3834" w:rsidR="00D35C0A" w:rsidRDefault="00D35C0A">
      <w:pPr>
        <w:pStyle w:val="CommentText"/>
      </w:pPr>
      <w:r>
        <w:t>So this whole section I OK.</w:t>
      </w:r>
    </w:p>
  </w:comment>
  <w:comment w:id="1119" w:author="Kelly Armstrong" w:date="2023-01-10T09:38:00Z" w:initials="KA">
    <w:p w14:paraId="28231359" w14:textId="27350A9A" w:rsidR="00D35C0A" w:rsidRDefault="00D35C0A">
      <w:pPr>
        <w:pStyle w:val="CommentText"/>
      </w:pPr>
      <w:r>
        <w:rPr>
          <w:rStyle w:val="CommentReference"/>
        </w:rPr>
        <w:annotationRef/>
      </w:r>
      <w:r w:rsidRPr="00FE067F">
        <w:t>I’m not able to access this backup either, any way you could provide another way?</w:t>
      </w:r>
    </w:p>
  </w:comment>
  <w:comment w:id="1120" w:author="Stephen Prior" w:date="2023-01-10T12:50:00Z" w:initials="SP">
    <w:p w14:paraId="2BD4C085" w14:textId="77777777" w:rsidR="00D35C0A" w:rsidRDefault="00D35C0A" w:rsidP="00FE067F">
      <w:r>
        <w:rPr>
          <w:rStyle w:val="CommentReference"/>
        </w:rPr>
        <w:annotationRef/>
      </w:r>
      <w:r>
        <w:rPr>
          <w:rFonts w:asciiTheme="minorHAnsi" w:eastAsiaTheme="minorHAnsi" w:hAnsiTheme="minorHAnsi" w:cstheme="minorBidi"/>
          <w:sz w:val="20"/>
          <w:szCs w:val="20"/>
        </w:rPr>
        <w:t>This is the same graphic referenced 2x before.   I attached :)</w:t>
      </w:r>
    </w:p>
  </w:comment>
  <w:comment w:id="1123" w:author="James Debevec" w:date="2023-01-03T11:08:00Z" w:initials="JD">
    <w:p w14:paraId="122FA040" w14:textId="0CFB2D45" w:rsidR="00D35C0A" w:rsidRDefault="00D35C0A">
      <w:pPr>
        <w:pStyle w:val="CommentText"/>
      </w:pPr>
      <w:r>
        <w:rPr>
          <w:rStyle w:val="CommentReference"/>
        </w:rPr>
        <w:annotationRef/>
      </w:r>
      <w:r>
        <w:t>Verified</w:t>
      </w:r>
    </w:p>
  </w:comment>
  <w:comment w:id="1129" w:author="Todd Skousen" w:date="2022-12-23T10:52:00Z" w:initials="TS">
    <w:p w14:paraId="6C828E8F" w14:textId="2A9A5705" w:rsidR="00D35C0A" w:rsidRDefault="00D35C0A">
      <w:pPr>
        <w:pStyle w:val="CommentText"/>
      </w:pPr>
      <w:r>
        <w:rPr>
          <w:rStyle w:val="CommentReference"/>
        </w:rPr>
        <w:annotationRef/>
      </w:r>
      <w:r>
        <w:t>Is there any way to prove this company is involved in the production of virtually every chip?</w:t>
      </w:r>
    </w:p>
    <w:p w14:paraId="17FB780B" w14:textId="77777777" w:rsidR="00D35C0A" w:rsidRDefault="00D35C0A">
      <w:pPr>
        <w:pStyle w:val="CommentText"/>
      </w:pPr>
    </w:p>
    <w:p w14:paraId="4806B994" w14:textId="0747D208" w:rsidR="00D35C0A" w:rsidRDefault="00D35C0A">
      <w:pPr>
        <w:pStyle w:val="CommentText"/>
      </w:pPr>
      <w:r>
        <w:t>Although maybe it’s a good thing not to say they are involved in chip production in Taiwan because then they could possibly lose that business with the China takeover…</w:t>
      </w:r>
    </w:p>
  </w:comment>
  <w:comment w:id="1130" w:author="Stephen Prior" w:date="2022-12-28T16:26:00Z" w:initials="SP">
    <w:p w14:paraId="05136E07" w14:textId="77777777" w:rsidR="00D35C0A" w:rsidRDefault="00D35C0A" w:rsidP="002D6573">
      <w:r>
        <w:rPr>
          <w:rStyle w:val="CommentReference"/>
        </w:rPr>
        <w:annotationRef/>
      </w:r>
      <w:r>
        <w:rPr>
          <w:rFonts w:asciiTheme="minorHAnsi" w:eastAsiaTheme="minorHAnsi" w:hAnsiTheme="minorHAnsi" w:cstheme="minorBidi"/>
          <w:sz w:val="20"/>
          <w:szCs w:val="20"/>
        </w:rPr>
        <w:t>Yes  I just re-used the previous line from the CEO.</w:t>
      </w:r>
    </w:p>
    <w:p w14:paraId="5570BC03" w14:textId="77777777" w:rsidR="00D35C0A" w:rsidRDefault="00D35C0A" w:rsidP="002D6573"/>
    <w:p w14:paraId="5957955F" w14:textId="77777777" w:rsidR="00D35C0A" w:rsidRDefault="00000000" w:rsidP="002D6573">
      <w:hyperlink r:id="rId20" w:history="1">
        <w:r w:rsidR="00D35C0A" w:rsidRPr="00EB6386">
          <w:rPr>
            <w:rStyle w:val="Hyperlink"/>
            <w:rFonts w:asciiTheme="minorHAnsi" w:eastAsiaTheme="minorHAnsi" w:hAnsiTheme="minorHAnsi" w:cstheme="minorBidi"/>
            <w:sz w:val="20"/>
            <w:szCs w:val="20"/>
          </w:rPr>
          <w:t>https://seekingalpha.com/article/4527242-ultra-clean-holdings-inc-uctt-ceo-jim-scholhamer-on-q2-2022-results-earnings-call-transcript</w:t>
        </w:r>
      </w:hyperlink>
    </w:p>
  </w:comment>
  <w:comment w:id="1131" w:author="James Debevec" w:date="2023-01-03T11:18:00Z" w:initials="JD">
    <w:p w14:paraId="223FBC11" w14:textId="77777777" w:rsidR="00D35C0A" w:rsidRPr="00D34713" w:rsidRDefault="00D35C0A">
      <w:pPr>
        <w:pStyle w:val="CommentText"/>
      </w:pPr>
      <w:r>
        <w:rPr>
          <w:rStyle w:val="CommentReference"/>
        </w:rPr>
        <w:annotationRef/>
      </w:r>
      <w:r w:rsidRPr="00D34713">
        <w:t>I don’t have Seeking Alpha access.</w:t>
      </w:r>
    </w:p>
    <w:p w14:paraId="5BD34FEF" w14:textId="42A8B84F" w:rsidR="00D35C0A" w:rsidRDefault="00D35C0A">
      <w:pPr>
        <w:pStyle w:val="CommentText"/>
      </w:pPr>
      <w:r w:rsidRPr="00D34713">
        <w:t>Can you cut and paste the relevant line?</w:t>
      </w:r>
      <w:r w:rsidRPr="00D34713">
        <w:br/>
        <w:t>I’m trying to verify that when a new chip factory is built in the US, this means more revenue for this company.</w:t>
      </w:r>
    </w:p>
  </w:comment>
  <w:comment w:id="1132" w:author="Stephen Prior" w:date="2023-01-03T16:38:00Z" w:initials="SP">
    <w:p w14:paraId="73C7102A"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Below is the quote. It doesn’t directly say this… but the CEO states that they are involved with every chip produced in the world. </w:t>
      </w:r>
    </w:p>
    <w:p w14:paraId="36C40701" w14:textId="77777777" w:rsidR="00D35C0A" w:rsidRDefault="00D35C0A" w:rsidP="002D6573"/>
    <w:p w14:paraId="194D92FF" w14:textId="77777777" w:rsidR="00D35C0A" w:rsidRDefault="00D35C0A" w:rsidP="002D6573">
      <w:r>
        <w:rPr>
          <w:rFonts w:asciiTheme="minorHAnsi" w:eastAsiaTheme="minorHAnsi" w:hAnsiTheme="minorHAnsi" w:cstheme="minorBidi"/>
          <w:sz w:val="20"/>
          <w:szCs w:val="20"/>
        </w:rPr>
        <w:t xml:space="preserve">That means they have to provide new parts and services when a factory is created. (In other backup I have shown that Intel has announced that UCTT will be involved with their new factory) </w:t>
      </w:r>
    </w:p>
    <w:p w14:paraId="500D0E1D" w14:textId="77777777" w:rsidR="00D35C0A" w:rsidRDefault="00D35C0A" w:rsidP="002D6573"/>
    <w:p w14:paraId="1FDB9646" w14:textId="77777777" w:rsidR="00D35C0A" w:rsidRDefault="00D35C0A" w:rsidP="002D6573">
      <w:r>
        <w:rPr>
          <w:rFonts w:asciiTheme="minorHAnsi" w:eastAsiaTheme="minorHAnsi" w:hAnsiTheme="minorHAnsi" w:cstheme="minorBidi"/>
          <w:sz w:val="20"/>
          <w:szCs w:val="20"/>
        </w:rPr>
        <w:t xml:space="preserve">We indirectly touch every chip that goes into every phone gaming device, laptop, tablet, server, smart car and more, which is why we expect to outperform the overall WFE market. </w:t>
      </w:r>
    </w:p>
  </w:comment>
  <w:comment w:id="1133" w:author="James Debevec" w:date="2023-01-04T10:09:00Z" w:initials="JD">
    <w:p w14:paraId="097BF3C8" w14:textId="77777777" w:rsidR="00D35C0A" w:rsidRDefault="00D35C0A">
      <w:pPr>
        <w:pStyle w:val="CommentText"/>
      </w:pPr>
      <w:r>
        <w:rPr>
          <w:rStyle w:val="CommentReference"/>
        </w:rPr>
        <w:annotationRef/>
      </w:r>
      <w:r>
        <w:t>Well this is the CEO saying this. Is that good enough? Well if somebody says something, we can always point our finger to the CEO and say “That is what he said”.</w:t>
      </w:r>
    </w:p>
    <w:p w14:paraId="5D8CC624" w14:textId="5D6C16B9" w:rsidR="00D35C0A" w:rsidRDefault="00D35C0A">
      <w:pPr>
        <w:pStyle w:val="CommentText"/>
      </w:pPr>
      <w:r>
        <w:t>This is all probably OK. So I’m going to resolve this.</w:t>
      </w:r>
    </w:p>
  </w:comment>
  <w:comment w:id="1163" w:author="Todd Skousen" w:date="2022-12-14T13:09:00Z" w:initials="TS">
    <w:p w14:paraId="7519757B" w14:textId="6C4E28B3" w:rsidR="00D35C0A" w:rsidRDefault="00D35C0A" w:rsidP="007671F0">
      <w:pPr>
        <w:pStyle w:val="CommentText"/>
      </w:pPr>
      <w:r>
        <w:rPr>
          <w:rStyle w:val="CommentReference"/>
        </w:rPr>
        <w:annotationRef/>
      </w:r>
      <w:r>
        <w:t>Specifics, specifics, specifics.</w:t>
      </w:r>
    </w:p>
    <w:p w14:paraId="6CBCE23F" w14:textId="77777777" w:rsidR="00D35C0A" w:rsidRDefault="00D35C0A" w:rsidP="007671F0">
      <w:pPr>
        <w:pStyle w:val="CommentText"/>
      </w:pPr>
    </w:p>
    <w:p w14:paraId="254080C0" w14:textId="77777777" w:rsidR="00D35C0A" w:rsidRDefault="00D35C0A" w:rsidP="007671F0">
      <w:pPr>
        <w:pStyle w:val="CommentText"/>
      </w:pPr>
      <w:r>
        <w:t>This promo definitely needs more specifics when it comes to the company.</w:t>
      </w:r>
    </w:p>
  </w:comment>
  <w:comment w:id="1176" w:author="James Debevec" w:date="2023-01-03T11:21:00Z" w:initials="JD">
    <w:p w14:paraId="66F901E4" w14:textId="1E50E728" w:rsidR="00D35C0A" w:rsidRPr="00D34713" w:rsidRDefault="00D35C0A">
      <w:pPr>
        <w:pStyle w:val="CommentText"/>
      </w:pPr>
      <w:r>
        <w:rPr>
          <w:rStyle w:val="CommentReference"/>
        </w:rPr>
        <w:annotationRef/>
      </w:r>
      <w:r w:rsidRPr="00D34713">
        <w:t>I don’t have access to your backup doc.</w:t>
      </w:r>
    </w:p>
    <w:p w14:paraId="4285C725" w14:textId="57E64AD2" w:rsidR="00D35C0A" w:rsidRDefault="00D35C0A">
      <w:pPr>
        <w:pStyle w:val="CommentText"/>
      </w:pPr>
      <w:r w:rsidRPr="00D34713">
        <w:t>Which is from the research team?</w:t>
      </w:r>
    </w:p>
  </w:comment>
  <w:comment w:id="1177" w:author="Stephen Prior" w:date="2023-01-03T17:03:00Z" w:initials="SP">
    <w:p w14:paraId="5BFACD4A" w14:textId="77777777" w:rsidR="00D35C0A" w:rsidRDefault="00D35C0A" w:rsidP="002D6573">
      <w:r>
        <w:rPr>
          <w:rStyle w:val="CommentReference"/>
        </w:rPr>
        <w:annotationRef/>
      </w:r>
      <w:r>
        <w:rPr>
          <w:rFonts w:asciiTheme="minorHAnsi" w:eastAsiaTheme="minorHAnsi" w:hAnsiTheme="minorHAnsi" w:cstheme="minorBidi"/>
          <w:sz w:val="20"/>
          <w:szCs w:val="20"/>
        </w:rPr>
        <w:t>You’re right… Whoops</w:t>
      </w:r>
    </w:p>
    <w:p w14:paraId="3FA27B2E" w14:textId="77777777" w:rsidR="00D35C0A" w:rsidRDefault="00D35C0A" w:rsidP="002D6573"/>
    <w:p w14:paraId="7E57634D" w14:textId="77777777" w:rsidR="00D35C0A" w:rsidRDefault="00D35C0A" w:rsidP="002D6573">
      <w:r>
        <w:rPr>
          <w:rFonts w:asciiTheme="minorHAnsi" w:eastAsiaTheme="minorHAnsi" w:hAnsiTheme="minorHAnsi" w:cstheme="minorBidi"/>
          <w:sz w:val="20"/>
          <w:szCs w:val="20"/>
        </w:rPr>
        <w:t>https://14westit-my.sharepoint.com/:w:/g/personal/sprior_cw_monumenttradersalliance_com/EWTN-dhyVRBIiNniYqCN7l4B5K7NMJf7ka3-e7h-XGWVrw?e=bW4TbK</w:t>
      </w:r>
    </w:p>
  </w:comment>
  <w:comment w:id="1178" w:author="James Debevec" w:date="2023-01-04T10:13:00Z" w:initials="JD">
    <w:p w14:paraId="4026F6DB" w14:textId="77777777" w:rsidR="00D35C0A" w:rsidRDefault="00D35C0A">
      <w:pPr>
        <w:pStyle w:val="CommentText"/>
      </w:pPr>
      <w:r>
        <w:rPr>
          <w:rStyle w:val="CommentReference"/>
        </w:rPr>
        <w:annotationRef/>
      </w:r>
      <w:r>
        <w:t>So let’s see.</w:t>
      </w:r>
    </w:p>
    <w:p w14:paraId="162FFCA5" w14:textId="1342DBCA" w:rsidR="00D35C0A" w:rsidRDefault="00D35C0A">
      <w:pPr>
        <w:pStyle w:val="CommentText"/>
      </w:pPr>
      <w:r>
        <w:t>2015 ???</w:t>
      </w:r>
    </w:p>
    <w:p w14:paraId="76800BEA" w14:textId="57755738" w:rsidR="00D35C0A" w:rsidRDefault="00D35C0A">
      <w:pPr>
        <w:pStyle w:val="CommentText"/>
      </w:pPr>
      <w:r>
        <w:t>2019 sub 50%</w:t>
      </w:r>
    </w:p>
    <w:p w14:paraId="7AC48FA8" w14:textId="77777777" w:rsidR="00D35C0A" w:rsidRDefault="00D35C0A">
      <w:pPr>
        <w:pStyle w:val="CommentText"/>
      </w:pPr>
      <w:r>
        <w:t>Current 65%</w:t>
      </w:r>
    </w:p>
    <w:p w14:paraId="0A4F75C5" w14:textId="2150CA9B" w:rsidR="00D35C0A" w:rsidRDefault="00D35C0A">
      <w:pPr>
        <w:pStyle w:val="CommentText"/>
      </w:pPr>
      <w:r>
        <w:t>OK, this is on page 3.</w:t>
      </w:r>
    </w:p>
    <w:p w14:paraId="69196912" w14:textId="77777777" w:rsidR="00D35C0A" w:rsidRDefault="00D35C0A">
      <w:pPr>
        <w:pStyle w:val="CommentText"/>
      </w:pPr>
      <w:r>
        <w:t>So…is our research good enough for backup?</w:t>
      </w:r>
    </w:p>
    <w:p w14:paraId="2602776B" w14:textId="77777777" w:rsidR="00D35C0A" w:rsidRDefault="00D35C0A">
      <w:pPr>
        <w:pStyle w:val="CommentText"/>
      </w:pPr>
      <w:r>
        <w:t>It would be better if we had 3</w:t>
      </w:r>
      <w:r w:rsidRPr="006A4B0A">
        <w:rPr>
          <w:vertAlign w:val="superscript"/>
        </w:rPr>
        <w:t>rd</w:t>
      </w:r>
      <w:r>
        <w:t xml:space="preserve"> party for this sort of claim.</w:t>
      </w:r>
    </w:p>
    <w:p w14:paraId="792FA733" w14:textId="2AE89F53" w:rsidR="00D35C0A" w:rsidRDefault="00D35C0A">
      <w:pPr>
        <w:pStyle w:val="CommentText"/>
      </w:pPr>
      <w:r>
        <w:t>Most of this promo has been backed up pretty well so I’ll let this one go.</w:t>
      </w:r>
    </w:p>
  </w:comment>
  <w:comment w:id="1185" w:author="Kelly Armstrong" w:date="2023-01-10T09:39:00Z" w:initials="KA">
    <w:p w14:paraId="2F56472B" w14:textId="77777777" w:rsidR="00D35C0A" w:rsidRDefault="00D35C0A">
      <w:pPr>
        <w:pStyle w:val="CommentText"/>
        <w:rPr>
          <w:rFonts w:ascii="Roboto" w:hAnsi="Roboto"/>
          <w:color w:val="000000"/>
          <w:sz w:val="27"/>
          <w:szCs w:val="27"/>
          <w:shd w:val="clear" w:color="auto" w:fill="FFFFFF"/>
        </w:rPr>
      </w:pPr>
      <w:r>
        <w:rPr>
          <w:rStyle w:val="CommentReference"/>
        </w:rPr>
        <w:annotationRef/>
      </w:r>
      <w:r>
        <w:rPr>
          <w:rFonts w:ascii="Roboto" w:hAnsi="Roboto"/>
          <w:color w:val="000000"/>
          <w:sz w:val="27"/>
          <w:szCs w:val="27"/>
          <w:shd w:val="clear" w:color="auto" w:fill="FFFFFF"/>
        </w:rPr>
        <w:t> The expansion of our capabilities with resources strategically close to our customers has deepened our collaboration and will enable us to accelerate production with greater operational efficiency.</w:t>
      </w:r>
    </w:p>
    <w:p w14:paraId="5C11E622" w14:textId="5ABA26DC" w:rsidR="00D35C0A" w:rsidRDefault="00D35C0A">
      <w:pPr>
        <w:pStyle w:val="CommentText"/>
      </w:pPr>
      <w:r w:rsidRPr="00D34713">
        <w:t>https://seekingalpha.com/article/4549621-ultra-clean-holdings-inc-uctt-q3-2022-earnings-call-transcript</w:t>
      </w:r>
    </w:p>
  </w:comment>
  <w:comment w:id="1191" w:author="David Baumann" w:date="2022-12-06T16:40:00Z" w:initials="DB">
    <w:p w14:paraId="55E8D24D" w14:textId="108484A8" w:rsidR="00D35C0A" w:rsidRDefault="00D35C0A" w:rsidP="00737018">
      <w:r>
        <w:rPr>
          <w:rStyle w:val="CommentReference"/>
        </w:rPr>
        <w:annotationRef/>
      </w:r>
      <w:hyperlink r:id="rId21" w:history="1">
        <w:r w:rsidRPr="00A91F29">
          <w:rPr>
            <w:rStyle w:val="Hyperlink"/>
            <w:rFonts w:asciiTheme="minorHAnsi" w:eastAsiaTheme="minorHAnsi" w:hAnsiTheme="minorHAnsi" w:cstheme="minorBidi"/>
            <w:sz w:val="20"/>
            <w:szCs w:val="20"/>
          </w:rPr>
          <w:t>https://www.zacks.com/stock/news/1958181/ultra-clean-uctt-to-report-q2-earnings-whats-in-store?TSPD_101_R0=08d01cef9bab2000bc1cf78321c930aec97526e90d1e23d106143a26ce8472033cb0d16af8a2e0e7086d10e56d143000124ac7c6c6915c31e51c6640318d5799e72eacfdc9a770d9400</w:t>
        </w:r>
      </w:hyperlink>
    </w:p>
  </w:comment>
  <w:comment w:id="1198" w:author="Todd Skousen" w:date="2022-12-14T13:02:00Z" w:initials="TS">
    <w:p w14:paraId="6057523F" w14:textId="2D24CB9A" w:rsidR="00D35C0A" w:rsidRDefault="00D35C0A" w:rsidP="00D9374C">
      <w:pPr>
        <w:pStyle w:val="CommentText"/>
      </w:pPr>
      <w:r>
        <w:rPr>
          <w:rStyle w:val="CommentReference"/>
        </w:rPr>
        <w:annotationRef/>
      </w:r>
      <w:r>
        <w:t>Explain them to me earlier.</w:t>
      </w:r>
    </w:p>
  </w:comment>
  <w:comment w:id="1199" w:author="Garrett Clark" w:date="2022-12-19T14:51:00Z" w:initials="GC">
    <w:p w14:paraId="10FB292F" w14:textId="77777777" w:rsidR="00D35C0A" w:rsidRPr="00F62441" w:rsidRDefault="00D35C0A" w:rsidP="00D9374C">
      <w:pPr>
        <w:pStyle w:val="CommentText"/>
      </w:pPr>
      <w:r>
        <w:rPr>
          <w:rStyle w:val="CommentReference"/>
        </w:rPr>
        <w:annotationRef/>
      </w:r>
      <w:r w:rsidRPr="00F62441">
        <w:t>Agreed with Todd here. It's still not clear what this company does.</w:t>
      </w:r>
    </w:p>
    <w:p w14:paraId="0E67B1F1" w14:textId="77777777" w:rsidR="00D35C0A" w:rsidRPr="00F62441" w:rsidRDefault="00D35C0A" w:rsidP="00D9374C">
      <w:pPr>
        <w:pStyle w:val="CommentText"/>
      </w:pPr>
    </w:p>
    <w:p w14:paraId="3B221111" w14:textId="77777777" w:rsidR="00D35C0A" w:rsidRDefault="00D35C0A" w:rsidP="00D9374C">
      <w:pPr>
        <w:pStyle w:val="CommentText"/>
      </w:pPr>
      <w:r w:rsidRPr="00F62441">
        <w:t>Above, you could say straight up that this company creates the sterile workspaces and equipment for making chips. No chip can be made without it.</w:t>
      </w:r>
    </w:p>
  </w:comment>
  <w:comment w:id="1209" w:author="James Debevec" w:date="2023-01-03T11:22:00Z" w:initials="JD">
    <w:p w14:paraId="3EE1EBE6" w14:textId="35FEE1F9" w:rsidR="00D35C0A" w:rsidRDefault="00D35C0A">
      <w:pPr>
        <w:pStyle w:val="CommentText"/>
      </w:pPr>
      <w:r>
        <w:rPr>
          <w:rStyle w:val="CommentReference"/>
        </w:rPr>
        <w:annotationRef/>
      </w:r>
      <w:r>
        <w:t>These are all good throughout the copy.</w:t>
      </w:r>
    </w:p>
  </w:comment>
  <w:comment w:id="1215" w:author="James Debevec" w:date="2023-01-03T11:23:00Z" w:initials="JD">
    <w:p w14:paraId="4CB36C11" w14:textId="77777777" w:rsidR="00D35C0A" w:rsidRPr="001A38CE" w:rsidRDefault="00D35C0A">
      <w:pPr>
        <w:pStyle w:val="CommentText"/>
      </w:pPr>
      <w:r>
        <w:rPr>
          <w:rStyle w:val="CommentReference"/>
        </w:rPr>
        <w:annotationRef/>
      </w:r>
      <w:r w:rsidRPr="001A38CE">
        <w:t>Backup.</w:t>
      </w:r>
    </w:p>
    <w:p w14:paraId="061CB233" w14:textId="4219CE58" w:rsidR="00D35C0A" w:rsidRDefault="00D35C0A">
      <w:pPr>
        <w:pStyle w:val="CommentText"/>
      </w:pPr>
      <w:r w:rsidRPr="001A38CE">
        <w:t>Can you explain what this means exactly?</w:t>
      </w:r>
    </w:p>
  </w:comment>
  <w:comment w:id="1216" w:author="Stephen Prior" w:date="2023-01-03T17:06:00Z" w:initials="SP">
    <w:p w14:paraId="203227E1"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do below :) </w:t>
      </w:r>
    </w:p>
    <w:p w14:paraId="3F30B7EF" w14:textId="77777777" w:rsidR="00D35C0A" w:rsidRDefault="00D35C0A" w:rsidP="002D6573"/>
    <w:p w14:paraId="5B0C2BD5" w14:textId="77777777" w:rsidR="00D35C0A" w:rsidRDefault="00D35C0A" w:rsidP="002D6573">
      <w:r>
        <w:rPr>
          <w:rFonts w:asciiTheme="minorHAnsi" w:eastAsiaTheme="minorHAnsi" w:hAnsiTheme="minorHAnsi" w:cstheme="minorBidi"/>
          <w:sz w:val="20"/>
          <w:szCs w:val="20"/>
        </w:rPr>
        <w:t xml:space="preserve">Applied Material’s 58,688% lifetime return is 51x greater than Intel’s 1,142%  return. </w:t>
      </w:r>
    </w:p>
  </w:comment>
  <w:comment w:id="1217" w:author="James Debevec" w:date="2023-01-04T10:20:00Z" w:initials="JD">
    <w:p w14:paraId="73911E9F" w14:textId="77777777" w:rsidR="00D35C0A" w:rsidRPr="001A38CE" w:rsidRDefault="00D35C0A">
      <w:pPr>
        <w:pStyle w:val="CommentText"/>
      </w:pPr>
      <w:r>
        <w:rPr>
          <w:rStyle w:val="CommentReference"/>
        </w:rPr>
        <w:annotationRef/>
      </w:r>
      <w:r w:rsidRPr="001A38CE">
        <w:t>Well the problem is INTC has gone up a LOT more than 1,142%.</w:t>
      </w:r>
    </w:p>
    <w:p w14:paraId="3E360B99" w14:textId="1450D9FF" w:rsidR="00D35C0A" w:rsidRPr="001A38CE" w:rsidRDefault="00D35C0A">
      <w:pPr>
        <w:pStyle w:val="CommentText"/>
      </w:pPr>
      <w:r w:rsidRPr="001A38CE">
        <w:t>This needs to be adjusted because I don’t think the status quo is accurate at all.</w:t>
      </w:r>
    </w:p>
    <w:p w14:paraId="449E4434" w14:textId="47AE8A9D" w:rsidR="00D35C0A" w:rsidRDefault="00D35C0A">
      <w:pPr>
        <w:pStyle w:val="CommentText"/>
      </w:pPr>
      <w:r w:rsidRPr="001A38CE">
        <w:t>I’m not going to edit it because I’m not sure how you want to deal with it.</w:t>
      </w:r>
    </w:p>
  </w:comment>
  <w:comment w:id="1218" w:author="Stephen Prior" w:date="2023-01-04T18:19:00Z" w:initials="SP">
    <w:p w14:paraId="69404EA4" w14:textId="77777777" w:rsidR="00D35C0A" w:rsidRDefault="00D35C0A" w:rsidP="002D6573">
      <w:r>
        <w:rPr>
          <w:rStyle w:val="CommentReference"/>
        </w:rPr>
        <w:annotationRef/>
      </w:r>
      <w:r>
        <w:rPr>
          <w:rFonts w:asciiTheme="minorHAnsi" w:eastAsiaTheme="minorHAnsi" w:hAnsiTheme="minorHAnsi" w:cstheme="minorBidi"/>
          <w:sz w:val="20"/>
          <w:szCs w:val="20"/>
        </w:rPr>
        <w:t>See below</w:t>
      </w:r>
    </w:p>
  </w:comment>
  <w:comment w:id="1219" w:author="Stephen Prior" w:date="2023-01-05T12:48:00Z" w:initials="SP">
    <w:p w14:paraId="5D6AC90D" w14:textId="77777777" w:rsidR="00D35C0A" w:rsidRDefault="00D35C0A" w:rsidP="002D6573">
      <w:r>
        <w:rPr>
          <w:rStyle w:val="CommentReference"/>
        </w:rPr>
        <w:annotationRef/>
      </w:r>
      <w:r>
        <w:rPr>
          <w:rFonts w:asciiTheme="minorHAnsi" w:eastAsiaTheme="minorHAnsi" w:hAnsiTheme="minorHAnsi" w:cstheme="minorBidi"/>
          <w:sz w:val="20"/>
          <w:szCs w:val="20"/>
        </w:rPr>
        <w:t>Updated this to reflect the Bloomberg Terminal numbers</w:t>
      </w:r>
    </w:p>
  </w:comment>
  <w:comment w:id="1220" w:author="Garrett Clark" w:date="2022-12-19T14:47:00Z" w:initials="GC">
    <w:p w14:paraId="41709DFF" w14:textId="02AB33A4" w:rsidR="00D35C0A" w:rsidRDefault="00D35C0A" w:rsidP="002D6573">
      <w:pPr>
        <w:pStyle w:val="CommentText"/>
      </w:pPr>
      <w:r>
        <w:rPr>
          <w:rStyle w:val="CommentReference"/>
        </w:rPr>
        <w:annotationRef/>
      </w:r>
      <w:r>
        <w:t>I think just going with this is stronger.</w:t>
      </w:r>
    </w:p>
  </w:comment>
  <w:comment w:id="1221" w:author="Stephen Prior" w:date="2022-12-20T18:30:00Z" w:initials="SP">
    <w:p w14:paraId="4B34FB16" w14:textId="77777777" w:rsidR="00D35C0A" w:rsidRDefault="00D35C0A" w:rsidP="002D6573">
      <w:r>
        <w:rPr>
          <w:rStyle w:val="CommentReference"/>
        </w:rPr>
        <w:annotationRef/>
      </w:r>
      <w:r>
        <w:rPr>
          <w:rFonts w:asciiTheme="minorHAnsi" w:eastAsiaTheme="minorHAnsi" w:hAnsiTheme="minorHAnsi" w:cstheme="minorBidi"/>
          <w:sz w:val="20"/>
          <w:szCs w:val="20"/>
        </w:rPr>
        <w:t>I agree</w:t>
      </w:r>
    </w:p>
  </w:comment>
  <w:comment w:id="1232" w:author="Garrett Clark" w:date="2022-12-19T14:59:00Z" w:initials="GC">
    <w:p w14:paraId="44E4FE37" w14:textId="77777777" w:rsidR="00D35C0A" w:rsidRDefault="00D35C0A" w:rsidP="002D6573">
      <w:pPr>
        <w:pStyle w:val="CommentText"/>
      </w:pPr>
      <w:r>
        <w:rPr>
          <w:rStyle w:val="CommentReference"/>
        </w:rPr>
        <w:annotationRef/>
      </w:r>
      <w:hyperlink r:id="rId22" w:history="1">
        <w:r w:rsidRPr="00CC7DB8">
          <w:rPr>
            <w:rStyle w:val="Hyperlink"/>
          </w:rPr>
          <w:t>About ASML | Supplying the semiconductor industry</w:t>
        </w:r>
      </w:hyperlink>
      <w:r>
        <w:t xml:space="preserve"> </w:t>
      </w:r>
    </w:p>
  </w:comment>
  <w:comment w:id="1238" w:author="David Baumann" w:date="2022-12-20T10:23:00Z" w:initials="DB">
    <w:p w14:paraId="7C81A56F" w14:textId="77777777" w:rsidR="00D35C0A" w:rsidRPr="00492861" w:rsidRDefault="00D35C0A" w:rsidP="002D6573">
      <w:pPr>
        <w:rPr>
          <w:rStyle w:val="Hyperlink"/>
        </w:rPr>
      </w:pPr>
      <w:r>
        <w:rPr>
          <w:rStyle w:val="CommentReference"/>
        </w:rPr>
        <w:annotationRef/>
      </w:r>
      <w:r>
        <w:rPr>
          <w:rFonts w:asciiTheme="minorHAnsi" w:eastAsiaTheme="minorHAnsi" w:hAnsiTheme="minorHAnsi" w:cstheme="minorBidi"/>
          <w:sz w:val="20"/>
          <w:szCs w:val="20"/>
        </w:rPr>
        <w:t xml:space="preserve">128 patents, proof here: </w:t>
      </w:r>
      <w:hyperlink r:id="rId23" w:history="1">
        <w:r w:rsidRPr="00492861">
          <w:rPr>
            <w:rStyle w:val="Hyperlink"/>
            <w:rFonts w:asciiTheme="minorHAnsi" w:eastAsiaTheme="minorHAnsi" w:hAnsiTheme="minorHAnsi" w:cstheme="minorBidi"/>
            <w:sz w:val="20"/>
            <w:szCs w:val="20"/>
          </w:rPr>
          <w:t>https://www.sec.gov/Archives/edgar/data/1275014/000156459021007569/uctt-10k_20201225.htm</w:t>
        </w:r>
      </w:hyperlink>
      <w:r>
        <w:fldChar w:fldCharType="begin"/>
      </w:r>
      <w:r>
        <w:instrText xml:space="preserve"> HYPERLINK "https://www.sec.gov/Archives/edgar/data/1275014/000156459021007569/uctt-10k_20201225.htm" </w:instrText>
      </w:r>
      <w:r>
        <w:fldChar w:fldCharType="separate"/>
      </w:r>
    </w:p>
    <w:p w14:paraId="4448080C" w14:textId="77777777" w:rsidR="00D35C0A" w:rsidRDefault="00D35C0A" w:rsidP="002D6573">
      <w:r>
        <w:fldChar w:fldCharType="end"/>
      </w:r>
    </w:p>
  </w:comment>
  <w:comment w:id="1237" w:author="James Debevec" w:date="2023-01-03T11:31:00Z" w:initials="JD">
    <w:p w14:paraId="3157BEC0" w14:textId="6E073EF6" w:rsidR="00D35C0A" w:rsidRDefault="00D35C0A">
      <w:pPr>
        <w:pStyle w:val="CommentText"/>
      </w:pPr>
      <w:r>
        <w:rPr>
          <w:rStyle w:val="CommentReference"/>
        </w:rPr>
        <w:annotationRef/>
      </w:r>
      <w:r>
        <w:t>This seems about right.</w:t>
      </w:r>
    </w:p>
  </w:comment>
  <w:comment w:id="1239" w:author="James Debevec" w:date="2023-01-03T11:33:00Z" w:initials="JD">
    <w:p w14:paraId="4D5ED490" w14:textId="0545F294" w:rsidR="00D35C0A" w:rsidRDefault="00D35C0A">
      <w:pPr>
        <w:pStyle w:val="CommentText"/>
      </w:pPr>
      <w:r>
        <w:rPr>
          <w:rStyle w:val="CommentReference"/>
        </w:rPr>
        <w:annotationRef/>
      </w:r>
      <w:r>
        <w:t>This seems to be more or less accurate.</w:t>
      </w:r>
    </w:p>
  </w:comment>
  <w:comment w:id="1240" w:author="James Debevec" w:date="2023-01-03T11:34:00Z" w:initials="JD">
    <w:p w14:paraId="286A0A82" w14:textId="178B2344" w:rsidR="00D35C0A" w:rsidRDefault="00D35C0A">
      <w:pPr>
        <w:pStyle w:val="CommentText"/>
      </w:pPr>
      <w:r>
        <w:rPr>
          <w:rStyle w:val="CommentReference"/>
        </w:rPr>
        <w:annotationRef/>
      </w:r>
      <w:r>
        <w:t>OK.</w:t>
      </w:r>
    </w:p>
  </w:comment>
  <w:comment w:id="1248" w:author="James Debevec" w:date="2023-01-03T11:38:00Z" w:initials="JD">
    <w:p w14:paraId="5F5D920E" w14:textId="26D00AA9" w:rsidR="00D35C0A" w:rsidRDefault="00D35C0A">
      <w:pPr>
        <w:pStyle w:val="CommentText"/>
      </w:pPr>
      <w:r>
        <w:rPr>
          <w:rStyle w:val="CommentReference"/>
        </w:rPr>
        <w:annotationRef/>
      </w:r>
      <w:r>
        <w:t>OK.</w:t>
      </w:r>
    </w:p>
  </w:comment>
  <w:comment w:id="1253" w:author="James Debevec" w:date="2023-01-03T11:38:00Z" w:initials="JD">
    <w:p w14:paraId="165C8692" w14:textId="0D77868A" w:rsidR="00D35C0A" w:rsidRDefault="00D35C0A">
      <w:pPr>
        <w:pStyle w:val="CommentText"/>
      </w:pPr>
      <w:r>
        <w:rPr>
          <w:rStyle w:val="CommentReference"/>
        </w:rPr>
        <w:annotationRef/>
      </w:r>
      <w:r>
        <w:t>ok</w:t>
      </w:r>
    </w:p>
  </w:comment>
  <w:comment w:id="1261" w:author="Steve Prior" w:date="2022-12-07T12:28:00Z" w:initials="SP">
    <w:p w14:paraId="7BC85A27" w14:textId="6A56F5C6" w:rsidR="00D35C0A" w:rsidRDefault="00D35C0A" w:rsidP="002D6573">
      <w:r>
        <w:rPr>
          <w:rStyle w:val="CommentReference"/>
        </w:rPr>
        <w:annotationRef/>
      </w:r>
      <w:r>
        <w:rPr>
          <w:rFonts w:asciiTheme="minorHAnsi" w:eastAsiaTheme="minorHAnsi" w:hAnsiTheme="minorHAnsi" w:cstheme="minorBidi"/>
          <w:sz w:val="20"/>
          <w:szCs w:val="20"/>
        </w:rPr>
        <w:t>Already has “all-time”</w:t>
      </w:r>
    </w:p>
  </w:comment>
  <w:comment w:id="1262" w:author="James Debevec" w:date="2023-01-04T10:47:00Z" w:initials="JD">
    <w:p w14:paraId="422998CA" w14:textId="431AA49E" w:rsidR="00D35C0A" w:rsidRPr="001A38CE" w:rsidRDefault="00D35C0A">
      <w:pPr>
        <w:pStyle w:val="CommentText"/>
      </w:pPr>
      <w:r>
        <w:rPr>
          <w:rStyle w:val="CommentReference"/>
        </w:rPr>
        <w:annotationRef/>
      </w:r>
      <w:r w:rsidRPr="001A38CE">
        <w:t>I think we should remove the “all time” since I think I did it from a bottom.</w:t>
      </w:r>
    </w:p>
    <w:p w14:paraId="05184B78" w14:textId="1AD49AD5" w:rsidR="00D35C0A" w:rsidRPr="001A38CE" w:rsidRDefault="00D35C0A">
      <w:pPr>
        <w:pStyle w:val="CommentText"/>
      </w:pPr>
      <w:r w:rsidRPr="001A38CE">
        <w:t>We also got the 1980’s in there so people have some idea of what we are dealing with timewise.</w:t>
      </w:r>
    </w:p>
    <w:p w14:paraId="6FDBD844" w14:textId="77777777" w:rsidR="00D35C0A" w:rsidRPr="001A38CE" w:rsidRDefault="00D35C0A">
      <w:pPr>
        <w:pStyle w:val="CommentText"/>
      </w:pPr>
      <w:r w:rsidRPr="001A38CE">
        <w:t>Losing all-time also strengthens the copy a bit since it somewhat implies it could have been more by not including it in there.</w:t>
      </w:r>
    </w:p>
    <w:p w14:paraId="12F1B029" w14:textId="3902E750" w:rsidR="00D35C0A" w:rsidRDefault="00D35C0A">
      <w:pPr>
        <w:pStyle w:val="CommentText"/>
      </w:pPr>
      <w:r w:rsidRPr="001A38CE">
        <w:t>This is actually probably true since YHOO starts in 1980.</w:t>
      </w:r>
    </w:p>
  </w:comment>
  <w:comment w:id="1263" w:author="Stephen Prior" w:date="2023-01-04T18:15:00Z" w:initials="SP">
    <w:p w14:paraId="03C73B74" w14:textId="77777777" w:rsidR="00D35C0A" w:rsidRDefault="00D35C0A" w:rsidP="002D6573">
      <w:r>
        <w:rPr>
          <w:rStyle w:val="CommentReference"/>
        </w:rPr>
        <w:annotationRef/>
      </w:r>
      <w:r>
        <w:rPr>
          <w:rFonts w:asciiTheme="minorHAnsi" w:eastAsiaTheme="minorHAnsi" w:hAnsiTheme="minorHAnsi" w:cstheme="minorBidi"/>
          <w:sz w:val="20"/>
          <w:szCs w:val="20"/>
        </w:rPr>
        <w:t>I would like to use the original numbers as stated before.</w:t>
      </w:r>
    </w:p>
  </w:comment>
  <w:comment w:id="1264" w:author="Stephen Prior" w:date="2023-01-05T12:45:00Z" w:initials="SP">
    <w:p w14:paraId="66BBAD31" w14:textId="77777777" w:rsidR="00D35C0A" w:rsidRDefault="00D35C0A" w:rsidP="002D6573">
      <w:r>
        <w:rPr>
          <w:rStyle w:val="CommentReference"/>
        </w:rPr>
        <w:annotationRef/>
      </w:r>
      <w:r>
        <w:rPr>
          <w:rFonts w:asciiTheme="minorHAnsi" w:eastAsiaTheme="minorHAnsi" w:hAnsiTheme="minorHAnsi" w:cstheme="minorBidi"/>
          <w:sz w:val="20"/>
          <w:szCs w:val="20"/>
        </w:rPr>
        <w:t>Updated This to Bloomberg</w:t>
      </w:r>
    </w:p>
  </w:comment>
  <w:comment w:id="1265" w:author="Leonard Kardelis" w:date="2023-01-06T09:41:00Z" w:initials="LK">
    <w:p w14:paraId="491611B7" w14:textId="6AFF0D97" w:rsidR="00D35C0A" w:rsidRDefault="00D35C0A">
      <w:pPr>
        <w:pStyle w:val="CommentText"/>
      </w:pPr>
      <w:r>
        <w:rPr>
          <w:rStyle w:val="CommentReference"/>
        </w:rPr>
        <w:annotationRef/>
      </w:r>
      <w:r>
        <w:t>OK</w:t>
      </w:r>
    </w:p>
  </w:comment>
  <w:comment w:id="1254" w:author="James Debevec" w:date="2023-01-03T11:42:00Z" w:initials="JD">
    <w:p w14:paraId="4DB4C976" w14:textId="770E7E0C" w:rsidR="00D35C0A" w:rsidRPr="001A38CE" w:rsidRDefault="00D35C0A">
      <w:pPr>
        <w:pStyle w:val="CommentText"/>
      </w:pPr>
      <w:r>
        <w:rPr>
          <w:rStyle w:val="CommentReference"/>
        </w:rPr>
        <w:annotationRef/>
      </w:r>
      <w:r w:rsidRPr="001A38CE">
        <w:t>I boosted the % and lessened the length of time.</w:t>
      </w:r>
    </w:p>
    <w:p w14:paraId="04CCFE2C" w14:textId="473F8B04" w:rsidR="00D35C0A" w:rsidRPr="001A38CE" w:rsidRDefault="00D35C0A" w:rsidP="00B96D58">
      <w:pPr>
        <w:rPr>
          <w:rFonts w:ascii="Calibri" w:hAnsi="Calibri" w:cs="Calibri"/>
          <w:color w:val="000000"/>
          <w:sz w:val="40"/>
          <w:szCs w:val="40"/>
        </w:rPr>
      </w:pPr>
      <w:r w:rsidRPr="001A38CE">
        <w:t xml:space="preserve">3/27/1980 </w:t>
      </w:r>
      <w:r w:rsidRPr="001A38CE">
        <w:rPr>
          <w:rFonts w:ascii="Calibri" w:hAnsi="Calibri" w:cs="Calibri"/>
          <w:color w:val="000000"/>
          <w:sz w:val="40"/>
          <w:szCs w:val="40"/>
        </w:rPr>
        <w:t>0.056847</w:t>
      </w:r>
    </w:p>
    <w:p w14:paraId="077302D5" w14:textId="62406A63" w:rsidR="00D35C0A" w:rsidRPr="001A38CE" w:rsidRDefault="00D35C0A" w:rsidP="00B96D58">
      <w:pPr>
        <w:rPr>
          <w:rFonts w:ascii="Calibri" w:hAnsi="Calibri" w:cs="Calibri"/>
          <w:color w:val="000000"/>
          <w:sz w:val="40"/>
          <w:szCs w:val="40"/>
        </w:rPr>
      </w:pPr>
      <w:r w:rsidRPr="001A38CE">
        <w:t xml:space="preserve">Peak </w:t>
      </w:r>
      <w:r w:rsidRPr="001A38CE">
        <w:rPr>
          <w:rFonts w:ascii="Calibri" w:hAnsi="Calibri" w:cs="Calibri"/>
          <w:color w:val="000000"/>
          <w:sz w:val="40"/>
          <w:szCs w:val="40"/>
        </w:rPr>
        <w:t>165.4657</w:t>
      </w:r>
    </w:p>
    <w:p w14:paraId="0F8C47E4" w14:textId="77777777" w:rsidR="00D35C0A" w:rsidRPr="001A38CE" w:rsidRDefault="00D35C0A">
      <w:pPr>
        <w:pStyle w:val="CommentText"/>
      </w:pPr>
      <w:r w:rsidRPr="001A38CE">
        <w:t>Oh, I see now you have a chart there.</w:t>
      </w:r>
    </w:p>
    <w:p w14:paraId="7A49F681" w14:textId="77777777" w:rsidR="00D35C0A" w:rsidRPr="001A38CE" w:rsidRDefault="00D35C0A">
      <w:pPr>
        <w:pStyle w:val="CommentText"/>
      </w:pPr>
      <w:r w:rsidRPr="001A38CE">
        <w:t>If you want to remove me edit to match the chart, feel free.</w:t>
      </w:r>
    </w:p>
    <w:p w14:paraId="39615FEF" w14:textId="01E4A8C9" w:rsidR="00D35C0A" w:rsidRDefault="00D35C0A">
      <w:pPr>
        <w:pStyle w:val="CommentText"/>
      </w:pPr>
      <w:r w:rsidRPr="001A38CE">
        <w:t>I’m just giving you an option for a major improvement.</w:t>
      </w:r>
    </w:p>
  </w:comment>
  <w:comment w:id="1255" w:author="Stephen Prior" w:date="2023-01-03T17:15:00Z" w:initials="SP">
    <w:p w14:paraId="67B9181F"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Thanks! </w:t>
      </w:r>
    </w:p>
  </w:comment>
  <w:comment w:id="1256" w:author="James Debevec" w:date="2023-01-04T10:46:00Z" w:initials="JD">
    <w:p w14:paraId="27F6D21C" w14:textId="563E67F0" w:rsidR="00D35C0A" w:rsidRDefault="00D35C0A">
      <w:pPr>
        <w:pStyle w:val="CommentText"/>
      </w:pPr>
      <w:r>
        <w:rPr>
          <w:rStyle w:val="CommentReference"/>
        </w:rPr>
        <w:annotationRef/>
      </w:r>
      <w:r>
        <w:t>Resolved.</w:t>
      </w:r>
    </w:p>
  </w:comment>
  <w:comment w:id="1267" w:author="James Debevec" w:date="2023-01-03T11:45:00Z" w:initials="JD">
    <w:p w14:paraId="0A95C89A" w14:textId="44AEC300" w:rsidR="00D35C0A" w:rsidRPr="001A38CE" w:rsidRDefault="00D35C0A">
      <w:pPr>
        <w:pStyle w:val="CommentText"/>
      </w:pPr>
      <w:r>
        <w:rPr>
          <w:rStyle w:val="CommentReference"/>
        </w:rPr>
        <w:annotationRef/>
      </w:r>
      <w:r w:rsidRPr="001A38CE">
        <w:t>Using my aforementioned data.</w:t>
      </w:r>
    </w:p>
    <w:p w14:paraId="10D001E9" w14:textId="1082656D" w:rsidR="00D35C0A" w:rsidRDefault="00D35C0A">
      <w:pPr>
        <w:pStyle w:val="CommentText"/>
      </w:pPr>
      <w:r w:rsidRPr="001A38CE">
        <w:t>As above, if you want to keep the lower # to match the chart, you can del my edit.</w:t>
      </w:r>
    </w:p>
  </w:comment>
  <w:comment w:id="1268" w:author="Stephen Prior" w:date="2023-01-03T17:14:00Z" w:initials="SP">
    <w:p w14:paraId="3A26FE21"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Absolutely want to use the higher number.  How are you getting?  And is there a chart? </w:t>
      </w:r>
    </w:p>
  </w:comment>
  <w:comment w:id="1269" w:author="James Debevec" w:date="2023-01-04T10:50:00Z" w:initials="JD">
    <w:p w14:paraId="08AA80E9" w14:textId="4BFB3500" w:rsidR="00D35C0A" w:rsidRDefault="00D35C0A">
      <w:pPr>
        <w:pStyle w:val="CommentText"/>
      </w:pPr>
      <w:r>
        <w:rPr>
          <w:rStyle w:val="CommentReference"/>
        </w:rPr>
        <w:annotationRef/>
      </w:r>
      <w:r>
        <w:t>YHOO Historical Prices</w:t>
      </w:r>
    </w:p>
    <w:p w14:paraId="7F2D233A" w14:textId="72C1CD5D" w:rsidR="00D35C0A" w:rsidRDefault="00D35C0A">
      <w:pPr>
        <w:pStyle w:val="CommentText"/>
      </w:pPr>
      <w:r>
        <w:t>AMAT</w:t>
      </w:r>
    </w:p>
    <w:p w14:paraId="5E1A9556" w14:textId="6AC452D4" w:rsidR="00D35C0A" w:rsidRDefault="00D35C0A">
      <w:pPr>
        <w:pStyle w:val="CommentText"/>
      </w:pPr>
      <w:r>
        <w:t>3/27/1980   0.056847</w:t>
      </w:r>
    </w:p>
    <w:p w14:paraId="5576222B" w14:textId="63B0E41A" w:rsidR="00D35C0A" w:rsidRDefault="00D35C0A">
      <w:pPr>
        <w:pStyle w:val="CommentText"/>
      </w:pPr>
      <w:r>
        <w:t>1/14/2022 165.4657</w:t>
      </w:r>
    </w:p>
    <w:p w14:paraId="6B44179B" w14:textId="669E55C4" w:rsidR="00D35C0A" w:rsidRDefault="00D35C0A">
      <w:pPr>
        <w:pStyle w:val="CommentText"/>
      </w:pPr>
      <w:r>
        <w:t>I made a chart. See above.</w:t>
      </w:r>
    </w:p>
  </w:comment>
  <w:comment w:id="1270" w:author="Stephen Prior" w:date="2023-01-04T18:16:00Z" w:initials="SP">
    <w:p w14:paraId="3BE3E976"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would like to use the original numbers </w:t>
      </w:r>
    </w:p>
  </w:comment>
  <w:comment w:id="1271" w:author="Stephen Prior" w:date="2023-01-05T12:45:00Z" w:initials="SP">
    <w:p w14:paraId="14A69A7C" w14:textId="77777777" w:rsidR="00D35C0A" w:rsidRDefault="00D35C0A" w:rsidP="002D6573">
      <w:r>
        <w:rPr>
          <w:rStyle w:val="CommentReference"/>
        </w:rPr>
        <w:annotationRef/>
      </w:r>
      <w:r>
        <w:rPr>
          <w:rFonts w:asciiTheme="minorHAnsi" w:eastAsiaTheme="minorHAnsi" w:hAnsiTheme="minorHAnsi" w:cstheme="minorBidi"/>
          <w:sz w:val="20"/>
          <w:szCs w:val="20"/>
        </w:rPr>
        <w:t>Updated this to Bloomberg</w:t>
      </w:r>
    </w:p>
  </w:comment>
  <w:comment w:id="1274" w:author="Garrett Clark" w:date="2022-12-19T16:20:00Z" w:initials="GC">
    <w:p w14:paraId="6D853C16" w14:textId="2FA10622" w:rsidR="00D35C0A" w:rsidRPr="001A38CE" w:rsidRDefault="00D35C0A">
      <w:pPr>
        <w:pStyle w:val="CommentText"/>
      </w:pPr>
      <w:r>
        <w:rPr>
          <w:rStyle w:val="CommentReference"/>
        </w:rPr>
        <w:annotationRef/>
      </w:r>
      <w:r w:rsidRPr="001A38CE">
        <w:t>This is a weird sentence. Consider distinguishing the "pick and shovels" from the chip makers.</w:t>
      </w:r>
    </w:p>
    <w:p w14:paraId="2B5F193F" w14:textId="77777777" w:rsidR="00D35C0A" w:rsidRPr="001A38CE" w:rsidRDefault="00D35C0A">
      <w:pPr>
        <w:pStyle w:val="CommentText"/>
      </w:pPr>
    </w:p>
    <w:p w14:paraId="36D22D01" w14:textId="77777777" w:rsidR="00D35C0A" w:rsidRDefault="00D35C0A" w:rsidP="002D6573">
      <w:pPr>
        <w:pStyle w:val="CommentText"/>
      </w:pPr>
      <w:r w:rsidRPr="001A38CE">
        <w:t>These small companies' products assist the chip makers, but aren't chip makers themselves. So they do better.</w:t>
      </w:r>
    </w:p>
  </w:comment>
  <w:comment w:id="1283" w:author="James Debevec" w:date="2023-01-03T11:46:00Z" w:initials="JD">
    <w:p w14:paraId="134113F0" w14:textId="77777777" w:rsidR="00D35C0A" w:rsidRPr="001A38CE" w:rsidRDefault="00D35C0A">
      <w:pPr>
        <w:pStyle w:val="CommentText"/>
      </w:pPr>
      <w:r>
        <w:rPr>
          <w:rStyle w:val="CommentReference"/>
        </w:rPr>
        <w:annotationRef/>
      </w:r>
      <w:r w:rsidRPr="001A38CE">
        <w:t>It is pretty shocking that this # is so low relative to your other examples.</w:t>
      </w:r>
    </w:p>
    <w:p w14:paraId="2A34D4F0" w14:textId="77777777"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Intel went </w:t>
      </w:r>
      <w:r w:rsidRPr="001A38CE">
        <w:rPr>
          <w:rStyle w:val="Strong"/>
          <w:rFonts w:ascii="Helvetica" w:hAnsi="Helvetica" w:cs="Helvetica"/>
          <w:color w:val="434756"/>
          <w:spacing w:val="2"/>
          <w:shd w:val="clear" w:color="auto" w:fill="FFFFFF"/>
        </w:rPr>
        <w:t>public</w:t>
      </w:r>
      <w:r w:rsidRPr="001A38CE">
        <w:rPr>
          <w:rFonts w:ascii="Helvetica" w:hAnsi="Helvetica" w:cs="Helvetica"/>
          <w:color w:val="434756"/>
          <w:spacing w:val="2"/>
          <w:shd w:val="clear" w:color="auto" w:fill="FFFFFF"/>
        </w:rPr>
        <w:t> October 13, 1971 at a price of USD 23.50 per share or 2 cents adjusted for our 13 subsequent stock splits. </w:t>
      </w:r>
    </w:p>
    <w:p w14:paraId="0200C1F4" w14:textId="77777777"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 xml:space="preserve">You have present tense with this one (as opposed to peak gain lang with the other one). </w:t>
      </w:r>
    </w:p>
    <w:p w14:paraId="0C9D741D" w14:textId="77777777"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Current price is $26.66</w:t>
      </w:r>
    </w:p>
    <w:p w14:paraId="73B52A26" w14:textId="77777777"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Ratio of 1,333.</w:t>
      </w:r>
    </w:p>
    <w:p w14:paraId="1910EA15" w14:textId="77777777"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Which is 133,200%.</w:t>
      </w:r>
    </w:p>
    <w:p w14:paraId="4E8A1072" w14:textId="77777777"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That is more like it.</w:t>
      </w:r>
    </w:p>
    <w:p w14:paraId="2FF9D544" w14:textId="5230CC9F"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Now the daily data is a bit more difficult to get on this one in the 1970’s.</w:t>
      </w:r>
    </w:p>
    <w:p w14:paraId="0D2BCF1B" w14:textId="77777777" w:rsidR="00D35C0A" w:rsidRPr="001A38CE" w:rsidRDefault="00D35C0A">
      <w:pPr>
        <w:pStyle w:val="CommentText"/>
        <w:rPr>
          <w:rFonts w:ascii="Helvetica" w:hAnsi="Helvetica" w:cs="Helvetica"/>
          <w:color w:val="434756"/>
          <w:spacing w:val="2"/>
          <w:shd w:val="clear" w:color="auto" w:fill="FFFFFF"/>
        </w:rPr>
      </w:pPr>
      <w:r w:rsidRPr="001A38CE">
        <w:rPr>
          <w:rFonts w:ascii="Helvetica" w:hAnsi="Helvetica" w:cs="Helvetica"/>
          <w:color w:val="434756"/>
          <w:spacing w:val="2"/>
          <w:shd w:val="clear" w:color="auto" w:fill="FFFFFF"/>
        </w:rPr>
        <w:t>So, unless you come up with 1970’s data, it is going to be difficult to replicate it with a chart.</w:t>
      </w:r>
    </w:p>
    <w:p w14:paraId="442D5597" w14:textId="2D0D9A23" w:rsidR="00D35C0A" w:rsidRDefault="00D35C0A">
      <w:pPr>
        <w:pStyle w:val="CommentText"/>
      </w:pPr>
      <w:r w:rsidRPr="001A38CE">
        <w:rPr>
          <w:rFonts w:ascii="Helvetica" w:hAnsi="Helvetica" w:cs="Helvetica"/>
          <w:color w:val="434756"/>
          <w:spacing w:val="2"/>
          <w:shd w:val="clear" w:color="auto" w:fill="FFFFFF"/>
        </w:rPr>
        <w:t>Bottom line, this copy is approved. But you can up it to 133,200% if you so desire.</w:t>
      </w:r>
    </w:p>
  </w:comment>
  <w:comment w:id="1284" w:author="Stephen Prior" w:date="2023-01-03T17:18:00Z" w:initials="SP">
    <w:p w14:paraId="5E64E6CB"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do not fully understand what you are getting at… But I do not wish to bump up Intel or TSMC. </w:t>
      </w:r>
    </w:p>
  </w:comment>
  <w:comment w:id="1285" w:author="James Debevec" w:date="2023-01-04T11:10:00Z" w:initials="JD">
    <w:p w14:paraId="56D8A2C8" w14:textId="02B0DC15" w:rsidR="00D35C0A" w:rsidRPr="001A38CE" w:rsidRDefault="00D35C0A">
      <w:pPr>
        <w:pStyle w:val="CommentText"/>
      </w:pPr>
      <w:r>
        <w:rPr>
          <w:rStyle w:val="CommentReference"/>
        </w:rPr>
        <w:annotationRef/>
      </w:r>
      <w:r w:rsidRPr="001A38CE">
        <w:t>Well, the fact of the matter is INTC has gone up a lot more than what you are saying. We can’t say “INTC has only gone up 7000% since inception” and it has gone up a lot more. We don’t want to irk INTC by issuing false claims about them.</w:t>
      </w:r>
    </w:p>
    <w:p w14:paraId="55F7C195" w14:textId="5B34E945" w:rsidR="00D35C0A" w:rsidRPr="001A38CE" w:rsidRDefault="00D35C0A">
      <w:pPr>
        <w:pStyle w:val="CommentText"/>
      </w:pPr>
      <w:r w:rsidRPr="001A38CE">
        <w:t>In the KLAC and AMAT examples, we used essentially the early 1980’s as the starting point since that is what YHOO gives us.</w:t>
      </w:r>
    </w:p>
    <w:p w14:paraId="17E5D17D" w14:textId="29CF17BD" w:rsidR="00D35C0A" w:rsidRPr="001A38CE" w:rsidRDefault="00D35C0A">
      <w:pPr>
        <w:pStyle w:val="CommentText"/>
      </w:pPr>
      <w:r w:rsidRPr="001A38CE">
        <w:t>By using the same exact methodology as KLAC and AMAT, INTC has gone up 51,414% since the 1980’s.</w:t>
      </w:r>
    </w:p>
    <w:p w14:paraId="08CE6E54" w14:textId="2056E0A0" w:rsidR="00D35C0A" w:rsidRPr="001A38CE" w:rsidRDefault="00D35C0A">
      <w:pPr>
        <w:pStyle w:val="CommentText"/>
      </w:pPr>
      <w:r w:rsidRPr="001A38CE">
        <w:t>1/13/1982    0.124981</w:t>
      </w:r>
    </w:p>
    <w:p w14:paraId="266CC213" w14:textId="0F4F2F83" w:rsidR="00D35C0A" w:rsidRPr="001A38CE" w:rsidRDefault="00D35C0A">
      <w:pPr>
        <w:pStyle w:val="CommentText"/>
      </w:pPr>
      <w:r w:rsidRPr="001A38CE">
        <w:t>4/9/2021  64.38325</w:t>
      </w:r>
    </w:p>
    <w:p w14:paraId="6BDE73AD" w14:textId="0C042D5A" w:rsidR="00D35C0A" w:rsidRPr="001A38CE" w:rsidRDefault="00D35C0A">
      <w:pPr>
        <w:pStyle w:val="CommentText"/>
      </w:pPr>
      <w:r w:rsidRPr="001A38CE">
        <w:t>Ratio of 515.1443.</w:t>
      </w:r>
    </w:p>
    <w:p w14:paraId="174C9310" w14:textId="2CF224B6" w:rsidR="00D35C0A" w:rsidRPr="001A38CE" w:rsidRDefault="00D35C0A">
      <w:pPr>
        <w:pStyle w:val="CommentText"/>
      </w:pPr>
      <w:r w:rsidRPr="001A38CE">
        <w:t>That’s 51,414%.</w:t>
      </w:r>
    </w:p>
    <w:p w14:paraId="47200009" w14:textId="0FEA1196" w:rsidR="00D35C0A" w:rsidRPr="001A38CE" w:rsidRDefault="00D35C0A">
      <w:pPr>
        <w:pStyle w:val="CommentText"/>
      </w:pPr>
      <w:r w:rsidRPr="001A38CE">
        <w:t>I get that you want this # to be low since it is being used as a comp.</w:t>
      </w:r>
    </w:p>
    <w:p w14:paraId="5431CC4E" w14:textId="4A84A37C" w:rsidR="00D35C0A" w:rsidRPr="001A38CE" w:rsidRDefault="00D35C0A">
      <w:pPr>
        <w:pStyle w:val="CommentText"/>
      </w:pPr>
      <w:r w:rsidRPr="001A38CE">
        <w:t>I’m not sure how you want to handle this so I’m not going to edit this.</w:t>
      </w:r>
    </w:p>
    <w:p w14:paraId="51600856" w14:textId="63B66D31" w:rsidR="00D35C0A" w:rsidRDefault="00D35C0A">
      <w:pPr>
        <w:pStyle w:val="CommentText"/>
      </w:pPr>
      <w:r w:rsidRPr="001A38CE">
        <w:t>The difference between my # today and yesterday’s is yesterday’s was in the 1970’s and today’s # only goes back to 1980 .</w:t>
      </w:r>
    </w:p>
  </w:comment>
  <w:comment w:id="1286" w:author="Stephen Prior" w:date="2023-01-04T18:18:00Z" w:initials="SP">
    <w:p w14:paraId="6D1E8B62"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would like to use the original numbers as I have sourced info to use it. </w:t>
      </w:r>
    </w:p>
  </w:comment>
  <w:comment w:id="1287" w:author="Leonard Kardelis" w:date="2023-01-06T09:40:00Z" w:initials="LK">
    <w:p w14:paraId="5288AF20" w14:textId="0E928F3D" w:rsidR="00D35C0A" w:rsidRDefault="00D35C0A">
      <w:pPr>
        <w:pStyle w:val="CommentText"/>
      </w:pPr>
      <w:r>
        <w:rPr>
          <w:rStyle w:val="CommentReference"/>
        </w:rPr>
        <w:annotationRef/>
      </w:r>
      <w:r>
        <w:t>OK</w:t>
      </w:r>
    </w:p>
  </w:comment>
  <w:comment w:id="1291" w:author="James Debevec" w:date="2023-01-03T11:56:00Z" w:initials="JD">
    <w:p w14:paraId="7340D80D" w14:textId="16A3D30B" w:rsidR="00D35C0A" w:rsidRDefault="00D35C0A">
      <w:pPr>
        <w:pStyle w:val="CommentText"/>
      </w:pPr>
      <w:r>
        <w:rPr>
          <w:rStyle w:val="CommentReference"/>
        </w:rPr>
        <w:annotationRef/>
      </w:r>
      <w:r>
        <w:t>OK.</w:t>
      </w:r>
    </w:p>
  </w:comment>
  <w:comment w:id="1298" w:author="James Debevec" w:date="2023-01-03T11:57:00Z" w:initials="JD">
    <w:p w14:paraId="65B10E64" w14:textId="77777777" w:rsidR="00D35C0A" w:rsidRPr="001A38CE" w:rsidRDefault="00D35C0A">
      <w:pPr>
        <w:pStyle w:val="CommentText"/>
      </w:pPr>
      <w:r>
        <w:rPr>
          <w:rStyle w:val="CommentReference"/>
        </w:rPr>
        <w:annotationRef/>
      </w:r>
      <w:r w:rsidRPr="001A38CE">
        <w:t>Remember I changed some of the numbers.</w:t>
      </w:r>
    </w:p>
    <w:p w14:paraId="71A8C342" w14:textId="77777777" w:rsidR="00D35C0A" w:rsidRPr="001A38CE" w:rsidRDefault="00D35C0A">
      <w:pPr>
        <w:pStyle w:val="CommentText"/>
      </w:pPr>
      <w:r w:rsidRPr="001A38CE">
        <w:t>I would have changed the numbers throughout the whole copy. But I did not because you had the charts all done and my numbers messed up your charts.</w:t>
      </w:r>
    </w:p>
    <w:p w14:paraId="0281FAA0" w14:textId="245B254E" w:rsidR="00D35C0A" w:rsidRDefault="00D35C0A">
      <w:pPr>
        <w:pStyle w:val="CommentText"/>
      </w:pPr>
      <w:r w:rsidRPr="001A38CE">
        <w:t>So, rather than changing everything around, you can decide whether or not you want your numbers and my numbers. If you want your numbers, delete my edits. If you want my numbers, you are going to have to play around a bit with some of the numbers, like this one, to match my earlier edit.</w:t>
      </w:r>
    </w:p>
  </w:comment>
  <w:comment w:id="1299" w:author="Stephen Prior" w:date="2023-01-03T17:22:00Z" w:initials="SP">
    <w:p w14:paraId="0F33AB07"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don’t fully understand your edits with Intel.  I like your edits with the pick and shovel plays.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I do not wish to show 133,000% w/ Intel…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So if I have to change Intel to use your other higher numbers (to keep methodology the same) then I would prefer the lower numbers in my copy since you mentioned they were accurate. </w:t>
      </w:r>
    </w:p>
    <w:p w14:paraId="4C34DFEB" w14:textId="77777777" w:rsidR="00D35C0A" w:rsidRDefault="00D35C0A" w:rsidP="002D6573"/>
    <w:p w14:paraId="66BAB48F" w14:textId="77777777" w:rsidR="00D35C0A" w:rsidRDefault="00D35C0A" w:rsidP="002D6573">
      <w:r>
        <w:rPr>
          <w:rFonts w:asciiTheme="minorHAnsi" w:eastAsiaTheme="minorHAnsi" w:hAnsiTheme="minorHAnsi" w:cstheme="minorBidi"/>
          <w:sz w:val="20"/>
          <w:szCs w:val="20"/>
        </w:rPr>
        <w:t xml:space="preserve">If that is a different situation than yes I would like to use the larger % of the pick and shovel plays. </w:t>
      </w:r>
    </w:p>
  </w:comment>
  <w:comment w:id="1300" w:author="James Debevec" w:date="2023-01-04T11:23:00Z" w:initials="JD">
    <w:p w14:paraId="2BF4F51C" w14:textId="77777777" w:rsidR="00D35C0A" w:rsidRDefault="00D35C0A">
      <w:pPr>
        <w:pStyle w:val="CommentText"/>
      </w:pPr>
      <w:r>
        <w:rPr>
          <w:rStyle w:val="CommentReference"/>
        </w:rPr>
        <w:annotationRef/>
      </w:r>
      <w:r>
        <w:t>Well the problem is, if we say “INTC has only made 7000% since it started in 1968”, INTC may not be too happy about that since they have gone up 133,000.</w:t>
      </w:r>
    </w:p>
    <w:p w14:paraId="4C220EB9" w14:textId="77777777" w:rsidR="00D35C0A" w:rsidRDefault="00D35C0A">
      <w:pPr>
        <w:pStyle w:val="CommentText"/>
      </w:pPr>
      <w:r>
        <w:t>So we can’t claim that since INTC could sue us for dispensing flawed information that may cause big investors to sell their stock causing irreparable damage to their rep, etc.</w:t>
      </w:r>
    </w:p>
    <w:p w14:paraId="6AC653DD" w14:textId="50723E58" w:rsidR="00D35C0A" w:rsidRDefault="00D35C0A">
      <w:pPr>
        <w:pStyle w:val="CommentText"/>
      </w:pPr>
      <w:r>
        <w:t>The fact of the matter is INTC has gone up a lot since the 1970’s and 1980’s. We can’t say it didn’t.</w:t>
      </w:r>
    </w:p>
  </w:comment>
  <w:comment w:id="1301" w:author="James Debevec" w:date="2023-01-04T14:59:00Z" w:initials="JD">
    <w:p w14:paraId="5A95F3EE" w14:textId="77777777" w:rsidR="00D35C0A" w:rsidRPr="001A38CE" w:rsidRDefault="00D35C0A">
      <w:pPr>
        <w:pStyle w:val="CommentText"/>
      </w:pPr>
      <w:r>
        <w:rPr>
          <w:rStyle w:val="CommentReference"/>
        </w:rPr>
        <w:annotationRef/>
      </w:r>
      <w:r w:rsidRPr="001A38CE">
        <w:t>In case you don’t get why when you give lowball numbers sometimes I say it is OK…it is because you are being conservative.</w:t>
      </w:r>
    </w:p>
    <w:p w14:paraId="124D2AC7" w14:textId="77777777" w:rsidR="00D35C0A" w:rsidRPr="001A38CE" w:rsidRDefault="00D35C0A">
      <w:pPr>
        <w:pStyle w:val="CommentText"/>
      </w:pPr>
      <w:r w:rsidRPr="001A38CE">
        <w:t>Since you are using the INTC # for a bad comp, things are backwards.</w:t>
      </w:r>
    </w:p>
    <w:p w14:paraId="0B3CDB6D" w14:textId="20E773AE" w:rsidR="00D35C0A" w:rsidRDefault="00D35C0A">
      <w:pPr>
        <w:pStyle w:val="CommentText"/>
      </w:pPr>
      <w:r w:rsidRPr="001A38CE">
        <w:t>At the end of the day, everything should be accurate.</w:t>
      </w:r>
    </w:p>
  </w:comment>
  <w:comment w:id="1302" w:author="Stephen Prior" w:date="2023-01-04T18:05:00Z" w:initials="SP">
    <w:p w14:paraId="122F096C"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 got this number directly from Google Finance.  They can sue them. The Screenshot  is from them. </w:t>
      </w:r>
    </w:p>
    <w:p w14:paraId="31892769" w14:textId="77777777" w:rsidR="00D35C0A" w:rsidRDefault="00D35C0A" w:rsidP="002D6573"/>
    <w:p w14:paraId="6E99CD3B" w14:textId="77777777" w:rsidR="00D35C0A" w:rsidRDefault="00D35C0A" w:rsidP="002D6573"/>
  </w:comment>
  <w:comment w:id="1303" w:author="Stephen Prior" w:date="2023-01-04T18:06:00Z" w:initials="SP">
    <w:p w14:paraId="473FDD2D"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In your original comment you gave me the option of keeping it.  Which I elect to do across the board. </w:t>
      </w:r>
    </w:p>
  </w:comment>
  <w:comment w:id="1304" w:author="Leonard Kardelis" w:date="2023-01-06T09:39:00Z" w:initials="LK">
    <w:p w14:paraId="0FFCB751" w14:textId="3027D201" w:rsidR="00D35C0A" w:rsidRDefault="00D35C0A">
      <w:pPr>
        <w:pStyle w:val="CommentText"/>
      </w:pPr>
      <w:r>
        <w:rPr>
          <w:rStyle w:val="CommentReference"/>
        </w:rPr>
        <w:annotationRef/>
      </w:r>
      <w:r>
        <w:t>OK</w:t>
      </w:r>
    </w:p>
  </w:comment>
  <w:comment w:id="1305" w:author="Kelly Armstrong" w:date="2023-01-10T09:42:00Z" w:initials="KA">
    <w:p w14:paraId="4AE86E9E" w14:textId="337DDB0F" w:rsidR="00D35C0A" w:rsidRDefault="00D35C0A">
      <w:pPr>
        <w:pStyle w:val="CommentText"/>
      </w:pPr>
      <w:r>
        <w:rPr>
          <w:rStyle w:val="CommentReference"/>
        </w:rPr>
        <w:annotationRef/>
      </w:r>
      <w:r w:rsidRPr="00CF31CB">
        <w:t>Obviously feel free to work with the language here – this is just a suggestion. But given the huge historical gains we should add a disclaimer in here</w:t>
      </w:r>
      <w:r>
        <w:t xml:space="preserve"> </w:t>
      </w:r>
    </w:p>
  </w:comment>
  <w:comment w:id="1306" w:author="Stephen Prior" w:date="2023-01-10T12:52:00Z" w:initials="SP">
    <w:p w14:paraId="0A63E28E" w14:textId="77777777" w:rsidR="00D35C0A" w:rsidRDefault="00D35C0A" w:rsidP="00FE067F">
      <w:r>
        <w:rPr>
          <w:rStyle w:val="CommentReference"/>
        </w:rPr>
        <w:annotationRef/>
      </w:r>
      <w:r>
        <w:rPr>
          <w:rFonts w:asciiTheme="minorHAnsi" w:eastAsiaTheme="minorHAnsi" w:hAnsiTheme="minorHAnsi" w:cstheme="minorBidi"/>
          <w:sz w:val="20"/>
          <w:szCs w:val="20"/>
        </w:rPr>
        <w:t>Im good with it</w:t>
      </w:r>
    </w:p>
  </w:comment>
  <w:comment w:id="1322" w:author="James Debevec" w:date="2023-01-03T12:00:00Z" w:initials="JD">
    <w:p w14:paraId="20F627E5" w14:textId="79278402" w:rsidR="00D35C0A" w:rsidRDefault="00D35C0A">
      <w:pPr>
        <w:pStyle w:val="CommentText"/>
      </w:pPr>
      <w:r>
        <w:rPr>
          <w:rStyle w:val="CommentReference"/>
        </w:rPr>
        <w:annotationRef/>
      </w:r>
      <w:r>
        <w:t>ok</w:t>
      </w:r>
    </w:p>
  </w:comment>
  <w:comment w:id="1326" w:author="Steve Prior" w:date="2022-11-27T23:30:00Z" w:initials="SP">
    <w:p w14:paraId="07FD9816" w14:textId="27862079" w:rsidR="00D35C0A" w:rsidRDefault="00D35C0A" w:rsidP="002D6573">
      <w:r>
        <w:rPr>
          <w:rStyle w:val="CommentReference"/>
        </w:rPr>
        <w:annotationRef/>
      </w:r>
      <w:r>
        <w:rPr>
          <w:rFonts w:asciiTheme="minorHAnsi" w:eastAsiaTheme="minorHAnsi" w:hAnsiTheme="minorHAnsi" w:cstheme="minorBidi"/>
          <w:sz w:val="20"/>
          <w:szCs w:val="20"/>
        </w:rPr>
        <w:t>Original subhead “This is one of the last “mission critical” companies with shares trading for less than $35”</w:t>
      </w:r>
    </w:p>
    <w:p w14:paraId="6703F652" w14:textId="77777777" w:rsidR="00D35C0A" w:rsidRDefault="00D35C0A" w:rsidP="002D6573">
      <w:r>
        <w:rPr>
          <w:rFonts w:asciiTheme="minorHAnsi" w:eastAsiaTheme="minorHAnsi" w:hAnsiTheme="minorHAnsi" w:cstheme="minorBidi"/>
          <w:sz w:val="20"/>
          <w:szCs w:val="20"/>
        </w:rPr>
        <w:t xml:space="preserve"> </w:t>
      </w:r>
    </w:p>
  </w:comment>
  <w:comment w:id="1327" w:author="Garrett Clark" w:date="2022-12-19T15:08:00Z" w:initials="GC">
    <w:p w14:paraId="65EF53CD" w14:textId="77777777" w:rsidR="00D35C0A" w:rsidRDefault="00D35C0A" w:rsidP="002D6573">
      <w:pPr>
        <w:pStyle w:val="CommentText"/>
      </w:pPr>
      <w:r>
        <w:rPr>
          <w:rStyle w:val="CommentReference"/>
        </w:rPr>
        <w:annotationRef/>
      </w:r>
      <w:r w:rsidRPr="001A38CE">
        <w:t>Is it a chip stock? Isn't it more about its solution that the industry can't do without?</w:t>
      </w:r>
    </w:p>
  </w:comment>
  <w:comment w:id="1342" w:author="Garrett Clark" w:date="2022-12-19T15:53:00Z" w:initials="GC">
    <w:p w14:paraId="5A700E23" w14:textId="56117060" w:rsidR="00D35C0A" w:rsidRDefault="00D35C0A" w:rsidP="002D6573">
      <w:pPr>
        <w:pStyle w:val="CommentText"/>
      </w:pPr>
      <w:r>
        <w:rPr>
          <w:rStyle w:val="CommentReference"/>
        </w:rPr>
        <w:annotationRef/>
      </w:r>
      <w:r>
        <w:t>Consider moving this up to where you talked about revenue, before.</w:t>
      </w:r>
    </w:p>
  </w:comment>
  <w:comment w:id="1362" w:author="James Debevec" w:date="2023-01-03T12:16:00Z" w:initials="JD">
    <w:p w14:paraId="3C72D2B9" w14:textId="06A9422F" w:rsidR="00D35C0A" w:rsidRPr="00936E97" w:rsidRDefault="00D35C0A">
      <w:pPr>
        <w:pStyle w:val="CommentText"/>
      </w:pPr>
      <w:r>
        <w:rPr>
          <w:rStyle w:val="CommentReference"/>
        </w:rPr>
        <w:annotationRef/>
      </w:r>
      <w:r w:rsidRPr="00936E97">
        <w:t>I don’t see this in other data providers.</w:t>
      </w:r>
    </w:p>
    <w:p w14:paraId="381724E0" w14:textId="7227758B" w:rsidR="00D35C0A" w:rsidRPr="00936E97" w:rsidRDefault="00D35C0A">
      <w:pPr>
        <w:pStyle w:val="CommentText"/>
      </w:pPr>
      <w:r w:rsidRPr="00936E97">
        <w:t>Is there a link you can provide?</w:t>
      </w:r>
    </w:p>
    <w:p w14:paraId="6141E846" w14:textId="094CA52C" w:rsidR="00D35C0A" w:rsidRDefault="00D35C0A">
      <w:pPr>
        <w:pStyle w:val="CommentText"/>
      </w:pPr>
      <w:r w:rsidRPr="00936E97">
        <w:t>https://finance.yahoo.com/quote/UCTT/holders?p=UCTT</w:t>
      </w:r>
    </w:p>
  </w:comment>
  <w:comment w:id="1363" w:author="Stephen Prior" w:date="2023-01-03T17:24:00Z" w:initials="SP">
    <w:p w14:paraId="36A4FC25" w14:textId="77777777" w:rsidR="00D35C0A" w:rsidRDefault="00D35C0A" w:rsidP="002D6573">
      <w:r>
        <w:rPr>
          <w:rStyle w:val="CommentReference"/>
        </w:rPr>
        <w:annotationRef/>
      </w:r>
      <w:r>
        <w:rPr>
          <w:rFonts w:asciiTheme="minorHAnsi" w:eastAsiaTheme="minorHAnsi" w:hAnsiTheme="minorHAnsi" w:cstheme="minorBidi"/>
          <w:sz w:val="20"/>
          <w:szCs w:val="20"/>
        </w:rPr>
        <w:t>This was in the missing research doc. Sorry.  Page 6</w:t>
      </w:r>
    </w:p>
    <w:p w14:paraId="7269EB95" w14:textId="77777777" w:rsidR="00D35C0A" w:rsidRDefault="00D35C0A" w:rsidP="002D6573"/>
    <w:p w14:paraId="29721338" w14:textId="77777777" w:rsidR="00D35C0A" w:rsidRDefault="00000000" w:rsidP="002D6573">
      <w:hyperlink r:id="rId24" w:history="1">
        <w:r w:rsidR="00D35C0A" w:rsidRPr="006256D1">
          <w:rPr>
            <w:rStyle w:val="Hyperlink"/>
            <w:rFonts w:asciiTheme="minorHAnsi" w:eastAsiaTheme="minorHAnsi" w:hAnsiTheme="minorHAnsi" w:cstheme="minorBidi"/>
            <w:sz w:val="20"/>
            <w:szCs w:val="20"/>
          </w:rPr>
          <w:t>UCTT notes (1).docx</w:t>
        </w:r>
      </w:hyperlink>
      <w:r w:rsidR="00D35C0A">
        <w:rPr>
          <w:rFonts w:asciiTheme="minorHAnsi" w:eastAsiaTheme="minorHAnsi" w:hAnsiTheme="minorHAnsi" w:cstheme="minorBidi"/>
          <w:sz w:val="20"/>
          <w:szCs w:val="20"/>
        </w:rPr>
        <w:t xml:space="preserve"> </w:t>
      </w:r>
    </w:p>
  </w:comment>
  <w:comment w:id="1364" w:author="James Debevec" w:date="2023-01-04T11:28:00Z" w:initials="JD">
    <w:p w14:paraId="7D43C343" w14:textId="7AEEA55F" w:rsidR="00D35C0A" w:rsidRPr="00936E97" w:rsidRDefault="00D35C0A">
      <w:pPr>
        <w:pStyle w:val="CommentText"/>
      </w:pPr>
      <w:r>
        <w:rPr>
          <w:rStyle w:val="CommentReference"/>
        </w:rPr>
        <w:annotationRef/>
      </w:r>
      <w:r w:rsidRPr="00936E97">
        <w:t>I don’t see Invesco on page 6 or anywhere else.</w:t>
      </w:r>
    </w:p>
    <w:p w14:paraId="471F30A6" w14:textId="196D2C11" w:rsidR="00D35C0A" w:rsidRDefault="00D35C0A">
      <w:pPr>
        <w:pStyle w:val="CommentText"/>
      </w:pPr>
      <w:r w:rsidRPr="00936E97">
        <w:t>This we need to get straightened out because I don’t see Invesco in data providers either.</w:t>
      </w:r>
    </w:p>
  </w:comment>
  <w:comment w:id="1365" w:author="Stephen Prior" w:date="2023-01-04T18:04:00Z" w:initials="SP">
    <w:p w14:paraId="5003A1FD" w14:textId="77777777" w:rsidR="00D35C0A" w:rsidRDefault="00D35C0A" w:rsidP="002D6573">
      <w:r>
        <w:rPr>
          <w:rStyle w:val="CommentReference"/>
        </w:rPr>
        <w:annotationRef/>
      </w:r>
      <w:r>
        <w:rPr>
          <w:rFonts w:asciiTheme="minorHAnsi" w:eastAsiaTheme="minorHAnsi" w:hAnsiTheme="minorHAnsi" w:cstheme="minorBidi"/>
          <w:sz w:val="20"/>
          <w:szCs w:val="20"/>
        </w:rPr>
        <w:t>In that doc “Invesco Small Cap Value Fund added a new position in UCTT and exited Diamondback Energy in August, UCTT was the largest new position for this Fund (aug), adding 336,800 shares for $9.86M. “</w:t>
      </w:r>
    </w:p>
  </w:comment>
  <w:comment w:id="1368" w:author="James Debevec" w:date="2023-01-03T12:18:00Z" w:initials="JD">
    <w:p w14:paraId="32025EDB" w14:textId="76819DA0" w:rsidR="00D35C0A" w:rsidRDefault="00D35C0A">
      <w:pPr>
        <w:pStyle w:val="CommentText"/>
      </w:pPr>
      <w:r>
        <w:rPr>
          <w:rStyle w:val="CommentReference"/>
        </w:rPr>
        <w:annotationRef/>
      </w:r>
      <w:r>
        <w:t>Ok…this I see</w:t>
      </w:r>
    </w:p>
    <w:p w14:paraId="19C429B0" w14:textId="313EA5D8" w:rsidR="00D35C0A" w:rsidRDefault="00000000">
      <w:pPr>
        <w:pStyle w:val="CommentText"/>
      </w:pPr>
      <w:hyperlink r:id="rId25" w:history="1">
        <w:r w:rsidR="00D35C0A" w:rsidRPr="00EF3E31">
          <w:rPr>
            <w:rStyle w:val="Hyperlink"/>
          </w:rPr>
          <w:t>https://finance.yahoo.com/quote/UCTT/holders?p=UCTT</w:t>
        </w:r>
      </w:hyperlink>
    </w:p>
    <w:p w14:paraId="6F1DFFED" w14:textId="12B3E0CF" w:rsidR="00D35C0A" w:rsidRDefault="00D35C0A">
      <w:pPr>
        <w:pStyle w:val="CommentText"/>
      </w:pPr>
    </w:p>
  </w:comment>
  <w:comment w:id="1373" w:author="James Debevec" w:date="2023-01-03T12:19:00Z" w:initials="JD">
    <w:p w14:paraId="1F6F974F" w14:textId="3515B5B1" w:rsidR="00D35C0A" w:rsidRDefault="00D35C0A">
      <w:pPr>
        <w:pStyle w:val="CommentText"/>
      </w:pPr>
      <w:r>
        <w:rPr>
          <w:rStyle w:val="CommentReference"/>
        </w:rPr>
        <w:annotationRef/>
      </w:r>
      <w:hyperlink r:id="rId26" w:history="1">
        <w:r w:rsidRPr="00EF3E31">
          <w:rPr>
            <w:rStyle w:val="Hyperlink"/>
          </w:rPr>
          <w:t>https://finance.yahoo.com/quote/UCTT/holders?p=UCTT</w:t>
        </w:r>
      </w:hyperlink>
    </w:p>
    <w:p w14:paraId="365D6793" w14:textId="1B4BE36E" w:rsidR="00D35C0A" w:rsidRDefault="00D35C0A">
      <w:pPr>
        <w:pStyle w:val="CommentText"/>
      </w:pPr>
      <w:r>
        <w:t>This 1 I see as well.</w:t>
      </w:r>
    </w:p>
  </w:comment>
  <w:comment w:id="1391" w:author="James Debevec" w:date="2023-01-03T12:21:00Z" w:initials="JD">
    <w:p w14:paraId="2AE14CA3" w14:textId="7093EF64" w:rsidR="00D35C0A" w:rsidRDefault="00D35C0A">
      <w:pPr>
        <w:pStyle w:val="CommentText"/>
      </w:pPr>
      <w:r>
        <w:rPr>
          <w:rStyle w:val="CommentReference"/>
        </w:rPr>
        <w:annotationRef/>
      </w:r>
      <w:r>
        <w:t>Op stated as fact for legal.</w:t>
      </w:r>
      <w:r>
        <w:br/>
        <w:t>It is a financial claim so I am going to comment. But it is a word issue, so I’ll pass it on over to legal.</w:t>
      </w:r>
    </w:p>
  </w:comment>
  <w:comment w:id="1392" w:author="Stephen Prior" w:date="2023-01-04T18:07:00Z" w:initials="SP">
    <w:p w14:paraId="62435040" w14:textId="77777777" w:rsidR="00D35C0A" w:rsidRDefault="00D35C0A" w:rsidP="002D6573">
      <w:r>
        <w:rPr>
          <w:rStyle w:val="CommentReference"/>
        </w:rPr>
        <w:annotationRef/>
      </w:r>
      <w:r>
        <w:rPr>
          <w:rFonts w:asciiTheme="minorHAnsi" w:eastAsiaTheme="minorHAnsi" w:hAnsiTheme="minorHAnsi" w:cstheme="minorBidi"/>
          <w:sz w:val="20"/>
          <w:szCs w:val="20"/>
        </w:rPr>
        <w:t>I softened</w:t>
      </w:r>
    </w:p>
  </w:comment>
  <w:comment w:id="1415" w:author="David Baumann" w:date="2022-12-06T16:27:00Z" w:initials="DB">
    <w:p w14:paraId="46083101" w14:textId="1AF3839D" w:rsidR="00D35C0A" w:rsidRDefault="00D35C0A" w:rsidP="002D6573">
      <w:r>
        <w:rPr>
          <w:rStyle w:val="CommentReference"/>
        </w:rPr>
        <w:annotationRef/>
      </w:r>
      <w:hyperlink r:id="rId27" w:history="1">
        <w:r w:rsidRPr="00416E87">
          <w:rPr>
            <w:rStyle w:val="Hyperlink"/>
            <w:rFonts w:asciiTheme="minorHAnsi" w:eastAsiaTheme="minorHAnsi" w:hAnsiTheme="minorHAnsi" w:cstheme="minorBidi"/>
            <w:sz w:val="20"/>
            <w:szCs w:val="20"/>
          </w:rPr>
          <w:t>https://www.fool.com/investing/2022/11/13/2-semiconductor-stocks-buy-hand-fist-chips-down/</w:t>
        </w:r>
      </w:hyperlink>
    </w:p>
  </w:comment>
  <w:comment w:id="1419" w:author="James Debevec" w:date="2023-01-03T12:28:00Z" w:initials="JD">
    <w:p w14:paraId="0E06FECA" w14:textId="5029F0D1" w:rsidR="00D35C0A" w:rsidRDefault="00D35C0A">
      <w:pPr>
        <w:pStyle w:val="CommentText"/>
      </w:pPr>
      <w:r>
        <w:rPr>
          <w:rStyle w:val="CommentReference"/>
        </w:rPr>
        <w:annotationRef/>
      </w:r>
      <w:r w:rsidRPr="00936E97">
        <w:t>Backup please.</w:t>
      </w:r>
    </w:p>
  </w:comment>
  <w:comment w:id="1420" w:author="Stephen Prior" w:date="2023-01-03T17:27:00Z" w:initials="SP">
    <w:p w14:paraId="4A31A146" w14:textId="77777777" w:rsidR="00D35C0A" w:rsidRDefault="00D35C0A" w:rsidP="002D6573">
      <w:r>
        <w:rPr>
          <w:rStyle w:val="CommentReference"/>
        </w:rPr>
        <w:annotationRef/>
      </w:r>
      <w:r>
        <w:rPr>
          <w:rFonts w:asciiTheme="minorHAnsi" w:eastAsiaTheme="minorHAnsi" w:hAnsiTheme="minorHAnsi" w:cstheme="minorBidi"/>
          <w:sz w:val="20"/>
          <w:szCs w:val="20"/>
        </w:rPr>
        <w:t>Unfortunately thanks to my lack of backup.. this number has since dropped to 58% since  Dave added this.   I made the edit</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https://research.tdameritrade.com/grid/public/markets/news/story.asp?docKey=1-SN20221230008570-008570#:~:text=While%20the%20S%26P%20500%20index,to%20Dow%20Jones%20Market%20data.</w:t>
      </w:r>
    </w:p>
  </w:comment>
  <w:comment w:id="1421" w:author="James Debevec" w:date="2023-01-04T11:29:00Z" w:initials="JD">
    <w:p w14:paraId="77F50B05" w14:textId="073E342D" w:rsidR="00D35C0A" w:rsidRDefault="00D35C0A">
      <w:pPr>
        <w:pStyle w:val="CommentText"/>
      </w:pPr>
      <w:r>
        <w:rPr>
          <w:rStyle w:val="CommentReference"/>
        </w:rPr>
        <w:annotationRef/>
      </w:r>
      <w:r>
        <w:t>OK.</w:t>
      </w:r>
    </w:p>
  </w:comment>
  <w:comment w:id="1484" w:author="James Debevec" w:date="2023-01-03T13:42:00Z" w:initials="JD">
    <w:p w14:paraId="0ECEE3BA" w14:textId="50E604CC" w:rsidR="00D35C0A" w:rsidRPr="00936E97" w:rsidRDefault="00D35C0A">
      <w:pPr>
        <w:pStyle w:val="CommentText"/>
      </w:pPr>
      <w:r>
        <w:rPr>
          <w:rStyle w:val="CommentReference"/>
        </w:rPr>
        <w:annotationRef/>
      </w:r>
      <w:r w:rsidRPr="00936E97">
        <w:t>These are all original copywriter #s.</w:t>
      </w:r>
    </w:p>
    <w:p w14:paraId="38EAC0F2" w14:textId="77777777" w:rsidR="00D35C0A" w:rsidRPr="00936E97" w:rsidRDefault="00D35C0A">
      <w:pPr>
        <w:pStyle w:val="CommentText"/>
      </w:pPr>
      <w:r w:rsidRPr="00936E97">
        <w:t>They are all good, but do note I changed some of them earlier.</w:t>
      </w:r>
    </w:p>
    <w:p w14:paraId="7924F203" w14:textId="5E7B0E96" w:rsidR="00D35C0A" w:rsidRDefault="00D35C0A">
      <w:pPr>
        <w:pStyle w:val="CommentText"/>
      </w:pPr>
      <w:r w:rsidRPr="00936E97">
        <w:t>So you need to either change my #s to yours or vice versa.</w:t>
      </w:r>
    </w:p>
  </w:comment>
  <w:comment w:id="1485" w:author="Stephen Prior" w:date="2023-01-03T17:28:00Z" w:initials="SP">
    <w:p w14:paraId="4AF17CFB" w14:textId="77777777" w:rsidR="00D35C0A" w:rsidRDefault="00D35C0A" w:rsidP="002D6573">
      <w:r>
        <w:rPr>
          <w:rStyle w:val="CommentReference"/>
        </w:rPr>
        <w:annotationRef/>
      </w:r>
      <w:r>
        <w:rPr>
          <w:rFonts w:asciiTheme="minorHAnsi" w:eastAsiaTheme="minorHAnsi" w:hAnsiTheme="minorHAnsi" w:cstheme="minorBidi"/>
          <w:sz w:val="20"/>
          <w:szCs w:val="20"/>
        </w:rPr>
        <w:t>Made comments above</w:t>
      </w:r>
    </w:p>
  </w:comment>
  <w:comment w:id="1486" w:author="James Debevec" w:date="2023-01-04T11:30:00Z" w:initials="JD">
    <w:p w14:paraId="699425DC" w14:textId="75908DEF" w:rsidR="00D35C0A" w:rsidRDefault="00D35C0A">
      <w:pPr>
        <w:pStyle w:val="CommentText"/>
      </w:pPr>
      <w:r>
        <w:rPr>
          <w:rStyle w:val="CommentReference"/>
        </w:rPr>
        <w:annotationRef/>
      </w:r>
      <w:r>
        <w:t>I’m not going to edit this because I don’t know what you want to do.</w:t>
      </w:r>
    </w:p>
  </w:comment>
  <w:comment w:id="1487" w:author="Leonard Kardelis" w:date="2023-01-06T09:37:00Z" w:initials="LK">
    <w:p w14:paraId="1FCAF90D" w14:textId="21BD7FF8" w:rsidR="00D35C0A" w:rsidRDefault="00D35C0A">
      <w:pPr>
        <w:pStyle w:val="CommentText"/>
      </w:pPr>
      <w:r>
        <w:rPr>
          <w:rStyle w:val="CommentReference"/>
        </w:rPr>
        <w:annotationRef/>
      </w:r>
      <w:r>
        <w:t>Verified</w:t>
      </w:r>
    </w:p>
  </w:comment>
  <w:comment w:id="1503" w:author="Kelly Armstrong" w:date="2023-01-10T09:51:00Z" w:initials="KA">
    <w:p w14:paraId="0051A9A2" w14:textId="3A4B7C24" w:rsidR="00D35C0A" w:rsidRDefault="00D35C0A">
      <w:pPr>
        <w:pStyle w:val="CommentText"/>
      </w:pPr>
      <w:r>
        <w:rPr>
          <w:rStyle w:val="CommentReference"/>
        </w:rPr>
        <w:annotationRef/>
      </w:r>
      <w:r w:rsidRPr="00CF31CB">
        <w:t>Didn’t see a risk disclaimer in here so I threw one in. Same deal as above, feel free to work with the language/move around</w:t>
      </w:r>
      <w:r>
        <w:t xml:space="preserve"> </w:t>
      </w:r>
    </w:p>
  </w:comment>
  <w:comment w:id="1504" w:author="Stephen Prior" w:date="2023-01-10T12:55:00Z" w:initials="SP">
    <w:p w14:paraId="3DB81017" w14:textId="77777777" w:rsidR="00D35C0A" w:rsidRDefault="00D35C0A" w:rsidP="00FE067F">
      <w:r>
        <w:rPr>
          <w:rStyle w:val="CommentReference"/>
        </w:rPr>
        <w:annotationRef/>
      </w:r>
      <w:r>
        <w:rPr>
          <w:rFonts w:asciiTheme="minorHAnsi" w:eastAsiaTheme="minorHAnsi" w:hAnsiTheme="minorHAnsi" w:cstheme="minorBidi"/>
          <w:sz w:val="20"/>
          <w:szCs w:val="20"/>
        </w:rPr>
        <w:t>Slightly tweaked</w:t>
      </w:r>
    </w:p>
  </w:comment>
  <w:comment w:id="1576" w:author="Kelly Armstrong" w:date="2023-01-10T11:47:00Z" w:initials="KA">
    <w:p w14:paraId="7A68E2FE" w14:textId="46EF2AC0" w:rsidR="00D35C0A" w:rsidRDefault="00D35C0A">
      <w:pPr>
        <w:pStyle w:val="CommentText"/>
      </w:pPr>
      <w:r>
        <w:rPr>
          <w:rStyle w:val="CommentReference"/>
        </w:rPr>
        <w:annotationRef/>
      </w:r>
      <w:r w:rsidRPr="00CF31CB">
        <w:t>Backup for this?</w:t>
      </w:r>
    </w:p>
  </w:comment>
  <w:comment w:id="1577" w:author="Stephen Prior" w:date="2023-01-10T13:31:00Z" w:initials="SP">
    <w:p w14:paraId="626FE2FD"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I can’t seem to find this 96% (though I swore I saw this number on their prospectus) </w:t>
      </w:r>
    </w:p>
    <w:p w14:paraId="7963F80C" w14:textId="77777777" w:rsidR="00D35C0A" w:rsidRDefault="00D35C0A" w:rsidP="00FE067F"/>
    <w:p w14:paraId="0B2FD308" w14:textId="77777777" w:rsidR="00D35C0A" w:rsidRDefault="00D35C0A" w:rsidP="00FE067F">
      <w:r>
        <w:rPr>
          <w:rFonts w:asciiTheme="minorHAnsi" w:eastAsiaTheme="minorHAnsi" w:hAnsiTheme="minorHAnsi" w:cstheme="minorBidi"/>
          <w:sz w:val="20"/>
          <w:szCs w:val="20"/>
        </w:rPr>
        <w:t>However here is a source that says 99% of the companies are US based.</w:t>
      </w:r>
    </w:p>
    <w:p w14:paraId="44BF9852" w14:textId="77777777" w:rsidR="00D35C0A" w:rsidRDefault="00D35C0A" w:rsidP="00FE067F"/>
    <w:p w14:paraId="58CC4DAF" w14:textId="77777777" w:rsidR="00D35C0A" w:rsidRDefault="00D35C0A" w:rsidP="00FE067F">
      <w:r>
        <w:rPr>
          <w:rFonts w:asciiTheme="minorHAnsi" w:eastAsiaTheme="minorHAnsi" w:hAnsiTheme="minorHAnsi" w:cstheme="minorBidi"/>
          <w:sz w:val="20"/>
          <w:szCs w:val="20"/>
        </w:rPr>
        <w:t>https://www.etf.com/PSI#overview</w:t>
      </w:r>
    </w:p>
  </w:comment>
  <w:comment w:id="1585" w:author="Todd Skousen" w:date="2022-12-23T11:22:00Z" w:initials="TS">
    <w:p w14:paraId="595D976D" w14:textId="05E24CDC" w:rsidR="00D35C0A" w:rsidRDefault="00D35C0A">
      <w:pPr>
        <w:pStyle w:val="CommentText"/>
      </w:pPr>
      <w:r>
        <w:rPr>
          <w:rStyle w:val="CommentReference"/>
        </w:rPr>
        <w:annotationRef/>
      </w:r>
      <w:r>
        <w:t>Even just short bullets on each would help get me more excited for this report.</w:t>
      </w:r>
    </w:p>
  </w:comment>
  <w:comment w:id="1586" w:author="Stephen Prior" w:date="2022-12-28T16:59:00Z" w:initials="SP">
    <w:p w14:paraId="30CD0E3E" w14:textId="77777777" w:rsidR="00D35C0A" w:rsidRDefault="00D35C0A" w:rsidP="002D6573">
      <w:r>
        <w:rPr>
          <w:rStyle w:val="CommentReference"/>
        </w:rPr>
        <w:annotationRef/>
      </w:r>
      <w:r>
        <w:rPr>
          <w:rFonts w:asciiTheme="minorHAnsi" w:eastAsiaTheme="minorHAnsi" w:hAnsiTheme="minorHAnsi" w:cstheme="minorBidi"/>
          <w:sz w:val="20"/>
          <w:szCs w:val="20"/>
        </w:rPr>
        <w:t>Added</w:t>
      </w:r>
    </w:p>
  </w:comment>
  <w:comment w:id="1607" w:author="James Debevec" w:date="2023-01-03T13:53:00Z" w:initials="JD">
    <w:p w14:paraId="61949198" w14:textId="77777777" w:rsidR="00D35C0A" w:rsidRPr="00936E97" w:rsidRDefault="00D35C0A">
      <w:pPr>
        <w:pStyle w:val="CommentText"/>
      </w:pPr>
      <w:r>
        <w:rPr>
          <w:rStyle w:val="CommentReference"/>
        </w:rPr>
        <w:annotationRef/>
      </w:r>
      <w:r w:rsidRPr="00936E97">
        <w:t>$4.5 is the highest stock price target by 1 analyst.</w:t>
      </w:r>
    </w:p>
    <w:p w14:paraId="669FC087" w14:textId="77777777" w:rsidR="00D35C0A" w:rsidRPr="00936E97" w:rsidRDefault="00D35C0A">
      <w:pPr>
        <w:pStyle w:val="CommentText"/>
      </w:pPr>
      <w:r w:rsidRPr="00936E97">
        <w:t>The avg is $3.25.</w:t>
      </w:r>
    </w:p>
    <w:p w14:paraId="3B4C753F" w14:textId="427B4EDE" w:rsidR="00D35C0A" w:rsidRPr="00936E97" w:rsidRDefault="00D35C0A">
      <w:pPr>
        <w:pStyle w:val="CommentText"/>
      </w:pPr>
      <w:r w:rsidRPr="00936E97">
        <w:t>Current price is $0.95.</w:t>
      </w:r>
    </w:p>
    <w:p w14:paraId="0F8D6B46" w14:textId="77D79546" w:rsidR="00D35C0A" w:rsidRPr="00936E97" w:rsidRDefault="00D35C0A">
      <w:pPr>
        <w:pStyle w:val="CommentText"/>
      </w:pPr>
      <w:r w:rsidRPr="00936E97">
        <w:t>So 373% for 1</w:t>
      </w:r>
    </w:p>
    <w:p w14:paraId="24868DB3" w14:textId="716403A5" w:rsidR="00D35C0A" w:rsidRPr="00936E97" w:rsidRDefault="00D35C0A">
      <w:pPr>
        <w:pStyle w:val="CommentText"/>
      </w:pPr>
      <w:r w:rsidRPr="00936E97">
        <w:t>If you want to use the plural vernacular, it would be 242%.</w:t>
      </w:r>
    </w:p>
    <w:p w14:paraId="24ECC023" w14:textId="01FE6004" w:rsidR="00D35C0A" w:rsidRDefault="00D35C0A">
      <w:pPr>
        <w:pStyle w:val="CommentText"/>
      </w:pPr>
      <w:r w:rsidRPr="00936E97">
        <w:t>Pick and choose which way you want to go on this.</w:t>
      </w:r>
    </w:p>
    <w:p w14:paraId="5EB1745C" w14:textId="34B5BE26" w:rsidR="00D35C0A" w:rsidRDefault="00D35C0A">
      <w:pPr>
        <w:pStyle w:val="CommentText"/>
      </w:pPr>
    </w:p>
  </w:comment>
  <w:comment w:id="1608" w:author="Stephen Prior" w:date="2023-01-03T17:28:00Z" w:initials="SP">
    <w:p w14:paraId="014D0803" w14:textId="77777777" w:rsidR="00D35C0A" w:rsidRDefault="00D35C0A" w:rsidP="002D6573">
      <w:r>
        <w:rPr>
          <w:rStyle w:val="CommentReference"/>
        </w:rPr>
        <w:annotationRef/>
      </w:r>
      <w:r>
        <w:rPr>
          <w:rFonts w:asciiTheme="minorHAnsi" w:eastAsiaTheme="minorHAnsi" w:hAnsiTheme="minorHAnsi" w:cstheme="minorBidi"/>
          <w:sz w:val="20"/>
          <w:szCs w:val="20"/>
        </w:rPr>
        <w:t>Singular</w:t>
      </w:r>
    </w:p>
  </w:comment>
  <w:comment w:id="1609" w:author="James Debevec" w:date="2023-01-04T11:30:00Z" w:initials="JD">
    <w:p w14:paraId="5AF98DA3" w14:textId="62A64FB7" w:rsidR="00D35C0A" w:rsidRDefault="00D35C0A">
      <w:pPr>
        <w:pStyle w:val="CommentText"/>
      </w:pPr>
      <w:r>
        <w:rPr>
          <w:rStyle w:val="CommentReference"/>
        </w:rPr>
        <w:annotationRef/>
      </w:r>
      <w:r>
        <w:t>OK.</w:t>
      </w:r>
    </w:p>
  </w:comment>
  <w:comment w:id="1636" w:author="Kelly Armstrong" w:date="2023-01-10T09:54:00Z" w:initials="KA">
    <w:p w14:paraId="5E68354B" w14:textId="1C0C0FCE" w:rsidR="00D35C0A" w:rsidRDefault="00D35C0A">
      <w:pPr>
        <w:pStyle w:val="CommentText"/>
      </w:pPr>
      <w:r>
        <w:rPr>
          <w:rStyle w:val="CommentReference"/>
        </w:rPr>
        <w:annotationRef/>
      </w:r>
      <w:r w:rsidRPr="00CF31CB">
        <w:t>What are these plays?</w:t>
      </w:r>
    </w:p>
  </w:comment>
  <w:comment w:id="1637" w:author="Stephen Prior" w:date="2023-01-10T13:06:00Z" w:initials="SP">
    <w:p w14:paraId="123A285A"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Included in previous comment and attached report. </w:t>
      </w:r>
    </w:p>
  </w:comment>
  <w:comment w:id="1684" w:author="James Debevec" w:date="2023-01-03T14:00:00Z" w:initials="JD">
    <w:p w14:paraId="4F5ADCFA" w14:textId="3AA1A60D" w:rsidR="00D35C0A" w:rsidRDefault="00D35C0A">
      <w:pPr>
        <w:pStyle w:val="CommentText"/>
      </w:pPr>
      <w:r>
        <w:rPr>
          <w:rStyle w:val="CommentReference"/>
        </w:rPr>
        <w:annotationRef/>
      </w:r>
      <w:r w:rsidRPr="00936E97">
        <w:t>Backup please.</w:t>
      </w:r>
    </w:p>
  </w:comment>
  <w:comment w:id="1685" w:author="Stephen Prior" w:date="2023-01-03T17:31:00Z" w:initials="SP">
    <w:p w14:paraId="331F3CEE"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Here you go. </w:t>
      </w:r>
    </w:p>
    <w:p w14:paraId="50714835" w14:textId="77777777" w:rsidR="00D35C0A" w:rsidRDefault="00D35C0A" w:rsidP="002D6573"/>
    <w:p w14:paraId="24EBF99D" w14:textId="77777777" w:rsidR="00D35C0A" w:rsidRDefault="00D35C0A" w:rsidP="002D6573">
      <w:r>
        <w:rPr>
          <w:rFonts w:asciiTheme="minorHAnsi" w:eastAsiaTheme="minorHAnsi" w:hAnsiTheme="minorHAnsi" w:cstheme="minorBidi"/>
          <w:sz w:val="20"/>
          <w:szCs w:val="20"/>
        </w:rPr>
        <w:t xml:space="preserve">This has since dropped to 76.9%.  Is that still fine? </w:t>
      </w:r>
    </w:p>
    <w:p w14:paraId="0BD3C625" w14:textId="77777777" w:rsidR="00D35C0A" w:rsidRDefault="00D35C0A" w:rsidP="002D6573"/>
    <w:p w14:paraId="47CAFACD" w14:textId="77777777" w:rsidR="00D35C0A" w:rsidRDefault="00D35C0A" w:rsidP="002D6573">
      <w:r>
        <w:rPr>
          <w:rFonts w:asciiTheme="minorHAnsi" w:eastAsiaTheme="minorHAnsi" w:hAnsiTheme="minorHAnsi" w:cstheme="minorBidi"/>
          <w:sz w:val="20"/>
          <w:szCs w:val="20"/>
        </w:rPr>
        <w:t>https://14westit-my.sharepoint.com/:x:/g/personal/sprior_cw_monumenttradersalliance_com/ETVY1jx8FStBqa0UTR_nBrAB7YnbybTiiRustiO4ZrrI2g?e=DaI0e9</w:t>
      </w:r>
    </w:p>
  </w:comment>
  <w:comment w:id="1686" w:author="James Debevec" w:date="2023-01-04T11:36:00Z" w:initials="JD">
    <w:p w14:paraId="37E0B2F8" w14:textId="5CCBF035" w:rsidR="00D35C0A" w:rsidRPr="00936E97" w:rsidRDefault="00D35C0A">
      <w:pPr>
        <w:pStyle w:val="CommentText"/>
      </w:pPr>
      <w:r>
        <w:rPr>
          <w:rStyle w:val="CommentReference"/>
        </w:rPr>
        <w:annotationRef/>
      </w:r>
      <w:r w:rsidRPr="00936E97">
        <w:t>There are a few issues here.</w:t>
      </w:r>
    </w:p>
    <w:p w14:paraId="684FCF10" w14:textId="1D5B7C3E" w:rsidR="00D35C0A" w:rsidRPr="00936E97" w:rsidRDefault="00D35C0A">
      <w:pPr>
        <w:pStyle w:val="CommentText"/>
      </w:pPr>
      <w:r w:rsidRPr="00936E97">
        <w:t>First of all, it is only up to Dec 16.</w:t>
      </w:r>
    </w:p>
    <w:p w14:paraId="2C49473D" w14:textId="77777777" w:rsidR="00D35C0A" w:rsidRPr="00936E97" w:rsidRDefault="00D35C0A">
      <w:pPr>
        <w:pStyle w:val="CommentText"/>
      </w:pPr>
      <w:r w:rsidRPr="00936E97">
        <w:t>If this was Dec 29, it would not be a problem since YTD numbers fluctuate.</w:t>
      </w:r>
    </w:p>
    <w:p w14:paraId="21FB8F2F" w14:textId="77777777" w:rsidR="00D35C0A" w:rsidRPr="00936E97" w:rsidRDefault="00D35C0A">
      <w:pPr>
        <w:pStyle w:val="CommentText"/>
      </w:pPr>
      <w:r w:rsidRPr="00936E97">
        <w:t xml:space="preserve">But the year is over. </w:t>
      </w:r>
    </w:p>
    <w:p w14:paraId="39E277BB" w14:textId="77777777" w:rsidR="00D35C0A" w:rsidRPr="00936E97" w:rsidRDefault="00D35C0A">
      <w:pPr>
        <w:pStyle w:val="CommentText"/>
      </w:pPr>
      <w:r w:rsidRPr="00936E97">
        <w:t>So whatever number we use for 2022 can’t change (unless there was an error in the calcs we later rectified).</w:t>
      </w:r>
    </w:p>
    <w:p w14:paraId="64881075" w14:textId="13E73B41" w:rsidR="00D35C0A" w:rsidRPr="00936E97" w:rsidRDefault="00D35C0A">
      <w:pPr>
        <w:pStyle w:val="CommentText"/>
      </w:pPr>
      <w:r w:rsidRPr="00936E97">
        <w:t>So unfortunately, this needs to be updated.</w:t>
      </w:r>
    </w:p>
    <w:p w14:paraId="28D8EDE1" w14:textId="4E2B6B2F" w:rsidR="00D35C0A" w:rsidRPr="00936E97" w:rsidRDefault="00D35C0A">
      <w:pPr>
        <w:pStyle w:val="CommentText"/>
      </w:pPr>
      <w:r w:rsidRPr="00936E97">
        <w:t xml:space="preserve">OK…I see there were 3 trades past Dec 29. All losers. </w:t>
      </w:r>
    </w:p>
    <w:p w14:paraId="36D4EB6E" w14:textId="1A62FDF3" w:rsidR="00D35C0A" w:rsidRPr="00936E97" w:rsidRDefault="00D35C0A">
      <w:pPr>
        <w:pStyle w:val="CommentText"/>
      </w:pPr>
      <w:r w:rsidRPr="00936E97">
        <w:t>So they said 367 / 464.</w:t>
      </w:r>
    </w:p>
    <w:p w14:paraId="62B5198F" w14:textId="0C3383C9" w:rsidR="00D35C0A" w:rsidRPr="00936E97" w:rsidRDefault="00D35C0A">
      <w:pPr>
        <w:pStyle w:val="CommentText"/>
      </w:pPr>
      <w:r w:rsidRPr="00936E97">
        <w:t>The question is their methodology correct?</w:t>
      </w:r>
      <w:r w:rsidRPr="00936E97">
        <w:br/>
        <w:t>The answer isn’t easy.</w:t>
      </w:r>
    </w:p>
    <w:p w14:paraId="4A5788F1" w14:textId="38281C2D" w:rsidR="00D35C0A" w:rsidRPr="00936E97" w:rsidRDefault="00D35C0A">
      <w:pPr>
        <w:pStyle w:val="CommentText"/>
      </w:pPr>
      <w:r w:rsidRPr="00936E97">
        <w:t>Essentially what they did was not weight it. Every trade counts as 1. This introduces the danger of a positive bias. Many services in this company have -100% return w/100% weights but 100% returns have two 50% weights.</w:t>
      </w:r>
    </w:p>
    <w:p w14:paraId="52D9C82B" w14:textId="04FF2FF5" w:rsidR="00D35C0A" w:rsidRPr="00936E97" w:rsidRDefault="00D35C0A">
      <w:pPr>
        <w:pStyle w:val="CommentText"/>
      </w:pPr>
      <w:r w:rsidRPr="00936E97">
        <w:t>So in many instances not weighing produces results that don’t reflect reality.</w:t>
      </w:r>
    </w:p>
    <w:p w14:paraId="26C45CEE" w14:textId="77777777" w:rsidR="00D35C0A" w:rsidRPr="00936E97" w:rsidRDefault="00D35C0A">
      <w:pPr>
        <w:pStyle w:val="CommentText"/>
      </w:pPr>
    </w:p>
    <w:p w14:paraId="3A6DDFBF" w14:textId="40B32A64" w:rsidR="00D35C0A" w:rsidRPr="00936E97" w:rsidRDefault="00D35C0A">
      <w:pPr>
        <w:pStyle w:val="CommentText"/>
      </w:pPr>
      <w:r w:rsidRPr="00936E97">
        <w:t>With this service, the avg unweighed return is -0.02% but weighed it is -3.46%.</w:t>
      </w:r>
    </w:p>
    <w:p w14:paraId="346E1000" w14:textId="5DEAC5C0" w:rsidR="00D35C0A" w:rsidRPr="00936E97" w:rsidRDefault="00D35C0A">
      <w:pPr>
        <w:pStyle w:val="CommentText"/>
      </w:pPr>
    </w:p>
    <w:p w14:paraId="12B136A9" w14:textId="2DA8A533" w:rsidR="00D35C0A" w:rsidRPr="00936E97" w:rsidRDefault="00D35C0A">
      <w:pPr>
        <w:pStyle w:val="CommentText"/>
      </w:pPr>
      <w:r w:rsidRPr="00936E97">
        <w:t>You guys say there were 464 trades. There was an extra 3 trades after Dec 16. So that is 467. Portfolio Tracker and I came up with 490 trades. So where are the missing 23 trades?</w:t>
      </w:r>
    </w:p>
    <w:p w14:paraId="0BEC86D9" w14:textId="1371F970" w:rsidR="00D35C0A" w:rsidRPr="00936E97" w:rsidRDefault="00D35C0A">
      <w:pPr>
        <w:pStyle w:val="CommentText"/>
      </w:pPr>
    </w:p>
    <w:p w14:paraId="5F1AC9F4" w14:textId="6E29DEF2" w:rsidR="00D35C0A" w:rsidRPr="00936E97" w:rsidRDefault="00D35C0A">
      <w:pPr>
        <w:pStyle w:val="CommentText"/>
      </w:pPr>
      <w:r w:rsidRPr="00936E97">
        <w:t>Then there is the question of “2022 bear market”. Does that mean 2022? There is a possibility the bear ended on Oct 12. So, this language choice presents issues. I made an edit for that part at least.</w:t>
      </w:r>
    </w:p>
    <w:p w14:paraId="01C3547D" w14:textId="384A8300" w:rsidR="00D35C0A" w:rsidRPr="00936E97" w:rsidRDefault="00D35C0A">
      <w:pPr>
        <w:pStyle w:val="CommentText"/>
      </w:pPr>
    </w:p>
    <w:p w14:paraId="4F9D29A3" w14:textId="2FCAF12C" w:rsidR="00D35C0A" w:rsidRDefault="00D35C0A">
      <w:pPr>
        <w:pStyle w:val="CommentText"/>
      </w:pPr>
      <w:r w:rsidRPr="00936E97">
        <w:t>Bottom line: The first step is are there some trades you didn’t count in this? Like a subgroup or something?</w:t>
      </w:r>
      <w:r>
        <w:t xml:space="preserve"> </w:t>
      </w:r>
    </w:p>
  </w:comment>
  <w:comment w:id="1682" w:author="Kelly Armstrong" w:date="2023-01-10T09:54:00Z" w:initials="KA">
    <w:p w14:paraId="2B8757F1" w14:textId="5F8BB389" w:rsidR="00D35C0A" w:rsidRDefault="00D35C0A">
      <w:pPr>
        <w:pStyle w:val="CommentText"/>
      </w:pPr>
      <w:r>
        <w:rPr>
          <w:rStyle w:val="CommentReference"/>
        </w:rPr>
        <w:annotationRef/>
      </w:r>
      <w:r w:rsidRPr="00CF31CB">
        <w:t>Was this sorted out with claims? It looks like the last comment was James laying out some concerns</w:t>
      </w:r>
      <w:r>
        <w:t xml:space="preserve"> </w:t>
      </w:r>
    </w:p>
  </w:comment>
  <w:comment w:id="1683" w:author="Stephen Prior" w:date="2023-01-10T13:06:00Z" w:initials="SP">
    <w:p w14:paraId="50E213AD"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Yes.  Leonard modified. </w:t>
      </w:r>
    </w:p>
  </w:comment>
  <w:comment w:id="1694" w:author="Leonard Kardelis" w:date="2023-01-06T09:28:00Z" w:initials="LK">
    <w:p w14:paraId="198FD857" w14:textId="7D03806F" w:rsidR="00D35C0A" w:rsidRDefault="00D35C0A">
      <w:pPr>
        <w:pStyle w:val="CommentText"/>
      </w:pPr>
      <w:r>
        <w:rPr>
          <w:rStyle w:val="CommentReference"/>
        </w:rPr>
        <w:annotationRef/>
      </w:r>
      <w:r>
        <w:t>Approved verbatim in previous promo.</w:t>
      </w:r>
    </w:p>
  </w:comment>
  <w:comment w:id="1714" w:author="James Debevec" w:date="2023-01-03T14:05:00Z" w:initials="JD">
    <w:p w14:paraId="29DD703A" w14:textId="5F766B70" w:rsidR="00D35C0A" w:rsidRDefault="00D35C0A">
      <w:pPr>
        <w:pStyle w:val="CommentText"/>
      </w:pPr>
      <w:r>
        <w:rPr>
          <w:rStyle w:val="CommentReference"/>
        </w:rPr>
        <w:annotationRef/>
      </w:r>
      <w:r>
        <w:t>I looked but did not see this in Qlik Sense.</w:t>
      </w:r>
    </w:p>
    <w:p w14:paraId="65E735AB" w14:textId="069F00FD" w:rsidR="00D35C0A" w:rsidRDefault="00D35C0A">
      <w:pPr>
        <w:pStyle w:val="CommentText"/>
      </w:pPr>
      <w:r>
        <w:t>What service and when was the open date?</w:t>
      </w:r>
    </w:p>
  </w:comment>
  <w:comment w:id="1715" w:author="James Debevec" w:date="2023-01-03T14:06:00Z" w:initials="JD">
    <w:p w14:paraId="34C10D0B" w14:textId="77777777" w:rsidR="00D35C0A" w:rsidRDefault="00D35C0A">
      <w:pPr>
        <w:pStyle w:val="CommentText"/>
      </w:pPr>
      <w:r>
        <w:rPr>
          <w:rStyle w:val="CommentReference"/>
        </w:rPr>
        <w:annotationRef/>
      </w:r>
      <w:r>
        <w:t>OK, it is in the Trade of the Day service.</w:t>
      </w:r>
    </w:p>
    <w:p w14:paraId="00A13071" w14:textId="77777777" w:rsidR="00D35C0A" w:rsidRDefault="00D35C0A">
      <w:pPr>
        <w:pStyle w:val="CommentText"/>
      </w:pPr>
      <w:r>
        <w:t>TPU which makes sense since that is the filename.</w:t>
      </w:r>
    </w:p>
    <w:p w14:paraId="4CF99D58" w14:textId="77777777" w:rsidR="00D35C0A" w:rsidRDefault="00D35C0A">
      <w:pPr>
        <w:pStyle w:val="CommentText"/>
      </w:pPr>
      <w:r>
        <w:t>I’m not sure why this didn’t show up in my original Oxford Club query.</w:t>
      </w:r>
    </w:p>
    <w:p w14:paraId="6FFFE4E9" w14:textId="036B5F2B" w:rsidR="00D35C0A" w:rsidRDefault="00D35C0A">
      <w:pPr>
        <w:pStyle w:val="CommentText"/>
      </w:pPr>
      <w:r>
        <w:t>ANYWAY, this is OK.</w:t>
      </w:r>
    </w:p>
  </w:comment>
  <w:comment w:id="1719" w:author="Kelly Armstrong" w:date="2023-01-10T12:00:00Z" w:initials="KA">
    <w:p w14:paraId="33908FFD" w14:textId="08B8FF49" w:rsidR="00D35C0A" w:rsidRDefault="00D35C0A">
      <w:pPr>
        <w:pStyle w:val="CommentText"/>
      </w:pPr>
      <w:r>
        <w:rPr>
          <w:rStyle w:val="CommentReference"/>
        </w:rPr>
        <w:annotationRef/>
      </w:r>
      <w:r w:rsidRPr="0060095F">
        <w:t>We should find a way to work all of the partial gains in here since ultimately we closed out with a 58% gain</w:t>
      </w:r>
      <w:r>
        <w:t xml:space="preserve"> </w:t>
      </w:r>
    </w:p>
  </w:comment>
  <w:comment w:id="1720" w:author="Stephen Prior" w:date="2023-01-10T13:39:00Z" w:initials="SP">
    <w:p w14:paraId="430CD56E" w14:textId="77777777" w:rsidR="00D35C0A" w:rsidRDefault="00D35C0A" w:rsidP="00FE067F">
      <w:r>
        <w:rPr>
          <w:rStyle w:val="CommentReference"/>
        </w:rPr>
        <w:annotationRef/>
      </w:r>
      <w:r>
        <w:rPr>
          <w:rFonts w:asciiTheme="minorHAnsi" w:eastAsiaTheme="minorHAnsi" w:hAnsiTheme="minorHAnsi" w:cstheme="minorBidi"/>
          <w:sz w:val="20"/>
          <w:szCs w:val="20"/>
        </w:rPr>
        <w:t xml:space="preserve">This was discussed with CI.  We use this same example in TPU Value and the solution was to use the same approved copy.  I would prefer to keep it as that. </w:t>
      </w:r>
    </w:p>
  </w:comment>
  <w:comment w:id="1721" w:author="Kelly Armstrong" w:date="2023-01-10T14:23:00Z" w:initials="KA">
    <w:p w14:paraId="789FC72F" w14:textId="77777777" w:rsidR="00D35C0A" w:rsidRPr="00D35C0A" w:rsidRDefault="00D35C0A">
      <w:pPr>
        <w:pStyle w:val="CommentText"/>
      </w:pPr>
      <w:r>
        <w:rPr>
          <w:rStyle w:val="CommentReference"/>
        </w:rPr>
        <w:annotationRef/>
      </w:r>
      <w:r w:rsidRPr="00D35C0A">
        <w:t xml:space="preserve">I don’t think we have an argument to exclude the rest of the play, do you remember what the logic was? I know that what we are saying is technically true, but it’s misleading to the reader since these aren’t the results from our portfolio. </w:t>
      </w:r>
    </w:p>
    <w:p w14:paraId="45A3C6CA" w14:textId="5C52AB56" w:rsidR="00D35C0A" w:rsidRDefault="00D35C0A">
      <w:pPr>
        <w:pStyle w:val="CommentText"/>
      </w:pPr>
      <w:r w:rsidRPr="00D35C0A">
        <w:t>I believe Rachel spoke with Todd about this yesterday and he was okay with using the average here</w:t>
      </w:r>
      <w:r>
        <w:t xml:space="preserve"> </w:t>
      </w:r>
    </w:p>
  </w:comment>
  <w:comment w:id="1722" w:author="Steve Prior" w:date="2022-12-01T10:32:00Z" w:initials="SP">
    <w:p w14:paraId="287643D7" w14:textId="23676688" w:rsidR="00D35C0A" w:rsidRDefault="00D35C0A" w:rsidP="002D6573">
      <w:r>
        <w:rPr>
          <w:rStyle w:val="CommentReference"/>
        </w:rPr>
        <w:annotationRef/>
      </w:r>
      <w:r>
        <w:rPr>
          <w:rFonts w:asciiTheme="minorHAnsi" w:eastAsiaTheme="minorHAnsi" w:hAnsiTheme="minorHAnsi" w:cstheme="minorBidi"/>
          <w:sz w:val="20"/>
          <w:szCs w:val="20"/>
        </w:rPr>
        <w:t xml:space="preserve">Remove “Daily” from title. </w:t>
      </w:r>
    </w:p>
  </w:comment>
  <w:comment w:id="1723" w:author="James Debevec" w:date="2023-01-03T14:08:00Z" w:initials="JD">
    <w:p w14:paraId="52EB78AF" w14:textId="42336C47" w:rsidR="00D35C0A" w:rsidRDefault="00D35C0A">
      <w:pPr>
        <w:pStyle w:val="CommentText"/>
      </w:pPr>
      <w:r>
        <w:rPr>
          <w:rStyle w:val="CommentReference"/>
        </w:rPr>
        <w:annotationRef/>
      </w:r>
      <w:r>
        <w:t>This looks pretty close to what happened.</w:t>
      </w:r>
      <w:r>
        <w:br/>
        <w:t>OK.</w:t>
      </w:r>
    </w:p>
  </w:comment>
  <w:comment w:id="1738" w:author="James Debevec" w:date="2023-01-03T14:09:00Z" w:initials="JD">
    <w:p w14:paraId="45A46F1A" w14:textId="3533F679" w:rsidR="00D35C0A" w:rsidRDefault="00D35C0A">
      <w:pPr>
        <w:pStyle w:val="CommentText"/>
      </w:pPr>
      <w:r>
        <w:rPr>
          <w:rStyle w:val="CommentReference"/>
        </w:rPr>
        <w:annotationRef/>
      </w:r>
      <w:r w:rsidRPr="005C0BFD">
        <w:t>Backup please.</w:t>
      </w:r>
    </w:p>
  </w:comment>
  <w:comment w:id="1739" w:author="Stephen Prior" w:date="2023-01-03T17:49:00Z" w:initials="SP">
    <w:p w14:paraId="3B38940B"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It’s Boeing which is up 41.90% over past 6 months. </w:t>
      </w:r>
    </w:p>
    <w:p w14:paraId="04944B7B" w14:textId="77777777" w:rsidR="00D35C0A" w:rsidRDefault="00D35C0A" w:rsidP="002D6573"/>
    <w:p w14:paraId="1784BC4F" w14:textId="77777777" w:rsidR="00D35C0A" w:rsidRDefault="00D35C0A" w:rsidP="002D6573">
      <w:r>
        <w:rPr>
          <w:rFonts w:asciiTheme="minorHAnsi" w:eastAsiaTheme="minorHAnsi" w:hAnsiTheme="minorHAnsi" w:cstheme="minorBidi"/>
          <w:sz w:val="20"/>
          <w:szCs w:val="20"/>
        </w:rPr>
        <w:t xml:space="preserve">I owe you this.  Need to get the backup. </w:t>
      </w:r>
    </w:p>
  </w:comment>
  <w:comment w:id="1740" w:author="Leonard Kardelis" w:date="2023-01-04T17:06:00Z" w:initials="LK">
    <w:p w14:paraId="49385ED6" w14:textId="243AD8A3" w:rsidR="00D35C0A" w:rsidRDefault="00D35C0A">
      <w:pPr>
        <w:pStyle w:val="CommentText"/>
      </w:pPr>
      <w:r>
        <w:rPr>
          <w:rStyle w:val="CommentReference"/>
        </w:rPr>
        <w:annotationRef/>
      </w:r>
      <w:r w:rsidRPr="005C0BFD">
        <w:t>Will review on the next round if you could add it here please</w:t>
      </w:r>
    </w:p>
  </w:comment>
  <w:comment w:id="1741" w:author="Stephen Prior" w:date="2023-01-04T18:13:00Z" w:initials="SP">
    <w:p w14:paraId="1CC668F5" w14:textId="77777777" w:rsidR="00D35C0A" w:rsidRDefault="00D35C0A" w:rsidP="002D6573">
      <w:r>
        <w:rPr>
          <w:rStyle w:val="CommentReference"/>
        </w:rPr>
        <w:annotationRef/>
      </w:r>
      <w:r>
        <w:rPr>
          <w:rFonts w:asciiTheme="minorHAnsi" w:eastAsiaTheme="minorHAnsi" w:hAnsiTheme="minorHAnsi" w:cstheme="minorBidi"/>
          <w:sz w:val="20"/>
          <w:szCs w:val="20"/>
        </w:rPr>
        <w:t>I sent this via email</w:t>
      </w:r>
    </w:p>
  </w:comment>
  <w:comment w:id="1801" w:author="Steve Prior" w:date="2022-12-01T12:02:00Z" w:initials="SP">
    <w:p w14:paraId="1062B9A4" w14:textId="6AC2C6A1" w:rsidR="00D35C0A" w:rsidRDefault="00D35C0A" w:rsidP="002D6573">
      <w:r>
        <w:rPr>
          <w:rStyle w:val="CommentReference"/>
        </w:rPr>
        <w:annotationRef/>
      </w:r>
      <w:r>
        <w:rPr>
          <w:rFonts w:asciiTheme="minorHAnsi" w:eastAsiaTheme="minorHAnsi" w:hAnsiTheme="minorHAnsi" w:cstheme="minorBidi"/>
          <w:sz w:val="20"/>
          <w:szCs w:val="20"/>
        </w:rPr>
        <w:t>Bloomberg + Insider Intel Software</w:t>
      </w:r>
    </w:p>
  </w:comment>
  <w:comment w:id="1802" w:author="James Debevec" w:date="2023-01-03T14:14:00Z" w:initials="JD">
    <w:p w14:paraId="109C986B" w14:textId="14D6157C" w:rsidR="00D35C0A" w:rsidRDefault="00D35C0A">
      <w:pPr>
        <w:pStyle w:val="CommentText"/>
      </w:pPr>
      <w:r>
        <w:rPr>
          <w:rStyle w:val="CommentReference"/>
        </w:rPr>
        <w:annotationRef/>
      </w:r>
      <w:r w:rsidRPr="00047212">
        <w:t>How much are these each?</w:t>
      </w:r>
      <w:r w:rsidRPr="00047212">
        <w:br/>
        <w:t>Do we have proof of this?</w:t>
      </w:r>
      <w:r w:rsidRPr="00047212">
        <w:br/>
        <w:t>Bloomberg used to be around $2,500 a month.</w:t>
      </w:r>
    </w:p>
    <w:p w14:paraId="7E0D1186" w14:textId="4DBA7F29" w:rsidR="00D35C0A" w:rsidRDefault="00D35C0A">
      <w:pPr>
        <w:pStyle w:val="CommentText"/>
      </w:pPr>
    </w:p>
  </w:comment>
  <w:comment w:id="1803" w:author="Stephen Prior" w:date="2023-01-03T18:16:00Z" w:initials="SP">
    <w:p w14:paraId="2306DA7C" w14:textId="77777777" w:rsidR="00D35C0A" w:rsidRDefault="00D35C0A" w:rsidP="002D6573">
      <w:r>
        <w:rPr>
          <w:rStyle w:val="CommentReference"/>
        </w:rPr>
        <w:annotationRef/>
      </w:r>
      <w:r>
        <w:rPr>
          <w:rFonts w:asciiTheme="minorHAnsi" w:eastAsiaTheme="minorHAnsi" w:hAnsiTheme="minorHAnsi" w:cstheme="minorBidi"/>
          <w:sz w:val="20"/>
          <w:szCs w:val="20"/>
        </w:rPr>
        <w:t>This is a typo. Good catch.  $30,000 per year</w:t>
      </w:r>
    </w:p>
  </w:comment>
  <w:comment w:id="1804" w:author="James Debevec" w:date="2023-01-04T14:35:00Z" w:initials="JD">
    <w:p w14:paraId="229892E8" w14:textId="553C1149" w:rsidR="00D35C0A" w:rsidRDefault="00D35C0A">
      <w:pPr>
        <w:pStyle w:val="CommentText"/>
      </w:pPr>
      <w:r>
        <w:rPr>
          <w:rStyle w:val="CommentReference"/>
        </w:rPr>
        <w:annotationRef/>
      </w:r>
      <w:r>
        <w:t>That seems roughly in line from what I remember it being back in the day…plus inflation. So OK, resolving it.</w:t>
      </w:r>
    </w:p>
  </w:comment>
  <w:comment w:id="1910" w:author="James Debevec" w:date="2023-01-03T14:15:00Z" w:initials="JD">
    <w:p w14:paraId="741B192F" w14:textId="386A629A" w:rsidR="00D35C0A" w:rsidRPr="00047212" w:rsidRDefault="00D35C0A">
      <w:pPr>
        <w:pStyle w:val="CommentText"/>
      </w:pPr>
      <w:r>
        <w:rPr>
          <w:rStyle w:val="CommentReference"/>
        </w:rPr>
        <w:annotationRef/>
      </w:r>
      <w:r w:rsidRPr="00047212">
        <w:t>Backup.</w:t>
      </w:r>
    </w:p>
    <w:p w14:paraId="3E675C54" w14:textId="0FF56069" w:rsidR="00D35C0A" w:rsidRDefault="00D35C0A">
      <w:pPr>
        <w:pStyle w:val="CommentText"/>
      </w:pPr>
      <w:r w:rsidRPr="00047212">
        <w:t>What do you mean by this exactly?</w:t>
      </w:r>
    </w:p>
  </w:comment>
  <w:comment w:id="1911" w:author="Stephen Prior" w:date="2023-01-03T18:17:00Z" w:initials="SP">
    <w:p w14:paraId="3CD30DE0"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Provided above. </w:t>
      </w:r>
    </w:p>
    <w:p w14:paraId="07C8257E" w14:textId="77777777" w:rsidR="00D35C0A" w:rsidRDefault="00D35C0A" w:rsidP="002D6573"/>
    <w:p w14:paraId="615D4FD4" w14:textId="77777777" w:rsidR="00D35C0A" w:rsidRDefault="00D35C0A" w:rsidP="002D6573">
      <w:r>
        <w:rPr>
          <w:rFonts w:asciiTheme="minorHAnsi" w:eastAsiaTheme="minorHAnsi" w:hAnsiTheme="minorHAnsi" w:cstheme="minorBidi"/>
          <w:sz w:val="20"/>
          <w:szCs w:val="20"/>
        </w:rPr>
        <w:t xml:space="preserve">I just mean that 2022 the market was down. </w:t>
      </w:r>
    </w:p>
  </w:comment>
  <w:comment w:id="1912" w:author="James Debevec" w:date="2023-01-04T14:37:00Z" w:initials="JD">
    <w:p w14:paraId="74FD2081" w14:textId="77777777" w:rsidR="00D35C0A" w:rsidRPr="00047212" w:rsidRDefault="00D35C0A">
      <w:pPr>
        <w:pStyle w:val="CommentText"/>
      </w:pPr>
      <w:r>
        <w:rPr>
          <w:rStyle w:val="CommentReference"/>
        </w:rPr>
        <w:annotationRef/>
      </w:r>
      <w:r w:rsidRPr="00047212">
        <w:t>We are still hashing out the 77% win rate claim.</w:t>
      </w:r>
    </w:p>
    <w:p w14:paraId="537456CC" w14:textId="77777777" w:rsidR="00D35C0A" w:rsidRPr="00047212" w:rsidRDefault="00D35C0A">
      <w:pPr>
        <w:pStyle w:val="CommentText"/>
      </w:pPr>
      <w:r w:rsidRPr="00047212">
        <w:t>I don’t understand what happened to about 25 or so trades that I have that you don’t.</w:t>
      </w:r>
    </w:p>
    <w:p w14:paraId="4A771D64" w14:textId="3DCD8931" w:rsidR="00D35C0A" w:rsidRDefault="00D35C0A">
      <w:pPr>
        <w:pStyle w:val="CommentText"/>
      </w:pPr>
      <w:r w:rsidRPr="00047212">
        <w:t>I also made an edit with closed.</w:t>
      </w:r>
      <w:r>
        <w:t xml:space="preserve"> </w:t>
      </w:r>
    </w:p>
  </w:comment>
  <w:comment w:id="1913" w:author="Stephen Prior" w:date="2023-01-04T18:29:00Z" w:initials="SP">
    <w:p w14:paraId="57B74190"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Again this needs to be hashed out with research. </w:t>
      </w:r>
    </w:p>
  </w:comment>
  <w:comment w:id="1914" w:author="Leonard Kardelis" w:date="2023-01-06T09:27:00Z" w:initials="LK">
    <w:p w14:paraId="50C6ED5C" w14:textId="5717EB19" w:rsidR="00D35C0A" w:rsidRDefault="00D35C0A">
      <w:pPr>
        <w:pStyle w:val="CommentText"/>
      </w:pPr>
      <w:r>
        <w:rPr>
          <w:rStyle w:val="CommentReference"/>
        </w:rPr>
        <w:annotationRef/>
      </w:r>
      <w:r w:rsidRPr="00047212">
        <w:t>76% with update</w:t>
      </w:r>
    </w:p>
  </w:comment>
  <w:comment w:id="1926" w:author="James Debevec" w:date="2023-01-03T14:17:00Z" w:initials="JD">
    <w:p w14:paraId="129B0503" w14:textId="7BA4E014" w:rsidR="00D35C0A" w:rsidRDefault="00D35C0A">
      <w:pPr>
        <w:pStyle w:val="CommentText"/>
      </w:pPr>
      <w:r>
        <w:rPr>
          <w:rStyle w:val="CommentReference"/>
        </w:rPr>
        <w:annotationRef/>
      </w:r>
      <w:r>
        <w:t>ok</w:t>
      </w:r>
    </w:p>
  </w:comment>
  <w:comment w:id="1932" w:author="James Debevec" w:date="2023-01-03T14:56:00Z" w:initials="JD">
    <w:p w14:paraId="3D5222FD" w14:textId="52227448" w:rsidR="00D35C0A" w:rsidRDefault="00D35C0A">
      <w:pPr>
        <w:pStyle w:val="CommentText"/>
      </w:pPr>
      <w:r>
        <w:rPr>
          <w:rStyle w:val="CommentReference"/>
        </w:rPr>
        <w:annotationRef/>
      </w:r>
      <w:r w:rsidRPr="00047212">
        <w:t>167%</w:t>
      </w:r>
    </w:p>
  </w:comment>
  <w:comment w:id="1933" w:author="Stephen Prior" w:date="2023-01-03T18:17:00Z" w:initials="SP">
    <w:p w14:paraId="3483AA92" w14:textId="77777777" w:rsidR="00D35C0A" w:rsidRDefault="00D35C0A" w:rsidP="002D6573">
      <w:r>
        <w:rPr>
          <w:rStyle w:val="CommentReference"/>
        </w:rPr>
        <w:annotationRef/>
      </w:r>
      <w:r>
        <w:rPr>
          <w:rFonts w:asciiTheme="minorHAnsi" w:eastAsiaTheme="minorHAnsi" w:hAnsiTheme="minorHAnsi" w:cstheme="minorBidi"/>
          <w:sz w:val="20"/>
          <w:szCs w:val="20"/>
        </w:rPr>
        <w:t>Thanks</w:t>
      </w:r>
    </w:p>
  </w:comment>
  <w:comment w:id="1934" w:author="James Debevec" w:date="2023-01-04T14:37:00Z" w:initials="JD">
    <w:p w14:paraId="2D95DB17" w14:textId="7AFA5BB2" w:rsidR="00D35C0A" w:rsidRDefault="00D35C0A">
      <w:pPr>
        <w:pStyle w:val="CommentText"/>
      </w:pPr>
      <w:r>
        <w:rPr>
          <w:rStyle w:val="CommentReference"/>
        </w:rPr>
        <w:annotationRef/>
      </w:r>
      <w:r>
        <w:t>Resolved.</w:t>
      </w:r>
    </w:p>
  </w:comment>
  <w:comment w:id="1989" w:author="James Debevec" w:date="2023-01-03T14:20:00Z" w:initials="JD">
    <w:p w14:paraId="53CF7C05" w14:textId="0C206078" w:rsidR="00D35C0A" w:rsidRDefault="00D35C0A">
      <w:pPr>
        <w:pStyle w:val="CommentText"/>
      </w:pPr>
      <w:r>
        <w:rPr>
          <w:rStyle w:val="CommentReference"/>
        </w:rPr>
        <w:annotationRef/>
      </w:r>
      <w:r w:rsidRPr="00047212">
        <w:rPr>
          <w:rStyle w:val="CommentReference"/>
        </w:rPr>
        <w:t>I’m assuming one or more of these triple digit winners were by using insider trading monitoring.</w:t>
      </w:r>
    </w:p>
  </w:comment>
  <w:comment w:id="1990" w:author="Stephen Prior" w:date="2023-01-03T18:18:00Z" w:initials="SP">
    <w:p w14:paraId="54824419"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Yes.  He has a few triple digit winners that we featured in the latest NEO promo. </w:t>
      </w:r>
    </w:p>
  </w:comment>
  <w:comment w:id="1991" w:author="James Debevec" w:date="2023-01-04T14:39:00Z" w:initials="JD">
    <w:p w14:paraId="17C82014" w14:textId="45C8148E" w:rsidR="00D35C0A" w:rsidRDefault="00D35C0A">
      <w:pPr>
        <w:pStyle w:val="CommentText"/>
      </w:pPr>
      <w:r>
        <w:rPr>
          <w:rStyle w:val="CommentReference"/>
        </w:rPr>
        <w:annotationRef/>
      </w:r>
      <w:r>
        <w:t>All right.</w:t>
      </w:r>
    </w:p>
  </w:comment>
  <w:comment w:id="1998" w:author="James Debevec" w:date="2023-01-03T14:21:00Z" w:initials="JD">
    <w:p w14:paraId="022C72D2" w14:textId="5F012980" w:rsidR="00D35C0A" w:rsidRDefault="00D35C0A">
      <w:pPr>
        <w:pStyle w:val="CommentText"/>
      </w:pPr>
      <w:r>
        <w:rPr>
          <w:rStyle w:val="CommentReference"/>
        </w:rPr>
        <w:annotationRef/>
      </w:r>
      <w:r>
        <w:t>ok</w:t>
      </w:r>
    </w:p>
  </w:comment>
  <w:comment w:id="2003" w:author="James Debevec" w:date="2023-01-03T14:21:00Z" w:initials="JD">
    <w:p w14:paraId="40A4D251" w14:textId="3830A138" w:rsidR="00D35C0A" w:rsidRDefault="00D35C0A">
      <w:pPr>
        <w:pStyle w:val="CommentText"/>
      </w:pPr>
      <w:r>
        <w:rPr>
          <w:rStyle w:val="CommentReference"/>
        </w:rPr>
        <w:annotationRef/>
      </w:r>
      <w:r w:rsidRPr="00047212">
        <w:t>Backup please.</w:t>
      </w:r>
    </w:p>
  </w:comment>
  <w:comment w:id="2004" w:author="Stephen Prior" w:date="2023-01-03T18:22:00Z" w:initials="SP">
    <w:p w14:paraId="19DF6B35"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Below. </w:t>
      </w:r>
    </w:p>
  </w:comment>
  <w:comment w:id="2005" w:author="James Debevec" w:date="2023-01-04T14:41:00Z" w:initials="JD">
    <w:p w14:paraId="30BE0349" w14:textId="77777777" w:rsidR="00D35C0A" w:rsidRPr="00047212" w:rsidRDefault="00D35C0A">
      <w:pPr>
        <w:pStyle w:val="CommentText"/>
      </w:pPr>
      <w:r>
        <w:rPr>
          <w:rStyle w:val="CommentReference"/>
        </w:rPr>
        <w:annotationRef/>
      </w:r>
      <w:r w:rsidRPr="00047212">
        <w:t>I looked in QlikSense for Insider’s Code.</w:t>
      </w:r>
    </w:p>
    <w:p w14:paraId="707C632F" w14:textId="714D56C0" w:rsidR="00D35C0A" w:rsidRPr="00047212" w:rsidRDefault="00D35C0A">
      <w:pPr>
        <w:pStyle w:val="CommentText"/>
      </w:pPr>
      <w:r w:rsidRPr="00047212">
        <w:t>I don’t see anything.</w:t>
      </w:r>
    </w:p>
    <w:p w14:paraId="78C7EC32" w14:textId="62D71EA8" w:rsidR="00D35C0A" w:rsidRPr="00047212" w:rsidRDefault="00D35C0A">
      <w:pPr>
        <w:pStyle w:val="CommentText"/>
      </w:pPr>
      <w:r w:rsidRPr="00047212">
        <w:t>Is this  a subgroup?</w:t>
      </w:r>
      <w:r w:rsidRPr="00047212">
        <w:br/>
        <w:t>I looked in MTA and saw:</w:t>
      </w:r>
    </w:p>
    <w:p w14:paraId="7A0CEDB3" w14:textId="77777777" w:rsidR="00D35C0A" w:rsidRPr="00047212" w:rsidRDefault="00D35C0A">
      <w:pPr>
        <w:pStyle w:val="CommentText"/>
      </w:pPr>
      <w:r w:rsidRPr="00047212">
        <w:t>The Insider Matrix Portfolio</w:t>
      </w:r>
    </w:p>
    <w:p w14:paraId="69244B04" w14:textId="77777777" w:rsidR="00D35C0A" w:rsidRPr="00047212" w:rsidRDefault="00D35C0A">
      <w:pPr>
        <w:pStyle w:val="CommentText"/>
      </w:pPr>
      <w:r w:rsidRPr="00047212">
        <w:t>Insider Plays.</w:t>
      </w:r>
    </w:p>
    <w:p w14:paraId="515A2A0A" w14:textId="77777777" w:rsidR="00D35C0A" w:rsidRDefault="00D35C0A">
      <w:pPr>
        <w:pStyle w:val="CommentText"/>
      </w:pPr>
      <w:r w:rsidRPr="00047212">
        <w:t>But that isn’t “Code”</w:t>
      </w:r>
    </w:p>
    <w:p w14:paraId="6A71AB14" w14:textId="5ADFA8C3" w:rsidR="00D35C0A" w:rsidRDefault="00D35C0A">
      <w:pPr>
        <w:pStyle w:val="CommentText"/>
      </w:pPr>
    </w:p>
  </w:comment>
  <w:comment w:id="2006" w:author="Leonard Kardelis" w:date="2023-01-06T09:27:00Z" w:initials="LK">
    <w:p w14:paraId="304E0B41" w14:textId="6F77E753" w:rsidR="00D35C0A" w:rsidRDefault="00D35C0A">
      <w:pPr>
        <w:pStyle w:val="CommentText"/>
      </w:pPr>
      <w:r>
        <w:rPr>
          <w:rStyle w:val="CommentReference"/>
        </w:rPr>
        <w:annotationRef/>
      </w:r>
      <w:r>
        <w:t>True with update</w:t>
      </w:r>
    </w:p>
  </w:comment>
  <w:comment w:id="2008" w:author="Steve Prior" w:date="2022-12-01T13:25:00Z" w:initials="SP">
    <w:p w14:paraId="35200F1D" w14:textId="5CFD9B60" w:rsidR="00D35C0A" w:rsidRDefault="00D35C0A" w:rsidP="002D6573">
      <w:r>
        <w:rPr>
          <w:rStyle w:val="CommentReference"/>
        </w:rPr>
        <w:annotationRef/>
      </w:r>
      <w:r>
        <w:rPr>
          <w:rFonts w:asciiTheme="minorHAnsi" w:eastAsiaTheme="minorHAnsi" w:hAnsiTheme="minorHAnsi" w:cstheme="minorBidi"/>
          <w:sz w:val="20"/>
          <w:szCs w:val="20"/>
        </w:rPr>
        <w:t>From NEO webinar</w:t>
      </w:r>
    </w:p>
  </w:comment>
  <w:comment w:id="2009" w:author="James Debevec" w:date="2023-01-03T14:22:00Z" w:initials="JD">
    <w:p w14:paraId="51487DE4" w14:textId="798C224E" w:rsidR="00D35C0A" w:rsidRDefault="00D35C0A">
      <w:pPr>
        <w:pStyle w:val="CommentText"/>
      </w:pPr>
      <w:r>
        <w:rPr>
          <w:rStyle w:val="CommentReference"/>
        </w:rPr>
        <w:annotationRef/>
      </w:r>
      <w:r w:rsidRPr="00047212">
        <w:t>We are not allowed to use ourselves as backup, is there hard backup?</w:t>
      </w:r>
    </w:p>
  </w:comment>
  <w:comment w:id="2010" w:author="Stephen Prior" w:date="2023-01-03T18:22:00Z" w:initials="SP">
    <w:p w14:paraId="46E3F7F9" w14:textId="77777777" w:rsidR="00D35C0A" w:rsidRDefault="00D35C0A" w:rsidP="002D6573">
      <w:r>
        <w:rPr>
          <w:rStyle w:val="CommentReference"/>
        </w:rPr>
        <w:annotationRef/>
      </w:r>
      <w:r>
        <w:rPr>
          <w:rFonts w:asciiTheme="minorHAnsi" w:eastAsiaTheme="minorHAnsi" w:hAnsiTheme="minorHAnsi" w:cstheme="minorBidi"/>
          <w:sz w:val="20"/>
          <w:szCs w:val="20"/>
        </w:rPr>
        <w:t>These were numbers provided by Craig for the recently approved Insider’s Code promo.  I’d like to use this stats with the date disclaimer</w:t>
      </w:r>
    </w:p>
    <w:p w14:paraId="32ACF256" w14:textId="77777777" w:rsidR="00D35C0A" w:rsidRDefault="00D35C0A" w:rsidP="002D6573"/>
    <w:p w14:paraId="745F0F9D" w14:textId="77777777" w:rsidR="00D35C0A" w:rsidRDefault="00D35C0A" w:rsidP="002D6573">
      <w:r>
        <w:rPr>
          <w:rFonts w:asciiTheme="minorHAnsi" w:eastAsiaTheme="minorHAnsi" w:hAnsiTheme="minorHAnsi" w:cstheme="minorBidi"/>
          <w:sz w:val="20"/>
          <w:szCs w:val="20"/>
        </w:rPr>
        <w:t>https://14westit-my.sharepoint.com/:x:/g/personal/sprior_cw_monumenttradersalliance_com/EVLNMAqXEgZKgDlcpoDDeP8BoP_BTWLESYUOqwDuar5CgA?e=wCkz0d</w:t>
      </w:r>
    </w:p>
  </w:comment>
  <w:comment w:id="2011" w:author="James Debevec" w:date="2023-01-04T14:43:00Z" w:initials="JD">
    <w:p w14:paraId="0FD48DC5" w14:textId="13840AAD" w:rsidR="00D35C0A" w:rsidRDefault="00D35C0A">
      <w:pPr>
        <w:pStyle w:val="CommentText"/>
      </w:pPr>
      <w:r>
        <w:rPr>
          <w:rStyle w:val="CommentReference"/>
        </w:rPr>
        <w:annotationRef/>
      </w:r>
      <w:r w:rsidRPr="00047212">
        <w:t>Are these numbers in Portfolio Tracker so I can check them? Do you have Excel Backup for this? How are you calculating this? Allocation or avg return?</w:t>
      </w:r>
    </w:p>
  </w:comment>
  <w:comment w:id="2012" w:author="Leonard Kardelis" w:date="2023-01-06T09:19:00Z" w:initials="LK">
    <w:p w14:paraId="29ACBF03" w14:textId="3EF75C44" w:rsidR="00D35C0A" w:rsidRPr="00047212" w:rsidRDefault="00D35C0A" w:rsidP="00EE0850">
      <w:pPr>
        <w:pStyle w:val="CommentText"/>
      </w:pPr>
      <w:r>
        <w:rPr>
          <w:rStyle w:val="CommentReference"/>
        </w:rPr>
        <w:annotationRef/>
      </w:r>
      <w:r w:rsidRPr="00047212">
        <w:t>The total return is now 19.12% and will need to be updated.</w:t>
      </w:r>
    </w:p>
    <w:p w14:paraId="63289494" w14:textId="77777777" w:rsidR="00D35C0A" w:rsidRPr="00047212" w:rsidRDefault="00D35C0A" w:rsidP="00EE0850">
      <w:pPr>
        <w:pStyle w:val="CommentText"/>
      </w:pPr>
    </w:p>
    <w:p w14:paraId="26D8DE57" w14:textId="77777777" w:rsidR="00D35C0A" w:rsidRPr="00047212" w:rsidRDefault="00D35C0A" w:rsidP="00EE0850">
      <w:pPr>
        <w:pStyle w:val="CommentText"/>
      </w:pPr>
      <w:r w:rsidRPr="00047212">
        <w:t>Comparisons that need update:</w:t>
      </w:r>
    </w:p>
    <w:p w14:paraId="68D66AA6" w14:textId="77777777" w:rsidR="00D35C0A" w:rsidRPr="00047212" w:rsidRDefault="00D35C0A" w:rsidP="00EE0850">
      <w:pPr>
        <w:pStyle w:val="CommentText"/>
      </w:pPr>
    </w:p>
    <w:p w14:paraId="04C6413E" w14:textId="77777777" w:rsidR="00D35C0A" w:rsidRPr="00047212" w:rsidRDefault="00D35C0A" w:rsidP="00EE0850">
      <w:pPr>
        <w:pStyle w:val="CommentText"/>
      </w:pPr>
      <w:r w:rsidRPr="00047212">
        <w:t>S&amp;P -19.4%</w:t>
      </w:r>
    </w:p>
    <w:p w14:paraId="44C1A052" w14:textId="77777777" w:rsidR="00D35C0A" w:rsidRPr="00047212" w:rsidRDefault="00D35C0A" w:rsidP="00EE0850">
      <w:pPr>
        <w:pStyle w:val="CommentText"/>
      </w:pPr>
      <w:r w:rsidRPr="00047212">
        <w:t>Nasdaq - -33.1%</w:t>
      </w:r>
    </w:p>
    <w:p w14:paraId="4EF45D9A" w14:textId="5330377D" w:rsidR="00D35C0A" w:rsidRDefault="00D35C0A" w:rsidP="00EE0850">
      <w:pPr>
        <w:pStyle w:val="CommentText"/>
      </w:pPr>
      <w:r w:rsidRPr="00047212">
        <w:t>DOW -8.8%</w:t>
      </w:r>
    </w:p>
  </w:comment>
  <w:comment w:id="2228" w:author="James Debevec" w:date="2023-01-03T14:24:00Z" w:initials="JD">
    <w:p w14:paraId="1E934F8B" w14:textId="4B0A2599" w:rsidR="00D35C0A" w:rsidRPr="00047212" w:rsidRDefault="00D35C0A">
      <w:pPr>
        <w:pStyle w:val="CommentText"/>
      </w:pPr>
      <w:r>
        <w:rPr>
          <w:rStyle w:val="CommentReference"/>
        </w:rPr>
        <w:annotationRef/>
      </w:r>
      <w:r w:rsidRPr="00047212">
        <w:t>What stock? Is this UCTT? That did not go up 33% in the 2</w:t>
      </w:r>
      <w:r w:rsidRPr="00047212">
        <w:rPr>
          <w:vertAlign w:val="superscript"/>
        </w:rPr>
        <w:t>nd</w:t>
      </w:r>
      <w:r w:rsidRPr="00047212">
        <w:t xml:space="preserve"> half.</w:t>
      </w:r>
    </w:p>
    <w:p w14:paraId="1739D9A3" w14:textId="77777777" w:rsidR="00D35C0A" w:rsidRPr="00047212" w:rsidRDefault="00D35C0A">
      <w:pPr>
        <w:pStyle w:val="CommentText"/>
      </w:pPr>
      <w:r w:rsidRPr="00047212">
        <w:t>Unless you are talking from low to high. In that case, you need to adjust the language.</w:t>
      </w:r>
    </w:p>
    <w:p w14:paraId="613CE340" w14:textId="45356220" w:rsidR="00D35C0A" w:rsidRDefault="00D35C0A">
      <w:pPr>
        <w:pStyle w:val="CommentText"/>
      </w:pPr>
      <w:r w:rsidRPr="00047212">
        <w:t>But I’m not sure what stock you are talking about here, so I’m not going to edit anything.</w:t>
      </w:r>
    </w:p>
  </w:comment>
  <w:comment w:id="2229" w:author="Stephen Prior" w:date="2023-01-03T18:33:00Z" w:initials="SP">
    <w:p w14:paraId="4D09CD26" w14:textId="77777777" w:rsidR="00D35C0A" w:rsidRDefault="00D35C0A" w:rsidP="002D6573">
      <w:r>
        <w:rPr>
          <w:rStyle w:val="CommentReference"/>
        </w:rPr>
        <w:annotationRef/>
      </w:r>
      <w:r>
        <w:rPr>
          <w:rFonts w:asciiTheme="minorHAnsi" w:eastAsiaTheme="minorHAnsi" w:hAnsiTheme="minorHAnsi" w:cstheme="minorBidi"/>
          <w:sz w:val="20"/>
          <w:szCs w:val="20"/>
        </w:rPr>
        <w:t xml:space="preserve">Sorry. I had another reference to this in an earlier version and that got cut (along with the explanation).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The lines are "Just during the time that it took me to put this presentation and research together...</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We’ve already seen the stock has jump over 33% in the second half of 2022 “</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The date when I sent my copy platform out was Sept 26th. It closed at $25.44</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Using the $35 number this is actually 37%.</w:t>
      </w:r>
      <w:r>
        <w:rPr>
          <w:rFonts w:asciiTheme="minorHAnsi" w:eastAsiaTheme="minorHAnsi" w:hAnsiTheme="minorHAnsi" w:cstheme="minorBidi"/>
          <w:sz w:val="20"/>
          <w:szCs w:val="20"/>
        </w:rPr>
        <w:cr/>
      </w:r>
      <w:r>
        <w:rPr>
          <w:rFonts w:asciiTheme="minorHAnsi" w:eastAsiaTheme="minorHAnsi" w:hAnsiTheme="minorHAnsi" w:cstheme="minorBidi"/>
          <w:sz w:val="20"/>
          <w:szCs w:val="20"/>
        </w:rPr>
        <w:cr/>
        <w:t xml:space="preserve">I re-worked this a bit though so the time period is Q4. </w:t>
      </w:r>
    </w:p>
    <w:p w14:paraId="0C100B77" w14:textId="77777777" w:rsidR="00D35C0A" w:rsidRDefault="00D35C0A" w:rsidP="002D6573"/>
    <w:p w14:paraId="5E9493D8" w14:textId="77777777" w:rsidR="00D35C0A" w:rsidRDefault="00D35C0A" w:rsidP="002D6573">
      <w:r>
        <w:rPr>
          <w:rFonts w:asciiTheme="minorHAnsi" w:eastAsiaTheme="minorHAnsi" w:hAnsiTheme="minorHAnsi" w:cstheme="minorBidi"/>
          <w:sz w:val="20"/>
          <w:szCs w:val="20"/>
        </w:rPr>
        <w:t>It ended Q3 on sept 30 at $25.75</w:t>
      </w:r>
    </w:p>
    <w:p w14:paraId="04F8A77B" w14:textId="77777777" w:rsidR="00D35C0A" w:rsidRDefault="00D35C0A" w:rsidP="002D6573"/>
    <w:p w14:paraId="523DBD46" w14:textId="5556B3E2" w:rsidR="00D35C0A" w:rsidRDefault="00D35C0A" w:rsidP="002D6573">
      <w:pPr>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So that number would be 35.9% So use 36? </w:t>
      </w:r>
    </w:p>
    <w:p w14:paraId="2B4867C6" w14:textId="67B771F6" w:rsidR="00D35C0A" w:rsidRDefault="00D35C0A" w:rsidP="002D6573"/>
  </w:comment>
  <w:comment w:id="2230" w:author="James Debevec" w:date="2023-01-04T15:05:00Z" w:initials="JD">
    <w:p w14:paraId="187CDDD1" w14:textId="045EDC77" w:rsidR="00D35C0A" w:rsidRDefault="00D35C0A">
      <w:pPr>
        <w:pStyle w:val="CommentText"/>
      </w:pPr>
      <w:r>
        <w:rPr>
          <w:rStyle w:val="CommentReference"/>
        </w:rPr>
        <w:annotationRef/>
      </w:r>
      <w:r>
        <w:t>It actually jumped 45%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77CA0C" w15:done="1"/>
  <w15:commentEx w15:paraId="128F20DA" w15:done="1"/>
  <w15:commentEx w15:paraId="547C4F4E" w15:done="1"/>
  <w15:commentEx w15:paraId="3FFB4DBC" w15:paraIdParent="547C4F4E" w15:done="1"/>
  <w15:commentEx w15:paraId="26E1FC71" w15:done="1"/>
  <w15:commentEx w15:paraId="469E380B" w15:done="1"/>
  <w15:commentEx w15:paraId="3ED8D24A" w15:done="1"/>
  <w15:commentEx w15:paraId="1F0847FD" w15:done="1"/>
  <w15:commentEx w15:paraId="1BBE65FE" w15:done="1"/>
  <w15:commentEx w15:paraId="5C680312" w15:done="1"/>
  <w15:commentEx w15:paraId="2BB7F39C" w15:done="1"/>
  <w15:commentEx w15:paraId="2E21E0BE" w15:done="1"/>
  <w15:commentEx w15:paraId="2C4DD1AC" w15:paraIdParent="2E21E0BE" w15:done="1"/>
  <w15:commentEx w15:paraId="3A16BD91" w15:paraIdParent="2E21E0BE" w15:done="1"/>
  <w15:commentEx w15:paraId="396E1BC1" w15:done="1"/>
  <w15:commentEx w15:paraId="76C0A8D2" w15:paraIdParent="396E1BC1" w15:done="1"/>
  <w15:commentEx w15:paraId="78B5A679" w15:done="1"/>
  <w15:commentEx w15:paraId="45C475CD" w15:paraIdParent="78B5A679" w15:done="1"/>
  <w15:commentEx w15:paraId="6042BE10" w15:done="1"/>
  <w15:commentEx w15:paraId="0B8B9120" w15:done="1"/>
  <w15:commentEx w15:paraId="71EB037B" w15:paraIdParent="0B8B9120" w15:done="1"/>
  <w15:commentEx w15:paraId="43BB824D" w15:paraIdParent="0B8B9120" w15:done="1"/>
  <w15:commentEx w15:paraId="029074C9" w15:done="1"/>
  <w15:commentEx w15:paraId="02D3D771" w15:paraIdParent="029074C9" w15:done="1"/>
  <w15:commentEx w15:paraId="1AF09938" w15:done="1"/>
  <w15:commentEx w15:paraId="0D136FFA" w15:paraIdParent="1AF09938" w15:done="1"/>
  <w15:commentEx w15:paraId="3591EF60" w15:paraIdParent="1AF09938" w15:done="1"/>
  <w15:commentEx w15:paraId="1EE9D324" w15:done="1"/>
  <w15:commentEx w15:paraId="38C20980" w15:done="1"/>
  <w15:commentEx w15:paraId="72721028" w15:done="1"/>
  <w15:commentEx w15:paraId="7ABC0AC1" w15:paraIdParent="72721028" w15:done="1"/>
  <w15:commentEx w15:paraId="0EEDF8DF" w15:done="1"/>
  <w15:commentEx w15:paraId="608317DD" w15:done="1"/>
  <w15:commentEx w15:paraId="63BDAACC" w15:done="0"/>
  <w15:commentEx w15:paraId="383D9FC0" w15:done="0"/>
  <w15:commentEx w15:paraId="4530AA2D" w15:done="0"/>
  <w15:commentEx w15:paraId="58AD9275" w15:paraIdParent="4530AA2D" w15:done="0"/>
  <w15:commentEx w15:paraId="55959093" w15:done="1"/>
  <w15:commentEx w15:paraId="163E3269" w15:paraIdParent="55959093" w15:done="1"/>
  <w15:commentEx w15:paraId="7C29D412" w15:done="1"/>
  <w15:commentEx w15:paraId="441B3CB3" w15:paraIdParent="7C29D412" w15:done="1"/>
  <w15:commentEx w15:paraId="466776B2" w15:done="0"/>
  <w15:commentEx w15:paraId="4CCC8331" w15:done="0"/>
  <w15:commentEx w15:paraId="5CD1D168" w15:done="0"/>
  <w15:commentEx w15:paraId="785B5E1E" w15:done="0"/>
  <w15:commentEx w15:paraId="51AC8CAB" w15:done="0"/>
  <w15:commentEx w15:paraId="639D52BD" w15:done="0"/>
  <w15:commentEx w15:paraId="392776F8" w15:done="1"/>
  <w15:commentEx w15:paraId="0AFA7D91" w15:done="1"/>
  <w15:commentEx w15:paraId="03F66122" w15:done="1"/>
  <w15:commentEx w15:paraId="37036FCA" w15:done="1"/>
  <w15:commentEx w15:paraId="7C814032" w15:done="1"/>
  <w15:commentEx w15:paraId="6C2B21A2" w15:done="1"/>
  <w15:commentEx w15:paraId="325A8437" w15:paraIdParent="6C2B21A2" w15:done="1"/>
  <w15:commentEx w15:paraId="1D8FB100" w15:paraIdParent="6C2B21A2" w15:done="1"/>
  <w15:commentEx w15:paraId="3C458298" w15:done="1"/>
  <w15:commentEx w15:paraId="3E37397D" w15:done="1"/>
  <w15:commentEx w15:paraId="555AA19B" w15:paraIdParent="3E37397D" w15:done="1"/>
  <w15:commentEx w15:paraId="0AE50C31" w15:paraIdParent="3E37397D" w15:done="1"/>
  <w15:commentEx w15:paraId="53AF3F8A" w15:done="1"/>
  <w15:commentEx w15:paraId="5CA8C9C3" w15:paraIdParent="53AF3F8A" w15:done="1"/>
  <w15:commentEx w15:paraId="54FB3A9D" w15:paraIdParent="53AF3F8A" w15:done="1"/>
  <w15:commentEx w15:paraId="548F1316" w15:paraIdParent="53AF3F8A" w15:done="1"/>
  <w15:commentEx w15:paraId="51AFD98F" w15:done="0"/>
  <w15:commentEx w15:paraId="61DA1F13" w15:done="1"/>
  <w15:commentEx w15:paraId="623A22B5" w15:done="1"/>
  <w15:commentEx w15:paraId="572CD609" w15:done="0"/>
  <w15:commentEx w15:paraId="1681C5CB" w15:done="1"/>
  <w15:commentEx w15:paraId="44403AA1" w15:paraIdParent="1681C5CB" w15:done="1"/>
  <w15:commentEx w15:paraId="14387E7B" w15:done="1"/>
  <w15:commentEx w15:paraId="35074198" w15:done="1"/>
  <w15:commentEx w15:paraId="3336637D" w15:done="1"/>
  <w15:commentEx w15:paraId="16286A4E" w15:paraIdParent="3336637D" w15:done="1"/>
  <w15:commentEx w15:paraId="14DB29EA" w15:done="1"/>
  <w15:commentEx w15:paraId="76B823DE" w15:done="1"/>
  <w15:commentEx w15:paraId="40194880" w15:paraIdParent="76B823DE" w15:done="1"/>
  <w15:commentEx w15:paraId="7710B179" w15:paraIdParent="76B823DE" w15:done="1"/>
  <w15:commentEx w15:paraId="70A3BA60" w15:paraIdParent="76B823DE" w15:done="1"/>
  <w15:commentEx w15:paraId="44A65FB8" w15:paraIdParent="76B823DE" w15:done="1"/>
  <w15:commentEx w15:paraId="1E922501" w15:done="1"/>
  <w15:commentEx w15:paraId="49614CAF" w15:paraIdParent="1E922501" w15:done="1"/>
  <w15:commentEx w15:paraId="7F2395DC" w15:done="1"/>
  <w15:commentEx w15:paraId="47975B63" w15:paraIdParent="7F2395DC" w15:done="1"/>
  <w15:commentEx w15:paraId="3F450CA1" w15:paraIdParent="7F2395DC" w15:done="1"/>
  <w15:commentEx w15:paraId="57025D98" w15:paraIdParent="7F2395DC" w15:done="1"/>
  <w15:commentEx w15:paraId="490B1F19" w15:done="1"/>
  <w15:commentEx w15:paraId="07693776" w15:paraIdParent="490B1F19" w15:done="1"/>
  <w15:commentEx w15:paraId="6639CE4B" w15:paraIdParent="490B1F19" w15:done="1"/>
  <w15:commentEx w15:paraId="20B788D2" w15:done="1"/>
  <w15:commentEx w15:paraId="3EAC4F9A" w15:paraIdParent="20B788D2" w15:done="1"/>
  <w15:commentEx w15:paraId="2618EE4C" w15:paraIdParent="20B788D2" w15:done="1"/>
  <w15:commentEx w15:paraId="69C0C663" w15:paraIdParent="20B788D2" w15:done="1"/>
  <w15:commentEx w15:paraId="51A30756" w15:done="0"/>
  <w15:commentEx w15:paraId="08E9D4E2" w15:done="1"/>
  <w15:commentEx w15:paraId="27A771DB" w15:done="1"/>
  <w15:commentEx w15:paraId="6D99945A" w15:paraIdParent="27A771DB" w15:done="1"/>
  <w15:commentEx w15:paraId="68EEA7E6" w15:paraIdParent="27A771DB" w15:done="1"/>
  <w15:commentEx w15:paraId="41BEB4AC" w15:done="1"/>
  <w15:commentEx w15:paraId="311F7B7A" w15:paraIdParent="41BEB4AC" w15:done="1"/>
  <w15:commentEx w15:paraId="15B58F4A" w15:paraIdParent="41BEB4AC" w15:done="1"/>
  <w15:commentEx w15:paraId="555B2449" w15:done="1"/>
  <w15:commentEx w15:paraId="05ACD42A" w15:paraIdParent="555B2449" w15:done="1"/>
  <w15:commentEx w15:paraId="604D35F6" w15:paraIdParent="555B2449" w15:done="1"/>
  <w15:commentEx w15:paraId="24F15C87" w15:done="1"/>
  <w15:commentEx w15:paraId="78B57B45" w15:paraIdParent="24F15C87" w15:done="1"/>
  <w15:commentEx w15:paraId="5F68B1F0" w15:paraIdParent="24F15C87" w15:done="1"/>
  <w15:commentEx w15:paraId="37C49D22" w15:done="1"/>
  <w15:commentEx w15:paraId="7D7CB1DD" w15:paraIdParent="37C49D22" w15:done="1"/>
  <w15:commentEx w15:paraId="1BCF7034" w15:done="1"/>
  <w15:commentEx w15:paraId="75142A66" w15:paraIdParent="1BCF7034" w15:done="1"/>
  <w15:commentEx w15:paraId="28231359" w15:done="1"/>
  <w15:commentEx w15:paraId="2BD4C085" w15:paraIdParent="28231359" w15:done="1"/>
  <w15:commentEx w15:paraId="122FA040" w15:done="1"/>
  <w15:commentEx w15:paraId="4806B994" w15:done="1"/>
  <w15:commentEx w15:paraId="5957955F" w15:paraIdParent="4806B994" w15:done="1"/>
  <w15:commentEx w15:paraId="5BD34FEF" w15:paraIdParent="4806B994" w15:done="1"/>
  <w15:commentEx w15:paraId="1FDB9646" w15:paraIdParent="4806B994" w15:done="1"/>
  <w15:commentEx w15:paraId="5D8CC624" w15:paraIdParent="4806B994" w15:done="1"/>
  <w15:commentEx w15:paraId="254080C0" w15:done="1"/>
  <w15:commentEx w15:paraId="4285C725" w15:done="1"/>
  <w15:commentEx w15:paraId="7E57634D" w15:paraIdParent="4285C725" w15:done="1"/>
  <w15:commentEx w15:paraId="792FA733" w15:paraIdParent="4285C725" w15:done="1"/>
  <w15:commentEx w15:paraId="5C11E622" w15:done="1"/>
  <w15:commentEx w15:paraId="55E8D24D" w15:done="1"/>
  <w15:commentEx w15:paraId="6057523F" w15:done="1"/>
  <w15:commentEx w15:paraId="3B221111" w15:paraIdParent="6057523F" w15:done="1"/>
  <w15:commentEx w15:paraId="3EE1EBE6" w15:done="1"/>
  <w15:commentEx w15:paraId="061CB233" w15:done="1"/>
  <w15:commentEx w15:paraId="5B0C2BD5" w15:paraIdParent="061CB233" w15:done="1"/>
  <w15:commentEx w15:paraId="449E4434" w15:paraIdParent="061CB233" w15:done="1"/>
  <w15:commentEx w15:paraId="69404EA4" w15:paraIdParent="061CB233" w15:done="1"/>
  <w15:commentEx w15:paraId="5D6AC90D" w15:paraIdParent="061CB233" w15:done="1"/>
  <w15:commentEx w15:paraId="41709DFF" w15:done="1"/>
  <w15:commentEx w15:paraId="4B34FB16" w15:paraIdParent="41709DFF" w15:done="1"/>
  <w15:commentEx w15:paraId="44E4FE37" w15:done="1"/>
  <w15:commentEx w15:paraId="4448080C" w15:done="1"/>
  <w15:commentEx w15:paraId="3157BEC0" w15:done="1"/>
  <w15:commentEx w15:paraId="4D5ED490" w15:done="1"/>
  <w15:commentEx w15:paraId="286A0A82" w15:done="1"/>
  <w15:commentEx w15:paraId="5F5D920E" w15:done="1"/>
  <w15:commentEx w15:paraId="165C8692" w15:done="1"/>
  <w15:commentEx w15:paraId="7BC85A27" w15:done="1"/>
  <w15:commentEx w15:paraId="12F1B029" w15:paraIdParent="7BC85A27" w15:done="1"/>
  <w15:commentEx w15:paraId="03C73B74" w15:paraIdParent="7BC85A27" w15:done="1"/>
  <w15:commentEx w15:paraId="66BBAD31" w15:paraIdParent="7BC85A27" w15:done="1"/>
  <w15:commentEx w15:paraId="491611B7" w15:paraIdParent="7BC85A27" w15:done="1"/>
  <w15:commentEx w15:paraId="39615FEF" w15:done="1"/>
  <w15:commentEx w15:paraId="67B9181F" w15:paraIdParent="39615FEF" w15:done="1"/>
  <w15:commentEx w15:paraId="27F6D21C" w15:paraIdParent="39615FEF" w15:done="1"/>
  <w15:commentEx w15:paraId="10D001E9" w15:done="1"/>
  <w15:commentEx w15:paraId="3A26FE21" w15:paraIdParent="10D001E9" w15:done="1"/>
  <w15:commentEx w15:paraId="6B44179B" w15:paraIdParent="10D001E9" w15:done="1"/>
  <w15:commentEx w15:paraId="3BE3E976" w15:paraIdParent="10D001E9" w15:done="1"/>
  <w15:commentEx w15:paraId="14A69A7C" w15:paraIdParent="10D001E9" w15:done="1"/>
  <w15:commentEx w15:paraId="36D22D01" w15:done="1"/>
  <w15:commentEx w15:paraId="442D5597" w15:done="1"/>
  <w15:commentEx w15:paraId="5E64E6CB" w15:paraIdParent="442D5597" w15:done="1"/>
  <w15:commentEx w15:paraId="51600856" w15:paraIdParent="442D5597" w15:done="1"/>
  <w15:commentEx w15:paraId="6D1E8B62" w15:paraIdParent="442D5597" w15:done="1"/>
  <w15:commentEx w15:paraId="5288AF20" w15:paraIdParent="442D5597" w15:done="1"/>
  <w15:commentEx w15:paraId="7340D80D" w15:done="1"/>
  <w15:commentEx w15:paraId="0281FAA0" w15:done="1"/>
  <w15:commentEx w15:paraId="66BAB48F" w15:paraIdParent="0281FAA0" w15:done="1"/>
  <w15:commentEx w15:paraId="6AC653DD" w15:paraIdParent="0281FAA0" w15:done="1"/>
  <w15:commentEx w15:paraId="0B3CDB6D" w15:paraIdParent="0281FAA0" w15:done="1"/>
  <w15:commentEx w15:paraId="6E99CD3B" w15:paraIdParent="0281FAA0" w15:done="1"/>
  <w15:commentEx w15:paraId="473FDD2D" w15:paraIdParent="0281FAA0" w15:done="1"/>
  <w15:commentEx w15:paraId="0FFCB751" w15:paraIdParent="0281FAA0" w15:done="1"/>
  <w15:commentEx w15:paraId="4AE86E9E" w15:done="1"/>
  <w15:commentEx w15:paraId="0A63E28E" w15:paraIdParent="4AE86E9E" w15:done="1"/>
  <w15:commentEx w15:paraId="20F627E5" w15:done="1"/>
  <w15:commentEx w15:paraId="6703F652" w15:done="1"/>
  <w15:commentEx w15:paraId="65EF53CD" w15:paraIdParent="6703F652" w15:done="1"/>
  <w15:commentEx w15:paraId="5A700E23" w15:done="1"/>
  <w15:commentEx w15:paraId="6141E846" w15:done="1"/>
  <w15:commentEx w15:paraId="29721338" w15:paraIdParent="6141E846" w15:done="1"/>
  <w15:commentEx w15:paraId="471F30A6" w15:paraIdParent="6141E846" w15:done="1"/>
  <w15:commentEx w15:paraId="5003A1FD" w15:paraIdParent="6141E846" w15:done="1"/>
  <w15:commentEx w15:paraId="6F1DFFED" w15:done="1"/>
  <w15:commentEx w15:paraId="365D6793" w15:done="1"/>
  <w15:commentEx w15:paraId="2AE14CA3" w15:done="1"/>
  <w15:commentEx w15:paraId="62435040" w15:paraIdParent="2AE14CA3" w15:done="1"/>
  <w15:commentEx w15:paraId="46083101" w15:done="1"/>
  <w15:commentEx w15:paraId="0E06FECA" w15:done="1"/>
  <w15:commentEx w15:paraId="4A31A146" w15:paraIdParent="0E06FECA" w15:done="1"/>
  <w15:commentEx w15:paraId="77F50B05" w15:paraIdParent="0E06FECA" w15:done="1"/>
  <w15:commentEx w15:paraId="7924F203" w15:done="1"/>
  <w15:commentEx w15:paraId="4AF17CFB" w15:paraIdParent="7924F203" w15:done="1"/>
  <w15:commentEx w15:paraId="699425DC" w15:paraIdParent="7924F203" w15:done="1"/>
  <w15:commentEx w15:paraId="1FCAF90D" w15:paraIdParent="7924F203" w15:done="1"/>
  <w15:commentEx w15:paraId="0051A9A2" w15:done="1"/>
  <w15:commentEx w15:paraId="3DB81017" w15:paraIdParent="0051A9A2" w15:done="1"/>
  <w15:commentEx w15:paraId="7A68E2FE" w15:done="1"/>
  <w15:commentEx w15:paraId="58CC4DAF" w15:paraIdParent="7A68E2FE" w15:done="1"/>
  <w15:commentEx w15:paraId="595D976D" w15:done="0"/>
  <w15:commentEx w15:paraId="30CD0E3E" w15:paraIdParent="595D976D" w15:done="0"/>
  <w15:commentEx w15:paraId="5EB1745C" w15:done="1"/>
  <w15:commentEx w15:paraId="014D0803" w15:paraIdParent="5EB1745C" w15:done="1"/>
  <w15:commentEx w15:paraId="5AF98DA3" w15:paraIdParent="5EB1745C" w15:done="1"/>
  <w15:commentEx w15:paraId="5E68354B" w15:done="1"/>
  <w15:commentEx w15:paraId="123A285A" w15:paraIdParent="5E68354B" w15:done="1"/>
  <w15:commentEx w15:paraId="4F5ADCFA" w15:done="1"/>
  <w15:commentEx w15:paraId="47CAFACD" w15:paraIdParent="4F5ADCFA" w15:done="1"/>
  <w15:commentEx w15:paraId="4F9D29A3" w15:paraIdParent="4F5ADCFA" w15:done="1"/>
  <w15:commentEx w15:paraId="2B8757F1" w15:done="1"/>
  <w15:commentEx w15:paraId="50E213AD" w15:paraIdParent="2B8757F1" w15:done="1"/>
  <w15:commentEx w15:paraId="198FD857" w15:done="1"/>
  <w15:commentEx w15:paraId="65E735AB" w15:done="1"/>
  <w15:commentEx w15:paraId="6FFFE4E9" w15:paraIdParent="65E735AB" w15:done="1"/>
  <w15:commentEx w15:paraId="33908FFD" w15:done="1"/>
  <w15:commentEx w15:paraId="430CD56E" w15:paraIdParent="33908FFD" w15:done="1"/>
  <w15:commentEx w15:paraId="45A3C6CA" w15:paraIdParent="33908FFD" w15:done="1"/>
  <w15:commentEx w15:paraId="287643D7" w15:done="1"/>
  <w15:commentEx w15:paraId="52EB78AF" w15:paraIdParent="287643D7" w15:done="1"/>
  <w15:commentEx w15:paraId="45A46F1A" w15:done="1"/>
  <w15:commentEx w15:paraId="1784BC4F" w15:paraIdParent="45A46F1A" w15:done="1"/>
  <w15:commentEx w15:paraId="49385ED6" w15:paraIdParent="45A46F1A" w15:done="1"/>
  <w15:commentEx w15:paraId="1CC668F5" w15:paraIdParent="45A46F1A" w15:done="1"/>
  <w15:commentEx w15:paraId="1062B9A4" w15:done="1"/>
  <w15:commentEx w15:paraId="7E0D1186" w15:paraIdParent="1062B9A4" w15:done="1"/>
  <w15:commentEx w15:paraId="2306DA7C" w15:paraIdParent="1062B9A4" w15:done="1"/>
  <w15:commentEx w15:paraId="229892E8" w15:paraIdParent="1062B9A4" w15:done="1"/>
  <w15:commentEx w15:paraId="3E675C54" w15:done="1"/>
  <w15:commentEx w15:paraId="615D4FD4" w15:paraIdParent="3E675C54" w15:done="1"/>
  <w15:commentEx w15:paraId="4A771D64" w15:paraIdParent="3E675C54" w15:done="1"/>
  <w15:commentEx w15:paraId="57B74190" w15:paraIdParent="3E675C54" w15:done="1"/>
  <w15:commentEx w15:paraId="50C6ED5C" w15:paraIdParent="3E675C54" w15:done="1"/>
  <w15:commentEx w15:paraId="129B0503" w15:done="1"/>
  <w15:commentEx w15:paraId="3D5222FD" w15:done="1"/>
  <w15:commentEx w15:paraId="3483AA92" w15:paraIdParent="3D5222FD" w15:done="1"/>
  <w15:commentEx w15:paraId="2D95DB17" w15:paraIdParent="3D5222FD" w15:done="1"/>
  <w15:commentEx w15:paraId="53CF7C05" w15:done="1"/>
  <w15:commentEx w15:paraId="54824419" w15:paraIdParent="53CF7C05" w15:done="1"/>
  <w15:commentEx w15:paraId="17C82014" w15:paraIdParent="53CF7C05" w15:done="1"/>
  <w15:commentEx w15:paraId="022C72D2" w15:done="1"/>
  <w15:commentEx w15:paraId="40A4D251" w15:done="1"/>
  <w15:commentEx w15:paraId="19DF6B35" w15:paraIdParent="40A4D251" w15:done="1"/>
  <w15:commentEx w15:paraId="6A71AB14" w15:paraIdParent="40A4D251" w15:done="1"/>
  <w15:commentEx w15:paraId="304E0B41" w15:paraIdParent="40A4D251" w15:done="1"/>
  <w15:commentEx w15:paraId="35200F1D" w15:done="0"/>
  <w15:commentEx w15:paraId="51487DE4" w15:paraIdParent="35200F1D" w15:done="0"/>
  <w15:commentEx w15:paraId="745F0F9D" w15:paraIdParent="35200F1D" w15:done="0"/>
  <w15:commentEx w15:paraId="0FD48DC5" w15:paraIdParent="35200F1D" w15:done="0"/>
  <w15:commentEx w15:paraId="4EF45D9A" w15:paraIdParent="35200F1D" w15:done="0"/>
  <w15:commentEx w15:paraId="613CE340" w15:done="1"/>
  <w15:commentEx w15:paraId="2B4867C6" w15:paraIdParent="613CE340" w15:done="1"/>
  <w15:commentEx w15:paraId="187CDDD1" w15:paraIdParent="613CE34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C2403" w16cex:dateUtc="2022-10-06T13:38:00Z"/>
  <w16cex:commentExtensible w16cex:durableId="274C2402" w16cex:dateUtc="2022-12-13T21:11:00Z"/>
  <w16cex:commentExtensible w16cex:durableId="274C2401" w16cex:dateUtc="2022-10-10T20:19:00Z"/>
  <w16cex:commentExtensible w16cex:durableId="274C2400" w16cex:dateUtc="2022-10-10T23:38:00Z"/>
  <w16cex:commentExtensible w16cex:durableId="274C23FF" w16cex:dateUtc="2022-12-13T21:14:00Z"/>
  <w16cex:commentExtensible w16cex:durableId="274C23FE" w16cex:dateUtc="2022-12-13T21:19:00Z"/>
  <w16cex:commentExtensible w16cex:durableId="274AF473" w16cex:dateUtc="2022-12-19T19:32:00Z"/>
  <w16cex:commentExtensible w16cex:durableId="274C23FD" w16cex:dateUtc="2022-10-18T18:58:00Z"/>
  <w16cex:commentExtensible w16cex:durableId="274C23FC" w16cex:dateUtc="2022-12-13T21:24:00Z"/>
  <w16cex:commentExtensible w16cex:durableId="275E7421" w16cex:dateUtc="2023-01-03T14:30:00Z"/>
  <w16cex:commentExtensible w16cex:durableId="274C24CA" w16cex:dateUtc="2022-12-13T21:29:00Z"/>
  <w16cex:commentExtensible w16cex:durableId="275E7856" w16cex:dateUtc="2023-01-03T14:48:00Z"/>
  <w16cex:commentExtensible w16cex:durableId="275ED191" w16cex:dateUtc="2023-01-03T21:08:00Z"/>
  <w16cex:commentExtensible w16cex:durableId="275FC3BC" w16cex:dateUtc="2023-01-04T14:22:00Z"/>
  <w16cex:commentExtensible w16cex:durableId="275E7877" w16cex:dateUtc="2023-01-03T14:48:00Z"/>
  <w16cex:commentExtensible w16cex:durableId="275ED1A1" w16cex:dateUtc="2023-01-03T21:09:00Z"/>
  <w16cex:commentExtensible w16cex:durableId="275E78D3" w16cex:dateUtc="2023-01-03T14:50:00Z"/>
  <w16cex:commentExtensible w16cex:durableId="275ED1AD" w16cex:dateUtc="2023-01-03T21:09:00Z"/>
  <w16cex:commentExtensible w16cex:durableId="2742BBE0" w16cex:dateUtc="2022-12-13T13:52:00Z"/>
  <w16cex:commentExtensible w16cex:durableId="275E7997" w16cex:dateUtc="2023-01-03T14:53:00Z"/>
  <w16cex:commentExtensible w16cex:durableId="275ED224" w16cex:dateUtc="2023-01-03T21:11:00Z"/>
  <w16cex:commentExtensible w16cex:durableId="275FC445" w16cex:dateUtc="2023-01-04T14:24:00Z"/>
  <w16cex:commentExtensible w16cex:durableId="273AD848" w16cex:dateUtc="2022-12-07T14:15:00Z"/>
  <w16cex:commentExtensible w16cex:durableId="273AFA80" w16cex:dateUtc="2022-12-07T16:41:00Z"/>
  <w16cex:commentExtensible w16cex:durableId="275E7AA0" w16cex:dateUtc="2023-01-03T14:57:00Z"/>
  <w16cex:commentExtensible w16cex:durableId="275ED2A3" w16cex:dateUtc="2023-01-03T21:13:00Z"/>
  <w16cex:commentExtensible w16cex:durableId="275FC60E" w16cex:dateUtc="2023-01-04T14:31:00Z"/>
  <w16cex:commentExtensible w16cex:durableId="275E7B67" w16cex:dateUtc="2023-01-03T15:01:00Z"/>
  <w16cex:commentExtensible w16cex:durableId="275E7BBC" w16cex:dateUtc="2023-01-03T15:02:00Z"/>
  <w16cex:commentExtensible w16cex:durableId="275ED2D0" w16cex:dateUtc="2023-01-03T21:14:00Z"/>
  <w16cex:commentExtensible w16cex:durableId="27442332" w16cex:dateUtc="2022-12-14T15:25:00Z"/>
  <w16cex:commentExtensible w16cex:durableId="2713E808" w16cex:dateUtc="2022-11-08T01:24:00Z"/>
  <w16cex:commentExtensible w16cex:durableId="2713E7B2" w16cex:dateUtc="2022-11-08T01:23:00Z"/>
  <w16cex:commentExtensible w16cex:durableId="2713E8B7" w16cex:dateUtc="2022-11-08T01:27:00Z"/>
  <w16cex:commentExtensible w16cex:durableId="274FFFB0" w16cex:dateUtc="2022-12-23T15:21:00Z"/>
  <w16cex:commentExtensible w16cex:durableId="2756F45A" w16cex:dateUtc="2022-12-28T21:59:00Z"/>
  <w16cex:commentExtensible w16cex:durableId="2767DA31" w16cex:dateUtc="2023-01-10T17:36:00Z"/>
  <w16cex:commentExtensible w16cex:durableId="275E7D8E" w16cex:dateUtc="2023-01-03T15:10:00Z"/>
  <w16cex:commentExtensible w16cex:durableId="275EBC9E" w16cex:dateUtc="2023-01-03T19:39:00Z"/>
  <w16cex:commentExtensible w16cex:durableId="276BB7E5" w16cex:dateUtc="2023-01-13T15:58:00Z"/>
  <w16cex:commentExtensible w16cex:durableId="271352AE" w16cex:dateUtc="2022-11-07T14:47:00Z"/>
  <w16cex:commentExtensible w16cex:durableId="27134DE3" w16cex:dateUtc="2022-11-07T14:26:00Z"/>
  <w16cex:commentExtensible w16cex:durableId="27136A77" w16cex:dateUtc="2022-11-07T16:28:00Z"/>
  <w16cex:commentExtensible w16cex:durableId="27135450" w16cex:dateUtc="2022-11-07T14:54:00Z"/>
  <w16cex:commentExtensible w16cex:durableId="27135269" w16cex:dateUtc="2022-11-07T14:46:00Z"/>
  <w16cex:commentExtensible w16cex:durableId="275E803D" w16cex:dateUtc="2023-01-03T15:21:00Z"/>
  <w16cex:commentExtensible w16cex:durableId="275E8044" w16cex:dateUtc="2023-01-03T15:21:00Z"/>
  <w16cex:commentExtensible w16cex:durableId="275E8052" w16cex:dateUtc="2023-01-03T15:22:00Z"/>
  <w16cex:commentExtensible w16cex:durableId="275E808E" w16cex:dateUtc="2023-01-03T15:23:00Z"/>
  <w16cex:commentExtensible w16cex:durableId="275E8107" w16cex:dateUtc="2023-01-03T15:25:00Z"/>
  <w16cex:commentExtensible w16cex:durableId="275ED337" w16cex:dateUtc="2023-01-03T21:15:00Z"/>
  <w16cex:commentExtensible w16cex:durableId="275FC6F9" w16cex:dateUtc="2023-01-04T14:35:00Z"/>
  <w16cex:commentExtensible w16cex:durableId="274C5C3D" w16cex:dateUtc="2022-12-20T15:58:00Z"/>
  <w16cex:commentExtensible w16cex:durableId="275E82E5" w16cex:dateUtc="2023-01-03T15:33:00Z"/>
  <w16cex:commentExtensible w16cex:durableId="275ED45B" w16cex:dateUtc="2023-01-03T21:20:00Z"/>
  <w16cex:commentExtensible w16cex:durableId="275FC711" w16cex:dateUtc="2023-01-04T14:36:00Z"/>
  <w16cex:commentExtensible w16cex:durableId="275E830F" w16cex:dateUtc="2023-01-03T15:33:00Z"/>
  <w16cex:commentExtensible w16cex:durableId="275ED42F" w16cex:dateUtc="2023-01-03T21:19:00Z"/>
  <w16cex:commentExtensible w16cex:durableId="275FC91F" w16cex:dateUtc="2023-01-04T14:42:00Z"/>
  <w16cex:commentExtensible w16cex:durableId="27603CC0" w16cex:dateUtc="2023-01-04T22:56:00Z"/>
  <w16cex:commentExtensible w16cex:durableId="274C514A" w16cex:dateUtc="2022-12-20T20:20:00Z"/>
  <w16cex:commentExtensible w16cex:durableId="275E8388" w16cex:dateUtc="2023-01-03T15:35:00Z"/>
  <w16cex:commentExtensible w16cex:durableId="274C539F" w16cex:dateUtc="2022-12-20T20:30:00Z"/>
  <w16cex:commentExtensible w16cex:durableId="27292803" w16cex:dateUtc="2022-11-24T04:15:00Z"/>
  <w16cex:commentExtensible w16cex:durableId="275E849B" w16cex:dateUtc="2023-01-03T15:40:00Z"/>
  <w16cex:commentExtensible w16cex:durableId="275ED4EA" w16cex:dateUtc="2023-01-03T21:23:00Z"/>
  <w16cex:commentExtensible w16cex:durableId="2750029A" w16cex:dateUtc="2022-12-23T15:34:00Z"/>
  <w16cex:commentExtensible w16cex:durableId="2741BFF1" w16cex:dateUtc="2022-12-12T19:57:00Z"/>
  <w16cex:commentExtensible w16cex:durableId="2767DC10" w16cex:dateUtc="2023-01-10T17:44:00Z"/>
  <w16cex:commentExtensible w16cex:durableId="275E85D3" w16cex:dateUtc="2023-01-03T15:45:00Z"/>
  <w16cex:commentExtensible w16cex:durableId="275E85EC" w16cex:dateUtc="2023-01-03T15:46:00Z"/>
  <w16cex:commentExtensible w16cex:durableId="275ED8F8" w16cex:dateUtc="2023-01-03T21:40:00Z"/>
  <w16cex:commentExtensible w16cex:durableId="275FCB26" w16cex:dateUtc="2023-01-04T14:53:00Z"/>
  <w16cex:commentExtensible w16cex:durableId="27603CC1" w16cex:dateUtc="2023-01-04T22:58:00Z"/>
  <w16cex:commentExtensible w16cex:durableId="27626BB0" w16cex:dateUtc="2023-01-06T14:43:00Z"/>
  <w16cex:commentExtensible w16cex:durableId="2767DCA3" w16cex:dateUtc="2023-01-10T17:46:00Z"/>
  <w16cex:commentExtensible w16cex:durableId="2774ED0E" w16cex:dateUtc="2023-01-03T15:50:00Z"/>
  <w16cex:commentExtensible w16cex:durableId="2774ED0D" w16cex:dateUtc="2023-01-03T21:26:00Z"/>
  <w16cex:commentExtensible w16cex:durableId="2774ED0C" w16cex:dateUtc="2023-01-04T14:57:00Z"/>
  <w16cex:commentExtensible w16cex:durableId="2774ED0B" w16cex:dateUtc="2023-01-04T23:00:00Z"/>
  <w16cex:commentExtensible w16cex:durableId="275E8668" w16cex:dateUtc="2023-01-03T15:48:00Z"/>
  <w16cex:commentExtensible w16cex:durableId="275EDA82" w16cex:dateUtc="2023-01-03T21:46:00Z"/>
  <w16cex:commentExtensible w16cex:durableId="275FCBA7" w16cex:dateUtc="2023-01-04T14:55:00Z"/>
  <w16cex:commentExtensible w16cex:durableId="275E86FC" w16cex:dateUtc="2023-01-03T15:50:00Z"/>
  <w16cex:commentExtensible w16cex:durableId="275ED5D3" w16cex:dateUtc="2023-01-03T21:26:00Z"/>
  <w16cex:commentExtensible w16cex:durableId="275FCC06" w16cex:dateUtc="2023-01-04T14:57:00Z"/>
  <w16cex:commentExtensible w16cex:durableId="27603D3D" w16cex:dateUtc="2023-01-04T23:00:00Z"/>
  <w16cex:commentExtensible w16cex:durableId="27500374" w16cex:dateUtc="2022-11-28T03:39:00Z"/>
  <w16cex:commentExtensible w16cex:durableId="274C6FF3" w16cex:dateUtc="2022-12-14T18:13:00Z"/>
  <w16cex:commentExtensible w16cex:durableId="2767DD3A" w16cex:dateUtc="2023-01-10T17:48:00Z"/>
  <w16cex:commentExtensible w16cex:durableId="2767E021" w16cex:dateUtc="2023-01-10T18:01:00Z"/>
  <w16cex:commentExtensible w16cex:durableId="275E88E9" w16cex:dateUtc="2023-01-03T15:58:00Z"/>
  <w16cex:commentExtensible w16cex:durableId="275ED770" w16cex:dateUtc="2023-01-03T21:33:00Z"/>
  <w16cex:commentExtensible w16cex:durableId="275FCD09" w16cex:dateUtc="2023-01-04T15:01:00Z"/>
  <w16cex:commentExtensible w16cex:durableId="275E874B" w16cex:dateUtc="2023-01-03T15:51:00Z"/>
  <w16cex:commentExtensible w16cex:durableId="275EDD51" w16cex:dateUtc="2023-01-03T21:58:00Z"/>
  <w16cex:commentExtensible w16cex:durableId="275FCDDB" w16cex:dateUtc="2023-01-04T15:05:00Z"/>
  <w16cex:commentExtensible w16cex:durableId="275E8A3C" w16cex:dateUtc="2023-01-03T16:04:00Z"/>
  <w16cex:commentExtensible w16cex:durableId="275EDAE0" w16cex:dateUtc="2023-01-03T21:48:00Z"/>
  <w16cex:commentExtensible w16cex:durableId="275FCE53" w16cex:dateUtc="2023-01-04T15:07:00Z"/>
  <w16cex:commentExtensible w16cex:durableId="27500670" w16cex:dateUtc="2022-12-23T15:50:00Z"/>
  <w16cex:commentExtensible w16cex:durableId="2756F1F2" w16cex:dateUtc="2022-12-28T21:48:00Z"/>
  <w16cex:commentExtensible w16cex:durableId="275E8B39" w16cex:dateUtc="2023-01-03T16:08:00Z"/>
  <w16cex:commentExtensible w16cex:durableId="275E8C91" w16cex:dateUtc="2023-01-03T16:14:00Z"/>
  <w16cex:commentExtensible w16cex:durableId="2767DD7F" w16cex:dateUtc="2023-01-10T17:50:00Z"/>
  <w16cex:commentExtensible w16cex:durableId="275E8B2A" w16cex:dateUtc="2023-01-03T16:08:00Z"/>
  <w16cex:commentExtensible w16cex:durableId="275006E3" w16cex:dateUtc="2022-12-23T15:52:00Z"/>
  <w16cex:commentExtensible w16cex:durableId="2756ECD1" w16cex:dateUtc="2022-12-28T21:26:00Z"/>
  <w16cex:commentExtensible w16cex:durableId="275E8D9F" w16cex:dateUtc="2023-01-03T16:18:00Z"/>
  <w16cex:commentExtensible w16cex:durableId="275ED897" w16cex:dateUtc="2023-01-03T21:38:00Z"/>
  <w16cex:commentExtensible w16cex:durableId="275FCEC7" w16cex:dateUtc="2023-01-04T15:09:00Z"/>
  <w16cex:commentExtensible w16cex:durableId="274C78AE" w16cex:dateUtc="2022-12-14T18:09:00Z"/>
  <w16cex:commentExtensible w16cex:durableId="275E8E3C" w16cex:dateUtc="2023-01-03T16:21:00Z"/>
  <w16cex:commentExtensible w16cex:durableId="275EDE7E" w16cex:dateUtc="2023-01-03T22:03:00Z"/>
  <w16cex:commentExtensible w16cex:durableId="275FCFC6" w16cex:dateUtc="2023-01-04T15:13:00Z"/>
  <w16cex:commentExtensible w16cex:durableId="274C7613" w16cex:dateUtc="2022-12-06T21:40:00Z"/>
  <w16cex:commentExtensible w16cex:durableId="275007E3" w16cex:dateUtc="2022-12-14T18:02:00Z"/>
  <w16cex:commentExtensible w16cex:durableId="275007E2" w16cex:dateUtc="2022-12-19T19:51:00Z"/>
  <w16cex:commentExtensible w16cex:durableId="275E8E81" w16cex:dateUtc="2023-01-03T16:22:00Z"/>
  <w16cex:commentExtensible w16cex:durableId="275E8E99" w16cex:dateUtc="2023-01-03T16:23:00Z"/>
  <w16cex:commentExtensible w16cex:durableId="275EDF28" w16cex:dateUtc="2023-01-03T22:06:00Z"/>
  <w16cex:commentExtensible w16cex:durableId="275FD16C" w16cex:dateUtc="2023-01-04T15:20:00Z"/>
  <w16cex:commentExtensible w16cex:durableId="276041B5" w16cex:dateUtc="2023-01-04T23:19:00Z"/>
  <w16cex:commentExtensible w16cex:durableId="276145A7" w16cex:dateUtc="2023-01-05T17:48:00Z"/>
  <w16cex:commentExtensible w16cex:durableId="274AF806" w16cex:dateUtc="2022-12-19T19:47:00Z"/>
  <w16cex:commentExtensible w16cex:durableId="274C7DE2" w16cex:dateUtc="2022-12-20T23:30:00Z"/>
  <w16cex:commentExtensible w16cex:durableId="274AFAC5" w16cex:dateUtc="2022-12-19T19:59:00Z"/>
  <w16cex:commentExtensible w16cex:durableId="274C0BAD" w16cex:dateUtc="2022-12-20T15:23:00Z"/>
  <w16cex:commentExtensible w16cex:durableId="275E9094" w16cex:dateUtc="2023-01-03T16:31:00Z"/>
  <w16cex:commentExtensible w16cex:durableId="275E9115" w16cex:dateUtc="2023-01-03T16:33:00Z"/>
  <w16cex:commentExtensible w16cex:durableId="275E9157" w16cex:dateUtc="2023-01-03T16:34:00Z"/>
  <w16cex:commentExtensible w16cex:durableId="275E922B" w16cex:dateUtc="2023-01-03T16:38:00Z"/>
  <w16cex:commentExtensible w16cex:durableId="275E9240" w16cex:dateUtc="2023-01-03T16:38:00Z"/>
  <w16cex:commentExtensible w16cex:durableId="273B056D" w16cex:dateUtc="2022-12-07T17:28:00Z"/>
  <w16cex:commentExtensible w16cex:durableId="275FD7A5" w16cex:dateUtc="2023-01-04T15:47:00Z"/>
  <w16cex:commentExtensible w16cex:durableId="276040DD" w16cex:dateUtc="2023-01-04T23:15:00Z"/>
  <w16cex:commentExtensible w16cex:durableId="276144EE" w16cex:dateUtc="2023-01-05T17:45:00Z"/>
  <w16cex:commentExtensible w16cex:durableId="27626B2D" w16cex:dateUtc="2023-01-06T14:41:00Z"/>
  <w16cex:commentExtensible w16cex:durableId="275E9310" w16cex:dateUtc="2023-01-03T16:42:00Z"/>
  <w16cex:commentExtensible w16cex:durableId="275EE11E" w16cex:dateUtc="2023-01-03T22:15:00Z"/>
  <w16cex:commentExtensible w16cex:durableId="275FD794" w16cex:dateUtc="2023-01-04T15:46:00Z"/>
  <w16cex:commentExtensible w16cex:durableId="275E93BE" w16cex:dateUtc="2023-01-03T16:45:00Z"/>
  <w16cex:commentExtensible w16cex:durableId="275EE10B" w16cex:dateUtc="2023-01-03T22:14:00Z"/>
  <w16cex:commentExtensible w16cex:durableId="275FD891" w16cex:dateUtc="2023-01-04T15:50:00Z"/>
  <w16cex:commentExtensible w16cex:durableId="276040F3" w16cex:dateUtc="2023-01-04T23:16:00Z"/>
  <w16cex:commentExtensible w16cex:durableId="276144E3" w16cex:dateUtc="2023-01-05T17:45:00Z"/>
  <w16cex:commentExtensible w16cex:durableId="274B0DCD" w16cex:dateUtc="2022-12-19T21:20:00Z"/>
  <w16cex:commentExtensible w16cex:durableId="275E941B" w16cex:dateUtc="2023-01-03T16:46:00Z"/>
  <w16cex:commentExtensible w16cex:durableId="275EE1ED" w16cex:dateUtc="2023-01-03T22:18:00Z"/>
  <w16cex:commentExtensible w16cex:durableId="275FDD2C" w16cex:dateUtc="2023-01-04T16:10:00Z"/>
  <w16cex:commentExtensible w16cex:durableId="27604165" w16cex:dateUtc="2023-01-04T23:18:00Z"/>
  <w16cex:commentExtensible w16cex:durableId="27626AF5" w16cex:dateUtc="2023-01-06T14:40:00Z"/>
  <w16cex:commentExtensible w16cex:durableId="275E9678" w16cex:dateUtc="2023-01-03T16:56:00Z"/>
  <w16cex:commentExtensible w16cex:durableId="275E96A6" w16cex:dateUtc="2023-01-03T16:57:00Z"/>
  <w16cex:commentExtensible w16cex:durableId="275EE2BA" w16cex:dateUtc="2023-01-03T22:22:00Z"/>
  <w16cex:commentExtensible w16cex:durableId="275FE034" w16cex:dateUtc="2023-01-04T16:23:00Z"/>
  <w16cex:commentExtensible w16cex:durableId="276012E3" w16cex:dateUtc="2023-01-04T19:59:00Z"/>
  <w16cex:commentExtensible w16cex:durableId="27603E6B" w16cex:dateUtc="2023-01-04T23:05:00Z"/>
  <w16cex:commentExtensible w16cex:durableId="27603EB2" w16cex:dateUtc="2023-01-04T23:06:00Z"/>
  <w16cex:commentExtensible w16cex:durableId="27626AD1" w16cex:dateUtc="2023-01-06T14:39:00Z"/>
  <w16cex:commentExtensible w16cex:durableId="2767DE26" w16cex:dateUtc="2023-01-10T17:52:00Z"/>
  <w16cex:commentExtensible w16cex:durableId="275E9746" w16cex:dateUtc="2023-01-03T17:00:00Z"/>
  <w16cex:commentExtensible w16cex:durableId="272E719C" w16cex:dateUtc="2022-11-28T04:30:00Z"/>
  <w16cex:commentExtensible w16cex:durableId="274AFCE8" w16cex:dateUtc="2022-12-19T20:08:00Z"/>
  <w16cex:commentExtensible w16cex:durableId="274B077E" w16cex:dateUtc="2022-12-19T20:53:00Z"/>
  <w16cex:commentExtensible w16cex:durableId="275E9B22" w16cex:dateUtc="2023-01-03T17:16:00Z"/>
  <w16cex:commentExtensible w16cex:durableId="275EE34D" w16cex:dateUtc="2023-01-03T22:24:00Z"/>
  <w16cex:commentExtensible w16cex:durableId="275FE143" w16cex:dateUtc="2023-01-04T16:28:00Z"/>
  <w16cex:commentExtensible w16cex:durableId="27603E30" w16cex:dateUtc="2023-01-04T23:04:00Z"/>
  <w16cex:commentExtensible w16cex:durableId="275E9B9D" w16cex:dateUtc="2023-01-03T17:18:00Z"/>
  <w16cex:commentExtensible w16cex:durableId="275E9BBE" w16cex:dateUtc="2023-01-03T17:19:00Z"/>
  <w16cex:commentExtensible w16cex:durableId="275E9C3C" w16cex:dateUtc="2023-01-03T17:21:00Z"/>
  <w16cex:commentExtensible w16cex:durableId="27603EDB" w16cex:dateUtc="2023-01-04T23:07:00Z"/>
  <w16cex:commentExtensible w16cex:durableId="2739EBE6" w16cex:dateUtc="2022-12-06T21:27:00Z"/>
  <w16cex:commentExtensible w16cex:durableId="275E9DED" w16cex:dateUtc="2023-01-03T17:28:00Z"/>
  <w16cex:commentExtensible w16cex:durableId="275EE401" w16cex:dateUtc="2023-01-03T22:27:00Z"/>
  <w16cex:commentExtensible w16cex:durableId="275FE1AA" w16cex:dateUtc="2023-01-04T16:29:00Z"/>
  <w16cex:commentExtensible w16cex:durableId="275EAF5F" w16cex:dateUtc="2023-01-03T18:42:00Z"/>
  <w16cex:commentExtensible w16cex:durableId="275EE422" w16cex:dateUtc="2023-01-03T22:28:00Z"/>
  <w16cex:commentExtensible w16cex:durableId="275FE1BB" w16cex:dateUtc="2023-01-04T16:30:00Z"/>
  <w16cex:commentExtensible w16cex:durableId="27626A54" w16cex:dateUtc="2023-01-06T14:37:00Z"/>
  <w16cex:commentExtensible w16cex:durableId="2767DEBD" w16cex:dateUtc="2023-01-10T17:55:00Z"/>
  <w16cex:commentExtensible w16cex:durableId="2767E719" w16cex:dateUtc="2023-01-10T18:31:00Z"/>
  <w16cex:commentExtensible w16cex:durableId="27500E04" w16cex:dateUtc="2022-12-23T16:22:00Z"/>
  <w16cex:commentExtensible w16cex:durableId="2756F470" w16cex:dateUtc="2022-12-28T21:59:00Z"/>
  <w16cex:commentExtensible w16cex:durableId="275EB1E5" w16cex:dateUtc="2023-01-03T18:53:00Z"/>
  <w16cex:commentExtensible w16cex:durableId="275EE449" w16cex:dateUtc="2023-01-03T22:28:00Z"/>
  <w16cex:commentExtensible w16cex:durableId="275FE1E1" w16cex:dateUtc="2023-01-04T16:30:00Z"/>
  <w16cex:commentExtensible w16cex:durableId="2767E171" w16cex:dateUtc="2023-01-10T18:06:00Z"/>
  <w16cex:commentExtensible w16cex:durableId="275EB36F" w16cex:dateUtc="2023-01-03T19:00:00Z"/>
  <w16cex:commentExtensible w16cex:durableId="275EE503" w16cex:dateUtc="2023-01-03T22:31:00Z"/>
  <w16cex:commentExtensible w16cex:durableId="275FE33A" w16cex:dateUtc="2023-01-04T16:36:00Z"/>
  <w16cex:commentExtensible w16cex:durableId="2767E15A" w16cex:dateUtc="2023-01-10T18:06:00Z"/>
  <w16cex:commentExtensible w16cex:durableId="2762685B" w16cex:dateUtc="2023-01-06T14:28:00Z"/>
  <w16cex:commentExtensible w16cex:durableId="275EB494" w16cex:dateUtc="2023-01-03T19:05:00Z"/>
  <w16cex:commentExtensible w16cex:durableId="275EB4E9" w16cex:dateUtc="2023-01-03T19:06:00Z"/>
  <w16cex:commentExtensible w16cex:durableId="2767E92F" w16cex:dateUtc="2023-01-10T18:39:00Z"/>
  <w16cex:commentExtensible w16cex:durableId="27330148" w16cex:dateUtc="2022-12-01T15:32:00Z"/>
  <w16cex:commentExtensible w16cex:durableId="275EB55A" w16cex:dateUtc="2023-01-03T19:08:00Z"/>
  <w16cex:commentExtensible w16cex:durableId="275EB58A" w16cex:dateUtc="2023-01-03T19:09:00Z"/>
  <w16cex:commentExtensible w16cex:durableId="275EE936" w16cex:dateUtc="2023-01-03T22:49:00Z"/>
  <w16cex:commentExtensible w16cex:durableId="276030A6" w16cex:dateUtc="2023-01-04T22:06:00Z"/>
  <w16cex:commentExtensible w16cex:durableId="2760403C" w16cex:dateUtc="2023-01-04T23:13:00Z"/>
  <w16cex:commentExtensible w16cex:durableId="27331663" w16cex:dateUtc="2022-12-01T17:02:00Z"/>
  <w16cex:commentExtensible w16cex:durableId="275EB6B4" w16cex:dateUtc="2023-01-03T19:14:00Z"/>
  <w16cex:commentExtensible w16cex:durableId="275EEF68" w16cex:dateUtc="2023-01-03T23:16:00Z"/>
  <w16cex:commentExtensible w16cex:durableId="27600D45" w16cex:dateUtc="2023-01-04T19:35:00Z"/>
  <w16cex:commentExtensible w16cex:durableId="275EB6F9" w16cex:dateUtc="2023-01-03T19:15:00Z"/>
  <w16cex:commentExtensible w16cex:durableId="275EEFAF" w16cex:dateUtc="2023-01-03T23:17:00Z"/>
  <w16cex:commentExtensible w16cex:durableId="27600D8E" w16cex:dateUtc="2023-01-04T19:37:00Z"/>
  <w16cex:commentExtensible w16cex:durableId="2760440D" w16cex:dateUtc="2023-01-04T23:29:00Z"/>
  <w16cex:commentExtensible w16cex:durableId="27626814" w16cex:dateUtc="2023-01-06T14:27:00Z"/>
  <w16cex:commentExtensible w16cex:durableId="275EB763" w16cex:dateUtc="2023-01-03T19:17:00Z"/>
  <w16cex:commentExtensible w16cex:durableId="275EC099" w16cex:dateUtc="2023-01-03T19:56:00Z"/>
  <w16cex:commentExtensible w16cex:durableId="275EEFBB" w16cex:dateUtc="2023-01-03T23:17:00Z"/>
  <w16cex:commentExtensible w16cex:durableId="27600DAC" w16cex:dateUtc="2023-01-04T19:37:00Z"/>
  <w16cex:commentExtensible w16cex:durableId="275EB824" w16cex:dateUtc="2023-01-03T19:20:00Z"/>
  <w16cex:commentExtensible w16cex:durableId="275EEFDF" w16cex:dateUtc="2023-01-03T23:18:00Z"/>
  <w16cex:commentExtensible w16cex:durableId="27600E2B" w16cex:dateUtc="2023-01-04T19:39:00Z"/>
  <w16cex:commentExtensible w16cex:durableId="275EB870" w16cex:dateUtc="2023-01-03T19:21:00Z"/>
  <w16cex:commentExtensible w16cex:durableId="275EB87A" w16cex:dateUtc="2023-01-03T19:21:00Z"/>
  <w16cex:commentExtensible w16cex:durableId="275EF0ED" w16cex:dateUtc="2023-01-03T23:22:00Z"/>
  <w16cex:commentExtensible w16cex:durableId="27600EB3" w16cex:dateUtc="2023-01-04T19:41:00Z"/>
  <w16cex:commentExtensible w16cex:durableId="27626802" w16cex:dateUtc="2023-01-06T14:27:00Z"/>
  <w16cex:commentExtensible w16cex:durableId="273329B9" w16cex:dateUtc="2022-12-01T18:25:00Z"/>
  <w16cex:commentExtensible w16cex:durableId="275EB88A" w16cex:dateUtc="2023-01-03T19:22:00Z"/>
  <w16cex:commentExtensible w16cex:durableId="275EF0E2" w16cex:dateUtc="2023-01-03T23:22:00Z"/>
  <w16cex:commentExtensible w16cex:durableId="27600F2E" w16cex:dateUtc="2023-01-04T19:43:00Z"/>
  <w16cex:commentExtensible w16cex:durableId="276266B9" w16cex:dateUtc="2023-01-06T14:19:00Z"/>
  <w16cex:commentExtensible w16cex:durableId="275EB926" w16cex:dateUtc="2023-01-03T19:24:00Z"/>
  <w16cex:commentExtensible w16cex:durableId="275EF370" w16cex:dateUtc="2023-01-03T23:33:00Z"/>
  <w16cex:commentExtensible w16cex:durableId="2760142E" w16cex:dateUtc="2023-01-04T2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77CA0C" w16cid:durableId="274C2403"/>
  <w16cid:commentId w16cid:paraId="128F20DA" w16cid:durableId="274C2402"/>
  <w16cid:commentId w16cid:paraId="547C4F4E" w16cid:durableId="274C2401"/>
  <w16cid:commentId w16cid:paraId="3FFB4DBC" w16cid:durableId="274C2400"/>
  <w16cid:commentId w16cid:paraId="26E1FC71" w16cid:durableId="274C23FF"/>
  <w16cid:commentId w16cid:paraId="469E380B" w16cid:durableId="274C23FE"/>
  <w16cid:commentId w16cid:paraId="3ED8D24A" w16cid:durableId="274AF473"/>
  <w16cid:commentId w16cid:paraId="1F0847FD" w16cid:durableId="274C23FD"/>
  <w16cid:commentId w16cid:paraId="1BBE65FE" w16cid:durableId="274C23FC"/>
  <w16cid:commentId w16cid:paraId="5C680312" w16cid:durableId="275E7421"/>
  <w16cid:commentId w16cid:paraId="2BB7F39C" w16cid:durableId="274C24CA"/>
  <w16cid:commentId w16cid:paraId="2E21E0BE" w16cid:durableId="275E7856"/>
  <w16cid:commentId w16cid:paraId="2C4DD1AC" w16cid:durableId="275ED191"/>
  <w16cid:commentId w16cid:paraId="3A16BD91" w16cid:durableId="275FC3BC"/>
  <w16cid:commentId w16cid:paraId="396E1BC1" w16cid:durableId="275E7877"/>
  <w16cid:commentId w16cid:paraId="76C0A8D2" w16cid:durableId="275ED1A1"/>
  <w16cid:commentId w16cid:paraId="78B5A679" w16cid:durableId="275E78D3"/>
  <w16cid:commentId w16cid:paraId="45C475CD" w16cid:durableId="275ED1AD"/>
  <w16cid:commentId w16cid:paraId="6042BE10" w16cid:durableId="2742BBE0"/>
  <w16cid:commentId w16cid:paraId="0B8B9120" w16cid:durableId="275E7997"/>
  <w16cid:commentId w16cid:paraId="71EB037B" w16cid:durableId="275ED224"/>
  <w16cid:commentId w16cid:paraId="43BB824D" w16cid:durableId="275FC445"/>
  <w16cid:commentId w16cid:paraId="029074C9" w16cid:durableId="273AD848"/>
  <w16cid:commentId w16cid:paraId="02D3D771" w16cid:durableId="273AFA80"/>
  <w16cid:commentId w16cid:paraId="1AF09938" w16cid:durableId="275E7AA0"/>
  <w16cid:commentId w16cid:paraId="0D136FFA" w16cid:durableId="275ED2A3"/>
  <w16cid:commentId w16cid:paraId="3591EF60" w16cid:durableId="275FC60E"/>
  <w16cid:commentId w16cid:paraId="1EE9D324" w16cid:durableId="275E7B67"/>
  <w16cid:commentId w16cid:paraId="38C20980" w16cid:durableId="274329EB"/>
  <w16cid:commentId w16cid:paraId="72721028" w16cid:durableId="275E7BBC"/>
  <w16cid:commentId w16cid:paraId="7ABC0AC1" w16cid:durableId="275ED2D0"/>
  <w16cid:commentId w16cid:paraId="0EEDF8DF" w16cid:durableId="27442332"/>
  <w16cid:commentId w16cid:paraId="608317DD" w16cid:durableId="2713E808"/>
  <w16cid:commentId w16cid:paraId="63BDAACC" w16cid:durableId="2713E7B2"/>
  <w16cid:commentId w16cid:paraId="383D9FC0" w16cid:durableId="2713E8B7"/>
  <w16cid:commentId w16cid:paraId="4530AA2D" w16cid:durableId="274FFFB0"/>
  <w16cid:commentId w16cid:paraId="58AD9275" w16cid:durableId="2756F45A"/>
  <w16cid:commentId w16cid:paraId="55959093" w16cid:durableId="2767AD11"/>
  <w16cid:commentId w16cid:paraId="163E3269" w16cid:durableId="2767DA31"/>
  <w16cid:commentId w16cid:paraId="7C29D412" w16cid:durableId="275E7D8E"/>
  <w16cid:commentId w16cid:paraId="441B3CB3" w16cid:durableId="275EBC9E"/>
  <w16cid:commentId w16cid:paraId="466776B2" w16cid:durableId="276BB7E5"/>
  <w16cid:commentId w16cid:paraId="4CCC8331" w16cid:durableId="271352AE"/>
  <w16cid:commentId w16cid:paraId="5CD1D168" w16cid:durableId="27134DE3"/>
  <w16cid:commentId w16cid:paraId="785B5E1E" w16cid:durableId="27136A77"/>
  <w16cid:commentId w16cid:paraId="51AC8CAB" w16cid:durableId="27135450"/>
  <w16cid:commentId w16cid:paraId="639D52BD" w16cid:durableId="27135269"/>
  <w16cid:commentId w16cid:paraId="392776F8" w16cid:durableId="2767AF4E"/>
  <w16cid:commentId w16cid:paraId="0AFA7D91" w16cid:durableId="275E803D"/>
  <w16cid:commentId w16cid:paraId="03F66122" w16cid:durableId="275E8044"/>
  <w16cid:commentId w16cid:paraId="37036FCA" w16cid:durableId="275E8052"/>
  <w16cid:commentId w16cid:paraId="7C814032" w16cid:durableId="275E808E"/>
  <w16cid:commentId w16cid:paraId="6C2B21A2" w16cid:durableId="275E8107"/>
  <w16cid:commentId w16cid:paraId="325A8437" w16cid:durableId="275ED337"/>
  <w16cid:commentId w16cid:paraId="1D8FB100" w16cid:durableId="275FC6F9"/>
  <w16cid:commentId w16cid:paraId="3C458298" w16cid:durableId="274C5C3D"/>
  <w16cid:commentId w16cid:paraId="3E37397D" w16cid:durableId="275E82E5"/>
  <w16cid:commentId w16cid:paraId="555AA19B" w16cid:durableId="275ED45B"/>
  <w16cid:commentId w16cid:paraId="0AE50C31" w16cid:durableId="275FC711"/>
  <w16cid:commentId w16cid:paraId="53AF3F8A" w16cid:durableId="275E830F"/>
  <w16cid:commentId w16cid:paraId="5CA8C9C3" w16cid:durableId="275ED42F"/>
  <w16cid:commentId w16cid:paraId="54FB3A9D" w16cid:durableId="275FC91F"/>
  <w16cid:commentId w16cid:paraId="548F1316" w16cid:durableId="27603CC0"/>
  <w16cid:commentId w16cid:paraId="51AFD98F" w16cid:durableId="274C514A"/>
  <w16cid:commentId w16cid:paraId="61DA1F13" w16cid:durableId="275E8388"/>
  <w16cid:commentId w16cid:paraId="623A22B5" w16cid:durableId="274C539F"/>
  <w16cid:commentId w16cid:paraId="572CD609" w16cid:durableId="27292803"/>
  <w16cid:commentId w16cid:paraId="1681C5CB" w16cid:durableId="275E849B"/>
  <w16cid:commentId w16cid:paraId="44403AA1" w16cid:durableId="275ED4EA"/>
  <w16cid:commentId w16cid:paraId="14387E7B" w16cid:durableId="2750029A"/>
  <w16cid:commentId w16cid:paraId="35074198" w16cid:durableId="2741BFF1"/>
  <w16cid:commentId w16cid:paraId="3336637D" w16cid:durableId="2767B01B"/>
  <w16cid:commentId w16cid:paraId="16286A4E" w16cid:durableId="2767DC10"/>
  <w16cid:commentId w16cid:paraId="14DB29EA" w16cid:durableId="275E85D3"/>
  <w16cid:commentId w16cid:paraId="76B823DE" w16cid:durableId="275E85EC"/>
  <w16cid:commentId w16cid:paraId="40194880" w16cid:durableId="275ED8F8"/>
  <w16cid:commentId w16cid:paraId="7710B179" w16cid:durableId="275FCB26"/>
  <w16cid:commentId w16cid:paraId="70A3BA60" w16cid:durableId="27603CC1"/>
  <w16cid:commentId w16cid:paraId="44A65FB8" w16cid:durableId="27626BB0"/>
  <w16cid:commentId w16cid:paraId="1E922501" w16cid:durableId="2767C623"/>
  <w16cid:commentId w16cid:paraId="49614CAF" w16cid:durableId="2767DCA3"/>
  <w16cid:commentId w16cid:paraId="7F2395DC" w16cid:durableId="2774ED0E"/>
  <w16cid:commentId w16cid:paraId="47975B63" w16cid:durableId="2774ED0D"/>
  <w16cid:commentId w16cid:paraId="3F450CA1" w16cid:durableId="2774ED0C"/>
  <w16cid:commentId w16cid:paraId="57025D98" w16cid:durableId="2774ED0B"/>
  <w16cid:commentId w16cid:paraId="490B1F19" w16cid:durableId="275E8668"/>
  <w16cid:commentId w16cid:paraId="07693776" w16cid:durableId="275EDA82"/>
  <w16cid:commentId w16cid:paraId="6639CE4B" w16cid:durableId="275FCBA7"/>
  <w16cid:commentId w16cid:paraId="20B788D2" w16cid:durableId="275E86FC"/>
  <w16cid:commentId w16cid:paraId="3EAC4F9A" w16cid:durableId="275ED5D3"/>
  <w16cid:commentId w16cid:paraId="2618EE4C" w16cid:durableId="275FCC06"/>
  <w16cid:commentId w16cid:paraId="69C0C663" w16cid:durableId="27603D3D"/>
  <w16cid:commentId w16cid:paraId="51A30756" w16cid:durableId="27500374"/>
  <w16cid:commentId w16cid:paraId="08E9D4E2" w16cid:durableId="274C6FF3"/>
  <w16cid:commentId w16cid:paraId="27A771DB" w16cid:durableId="2767B075"/>
  <w16cid:commentId w16cid:paraId="6D99945A" w16cid:durableId="2767DD3A"/>
  <w16cid:commentId w16cid:paraId="68EEA7E6" w16cid:durableId="2767E021"/>
  <w16cid:commentId w16cid:paraId="41BEB4AC" w16cid:durableId="275E88E9"/>
  <w16cid:commentId w16cid:paraId="311F7B7A" w16cid:durableId="275ED770"/>
  <w16cid:commentId w16cid:paraId="15B58F4A" w16cid:durableId="275FCD09"/>
  <w16cid:commentId w16cid:paraId="555B2449" w16cid:durableId="275E874B"/>
  <w16cid:commentId w16cid:paraId="05ACD42A" w16cid:durableId="275EDD51"/>
  <w16cid:commentId w16cid:paraId="604D35F6" w16cid:durableId="275FCDDB"/>
  <w16cid:commentId w16cid:paraId="24F15C87" w16cid:durableId="275E8A3C"/>
  <w16cid:commentId w16cid:paraId="78B57B45" w16cid:durableId="275EDAE0"/>
  <w16cid:commentId w16cid:paraId="5F68B1F0" w16cid:durableId="275FCE53"/>
  <w16cid:commentId w16cid:paraId="37C49D22" w16cid:durableId="27500670"/>
  <w16cid:commentId w16cid:paraId="7D7CB1DD" w16cid:durableId="2756F1F2"/>
  <w16cid:commentId w16cid:paraId="1BCF7034" w16cid:durableId="275E8B39"/>
  <w16cid:commentId w16cid:paraId="75142A66" w16cid:durableId="275E8C91"/>
  <w16cid:commentId w16cid:paraId="28231359" w16cid:durableId="2767B092"/>
  <w16cid:commentId w16cid:paraId="2BD4C085" w16cid:durableId="2767DD7F"/>
  <w16cid:commentId w16cid:paraId="122FA040" w16cid:durableId="275E8B2A"/>
  <w16cid:commentId w16cid:paraId="4806B994" w16cid:durableId="275006E3"/>
  <w16cid:commentId w16cid:paraId="5957955F" w16cid:durableId="2756ECD1"/>
  <w16cid:commentId w16cid:paraId="5BD34FEF" w16cid:durableId="275E8D9F"/>
  <w16cid:commentId w16cid:paraId="1FDB9646" w16cid:durableId="275ED897"/>
  <w16cid:commentId w16cid:paraId="5D8CC624" w16cid:durableId="275FCEC7"/>
  <w16cid:commentId w16cid:paraId="254080C0" w16cid:durableId="274C78AE"/>
  <w16cid:commentId w16cid:paraId="4285C725" w16cid:durableId="275E8E3C"/>
  <w16cid:commentId w16cid:paraId="7E57634D" w16cid:durableId="275EDE7E"/>
  <w16cid:commentId w16cid:paraId="792FA733" w16cid:durableId="275FCFC6"/>
  <w16cid:commentId w16cid:paraId="5C11E622" w16cid:durableId="2767B0EC"/>
  <w16cid:commentId w16cid:paraId="55E8D24D" w16cid:durableId="274C7613"/>
  <w16cid:commentId w16cid:paraId="6057523F" w16cid:durableId="275007E3"/>
  <w16cid:commentId w16cid:paraId="3B221111" w16cid:durableId="275007E2"/>
  <w16cid:commentId w16cid:paraId="3EE1EBE6" w16cid:durableId="275E8E81"/>
  <w16cid:commentId w16cid:paraId="061CB233" w16cid:durableId="275E8E99"/>
  <w16cid:commentId w16cid:paraId="5B0C2BD5" w16cid:durableId="275EDF28"/>
  <w16cid:commentId w16cid:paraId="449E4434" w16cid:durableId="275FD16C"/>
  <w16cid:commentId w16cid:paraId="69404EA4" w16cid:durableId="276041B5"/>
  <w16cid:commentId w16cid:paraId="5D6AC90D" w16cid:durableId="276145A7"/>
  <w16cid:commentId w16cid:paraId="41709DFF" w16cid:durableId="274AF806"/>
  <w16cid:commentId w16cid:paraId="4B34FB16" w16cid:durableId="274C7DE2"/>
  <w16cid:commentId w16cid:paraId="44E4FE37" w16cid:durableId="274AFAC5"/>
  <w16cid:commentId w16cid:paraId="4448080C" w16cid:durableId="274C0BAD"/>
  <w16cid:commentId w16cid:paraId="3157BEC0" w16cid:durableId="275E9094"/>
  <w16cid:commentId w16cid:paraId="4D5ED490" w16cid:durableId="275E9115"/>
  <w16cid:commentId w16cid:paraId="286A0A82" w16cid:durableId="275E9157"/>
  <w16cid:commentId w16cid:paraId="5F5D920E" w16cid:durableId="275E922B"/>
  <w16cid:commentId w16cid:paraId="165C8692" w16cid:durableId="275E9240"/>
  <w16cid:commentId w16cid:paraId="7BC85A27" w16cid:durableId="273B056D"/>
  <w16cid:commentId w16cid:paraId="12F1B029" w16cid:durableId="275FD7A5"/>
  <w16cid:commentId w16cid:paraId="03C73B74" w16cid:durableId="276040DD"/>
  <w16cid:commentId w16cid:paraId="66BBAD31" w16cid:durableId="276144EE"/>
  <w16cid:commentId w16cid:paraId="491611B7" w16cid:durableId="27626B2D"/>
  <w16cid:commentId w16cid:paraId="39615FEF" w16cid:durableId="275E9310"/>
  <w16cid:commentId w16cid:paraId="67B9181F" w16cid:durableId="275EE11E"/>
  <w16cid:commentId w16cid:paraId="27F6D21C" w16cid:durableId="275FD794"/>
  <w16cid:commentId w16cid:paraId="10D001E9" w16cid:durableId="275E93BE"/>
  <w16cid:commentId w16cid:paraId="3A26FE21" w16cid:durableId="275EE10B"/>
  <w16cid:commentId w16cid:paraId="6B44179B" w16cid:durableId="275FD891"/>
  <w16cid:commentId w16cid:paraId="3BE3E976" w16cid:durableId="276040F3"/>
  <w16cid:commentId w16cid:paraId="14A69A7C" w16cid:durableId="276144E3"/>
  <w16cid:commentId w16cid:paraId="36D22D01" w16cid:durableId="274B0DCD"/>
  <w16cid:commentId w16cid:paraId="442D5597" w16cid:durableId="275E941B"/>
  <w16cid:commentId w16cid:paraId="5E64E6CB" w16cid:durableId="275EE1ED"/>
  <w16cid:commentId w16cid:paraId="51600856" w16cid:durableId="275FDD2C"/>
  <w16cid:commentId w16cid:paraId="6D1E8B62" w16cid:durableId="27604165"/>
  <w16cid:commentId w16cid:paraId="5288AF20" w16cid:durableId="27626AF5"/>
  <w16cid:commentId w16cid:paraId="7340D80D" w16cid:durableId="275E9678"/>
  <w16cid:commentId w16cid:paraId="0281FAA0" w16cid:durableId="275E96A6"/>
  <w16cid:commentId w16cid:paraId="66BAB48F" w16cid:durableId="275EE2BA"/>
  <w16cid:commentId w16cid:paraId="6AC653DD" w16cid:durableId="275FE034"/>
  <w16cid:commentId w16cid:paraId="0B3CDB6D" w16cid:durableId="276012E3"/>
  <w16cid:commentId w16cid:paraId="6E99CD3B" w16cid:durableId="27603E6B"/>
  <w16cid:commentId w16cid:paraId="473FDD2D" w16cid:durableId="27603EB2"/>
  <w16cid:commentId w16cid:paraId="0FFCB751" w16cid:durableId="27626AD1"/>
  <w16cid:commentId w16cid:paraId="4AE86E9E" w16cid:durableId="2767B182"/>
  <w16cid:commentId w16cid:paraId="0A63E28E" w16cid:durableId="2767DE26"/>
  <w16cid:commentId w16cid:paraId="20F627E5" w16cid:durableId="275E9746"/>
  <w16cid:commentId w16cid:paraId="6703F652" w16cid:durableId="272E719C"/>
  <w16cid:commentId w16cid:paraId="65EF53CD" w16cid:durableId="274AFCE8"/>
  <w16cid:commentId w16cid:paraId="5A700E23" w16cid:durableId="274B077E"/>
  <w16cid:commentId w16cid:paraId="6141E846" w16cid:durableId="275E9B22"/>
  <w16cid:commentId w16cid:paraId="29721338" w16cid:durableId="275EE34D"/>
  <w16cid:commentId w16cid:paraId="471F30A6" w16cid:durableId="275FE143"/>
  <w16cid:commentId w16cid:paraId="5003A1FD" w16cid:durableId="27603E30"/>
  <w16cid:commentId w16cid:paraId="6F1DFFED" w16cid:durableId="275E9B9D"/>
  <w16cid:commentId w16cid:paraId="365D6793" w16cid:durableId="275E9BBE"/>
  <w16cid:commentId w16cid:paraId="2AE14CA3" w16cid:durableId="275E9C3C"/>
  <w16cid:commentId w16cid:paraId="62435040" w16cid:durableId="27603EDB"/>
  <w16cid:commentId w16cid:paraId="46083101" w16cid:durableId="2739EBE6"/>
  <w16cid:commentId w16cid:paraId="0E06FECA" w16cid:durableId="275E9DED"/>
  <w16cid:commentId w16cid:paraId="4A31A146" w16cid:durableId="275EE401"/>
  <w16cid:commentId w16cid:paraId="77F50B05" w16cid:durableId="275FE1AA"/>
  <w16cid:commentId w16cid:paraId="7924F203" w16cid:durableId="275EAF5F"/>
  <w16cid:commentId w16cid:paraId="4AF17CFB" w16cid:durableId="275EE422"/>
  <w16cid:commentId w16cid:paraId="699425DC" w16cid:durableId="275FE1BB"/>
  <w16cid:commentId w16cid:paraId="1FCAF90D" w16cid:durableId="27626A54"/>
  <w16cid:commentId w16cid:paraId="0051A9A2" w16cid:durableId="2767B39C"/>
  <w16cid:commentId w16cid:paraId="3DB81017" w16cid:durableId="2767DEBD"/>
  <w16cid:commentId w16cid:paraId="7A68E2FE" w16cid:durableId="2767CED1"/>
  <w16cid:commentId w16cid:paraId="58CC4DAF" w16cid:durableId="2767E719"/>
  <w16cid:commentId w16cid:paraId="595D976D" w16cid:durableId="27500E04"/>
  <w16cid:commentId w16cid:paraId="30CD0E3E" w16cid:durableId="2756F470"/>
  <w16cid:commentId w16cid:paraId="5EB1745C" w16cid:durableId="275EB1E5"/>
  <w16cid:commentId w16cid:paraId="014D0803" w16cid:durableId="275EE449"/>
  <w16cid:commentId w16cid:paraId="5AF98DA3" w16cid:durableId="275FE1E1"/>
  <w16cid:commentId w16cid:paraId="5E68354B" w16cid:durableId="2767B444"/>
  <w16cid:commentId w16cid:paraId="123A285A" w16cid:durableId="2767E171"/>
  <w16cid:commentId w16cid:paraId="4F5ADCFA" w16cid:durableId="275EB36F"/>
  <w16cid:commentId w16cid:paraId="47CAFACD" w16cid:durableId="275EE503"/>
  <w16cid:commentId w16cid:paraId="4F9D29A3" w16cid:durableId="275FE33A"/>
  <w16cid:commentId w16cid:paraId="2B8757F1" w16cid:durableId="2767B45F"/>
  <w16cid:commentId w16cid:paraId="50E213AD" w16cid:durableId="2767E15A"/>
  <w16cid:commentId w16cid:paraId="198FD857" w16cid:durableId="2762685B"/>
  <w16cid:commentId w16cid:paraId="65E735AB" w16cid:durableId="275EB494"/>
  <w16cid:commentId w16cid:paraId="6FFFE4E9" w16cid:durableId="275EB4E9"/>
  <w16cid:commentId w16cid:paraId="33908FFD" w16cid:durableId="276AB968"/>
  <w16cid:commentId w16cid:paraId="430CD56E" w16cid:durableId="2767E92F"/>
  <w16cid:commentId w16cid:paraId="45A3C6CA" w16cid:durableId="2767F384"/>
  <w16cid:commentId w16cid:paraId="287643D7" w16cid:durableId="27330148"/>
  <w16cid:commentId w16cid:paraId="52EB78AF" w16cid:durableId="275EB55A"/>
  <w16cid:commentId w16cid:paraId="45A46F1A" w16cid:durableId="275EB58A"/>
  <w16cid:commentId w16cid:paraId="1784BC4F" w16cid:durableId="275EE936"/>
  <w16cid:commentId w16cid:paraId="49385ED6" w16cid:durableId="276030A6"/>
  <w16cid:commentId w16cid:paraId="1CC668F5" w16cid:durableId="2760403C"/>
  <w16cid:commentId w16cid:paraId="1062B9A4" w16cid:durableId="27331663"/>
  <w16cid:commentId w16cid:paraId="7E0D1186" w16cid:durableId="275EB6B4"/>
  <w16cid:commentId w16cid:paraId="2306DA7C" w16cid:durableId="275EEF68"/>
  <w16cid:commentId w16cid:paraId="229892E8" w16cid:durableId="27600D45"/>
  <w16cid:commentId w16cid:paraId="3E675C54" w16cid:durableId="275EB6F9"/>
  <w16cid:commentId w16cid:paraId="615D4FD4" w16cid:durableId="275EEFAF"/>
  <w16cid:commentId w16cid:paraId="4A771D64" w16cid:durableId="27600D8E"/>
  <w16cid:commentId w16cid:paraId="57B74190" w16cid:durableId="2760440D"/>
  <w16cid:commentId w16cid:paraId="50C6ED5C" w16cid:durableId="27626814"/>
  <w16cid:commentId w16cid:paraId="129B0503" w16cid:durableId="275EB763"/>
  <w16cid:commentId w16cid:paraId="3D5222FD" w16cid:durableId="275EC099"/>
  <w16cid:commentId w16cid:paraId="3483AA92" w16cid:durableId="275EEFBB"/>
  <w16cid:commentId w16cid:paraId="2D95DB17" w16cid:durableId="27600DAC"/>
  <w16cid:commentId w16cid:paraId="53CF7C05" w16cid:durableId="275EB824"/>
  <w16cid:commentId w16cid:paraId="54824419" w16cid:durableId="275EEFDF"/>
  <w16cid:commentId w16cid:paraId="17C82014" w16cid:durableId="27600E2B"/>
  <w16cid:commentId w16cid:paraId="022C72D2" w16cid:durableId="275EB870"/>
  <w16cid:commentId w16cid:paraId="40A4D251" w16cid:durableId="275EB87A"/>
  <w16cid:commentId w16cid:paraId="19DF6B35" w16cid:durableId="275EF0ED"/>
  <w16cid:commentId w16cid:paraId="6A71AB14" w16cid:durableId="27600EB3"/>
  <w16cid:commentId w16cid:paraId="304E0B41" w16cid:durableId="27626802"/>
  <w16cid:commentId w16cid:paraId="35200F1D" w16cid:durableId="273329B9"/>
  <w16cid:commentId w16cid:paraId="51487DE4" w16cid:durableId="275EB88A"/>
  <w16cid:commentId w16cid:paraId="745F0F9D" w16cid:durableId="275EF0E2"/>
  <w16cid:commentId w16cid:paraId="0FD48DC5" w16cid:durableId="27600F2E"/>
  <w16cid:commentId w16cid:paraId="4EF45D9A" w16cid:durableId="276266B9"/>
  <w16cid:commentId w16cid:paraId="613CE340" w16cid:durableId="275EB926"/>
  <w16cid:commentId w16cid:paraId="2B4867C6" w16cid:durableId="275EF370"/>
  <w16cid:commentId w16cid:paraId="187CDDD1" w16cid:durableId="276014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7A388" w14:textId="77777777" w:rsidR="002A76BD" w:rsidRDefault="002A76BD" w:rsidP="00A3482B">
      <w:r>
        <w:separator/>
      </w:r>
    </w:p>
  </w:endnote>
  <w:endnote w:type="continuationSeparator" w:id="0">
    <w:p w14:paraId="112D208D" w14:textId="77777777" w:rsidR="002A76BD" w:rsidRDefault="002A76BD" w:rsidP="00A3482B">
      <w:r>
        <w:continuationSeparator/>
      </w:r>
    </w:p>
  </w:endnote>
  <w:endnote w:id="1">
    <w:p w14:paraId="39755D1B" w14:textId="77777777" w:rsidR="00D35C0A" w:rsidRDefault="00D35C0A" w:rsidP="00C1712E">
      <w:pPr>
        <w:pStyle w:val="EndnoteText"/>
      </w:pPr>
      <w:r>
        <w:rPr>
          <w:rStyle w:val="EndnoteReference"/>
        </w:rPr>
        <w:endnoteRef/>
      </w:r>
      <w:r>
        <w:t xml:space="preserve"> Citadel quote </w:t>
      </w:r>
      <w:hyperlink r:id="rId1" w:anchor=":~:text=%E2%80%9CIt's%20an%20immediate%20Great%20Depression,America%20%E2%80%9Cplaying%20with%20fire.%E2%80%9D" w:history="1">
        <w:r w:rsidRPr="00810272">
          <w:rPr>
            <w:rStyle w:val="Hyperlink"/>
          </w:rPr>
          <w:t>https://www.yahoo.com/video/ken-griffin-warns-u-faces-193315585.html#:~:text=%E2%80%9CIt's%20an%20immediate%20Great%20Depression,America%20%E2%80%9Cplaying%20with%20fire.%E2%80%9D</w:t>
        </w:r>
      </w:hyperlink>
      <w:r>
        <w:t xml:space="preserve"> </w:t>
      </w:r>
    </w:p>
  </w:endnote>
  <w:endnote w:id="2">
    <w:p w14:paraId="6681971E" w14:textId="77777777" w:rsidR="00D35C0A" w:rsidRPr="003365D2" w:rsidRDefault="00D35C0A" w:rsidP="00C1712E">
      <w:pPr>
        <w:pStyle w:val="EndnoteText"/>
        <w:jc w:val="center"/>
        <w:rPr>
          <w:b/>
          <w:bCs/>
          <w:sz w:val="32"/>
          <w:szCs w:val="32"/>
        </w:rPr>
      </w:pPr>
      <w:r w:rsidRPr="003365D2">
        <w:rPr>
          <w:b/>
          <w:bCs/>
          <w:sz w:val="32"/>
          <w:szCs w:val="32"/>
        </w:rPr>
        <w:t>References:</w:t>
      </w:r>
    </w:p>
    <w:p w14:paraId="148F5096" w14:textId="77777777" w:rsidR="00D35C0A" w:rsidRDefault="00D35C0A" w:rsidP="00C1712E">
      <w:pPr>
        <w:pStyle w:val="EndnoteText"/>
      </w:pPr>
      <w:r>
        <w:br/>
      </w:r>
      <w:r>
        <w:br/>
      </w:r>
      <w:r>
        <w:rPr>
          <w:rStyle w:val="EndnoteReference"/>
        </w:rPr>
        <w:endnoteRef/>
      </w:r>
      <w:r>
        <w:t xml:space="preserve"> </w:t>
      </w:r>
      <w:hyperlink r:id="rId2" w:history="1">
        <w:r>
          <w:rPr>
            <w:rFonts w:ascii="Helvetica Neue" w:hAnsi="Helvetica Neue" w:cs="Helvetica Neue"/>
            <w:color w:val="094FD1"/>
            <w:sz w:val="26"/>
            <w:szCs w:val="26"/>
            <w:u w:val="single" w:color="094FD1"/>
          </w:rPr>
          <w:t>https://www.bloomberg.com/opinion/articles/2022-06-23/economic-chaos-of-a-taiwan-war-would-go-well-past-semiconductors</w:t>
        </w:r>
      </w:hyperlink>
    </w:p>
  </w:endnote>
  <w:endnote w:id="3">
    <w:p w14:paraId="5913598A" w14:textId="77777777" w:rsidR="00D35C0A" w:rsidRDefault="00D35C0A" w:rsidP="00C1712E">
      <w:pPr>
        <w:pStyle w:val="EndnoteText"/>
      </w:pPr>
      <w:r>
        <w:rPr>
          <w:rStyle w:val="EndnoteReference"/>
        </w:rPr>
        <w:endnoteRef/>
      </w:r>
      <w:r>
        <w:t xml:space="preserve"> </w:t>
      </w:r>
      <w:hyperlink r:id="rId3" w:history="1">
        <w:r w:rsidRPr="00810272">
          <w:rPr>
            <w:rStyle w:val="Hyperlink"/>
            <w:rFonts w:ascii="Helvetica Neue" w:hAnsi="Helvetica Neue" w:cs="Helvetica Neue"/>
            <w:sz w:val="26"/>
            <w:szCs w:val="26"/>
          </w:rPr>
          <w:t>https://www.bloomberg.com/opinion/articles/2022-06-23/economic-chaos-of-a-taiwan-war-would-go-well-past-semiconductors</w:t>
        </w:r>
      </w:hyperlink>
    </w:p>
  </w:endnote>
  <w:endnote w:id="4">
    <w:p w14:paraId="565EF52C" w14:textId="77777777" w:rsidR="00D35C0A" w:rsidRDefault="00D35C0A" w:rsidP="00C1712E">
      <w:pPr>
        <w:pStyle w:val="EndnoteText"/>
      </w:pPr>
      <w:r>
        <w:rPr>
          <w:rStyle w:val="EndnoteReference"/>
        </w:rPr>
        <w:endnoteRef/>
      </w:r>
      <w:r>
        <w:t xml:space="preserve"> </w:t>
      </w:r>
      <w:r w:rsidRPr="00601A71">
        <w:t>https://www.whitehouse.gov/briefing-room/speeches-remarks/2022/07/26/remarks-by-president-biden-in-meeting-with-ceos-and-labor-leaders-on-the-importance-of-passing-the-chips-act/</w:t>
      </w:r>
    </w:p>
  </w:endnote>
  <w:endnote w:id="5">
    <w:p w14:paraId="13F0845C" w14:textId="77777777" w:rsidR="00D35C0A" w:rsidRDefault="00D35C0A" w:rsidP="00C1712E">
      <w:pPr>
        <w:pStyle w:val="EndnoteText"/>
      </w:pPr>
      <w:r>
        <w:rPr>
          <w:rStyle w:val="EndnoteReference"/>
        </w:rPr>
        <w:endnoteRef/>
      </w:r>
      <w:r>
        <w:t xml:space="preserve"> </w:t>
      </w:r>
      <w:hyperlink r:id="rId4" w:history="1">
        <w:r w:rsidRPr="00D53CC4">
          <w:rPr>
            <w:rStyle w:val="Hyperlink"/>
          </w:rPr>
          <w:t>https://www.nytimes.com/2022/08/29/technology/taiwan-chips.html</w:t>
        </w:r>
      </w:hyperlink>
      <w:r>
        <w:t xml:space="preserve"> </w:t>
      </w:r>
    </w:p>
  </w:endnote>
  <w:endnote w:id="6">
    <w:p w14:paraId="0D127C11" w14:textId="77777777" w:rsidR="00D35C0A" w:rsidRDefault="00D35C0A" w:rsidP="00C1712E">
      <w:pPr>
        <w:pStyle w:val="EndnoteText"/>
      </w:pPr>
      <w:r>
        <w:rPr>
          <w:rStyle w:val="EndnoteReference"/>
        </w:rPr>
        <w:endnoteRef/>
      </w:r>
      <w:r>
        <w:t xml:space="preserve"> Karim expects this stock to go to $200 within next 2 years. </w:t>
      </w:r>
    </w:p>
  </w:endnote>
  <w:endnote w:id="7">
    <w:p w14:paraId="192E45F6" w14:textId="77777777" w:rsidR="00D35C0A" w:rsidRDefault="00D35C0A" w:rsidP="00C1712E">
      <w:pPr>
        <w:pStyle w:val="EndnoteText"/>
      </w:pPr>
      <w:r>
        <w:rPr>
          <w:rStyle w:val="EndnoteReference"/>
        </w:rPr>
        <w:endnoteRef/>
      </w:r>
      <w:r>
        <w:t xml:space="preserve"> </w:t>
      </w:r>
      <w:r w:rsidRPr="0011222F">
        <w:t>https://www.cnbc.com/2022/07/20/us-faces-recession-if-cut-from-taiwan-chip-manufacturing-raimondo.html</w:t>
      </w:r>
    </w:p>
  </w:endnote>
  <w:endnote w:id="8">
    <w:p w14:paraId="1F3EA12C" w14:textId="77777777" w:rsidR="00D35C0A" w:rsidRDefault="00D35C0A" w:rsidP="00C1712E">
      <w:pPr>
        <w:pStyle w:val="EndnoteText"/>
      </w:pPr>
      <w:r>
        <w:rPr>
          <w:rStyle w:val="EndnoteReference"/>
        </w:rPr>
        <w:endnoteRef/>
      </w:r>
      <w:r>
        <w:t xml:space="preserve"> Depression Guranteed - </w:t>
      </w:r>
      <w:hyperlink r:id="rId5" w:history="1">
        <w:r w:rsidRPr="00E532F3">
          <w:rPr>
            <w:rStyle w:val="Hyperlink"/>
          </w:rPr>
          <w:t>https://finance.yahoo.com/news/heres-what-would-happen-if-china-attacked-taiwan-214917571.html</w:t>
        </w:r>
      </w:hyperlink>
      <w:r>
        <w:t xml:space="preserve"> </w:t>
      </w:r>
    </w:p>
  </w:endnote>
  <w:endnote w:id="9">
    <w:p w14:paraId="40B9CE4E" w14:textId="77777777" w:rsidR="00D35C0A" w:rsidRDefault="00D35C0A" w:rsidP="00C1712E">
      <w:pPr>
        <w:pStyle w:val="EndnoteText"/>
      </w:pPr>
      <w:r>
        <w:rPr>
          <w:rStyle w:val="EndnoteReference"/>
        </w:rPr>
        <w:endnoteRef/>
      </w:r>
      <w:r>
        <w:t xml:space="preserve"> </w:t>
      </w:r>
      <w:hyperlink r:id="rId6" w:history="1">
        <w:r>
          <w:rPr>
            <w:rFonts w:ascii="Helvetica Neue" w:hAnsi="Helvetica Neue" w:cs="Helvetica Neue"/>
            <w:color w:val="094FD1"/>
            <w:sz w:val="26"/>
            <w:szCs w:val="26"/>
            <w:u w:val="single" w:color="094FD1"/>
          </w:rPr>
          <w:t>https://www.bloomberg.com/opinion/articles/2022-06-23/economic-chaos-of-a-taiwan-war-would-go-well-past-semiconductors</w:t>
        </w:r>
      </w:hyperlink>
    </w:p>
  </w:endnote>
  <w:endnote w:id="10">
    <w:p w14:paraId="332C5E74" w14:textId="77777777" w:rsidR="00D35C0A" w:rsidRDefault="00D35C0A" w:rsidP="00C1712E">
      <w:pPr>
        <w:pStyle w:val="EndnoteText"/>
      </w:pPr>
      <w:r>
        <w:rPr>
          <w:rStyle w:val="EndnoteReference"/>
        </w:rPr>
        <w:endnoteRef/>
      </w:r>
      <w:r>
        <w:t xml:space="preserve"> </w:t>
      </w:r>
      <w:hyperlink r:id="rId7" w:history="1">
        <w:r>
          <w:rPr>
            <w:rFonts w:ascii="Helvetica Neue" w:eastAsiaTheme="minorHAnsi" w:hAnsi="Helvetica Neue" w:cs="Helvetica Neue"/>
            <w:color w:val="094FD1"/>
            <w:sz w:val="26"/>
            <w:szCs w:val="26"/>
            <w:u w:val="single" w:color="094FD1"/>
          </w:rPr>
          <w:t>https://www.forbes.com/sites/arthurherman/2022/10/17/the-chip-war-with-china-is-just-getting-started/?sh=a80d5a26a08d</w:t>
        </w:r>
      </w:hyperlink>
      <w:r>
        <w:rPr>
          <w:rFonts w:ascii="Helvetica Neue" w:eastAsiaTheme="minorHAnsi" w:hAnsi="Helvetica Neue" w:cs="Helvetica Neue"/>
          <w:color w:val="000000"/>
          <w:sz w:val="26"/>
          <w:szCs w:val="26"/>
        </w:rPr>
        <w:t xml:space="preserve"> </w:t>
      </w:r>
      <w:r>
        <w:rPr>
          <w:rFonts w:ascii="Helvetica Neue" w:eastAsiaTheme="minorHAnsi" w:hAnsi="Helvetica Neue" w:cs="Helvetica Neue"/>
          <w:color w:val="000000"/>
          <w:sz w:val="26"/>
          <w:szCs w:val="26"/>
        </w:rPr>
        <w:tab/>
      </w:r>
    </w:p>
  </w:endnote>
  <w:endnote w:id="11">
    <w:p w14:paraId="7B826711" w14:textId="5A46058E" w:rsidR="00D35C0A" w:rsidRDefault="00D35C0A" w:rsidP="00474774">
      <w:pPr>
        <w:pStyle w:val="EndnoteText"/>
      </w:pPr>
      <w:r>
        <w:rPr>
          <w:rStyle w:val="EndnoteReference"/>
        </w:rPr>
        <w:endnoteRef/>
      </w:r>
      <w:r>
        <w:t>Chinese 5 year plans</w:t>
      </w:r>
      <w:r w:rsidR="00EE4C22">
        <w:t xml:space="preserve">... </w:t>
      </w:r>
      <w:hyperlink r:id="rId8" w:anchor=":~:text=Broadly%20outlined%20in%20late%20October,three%20times%20the%202020%20level" w:history="1">
        <w:r w:rsidRPr="004E00DF">
          <w:rPr>
            <w:rStyle w:val="Hyperlink"/>
          </w:rPr>
          <w:t>https://en.wikipedia.org/wiki/Five-year_plans_of_China#:~:text=Broadly%20outlined%20in%20late%20October,three%20times%20the%202020%20level</w:t>
        </w:r>
      </w:hyperlink>
      <w:r>
        <w:t xml:space="preserve">. </w:t>
      </w:r>
    </w:p>
  </w:endnote>
  <w:endnote w:id="12">
    <w:p w14:paraId="54B8EFA9" w14:textId="56AC3EE7" w:rsidR="00D35C0A" w:rsidRDefault="00D35C0A" w:rsidP="00474774">
      <w:pPr>
        <w:pStyle w:val="FootnoteText"/>
      </w:pPr>
      <w:r>
        <w:rPr>
          <w:rStyle w:val="EndnoteReference"/>
        </w:rPr>
        <w:endnoteRef/>
      </w:r>
      <w:r>
        <w:t xml:space="preserve"> China’s Long-Term Game</w:t>
      </w:r>
      <w:r w:rsidR="00EE4C22">
        <w:t xml:space="preserve"> </w:t>
      </w:r>
      <w:r>
        <w:t>https://www.brookings.edu/essay/the-long-game-chinas-grand-strategy-to-displace-american-order/</w:t>
      </w:r>
    </w:p>
    <w:p w14:paraId="55CF033B" w14:textId="77777777" w:rsidR="00D35C0A" w:rsidRDefault="00D35C0A" w:rsidP="00474774">
      <w:pPr>
        <w:pStyle w:val="EndnoteText"/>
      </w:pPr>
    </w:p>
  </w:endnote>
  <w:endnote w:id="13">
    <w:p w14:paraId="01BBCA4D" w14:textId="044D9C87" w:rsidR="00D35C0A" w:rsidRDefault="00D35C0A" w:rsidP="00474774">
      <w:pPr>
        <w:pStyle w:val="EndnoteText"/>
      </w:pPr>
      <w:r>
        <w:rPr>
          <w:rStyle w:val="EndnoteReference"/>
        </w:rPr>
        <w:endnoteRef/>
      </w:r>
      <w:r w:rsidR="00EE4C22">
        <w:t xml:space="preserve"> </w:t>
      </w:r>
      <w:r>
        <w:t xml:space="preserve">China’s military </w:t>
      </w:r>
      <w:hyperlink r:id="rId9" w:history="1">
        <w:r>
          <w:rPr>
            <w:rFonts w:ascii="Helvetica Neue" w:eastAsiaTheme="minorHAnsi" w:hAnsi="Helvetica Neue" w:cs="Helvetica Neue"/>
            <w:color w:val="094FD1"/>
            <w:sz w:val="26"/>
            <w:szCs w:val="26"/>
            <w:u w:val="single" w:color="094FD1"/>
          </w:rPr>
          <w:t>https://warriormaven.com/china/china-warships-us-navy</w:t>
        </w:r>
      </w:hyperlink>
      <w:r>
        <w:rPr>
          <w:rFonts w:ascii="Helvetica Neue" w:eastAsiaTheme="minorHAnsi" w:hAnsi="Helvetica Neue" w:cstheme="minorBidi"/>
        </w:rPr>
        <w:t xml:space="preserve"> </w:t>
      </w:r>
    </w:p>
  </w:endnote>
  <w:endnote w:id="14">
    <w:p w14:paraId="1C4C939D" w14:textId="77777777" w:rsidR="00D35C0A" w:rsidRDefault="00D35C0A" w:rsidP="00474774">
      <w:pPr>
        <w:pStyle w:val="EndnoteText"/>
      </w:pPr>
      <w:r>
        <w:rPr>
          <w:rStyle w:val="EndnoteReference"/>
        </w:rPr>
        <w:endnoteRef/>
      </w:r>
      <w:r>
        <w:t xml:space="preserve"> Jobs: </w:t>
      </w:r>
      <w:hyperlink r:id="rId10" w:history="1">
        <w:r w:rsidRPr="00810272">
          <w:rPr>
            <w:rStyle w:val="Hyperlink"/>
          </w:rPr>
          <w:t>https://www.epi.org/publication/growing-china-trade-deficits-costs-us-jobs/</w:t>
        </w:r>
      </w:hyperlink>
      <w:r>
        <w:t xml:space="preserve"> </w:t>
      </w:r>
    </w:p>
  </w:endnote>
  <w:endnote w:id="15">
    <w:p w14:paraId="40C7A4E3" w14:textId="77777777" w:rsidR="00D35C0A" w:rsidRDefault="00D35C0A" w:rsidP="00474774">
      <w:pPr>
        <w:pStyle w:val="EndnoteText"/>
      </w:pPr>
      <w:r>
        <w:rPr>
          <w:rStyle w:val="EndnoteReference"/>
        </w:rPr>
        <w:endnoteRef/>
      </w:r>
      <w:r>
        <w:t xml:space="preserve"> Industries stolen by China </w:t>
      </w:r>
      <w:hyperlink r:id="rId11" w:history="1">
        <w:r w:rsidRPr="00E532F3">
          <w:rPr>
            <w:rStyle w:val="Hyperlink"/>
          </w:rPr>
          <w:t>https://www.businessinsider.com/the-us-has-already-lost-these-eight-industries-to-china-2012-1</w:t>
        </w:r>
      </w:hyperlink>
      <w:r>
        <w:t xml:space="preserve"> </w:t>
      </w:r>
    </w:p>
  </w:endnote>
  <w:endnote w:id="16">
    <w:p w14:paraId="460D6172" w14:textId="77777777" w:rsidR="00D35C0A" w:rsidRDefault="00D35C0A" w:rsidP="00474774">
      <w:pPr>
        <w:pStyle w:val="EndnoteText"/>
      </w:pPr>
      <w:r>
        <w:rPr>
          <w:rStyle w:val="EndnoteReference"/>
        </w:rPr>
        <w:endnoteRef/>
      </w:r>
      <w:r>
        <w:t xml:space="preserve"> Trade Deficit; </w:t>
      </w:r>
      <w:hyperlink r:id="rId12" w:history="1">
        <w:r w:rsidRPr="00810272">
          <w:rPr>
            <w:rStyle w:val="Hyperlink"/>
          </w:rPr>
          <w:t>https://www.census.gov/foreign-trade/balance/c5700.html</w:t>
        </w:r>
      </w:hyperlink>
      <w:r>
        <w:t xml:space="preserve"> </w:t>
      </w:r>
    </w:p>
  </w:endnote>
  <w:endnote w:id="17">
    <w:p w14:paraId="0A60291C" w14:textId="77777777" w:rsidR="00D35C0A" w:rsidRDefault="00D35C0A" w:rsidP="00474774">
      <w:pPr>
        <w:pStyle w:val="EndnoteText"/>
      </w:pPr>
      <w:r>
        <w:rPr>
          <w:rStyle w:val="EndnoteReference"/>
        </w:rPr>
        <w:endnoteRef/>
      </w:r>
      <w:r>
        <w:t xml:space="preserve"> TikTok China Threat - </w:t>
      </w:r>
      <w:hyperlink r:id="rId13" w:history="1">
        <w:r w:rsidRPr="00E532F3">
          <w:rPr>
            <w:rStyle w:val="Hyperlink"/>
          </w:rPr>
          <w:t>https://www.cbsnews.com/news/tiktok-security-concerns-china-data/</w:t>
        </w:r>
      </w:hyperlink>
      <w:r>
        <w:t xml:space="preserve"> </w:t>
      </w:r>
    </w:p>
  </w:endnote>
  <w:endnote w:id="18">
    <w:p w14:paraId="2615D0B8" w14:textId="68368CA1" w:rsidR="00D35C0A" w:rsidRDefault="00D35C0A" w:rsidP="00474774">
      <w:pPr>
        <w:pStyle w:val="EndnoteText"/>
      </w:pPr>
      <w:r>
        <w:rPr>
          <w:rStyle w:val="EndnoteReference"/>
        </w:rPr>
        <w:endnoteRef/>
      </w:r>
      <w:r>
        <w:t xml:space="preserve"> FBI threat -</w:t>
      </w:r>
      <w:r w:rsidR="00EE4C22">
        <w:t xml:space="preserve"> </w:t>
      </w:r>
      <w:hyperlink r:id="rId14" w:history="1">
        <w:r w:rsidRPr="007A0CEA">
          <w:rPr>
            <w:rStyle w:val="Hyperlink"/>
          </w:rPr>
          <w:t>https://www.cbsnews.com/video/wray-china-is-biggest-counterintelligence-threat-facing-the-u-s/</w:t>
        </w:r>
      </w:hyperlink>
      <w:r>
        <w:t xml:space="preserve"> </w:t>
      </w:r>
    </w:p>
  </w:endnote>
  <w:endnote w:id="19">
    <w:p w14:paraId="4FD75A33" w14:textId="16C8734B" w:rsidR="00D35C0A" w:rsidRDefault="00D35C0A">
      <w:pPr>
        <w:pStyle w:val="EndnoteText"/>
      </w:pPr>
      <w:r>
        <w:rPr>
          <w:rStyle w:val="EndnoteReference"/>
        </w:rPr>
        <w:endnoteRef/>
      </w:r>
      <w:r>
        <w:t xml:space="preserve"> 92% of chips </w:t>
      </w:r>
      <w:hyperlink r:id="rId15" w:history="1">
        <w:r w:rsidRPr="00A32612">
          <w:rPr>
            <w:rStyle w:val="Hyperlink"/>
          </w:rPr>
          <w:t>https://www.theatlantic.com/international/archive/2022/10/taiwan-microchip-supply-chain-china/671615/</w:t>
        </w:r>
      </w:hyperlink>
      <w:r>
        <w:t xml:space="preserve"> </w:t>
      </w:r>
    </w:p>
  </w:endnote>
  <w:endnote w:id="20">
    <w:p w14:paraId="3CB7911B" w14:textId="77777777" w:rsidR="00D35C0A" w:rsidRDefault="00D35C0A" w:rsidP="0033104B">
      <w:pPr>
        <w:pStyle w:val="EndnoteText"/>
      </w:pPr>
      <w:r>
        <w:rPr>
          <w:rStyle w:val="EndnoteReference"/>
        </w:rPr>
        <w:endnoteRef/>
      </w:r>
      <w:r>
        <w:t xml:space="preserve"> Trump Card </w:t>
      </w:r>
      <w:hyperlink r:id="rId16" w:history="1">
        <w:r w:rsidRPr="00810272">
          <w:rPr>
            <w:rStyle w:val="Hyperlink"/>
          </w:rPr>
          <w:t>https://www.foxnews.com/politics/china-taiwan-semiconductor-manufacturing</w:t>
        </w:r>
      </w:hyperlink>
      <w:r>
        <w:t xml:space="preserve"> </w:t>
      </w:r>
    </w:p>
  </w:endnote>
  <w:endnote w:id="21">
    <w:p w14:paraId="06F3525D" w14:textId="77777777" w:rsidR="00D35C0A" w:rsidRDefault="00D35C0A" w:rsidP="00281B35">
      <w:pPr>
        <w:pStyle w:val="EndnoteText"/>
      </w:pPr>
      <w:r>
        <w:rPr>
          <w:rStyle w:val="EndnoteReference"/>
        </w:rPr>
        <w:endnoteRef/>
      </w:r>
      <w:r>
        <w:t xml:space="preserve"> 1000 chips in non-ev cars: </w:t>
      </w:r>
      <w:hyperlink r:id="rId17" w:history="1">
        <w:r w:rsidRPr="00810272">
          <w:rPr>
            <w:rStyle w:val="Hyperlink"/>
          </w:rPr>
          <w:t>https://electronics-sourcing.com/2022/05/04/how-many-chips-are-in-our-cars/</w:t>
        </w:r>
      </w:hyperlink>
      <w:r>
        <w:t xml:space="preserve"> </w:t>
      </w:r>
    </w:p>
  </w:endnote>
  <w:endnote w:id="22">
    <w:p w14:paraId="3FAB6B9D" w14:textId="77777777" w:rsidR="00D35C0A" w:rsidRDefault="00D35C0A" w:rsidP="00281B35">
      <w:pPr>
        <w:pStyle w:val="EndnoteText"/>
      </w:pPr>
      <w:r>
        <w:rPr>
          <w:rStyle w:val="EndnoteReference"/>
        </w:rPr>
        <w:endnoteRef/>
      </w:r>
      <w:r>
        <w:t xml:space="preserve"> </w:t>
      </w:r>
      <w:hyperlink r:id="rId18" w:history="1">
        <w:r w:rsidRPr="00810272">
          <w:rPr>
            <w:rStyle w:val="Hyperlink"/>
          </w:rPr>
          <w:t>https://www.repairerdrivennews.com/2022/11/22/increasing-number-of-chips-in-evs-what-that-means-for-cybersecurity-repairs/</w:t>
        </w:r>
      </w:hyperlink>
      <w:r>
        <w:t xml:space="preserve"> </w:t>
      </w:r>
    </w:p>
  </w:endnote>
  <w:endnote w:id="23">
    <w:p w14:paraId="2E4C37DC" w14:textId="77777777" w:rsidR="00D35C0A" w:rsidRDefault="00D35C0A" w:rsidP="00281B35">
      <w:pPr>
        <w:pStyle w:val="EndnoteText"/>
      </w:pPr>
      <w:r>
        <w:rPr>
          <w:rStyle w:val="EndnoteReference"/>
        </w:rPr>
        <w:endnoteRef/>
      </w:r>
      <w:r>
        <w:t xml:space="preserve"> Semiconductor shipments </w:t>
      </w:r>
      <w:hyperlink r:id="rId19" w:history="1">
        <w:r w:rsidRPr="00810272">
          <w:rPr>
            <w:rStyle w:val="Hyperlink"/>
          </w:rPr>
          <w:t>https://www.icinsights.com/news/bulletins/Semiconductor-Units-Forecast-To-Exceed-1-Trillion-Devices-Again-In-2021</w:t>
        </w:r>
      </w:hyperlink>
      <w:r>
        <w:t xml:space="preserve"> </w:t>
      </w:r>
    </w:p>
  </w:endnote>
  <w:endnote w:id="24">
    <w:p w14:paraId="3D07B3E3" w14:textId="77777777" w:rsidR="00D35C0A" w:rsidRDefault="00D35C0A" w:rsidP="00281B35">
      <w:pPr>
        <w:pStyle w:val="EndnoteText"/>
      </w:pPr>
      <w:r>
        <w:rPr>
          <w:rStyle w:val="EndnoteReference"/>
        </w:rPr>
        <w:endnoteRef/>
      </w:r>
      <w:r>
        <w:t xml:space="preserve"> </w:t>
      </w:r>
    </w:p>
  </w:endnote>
  <w:endnote w:id="25">
    <w:p w14:paraId="6B8CD172" w14:textId="77777777" w:rsidR="00D35C0A" w:rsidRDefault="00D35C0A" w:rsidP="00281B35">
      <w:pPr>
        <w:pStyle w:val="EndnoteText"/>
      </w:pPr>
      <w:r>
        <w:rPr>
          <w:rStyle w:val="EndnoteReference"/>
        </w:rPr>
        <w:endnoteRef/>
      </w:r>
      <w:r>
        <w:t xml:space="preserve"> Ecommerce Shortage </w:t>
      </w:r>
      <w:hyperlink r:id="rId20" w:history="1">
        <w:r w:rsidRPr="00810272">
          <w:rPr>
            <w:rStyle w:val="Hyperlink"/>
          </w:rPr>
          <w:t>https://www.commerce.gov/news/press-releases/2022/04/analysis-chips-act-and-bia-briefing</w:t>
        </w:r>
      </w:hyperlink>
      <w:r>
        <w:t xml:space="preserve"> </w:t>
      </w:r>
    </w:p>
  </w:endnote>
  <w:endnote w:id="26">
    <w:p w14:paraId="24574B3D" w14:textId="64940D71" w:rsidR="00D35C0A" w:rsidRDefault="00D35C0A">
      <w:pPr>
        <w:pStyle w:val="EndnoteText"/>
      </w:pPr>
      <w:r>
        <w:rPr>
          <w:rStyle w:val="EndnoteReference"/>
        </w:rPr>
        <w:endnoteRef/>
      </w:r>
      <w:r>
        <w:t xml:space="preserve"> Tesla ProductioN: </w:t>
      </w:r>
      <w:hyperlink r:id="rId21" w:history="1">
        <w:r w:rsidRPr="00E532F3">
          <w:rPr>
            <w:rStyle w:val="Hyperlink"/>
          </w:rPr>
          <w:t>https://www.bloomberg.com/news/articles/2021-02-25/musk-cites-supply-chain-woes-for-tesla-s-brief-production-halt</w:t>
        </w:r>
      </w:hyperlink>
      <w:r>
        <w:t xml:space="preserve"> </w:t>
      </w:r>
    </w:p>
  </w:endnote>
  <w:endnote w:id="27">
    <w:p w14:paraId="116FD806" w14:textId="29EF2B75" w:rsidR="00D35C0A" w:rsidRDefault="00D35C0A">
      <w:pPr>
        <w:pStyle w:val="EndnoteText"/>
      </w:pPr>
      <w:r>
        <w:rPr>
          <w:rStyle w:val="EndnoteReference"/>
        </w:rPr>
        <w:endnoteRef/>
      </w:r>
      <w:r>
        <w:t xml:space="preserve"> Toyota :</w:t>
      </w:r>
      <w:r w:rsidRPr="00FD151B">
        <w:t xml:space="preserve"> </w:t>
      </w:r>
      <w:hyperlink r:id="rId22" w:history="1">
        <w:r w:rsidRPr="00E532F3">
          <w:rPr>
            <w:rStyle w:val="Hyperlink"/>
          </w:rPr>
          <w:t>https://www.motorious.com/articles/features-3/toyota-slashes-production/</w:t>
        </w:r>
      </w:hyperlink>
      <w:r>
        <w:t xml:space="preserve"> </w:t>
      </w:r>
    </w:p>
  </w:endnote>
  <w:endnote w:id="28">
    <w:p w14:paraId="144BF548" w14:textId="77777777" w:rsidR="00D35C0A" w:rsidRDefault="00D35C0A" w:rsidP="00281B35">
      <w:pPr>
        <w:pStyle w:val="EndnoteText"/>
      </w:pPr>
      <w:r>
        <w:rPr>
          <w:rStyle w:val="EndnoteReference"/>
        </w:rPr>
        <w:endnoteRef/>
      </w:r>
      <w:r>
        <w:t xml:space="preserve"> Times quote </w:t>
      </w:r>
      <w:hyperlink r:id="rId23" w:history="1">
        <w:r w:rsidRPr="00810272">
          <w:rPr>
            <w:rStyle w:val="Hyperlink"/>
          </w:rPr>
          <w:t>https://time.com/6234566/how-us-win-the-tech-war-with-china/</w:t>
        </w:r>
      </w:hyperlink>
      <w:r>
        <w:t xml:space="preserve"> </w:t>
      </w:r>
    </w:p>
  </w:endnote>
  <w:endnote w:id="29">
    <w:p w14:paraId="410D902A" w14:textId="77777777" w:rsidR="00D35C0A" w:rsidRDefault="00D35C0A" w:rsidP="00281B35">
      <w:pPr>
        <w:pStyle w:val="EndnoteText"/>
      </w:pPr>
      <w:r>
        <w:rPr>
          <w:rStyle w:val="EndnoteReference"/>
        </w:rPr>
        <w:endnoteRef/>
      </w:r>
      <w:r>
        <w:t xml:space="preserve"> SemiConductors New Oil - </w:t>
      </w:r>
      <w:hyperlink r:id="rId24" w:history="1">
        <w:r>
          <w:rPr>
            <w:rFonts w:ascii="Helvetica Neue" w:eastAsiaTheme="minorHAnsi" w:hAnsi="Helvetica Neue" w:cs="Helvetica Neue"/>
            <w:color w:val="094FD1"/>
            <w:sz w:val="26"/>
            <w:szCs w:val="26"/>
            <w:u w:val="single" w:color="094FD1"/>
          </w:rPr>
          <w:t>https://www.afr.com/wealth/personal-finance/semiconductors-are-the-new-oil-20210513-p57rlc</w:t>
        </w:r>
      </w:hyperlink>
      <w:r>
        <w:rPr>
          <w:rFonts w:ascii="Helvetica Neue" w:eastAsiaTheme="minorHAnsi" w:hAnsi="Helvetica Neue" w:cstheme="minorBidi"/>
        </w:rPr>
        <w:t xml:space="preserve"> </w:t>
      </w:r>
    </w:p>
  </w:endnote>
  <w:endnote w:id="30">
    <w:p w14:paraId="40608043" w14:textId="77777777" w:rsidR="00D35C0A" w:rsidRDefault="00D35C0A" w:rsidP="00281B35">
      <w:pPr>
        <w:pStyle w:val="EndnoteText"/>
      </w:pPr>
      <w:r>
        <w:rPr>
          <w:rStyle w:val="EndnoteReference"/>
        </w:rPr>
        <w:endnoteRef/>
      </w:r>
      <w:r>
        <w:t xml:space="preserve"> Chip Cost and Size (ASML’s new prototype cost $300 Million): </w:t>
      </w:r>
      <w:hyperlink r:id="rId25" w:anchor=":~:text=ASML's%20most%20advanced%20machines%20in,cost%20around%20%24150%20million%20each" w:history="1">
        <w:r w:rsidRPr="00810272">
          <w:rPr>
            <w:rStyle w:val="Hyperlink"/>
          </w:rPr>
          <w:t>https://www.reuters.com/technology/intel-orders-asml-machine-still-drawing-board-chipmakers-look-an-edge-2022-01-19/#:~:text=ASML's%20most%20advanced%20machines%20in,cost%20around%20%24150%20million%20each</w:t>
        </w:r>
      </w:hyperlink>
      <w:r w:rsidRPr="008A055A">
        <w:t>.</w:t>
      </w:r>
      <w:r>
        <w:t xml:space="preserve"> </w:t>
      </w:r>
    </w:p>
  </w:endnote>
  <w:endnote w:id="31">
    <w:p w14:paraId="70FE077F" w14:textId="0DBCB1B5" w:rsidR="00D35C0A" w:rsidRDefault="00D35C0A">
      <w:pPr>
        <w:pStyle w:val="EndnoteText"/>
      </w:pPr>
      <w:r>
        <w:rPr>
          <w:rStyle w:val="EndnoteReference"/>
        </w:rPr>
        <w:endnoteRef/>
      </w:r>
      <w:r>
        <w:t xml:space="preserve"> Fabs make billions of chips per year </w:t>
      </w:r>
      <w:hyperlink r:id="rId26" w:history="1">
        <w:r w:rsidRPr="00E532F3">
          <w:rPr>
            <w:rStyle w:val="Hyperlink"/>
          </w:rPr>
          <w:t>https://www.oreilly.com/library/view/enterprise-iot/9781491934258/ch04.html</w:t>
        </w:r>
      </w:hyperlink>
      <w:r>
        <w:t xml:space="preserve"> </w:t>
      </w:r>
    </w:p>
  </w:endnote>
  <w:endnote w:id="32">
    <w:p w14:paraId="7A5DA6BB" w14:textId="65935A78" w:rsidR="00D35C0A" w:rsidRDefault="00D35C0A">
      <w:pPr>
        <w:pStyle w:val="EndnoteText"/>
      </w:pPr>
      <w:r>
        <w:rPr>
          <w:rStyle w:val="EndnoteReference"/>
        </w:rPr>
        <w:endnoteRef/>
      </w:r>
      <w:r>
        <w:t xml:space="preserve"> Constant military strikes https://www.rappler.com/world/asia-pacific/taiwan-says-china-seeking-normalize-military-activities-near-island/</w:t>
      </w:r>
    </w:p>
  </w:endnote>
  <w:endnote w:id="33">
    <w:p w14:paraId="5082314D" w14:textId="14BB0DC3" w:rsidR="00D35C0A" w:rsidRDefault="00D35C0A">
      <w:pPr>
        <w:pStyle w:val="EndnoteText"/>
      </w:pPr>
      <w:r>
        <w:rPr>
          <w:rStyle w:val="EndnoteReference"/>
        </w:rPr>
        <w:endnoteRef/>
      </w:r>
      <w:r>
        <w:t xml:space="preserve"> Drones </w:t>
      </w:r>
      <w:hyperlink r:id="rId27" w:history="1">
        <w:r w:rsidRPr="005B29A0">
          <w:rPr>
            <w:rStyle w:val="Hyperlink"/>
          </w:rPr>
          <w:t>https://www.nytimes.com/2022/09/10/world/asia/china-taiwan-drones.html</w:t>
        </w:r>
      </w:hyperlink>
      <w:r>
        <w:t xml:space="preserve"> </w:t>
      </w:r>
    </w:p>
  </w:endnote>
  <w:endnote w:id="34">
    <w:p w14:paraId="7F39BED8" w14:textId="4A88DFF1" w:rsidR="00D35C0A" w:rsidRDefault="00D35C0A">
      <w:pPr>
        <w:pStyle w:val="EndnoteText"/>
      </w:pPr>
      <w:r>
        <w:rPr>
          <w:rStyle w:val="EndnoteReference"/>
        </w:rPr>
        <w:endnoteRef/>
      </w:r>
      <w:r>
        <w:t xml:space="preserve"> Taiwanese Colonel Bribe </w:t>
      </w:r>
      <w:hyperlink r:id="rId28" w:history="1">
        <w:r w:rsidRPr="00810272">
          <w:rPr>
            <w:rStyle w:val="Hyperlink"/>
          </w:rPr>
          <w:t>https://www.reuters.com/world/asia-pacific/taiwan-charges-army-officer-with-corruption-harming-state-security-2022-11-22/</w:t>
        </w:r>
      </w:hyperlink>
      <w:r>
        <w:t xml:space="preserve"> </w:t>
      </w:r>
    </w:p>
  </w:endnote>
  <w:endnote w:id="35">
    <w:p w14:paraId="17D668E1" w14:textId="5E997152" w:rsidR="00D35C0A" w:rsidRDefault="00D35C0A">
      <w:pPr>
        <w:pStyle w:val="EndnoteText"/>
      </w:pPr>
      <w:r>
        <w:rPr>
          <w:rStyle w:val="EndnoteReference"/>
        </w:rPr>
        <w:endnoteRef/>
      </w:r>
      <w:r>
        <w:t xml:space="preserve"> US Military Chips from Taiwan </w:t>
      </w:r>
      <w:hyperlink r:id="rId29" w:history="1">
        <w:r w:rsidRPr="005B29A0">
          <w:rPr>
            <w:rStyle w:val="Hyperlink"/>
          </w:rPr>
          <w:t>https://www.barrons.com/articles/taiwan-tech-chip-stocks-nancy-pelosi-51659405620?noredirect=y</w:t>
        </w:r>
      </w:hyperlink>
      <w:r>
        <w:t xml:space="preserve"> </w:t>
      </w:r>
    </w:p>
    <w:p w14:paraId="3F9D4A67" w14:textId="70E3E2AB" w:rsidR="00D35C0A" w:rsidRDefault="00D35C0A">
      <w:pPr>
        <w:pStyle w:val="EndnoteText"/>
      </w:pPr>
      <w:r w:rsidRPr="0069576A">
        <w:t>https://www.csis.org/analysis/semiconductors-and-national-defense-what-are-stakes</w:t>
      </w:r>
    </w:p>
  </w:endnote>
  <w:endnote w:id="36">
    <w:p w14:paraId="2DC35FCD" w14:textId="576B4EF2" w:rsidR="00D35C0A" w:rsidRDefault="00D35C0A">
      <w:pPr>
        <w:pStyle w:val="EndnoteText"/>
      </w:pPr>
      <w:r>
        <w:rPr>
          <w:rStyle w:val="EndnoteReference"/>
        </w:rPr>
        <w:endnoteRef/>
      </w:r>
      <w:r>
        <w:t xml:space="preserve"> Missile </w:t>
      </w:r>
      <w:hyperlink r:id="rId30" w:history="1">
        <w:r w:rsidRPr="00E532F3">
          <w:rPr>
            <w:rStyle w:val="Hyperlink"/>
            <w:rFonts w:ascii="Helvetica Neue" w:eastAsiaTheme="minorHAnsi" w:hAnsi="Helvetica Neue" w:cs="Helvetica Neue"/>
            <w:sz w:val="26"/>
            <w:szCs w:val="26"/>
          </w:rPr>
          <w:t>https://www.youtube.com/watch?v=yiaktrUer_U</w:t>
        </w:r>
      </w:hyperlink>
      <w:r>
        <w:rPr>
          <w:rFonts w:ascii="Helvetica Neue" w:eastAsiaTheme="minorHAnsi" w:hAnsi="Helvetica Neue" w:cs="Helvetica Neue"/>
          <w:color w:val="000000"/>
          <w:sz w:val="26"/>
          <w:szCs w:val="26"/>
        </w:rPr>
        <w:t xml:space="preserve"> </w:t>
      </w:r>
    </w:p>
  </w:endnote>
  <w:endnote w:id="37">
    <w:p w14:paraId="10D8BB7E" w14:textId="7F376E46" w:rsidR="00D35C0A" w:rsidRDefault="00D35C0A">
      <w:pPr>
        <w:pStyle w:val="EndnoteText"/>
      </w:pPr>
      <w:r>
        <w:rPr>
          <w:rStyle w:val="EndnoteReference"/>
        </w:rPr>
        <w:endnoteRef/>
      </w:r>
      <w:r>
        <w:t xml:space="preserve"> Xi quote - </w:t>
      </w:r>
      <w:hyperlink r:id="rId31" w:history="1">
        <w:r w:rsidRPr="005B29A0">
          <w:rPr>
            <w:rStyle w:val="Hyperlink"/>
          </w:rPr>
          <w:t>https://www.newsweek.com/xi-jinping-says-china-become-dominant-world-power-within-30-years-1605848</w:t>
        </w:r>
      </w:hyperlink>
      <w:r>
        <w:t xml:space="preserve"> </w:t>
      </w:r>
    </w:p>
  </w:endnote>
  <w:endnote w:id="38">
    <w:p w14:paraId="18117C16" w14:textId="4D4762B0" w:rsidR="00D35C0A" w:rsidRDefault="00D35C0A">
      <w:pPr>
        <w:pStyle w:val="EndnoteText"/>
      </w:pPr>
      <w:r>
        <w:rPr>
          <w:rStyle w:val="EndnoteReference"/>
        </w:rPr>
        <w:endnoteRef/>
      </w:r>
      <w:r>
        <w:t xml:space="preserve"> Taiwanese Admiral Quote </w:t>
      </w:r>
      <w:hyperlink r:id="rId32">
        <w:r w:rsidRPr="14494081">
          <w:rPr>
            <w:rStyle w:val="Hyperlink"/>
            <w:rFonts w:ascii="Calibri" w:eastAsia="Calibri" w:hAnsi="Calibri" w:cs="Calibri"/>
          </w:rPr>
          <w:t>https://www.youtube.com/watch?v=akCU6wSLAR4</w:t>
        </w:r>
      </w:hyperlink>
      <w:r w:rsidRPr="14494081">
        <w:rPr>
          <w:rFonts w:ascii="Calibri" w:eastAsia="Calibri" w:hAnsi="Calibri" w:cs="Calibri"/>
          <w:color w:val="000000" w:themeColor="text1"/>
        </w:rPr>
        <w:t>” (1:30)</w:t>
      </w:r>
      <w:r>
        <w:rPr>
          <w:rFonts w:ascii="Calibri" w:eastAsia="Calibri" w:hAnsi="Calibri" w:cs="Calibri"/>
          <w:color w:val="000000" w:themeColor="text1"/>
        </w:rPr>
        <w:t xml:space="preserve"> </w:t>
      </w:r>
    </w:p>
  </w:endnote>
  <w:endnote w:id="39">
    <w:p w14:paraId="511A9A0E" w14:textId="788DE5A9" w:rsidR="00D35C0A" w:rsidRDefault="00D35C0A">
      <w:pPr>
        <w:pStyle w:val="EndnoteText"/>
      </w:pPr>
      <w:r>
        <w:rPr>
          <w:rStyle w:val="EndnoteReference"/>
        </w:rPr>
        <w:endnoteRef/>
      </w:r>
      <w:r>
        <w:t xml:space="preserve"> Liu Quote 1 </w:t>
      </w:r>
      <w:hyperlink r:id="rId33" w:history="1">
        <w:r w:rsidRPr="005B29A0">
          <w:rPr>
            <w:rStyle w:val="Hyperlink"/>
          </w:rPr>
          <w:t>https://www.cnbc.com/2022/08/02/apple-chipmaker-tsmc-warns-taiwan-china-war-would-make-everybody-losers.html</w:t>
        </w:r>
      </w:hyperlink>
      <w:r>
        <w:t xml:space="preserve"> </w:t>
      </w:r>
    </w:p>
  </w:endnote>
  <w:endnote w:id="40">
    <w:p w14:paraId="13B27C42" w14:textId="569602C6" w:rsidR="00D35C0A" w:rsidRDefault="00D35C0A">
      <w:pPr>
        <w:pStyle w:val="EndnoteText"/>
      </w:pPr>
      <w:r>
        <w:rPr>
          <w:rStyle w:val="EndnoteReference"/>
        </w:rPr>
        <w:endnoteRef/>
      </w:r>
      <w:r>
        <w:t xml:space="preserve"> Liu Quote 2 </w:t>
      </w:r>
      <w:hyperlink r:id="rId34" w:history="1">
        <w:r w:rsidRPr="005B29A0">
          <w:rPr>
            <w:rStyle w:val="Hyperlink"/>
          </w:rPr>
          <w:t>https://www.barrons.com/articles/taiwan-tech-chip-stocks-nancy-pelosi-51659405620?noredirect=y</w:t>
        </w:r>
      </w:hyperlink>
      <w:r>
        <w:t xml:space="preserve"> </w:t>
      </w:r>
    </w:p>
  </w:endnote>
  <w:endnote w:id="41">
    <w:p w14:paraId="03D9D8AC" w14:textId="109DD7C9" w:rsidR="00D35C0A" w:rsidRDefault="00D35C0A">
      <w:pPr>
        <w:pStyle w:val="EndnoteText"/>
      </w:pPr>
      <w:r>
        <w:rPr>
          <w:rStyle w:val="EndnoteReference"/>
        </w:rPr>
        <w:endnoteRef/>
      </w:r>
      <w:r>
        <w:t xml:space="preserve"> China action men - </w:t>
      </w:r>
      <w:hyperlink r:id="rId35" w:history="1">
        <w:r w:rsidRPr="005B29A0">
          <w:rPr>
            <w:rStyle w:val="Hyperlink"/>
          </w:rPr>
          <w:t>https://www.cnn.com/2022/10/27/china/china-central-military-commission-taiwan-intl-hnk-mic-ml/index.html</w:t>
        </w:r>
      </w:hyperlink>
      <w:r>
        <w:t xml:space="preserve"> </w:t>
      </w:r>
    </w:p>
  </w:endnote>
  <w:endnote w:id="42">
    <w:p w14:paraId="4F2FBB4A" w14:textId="487FF3E3" w:rsidR="00D35C0A" w:rsidRDefault="00D35C0A">
      <w:pPr>
        <w:pStyle w:val="EndnoteText"/>
      </w:pPr>
      <w:r>
        <w:rPr>
          <w:rStyle w:val="EndnoteReference"/>
        </w:rPr>
        <w:endnoteRef/>
      </w:r>
      <w:r>
        <w:t xml:space="preserve"> Blinken Quote </w:t>
      </w:r>
      <w:hyperlink r:id="rId36" w:history="1">
        <w:r w:rsidRPr="005B29A0">
          <w:rPr>
            <w:rStyle w:val="Hyperlink"/>
          </w:rPr>
          <w:t>https://thehill.com/policy/international/3694561-blinken-chinas-plans-to-annex-taiwan-moving-on-a-much-faster-timeline/</w:t>
        </w:r>
      </w:hyperlink>
      <w:r>
        <w:t xml:space="preserve"> </w:t>
      </w:r>
    </w:p>
  </w:endnote>
  <w:endnote w:id="43">
    <w:p w14:paraId="1FD44EA6" w14:textId="695D3596" w:rsidR="00D35C0A" w:rsidRDefault="00D35C0A">
      <w:pPr>
        <w:pStyle w:val="EndnoteText"/>
      </w:pPr>
      <w:r>
        <w:rPr>
          <w:rStyle w:val="EndnoteReference"/>
        </w:rPr>
        <w:endnoteRef/>
      </w:r>
      <w:r>
        <w:t xml:space="preserve"> Biden Quote- </w:t>
      </w:r>
      <w:hyperlink r:id="rId37" w:history="1">
        <w:r w:rsidRPr="005B29A0">
          <w:rPr>
            <w:rStyle w:val="Hyperlink"/>
            <w:rFonts w:ascii="Helvetica Neue" w:eastAsiaTheme="minorHAnsi" w:hAnsi="Helvetica Neue" w:cs="Helvetica Neue"/>
            <w:sz w:val="26"/>
            <w:szCs w:val="26"/>
          </w:rPr>
          <w:t>https://www.nytimes.com/live/2022/11/14/world/biden-xi-meeting</w:t>
        </w:r>
      </w:hyperlink>
      <w:r>
        <w:rPr>
          <w:rFonts w:ascii="Helvetica Neue" w:eastAsiaTheme="minorHAnsi" w:hAnsi="Helvetica Neue" w:cs="Helvetica Neue"/>
          <w:color w:val="000000"/>
          <w:sz w:val="26"/>
          <w:szCs w:val="26"/>
        </w:rPr>
        <w:t xml:space="preserve"> </w:t>
      </w:r>
    </w:p>
  </w:endnote>
  <w:endnote w:id="44">
    <w:p w14:paraId="303B256C" w14:textId="01809E6F" w:rsidR="00D35C0A" w:rsidRPr="00507E83" w:rsidRDefault="00D35C0A" w:rsidP="00507E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eastAsiaTheme="minorHAnsi" w:hAnsi="Helvetica Neue" w:cs="Helvetica Neue"/>
          <w:color w:val="000000"/>
          <w:sz w:val="26"/>
          <w:szCs w:val="26"/>
        </w:rPr>
      </w:pPr>
      <w:r>
        <w:rPr>
          <w:rStyle w:val="EndnoteReference"/>
        </w:rPr>
        <w:endnoteRef/>
      </w:r>
      <w:r>
        <w:t xml:space="preserve"> </w:t>
      </w:r>
      <w:r>
        <w:rPr>
          <w:rFonts w:ascii="Helvetica Neue" w:eastAsiaTheme="minorHAnsi" w:hAnsi="Helvetica Neue" w:cs="Helvetica Neue"/>
          <w:color w:val="000000"/>
          <w:sz w:val="26"/>
          <w:szCs w:val="26"/>
        </w:rPr>
        <w:t xml:space="preserve">Chip production during covid was only 10% impact by COVID. Taiwan produces 92% of chips. </w:t>
      </w:r>
      <w:hyperlink r:id="rId38" w:history="1">
        <w:r w:rsidRPr="00E532F3">
          <w:rPr>
            <w:rStyle w:val="Hyperlink"/>
            <w:rFonts w:ascii="Helvetica Neue" w:eastAsiaTheme="minorHAnsi" w:hAnsi="Helvetica Neue" w:cs="Helvetica Neue"/>
            <w:sz w:val="26"/>
            <w:szCs w:val="26"/>
          </w:rPr>
          <w:t>https://www.nytimes.com/2022/01/25/business/economy/chips-semiconductors-shortage.html</w:t>
        </w:r>
      </w:hyperlink>
      <w:r w:rsidR="00EE4C22">
        <w:rPr>
          <w:rFonts w:ascii="Helvetica Neue" w:eastAsiaTheme="minorHAnsi" w:hAnsi="Helvetica Neue" w:cs="Helvetica Neue"/>
          <w:color w:val="000000"/>
          <w:sz w:val="26"/>
          <w:szCs w:val="26"/>
        </w:rPr>
        <w:t xml:space="preserve"> </w:t>
      </w:r>
    </w:p>
  </w:endnote>
  <w:endnote w:id="45">
    <w:p w14:paraId="0758A0B1" w14:textId="77777777" w:rsidR="00D35C0A" w:rsidRDefault="00D35C0A" w:rsidP="00AD2860">
      <w:pPr>
        <w:pStyle w:val="EndnoteText"/>
      </w:pPr>
      <w:r>
        <w:rPr>
          <w:rStyle w:val="EndnoteReference"/>
        </w:rPr>
        <w:endnoteRef/>
      </w:r>
      <w:r>
        <w:t xml:space="preserve"> Gift of breath: </w:t>
      </w:r>
      <w:hyperlink r:id="rId39" w:history="1">
        <w:r w:rsidRPr="00810272">
          <w:rPr>
            <w:rStyle w:val="Hyperlink"/>
          </w:rPr>
          <w:t>https://www.wsj.com/articles/pacemaker-ultrasound-companies-seek-priority-amid-chip-shortage-11633258802</w:t>
        </w:r>
      </w:hyperlink>
      <w:r>
        <w:t xml:space="preserve"> </w:t>
      </w:r>
    </w:p>
  </w:endnote>
  <w:endnote w:id="46">
    <w:p w14:paraId="6E1949AA" w14:textId="77777777" w:rsidR="00D35C0A" w:rsidRDefault="00D35C0A" w:rsidP="00AD2860">
      <w:pPr>
        <w:pStyle w:val="EndnoteText"/>
      </w:pPr>
      <w:r>
        <w:rPr>
          <w:rStyle w:val="EndnoteReference"/>
        </w:rPr>
        <w:endnoteRef/>
      </w:r>
      <w:r>
        <w:t xml:space="preserve"> Internet Quote: </w:t>
      </w:r>
      <w:hyperlink r:id="rId40" w:history="1">
        <w:r w:rsidRPr="00810272">
          <w:rPr>
            <w:rStyle w:val="Hyperlink"/>
          </w:rPr>
          <w:t>https://www.ncta.com/whats-new/how-the-semiconductor-chip-shortage-could-harm-americas-universal-broadband-ambitions</w:t>
        </w:r>
      </w:hyperlink>
      <w:r>
        <w:t xml:space="preserve"> </w:t>
      </w:r>
    </w:p>
  </w:endnote>
  <w:endnote w:id="47">
    <w:p w14:paraId="439290A9" w14:textId="6BF278A6" w:rsidR="00D35C0A" w:rsidRDefault="00D35C0A">
      <w:pPr>
        <w:pStyle w:val="EndnoteText"/>
      </w:pPr>
      <w:r>
        <w:rPr>
          <w:rStyle w:val="EndnoteReference"/>
        </w:rPr>
        <w:endnoteRef/>
      </w:r>
      <w:r>
        <w:t xml:space="preserve"> Micron announcement </w:t>
      </w:r>
      <w:hyperlink r:id="rId41" w:history="1">
        <w:r w:rsidRPr="005B29A0">
          <w:rPr>
            <w:rStyle w:val="Hyperlink"/>
          </w:rPr>
          <w:t>https://investors.micron.com/news-releases/news-release-details/micron-announces-historic-investment-100-billion-build-megafab</w:t>
        </w:r>
      </w:hyperlink>
      <w:r>
        <w:t xml:space="preserve"> </w:t>
      </w:r>
    </w:p>
  </w:endnote>
  <w:endnote w:id="48">
    <w:p w14:paraId="65839BBD" w14:textId="77777777" w:rsidR="00D35C0A" w:rsidRDefault="00D35C0A" w:rsidP="00124D54">
      <w:pPr>
        <w:pStyle w:val="EndnoteText"/>
      </w:pPr>
      <w:r>
        <w:rPr>
          <w:rStyle w:val="EndnoteReference"/>
        </w:rPr>
        <w:endnoteRef/>
      </w:r>
      <w:r>
        <w:t xml:space="preserve"> IBM announcement </w:t>
      </w:r>
      <w:hyperlink r:id="rId42" w:history="1">
        <w:r w:rsidRPr="005B29A0">
          <w:rPr>
            <w:rStyle w:val="Hyperlink"/>
          </w:rPr>
          <w:t>https://www.syracuse.com/politics/2022/10/ibm-to-invest-20-billion-to-expand-manufacturing-research-in-hudson-valley.html</w:t>
        </w:r>
      </w:hyperlink>
      <w:r>
        <w:t xml:space="preserve"> </w:t>
      </w:r>
    </w:p>
  </w:endnote>
  <w:endnote w:id="49">
    <w:p w14:paraId="06FA38FF" w14:textId="6B6586B5" w:rsidR="00D35C0A" w:rsidRDefault="00D35C0A">
      <w:pPr>
        <w:pStyle w:val="EndnoteText"/>
      </w:pPr>
      <w:r>
        <w:rPr>
          <w:rStyle w:val="EndnoteReference"/>
        </w:rPr>
        <w:endnoteRef/>
      </w:r>
      <w:r>
        <w:t xml:space="preserve"> Intel Arizona Project - </w:t>
      </w:r>
      <w:hyperlink r:id="rId43" w:history="1">
        <w:r w:rsidRPr="005B29A0">
          <w:rPr>
            <w:rStyle w:val="Hyperlink"/>
          </w:rPr>
          <w:t>https://www.wsj.com/articles/intel-inks-30-billion-funding-partnership-with-brookfield-to-finance-chip-factory-expansion-11661254261</w:t>
        </w:r>
      </w:hyperlink>
      <w:r>
        <w:t xml:space="preserve"> </w:t>
      </w:r>
    </w:p>
  </w:endnote>
  <w:endnote w:id="50">
    <w:p w14:paraId="267D090B" w14:textId="31F80159" w:rsidR="00D35C0A" w:rsidRDefault="00D35C0A">
      <w:pPr>
        <w:pStyle w:val="EndnoteText"/>
      </w:pPr>
      <w:r>
        <w:rPr>
          <w:rStyle w:val="EndnoteReference"/>
        </w:rPr>
        <w:endnoteRef/>
      </w:r>
      <w:r>
        <w:t xml:space="preserve"> Intel Ohio Investment </w:t>
      </w:r>
      <w:hyperlink r:id="rId44" w:history="1">
        <w:r w:rsidRPr="005B29A0">
          <w:rPr>
            <w:rStyle w:val="Hyperlink"/>
          </w:rPr>
          <w:t>https://www.cnbc.com/2022/01/21/intel-plans-20-billion-chip-manufacturing-site-in-ohio.html</w:t>
        </w:r>
      </w:hyperlink>
      <w:r>
        <w:t xml:space="preserve"> </w:t>
      </w:r>
    </w:p>
  </w:endnote>
  <w:endnote w:id="51">
    <w:p w14:paraId="7EF0EBDD" w14:textId="5172D768" w:rsidR="00D35C0A" w:rsidRDefault="00D35C0A">
      <w:pPr>
        <w:pStyle w:val="EndnoteText"/>
      </w:pPr>
      <w:r>
        <w:rPr>
          <w:rStyle w:val="EndnoteReference"/>
        </w:rPr>
        <w:endnoteRef/>
      </w:r>
      <w:r>
        <w:t xml:space="preserve"> Chip act breakdown:</w:t>
      </w:r>
      <w:r w:rsidR="00EE4C22">
        <w:t xml:space="preserve"> </w:t>
      </w:r>
      <w:hyperlink r:id="rId45" w:history="1">
        <w:r w:rsidRPr="00A32612">
          <w:rPr>
            <w:rStyle w:val="Hyperlink"/>
          </w:rPr>
          <w:t>https://www.whitehouse.gov/briefing-room/statements-releases/2022/08/09/fact-sheet-chips-and-science-act-will-lower-costs-create-jobs-strengthen-supply-chains-and-counter-china/</w:t>
        </w:r>
      </w:hyperlink>
      <w:r>
        <w:t xml:space="preserve"> </w:t>
      </w:r>
    </w:p>
  </w:endnote>
  <w:endnote w:id="52">
    <w:p w14:paraId="6B5258D6" w14:textId="77777777" w:rsidR="00D35C0A" w:rsidRDefault="00D35C0A" w:rsidP="00C27F80">
      <w:pPr>
        <w:pStyle w:val="EndnoteText"/>
      </w:pPr>
      <w:r>
        <w:rPr>
          <w:rStyle w:val="EndnoteReference"/>
        </w:rPr>
        <w:endnoteRef/>
      </w:r>
      <w:r>
        <w:t xml:space="preserve"> TEM Microscope - </w:t>
      </w:r>
      <w:hyperlink r:id="rId46" w:anchor=":~:text=Transmission%20Electron%20Microscopes%20(TEM)%20cost,%2420%2C000%20to%20%24600%2C000%20for%20used" w:history="1">
        <w:r w:rsidRPr="00A32612">
          <w:rPr>
            <w:rStyle w:val="Hyperlink"/>
          </w:rPr>
          <w:t>https://www.labx.com/resources/electron-microscope-price/425#:~:text=Transmission%20Electron%20Microscopes%20(TEM)%20cost,%2420%2C000%20to%20%24600%2C000%20for%20used</w:t>
        </w:r>
      </w:hyperlink>
      <w:r w:rsidRPr="00D03118">
        <w:t>.</w:t>
      </w:r>
      <w:r>
        <w:t xml:space="preserve"> </w:t>
      </w:r>
    </w:p>
  </w:endnote>
  <w:endnote w:id="53">
    <w:p w14:paraId="5126F6D6" w14:textId="77777777" w:rsidR="00D35C0A" w:rsidRDefault="00D35C0A" w:rsidP="00C27F80">
      <w:pPr>
        <w:pStyle w:val="EndnoteText"/>
      </w:pPr>
      <w:r>
        <w:rPr>
          <w:rStyle w:val="EndnoteReference"/>
        </w:rPr>
        <w:endnoteRef/>
      </w:r>
      <w:r>
        <w:t xml:space="preserve"> 128 patents: </w:t>
      </w:r>
      <w:hyperlink r:id="rId47" w:history="1">
        <w:r w:rsidRPr="00A32612">
          <w:rPr>
            <w:rStyle w:val="Hyperlink"/>
          </w:rPr>
          <w:t>https://www.sec.gov/Archives/edgar/data/1275014/000156459021007569/uctt-10k_20201225.htm</w:t>
        </w:r>
      </w:hyperlink>
      <w:r>
        <w:t xml:space="preserve"> </w:t>
      </w:r>
    </w:p>
  </w:endnote>
  <w:endnote w:id="54">
    <w:p w14:paraId="5ED85B90" w14:textId="77777777" w:rsidR="00D35C0A" w:rsidRDefault="00D35C0A" w:rsidP="00C27F80">
      <w:pPr>
        <w:pStyle w:val="EndnoteText"/>
      </w:pPr>
      <w:r>
        <w:rPr>
          <w:rStyle w:val="EndnoteReference"/>
        </w:rPr>
        <w:endnoteRef/>
      </w:r>
      <w:r>
        <w:t xml:space="preserve"> Chips </w:t>
      </w:r>
      <w:hyperlink r:id="rId48" w:history="1">
        <w:r w:rsidRPr="00A32612">
          <w:rPr>
            <w:rStyle w:val="Hyperlink"/>
          </w:rPr>
          <w:t>https://seekingalpha.com/article/4527242-ultra-clean-holdings-inc-uctt-ceo-jim-scholhamer-on-q2-2022-results-earnings-call-transcript</w:t>
        </w:r>
      </w:hyperlink>
      <w:r>
        <w:t xml:space="preserve"> </w:t>
      </w:r>
    </w:p>
  </w:endnote>
  <w:endnote w:id="55">
    <w:p w14:paraId="24D3C6F7" w14:textId="0119F9DE" w:rsidR="00D35C0A" w:rsidRDefault="00D35C0A">
      <w:pPr>
        <w:pStyle w:val="EndnoteText"/>
      </w:pPr>
      <w:r>
        <w:rPr>
          <w:rStyle w:val="EndnoteReference"/>
        </w:rPr>
        <w:endnoteRef/>
      </w:r>
      <w:r>
        <w:t xml:space="preserve"> Hardware Times Article: </w:t>
      </w:r>
      <w:hyperlink r:id="rId49" w:history="1">
        <w:r>
          <w:rPr>
            <w:rFonts w:ascii="Helvetica Neue" w:eastAsiaTheme="minorHAnsi" w:hAnsi="Helvetica Neue" w:cs="Helvetica Neue"/>
            <w:color w:val="094FD1"/>
            <w:sz w:val="26"/>
            <w:szCs w:val="26"/>
            <w:u w:val="single" w:color="094FD1"/>
          </w:rPr>
          <w:t>https://www.hardwaretimes.com/intel-tapes-out-first-2nm-and-1-8nm-chips-4nm-production-planned-by-the-end-of-the-year/</w:t>
        </w:r>
      </w:hyperlink>
      <w:r>
        <w:rPr>
          <w:rFonts w:ascii="Helvetica Neue" w:eastAsiaTheme="minorHAnsi" w:hAnsi="Helvetica Neue" w:cstheme="minorBidi"/>
        </w:rPr>
        <w:t xml:space="preserve"> </w:t>
      </w:r>
    </w:p>
  </w:endnote>
  <w:endnote w:id="56">
    <w:p w14:paraId="26DAE495" w14:textId="3DD844D4" w:rsidR="00D35C0A" w:rsidRDefault="00D35C0A">
      <w:pPr>
        <w:pStyle w:val="EndnoteText"/>
      </w:pPr>
      <w:r>
        <w:rPr>
          <w:rStyle w:val="EndnoteReference"/>
        </w:rPr>
        <w:endnoteRef/>
      </w:r>
      <w:r>
        <w:t xml:space="preserve"> 75% less power </w:t>
      </w:r>
      <w:hyperlink r:id="rId50" w:history="1">
        <w:r w:rsidRPr="00810272">
          <w:rPr>
            <w:rStyle w:val="Hyperlink"/>
          </w:rPr>
          <w:t>https://www.engadget.com/ibm-2nm-chip-power-efficiency-100001102.html</w:t>
        </w:r>
      </w:hyperlink>
      <w:r>
        <w:t xml:space="preserve"> </w:t>
      </w:r>
    </w:p>
  </w:endnote>
  <w:endnote w:id="57">
    <w:p w14:paraId="4473CD7C" w14:textId="301CBFA9" w:rsidR="00D35C0A" w:rsidRDefault="00D35C0A">
      <w:pPr>
        <w:pStyle w:val="EndnoteText"/>
      </w:pPr>
      <w:r>
        <w:rPr>
          <w:rStyle w:val="EndnoteReference"/>
        </w:rPr>
        <w:endnoteRef/>
      </w:r>
      <w:r>
        <w:t xml:space="preserve"> </w:t>
      </w:r>
      <w:r w:rsidRPr="009D2CA6">
        <w:t>45 percent higher performance</w:t>
      </w:r>
      <w:r>
        <w:t xml:space="preserve"> - </w:t>
      </w:r>
      <w:hyperlink r:id="rId51" w:history="1">
        <w:r w:rsidRPr="00810272">
          <w:rPr>
            <w:rStyle w:val="Hyperlink"/>
          </w:rPr>
          <w:t>https://www.theverge.com/2021/5/6/22422815/ibm-2nm-chip-processors-semiconductors-power-performance-technology</w:t>
        </w:r>
      </w:hyperlink>
      <w:r>
        <w:t xml:space="preserve"> </w:t>
      </w:r>
    </w:p>
  </w:endnote>
  <w:endnote w:id="58">
    <w:p w14:paraId="492010AC" w14:textId="4AFEEA04" w:rsidR="00D35C0A" w:rsidRDefault="00D35C0A">
      <w:pPr>
        <w:pStyle w:val="EndnoteText"/>
      </w:pPr>
      <w:r>
        <w:rPr>
          <w:rStyle w:val="EndnoteReference"/>
        </w:rPr>
        <w:endnoteRef/>
      </w:r>
      <w:r>
        <w:t xml:space="preserve"> IBM Chip announcement: </w:t>
      </w:r>
      <w:hyperlink r:id="rId52" w:history="1">
        <w:r w:rsidRPr="00810272">
          <w:rPr>
            <w:rStyle w:val="Hyperlink"/>
          </w:rPr>
          <w:t>https://research.ibm.com/blog/2-nm-chip</w:t>
        </w:r>
      </w:hyperlink>
      <w:r>
        <w:t xml:space="preserve"> </w:t>
      </w:r>
    </w:p>
  </w:endnote>
  <w:endnote w:id="59">
    <w:p w14:paraId="7C8B72A7" w14:textId="2B6AA660" w:rsidR="00D35C0A" w:rsidRDefault="00D35C0A">
      <w:pPr>
        <w:pStyle w:val="EndnoteText"/>
      </w:pPr>
      <w:r>
        <w:rPr>
          <w:rStyle w:val="EndnoteReference"/>
        </w:rPr>
        <w:endnoteRef/>
      </w:r>
      <w:r>
        <w:t xml:space="preserve"> IBM VP quote: </w:t>
      </w:r>
      <w:hyperlink r:id="rId53" w:history="1">
        <w:r w:rsidRPr="00810272">
          <w:rPr>
            <w:rStyle w:val="Hyperlink"/>
          </w:rPr>
          <w:t>https://www.indiatimes.com/amp/technology/news/ibm-2-nm-chip-nanosheet-technology-mukesh-khare-interview-544760.html</w:t>
        </w:r>
      </w:hyperlink>
      <w:r>
        <w:t xml:space="preserve"> </w:t>
      </w:r>
    </w:p>
  </w:endnote>
  <w:endnote w:id="60">
    <w:p w14:paraId="0D988579" w14:textId="77777777" w:rsidR="00D35C0A" w:rsidRDefault="00D35C0A" w:rsidP="00AF7D22">
      <w:pPr>
        <w:pStyle w:val="EndnoteText"/>
      </w:pPr>
      <w:r>
        <w:rPr>
          <w:rStyle w:val="EndnoteReference"/>
        </w:rPr>
        <w:endnoteRef/>
      </w:r>
      <w:r>
        <w:t xml:space="preserve"> $800 revenue projection </w:t>
      </w:r>
      <w:hyperlink r:id="rId54" w:history="1">
        <w:r w:rsidRPr="00E532F3">
          <w:rPr>
            <w:rStyle w:val="Hyperlink"/>
          </w:rPr>
          <w:t>https://www.investors.com/research/the-new-america/uctt-stock-stands-to-gain-as-outlook-remains-strong-for-chips/</w:t>
        </w:r>
      </w:hyperlink>
      <w:r>
        <w:t xml:space="preserve"> </w:t>
      </w:r>
    </w:p>
  </w:endnote>
  <w:endnote w:id="61">
    <w:p w14:paraId="765D53B1" w14:textId="77777777" w:rsidR="00D35C0A" w:rsidRDefault="00D35C0A" w:rsidP="00D9374C">
      <w:pPr>
        <w:pStyle w:val="EndnoteText"/>
      </w:pPr>
      <w:r>
        <w:rPr>
          <w:rStyle w:val="EndnoteReference"/>
        </w:rPr>
        <w:endnoteRef/>
      </w:r>
      <w:r>
        <w:t xml:space="preserve"> Investor Presentation: </w:t>
      </w:r>
      <w:hyperlink r:id="rId55" w:history="1">
        <w:r w:rsidRPr="00810272">
          <w:rPr>
            <w:rStyle w:val="Hyperlink"/>
          </w:rPr>
          <w:t>https://s29.q4cdn.com/619069826/files/doc_presentations/2022/10/UCT-Corporate-Presentation-Fall-2022-Final.pdf</w:t>
        </w:r>
      </w:hyperlink>
      <w:r>
        <w:t xml:space="preserve"> </w:t>
      </w:r>
    </w:p>
  </w:endnote>
  <w:endnote w:id="62">
    <w:p w14:paraId="7521F871" w14:textId="77777777" w:rsidR="00D35C0A" w:rsidRDefault="00D35C0A" w:rsidP="0077422B">
      <w:pPr>
        <w:pStyle w:val="EndnoteText"/>
      </w:pPr>
      <w:r>
        <w:rPr>
          <w:rStyle w:val="EndnoteReference"/>
        </w:rPr>
        <w:endnoteRef/>
      </w:r>
      <w:r>
        <w:t xml:space="preserve"> Quarterly SEC Filing - </w:t>
      </w:r>
      <w:hyperlink r:id="rId56" w:history="1">
        <w:r w:rsidRPr="00E532F3">
          <w:rPr>
            <w:rStyle w:val="Hyperlink"/>
          </w:rPr>
          <w:t>https://d18rn0p25nwr6d.cloudfront.net/CIK-0001275014/82623729-726a-4788-a3a4-2445bc0f27c3.pdf</w:t>
        </w:r>
      </w:hyperlink>
      <w:r>
        <w:t xml:space="preserve"> </w:t>
      </w:r>
    </w:p>
  </w:endnote>
  <w:endnote w:id="63">
    <w:p w14:paraId="0FF01094" w14:textId="77B2699B" w:rsidR="00D35C0A" w:rsidRDefault="00D35C0A">
      <w:pPr>
        <w:pStyle w:val="EndnoteText"/>
      </w:pPr>
      <w:r>
        <w:rPr>
          <w:rStyle w:val="EndnoteReference"/>
        </w:rPr>
        <w:endnoteRef/>
      </w:r>
      <w:r>
        <w:t xml:space="preserve"> </w:t>
      </w:r>
      <w:hyperlink r:id="rId57" w:history="1">
        <w:r>
          <w:rPr>
            <w:rStyle w:val="Hyperlink"/>
          </w:rPr>
          <w:t>screenshot_1667920109950.gif</w:t>
        </w:r>
      </w:hyperlink>
      <w:r>
        <w:t xml:space="preserve"> </w:t>
      </w:r>
    </w:p>
  </w:endnote>
  <w:endnote w:id="64">
    <w:p w14:paraId="3DAA0BF1" w14:textId="54488B5E" w:rsidR="00D35C0A" w:rsidRDefault="00D35C0A">
      <w:pPr>
        <w:pStyle w:val="EndnoteText"/>
      </w:pPr>
      <w:r>
        <w:rPr>
          <w:rStyle w:val="EndnoteReference"/>
        </w:rPr>
        <w:endnoteRef/>
      </w:r>
      <w:r w:rsidR="00EE4C22">
        <w:t xml:space="preserve"> </w:t>
      </w:r>
      <w:r>
        <w:t xml:space="preserve">UCTT 2022 revenue: </w:t>
      </w:r>
      <w:hyperlink r:id="rId58" w:anchor=":~:text=Revenue%20in%202022%20(TTM)%3A,(TTM)%20is%20%242.42%20B" w:history="1">
        <w:r w:rsidRPr="00A32612">
          <w:rPr>
            <w:rStyle w:val="Hyperlink"/>
          </w:rPr>
          <w:t>https://companiesmarketcap.com/ultra-clean-holdings/revenue/#:~:text=Revenue%20in%202022%20(TTM)%3A,(TTM)%20is%20%242.42%20B</w:t>
        </w:r>
      </w:hyperlink>
      <w:r w:rsidRPr="00DE096E">
        <w:t>.</w:t>
      </w:r>
      <w:r>
        <w:t xml:space="preserve"> </w:t>
      </w:r>
    </w:p>
  </w:endnote>
  <w:endnote w:id="65">
    <w:p w14:paraId="3344FD10" w14:textId="67EF24B4" w:rsidR="00D35C0A" w:rsidRDefault="00D35C0A" w:rsidP="0077422B">
      <w:pPr>
        <w:pStyle w:val="EndnoteText"/>
      </w:pPr>
      <w:r>
        <w:rPr>
          <w:rStyle w:val="EndnoteReference"/>
        </w:rPr>
        <w:endnoteRef/>
      </w:r>
      <w:r w:rsidR="00EE4C22">
        <w:t xml:space="preserve"> </w:t>
      </w:r>
      <w:r>
        <w:t xml:space="preserve">Slide 7 of Q4 2021 presentation - </w:t>
      </w:r>
      <w:r w:rsidRPr="00183FA4">
        <w:t>https://static.seekingalpha.com/uploads/sa_presentations/132/77132/original.pdf</w:t>
      </w:r>
    </w:p>
  </w:endnote>
  <w:endnote w:id="66">
    <w:p w14:paraId="369814F3" w14:textId="77777777" w:rsidR="00D35C0A" w:rsidRDefault="00D35C0A" w:rsidP="007671F0">
      <w:pPr>
        <w:pStyle w:val="EndnoteText"/>
      </w:pPr>
      <w:r>
        <w:rPr>
          <w:rStyle w:val="EndnoteReference"/>
        </w:rPr>
        <w:endnoteRef/>
      </w:r>
      <w:r>
        <w:t xml:space="preserve"> Q2 earnings call </w:t>
      </w:r>
      <w:hyperlink r:id="rId59" w:history="1">
        <w:r w:rsidRPr="00810272">
          <w:rPr>
            <w:rStyle w:val="Hyperlink"/>
          </w:rPr>
          <w:t>https://www.fool.com/earnings/call-transcripts/2021/08/02/ultra-clean-holdings-inc-uctt-q2-2021-earnings-cal/</w:t>
        </w:r>
      </w:hyperlink>
      <w:r>
        <w:t xml:space="preserve"> </w:t>
      </w:r>
    </w:p>
  </w:endnote>
  <w:endnote w:id="67">
    <w:p w14:paraId="3BC0B1EE" w14:textId="216E81F8" w:rsidR="00D35C0A" w:rsidRDefault="00D35C0A" w:rsidP="007671F0">
      <w:pPr>
        <w:pStyle w:val="EndnoteText"/>
      </w:pPr>
      <w:r>
        <w:rPr>
          <w:rStyle w:val="EndnoteReference"/>
        </w:rPr>
        <w:endnoteRef/>
      </w:r>
      <w:r w:rsidR="00EE4C22">
        <w:t xml:space="preserve"> </w:t>
      </w:r>
      <w:r>
        <w:t>Research Team’s Doc</w:t>
      </w:r>
      <w:r w:rsidR="00EE4C22">
        <w:t xml:space="preserve"> </w:t>
      </w:r>
      <w:r>
        <w:t xml:space="preserve">(Page 3) </w:t>
      </w:r>
      <w:hyperlink r:id="rId60" w:history="1">
        <w:r>
          <w:rPr>
            <w:rStyle w:val="Hyperlink"/>
          </w:rPr>
          <w:t>UCTT notes (1).docx</w:t>
        </w:r>
      </w:hyperlink>
      <w:r>
        <w:t xml:space="preserve"> </w:t>
      </w:r>
    </w:p>
  </w:endnote>
  <w:endnote w:id="68">
    <w:p w14:paraId="5D5241EC" w14:textId="77777777" w:rsidR="00D35C0A" w:rsidRDefault="00D35C0A" w:rsidP="00737018">
      <w:pPr>
        <w:pStyle w:val="EndnoteText"/>
      </w:pPr>
      <w:r>
        <w:rPr>
          <w:rStyle w:val="EndnoteReference"/>
        </w:rPr>
        <w:endnoteRef/>
      </w:r>
      <w:r>
        <w:t xml:space="preserve"> Zack’s Quote </w:t>
      </w:r>
      <w:hyperlink r:id="rId61" w:history="1">
        <w:r>
          <w:rPr>
            <w:rFonts w:ascii="Helvetica Neue" w:eastAsiaTheme="minorHAnsi" w:hAnsi="Helvetica Neue" w:cs="Helvetica Neue"/>
            <w:color w:val="094FD1"/>
            <w:sz w:val="26"/>
            <w:szCs w:val="26"/>
            <w:u w:val="single" w:color="094FD1"/>
          </w:rPr>
          <w:t>https://www.zacks.com/stock/news/1958181/ultra-clean-uctt-to-report-q2-earnings-whats-in-store?TSPD_101_R0=08d01cef9bab2000bc1cf78321c930aec97526e90d1e23d106143a26ce8472033cb0d16af8a2e0e7086d10e56d143000124ac7c6c6915c31e51c6640318d5799e72eacfdc9a770d9400</w:t>
        </w:r>
      </w:hyperlink>
      <w:r>
        <w:rPr>
          <w:rFonts w:ascii="Helvetica Neue" w:eastAsiaTheme="minorHAnsi" w:hAnsi="Helvetica Neue" w:cstheme="minorBidi"/>
        </w:rPr>
        <w:t xml:space="preserve"> </w:t>
      </w:r>
    </w:p>
  </w:endnote>
  <w:endnote w:id="69">
    <w:p w14:paraId="0A8227A5" w14:textId="77777777" w:rsidR="00D35C0A" w:rsidRDefault="00D35C0A" w:rsidP="00D9374C">
      <w:pPr>
        <w:pStyle w:val="EndnoteText"/>
      </w:pPr>
      <w:r>
        <w:rPr>
          <w:rStyle w:val="EndnoteReference"/>
        </w:rPr>
        <w:endnoteRef/>
      </w:r>
      <w:r>
        <w:t xml:space="preserve"> Research Team’s Doc (Page 1) </w:t>
      </w:r>
    </w:p>
  </w:endnote>
  <w:endnote w:id="70">
    <w:p w14:paraId="24F57A97" w14:textId="77777777" w:rsidR="00D35C0A" w:rsidRDefault="00D35C0A" w:rsidP="00D9374C">
      <w:pPr>
        <w:pStyle w:val="EndnoteText"/>
      </w:pPr>
      <w:r>
        <w:rPr>
          <w:rStyle w:val="EndnoteReference"/>
        </w:rPr>
        <w:endnoteRef/>
      </w:r>
      <w:r>
        <w:t xml:space="preserve"> Pure monoplies are rare:</w:t>
      </w:r>
      <w:r w:rsidRPr="005C4EC3">
        <w:t xml:space="preserve"> </w:t>
      </w:r>
      <w:hyperlink r:id="rId62" w:history="1">
        <w:r w:rsidRPr="00810272">
          <w:rPr>
            <w:rStyle w:val="Hyperlink"/>
          </w:rPr>
          <w:t>https://courses.byui.edu/econ_150/econ_150_old_site/lesson_08.htm</w:t>
        </w:r>
      </w:hyperlink>
      <w:r>
        <w:t xml:space="preserve"> </w:t>
      </w:r>
    </w:p>
  </w:endnote>
  <w:endnote w:id="71">
    <w:p w14:paraId="60DE1A90" w14:textId="77777777" w:rsidR="00D35C0A" w:rsidRDefault="00D35C0A" w:rsidP="00BD5CEB">
      <w:pPr>
        <w:pStyle w:val="EndnoteText"/>
      </w:pPr>
      <w:r>
        <w:rPr>
          <w:rStyle w:val="EndnoteReference"/>
        </w:rPr>
        <w:endnoteRef/>
      </w:r>
      <w:r>
        <w:t xml:space="preserve"> ASML monopoloy </w:t>
      </w:r>
      <w:hyperlink r:id="rId63" w:history="1">
        <w:r w:rsidRPr="00A32612">
          <w:rPr>
            <w:rStyle w:val="Hyperlink"/>
          </w:rPr>
          <w:t>https://seekingalpha.com/article/4563084-asml-stock-monopoly-deserves-premium-price-buy</w:t>
        </w:r>
      </w:hyperlink>
      <w:r>
        <w:t xml:space="preserve"> </w:t>
      </w:r>
    </w:p>
  </w:endnote>
  <w:endnote w:id="72">
    <w:p w14:paraId="0B40F534" w14:textId="77777777" w:rsidR="00D35C0A" w:rsidRDefault="00D35C0A" w:rsidP="00FD35D0">
      <w:pPr>
        <w:pStyle w:val="EndnoteText"/>
      </w:pPr>
      <w:r>
        <w:rPr>
          <w:rStyle w:val="EndnoteReference"/>
        </w:rPr>
        <w:endnoteRef/>
      </w:r>
      <w:r>
        <w:t xml:space="preserve"> Investor Presentation: </w:t>
      </w:r>
      <w:hyperlink r:id="rId64" w:history="1">
        <w:r w:rsidRPr="00810272">
          <w:rPr>
            <w:rStyle w:val="Hyperlink"/>
          </w:rPr>
          <w:t>https://s29.q4cdn.com/619069826/files/doc_presentations/2022/10/UCT-Corporate-Presentation-Fall-2022-Final.pdf</w:t>
        </w:r>
      </w:hyperlink>
      <w:r>
        <w:t xml:space="preserve"> </w:t>
      </w:r>
    </w:p>
  </w:endnote>
  <w:endnote w:id="73">
    <w:p w14:paraId="7002FDC3" w14:textId="594501C1" w:rsidR="00D35C0A" w:rsidRDefault="00D35C0A" w:rsidP="00665781">
      <w:r>
        <w:rPr>
          <w:rStyle w:val="EndnoteReference"/>
        </w:rPr>
        <w:endnoteRef/>
      </w:r>
      <w:r w:rsidR="00EE4C22">
        <w:t xml:space="preserve"> </w:t>
      </w:r>
      <w:r>
        <w:t>Pulled by research via Bloomberg their exact note “Invesco Small Cap Value Fund added a new position in UCTT and exited Diamondback Energy in August, UCTT was the largest new position for this Fund (aug), adding 336,800 shares for $9.86M.”</w:t>
      </w:r>
      <w:r w:rsidR="00EE4C22">
        <w:t xml:space="preserve"> </w:t>
      </w:r>
    </w:p>
  </w:endnote>
  <w:endnote w:id="74">
    <w:p w14:paraId="1CAB4455" w14:textId="25FC85B5" w:rsidR="00D35C0A" w:rsidDel="006D3115" w:rsidRDefault="00D35C0A">
      <w:pPr>
        <w:pStyle w:val="EndnoteText"/>
        <w:rPr>
          <w:del w:id="1417" w:author="Garrett Clark" w:date="2022-12-19T16:17:00Z"/>
        </w:rPr>
      </w:pPr>
    </w:p>
  </w:endnote>
  <w:endnote w:id="75">
    <w:p w14:paraId="490DF19D" w14:textId="4A810B3E" w:rsidR="00D35C0A" w:rsidDel="006D3115" w:rsidRDefault="00D35C0A">
      <w:pPr>
        <w:pStyle w:val="EndnoteText"/>
        <w:rPr>
          <w:del w:id="1418" w:author="Garrett Clark" w:date="2022-12-19T16:17:00Z"/>
        </w:rPr>
      </w:pPr>
    </w:p>
  </w:endnote>
  <w:endnote w:id="76">
    <w:p w14:paraId="20FA686E" w14:textId="7C578A2F" w:rsidR="00D35C0A" w:rsidRDefault="00D35C0A">
      <w:pPr>
        <w:pStyle w:val="EndnoteText"/>
      </w:pPr>
      <w:r>
        <w:rPr>
          <w:rStyle w:val="EndnoteReference"/>
        </w:rPr>
        <w:endnoteRef/>
      </w:r>
      <w:r w:rsidR="00EE4C22">
        <w:t xml:space="preserve"> </w:t>
      </w:r>
      <w:r>
        <w:t xml:space="preserve">Wolf Speed Price target of $155 </w:t>
      </w:r>
      <w:r w:rsidRPr="00C249DC">
        <w:t>https://www.marketscreener.com/quote/stock/WOLFSPEED-INC-8892/news/Evercore-ISI-Initiates-Wolfspeed-at-Outperform-Rating-With-Street-HIgh-155-Price-Target-41762605/</w:t>
      </w:r>
    </w:p>
  </w:endnote>
  <w:endnote w:id="77">
    <w:p w14:paraId="482CC9E2" w14:textId="1D5FAB69" w:rsidR="00D35C0A" w:rsidRDefault="00D35C0A">
      <w:pPr>
        <w:pStyle w:val="EndnoteText"/>
      </w:pPr>
      <w:r>
        <w:rPr>
          <w:rStyle w:val="EndnoteReference"/>
        </w:rPr>
        <w:endnoteRef/>
      </w:r>
      <w:r>
        <w:t xml:space="preserve"> Emcore (EMKR) trading at $0.86 as of Dec 28</w:t>
      </w:r>
      <w:r w:rsidRPr="00507E83">
        <w:rPr>
          <w:vertAlign w:val="superscript"/>
        </w:rPr>
        <w:t>th</w:t>
      </w:r>
      <w:r>
        <w:t>.</w:t>
      </w:r>
      <w:r w:rsidR="00EE4C22">
        <w:t xml:space="preserve"> </w:t>
      </w:r>
      <w:r>
        <w:t xml:space="preserve">High price target of $4.50 </w:t>
      </w:r>
      <w:r w:rsidRPr="008B5CEC">
        <w:t>https://www.marketbeat.com/stocks/NASDAQ/EMKR/price-target/</w:t>
      </w:r>
      <w:r w:rsidR="00EE4C22">
        <w:t xml:space="preserve"> </w:t>
      </w:r>
    </w:p>
  </w:endnote>
  <w:endnote w:id="78">
    <w:p w14:paraId="5416AA3C" w14:textId="4666C0E3" w:rsidR="00D35C0A" w:rsidRDefault="00D35C0A">
      <w:pPr>
        <w:pStyle w:val="EndnoteText"/>
      </w:pPr>
      <w:r>
        <w:rPr>
          <w:rStyle w:val="EndnoteReference"/>
        </w:rPr>
        <w:endnoteRef/>
      </w:r>
      <w:r>
        <w:t xml:space="preserve"> 2022 Track Record per Research Team as o Nov 18th</w:t>
      </w:r>
    </w:p>
  </w:endnote>
  <w:endnote w:id="79">
    <w:p w14:paraId="5F28B4A9" w14:textId="2D4AF6B3" w:rsidR="00D35C0A" w:rsidRDefault="00D35C0A">
      <w:pPr>
        <w:pStyle w:val="EndnoteText"/>
      </w:pPr>
      <w:r>
        <w:rPr>
          <w:rStyle w:val="EndnoteReference"/>
        </w:rPr>
        <w:endnoteRef/>
      </w:r>
      <w:r>
        <w:t xml:space="preserve"> War Room 07/22/21 Trade: </w:t>
      </w:r>
      <w:r w:rsidRPr="007A7D8D">
        <w:t>SNAP 6 Aug 21 $62 Call</w:t>
      </w:r>
      <w:r>
        <w:t xml:space="preserve"> </w:t>
      </w:r>
    </w:p>
  </w:endnote>
  <w:endnote w:id="80">
    <w:p w14:paraId="1B0BA825" w14:textId="5E2BBF74" w:rsidR="00D35C0A" w:rsidRDefault="00D35C0A">
      <w:pPr>
        <w:pStyle w:val="EndnoteText"/>
      </w:pPr>
      <w:r>
        <w:rPr>
          <w:rStyle w:val="EndnoteReference"/>
        </w:rPr>
        <w:endnoteRef/>
      </w:r>
      <w:r>
        <w:t xml:space="preserve"> War Room 03/01/222 Trade: </w:t>
      </w:r>
      <w:r w:rsidRPr="00484C0E">
        <w:t>ANF 4 Mar 22 $36 Pu</w:t>
      </w:r>
      <w:r>
        <w:t>t</w:t>
      </w:r>
    </w:p>
  </w:endnote>
  <w:endnote w:id="81">
    <w:p w14:paraId="38C5EA6D" w14:textId="33D7534F" w:rsidR="00D35C0A" w:rsidRDefault="00D35C0A">
      <w:pPr>
        <w:pStyle w:val="EndnoteText"/>
      </w:pPr>
      <w:r>
        <w:rPr>
          <w:rStyle w:val="EndnoteReference"/>
        </w:rPr>
        <w:endnoteRef/>
      </w:r>
      <w:r>
        <w:t xml:space="preserve"> Harvard Insider study: </w:t>
      </w:r>
      <w:hyperlink r:id="rId65" w:history="1">
        <w:r w:rsidRPr="00810272">
          <w:rPr>
            <w:rStyle w:val="Hyperlink"/>
          </w:rPr>
          <w:t>https://scholar.harvard.edu/files/rzeckhauser/files/insider_trading.pdf</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georgia-regular">
    <w:altName w:val="Georgia"/>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E3B75" w14:textId="77777777" w:rsidR="002A76BD" w:rsidRDefault="002A76BD" w:rsidP="00A3482B">
      <w:r>
        <w:separator/>
      </w:r>
    </w:p>
  </w:footnote>
  <w:footnote w:type="continuationSeparator" w:id="0">
    <w:p w14:paraId="377B1854" w14:textId="77777777" w:rsidR="002A76BD" w:rsidRDefault="002A76BD" w:rsidP="00A3482B">
      <w:r>
        <w:continuationSeparator/>
      </w:r>
    </w:p>
  </w:footnote>
  <w:footnote w:id="1">
    <w:p w14:paraId="725B73C6" w14:textId="77777777" w:rsidR="00D35C0A" w:rsidRDefault="00D35C0A" w:rsidP="00C1712E">
      <w:pPr>
        <w:pStyle w:val="FootnoteText"/>
      </w:pPr>
      <w:r>
        <w:rPr>
          <w:rStyle w:val="FootnoteReference"/>
        </w:rPr>
        <w:footnoteRef/>
      </w:r>
      <w:r>
        <w:t xml:space="preserve"> </w:t>
      </w:r>
      <w:hyperlink r:id="rId1" w:history="1">
        <w:r>
          <w:rPr>
            <w:rFonts w:ascii="Helvetica Neue" w:hAnsi="Helvetica Neue" w:cs="Helvetica Neue"/>
            <w:color w:val="094FD1"/>
            <w:sz w:val="26"/>
            <w:szCs w:val="26"/>
            <w:u w:val="single" w:color="094FD1"/>
          </w:rPr>
          <w:t>https://www.bloomberg.com/opinion/articles/2022-06-23/economic-chaos-of-a-taiwan-war-would-go-well-past-semiconductors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5CF8"/>
    <w:multiLevelType w:val="multilevel"/>
    <w:tmpl w:val="DE1A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E70699"/>
    <w:multiLevelType w:val="hybridMultilevel"/>
    <w:tmpl w:val="9374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A95444"/>
    <w:multiLevelType w:val="hybridMultilevel"/>
    <w:tmpl w:val="15CEF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F8F07"/>
    <w:multiLevelType w:val="hybridMultilevel"/>
    <w:tmpl w:val="2BB87C8C"/>
    <w:lvl w:ilvl="0" w:tplc="647E9DA6">
      <w:start w:val="1"/>
      <w:numFmt w:val="decimal"/>
      <w:lvlText w:val="%1)"/>
      <w:lvlJc w:val="left"/>
      <w:pPr>
        <w:ind w:left="720" w:hanging="360"/>
      </w:pPr>
    </w:lvl>
    <w:lvl w:ilvl="1" w:tplc="8F2AB9FC">
      <w:start w:val="1"/>
      <w:numFmt w:val="lowerLetter"/>
      <w:lvlText w:val="%2."/>
      <w:lvlJc w:val="left"/>
      <w:pPr>
        <w:ind w:left="1440" w:hanging="360"/>
      </w:pPr>
    </w:lvl>
    <w:lvl w:ilvl="2" w:tplc="764482AC">
      <w:start w:val="1"/>
      <w:numFmt w:val="lowerRoman"/>
      <w:lvlText w:val="%3."/>
      <w:lvlJc w:val="right"/>
      <w:pPr>
        <w:ind w:left="2160" w:hanging="180"/>
      </w:pPr>
    </w:lvl>
    <w:lvl w:ilvl="3" w:tplc="84FC52B4">
      <w:start w:val="1"/>
      <w:numFmt w:val="decimal"/>
      <w:lvlText w:val="%4."/>
      <w:lvlJc w:val="left"/>
      <w:pPr>
        <w:ind w:left="2880" w:hanging="360"/>
      </w:pPr>
    </w:lvl>
    <w:lvl w:ilvl="4" w:tplc="313AFFB4">
      <w:start w:val="1"/>
      <w:numFmt w:val="lowerLetter"/>
      <w:lvlText w:val="%5."/>
      <w:lvlJc w:val="left"/>
      <w:pPr>
        <w:ind w:left="3600" w:hanging="360"/>
      </w:pPr>
    </w:lvl>
    <w:lvl w:ilvl="5" w:tplc="2BB8A5EC">
      <w:start w:val="1"/>
      <w:numFmt w:val="lowerRoman"/>
      <w:lvlText w:val="%6."/>
      <w:lvlJc w:val="right"/>
      <w:pPr>
        <w:ind w:left="4320" w:hanging="180"/>
      </w:pPr>
    </w:lvl>
    <w:lvl w:ilvl="6" w:tplc="C810B942">
      <w:start w:val="1"/>
      <w:numFmt w:val="decimal"/>
      <w:lvlText w:val="%7."/>
      <w:lvlJc w:val="left"/>
      <w:pPr>
        <w:ind w:left="5040" w:hanging="360"/>
      </w:pPr>
    </w:lvl>
    <w:lvl w:ilvl="7" w:tplc="A7F257F6">
      <w:start w:val="1"/>
      <w:numFmt w:val="lowerLetter"/>
      <w:lvlText w:val="%8."/>
      <w:lvlJc w:val="left"/>
      <w:pPr>
        <w:ind w:left="5760" w:hanging="360"/>
      </w:pPr>
    </w:lvl>
    <w:lvl w:ilvl="8" w:tplc="CCC6481C">
      <w:start w:val="1"/>
      <w:numFmt w:val="lowerRoman"/>
      <w:lvlText w:val="%9."/>
      <w:lvlJc w:val="right"/>
      <w:pPr>
        <w:ind w:left="6480" w:hanging="180"/>
      </w:pPr>
    </w:lvl>
  </w:abstractNum>
  <w:abstractNum w:abstractNumId="4" w15:restartNumberingAfterBreak="0">
    <w:nsid w:val="68C6412B"/>
    <w:multiLevelType w:val="hybridMultilevel"/>
    <w:tmpl w:val="A7E0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1A61E1"/>
    <w:multiLevelType w:val="multilevel"/>
    <w:tmpl w:val="84AC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372A56"/>
    <w:multiLevelType w:val="hybridMultilevel"/>
    <w:tmpl w:val="9C34DB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544F88"/>
    <w:multiLevelType w:val="multilevel"/>
    <w:tmpl w:val="DB24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989380">
    <w:abstractNumId w:val="2"/>
  </w:num>
  <w:num w:numId="2" w16cid:durableId="498469499">
    <w:abstractNumId w:val="1"/>
  </w:num>
  <w:num w:numId="3" w16cid:durableId="164905653">
    <w:abstractNumId w:val="3"/>
  </w:num>
  <w:num w:numId="4" w16cid:durableId="301233718">
    <w:abstractNumId w:val="0"/>
  </w:num>
  <w:num w:numId="5" w16cid:durableId="547685543">
    <w:abstractNumId w:val="7"/>
  </w:num>
  <w:num w:numId="6" w16cid:durableId="658922685">
    <w:abstractNumId w:val="5"/>
  </w:num>
  <w:num w:numId="7" w16cid:durableId="1465734934">
    <w:abstractNumId w:val="6"/>
  </w:num>
  <w:num w:numId="8" w16cid:durableId="7762140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es Ogletree">
    <w15:presenceInfo w15:providerId="Windows Live" w15:userId="83dacc2f864b6564"/>
  </w15:person>
  <w15:person w15:author="Todd Skousen">
    <w15:presenceInfo w15:providerId="AD" w15:userId="S::tskousen@oxfordclub.com::3c8ed876-9a38-485d-8ab1-fc16fba3a205"/>
  </w15:person>
  <w15:person w15:author="Steve Prior">
    <w15:presenceInfo w15:providerId="Windows Live" w15:userId="bef0f9fbee3c3172"/>
  </w15:person>
  <w15:person w15:author="James Debevec">
    <w15:presenceInfo w15:providerId="Windows Live" w15:userId="031d90c40f2ef1f2"/>
  </w15:person>
  <w15:person w15:author="Stephen Prior">
    <w15:presenceInfo w15:providerId="None" w15:userId="Stephen Prior"/>
  </w15:person>
  <w15:person w15:author="Garrett Clark">
    <w15:presenceInfo w15:providerId="Windows Live" w15:userId="a2ea1019bd43c10f"/>
  </w15:person>
  <w15:person w15:author="Conley Braun">
    <w15:presenceInfo w15:providerId="AD" w15:userId="S::cbraun@oxfordclub.com::83a25196-67f9-4a1b-81ee-878e3f96b17b"/>
  </w15:person>
  <w15:person w15:author="David Baumann">
    <w15:presenceInfo w15:providerId="Windows Live" w15:userId="26d9b6a30ee5cac6"/>
  </w15:person>
  <w15:person w15:author="Kelly Armstrong">
    <w15:presenceInfo w15:providerId="AD" w15:userId="S-1-12-1-517981894-1282547347-66251913-621431548"/>
  </w15:person>
  <w15:person w15:author="Leonard Kardelis">
    <w15:presenceInfo w15:providerId="AD" w15:userId="S::lkardelis@14west.us::eed40c98-148d-4738-be44-044038cd61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88"/>
    <w:rsid w:val="000000F8"/>
    <w:rsid w:val="00000401"/>
    <w:rsid w:val="000011C2"/>
    <w:rsid w:val="000021D1"/>
    <w:rsid w:val="00002D39"/>
    <w:rsid w:val="0000389C"/>
    <w:rsid w:val="00004042"/>
    <w:rsid w:val="0000543B"/>
    <w:rsid w:val="00005AB2"/>
    <w:rsid w:val="00005C73"/>
    <w:rsid w:val="00005D90"/>
    <w:rsid w:val="00005F9B"/>
    <w:rsid w:val="00006ABC"/>
    <w:rsid w:val="00011157"/>
    <w:rsid w:val="0001193C"/>
    <w:rsid w:val="000122F8"/>
    <w:rsid w:val="000129AB"/>
    <w:rsid w:val="00013039"/>
    <w:rsid w:val="00013542"/>
    <w:rsid w:val="00015347"/>
    <w:rsid w:val="00016863"/>
    <w:rsid w:val="0001725A"/>
    <w:rsid w:val="00017A76"/>
    <w:rsid w:val="00020092"/>
    <w:rsid w:val="00020FE5"/>
    <w:rsid w:val="00021D6E"/>
    <w:rsid w:val="000225A9"/>
    <w:rsid w:val="000231AC"/>
    <w:rsid w:val="00023B0A"/>
    <w:rsid w:val="00023DEC"/>
    <w:rsid w:val="00024D44"/>
    <w:rsid w:val="00025774"/>
    <w:rsid w:val="000259BB"/>
    <w:rsid w:val="000259EC"/>
    <w:rsid w:val="00026681"/>
    <w:rsid w:val="00026A2F"/>
    <w:rsid w:val="000278FA"/>
    <w:rsid w:val="0002796F"/>
    <w:rsid w:val="000301CB"/>
    <w:rsid w:val="00030298"/>
    <w:rsid w:val="00031A95"/>
    <w:rsid w:val="000332F4"/>
    <w:rsid w:val="00034568"/>
    <w:rsid w:val="00035F19"/>
    <w:rsid w:val="00036BD7"/>
    <w:rsid w:val="000374C6"/>
    <w:rsid w:val="00041101"/>
    <w:rsid w:val="000416A6"/>
    <w:rsid w:val="00041795"/>
    <w:rsid w:val="00042129"/>
    <w:rsid w:val="000428EF"/>
    <w:rsid w:val="000445BA"/>
    <w:rsid w:val="00044C0F"/>
    <w:rsid w:val="00045B75"/>
    <w:rsid w:val="00045E8B"/>
    <w:rsid w:val="00047212"/>
    <w:rsid w:val="00050D73"/>
    <w:rsid w:val="00050D9B"/>
    <w:rsid w:val="00050FC1"/>
    <w:rsid w:val="000512B1"/>
    <w:rsid w:val="00052459"/>
    <w:rsid w:val="000542EC"/>
    <w:rsid w:val="00054674"/>
    <w:rsid w:val="00054D9C"/>
    <w:rsid w:val="00054F0E"/>
    <w:rsid w:val="000555D1"/>
    <w:rsid w:val="00057E66"/>
    <w:rsid w:val="00060C50"/>
    <w:rsid w:val="00061AA9"/>
    <w:rsid w:val="00061ACE"/>
    <w:rsid w:val="00063FA6"/>
    <w:rsid w:val="000648D3"/>
    <w:rsid w:val="0006693B"/>
    <w:rsid w:val="00067B0D"/>
    <w:rsid w:val="0007147F"/>
    <w:rsid w:val="00071EDB"/>
    <w:rsid w:val="00072333"/>
    <w:rsid w:val="000728E4"/>
    <w:rsid w:val="000740A0"/>
    <w:rsid w:val="000749B6"/>
    <w:rsid w:val="00075563"/>
    <w:rsid w:val="00075E2F"/>
    <w:rsid w:val="00076B94"/>
    <w:rsid w:val="000773FC"/>
    <w:rsid w:val="00077B03"/>
    <w:rsid w:val="00080330"/>
    <w:rsid w:val="00080BF9"/>
    <w:rsid w:val="00080F42"/>
    <w:rsid w:val="000820A9"/>
    <w:rsid w:val="0008353A"/>
    <w:rsid w:val="00084F4F"/>
    <w:rsid w:val="00085434"/>
    <w:rsid w:val="00086D52"/>
    <w:rsid w:val="0008704C"/>
    <w:rsid w:val="000873DF"/>
    <w:rsid w:val="000878ED"/>
    <w:rsid w:val="000915FF"/>
    <w:rsid w:val="000925E5"/>
    <w:rsid w:val="00093CCC"/>
    <w:rsid w:val="000941A4"/>
    <w:rsid w:val="00094940"/>
    <w:rsid w:val="0009507D"/>
    <w:rsid w:val="000958F1"/>
    <w:rsid w:val="0009599C"/>
    <w:rsid w:val="00095FD4"/>
    <w:rsid w:val="000966FF"/>
    <w:rsid w:val="000969DC"/>
    <w:rsid w:val="000A08F6"/>
    <w:rsid w:val="000A0BCA"/>
    <w:rsid w:val="000A1204"/>
    <w:rsid w:val="000A2D56"/>
    <w:rsid w:val="000A2ED9"/>
    <w:rsid w:val="000A421D"/>
    <w:rsid w:val="000A4756"/>
    <w:rsid w:val="000A4952"/>
    <w:rsid w:val="000A56FF"/>
    <w:rsid w:val="000A62B5"/>
    <w:rsid w:val="000A64E4"/>
    <w:rsid w:val="000A67B5"/>
    <w:rsid w:val="000A68B8"/>
    <w:rsid w:val="000A7B73"/>
    <w:rsid w:val="000A7DC1"/>
    <w:rsid w:val="000B00DA"/>
    <w:rsid w:val="000B0717"/>
    <w:rsid w:val="000B1BCC"/>
    <w:rsid w:val="000B230C"/>
    <w:rsid w:val="000B2594"/>
    <w:rsid w:val="000B2920"/>
    <w:rsid w:val="000B383F"/>
    <w:rsid w:val="000B4D41"/>
    <w:rsid w:val="000B7372"/>
    <w:rsid w:val="000B7CB1"/>
    <w:rsid w:val="000C042C"/>
    <w:rsid w:val="000C06EC"/>
    <w:rsid w:val="000C10F5"/>
    <w:rsid w:val="000C1166"/>
    <w:rsid w:val="000C154C"/>
    <w:rsid w:val="000C1819"/>
    <w:rsid w:val="000C1B71"/>
    <w:rsid w:val="000C1F14"/>
    <w:rsid w:val="000C246B"/>
    <w:rsid w:val="000C3250"/>
    <w:rsid w:val="000C34C6"/>
    <w:rsid w:val="000C4975"/>
    <w:rsid w:val="000C4CBA"/>
    <w:rsid w:val="000C4FF9"/>
    <w:rsid w:val="000C5062"/>
    <w:rsid w:val="000C6838"/>
    <w:rsid w:val="000C6E95"/>
    <w:rsid w:val="000D0596"/>
    <w:rsid w:val="000D07E8"/>
    <w:rsid w:val="000D13CD"/>
    <w:rsid w:val="000D2BD5"/>
    <w:rsid w:val="000D3B04"/>
    <w:rsid w:val="000D5DF2"/>
    <w:rsid w:val="000D5F03"/>
    <w:rsid w:val="000E017D"/>
    <w:rsid w:val="000E0413"/>
    <w:rsid w:val="000E25C9"/>
    <w:rsid w:val="000E411A"/>
    <w:rsid w:val="000E4183"/>
    <w:rsid w:val="000E44F4"/>
    <w:rsid w:val="000E56BD"/>
    <w:rsid w:val="000E6C9F"/>
    <w:rsid w:val="000E7622"/>
    <w:rsid w:val="000E7A5B"/>
    <w:rsid w:val="000F1008"/>
    <w:rsid w:val="000F278E"/>
    <w:rsid w:val="000F2A6A"/>
    <w:rsid w:val="000F372D"/>
    <w:rsid w:val="000F5FAF"/>
    <w:rsid w:val="000F6A9D"/>
    <w:rsid w:val="001009D4"/>
    <w:rsid w:val="00101746"/>
    <w:rsid w:val="00101836"/>
    <w:rsid w:val="001030F2"/>
    <w:rsid w:val="00103409"/>
    <w:rsid w:val="0010390F"/>
    <w:rsid w:val="0010424C"/>
    <w:rsid w:val="00104412"/>
    <w:rsid w:val="00104E11"/>
    <w:rsid w:val="001053BD"/>
    <w:rsid w:val="00105462"/>
    <w:rsid w:val="001101F9"/>
    <w:rsid w:val="0011053F"/>
    <w:rsid w:val="001115F2"/>
    <w:rsid w:val="00111771"/>
    <w:rsid w:val="0011222F"/>
    <w:rsid w:val="00112652"/>
    <w:rsid w:val="001157B3"/>
    <w:rsid w:val="00117976"/>
    <w:rsid w:val="0012104B"/>
    <w:rsid w:val="001216EA"/>
    <w:rsid w:val="00123673"/>
    <w:rsid w:val="00123AC2"/>
    <w:rsid w:val="001246EE"/>
    <w:rsid w:val="00124D54"/>
    <w:rsid w:val="001308A0"/>
    <w:rsid w:val="00130B67"/>
    <w:rsid w:val="00130DE7"/>
    <w:rsid w:val="00131E9B"/>
    <w:rsid w:val="001320F3"/>
    <w:rsid w:val="001325D6"/>
    <w:rsid w:val="00133753"/>
    <w:rsid w:val="0013434D"/>
    <w:rsid w:val="0013552B"/>
    <w:rsid w:val="00135C11"/>
    <w:rsid w:val="00136418"/>
    <w:rsid w:val="00140774"/>
    <w:rsid w:val="001422FA"/>
    <w:rsid w:val="001423A6"/>
    <w:rsid w:val="0014359F"/>
    <w:rsid w:val="0014394A"/>
    <w:rsid w:val="00144876"/>
    <w:rsid w:val="00144E00"/>
    <w:rsid w:val="00147B87"/>
    <w:rsid w:val="00150107"/>
    <w:rsid w:val="00150F6C"/>
    <w:rsid w:val="001511D2"/>
    <w:rsid w:val="00151973"/>
    <w:rsid w:val="00153006"/>
    <w:rsid w:val="001548B7"/>
    <w:rsid w:val="00155EFD"/>
    <w:rsid w:val="0015600E"/>
    <w:rsid w:val="001566CA"/>
    <w:rsid w:val="0015678C"/>
    <w:rsid w:val="001608FC"/>
    <w:rsid w:val="00160CAB"/>
    <w:rsid w:val="00161DF0"/>
    <w:rsid w:val="00162C47"/>
    <w:rsid w:val="0016313C"/>
    <w:rsid w:val="0016333F"/>
    <w:rsid w:val="001640DA"/>
    <w:rsid w:val="0016499C"/>
    <w:rsid w:val="00165094"/>
    <w:rsid w:val="001657AD"/>
    <w:rsid w:val="00167745"/>
    <w:rsid w:val="001677AB"/>
    <w:rsid w:val="00167B11"/>
    <w:rsid w:val="00167DD4"/>
    <w:rsid w:val="0017203D"/>
    <w:rsid w:val="00172F4B"/>
    <w:rsid w:val="0017408A"/>
    <w:rsid w:val="001746F8"/>
    <w:rsid w:val="00174959"/>
    <w:rsid w:val="00174F00"/>
    <w:rsid w:val="001753A8"/>
    <w:rsid w:val="00176733"/>
    <w:rsid w:val="00176A00"/>
    <w:rsid w:val="001777CA"/>
    <w:rsid w:val="001813A9"/>
    <w:rsid w:val="00181AFF"/>
    <w:rsid w:val="001828F9"/>
    <w:rsid w:val="00183FA4"/>
    <w:rsid w:val="0018409E"/>
    <w:rsid w:val="00186196"/>
    <w:rsid w:val="001861E3"/>
    <w:rsid w:val="00186F92"/>
    <w:rsid w:val="00190341"/>
    <w:rsid w:val="00191259"/>
    <w:rsid w:val="00192D33"/>
    <w:rsid w:val="00193188"/>
    <w:rsid w:val="0019326E"/>
    <w:rsid w:val="001932E3"/>
    <w:rsid w:val="00194266"/>
    <w:rsid w:val="00194BA4"/>
    <w:rsid w:val="00195B4D"/>
    <w:rsid w:val="00196CE6"/>
    <w:rsid w:val="001975A7"/>
    <w:rsid w:val="00197964"/>
    <w:rsid w:val="001A0A73"/>
    <w:rsid w:val="001A0B71"/>
    <w:rsid w:val="001A0F24"/>
    <w:rsid w:val="001A3776"/>
    <w:rsid w:val="001A38CE"/>
    <w:rsid w:val="001A4330"/>
    <w:rsid w:val="001A4FA9"/>
    <w:rsid w:val="001A6AB0"/>
    <w:rsid w:val="001A789F"/>
    <w:rsid w:val="001A7A20"/>
    <w:rsid w:val="001A7A30"/>
    <w:rsid w:val="001B0BF8"/>
    <w:rsid w:val="001B25BD"/>
    <w:rsid w:val="001B39E4"/>
    <w:rsid w:val="001B46CA"/>
    <w:rsid w:val="001B484A"/>
    <w:rsid w:val="001C02F2"/>
    <w:rsid w:val="001C35C1"/>
    <w:rsid w:val="001C3764"/>
    <w:rsid w:val="001C5085"/>
    <w:rsid w:val="001C5A47"/>
    <w:rsid w:val="001C644B"/>
    <w:rsid w:val="001D0D8E"/>
    <w:rsid w:val="001D1D66"/>
    <w:rsid w:val="001D1EF9"/>
    <w:rsid w:val="001D2106"/>
    <w:rsid w:val="001D26DD"/>
    <w:rsid w:val="001D278A"/>
    <w:rsid w:val="001D6FC3"/>
    <w:rsid w:val="001D77B4"/>
    <w:rsid w:val="001E0833"/>
    <w:rsid w:val="001E0C64"/>
    <w:rsid w:val="001E1197"/>
    <w:rsid w:val="001E180E"/>
    <w:rsid w:val="001E1EC2"/>
    <w:rsid w:val="001E24DA"/>
    <w:rsid w:val="001E2870"/>
    <w:rsid w:val="001E34E6"/>
    <w:rsid w:val="001E4FDF"/>
    <w:rsid w:val="001E6AB1"/>
    <w:rsid w:val="001E7024"/>
    <w:rsid w:val="001F11F6"/>
    <w:rsid w:val="001F49CF"/>
    <w:rsid w:val="001F4E43"/>
    <w:rsid w:val="001F6574"/>
    <w:rsid w:val="001F65B6"/>
    <w:rsid w:val="001F6747"/>
    <w:rsid w:val="0020060C"/>
    <w:rsid w:val="002006E4"/>
    <w:rsid w:val="0020093B"/>
    <w:rsid w:val="002015B5"/>
    <w:rsid w:val="002024EC"/>
    <w:rsid w:val="0020484F"/>
    <w:rsid w:val="00204C94"/>
    <w:rsid w:val="002054F4"/>
    <w:rsid w:val="002061E8"/>
    <w:rsid w:val="002068D7"/>
    <w:rsid w:val="00206E25"/>
    <w:rsid w:val="00210863"/>
    <w:rsid w:val="00211DC8"/>
    <w:rsid w:val="0021395B"/>
    <w:rsid w:val="002141FF"/>
    <w:rsid w:val="00214CC6"/>
    <w:rsid w:val="00215031"/>
    <w:rsid w:val="00215611"/>
    <w:rsid w:val="00215DBD"/>
    <w:rsid w:val="002168B6"/>
    <w:rsid w:val="00217284"/>
    <w:rsid w:val="00220FED"/>
    <w:rsid w:val="00221476"/>
    <w:rsid w:val="0022365E"/>
    <w:rsid w:val="00224223"/>
    <w:rsid w:val="002246F3"/>
    <w:rsid w:val="00224C49"/>
    <w:rsid w:val="002264B3"/>
    <w:rsid w:val="00226EC4"/>
    <w:rsid w:val="00227DAA"/>
    <w:rsid w:val="00230168"/>
    <w:rsid w:val="002305CA"/>
    <w:rsid w:val="00231908"/>
    <w:rsid w:val="00231FF5"/>
    <w:rsid w:val="0023275D"/>
    <w:rsid w:val="002329BD"/>
    <w:rsid w:val="00236958"/>
    <w:rsid w:val="00236B56"/>
    <w:rsid w:val="002374F6"/>
    <w:rsid w:val="00240366"/>
    <w:rsid w:val="00242226"/>
    <w:rsid w:val="002422F4"/>
    <w:rsid w:val="00242E99"/>
    <w:rsid w:val="0024382A"/>
    <w:rsid w:val="002439EA"/>
    <w:rsid w:val="002441EB"/>
    <w:rsid w:val="0024423F"/>
    <w:rsid w:val="00244795"/>
    <w:rsid w:val="0024528C"/>
    <w:rsid w:val="00245363"/>
    <w:rsid w:val="00245835"/>
    <w:rsid w:val="00245C4B"/>
    <w:rsid w:val="002461F7"/>
    <w:rsid w:val="002476C6"/>
    <w:rsid w:val="00251E72"/>
    <w:rsid w:val="002531AF"/>
    <w:rsid w:val="0025370B"/>
    <w:rsid w:val="00253E26"/>
    <w:rsid w:val="0025483A"/>
    <w:rsid w:val="00254AEF"/>
    <w:rsid w:val="00254C01"/>
    <w:rsid w:val="00254EA1"/>
    <w:rsid w:val="00256F0A"/>
    <w:rsid w:val="00257A62"/>
    <w:rsid w:val="002600EE"/>
    <w:rsid w:val="00260146"/>
    <w:rsid w:val="00260A69"/>
    <w:rsid w:val="0026133E"/>
    <w:rsid w:val="00262CE4"/>
    <w:rsid w:val="00262EFD"/>
    <w:rsid w:val="00262F9B"/>
    <w:rsid w:val="00263FCD"/>
    <w:rsid w:val="002644C0"/>
    <w:rsid w:val="0026467D"/>
    <w:rsid w:val="00265510"/>
    <w:rsid w:val="002667FB"/>
    <w:rsid w:val="002672CC"/>
    <w:rsid w:val="002702E2"/>
    <w:rsid w:val="00270B14"/>
    <w:rsid w:val="00270F31"/>
    <w:rsid w:val="002719F2"/>
    <w:rsid w:val="00271FF5"/>
    <w:rsid w:val="0027285C"/>
    <w:rsid w:val="00272FEA"/>
    <w:rsid w:val="002733B4"/>
    <w:rsid w:val="00275469"/>
    <w:rsid w:val="00275474"/>
    <w:rsid w:val="002757A3"/>
    <w:rsid w:val="00276DF9"/>
    <w:rsid w:val="00277221"/>
    <w:rsid w:val="002775AC"/>
    <w:rsid w:val="00277620"/>
    <w:rsid w:val="00277821"/>
    <w:rsid w:val="00280004"/>
    <w:rsid w:val="00280D01"/>
    <w:rsid w:val="00280F77"/>
    <w:rsid w:val="00281510"/>
    <w:rsid w:val="00281693"/>
    <w:rsid w:val="00281B35"/>
    <w:rsid w:val="002820D8"/>
    <w:rsid w:val="0028301F"/>
    <w:rsid w:val="00283078"/>
    <w:rsid w:val="00283421"/>
    <w:rsid w:val="002835AE"/>
    <w:rsid w:val="00283BF7"/>
    <w:rsid w:val="002854E1"/>
    <w:rsid w:val="00286EAA"/>
    <w:rsid w:val="002879F1"/>
    <w:rsid w:val="002901EF"/>
    <w:rsid w:val="00290519"/>
    <w:rsid w:val="00290B60"/>
    <w:rsid w:val="00291959"/>
    <w:rsid w:val="00292ADF"/>
    <w:rsid w:val="00294BEC"/>
    <w:rsid w:val="0029587B"/>
    <w:rsid w:val="002958B7"/>
    <w:rsid w:val="00296069"/>
    <w:rsid w:val="002A009E"/>
    <w:rsid w:val="002A0555"/>
    <w:rsid w:val="002A0A52"/>
    <w:rsid w:val="002A1468"/>
    <w:rsid w:val="002A30D9"/>
    <w:rsid w:val="002A39CE"/>
    <w:rsid w:val="002A4F52"/>
    <w:rsid w:val="002A612C"/>
    <w:rsid w:val="002A76BD"/>
    <w:rsid w:val="002A7881"/>
    <w:rsid w:val="002A7AF3"/>
    <w:rsid w:val="002B04F3"/>
    <w:rsid w:val="002B1221"/>
    <w:rsid w:val="002B21F0"/>
    <w:rsid w:val="002B3B0F"/>
    <w:rsid w:val="002B41A7"/>
    <w:rsid w:val="002B4323"/>
    <w:rsid w:val="002B4792"/>
    <w:rsid w:val="002B5552"/>
    <w:rsid w:val="002B71D0"/>
    <w:rsid w:val="002C0F62"/>
    <w:rsid w:val="002C1899"/>
    <w:rsid w:val="002C19D2"/>
    <w:rsid w:val="002C1A21"/>
    <w:rsid w:val="002C1E9C"/>
    <w:rsid w:val="002C2CCB"/>
    <w:rsid w:val="002C2EBB"/>
    <w:rsid w:val="002C2F53"/>
    <w:rsid w:val="002C37DA"/>
    <w:rsid w:val="002C45ED"/>
    <w:rsid w:val="002C4C11"/>
    <w:rsid w:val="002C4CB8"/>
    <w:rsid w:val="002C551A"/>
    <w:rsid w:val="002C597B"/>
    <w:rsid w:val="002C6386"/>
    <w:rsid w:val="002C7F86"/>
    <w:rsid w:val="002D09F7"/>
    <w:rsid w:val="002D16FA"/>
    <w:rsid w:val="002D32BE"/>
    <w:rsid w:val="002D3A33"/>
    <w:rsid w:val="002D4138"/>
    <w:rsid w:val="002D4441"/>
    <w:rsid w:val="002D584C"/>
    <w:rsid w:val="002D6573"/>
    <w:rsid w:val="002D660D"/>
    <w:rsid w:val="002D7553"/>
    <w:rsid w:val="002E1489"/>
    <w:rsid w:val="002E38F2"/>
    <w:rsid w:val="002E43BA"/>
    <w:rsid w:val="002E56CC"/>
    <w:rsid w:val="002E59CF"/>
    <w:rsid w:val="002E636E"/>
    <w:rsid w:val="002E78C5"/>
    <w:rsid w:val="002E7905"/>
    <w:rsid w:val="002E7AFF"/>
    <w:rsid w:val="002F0A6C"/>
    <w:rsid w:val="002F0E1E"/>
    <w:rsid w:val="002F1E0C"/>
    <w:rsid w:val="002F23DF"/>
    <w:rsid w:val="002F2577"/>
    <w:rsid w:val="002F4B96"/>
    <w:rsid w:val="002F4BD9"/>
    <w:rsid w:val="002F72F8"/>
    <w:rsid w:val="002F77AE"/>
    <w:rsid w:val="002F78D3"/>
    <w:rsid w:val="002F7E1B"/>
    <w:rsid w:val="00300704"/>
    <w:rsid w:val="003008D5"/>
    <w:rsid w:val="00300CE3"/>
    <w:rsid w:val="003013BA"/>
    <w:rsid w:val="00302922"/>
    <w:rsid w:val="00303CEA"/>
    <w:rsid w:val="00303EC5"/>
    <w:rsid w:val="003053B6"/>
    <w:rsid w:val="00305707"/>
    <w:rsid w:val="00306FF4"/>
    <w:rsid w:val="00310355"/>
    <w:rsid w:val="0031101E"/>
    <w:rsid w:val="00311509"/>
    <w:rsid w:val="00311D62"/>
    <w:rsid w:val="003132D6"/>
    <w:rsid w:val="00313EE3"/>
    <w:rsid w:val="003143DA"/>
    <w:rsid w:val="00315489"/>
    <w:rsid w:val="00315BD8"/>
    <w:rsid w:val="003173DB"/>
    <w:rsid w:val="00317FE0"/>
    <w:rsid w:val="003206E6"/>
    <w:rsid w:val="00320B9B"/>
    <w:rsid w:val="003217DB"/>
    <w:rsid w:val="003231EA"/>
    <w:rsid w:val="0032368F"/>
    <w:rsid w:val="0032379F"/>
    <w:rsid w:val="00323EC6"/>
    <w:rsid w:val="00325F2E"/>
    <w:rsid w:val="00326847"/>
    <w:rsid w:val="0033055A"/>
    <w:rsid w:val="0033104B"/>
    <w:rsid w:val="00331D1F"/>
    <w:rsid w:val="003352A1"/>
    <w:rsid w:val="003365D2"/>
    <w:rsid w:val="00336856"/>
    <w:rsid w:val="003368AB"/>
    <w:rsid w:val="00336C46"/>
    <w:rsid w:val="00336F73"/>
    <w:rsid w:val="0034207E"/>
    <w:rsid w:val="00342DD5"/>
    <w:rsid w:val="00343F8B"/>
    <w:rsid w:val="003445A3"/>
    <w:rsid w:val="0034491B"/>
    <w:rsid w:val="00344CD5"/>
    <w:rsid w:val="003474A8"/>
    <w:rsid w:val="003506D7"/>
    <w:rsid w:val="00350CF4"/>
    <w:rsid w:val="00350ECE"/>
    <w:rsid w:val="003513EE"/>
    <w:rsid w:val="0035343E"/>
    <w:rsid w:val="003534E1"/>
    <w:rsid w:val="00354975"/>
    <w:rsid w:val="003560CA"/>
    <w:rsid w:val="0035729C"/>
    <w:rsid w:val="00357F63"/>
    <w:rsid w:val="00362DF5"/>
    <w:rsid w:val="003632B7"/>
    <w:rsid w:val="00363BF4"/>
    <w:rsid w:val="00363F35"/>
    <w:rsid w:val="00364291"/>
    <w:rsid w:val="003644AC"/>
    <w:rsid w:val="00364AAF"/>
    <w:rsid w:val="00364C3E"/>
    <w:rsid w:val="00365DA9"/>
    <w:rsid w:val="00366A76"/>
    <w:rsid w:val="00370C08"/>
    <w:rsid w:val="00371F57"/>
    <w:rsid w:val="00372BDD"/>
    <w:rsid w:val="00372DDE"/>
    <w:rsid w:val="00373128"/>
    <w:rsid w:val="00373D33"/>
    <w:rsid w:val="003758B8"/>
    <w:rsid w:val="0037609E"/>
    <w:rsid w:val="00377034"/>
    <w:rsid w:val="003801E2"/>
    <w:rsid w:val="00380453"/>
    <w:rsid w:val="00380830"/>
    <w:rsid w:val="00380B9F"/>
    <w:rsid w:val="003814A6"/>
    <w:rsid w:val="003828A1"/>
    <w:rsid w:val="00382BAC"/>
    <w:rsid w:val="00383138"/>
    <w:rsid w:val="00383677"/>
    <w:rsid w:val="00383A5D"/>
    <w:rsid w:val="00383F53"/>
    <w:rsid w:val="003840DA"/>
    <w:rsid w:val="0038432D"/>
    <w:rsid w:val="0038565C"/>
    <w:rsid w:val="00386251"/>
    <w:rsid w:val="00386852"/>
    <w:rsid w:val="0038739A"/>
    <w:rsid w:val="00387E10"/>
    <w:rsid w:val="00390EA9"/>
    <w:rsid w:val="0039199C"/>
    <w:rsid w:val="00391A9A"/>
    <w:rsid w:val="0039327F"/>
    <w:rsid w:val="00393489"/>
    <w:rsid w:val="0039591C"/>
    <w:rsid w:val="00395984"/>
    <w:rsid w:val="00395F76"/>
    <w:rsid w:val="0039602C"/>
    <w:rsid w:val="003963A0"/>
    <w:rsid w:val="00396A15"/>
    <w:rsid w:val="00396CFF"/>
    <w:rsid w:val="003970DC"/>
    <w:rsid w:val="003A1680"/>
    <w:rsid w:val="003A1F43"/>
    <w:rsid w:val="003A220F"/>
    <w:rsid w:val="003A322E"/>
    <w:rsid w:val="003A3FAB"/>
    <w:rsid w:val="003A6F0A"/>
    <w:rsid w:val="003A7700"/>
    <w:rsid w:val="003A7D79"/>
    <w:rsid w:val="003B0096"/>
    <w:rsid w:val="003B0C7B"/>
    <w:rsid w:val="003B111D"/>
    <w:rsid w:val="003B2FBD"/>
    <w:rsid w:val="003B2FF8"/>
    <w:rsid w:val="003B50D1"/>
    <w:rsid w:val="003B56AF"/>
    <w:rsid w:val="003B6220"/>
    <w:rsid w:val="003B66A1"/>
    <w:rsid w:val="003B79A9"/>
    <w:rsid w:val="003B7A55"/>
    <w:rsid w:val="003C0036"/>
    <w:rsid w:val="003C0955"/>
    <w:rsid w:val="003C12CA"/>
    <w:rsid w:val="003C1CC7"/>
    <w:rsid w:val="003C357A"/>
    <w:rsid w:val="003C577A"/>
    <w:rsid w:val="003C7EEC"/>
    <w:rsid w:val="003D04D0"/>
    <w:rsid w:val="003D06F4"/>
    <w:rsid w:val="003D0B22"/>
    <w:rsid w:val="003D18CD"/>
    <w:rsid w:val="003D2821"/>
    <w:rsid w:val="003D2B90"/>
    <w:rsid w:val="003D3E52"/>
    <w:rsid w:val="003D4D62"/>
    <w:rsid w:val="003D50CC"/>
    <w:rsid w:val="003D7614"/>
    <w:rsid w:val="003E0F0E"/>
    <w:rsid w:val="003E18E5"/>
    <w:rsid w:val="003E205A"/>
    <w:rsid w:val="003E327E"/>
    <w:rsid w:val="003E444F"/>
    <w:rsid w:val="003E6DA0"/>
    <w:rsid w:val="003E7D53"/>
    <w:rsid w:val="003F0ABD"/>
    <w:rsid w:val="003F19A1"/>
    <w:rsid w:val="003F1E9E"/>
    <w:rsid w:val="003F3C32"/>
    <w:rsid w:val="003F53F7"/>
    <w:rsid w:val="003F5478"/>
    <w:rsid w:val="003F6393"/>
    <w:rsid w:val="003F64EB"/>
    <w:rsid w:val="003F7F1D"/>
    <w:rsid w:val="004010D1"/>
    <w:rsid w:val="0040113F"/>
    <w:rsid w:val="00402328"/>
    <w:rsid w:val="00402699"/>
    <w:rsid w:val="00402875"/>
    <w:rsid w:val="0040338F"/>
    <w:rsid w:val="004057C7"/>
    <w:rsid w:val="004062F1"/>
    <w:rsid w:val="00410BF1"/>
    <w:rsid w:val="00411C91"/>
    <w:rsid w:val="00415F12"/>
    <w:rsid w:val="004169BA"/>
    <w:rsid w:val="004212AE"/>
    <w:rsid w:val="00422376"/>
    <w:rsid w:val="00422FA8"/>
    <w:rsid w:val="0042349F"/>
    <w:rsid w:val="00423FCD"/>
    <w:rsid w:val="0042580C"/>
    <w:rsid w:val="00425AA9"/>
    <w:rsid w:val="004263F4"/>
    <w:rsid w:val="0043094E"/>
    <w:rsid w:val="004317FB"/>
    <w:rsid w:val="00431A4E"/>
    <w:rsid w:val="004325AD"/>
    <w:rsid w:val="00433B70"/>
    <w:rsid w:val="00435088"/>
    <w:rsid w:val="00435AE4"/>
    <w:rsid w:val="00436CB4"/>
    <w:rsid w:val="004370CC"/>
    <w:rsid w:val="00437282"/>
    <w:rsid w:val="004378C1"/>
    <w:rsid w:val="004401A1"/>
    <w:rsid w:val="00440922"/>
    <w:rsid w:val="00441618"/>
    <w:rsid w:val="00441E37"/>
    <w:rsid w:val="00444CB4"/>
    <w:rsid w:val="00444CEF"/>
    <w:rsid w:val="00445BFE"/>
    <w:rsid w:val="004460AF"/>
    <w:rsid w:val="00447600"/>
    <w:rsid w:val="00447A37"/>
    <w:rsid w:val="0045046D"/>
    <w:rsid w:val="00450754"/>
    <w:rsid w:val="00450A0B"/>
    <w:rsid w:val="0045186C"/>
    <w:rsid w:val="00451A19"/>
    <w:rsid w:val="0045200B"/>
    <w:rsid w:val="00452259"/>
    <w:rsid w:val="004548C9"/>
    <w:rsid w:val="00454BCA"/>
    <w:rsid w:val="00456122"/>
    <w:rsid w:val="00456944"/>
    <w:rsid w:val="00457D6F"/>
    <w:rsid w:val="00460234"/>
    <w:rsid w:val="00460445"/>
    <w:rsid w:val="00460677"/>
    <w:rsid w:val="00460BA7"/>
    <w:rsid w:val="004622C5"/>
    <w:rsid w:val="00462D40"/>
    <w:rsid w:val="00463F37"/>
    <w:rsid w:val="0046414A"/>
    <w:rsid w:val="00464758"/>
    <w:rsid w:val="00464B19"/>
    <w:rsid w:val="00465D0D"/>
    <w:rsid w:val="00466793"/>
    <w:rsid w:val="004668FA"/>
    <w:rsid w:val="00466B64"/>
    <w:rsid w:val="00467123"/>
    <w:rsid w:val="004672F1"/>
    <w:rsid w:val="004701AA"/>
    <w:rsid w:val="0047230D"/>
    <w:rsid w:val="00472B20"/>
    <w:rsid w:val="00473E65"/>
    <w:rsid w:val="00474774"/>
    <w:rsid w:val="00475270"/>
    <w:rsid w:val="00475654"/>
    <w:rsid w:val="00480331"/>
    <w:rsid w:val="004806A3"/>
    <w:rsid w:val="00480AB4"/>
    <w:rsid w:val="004814A4"/>
    <w:rsid w:val="0048365B"/>
    <w:rsid w:val="004849B1"/>
    <w:rsid w:val="00484A9E"/>
    <w:rsid w:val="00484C0E"/>
    <w:rsid w:val="00485242"/>
    <w:rsid w:val="00486CEF"/>
    <w:rsid w:val="00487A38"/>
    <w:rsid w:val="0049012B"/>
    <w:rsid w:val="00490CC7"/>
    <w:rsid w:val="00490D49"/>
    <w:rsid w:val="004923E6"/>
    <w:rsid w:val="004945B6"/>
    <w:rsid w:val="00494A68"/>
    <w:rsid w:val="00495395"/>
    <w:rsid w:val="00496350"/>
    <w:rsid w:val="004965DA"/>
    <w:rsid w:val="00497B23"/>
    <w:rsid w:val="00497EC0"/>
    <w:rsid w:val="004A038A"/>
    <w:rsid w:val="004A043C"/>
    <w:rsid w:val="004A21A7"/>
    <w:rsid w:val="004A2EC2"/>
    <w:rsid w:val="004A3111"/>
    <w:rsid w:val="004A32AF"/>
    <w:rsid w:val="004A4FD1"/>
    <w:rsid w:val="004A54EC"/>
    <w:rsid w:val="004A5CE0"/>
    <w:rsid w:val="004A6C4D"/>
    <w:rsid w:val="004A7AFC"/>
    <w:rsid w:val="004A7D31"/>
    <w:rsid w:val="004B25D5"/>
    <w:rsid w:val="004B2A70"/>
    <w:rsid w:val="004B4E72"/>
    <w:rsid w:val="004B5CC3"/>
    <w:rsid w:val="004B6B9B"/>
    <w:rsid w:val="004B7D37"/>
    <w:rsid w:val="004C058F"/>
    <w:rsid w:val="004C0F32"/>
    <w:rsid w:val="004C1198"/>
    <w:rsid w:val="004C2E51"/>
    <w:rsid w:val="004C2FD9"/>
    <w:rsid w:val="004C34E5"/>
    <w:rsid w:val="004C40BF"/>
    <w:rsid w:val="004C4D0C"/>
    <w:rsid w:val="004C5024"/>
    <w:rsid w:val="004C54B1"/>
    <w:rsid w:val="004C5A8C"/>
    <w:rsid w:val="004C5EA9"/>
    <w:rsid w:val="004C705E"/>
    <w:rsid w:val="004C715D"/>
    <w:rsid w:val="004C7B64"/>
    <w:rsid w:val="004D01C7"/>
    <w:rsid w:val="004D0EA2"/>
    <w:rsid w:val="004D112A"/>
    <w:rsid w:val="004D1169"/>
    <w:rsid w:val="004D2538"/>
    <w:rsid w:val="004D3517"/>
    <w:rsid w:val="004D3FB5"/>
    <w:rsid w:val="004D403C"/>
    <w:rsid w:val="004D5B90"/>
    <w:rsid w:val="004D5BCB"/>
    <w:rsid w:val="004E1BFD"/>
    <w:rsid w:val="004E1FFC"/>
    <w:rsid w:val="004E728C"/>
    <w:rsid w:val="004E729B"/>
    <w:rsid w:val="004E7A94"/>
    <w:rsid w:val="004F14E8"/>
    <w:rsid w:val="004F1D93"/>
    <w:rsid w:val="004F445A"/>
    <w:rsid w:val="004F4950"/>
    <w:rsid w:val="004F5B1D"/>
    <w:rsid w:val="004F6AF1"/>
    <w:rsid w:val="004F6F2F"/>
    <w:rsid w:val="004F6F60"/>
    <w:rsid w:val="004F7AC8"/>
    <w:rsid w:val="0050033B"/>
    <w:rsid w:val="00500CA9"/>
    <w:rsid w:val="0050115C"/>
    <w:rsid w:val="0050261E"/>
    <w:rsid w:val="00502A6B"/>
    <w:rsid w:val="00504737"/>
    <w:rsid w:val="00504C33"/>
    <w:rsid w:val="00504CCB"/>
    <w:rsid w:val="005054C5"/>
    <w:rsid w:val="005056F9"/>
    <w:rsid w:val="0050625E"/>
    <w:rsid w:val="00507314"/>
    <w:rsid w:val="00507C60"/>
    <w:rsid w:val="00507E83"/>
    <w:rsid w:val="00510FFF"/>
    <w:rsid w:val="00511A8F"/>
    <w:rsid w:val="00511B88"/>
    <w:rsid w:val="00513D48"/>
    <w:rsid w:val="00514370"/>
    <w:rsid w:val="00514839"/>
    <w:rsid w:val="00514ADC"/>
    <w:rsid w:val="005154A1"/>
    <w:rsid w:val="0051565D"/>
    <w:rsid w:val="00517447"/>
    <w:rsid w:val="005177E7"/>
    <w:rsid w:val="00521A0E"/>
    <w:rsid w:val="00521DAC"/>
    <w:rsid w:val="00521DB7"/>
    <w:rsid w:val="00523A40"/>
    <w:rsid w:val="00523C14"/>
    <w:rsid w:val="00523EAD"/>
    <w:rsid w:val="005244F5"/>
    <w:rsid w:val="00526917"/>
    <w:rsid w:val="00527C9F"/>
    <w:rsid w:val="0053044C"/>
    <w:rsid w:val="00530ED7"/>
    <w:rsid w:val="00531429"/>
    <w:rsid w:val="00531A53"/>
    <w:rsid w:val="005322C6"/>
    <w:rsid w:val="005327B0"/>
    <w:rsid w:val="005337DA"/>
    <w:rsid w:val="0053420F"/>
    <w:rsid w:val="00535259"/>
    <w:rsid w:val="0053565B"/>
    <w:rsid w:val="005363CD"/>
    <w:rsid w:val="00542028"/>
    <w:rsid w:val="00542279"/>
    <w:rsid w:val="00543146"/>
    <w:rsid w:val="00543721"/>
    <w:rsid w:val="00546054"/>
    <w:rsid w:val="00546146"/>
    <w:rsid w:val="00546495"/>
    <w:rsid w:val="0054685E"/>
    <w:rsid w:val="00552249"/>
    <w:rsid w:val="00552AB3"/>
    <w:rsid w:val="00552F9A"/>
    <w:rsid w:val="005535A0"/>
    <w:rsid w:val="005559D2"/>
    <w:rsid w:val="00555A3A"/>
    <w:rsid w:val="00556528"/>
    <w:rsid w:val="00556742"/>
    <w:rsid w:val="005577F1"/>
    <w:rsid w:val="0056047E"/>
    <w:rsid w:val="0056200F"/>
    <w:rsid w:val="00562A14"/>
    <w:rsid w:val="00563497"/>
    <w:rsid w:val="00563A70"/>
    <w:rsid w:val="00563A79"/>
    <w:rsid w:val="00565E0C"/>
    <w:rsid w:val="00566BB9"/>
    <w:rsid w:val="005675F9"/>
    <w:rsid w:val="00567DB1"/>
    <w:rsid w:val="00567FA6"/>
    <w:rsid w:val="005709A4"/>
    <w:rsid w:val="00571030"/>
    <w:rsid w:val="00571783"/>
    <w:rsid w:val="00574027"/>
    <w:rsid w:val="005756BD"/>
    <w:rsid w:val="00575CEB"/>
    <w:rsid w:val="00576D11"/>
    <w:rsid w:val="00580BF6"/>
    <w:rsid w:val="005827D0"/>
    <w:rsid w:val="00583E2C"/>
    <w:rsid w:val="0058417A"/>
    <w:rsid w:val="00584EC3"/>
    <w:rsid w:val="00585190"/>
    <w:rsid w:val="00585D04"/>
    <w:rsid w:val="00586115"/>
    <w:rsid w:val="00586D6C"/>
    <w:rsid w:val="0058799D"/>
    <w:rsid w:val="00590045"/>
    <w:rsid w:val="00591072"/>
    <w:rsid w:val="005912C0"/>
    <w:rsid w:val="00591E94"/>
    <w:rsid w:val="005937C4"/>
    <w:rsid w:val="005939AB"/>
    <w:rsid w:val="005954FF"/>
    <w:rsid w:val="00597179"/>
    <w:rsid w:val="00597A1B"/>
    <w:rsid w:val="005A0B36"/>
    <w:rsid w:val="005A1A8B"/>
    <w:rsid w:val="005A3726"/>
    <w:rsid w:val="005A39DD"/>
    <w:rsid w:val="005A3DA3"/>
    <w:rsid w:val="005A4A2F"/>
    <w:rsid w:val="005A4F0B"/>
    <w:rsid w:val="005A51FD"/>
    <w:rsid w:val="005A6036"/>
    <w:rsid w:val="005A609E"/>
    <w:rsid w:val="005A60B2"/>
    <w:rsid w:val="005A666B"/>
    <w:rsid w:val="005A6B95"/>
    <w:rsid w:val="005B04E7"/>
    <w:rsid w:val="005B10A8"/>
    <w:rsid w:val="005B1499"/>
    <w:rsid w:val="005B1817"/>
    <w:rsid w:val="005B191D"/>
    <w:rsid w:val="005B1B47"/>
    <w:rsid w:val="005B3209"/>
    <w:rsid w:val="005B56A0"/>
    <w:rsid w:val="005B7043"/>
    <w:rsid w:val="005C0BFD"/>
    <w:rsid w:val="005C0CC8"/>
    <w:rsid w:val="005C24FC"/>
    <w:rsid w:val="005C4EC3"/>
    <w:rsid w:val="005C53E6"/>
    <w:rsid w:val="005C5F77"/>
    <w:rsid w:val="005C7334"/>
    <w:rsid w:val="005C76F4"/>
    <w:rsid w:val="005C7E0D"/>
    <w:rsid w:val="005D26EA"/>
    <w:rsid w:val="005D2CCD"/>
    <w:rsid w:val="005D410C"/>
    <w:rsid w:val="005D5057"/>
    <w:rsid w:val="005D51C9"/>
    <w:rsid w:val="005E3ED8"/>
    <w:rsid w:val="005E5EA2"/>
    <w:rsid w:val="005E7CA1"/>
    <w:rsid w:val="005F0326"/>
    <w:rsid w:val="005F27BD"/>
    <w:rsid w:val="005F30EE"/>
    <w:rsid w:val="005F37E5"/>
    <w:rsid w:val="005F4725"/>
    <w:rsid w:val="005F75F2"/>
    <w:rsid w:val="005F7CAC"/>
    <w:rsid w:val="005F7EC1"/>
    <w:rsid w:val="006001F1"/>
    <w:rsid w:val="0060079E"/>
    <w:rsid w:val="0060095F"/>
    <w:rsid w:val="00601A71"/>
    <w:rsid w:val="00602ACF"/>
    <w:rsid w:val="006033D5"/>
    <w:rsid w:val="006045D6"/>
    <w:rsid w:val="00605FD3"/>
    <w:rsid w:val="006062E7"/>
    <w:rsid w:val="0060696C"/>
    <w:rsid w:val="00607362"/>
    <w:rsid w:val="006075A2"/>
    <w:rsid w:val="00607D54"/>
    <w:rsid w:val="00607E3E"/>
    <w:rsid w:val="00610796"/>
    <w:rsid w:val="00610A9E"/>
    <w:rsid w:val="00612657"/>
    <w:rsid w:val="00613BD7"/>
    <w:rsid w:val="006148E9"/>
    <w:rsid w:val="0061626B"/>
    <w:rsid w:val="006174CA"/>
    <w:rsid w:val="0061780F"/>
    <w:rsid w:val="00620356"/>
    <w:rsid w:val="00620BA3"/>
    <w:rsid w:val="00621CC6"/>
    <w:rsid w:val="006236B6"/>
    <w:rsid w:val="00623936"/>
    <w:rsid w:val="00623CEB"/>
    <w:rsid w:val="006250AB"/>
    <w:rsid w:val="00626ADC"/>
    <w:rsid w:val="006276B2"/>
    <w:rsid w:val="00627C64"/>
    <w:rsid w:val="00630894"/>
    <w:rsid w:val="00632646"/>
    <w:rsid w:val="00632B94"/>
    <w:rsid w:val="00633BB1"/>
    <w:rsid w:val="00633C9F"/>
    <w:rsid w:val="00634D8A"/>
    <w:rsid w:val="00635409"/>
    <w:rsid w:val="00635AE7"/>
    <w:rsid w:val="00637386"/>
    <w:rsid w:val="00640FB9"/>
    <w:rsid w:val="00641292"/>
    <w:rsid w:val="00641EA1"/>
    <w:rsid w:val="00644748"/>
    <w:rsid w:val="00651BC9"/>
    <w:rsid w:val="006529A8"/>
    <w:rsid w:val="0065482E"/>
    <w:rsid w:val="00655F73"/>
    <w:rsid w:val="0065605C"/>
    <w:rsid w:val="00656D68"/>
    <w:rsid w:val="00657E6B"/>
    <w:rsid w:val="00660331"/>
    <w:rsid w:val="00661FE7"/>
    <w:rsid w:val="00662471"/>
    <w:rsid w:val="006626CB"/>
    <w:rsid w:val="0066362C"/>
    <w:rsid w:val="00663742"/>
    <w:rsid w:val="00664B02"/>
    <w:rsid w:val="00664D1D"/>
    <w:rsid w:val="00664F94"/>
    <w:rsid w:val="0066542A"/>
    <w:rsid w:val="006655CD"/>
    <w:rsid w:val="00665781"/>
    <w:rsid w:val="00665A41"/>
    <w:rsid w:val="00666881"/>
    <w:rsid w:val="00667EEC"/>
    <w:rsid w:val="00671E44"/>
    <w:rsid w:val="00673BC4"/>
    <w:rsid w:val="00673DE2"/>
    <w:rsid w:val="00673E38"/>
    <w:rsid w:val="0067439E"/>
    <w:rsid w:val="0067584C"/>
    <w:rsid w:val="00675EDC"/>
    <w:rsid w:val="006764BF"/>
    <w:rsid w:val="00677B06"/>
    <w:rsid w:val="00677FAD"/>
    <w:rsid w:val="00677FF8"/>
    <w:rsid w:val="0068022F"/>
    <w:rsid w:val="006817E4"/>
    <w:rsid w:val="00681C22"/>
    <w:rsid w:val="006829D8"/>
    <w:rsid w:val="00683A49"/>
    <w:rsid w:val="0068404A"/>
    <w:rsid w:val="0068626F"/>
    <w:rsid w:val="006878BC"/>
    <w:rsid w:val="00690349"/>
    <w:rsid w:val="00690A53"/>
    <w:rsid w:val="006919BC"/>
    <w:rsid w:val="006919DD"/>
    <w:rsid w:val="00692118"/>
    <w:rsid w:val="006939BC"/>
    <w:rsid w:val="0069446D"/>
    <w:rsid w:val="006952A7"/>
    <w:rsid w:val="0069576A"/>
    <w:rsid w:val="00696D6D"/>
    <w:rsid w:val="006A1E4C"/>
    <w:rsid w:val="006A31C0"/>
    <w:rsid w:val="006A42F3"/>
    <w:rsid w:val="006A4B0A"/>
    <w:rsid w:val="006A4B18"/>
    <w:rsid w:val="006A51A7"/>
    <w:rsid w:val="006A5A09"/>
    <w:rsid w:val="006A618A"/>
    <w:rsid w:val="006A7248"/>
    <w:rsid w:val="006A72B7"/>
    <w:rsid w:val="006B1A5D"/>
    <w:rsid w:val="006B24A1"/>
    <w:rsid w:val="006B2F3E"/>
    <w:rsid w:val="006B5249"/>
    <w:rsid w:val="006B6CEE"/>
    <w:rsid w:val="006C3301"/>
    <w:rsid w:val="006C3C39"/>
    <w:rsid w:val="006C5291"/>
    <w:rsid w:val="006C5985"/>
    <w:rsid w:val="006D118F"/>
    <w:rsid w:val="006D1A5A"/>
    <w:rsid w:val="006D2D6C"/>
    <w:rsid w:val="006D3115"/>
    <w:rsid w:val="006D3161"/>
    <w:rsid w:val="006D4AB4"/>
    <w:rsid w:val="006D71D8"/>
    <w:rsid w:val="006E0219"/>
    <w:rsid w:val="006E04D4"/>
    <w:rsid w:val="006E0669"/>
    <w:rsid w:val="006E08EC"/>
    <w:rsid w:val="006E1505"/>
    <w:rsid w:val="006E174D"/>
    <w:rsid w:val="006E3056"/>
    <w:rsid w:val="006E3241"/>
    <w:rsid w:val="006E4B89"/>
    <w:rsid w:val="006E4EBA"/>
    <w:rsid w:val="006E4ECB"/>
    <w:rsid w:val="006E5E33"/>
    <w:rsid w:val="006E7689"/>
    <w:rsid w:val="006F0254"/>
    <w:rsid w:val="006F0393"/>
    <w:rsid w:val="006F137E"/>
    <w:rsid w:val="006F2D74"/>
    <w:rsid w:val="006F3E8C"/>
    <w:rsid w:val="006F41F3"/>
    <w:rsid w:val="006F4FB0"/>
    <w:rsid w:val="006F59ED"/>
    <w:rsid w:val="007007C1"/>
    <w:rsid w:val="00700E8A"/>
    <w:rsid w:val="00701C99"/>
    <w:rsid w:val="007021A1"/>
    <w:rsid w:val="00702E8E"/>
    <w:rsid w:val="00703B38"/>
    <w:rsid w:val="00703DB5"/>
    <w:rsid w:val="00703E97"/>
    <w:rsid w:val="00704772"/>
    <w:rsid w:val="00704DB0"/>
    <w:rsid w:val="00705301"/>
    <w:rsid w:val="00706114"/>
    <w:rsid w:val="00706CA5"/>
    <w:rsid w:val="007071B8"/>
    <w:rsid w:val="00707ED2"/>
    <w:rsid w:val="00710C63"/>
    <w:rsid w:val="00710EF3"/>
    <w:rsid w:val="00711919"/>
    <w:rsid w:val="0071268A"/>
    <w:rsid w:val="00713D24"/>
    <w:rsid w:val="007154DC"/>
    <w:rsid w:val="007168D5"/>
    <w:rsid w:val="007174BB"/>
    <w:rsid w:val="00717D95"/>
    <w:rsid w:val="00720436"/>
    <w:rsid w:val="00721AA1"/>
    <w:rsid w:val="00721CC1"/>
    <w:rsid w:val="00724919"/>
    <w:rsid w:val="00724DCA"/>
    <w:rsid w:val="00724F00"/>
    <w:rsid w:val="007251F3"/>
    <w:rsid w:val="0072539F"/>
    <w:rsid w:val="0072633F"/>
    <w:rsid w:val="0072636D"/>
    <w:rsid w:val="007264B4"/>
    <w:rsid w:val="00726AA3"/>
    <w:rsid w:val="007302E5"/>
    <w:rsid w:val="00731972"/>
    <w:rsid w:val="007319EB"/>
    <w:rsid w:val="0073323B"/>
    <w:rsid w:val="0073392E"/>
    <w:rsid w:val="00733E6A"/>
    <w:rsid w:val="00734D7C"/>
    <w:rsid w:val="00734EE4"/>
    <w:rsid w:val="007358BE"/>
    <w:rsid w:val="00737018"/>
    <w:rsid w:val="00740412"/>
    <w:rsid w:val="00741998"/>
    <w:rsid w:val="00741F06"/>
    <w:rsid w:val="00742264"/>
    <w:rsid w:val="00742323"/>
    <w:rsid w:val="007426CB"/>
    <w:rsid w:val="007429DB"/>
    <w:rsid w:val="00743794"/>
    <w:rsid w:val="00743AED"/>
    <w:rsid w:val="00744E99"/>
    <w:rsid w:val="00745011"/>
    <w:rsid w:val="00745B27"/>
    <w:rsid w:val="00745B62"/>
    <w:rsid w:val="007464B8"/>
    <w:rsid w:val="0074695A"/>
    <w:rsid w:val="007479AC"/>
    <w:rsid w:val="00747B20"/>
    <w:rsid w:val="007501F3"/>
    <w:rsid w:val="0075099B"/>
    <w:rsid w:val="00751A78"/>
    <w:rsid w:val="00751AB4"/>
    <w:rsid w:val="00751FA5"/>
    <w:rsid w:val="00752054"/>
    <w:rsid w:val="0075224B"/>
    <w:rsid w:val="00752803"/>
    <w:rsid w:val="00754120"/>
    <w:rsid w:val="00755845"/>
    <w:rsid w:val="007569C7"/>
    <w:rsid w:val="0075760C"/>
    <w:rsid w:val="007576AF"/>
    <w:rsid w:val="007610D2"/>
    <w:rsid w:val="00761870"/>
    <w:rsid w:val="00761BF4"/>
    <w:rsid w:val="00761D5B"/>
    <w:rsid w:val="0076223A"/>
    <w:rsid w:val="007637E3"/>
    <w:rsid w:val="007641AD"/>
    <w:rsid w:val="00764C82"/>
    <w:rsid w:val="00765A68"/>
    <w:rsid w:val="00765AF4"/>
    <w:rsid w:val="0076617B"/>
    <w:rsid w:val="007671F0"/>
    <w:rsid w:val="00770CB0"/>
    <w:rsid w:val="00771CA1"/>
    <w:rsid w:val="007720AD"/>
    <w:rsid w:val="00772B28"/>
    <w:rsid w:val="007739E6"/>
    <w:rsid w:val="00773D2E"/>
    <w:rsid w:val="0077422B"/>
    <w:rsid w:val="00774633"/>
    <w:rsid w:val="00774C08"/>
    <w:rsid w:val="00774E04"/>
    <w:rsid w:val="00776A2E"/>
    <w:rsid w:val="00776AFE"/>
    <w:rsid w:val="00776B29"/>
    <w:rsid w:val="00777281"/>
    <w:rsid w:val="00780182"/>
    <w:rsid w:val="00781ECD"/>
    <w:rsid w:val="00782393"/>
    <w:rsid w:val="00783E89"/>
    <w:rsid w:val="0078479F"/>
    <w:rsid w:val="00785B15"/>
    <w:rsid w:val="00786080"/>
    <w:rsid w:val="00786412"/>
    <w:rsid w:val="00790448"/>
    <w:rsid w:val="007904D7"/>
    <w:rsid w:val="00791986"/>
    <w:rsid w:val="00791C67"/>
    <w:rsid w:val="00792094"/>
    <w:rsid w:val="007938B3"/>
    <w:rsid w:val="0079444D"/>
    <w:rsid w:val="007953ED"/>
    <w:rsid w:val="00795567"/>
    <w:rsid w:val="00796C8A"/>
    <w:rsid w:val="00796CB4"/>
    <w:rsid w:val="00796D25"/>
    <w:rsid w:val="00797060"/>
    <w:rsid w:val="00797E25"/>
    <w:rsid w:val="00797F0A"/>
    <w:rsid w:val="007A0F4D"/>
    <w:rsid w:val="007A2C27"/>
    <w:rsid w:val="007A484A"/>
    <w:rsid w:val="007A496E"/>
    <w:rsid w:val="007A593E"/>
    <w:rsid w:val="007A6308"/>
    <w:rsid w:val="007A6861"/>
    <w:rsid w:val="007A7D8D"/>
    <w:rsid w:val="007B04A5"/>
    <w:rsid w:val="007B1A90"/>
    <w:rsid w:val="007B232C"/>
    <w:rsid w:val="007B32FC"/>
    <w:rsid w:val="007B365E"/>
    <w:rsid w:val="007B4CC8"/>
    <w:rsid w:val="007B4FF4"/>
    <w:rsid w:val="007B52DE"/>
    <w:rsid w:val="007B553B"/>
    <w:rsid w:val="007B5EFC"/>
    <w:rsid w:val="007B5F68"/>
    <w:rsid w:val="007B607F"/>
    <w:rsid w:val="007B66E0"/>
    <w:rsid w:val="007B6A27"/>
    <w:rsid w:val="007B7ADE"/>
    <w:rsid w:val="007C2C9A"/>
    <w:rsid w:val="007C3087"/>
    <w:rsid w:val="007C422E"/>
    <w:rsid w:val="007C4708"/>
    <w:rsid w:val="007C5334"/>
    <w:rsid w:val="007C663D"/>
    <w:rsid w:val="007C6F97"/>
    <w:rsid w:val="007C7620"/>
    <w:rsid w:val="007C7C07"/>
    <w:rsid w:val="007C7C32"/>
    <w:rsid w:val="007D00AB"/>
    <w:rsid w:val="007D0877"/>
    <w:rsid w:val="007D178C"/>
    <w:rsid w:val="007D1E7E"/>
    <w:rsid w:val="007D2B01"/>
    <w:rsid w:val="007D2E24"/>
    <w:rsid w:val="007D35D1"/>
    <w:rsid w:val="007D3BBC"/>
    <w:rsid w:val="007D52E3"/>
    <w:rsid w:val="007D5B96"/>
    <w:rsid w:val="007D5D4D"/>
    <w:rsid w:val="007D6255"/>
    <w:rsid w:val="007D648C"/>
    <w:rsid w:val="007D6A56"/>
    <w:rsid w:val="007D72E1"/>
    <w:rsid w:val="007E2E35"/>
    <w:rsid w:val="007E30F1"/>
    <w:rsid w:val="007E3A9F"/>
    <w:rsid w:val="007E3EA3"/>
    <w:rsid w:val="007E57F4"/>
    <w:rsid w:val="007E6464"/>
    <w:rsid w:val="007E64D3"/>
    <w:rsid w:val="007E7EAB"/>
    <w:rsid w:val="007F11F3"/>
    <w:rsid w:val="007F12D4"/>
    <w:rsid w:val="007F1C3C"/>
    <w:rsid w:val="007F25CF"/>
    <w:rsid w:val="007F2810"/>
    <w:rsid w:val="007F2B82"/>
    <w:rsid w:val="007F32EB"/>
    <w:rsid w:val="007F3C8F"/>
    <w:rsid w:val="007F4C72"/>
    <w:rsid w:val="007F6567"/>
    <w:rsid w:val="007F75C7"/>
    <w:rsid w:val="007F78B8"/>
    <w:rsid w:val="00800D1F"/>
    <w:rsid w:val="008018CF"/>
    <w:rsid w:val="00801A28"/>
    <w:rsid w:val="00802F7E"/>
    <w:rsid w:val="008039EA"/>
    <w:rsid w:val="00803FA1"/>
    <w:rsid w:val="00804A74"/>
    <w:rsid w:val="00804AE1"/>
    <w:rsid w:val="00804ECA"/>
    <w:rsid w:val="00806FAE"/>
    <w:rsid w:val="0081008D"/>
    <w:rsid w:val="00810E63"/>
    <w:rsid w:val="00814C24"/>
    <w:rsid w:val="00815360"/>
    <w:rsid w:val="00815CB4"/>
    <w:rsid w:val="008172CB"/>
    <w:rsid w:val="00817B01"/>
    <w:rsid w:val="00823E43"/>
    <w:rsid w:val="0082472C"/>
    <w:rsid w:val="00824DF8"/>
    <w:rsid w:val="008273A5"/>
    <w:rsid w:val="008279EA"/>
    <w:rsid w:val="00832411"/>
    <w:rsid w:val="00832BE2"/>
    <w:rsid w:val="00833082"/>
    <w:rsid w:val="00834B86"/>
    <w:rsid w:val="00834F5C"/>
    <w:rsid w:val="0083525D"/>
    <w:rsid w:val="00836605"/>
    <w:rsid w:val="00837380"/>
    <w:rsid w:val="0083752D"/>
    <w:rsid w:val="0083775F"/>
    <w:rsid w:val="00837B76"/>
    <w:rsid w:val="00840343"/>
    <w:rsid w:val="00841B22"/>
    <w:rsid w:val="00842611"/>
    <w:rsid w:val="00842853"/>
    <w:rsid w:val="0084317F"/>
    <w:rsid w:val="0084362B"/>
    <w:rsid w:val="00843719"/>
    <w:rsid w:val="00844181"/>
    <w:rsid w:val="00845A0B"/>
    <w:rsid w:val="00845B19"/>
    <w:rsid w:val="00845D48"/>
    <w:rsid w:val="008464FB"/>
    <w:rsid w:val="00847DA2"/>
    <w:rsid w:val="00850B37"/>
    <w:rsid w:val="00851D84"/>
    <w:rsid w:val="008540B4"/>
    <w:rsid w:val="00854796"/>
    <w:rsid w:val="00855A3A"/>
    <w:rsid w:val="00857D13"/>
    <w:rsid w:val="00861E18"/>
    <w:rsid w:val="008624E6"/>
    <w:rsid w:val="00862F9D"/>
    <w:rsid w:val="00864D68"/>
    <w:rsid w:val="008654F9"/>
    <w:rsid w:val="0086597E"/>
    <w:rsid w:val="008662BE"/>
    <w:rsid w:val="00867488"/>
    <w:rsid w:val="0087038E"/>
    <w:rsid w:val="00872F88"/>
    <w:rsid w:val="00872FCA"/>
    <w:rsid w:val="0087352B"/>
    <w:rsid w:val="0087428C"/>
    <w:rsid w:val="00874615"/>
    <w:rsid w:val="00875861"/>
    <w:rsid w:val="00875FA1"/>
    <w:rsid w:val="0087674F"/>
    <w:rsid w:val="00876BEB"/>
    <w:rsid w:val="00877937"/>
    <w:rsid w:val="00880275"/>
    <w:rsid w:val="0088046D"/>
    <w:rsid w:val="00880DB9"/>
    <w:rsid w:val="008817CD"/>
    <w:rsid w:val="0088246D"/>
    <w:rsid w:val="00882557"/>
    <w:rsid w:val="00883848"/>
    <w:rsid w:val="00884DDC"/>
    <w:rsid w:val="00884E87"/>
    <w:rsid w:val="00885C68"/>
    <w:rsid w:val="00887133"/>
    <w:rsid w:val="0088774E"/>
    <w:rsid w:val="00892E17"/>
    <w:rsid w:val="00893527"/>
    <w:rsid w:val="008942D4"/>
    <w:rsid w:val="0089480F"/>
    <w:rsid w:val="0089525A"/>
    <w:rsid w:val="0089580C"/>
    <w:rsid w:val="0089592E"/>
    <w:rsid w:val="00896EED"/>
    <w:rsid w:val="008A025D"/>
    <w:rsid w:val="008A055A"/>
    <w:rsid w:val="008A0777"/>
    <w:rsid w:val="008A1282"/>
    <w:rsid w:val="008A1FBE"/>
    <w:rsid w:val="008A4536"/>
    <w:rsid w:val="008A5040"/>
    <w:rsid w:val="008A5885"/>
    <w:rsid w:val="008A709B"/>
    <w:rsid w:val="008A7D61"/>
    <w:rsid w:val="008A7F53"/>
    <w:rsid w:val="008B0203"/>
    <w:rsid w:val="008B0318"/>
    <w:rsid w:val="008B0B4A"/>
    <w:rsid w:val="008B0D8A"/>
    <w:rsid w:val="008B25C5"/>
    <w:rsid w:val="008B3D93"/>
    <w:rsid w:val="008B5CEC"/>
    <w:rsid w:val="008B6F51"/>
    <w:rsid w:val="008B6F68"/>
    <w:rsid w:val="008B7284"/>
    <w:rsid w:val="008B758D"/>
    <w:rsid w:val="008B7CDC"/>
    <w:rsid w:val="008C05D7"/>
    <w:rsid w:val="008C093B"/>
    <w:rsid w:val="008C1136"/>
    <w:rsid w:val="008C1189"/>
    <w:rsid w:val="008C227C"/>
    <w:rsid w:val="008C3EDB"/>
    <w:rsid w:val="008C53B2"/>
    <w:rsid w:val="008C5B35"/>
    <w:rsid w:val="008C679E"/>
    <w:rsid w:val="008C6E99"/>
    <w:rsid w:val="008C6EB8"/>
    <w:rsid w:val="008C712B"/>
    <w:rsid w:val="008C7386"/>
    <w:rsid w:val="008C7E71"/>
    <w:rsid w:val="008D0114"/>
    <w:rsid w:val="008D162E"/>
    <w:rsid w:val="008D1B4C"/>
    <w:rsid w:val="008D21A4"/>
    <w:rsid w:val="008D341A"/>
    <w:rsid w:val="008D42F9"/>
    <w:rsid w:val="008D431B"/>
    <w:rsid w:val="008D4652"/>
    <w:rsid w:val="008D50DD"/>
    <w:rsid w:val="008D5722"/>
    <w:rsid w:val="008D79B8"/>
    <w:rsid w:val="008D79C0"/>
    <w:rsid w:val="008E0D5B"/>
    <w:rsid w:val="008E1091"/>
    <w:rsid w:val="008E253B"/>
    <w:rsid w:val="008E287D"/>
    <w:rsid w:val="008E2FCC"/>
    <w:rsid w:val="008E38FF"/>
    <w:rsid w:val="008E47FC"/>
    <w:rsid w:val="008E4AB7"/>
    <w:rsid w:val="008E5485"/>
    <w:rsid w:val="008E593E"/>
    <w:rsid w:val="008E71C0"/>
    <w:rsid w:val="008E73ED"/>
    <w:rsid w:val="008E7B64"/>
    <w:rsid w:val="008E7EEC"/>
    <w:rsid w:val="008F259E"/>
    <w:rsid w:val="008F2754"/>
    <w:rsid w:val="008F4A8A"/>
    <w:rsid w:val="008F542D"/>
    <w:rsid w:val="008F5FCD"/>
    <w:rsid w:val="008F6953"/>
    <w:rsid w:val="008F78B8"/>
    <w:rsid w:val="008F7AFD"/>
    <w:rsid w:val="0090019C"/>
    <w:rsid w:val="009003CF"/>
    <w:rsid w:val="00901063"/>
    <w:rsid w:val="009017A9"/>
    <w:rsid w:val="00904991"/>
    <w:rsid w:val="00904AAF"/>
    <w:rsid w:val="00905524"/>
    <w:rsid w:val="00906060"/>
    <w:rsid w:val="0090729E"/>
    <w:rsid w:val="00911511"/>
    <w:rsid w:val="0091224E"/>
    <w:rsid w:val="0091406B"/>
    <w:rsid w:val="00914D3A"/>
    <w:rsid w:val="00915193"/>
    <w:rsid w:val="00915EE6"/>
    <w:rsid w:val="0091637E"/>
    <w:rsid w:val="009164F4"/>
    <w:rsid w:val="009174AC"/>
    <w:rsid w:val="0092075E"/>
    <w:rsid w:val="00920AE4"/>
    <w:rsid w:val="00920E89"/>
    <w:rsid w:val="00921B24"/>
    <w:rsid w:val="00921EDE"/>
    <w:rsid w:val="009228B3"/>
    <w:rsid w:val="009239AB"/>
    <w:rsid w:val="009247E7"/>
    <w:rsid w:val="00924DDA"/>
    <w:rsid w:val="009255C2"/>
    <w:rsid w:val="00925ECD"/>
    <w:rsid w:val="00925F93"/>
    <w:rsid w:val="0092750C"/>
    <w:rsid w:val="00927890"/>
    <w:rsid w:val="009312A3"/>
    <w:rsid w:val="00932C13"/>
    <w:rsid w:val="0093312F"/>
    <w:rsid w:val="0093427B"/>
    <w:rsid w:val="00934995"/>
    <w:rsid w:val="009349E1"/>
    <w:rsid w:val="00935716"/>
    <w:rsid w:val="009362A8"/>
    <w:rsid w:val="00936C87"/>
    <w:rsid w:val="00936E97"/>
    <w:rsid w:val="00937D5D"/>
    <w:rsid w:val="00937F26"/>
    <w:rsid w:val="0094009F"/>
    <w:rsid w:val="009404F5"/>
    <w:rsid w:val="00940F45"/>
    <w:rsid w:val="00942811"/>
    <w:rsid w:val="00942F96"/>
    <w:rsid w:val="00943D3F"/>
    <w:rsid w:val="00944B81"/>
    <w:rsid w:val="00944E96"/>
    <w:rsid w:val="00945F0D"/>
    <w:rsid w:val="00945F5F"/>
    <w:rsid w:val="009465B6"/>
    <w:rsid w:val="00947B3F"/>
    <w:rsid w:val="00950232"/>
    <w:rsid w:val="009506B4"/>
    <w:rsid w:val="00951F2C"/>
    <w:rsid w:val="009523E2"/>
    <w:rsid w:val="00952442"/>
    <w:rsid w:val="00952F84"/>
    <w:rsid w:val="00953105"/>
    <w:rsid w:val="009577E5"/>
    <w:rsid w:val="0096002C"/>
    <w:rsid w:val="00960377"/>
    <w:rsid w:val="009604C0"/>
    <w:rsid w:val="00960C64"/>
    <w:rsid w:val="00961286"/>
    <w:rsid w:val="00961E2C"/>
    <w:rsid w:val="00961E72"/>
    <w:rsid w:val="0096208F"/>
    <w:rsid w:val="009622D7"/>
    <w:rsid w:val="00964C94"/>
    <w:rsid w:val="00965958"/>
    <w:rsid w:val="009662BF"/>
    <w:rsid w:val="009665D2"/>
    <w:rsid w:val="00966DBB"/>
    <w:rsid w:val="009676A4"/>
    <w:rsid w:val="009676C7"/>
    <w:rsid w:val="00967D97"/>
    <w:rsid w:val="00970021"/>
    <w:rsid w:val="00971AC0"/>
    <w:rsid w:val="00972167"/>
    <w:rsid w:val="0097354A"/>
    <w:rsid w:val="009735BF"/>
    <w:rsid w:val="00973B91"/>
    <w:rsid w:val="00973E64"/>
    <w:rsid w:val="00975914"/>
    <w:rsid w:val="00975D3B"/>
    <w:rsid w:val="00975E74"/>
    <w:rsid w:val="0097648E"/>
    <w:rsid w:val="0097681D"/>
    <w:rsid w:val="00976CA5"/>
    <w:rsid w:val="00976FAD"/>
    <w:rsid w:val="00980639"/>
    <w:rsid w:val="0098174D"/>
    <w:rsid w:val="00981CAD"/>
    <w:rsid w:val="0098307E"/>
    <w:rsid w:val="009832AF"/>
    <w:rsid w:val="0098362C"/>
    <w:rsid w:val="00984E83"/>
    <w:rsid w:val="00984F96"/>
    <w:rsid w:val="00985A2A"/>
    <w:rsid w:val="00985EAA"/>
    <w:rsid w:val="00986EBA"/>
    <w:rsid w:val="0098777F"/>
    <w:rsid w:val="009879D1"/>
    <w:rsid w:val="00991B6D"/>
    <w:rsid w:val="00992B3D"/>
    <w:rsid w:val="009938EA"/>
    <w:rsid w:val="00995AD6"/>
    <w:rsid w:val="0099654D"/>
    <w:rsid w:val="009A1F80"/>
    <w:rsid w:val="009A2782"/>
    <w:rsid w:val="009A2862"/>
    <w:rsid w:val="009A2ED1"/>
    <w:rsid w:val="009A32E2"/>
    <w:rsid w:val="009A429B"/>
    <w:rsid w:val="009A7089"/>
    <w:rsid w:val="009A7D3E"/>
    <w:rsid w:val="009B051D"/>
    <w:rsid w:val="009B2503"/>
    <w:rsid w:val="009B352F"/>
    <w:rsid w:val="009B4F0F"/>
    <w:rsid w:val="009B74A7"/>
    <w:rsid w:val="009B7D4C"/>
    <w:rsid w:val="009C0C22"/>
    <w:rsid w:val="009C229E"/>
    <w:rsid w:val="009C4540"/>
    <w:rsid w:val="009C5562"/>
    <w:rsid w:val="009C6658"/>
    <w:rsid w:val="009C6EBA"/>
    <w:rsid w:val="009D04B6"/>
    <w:rsid w:val="009D05FF"/>
    <w:rsid w:val="009D261F"/>
    <w:rsid w:val="009D2CA6"/>
    <w:rsid w:val="009D44B9"/>
    <w:rsid w:val="009D5B63"/>
    <w:rsid w:val="009D5CE6"/>
    <w:rsid w:val="009D5EE3"/>
    <w:rsid w:val="009D6200"/>
    <w:rsid w:val="009D6B1B"/>
    <w:rsid w:val="009D70DD"/>
    <w:rsid w:val="009D7F9B"/>
    <w:rsid w:val="009E0790"/>
    <w:rsid w:val="009E1D2E"/>
    <w:rsid w:val="009E3953"/>
    <w:rsid w:val="009E45F5"/>
    <w:rsid w:val="009E4701"/>
    <w:rsid w:val="009E6C8F"/>
    <w:rsid w:val="009E78D0"/>
    <w:rsid w:val="009F02AA"/>
    <w:rsid w:val="009F0B77"/>
    <w:rsid w:val="009F1481"/>
    <w:rsid w:val="009F16BB"/>
    <w:rsid w:val="009F25FC"/>
    <w:rsid w:val="009F2D19"/>
    <w:rsid w:val="009F3714"/>
    <w:rsid w:val="009F39FB"/>
    <w:rsid w:val="009F4FAD"/>
    <w:rsid w:val="009F5354"/>
    <w:rsid w:val="009F5CA6"/>
    <w:rsid w:val="009F79AA"/>
    <w:rsid w:val="00A0013C"/>
    <w:rsid w:val="00A0055D"/>
    <w:rsid w:val="00A0121E"/>
    <w:rsid w:val="00A019F8"/>
    <w:rsid w:val="00A02608"/>
    <w:rsid w:val="00A02B3E"/>
    <w:rsid w:val="00A044B3"/>
    <w:rsid w:val="00A047A3"/>
    <w:rsid w:val="00A05603"/>
    <w:rsid w:val="00A06F58"/>
    <w:rsid w:val="00A07E16"/>
    <w:rsid w:val="00A1127E"/>
    <w:rsid w:val="00A118DB"/>
    <w:rsid w:val="00A120D5"/>
    <w:rsid w:val="00A130FC"/>
    <w:rsid w:val="00A150D0"/>
    <w:rsid w:val="00A1520A"/>
    <w:rsid w:val="00A15422"/>
    <w:rsid w:val="00A16403"/>
    <w:rsid w:val="00A1700E"/>
    <w:rsid w:val="00A177FB"/>
    <w:rsid w:val="00A20913"/>
    <w:rsid w:val="00A20DF2"/>
    <w:rsid w:val="00A215C0"/>
    <w:rsid w:val="00A2171B"/>
    <w:rsid w:val="00A218CC"/>
    <w:rsid w:val="00A21E82"/>
    <w:rsid w:val="00A224FE"/>
    <w:rsid w:val="00A2314D"/>
    <w:rsid w:val="00A240FA"/>
    <w:rsid w:val="00A254D0"/>
    <w:rsid w:val="00A25985"/>
    <w:rsid w:val="00A31533"/>
    <w:rsid w:val="00A31E20"/>
    <w:rsid w:val="00A323D7"/>
    <w:rsid w:val="00A32658"/>
    <w:rsid w:val="00A33ECF"/>
    <w:rsid w:val="00A3482B"/>
    <w:rsid w:val="00A34883"/>
    <w:rsid w:val="00A3748B"/>
    <w:rsid w:val="00A37F3E"/>
    <w:rsid w:val="00A42478"/>
    <w:rsid w:val="00A427D2"/>
    <w:rsid w:val="00A50063"/>
    <w:rsid w:val="00A53681"/>
    <w:rsid w:val="00A54040"/>
    <w:rsid w:val="00A5404C"/>
    <w:rsid w:val="00A5464C"/>
    <w:rsid w:val="00A54BD1"/>
    <w:rsid w:val="00A555A7"/>
    <w:rsid w:val="00A55AD6"/>
    <w:rsid w:val="00A5622E"/>
    <w:rsid w:val="00A56EE3"/>
    <w:rsid w:val="00A57A1F"/>
    <w:rsid w:val="00A608D9"/>
    <w:rsid w:val="00A60C70"/>
    <w:rsid w:val="00A6158F"/>
    <w:rsid w:val="00A61CBE"/>
    <w:rsid w:val="00A62755"/>
    <w:rsid w:val="00A628C9"/>
    <w:rsid w:val="00A62EDE"/>
    <w:rsid w:val="00A631D6"/>
    <w:rsid w:val="00A64281"/>
    <w:rsid w:val="00A651B5"/>
    <w:rsid w:val="00A6550C"/>
    <w:rsid w:val="00A6595F"/>
    <w:rsid w:val="00A67E4F"/>
    <w:rsid w:val="00A70AFE"/>
    <w:rsid w:val="00A70BBF"/>
    <w:rsid w:val="00A70EC8"/>
    <w:rsid w:val="00A71D36"/>
    <w:rsid w:val="00A7255A"/>
    <w:rsid w:val="00A725EA"/>
    <w:rsid w:val="00A73D9E"/>
    <w:rsid w:val="00A75FFE"/>
    <w:rsid w:val="00A80182"/>
    <w:rsid w:val="00A81103"/>
    <w:rsid w:val="00A848DF"/>
    <w:rsid w:val="00A8505A"/>
    <w:rsid w:val="00A85A1C"/>
    <w:rsid w:val="00A85F96"/>
    <w:rsid w:val="00A86DCF"/>
    <w:rsid w:val="00A912E3"/>
    <w:rsid w:val="00A91361"/>
    <w:rsid w:val="00A93233"/>
    <w:rsid w:val="00A93BC1"/>
    <w:rsid w:val="00A94D62"/>
    <w:rsid w:val="00A95521"/>
    <w:rsid w:val="00A96BE9"/>
    <w:rsid w:val="00A97FB8"/>
    <w:rsid w:val="00AA0956"/>
    <w:rsid w:val="00AA09A5"/>
    <w:rsid w:val="00AA256D"/>
    <w:rsid w:val="00AA321E"/>
    <w:rsid w:val="00AA326B"/>
    <w:rsid w:val="00AA3917"/>
    <w:rsid w:val="00AA3A8E"/>
    <w:rsid w:val="00AA69D9"/>
    <w:rsid w:val="00AA6C9C"/>
    <w:rsid w:val="00AA6DA9"/>
    <w:rsid w:val="00AB04F4"/>
    <w:rsid w:val="00AB0984"/>
    <w:rsid w:val="00AB1BF3"/>
    <w:rsid w:val="00AB217D"/>
    <w:rsid w:val="00AB2C48"/>
    <w:rsid w:val="00AB3BC1"/>
    <w:rsid w:val="00AB4128"/>
    <w:rsid w:val="00AB515E"/>
    <w:rsid w:val="00AB5A9E"/>
    <w:rsid w:val="00AB6A5D"/>
    <w:rsid w:val="00AB70B5"/>
    <w:rsid w:val="00AC0862"/>
    <w:rsid w:val="00AC0AF4"/>
    <w:rsid w:val="00AC1A40"/>
    <w:rsid w:val="00AC346B"/>
    <w:rsid w:val="00AC35DE"/>
    <w:rsid w:val="00AC46F9"/>
    <w:rsid w:val="00AC4CF9"/>
    <w:rsid w:val="00AC613D"/>
    <w:rsid w:val="00AC652C"/>
    <w:rsid w:val="00AC75EB"/>
    <w:rsid w:val="00AC7C46"/>
    <w:rsid w:val="00AC7E84"/>
    <w:rsid w:val="00AD2860"/>
    <w:rsid w:val="00AD2C5B"/>
    <w:rsid w:val="00AD31FC"/>
    <w:rsid w:val="00AD3E88"/>
    <w:rsid w:val="00AD3EA8"/>
    <w:rsid w:val="00AD478E"/>
    <w:rsid w:val="00AD5031"/>
    <w:rsid w:val="00AD568F"/>
    <w:rsid w:val="00AD6111"/>
    <w:rsid w:val="00AE069C"/>
    <w:rsid w:val="00AE09A9"/>
    <w:rsid w:val="00AE19DE"/>
    <w:rsid w:val="00AE1DEE"/>
    <w:rsid w:val="00AE23FA"/>
    <w:rsid w:val="00AE3654"/>
    <w:rsid w:val="00AE3BE9"/>
    <w:rsid w:val="00AE4B70"/>
    <w:rsid w:val="00AE6936"/>
    <w:rsid w:val="00AE6FB8"/>
    <w:rsid w:val="00AE762B"/>
    <w:rsid w:val="00AF02D0"/>
    <w:rsid w:val="00AF2D1A"/>
    <w:rsid w:val="00AF2F4D"/>
    <w:rsid w:val="00AF3092"/>
    <w:rsid w:val="00AF336D"/>
    <w:rsid w:val="00AF3636"/>
    <w:rsid w:val="00AF3E09"/>
    <w:rsid w:val="00AF4512"/>
    <w:rsid w:val="00AF4801"/>
    <w:rsid w:val="00AF4A54"/>
    <w:rsid w:val="00AF60FB"/>
    <w:rsid w:val="00AF6383"/>
    <w:rsid w:val="00AF7304"/>
    <w:rsid w:val="00AF7D22"/>
    <w:rsid w:val="00B01EB8"/>
    <w:rsid w:val="00B01FB9"/>
    <w:rsid w:val="00B05F66"/>
    <w:rsid w:val="00B068A7"/>
    <w:rsid w:val="00B068AD"/>
    <w:rsid w:val="00B075A9"/>
    <w:rsid w:val="00B1142D"/>
    <w:rsid w:val="00B1274E"/>
    <w:rsid w:val="00B12C09"/>
    <w:rsid w:val="00B1315A"/>
    <w:rsid w:val="00B148B1"/>
    <w:rsid w:val="00B14F94"/>
    <w:rsid w:val="00B15071"/>
    <w:rsid w:val="00B15BB4"/>
    <w:rsid w:val="00B1757F"/>
    <w:rsid w:val="00B2117A"/>
    <w:rsid w:val="00B21C8D"/>
    <w:rsid w:val="00B22DFB"/>
    <w:rsid w:val="00B24702"/>
    <w:rsid w:val="00B25735"/>
    <w:rsid w:val="00B264A6"/>
    <w:rsid w:val="00B272A1"/>
    <w:rsid w:val="00B3499F"/>
    <w:rsid w:val="00B34F03"/>
    <w:rsid w:val="00B37ECA"/>
    <w:rsid w:val="00B401D5"/>
    <w:rsid w:val="00B42159"/>
    <w:rsid w:val="00B4268F"/>
    <w:rsid w:val="00B428AE"/>
    <w:rsid w:val="00B4310E"/>
    <w:rsid w:val="00B4460C"/>
    <w:rsid w:val="00B44EFA"/>
    <w:rsid w:val="00B4502F"/>
    <w:rsid w:val="00B4550A"/>
    <w:rsid w:val="00B46D48"/>
    <w:rsid w:val="00B46E00"/>
    <w:rsid w:val="00B47789"/>
    <w:rsid w:val="00B53A5C"/>
    <w:rsid w:val="00B53ED9"/>
    <w:rsid w:val="00B54ACD"/>
    <w:rsid w:val="00B55DF0"/>
    <w:rsid w:val="00B561DF"/>
    <w:rsid w:val="00B563E5"/>
    <w:rsid w:val="00B5681C"/>
    <w:rsid w:val="00B56A4D"/>
    <w:rsid w:val="00B5702E"/>
    <w:rsid w:val="00B60983"/>
    <w:rsid w:val="00B615CE"/>
    <w:rsid w:val="00B62017"/>
    <w:rsid w:val="00B62551"/>
    <w:rsid w:val="00B6259F"/>
    <w:rsid w:val="00B62C57"/>
    <w:rsid w:val="00B63783"/>
    <w:rsid w:val="00B637CE"/>
    <w:rsid w:val="00B64D72"/>
    <w:rsid w:val="00B64E4B"/>
    <w:rsid w:val="00B65DF5"/>
    <w:rsid w:val="00B66697"/>
    <w:rsid w:val="00B67630"/>
    <w:rsid w:val="00B706F5"/>
    <w:rsid w:val="00B714D9"/>
    <w:rsid w:val="00B71F5A"/>
    <w:rsid w:val="00B74F2B"/>
    <w:rsid w:val="00B7565C"/>
    <w:rsid w:val="00B75C3A"/>
    <w:rsid w:val="00B8039F"/>
    <w:rsid w:val="00B80B2A"/>
    <w:rsid w:val="00B81DF8"/>
    <w:rsid w:val="00B820CE"/>
    <w:rsid w:val="00B83067"/>
    <w:rsid w:val="00B8331D"/>
    <w:rsid w:val="00B84D24"/>
    <w:rsid w:val="00B85464"/>
    <w:rsid w:val="00B8552A"/>
    <w:rsid w:val="00B86533"/>
    <w:rsid w:val="00B91160"/>
    <w:rsid w:val="00B913D3"/>
    <w:rsid w:val="00B950A0"/>
    <w:rsid w:val="00B95C9F"/>
    <w:rsid w:val="00B961D0"/>
    <w:rsid w:val="00B96D58"/>
    <w:rsid w:val="00B9772B"/>
    <w:rsid w:val="00BA0300"/>
    <w:rsid w:val="00BA1526"/>
    <w:rsid w:val="00BA1BB6"/>
    <w:rsid w:val="00BA2456"/>
    <w:rsid w:val="00BA254D"/>
    <w:rsid w:val="00BA2B2D"/>
    <w:rsid w:val="00BA2B70"/>
    <w:rsid w:val="00BA2BCC"/>
    <w:rsid w:val="00BA323A"/>
    <w:rsid w:val="00BA32D5"/>
    <w:rsid w:val="00BA3C06"/>
    <w:rsid w:val="00BA3CCC"/>
    <w:rsid w:val="00BA3D9F"/>
    <w:rsid w:val="00BA58B9"/>
    <w:rsid w:val="00BA5A25"/>
    <w:rsid w:val="00BA5BF0"/>
    <w:rsid w:val="00BA5EE5"/>
    <w:rsid w:val="00BA761E"/>
    <w:rsid w:val="00BA7992"/>
    <w:rsid w:val="00BB0C8E"/>
    <w:rsid w:val="00BB11B8"/>
    <w:rsid w:val="00BB14B6"/>
    <w:rsid w:val="00BB2690"/>
    <w:rsid w:val="00BB27C1"/>
    <w:rsid w:val="00BB2890"/>
    <w:rsid w:val="00BB3B90"/>
    <w:rsid w:val="00BB3DB4"/>
    <w:rsid w:val="00BB521A"/>
    <w:rsid w:val="00BB6320"/>
    <w:rsid w:val="00BB75D3"/>
    <w:rsid w:val="00BB7CDC"/>
    <w:rsid w:val="00BC09AE"/>
    <w:rsid w:val="00BC09C1"/>
    <w:rsid w:val="00BC1DC0"/>
    <w:rsid w:val="00BC1FC8"/>
    <w:rsid w:val="00BC46DF"/>
    <w:rsid w:val="00BC475D"/>
    <w:rsid w:val="00BC515B"/>
    <w:rsid w:val="00BC5D48"/>
    <w:rsid w:val="00BC6971"/>
    <w:rsid w:val="00BD09F1"/>
    <w:rsid w:val="00BD0C45"/>
    <w:rsid w:val="00BD1AB1"/>
    <w:rsid w:val="00BD2AFA"/>
    <w:rsid w:val="00BD2CFC"/>
    <w:rsid w:val="00BD5CEB"/>
    <w:rsid w:val="00BE0137"/>
    <w:rsid w:val="00BE06E6"/>
    <w:rsid w:val="00BE096D"/>
    <w:rsid w:val="00BE129E"/>
    <w:rsid w:val="00BE18C0"/>
    <w:rsid w:val="00BE22E0"/>
    <w:rsid w:val="00BE24C5"/>
    <w:rsid w:val="00BE2638"/>
    <w:rsid w:val="00BE3E17"/>
    <w:rsid w:val="00BE4755"/>
    <w:rsid w:val="00BE4F1D"/>
    <w:rsid w:val="00BE5F03"/>
    <w:rsid w:val="00BE6656"/>
    <w:rsid w:val="00BE72AA"/>
    <w:rsid w:val="00BF0244"/>
    <w:rsid w:val="00BF06E8"/>
    <w:rsid w:val="00BF0FBE"/>
    <w:rsid w:val="00BF2D34"/>
    <w:rsid w:val="00BF3057"/>
    <w:rsid w:val="00BF3236"/>
    <w:rsid w:val="00BF5451"/>
    <w:rsid w:val="00BF5519"/>
    <w:rsid w:val="00BF7421"/>
    <w:rsid w:val="00BF74EC"/>
    <w:rsid w:val="00BF74F3"/>
    <w:rsid w:val="00BF76D4"/>
    <w:rsid w:val="00C0316D"/>
    <w:rsid w:val="00C0484E"/>
    <w:rsid w:val="00C05210"/>
    <w:rsid w:val="00C05A96"/>
    <w:rsid w:val="00C05E72"/>
    <w:rsid w:val="00C0609D"/>
    <w:rsid w:val="00C0675E"/>
    <w:rsid w:val="00C06F8B"/>
    <w:rsid w:val="00C079BB"/>
    <w:rsid w:val="00C1036A"/>
    <w:rsid w:val="00C10373"/>
    <w:rsid w:val="00C11B2B"/>
    <w:rsid w:val="00C12121"/>
    <w:rsid w:val="00C12456"/>
    <w:rsid w:val="00C12FCC"/>
    <w:rsid w:val="00C1341D"/>
    <w:rsid w:val="00C13A91"/>
    <w:rsid w:val="00C14FBB"/>
    <w:rsid w:val="00C14FE1"/>
    <w:rsid w:val="00C1663D"/>
    <w:rsid w:val="00C16A67"/>
    <w:rsid w:val="00C16E80"/>
    <w:rsid w:val="00C1712E"/>
    <w:rsid w:val="00C17A01"/>
    <w:rsid w:val="00C20719"/>
    <w:rsid w:val="00C20B72"/>
    <w:rsid w:val="00C20FFB"/>
    <w:rsid w:val="00C2294A"/>
    <w:rsid w:val="00C22F01"/>
    <w:rsid w:val="00C24031"/>
    <w:rsid w:val="00C249DC"/>
    <w:rsid w:val="00C25802"/>
    <w:rsid w:val="00C25917"/>
    <w:rsid w:val="00C25C61"/>
    <w:rsid w:val="00C25E32"/>
    <w:rsid w:val="00C25FAE"/>
    <w:rsid w:val="00C2616D"/>
    <w:rsid w:val="00C2667C"/>
    <w:rsid w:val="00C26B01"/>
    <w:rsid w:val="00C27054"/>
    <w:rsid w:val="00C27F80"/>
    <w:rsid w:val="00C304A5"/>
    <w:rsid w:val="00C31548"/>
    <w:rsid w:val="00C324D9"/>
    <w:rsid w:val="00C32B55"/>
    <w:rsid w:val="00C32BAB"/>
    <w:rsid w:val="00C32D14"/>
    <w:rsid w:val="00C32DC7"/>
    <w:rsid w:val="00C36079"/>
    <w:rsid w:val="00C366E3"/>
    <w:rsid w:val="00C36A06"/>
    <w:rsid w:val="00C36A75"/>
    <w:rsid w:val="00C40816"/>
    <w:rsid w:val="00C40B6A"/>
    <w:rsid w:val="00C41CD5"/>
    <w:rsid w:val="00C41DB8"/>
    <w:rsid w:val="00C429F0"/>
    <w:rsid w:val="00C44E43"/>
    <w:rsid w:val="00C463C6"/>
    <w:rsid w:val="00C50125"/>
    <w:rsid w:val="00C50441"/>
    <w:rsid w:val="00C52658"/>
    <w:rsid w:val="00C54EDD"/>
    <w:rsid w:val="00C551D5"/>
    <w:rsid w:val="00C553BA"/>
    <w:rsid w:val="00C55FED"/>
    <w:rsid w:val="00C5639B"/>
    <w:rsid w:val="00C56C2A"/>
    <w:rsid w:val="00C56E69"/>
    <w:rsid w:val="00C57191"/>
    <w:rsid w:val="00C576C0"/>
    <w:rsid w:val="00C613D3"/>
    <w:rsid w:val="00C61CC2"/>
    <w:rsid w:val="00C6278C"/>
    <w:rsid w:val="00C6310E"/>
    <w:rsid w:val="00C639BC"/>
    <w:rsid w:val="00C63B8B"/>
    <w:rsid w:val="00C64165"/>
    <w:rsid w:val="00C64E9D"/>
    <w:rsid w:val="00C652A9"/>
    <w:rsid w:val="00C66327"/>
    <w:rsid w:val="00C66895"/>
    <w:rsid w:val="00C67060"/>
    <w:rsid w:val="00C672FA"/>
    <w:rsid w:val="00C67513"/>
    <w:rsid w:val="00C67C0F"/>
    <w:rsid w:val="00C70157"/>
    <w:rsid w:val="00C7037D"/>
    <w:rsid w:val="00C710B4"/>
    <w:rsid w:val="00C727BD"/>
    <w:rsid w:val="00C72E4A"/>
    <w:rsid w:val="00C73B9C"/>
    <w:rsid w:val="00C748D4"/>
    <w:rsid w:val="00C74DF1"/>
    <w:rsid w:val="00C76B6E"/>
    <w:rsid w:val="00C76C2B"/>
    <w:rsid w:val="00C77931"/>
    <w:rsid w:val="00C80296"/>
    <w:rsid w:val="00C80D45"/>
    <w:rsid w:val="00C819C8"/>
    <w:rsid w:val="00C82849"/>
    <w:rsid w:val="00C82D6A"/>
    <w:rsid w:val="00C83FB5"/>
    <w:rsid w:val="00C84399"/>
    <w:rsid w:val="00C8479D"/>
    <w:rsid w:val="00C85603"/>
    <w:rsid w:val="00C85D8F"/>
    <w:rsid w:val="00C87313"/>
    <w:rsid w:val="00C87AB6"/>
    <w:rsid w:val="00C87E19"/>
    <w:rsid w:val="00C903E1"/>
    <w:rsid w:val="00C91B9B"/>
    <w:rsid w:val="00C9268E"/>
    <w:rsid w:val="00C93284"/>
    <w:rsid w:val="00C95105"/>
    <w:rsid w:val="00C959F6"/>
    <w:rsid w:val="00C95FD1"/>
    <w:rsid w:val="00C96462"/>
    <w:rsid w:val="00C96BA9"/>
    <w:rsid w:val="00C96CB8"/>
    <w:rsid w:val="00C97E4D"/>
    <w:rsid w:val="00CA0081"/>
    <w:rsid w:val="00CA04BB"/>
    <w:rsid w:val="00CA3037"/>
    <w:rsid w:val="00CA3041"/>
    <w:rsid w:val="00CA3495"/>
    <w:rsid w:val="00CA4624"/>
    <w:rsid w:val="00CA5C02"/>
    <w:rsid w:val="00CA6AA1"/>
    <w:rsid w:val="00CB0747"/>
    <w:rsid w:val="00CB10D9"/>
    <w:rsid w:val="00CB1CBB"/>
    <w:rsid w:val="00CB3134"/>
    <w:rsid w:val="00CB3FBB"/>
    <w:rsid w:val="00CB4569"/>
    <w:rsid w:val="00CB49D2"/>
    <w:rsid w:val="00CB4C12"/>
    <w:rsid w:val="00CB7D20"/>
    <w:rsid w:val="00CC0604"/>
    <w:rsid w:val="00CC0A01"/>
    <w:rsid w:val="00CC1034"/>
    <w:rsid w:val="00CC11E0"/>
    <w:rsid w:val="00CC22C9"/>
    <w:rsid w:val="00CC2631"/>
    <w:rsid w:val="00CC2A41"/>
    <w:rsid w:val="00CC3308"/>
    <w:rsid w:val="00CC368B"/>
    <w:rsid w:val="00CC5999"/>
    <w:rsid w:val="00CC619F"/>
    <w:rsid w:val="00CC64D3"/>
    <w:rsid w:val="00CC6FDA"/>
    <w:rsid w:val="00CC7E04"/>
    <w:rsid w:val="00CD07AD"/>
    <w:rsid w:val="00CD1C8A"/>
    <w:rsid w:val="00CD4150"/>
    <w:rsid w:val="00CD4850"/>
    <w:rsid w:val="00CD53C9"/>
    <w:rsid w:val="00CD6007"/>
    <w:rsid w:val="00CD6C02"/>
    <w:rsid w:val="00CD6FF7"/>
    <w:rsid w:val="00CD7647"/>
    <w:rsid w:val="00CD78D3"/>
    <w:rsid w:val="00CD7D24"/>
    <w:rsid w:val="00CE034B"/>
    <w:rsid w:val="00CE07AE"/>
    <w:rsid w:val="00CE085C"/>
    <w:rsid w:val="00CE0DAF"/>
    <w:rsid w:val="00CE1F2F"/>
    <w:rsid w:val="00CE2C54"/>
    <w:rsid w:val="00CE2E23"/>
    <w:rsid w:val="00CE408D"/>
    <w:rsid w:val="00CE457C"/>
    <w:rsid w:val="00CE48D5"/>
    <w:rsid w:val="00CE4A81"/>
    <w:rsid w:val="00CE5E56"/>
    <w:rsid w:val="00CE638E"/>
    <w:rsid w:val="00CE6429"/>
    <w:rsid w:val="00CE7022"/>
    <w:rsid w:val="00CE77AD"/>
    <w:rsid w:val="00CF1C36"/>
    <w:rsid w:val="00CF1E75"/>
    <w:rsid w:val="00CF27B3"/>
    <w:rsid w:val="00CF2D04"/>
    <w:rsid w:val="00CF31CB"/>
    <w:rsid w:val="00CF347C"/>
    <w:rsid w:val="00CF35A5"/>
    <w:rsid w:val="00CF3DC7"/>
    <w:rsid w:val="00CF4407"/>
    <w:rsid w:val="00CF4B12"/>
    <w:rsid w:val="00CF4F43"/>
    <w:rsid w:val="00CF5404"/>
    <w:rsid w:val="00CF5F34"/>
    <w:rsid w:val="00CF60B8"/>
    <w:rsid w:val="00CF6D2E"/>
    <w:rsid w:val="00D00921"/>
    <w:rsid w:val="00D00FF9"/>
    <w:rsid w:val="00D015B2"/>
    <w:rsid w:val="00D01867"/>
    <w:rsid w:val="00D019FB"/>
    <w:rsid w:val="00D03118"/>
    <w:rsid w:val="00D03B8E"/>
    <w:rsid w:val="00D05091"/>
    <w:rsid w:val="00D05497"/>
    <w:rsid w:val="00D056D8"/>
    <w:rsid w:val="00D0588A"/>
    <w:rsid w:val="00D06706"/>
    <w:rsid w:val="00D10A05"/>
    <w:rsid w:val="00D12F84"/>
    <w:rsid w:val="00D12FF8"/>
    <w:rsid w:val="00D13B2E"/>
    <w:rsid w:val="00D149C1"/>
    <w:rsid w:val="00D15610"/>
    <w:rsid w:val="00D163D7"/>
    <w:rsid w:val="00D16BC7"/>
    <w:rsid w:val="00D17A64"/>
    <w:rsid w:val="00D20416"/>
    <w:rsid w:val="00D204BA"/>
    <w:rsid w:val="00D21AD5"/>
    <w:rsid w:val="00D237F1"/>
    <w:rsid w:val="00D24B8B"/>
    <w:rsid w:val="00D257CA"/>
    <w:rsid w:val="00D25E05"/>
    <w:rsid w:val="00D26540"/>
    <w:rsid w:val="00D31064"/>
    <w:rsid w:val="00D32BF4"/>
    <w:rsid w:val="00D333D9"/>
    <w:rsid w:val="00D337B7"/>
    <w:rsid w:val="00D339CB"/>
    <w:rsid w:val="00D343F0"/>
    <w:rsid w:val="00D34676"/>
    <w:rsid w:val="00D34713"/>
    <w:rsid w:val="00D34F2A"/>
    <w:rsid w:val="00D352B9"/>
    <w:rsid w:val="00D35815"/>
    <w:rsid w:val="00D35C0A"/>
    <w:rsid w:val="00D36CC3"/>
    <w:rsid w:val="00D37096"/>
    <w:rsid w:val="00D37F41"/>
    <w:rsid w:val="00D40321"/>
    <w:rsid w:val="00D4063E"/>
    <w:rsid w:val="00D41179"/>
    <w:rsid w:val="00D42126"/>
    <w:rsid w:val="00D461A1"/>
    <w:rsid w:val="00D464D2"/>
    <w:rsid w:val="00D46514"/>
    <w:rsid w:val="00D470D7"/>
    <w:rsid w:val="00D47E1C"/>
    <w:rsid w:val="00D506A1"/>
    <w:rsid w:val="00D508FD"/>
    <w:rsid w:val="00D50A38"/>
    <w:rsid w:val="00D511D5"/>
    <w:rsid w:val="00D51323"/>
    <w:rsid w:val="00D51D64"/>
    <w:rsid w:val="00D52AB7"/>
    <w:rsid w:val="00D54848"/>
    <w:rsid w:val="00D54889"/>
    <w:rsid w:val="00D5496A"/>
    <w:rsid w:val="00D55E0E"/>
    <w:rsid w:val="00D5617E"/>
    <w:rsid w:val="00D56432"/>
    <w:rsid w:val="00D57435"/>
    <w:rsid w:val="00D6025C"/>
    <w:rsid w:val="00D60C13"/>
    <w:rsid w:val="00D61556"/>
    <w:rsid w:val="00D61573"/>
    <w:rsid w:val="00D63009"/>
    <w:rsid w:val="00D639A1"/>
    <w:rsid w:val="00D63DB3"/>
    <w:rsid w:val="00D64F4B"/>
    <w:rsid w:val="00D65028"/>
    <w:rsid w:val="00D65492"/>
    <w:rsid w:val="00D66718"/>
    <w:rsid w:val="00D707F1"/>
    <w:rsid w:val="00D70E71"/>
    <w:rsid w:val="00D71CF1"/>
    <w:rsid w:val="00D7278B"/>
    <w:rsid w:val="00D727CF"/>
    <w:rsid w:val="00D72E33"/>
    <w:rsid w:val="00D73E30"/>
    <w:rsid w:val="00D7422B"/>
    <w:rsid w:val="00D74674"/>
    <w:rsid w:val="00D74775"/>
    <w:rsid w:val="00D74C4A"/>
    <w:rsid w:val="00D75C9B"/>
    <w:rsid w:val="00D760AE"/>
    <w:rsid w:val="00D768F0"/>
    <w:rsid w:val="00D7691A"/>
    <w:rsid w:val="00D77109"/>
    <w:rsid w:val="00D805BE"/>
    <w:rsid w:val="00D807C6"/>
    <w:rsid w:val="00D80AB0"/>
    <w:rsid w:val="00D80AB9"/>
    <w:rsid w:val="00D80AD5"/>
    <w:rsid w:val="00D80C6C"/>
    <w:rsid w:val="00D80CB0"/>
    <w:rsid w:val="00D81491"/>
    <w:rsid w:val="00D82B58"/>
    <w:rsid w:val="00D83E16"/>
    <w:rsid w:val="00D83FDD"/>
    <w:rsid w:val="00D84D21"/>
    <w:rsid w:val="00D866DD"/>
    <w:rsid w:val="00D86BD4"/>
    <w:rsid w:val="00D86C14"/>
    <w:rsid w:val="00D86E55"/>
    <w:rsid w:val="00D87E0F"/>
    <w:rsid w:val="00D9116E"/>
    <w:rsid w:val="00D91207"/>
    <w:rsid w:val="00D91563"/>
    <w:rsid w:val="00D91AD7"/>
    <w:rsid w:val="00D92A53"/>
    <w:rsid w:val="00D92B99"/>
    <w:rsid w:val="00D93263"/>
    <w:rsid w:val="00D9374C"/>
    <w:rsid w:val="00D947C3"/>
    <w:rsid w:val="00D947C9"/>
    <w:rsid w:val="00D9567C"/>
    <w:rsid w:val="00D95AF7"/>
    <w:rsid w:val="00D95CDA"/>
    <w:rsid w:val="00D95F0B"/>
    <w:rsid w:val="00D962DE"/>
    <w:rsid w:val="00D96A33"/>
    <w:rsid w:val="00D97199"/>
    <w:rsid w:val="00D975B4"/>
    <w:rsid w:val="00DA0790"/>
    <w:rsid w:val="00DA0DC1"/>
    <w:rsid w:val="00DA116C"/>
    <w:rsid w:val="00DA1370"/>
    <w:rsid w:val="00DA1483"/>
    <w:rsid w:val="00DA1CC4"/>
    <w:rsid w:val="00DA3E6A"/>
    <w:rsid w:val="00DA40A4"/>
    <w:rsid w:val="00DA533D"/>
    <w:rsid w:val="00DA538E"/>
    <w:rsid w:val="00DA5E47"/>
    <w:rsid w:val="00DA633F"/>
    <w:rsid w:val="00DA7292"/>
    <w:rsid w:val="00DB17B6"/>
    <w:rsid w:val="00DB18CC"/>
    <w:rsid w:val="00DB3C4D"/>
    <w:rsid w:val="00DB3F30"/>
    <w:rsid w:val="00DB4BB0"/>
    <w:rsid w:val="00DB4CF3"/>
    <w:rsid w:val="00DB4EFC"/>
    <w:rsid w:val="00DB4FAF"/>
    <w:rsid w:val="00DB56B3"/>
    <w:rsid w:val="00DB5BEA"/>
    <w:rsid w:val="00DC0E94"/>
    <w:rsid w:val="00DC5779"/>
    <w:rsid w:val="00DC5DC1"/>
    <w:rsid w:val="00DC6F08"/>
    <w:rsid w:val="00DD04A0"/>
    <w:rsid w:val="00DD14C3"/>
    <w:rsid w:val="00DD1E4B"/>
    <w:rsid w:val="00DD39F0"/>
    <w:rsid w:val="00DD3FFE"/>
    <w:rsid w:val="00DD67E5"/>
    <w:rsid w:val="00DD67F2"/>
    <w:rsid w:val="00DD7BCA"/>
    <w:rsid w:val="00DD7D57"/>
    <w:rsid w:val="00DE009B"/>
    <w:rsid w:val="00DE096E"/>
    <w:rsid w:val="00DE112D"/>
    <w:rsid w:val="00DE16AE"/>
    <w:rsid w:val="00DE1945"/>
    <w:rsid w:val="00DE22E9"/>
    <w:rsid w:val="00DE2739"/>
    <w:rsid w:val="00DE406E"/>
    <w:rsid w:val="00DE485B"/>
    <w:rsid w:val="00DE5C91"/>
    <w:rsid w:val="00DE61D7"/>
    <w:rsid w:val="00DE72CE"/>
    <w:rsid w:val="00DF052C"/>
    <w:rsid w:val="00DF089A"/>
    <w:rsid w:val="00DF1B0F"/>
    <w:rsid w:val="00DF3558"/>
    <w:rsid w:val="00DF381B"/>
    <w:rsid w:val="00DF43E6"/>
    <w:rsid w:val="00DF47B9"/>
    <w:rsid w:val="00DF53A7"/>
    <w:rsid w:val="00DF5DFA"/>
    <w:rsid w:val="00DF6B25"/>
    <w:rsid w:val="00DF74B0"/>
    <w:rsid w:val="00DF7515"/>
    <w:rsid w:val="00DF7AB3"/>
    <w:rsid w:val="00E009D5"/>
    <w:rsid w:val="00E0207C"/>
    <w:rsid w:val="00E03360"/>
    <w:rsid w:val="00E0438A"/>
    <w:rsid w:val="00E04D47"/>
    <w:rsid w:val="00E05E3E"/>
    <w:rsid w:val="00E0668B"/>
    <w:rsid w:val="00E069C7"/>
    <w:rsid w:val="00E10738"/>
    <w:rsid w:val="00E11175"/>
    <w:rsid w:val="00E11EE7"/>
    <w:rsid w:val="00E12C20"/>
    <w:rsid w:val="00E1388B"/>
    <w:rsid w:val="00E13EBA"/>
    <w:rsid w:val="00E13F5E"/>
    <w:rsid w:val="00E1580A"/>
    <w:rsid w:val="00E213A6"/>
    <w:rsid w:val="00E220F6"/>
    <w:rsid w:val="00E226CA"/>
    <w:rsid w:val="00E242B4"/>
    <w:rsid w:val="00E24D60"/>
    <w:rsid w:val="00E25748"/>
    <w:rsid w:val="00E25DC9"/>
    <w:rsid w:val="00E26CB2"/>
    <w:rsid w:val="00E27DE5"/>
    <w:rsid w:val="00E307D0"/>
    <w:rsid w:val="00E310FF"/>
    <w:rsid w:val="00E31341"/>
    <w:rsid w:val="00E31A02"/>
    <w:rsid w:val="00E3337E"/>
    <w:rsid w:val="00E33EFC"/>
    <w:rsid w:val="00E3492B"/>
    <w:rsid w:val="00E3555B"/>
    <w:rsid w:val="00E35C37"/>
    <w:rsid w:val="00E35FE9"/>
    <w:rsid w:val="00E36C3A"/>
    <w:rsid w:val="00E36DCF"/>
    <w:rsid w:val="00E37756"/>
    <w:rsid w:val="00E404BB"/>
    <w:rsid w:val="00E4067D"/>
    <w:rsid w:val="00E4355F"/>
    <w:rsid w:val="00E43708"/>
    <w:rsid w:val="00E43B8A"/>
    <w:rsid w:val="00E44D3B"/>
    <w:rsid w:val="00E4571B"/>
    <w:rsid w:val="00E46006"/>
    <w:rsid w:val="00E5081A"/>
    <w:rsid w:val="00E516F0"/>
    <w:rsid w:val="00E51F33"/>
    <w:rsid w:val="00E546B7"/>
    <w:rsid w:val="00E5491B"/>
    <w:rsid w:val="00E56231"/>
    <w:rsid w:val="00E571C2"/>
    <w:rsid w:val="00E60DB5"/>
    <w:rsid w:val="00E60DE4"/>
    <w:rsid w:val="00E614F7"/>
    <w:rsid w:val="00E620F7"/>
    <w:rsid w:val="00E6342F"/>
    <w:rsid w:val="00E648CF"/>
    <w:rsid w:val="00E649BC"/>
    <w:rsid w:val="00E64A29"/>
    <w:rsid w:val="00E6611B"/>
    <w:rsid w:val="00E66FA7"/>
    <w:rsid w:val="00E679C3"/>
    <w:rsid w:val="00E700A3"/>
    <w:rsid w:val="00E70F90"/>
    <w:rsid w:val="00E711F1"/>
    <w:rsid w:val="00E7159C"/>
    <w:rsid w:val="00E71C96"/>
    <w:rsid w:val="00E729E5"/>
    <w:rsid w:val="00E733EF"/>
    <w:rsid w:val="00E7407B"/>
    <w:rsid w:val="00E742A8"/>
    <w:rsid w:val="00E74624"/>
    <w:rsid w:val="00E759A4"/>
    <w:rsid w:val="00E76EFB"/>
    <w:rsid w:val="00E76F51"/>
    <w:rsid w:val="00E77286"/>
    <w:rsid w:val="00E80417"/>
    <w:rsid w:val="00E80D30"/>
    <w:rsid w:val="00E81D7E"/>
    <w:rsid w:val="00E81EEE"/>
    <w:rsid w:val="00E83255"/>
    <w:rsid w:val="00E845D2"/>
    <w:rsid w:val="00E846B5"/>
    <w:rsid w:val="00E8698E"/>
    <w:rsid w:val="00E86E01"/>
    <w:rsid w:val="00E87515"/>
    <w:rsid w:val="00E91BFF"/>
    <w:rsid w:val="00E9488D"/>
    <w:rsid w:val="00E94C50"/>
    <w:rsid w:val="00E956D7"/>
    <w:rsid w:val="00EA0274"/>
    <w:rsid w:val="00EA055D"/>
    <w:rsid w:val="00EA0D4F"/>
    <w:rsid w:val="00EA1F84"/>
    <w:rsid w:val="00EA2CA2"/>
    <w:rsid w:val="00EA3FF6"/>
    <w:rsid w:val="00EA43EF"/>
    <w:rsid w:val="00EA525A"/>
    <w:rsid w:val="00EA5E81"/>
    <w:rsid w:val="00EA68EB"/>
    <w:rsid w:val="00EA7EB8"/>
    <w:rsid w:val="00EB05C7"/>
    <w:rsid w:val="00EB123B"/>
    <w:rsid w:val="00EB1C81"/>
    <w:rsid w:val="00EB205C"/>
    <w:rsid w:val="00EB2AD6"/>
    <w:rsid w:val="00EB2D77"/>
    <w:rsid w:val="00EB33E6"/>
    <w:rsid w:val="00EB477A"/>
    <w:rsid w:val="00EB4C08"/>
    <w:rsid w:val="00EB52AE"/>
    <w:rsid w:val="00EB5C3C"/>
    <w:rsid w:val="00EB621E"/>
    <w:rsid w:val="00EB628E"/>
    <w:rsid w:val="00EB732C"/>
    <w:rsid w:val="00EC00A0"/>
    <w:rsid w:val="00EC0D9E"/>
    <w:rsid w:val="00EC1427"/>
    <w:rsid w:val="00EC29D4"/>
    <w:rsid w:val="00EC536A"/>
    <w:rsid w:val="00EC5A12"/>
    <w:rsid w:val="00EC6022"/>
    <w:rsid w:val="00EC6460"/>
    <w:rsid w:val="00EC7B23"/>
    <w:rsid w:val="00EC7FA6"/>
    <w:rsid w:val="00ED06EC"/>
    <w:rsid w:val="00ED0A95"/>
    <w:rsid w:val="00ED0FF9"/>
    <w:rsid w:val="00ED16A8"/>
    <w:rsid w:val="00ED1D22"/>
    <w:rsid w:val="00ED30A0"/>
    <w:rsid w:val="00ED3E52"/>
    <w:rsid w:val="00ED477A"/>
    <w:rsid w:val="00ED537F"/>
    <w:rsid w:val="00ED5396"/>
    <w:rsid w:val="00ED5B20"/>
    <w:rsid w:val="00ED7176"/>
    <w:rsid w:val="00ED7554"/>
    <w:rsid w:val="00ED76FB"/>
    <w:rsid w:val="00EE0850"/>
    <w:rsid w:val="00EE1EEF"/>
    <w:rsid w:val="00EE1F72"/>
    <w:rsid w:val="00EE414D"/>
    <w:rsid w:val="00EE490A"/>
    <w:rsid w:val="00EE4C22"/>
    <w:rsid w:val="00EE54DD"/>
    <w:rsid w:val="00EE71C1"/>
    <w:rsid w:val="00EE786D"/>
    <w:rsid w:val="00EE7881"/>
    <w:rsid w:val="00EE7C2D"/>
    <w:rsid w:val="00EF11E7"/>
    <w:rsid w:val="00EF4211"/>
    <w:rsid w:val="00EF4CFC"/>
    <w:rsid w:val="00EF6C44"/>
    <w:rsid w:val="00EF7391"/>
    <w:rsid w:val="00EF7F29"/>
    <w:rsid w:val="00F00101"/>
    <w:rsid w:val="00F015E4"/>
    <w:rsid w:val="00F04079"/>
    <w:rsid w:val="00F11420"/>
    <w:rsid w:val="00F11459"/>
    <w:rsid w:val="00F118B3"/>
    <w:rsid w:val="00F11C14"/>
    <w:rsid w:val="00F11FD0"/>
    <w:rsid w:val="00F12B3F"/>
    <w:rsid w:val="00F14BB7"/>
    <w:rsid w:val="00F14D21"/>
    <w:rsid w:val="00F15CBA"/>
    <w:rsid w:val="00F178EA"/>
    <w:rsid w:val="00F2194B"/>
    <w:rsid w:val="00F21EAD"/>
    <w:rsid w:val="00F22050"/>
    <w:rsid w:val="00F23D56"/>
    <w:rsid w:val="00F242F7"/>
    <w:rsid w:val="00F244DD"/>
    <w:rsid w:val="00F25AC6"/>
    <w:rsid w:val="00F26E46"/>
    <w:rsid w:val="00F276CC"/>
    <w:rsid w:val="00F30535"/>
    <w:rsid w:val="00F30A99"/>
    <w:rsid w:val="00F32D00"/>
    <w:rsid w:val="00F3379A"/>
    <w:rsid w:val="00F342EB"/>
    <w:rsid w:val="00F3475F"/>
    <w:rsid w:val="00F34877"/>
    <w:rsid w:val="00F34E44"/>
    <w:rsid w:val="00F35849"/>
    <w:rsid w:val="00F363B2"/>
    <w:rsid w:val="00F36534"/>
    <w:rsid w:val="00F36D53"/>
    <w:rsid w:val="00F4044B"/>
    <w:rsid w:val="00F42C6C"/>
    <w:rsid w:val="00F43566"/>
    <w:rsid w:val="00F43F8B"/>
    <w:rsid w:val="00F440F1"/>
    <w:rsid w:val="00F4604A"/>
    <w:rsid w:val="00F4667E"/>
    <w:rsid w:val="00F46ACF"/>
    <w:rsid w:val="00F47B80"/>
    <w:rsid w:val="00F47D60"/>
    <w:rsid w:val="00F504F3"/>
    <w:rsid w:val="00F51221"/>
    <w:rsid w:val="00F51F6D"/>
    <w:rsid w:val="00F541D8"/>
    <w:rsid w:val="00F5473C"/>
    <w:rsid w:val="00F548BC"/>
    <w:rsid w:val="00F54B65"/>
    <w:rsid w:val="00F56465"/>
    <w:rsid w:val="00F56519"/>
    <w:rsid w:val="00F565A1"/>
    <w:rsid w:val="00F565E0"/>
    <w:rsid w:val="00F57658"/>
    <w:rsid w:val="00F5766A"/>
    <w:rsid w:val="00F57D8E"/>
    <w:rsid w:val="00F60415"/>
    <w:rsid w:val="00F6046E"/>
    <w:rsid w:val="00F62441"/>
    <w:rsid w:val="00F6272F"/>
    <w:rsid w:val="00F638AD"/>
    <w:rsid w:val="00F6407D"/>
    <w:rsid w:val="00F64931"/>
    <w:rsid w:val="00F64DAA"/>
    <w:rsid w:val="00F65495"/>
    <w:rsid w:val="00F667D8"/>
    <w:rsid w:val="00F701C8"/>
    <w:rsid w:val="00F70495"/>
    <w:rsid w:val="00F70603"/>
    <w:rsid w:val="00F70C03"/>
    <w:rsid w:val="00F7144F"/>
    <w:rsid w:val="00F71E1C"/>
    <w:rsid w:val="00F72E34"/>
    <w:rsid w:val="00F73487"/>
    <w:rsid w:val="00F7426B"/>
    <w:rsid w:val="00F74D1E"/>
    <w:rsid w:val="00F76068"/>
    <w:rsid w:val="00F8027A"/>
    <w:rsid w:val="00F8241C"/>
    <w:rsid w:val="00F833DE"/>
    <w:rsid w:val="00F8342A"/>
    <w:rsid w:val="00F83917"/>
    <w:rsid w:val="00F85873"/>
    <w:rsid w:val="00F86133"/>
    <w:rsid w:val="00F87657"/>
    <w:rsid w:val="00F87BFD"/>
    <w:rsid w:val="00F9174C"/>
    <w:rsid w:val="00F91826"/>
    <w:rsid w:val="00F926C4"/>
    <w:rsid w:val="00F92DB2"/>
    <w:rsid w:val="00F93778"/>
    <w:rsid w:val="00F94792"/>
    <w:rsid w:val="00F949CE"/>
    <w:rsid w:val="00F9630C"/>
    <w:rsid w:val="00F96731"/>
    <w:rsid w:val="00F96D09"/>
    <w:rsid w:val="00F96EE5"/>
    <w:rsid w:val="00F97D33"/>
    <w:rsid w:val="00FA0B3F"/>
    <w:rsid w:val="00FA106E"/>
    <w:rsid w:val="00FA195F"/>
    <w:rsid w:val="00FA22D7"/>
    <w:rsid w:val="00FA30F9"/>
    <w:rsid w:val="00FA36C7"/>
    <w:rsid w:val="00FA38BC"/>
    <w:rsid w:val="00FA3C09"/>
    <w:rsid w:val="00FA49D3"/>
    <w:rsid w:val="00FA4F2E"/>
    <w:rsid w:val="00FA55F1"/>
    <w:rsid w:val="00FA561E"/>
    <w:rsid w:val="00FA5FEA"/>
    <w:rsid w:val="00FA6469"/>
    <w:rsid w:val="00FA7805"/>
    <w:rsid w:val="00FB1A4C"/>
    <w:rsid w:val="00FB1A6F"/>
    <w:rsid w:val="00FB24EE"/>
    <w:rsid w:val="00FB514E"/>
    <w:rsid w:val="00FB525A"/>
    <w:rsid w:val="00FB63A3"/>
    <w:rsid w:val="00FB6F79"/>
    <w:rsid w:val="00FB7763"/>
    <w:rsid w:val="00FB7DAF"/>
    <w:rsid w:val="00FC0FD4"/>
    <w:rsid w:val="00FC1394"/>
    <w:rsid w:val="00FC155A"/>
    <w:rsid w:val="00FC1C7E"/>
    <w:rsid w:val="00FC1D50"/>
    <w:rsid w:val="00FC25E9"/>
    <w:rsid w:val="00FC3466"/>
    <w:rsid w:val="00FC3CBC"/>
    <w:rsid w:val="00FC4BA0"/>
    <w:rsid w:val="00FC4BA9"/>
    <w:rsid w:val="00FC707D"/>
    <w:rsid w:val="00FC7CDD"/>
    <w:rsid w:val="00FD08EC"/>
    <w:rsid w:val="00FD10DB"/>
    <w:rsid w:val="00FD151B"/>
    <w:rsid w:val="00FD29D4"/>
    <w:rsid w:val="00FD2DCD"/>
    <w:rsid w:val="00FD35D0"/>
    <w:rsid w:val="00FD4777"/>
    <w:rsid w:val="00FD4818"/>
    <w:rsid w:val="00FD530E"/>
    <w:rsid w:val="00FD6286"/>
    <w:rsid w:val="00FE067F"/>
    <w:rsid w:val="00FE0A28"/>
    <w:rsid w:val="00FE15B2"/>
    <w:rsid w:val="00FE1BBD"/>
    <w:rsid w:val="00FE244B"/>
    <w:rsid w:val="00FE2D50"/>
    <w:rsid w:val="00FE3357"/>
    <w:rsid w:val="00FE390F"/>
    <w:rsid w:val="00FE56E4"/>
    <w:rsid w:val="00FE5FD9"/>
    <w:rsid w:val="00FE680E"/>
    <w:rsid w:val="00FE7A3D"/>
    <w:rsid w:val="00FE7B56"/>
    <w:rsid w:val="00FE7E0F"/>
    <w:rsid w:val="00FF0403"/>
    <w:rsid w:val="00FF1287"/>
    <w:rsid w:val="00FF1A20"/>
    <w:rsid w:val="00FF1FB6"/>
    <w:rsid w:val="00FF2AA0"/>
    <w:rsid w:val="00FF3C50"/>
    <w:rsid w:val="00FF44BB"/>
    <w:rsid w:val="00FF5755"/>
    <w:rsid w:val="00FF5DB3"/>
    <w:rsid w:val="00FF617B"/>
    <w:rsid w:val="00FF67B4"/>
    <w:rsid w:val="00FF74C6"/>
    <w:rsid w:val="00FF7729"/>
    <w:rsid w:val="00FF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943C3"/>
  <w15:docId w15:val="{704BE43D-588B-7F4D-87A7-97BA6E35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6D8"/>
    <w:rPr>
      <w:rFonts w:ascii="Times New Roman" w:eastAsia="Times New Roman" w:hAnsi="Times New Roman" w:cs="Times New Roman"/>
    </w:rPr>
  </w:style>
  <w:style w:type="paragraph" w:styleId="Heading1">
    <w:name w:val="heading 1"/>
    <w:basedOn w:val="Normal"/>
    <w:link w:val="Heading1Char"/>
    <w:uiPriority w:val="9"/>
    <w:qFormat/>
    <w:rsid w:val="0077422B"/>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40338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5BEA"/>
    <w:rPr>
      <w:sz w:val="16"/>
      <w:szCs w:val="16"/>
    </w:rPr>
  </w:style>
  <w:style w:type="paragraph" w:styleId="CommentText">
    <w:name w:val="annotation text"/>
    <w:basedOn w:val="Normal"/>
    <w:link w:val="CommentTextChar"/>
    <w:uiPriority w:val="99"/>
    <w:unhideWhenUsed/>
    <w:rsid w:val="00DB5BE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5BEA"/>
    <w:rPr>
      <w:sz w:val="20"/>
      <w:szCs w:val="20"/>
    </w:rPr>
  </w:style>
  <w:style w:type="paragraph" w:styleId="CommentSubject">
    <w:name w:val="annotation subject"/>
    <w:basedOn w:val="CommentText"/>
    <w:next w:val="CommentText"/>
    <w:link w:val="CommentSubjectChar"/>
    <w:uiPriority w:val="99"/>
    <w:semiHidden/>
    <w:unhideWhenUsed/>
    <w:rsid w:val="00DB5BEA"/>
    <w:rPr>
      <w:b/>
      <w:bCs/>
    </w:rPr>
  </w:style>
  <w:style w:type="character" w:customStyle="1" w:styleId="CommentSubjectChar">
    <w:name w:val="Comment Subject Char"/>
    <w:basedOn w:val="CommentTextChar"/>
    <w:link w:val="CommentSubject"/>
    <w:uiPriority w:val="99"/>
    <w:semiHidden/>
    <w:rsid w:val="00DB5BEA"/>
    <w:rPr>
      <w:b/>
      <w:bCs/>
      <w:sz w:val="20"/>
      <w:szCs w:val="20"/>
    </w:rPr>
  </w:style>
  <w:style w:type="character" w:styleId="FootnoteReference">
    <w:name w:val="footnote reference"/>
    <w:basedOn w:val="DefaultParagraphFont"/>
    <w:uiPriority w:val="99"/>
    <w:semiHidden/>
    <w:unhideWhenUsed/>
    <w:rsid w:val="00A3482B"/>
    <w:rPr>
      <w:vertAlign w:val="superscript"/>
    </w:rPr>
  </w:style>
  <w:style w:type="character" w:styleId="Hyperlink">
    <w:name w:val="Hyperlink"/>
    <w:basedOn w:val="DefaultParagraphFont"/>
    <w:uiPriority w:val="99"/>
    <w:unhideWhenUsed/>
    <w:rsid w:val="00A3482B"/>
    <w:rPr>
      <w:color w:val="0563C1" w:themeColor="hyperlink"/>
      <w:u w:val="single"/>
    </w:rPr>
  </w:style>
  <w:style w:type="character" w:customStyle="1" w:styleId="FootnoteTextChar">
    <w:name w:val="Footnote Text Char"/>
    <w:basedOn w:val="DefaultParagraphFont"/>
    <w:link w:val="FootnoteText"/>
    <w:uiPriority w:val="99"/>
    <w:semiHidden/>
    <w:rsid w:val="00A3482B"/>
    <w:rPr>
      <w:sz w:val="20"/>
      <w:szCs w:val="20"/>
    </w:rPr>
  </w:style>
  <w:style w:type="paragraph" w:styleId="FootnoteText">
    <w:name w:val="footnote text"/>
    <w:basedOn w:val="Normal"/>
    <w:link w:val="FootnoteTextChar"/>
    <w:uiPriority w:val="99"/>
    <w:semiHidden/>
    <w:unhideWhenUsed/>
    <w:rsid w:val="00A3482B"/>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A3482B"/>
    <w:rPr>
      <w:sz w:val="20"/>
      <w:szCs w:val="20"/>
    </w:rPr>
  </w:style>
  <w:style w:type="character" w:customStyle="1" w:styleId="UnresolvedMention1">
    <w:name w:val="Unresolved Mention1"/>
    <w:basedOn w:val="DefaultParagraphFont"/>
    <w:uiPriority w:val="99"/>
    <w:semiHidden/>
    <w:unhideWhenUsed/>
    <w:rsid w:val="00D03B8E"/>
    <w:rPr>
      <w:color w:val="605E5C"/>
      <w:shd w:val="clear" w:color="auto" w:fill="E1DFDD"/>
    </w:rPr>
  </w:style>
  <w:style w:type="character" w:customStyle="1" w:styleId="normaltextrun">
    <w:name w:val="normaltextrun"/>
    <w:basedOn w:val="DefaultParagraphFont"/>
    <w:rsid w:val="00D03B8E"/>
  </w:style>
  <w:style w:type="character" w:customStyle="1" w:styleId="eop">
    <w:name w:val="eop"/>
    <w:basedOn w:val="DefaultParagraphFont"/>
    <w:rsid w:val="00D03B8E"/>
  </w:style>
  <w:style w:type="paragraph" w:styleId="Revision">
    <w:name w:val="Revision"/>
    <w:hidden/>
    <w:uiPriority w:val="99"/>
    <w:semiHidden/>
    <w:rsid w:val="000445BA"/>
  </w:style>
  <w:style w:type="character" w:customStyle="1" w:styleId="scxw233241165">
    <w:name w:val="scxw233241165"/>
    <w:basedOn w:val="DefaultParagraphFont"/>
    <w:rsid w:val="00D056D8"/>
  </w:style>
  <w:style w:type="paragraph" w:styleId="ListParagraph">
    <w:name w:val="List Paragraph"/>
    <w:basedOn w:val="Normal"/>
    <w:uiPriority w:val="34"/>
    <w:qFormat/>
    <w:rsid w:val="00EB1C81"/>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EB1C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44748"/>
    <w:rPr>
      <w:sz w:val="20"/>
      <w:szCs w:val="20"/>
    </w:rPr>
  </w:style>
  <w:style w:type="character" w:customStyle="1" w:styleId="EndnoteTextChar">
    <w:name w:val="Endnote Text Char"/>
    <w:basedOn w:val="DefaultParagraphFont"/>
    <w:link w:val="EndnoteText"/>
    <w:uiPriority w:val="99"/>
    <w:semiHidden/>
    <w:rsid w:val="0064474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44748"/>
    <w:rPr>
      <w:vertAlign w:val="superscript"/>
    </w:rPr>
  </w:style>
  <w:style w:type="character" w:styleId="FollowedHyperlink">
    <w:name w:val="FollowedHyperlink"/>
    <w:basedOn w:val="DefaultParagraphFont"/>
    <w:uiPriority w:val="99"/>
    <w:semiHidden/>
    <w:unhideWhenUsed/>
    <w:rsid w:val="00AC4CF9"/>
    <w:rPr>
      <w:color w:val="954F72" w:themeColor="followedHyperlink"/>
      <w:u w:val="single"/>
    </w:rPr>
  </w:style>
  <w:style w:type="paragraph" w:styleId="NormalWeb">
    <w:name w:val="Normal (Web)"/>
    <w:basedOn w:val="Normal"/>
    <w:uiPriority w:val="99"/>
    <w:unhideWhenUsed/>
    <w:rsid w:val="007319EB"/>
  </w:style>
  <w:style w:type="character" w:customStyle="1" w:styleId="markhd9flppxn">
    <w:name w:val="markhd9flppxn"/>
    <w:basedOn w:val="DefaultParagraphFont"/>
    <w:rsid w:val="00703DB5"/>
  </w:style>
  <w:style w:type="character" w:customStyle="1" w:styleId="mark8e8rpzg7e">
    <w:name w:val="mark8e8rpzg7e"/>
    <w:basedOn w:val="DefaultParagraphFont"/>
    <w:rsid w:val="00703DB5"/>
  </w:style>
  <w:style w:type="character" w:customStyle="1" w:styleId="mark93475mfii">
    <w:name w:val="mark93475mfii"/>
    <w:basedOn w:val="DefaultParagraphFont"/>
    <w:rsid w:val="00703DB5"/>
  </w:style>
  <w:style w:type="character" w:styleId="Emphasis">
    <w:name w:val="Emphasis"/>
    <w:basedOn w:val="DefaultParagraphFont"/>
    <w:uiPriority w:val="20"/>
    <w:qFormat/>
    <w:rsid w:val="00147B87"/>
    <w:rPr>
      <w:i/>
      <w:iCs/>
    </w:rPr>
  </w:style>
  <w:style w:type="character" w:styleId="Strong">
    <w:name w:val="Strong"/>
    <w:basedOn w:val="DefaultParagraphFont"/>
    <w:uiPriority w:val="22"/>
    <w:qFormat/>
    <w:rsid w:val="00147B87"/>
    <w:rPr>
      <w:b/>
      <w:bCs/>
    </w:rPr>
  </w:style>
  <w:style w:type="paragraph" w:styleId="Header">
    <w:name w:val="header"/>
    <w:basedOn w:val="Normal"/>
    <w:link w:val="HeaderChar"/>
    <w:uiPriority w:val="99"/>
    <w:unhideWhenUsed/>
    <w:rsid w:val="00B34F03"/>
    <w:pPr>
      <w:tabs>
        <w:tab w:val="center" w:pos="4680"/>
        <w:tab w:val="right" w:pos="9360"/>
      </w:tabs>
    </w:pPr>
  </w:style>
  <w:style w:type="character" w:customStyle="1" w:styleId="HeaderChar">
    <w:name w:val="Header Char"/>
    <w:basedOn w:val="DefaultParagraphFont"/>
    <w:link w:val="Header"/>
    <w:uiPriority w:val="99"/>
    <w:rsid w:val="00B34F03"/>
    <w:rPr>
      <w:rFonts w:ascii="Times New Roman" w:eastAsia="Times New Roman" w:hAnsi="Times New Roman" w:cs="Times New Roman"/>
    </w:rPr>
  </w:style>
  <w:style w:type="paragraph" w:styleId="Footer">
    <w:name w:val="footer"/>
    <w:basedOn w:val="Normal"/>
    <w:link w:val="FooterChar"/>
    <w:uiPriority w:val="99"/>
    <w:unhideWhenUsed/>
    <w:rsid w:val="00B34F03"/>
    <w:pPr>
      <w:tabs>
        <w:tab w:val="center" w:pos="4680"/>
        <w:tab w:val="right" w:pos="9360"/>
      </w:tabs>
    </w:pPr>
  </w:style>
  <w:style w:type="character" w:customStyle="1" w:styleId="FooterChar">
    <w:name w:val="Footer Char"/>
    <w:basedOn w:val="DefaultParagraphFont"/>
    <w:link w:val="Footer"/>
    <w:uiPriority w:val="99"/>
    <w:rsid w:val="00B34F03"/>
    <w:rPr>
      <w:rFonts w:ascii="Times New Roman" w:eastAsia="Times New Roman" w:hAnsi="Times New Roman" w:cs="Times New Roman"/>
    </w:rPr>
  </w:style>
  <w:style w:type="paragraph" w:customStyle="1" w:styleId="paywall-full-content">
    <w:name w:val="paywall-full-content"/>
    <w:basedOn w:val="Normal"/>
    <w:rsid w:val="00402699"/>
    <w:pPr>
      <w:spacing w:before="100" w:beforeAutospacing="1" w:after="100" w:afterAutospacing="1"/>
    </w:pPr>
  </w:style>
  <w:style w:type="character" w:customStyle="1" w:styleId="Heading1Char">
    <w:name w:val="Heading 1 Char"/>
    <w:basedOn w:val="DefaultParagraphFont"/>
    <w:link w:val="Heading1"/>
    <w:uiPriority w:val="9"/>
    <w:rsid w:val="0077422B"/>
    <w:rPr>
      <w:rFonts w:ascii="Times New Roman" w:eastAsia="Times New Roman" w:hAnsi="Times New Roman" w:cs="Times New Roman"/>
      <w:b/>
      <w:bCs/>
      <w:kern w:val="36"/>
      <w:sz w:val="48"/>
      <w:szCs w:val="48"/>
    </w:rPr>
  </w:style>
  <w:style w:type="character" w:customStyle="1" w:styleId="qu-yi">
    <w:name w:val="qu-yi"/>
    <w:basedOn w:val="DefaultParagraphFont"/>
    <w:rsid w:val="0077422B"/>
  </w:style>
  <w:style w:type="character" w:customStyle="1" w:styleId="Heading3Char">
    <w:name w:val="Heading 3 Char"/>
    <w:basedOn w:val="DefaultParagraphFont"/>
    <w:link w:val="Heading3"/>
    <w:uiPriority w:val="9"/>
    <w:semiHidden/>
    <w:rsid w:val="0040338F"/>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2D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5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765">
      <w:bodyDiv w:val="1"/>
      <w:marLeft w:val="0"/>
      <w:marRight w:val="0"/>
      <w:marTop w:val="0"/>
      <w:marBottom w:val="0"/>
      <w:divBdr>
        <w:top w:val="none" w:sz="0" w:space="0" w:color="auto"/>
        <w:left w:val="none" w:sz="0" w:space="0" w:color="auto"/>
        <w:bottom w:val="none" w:sz="0" w:space="0" w:color="auto"/>
        <w:right w:val="none" w:sz="0" w:space="0" w:color="auto"/>
      </w:divBdr>
    </w:div>
    <w:div w:id="220290133">
      <w:bodyDiv w:val="1"/>
      <w:marLeft w:val="0"/>
      <w:marRight w:val="0"/>
      <w:marTop w:val="0"/>
      <w:marBottom w:val="0"/>
      <w:divBdr>
        <w:top w:val="none" w:sz="0" w:space="0" w:color="auto"/>
        <w:left w:val="none" w:sz="0" w:space="0" w:color="auto"/>
        <w:bottom w:val="none" w:sz="0" w:space="0" w:color="auto"/>
        <w:right w:val="none" w:sz="0" w:space="0" w:color="auto"/>
      </w:divBdr>
    </w:div>
    <w:div w:id="263075037">
      <w:bodyDiv w:val="1"/>
      <w:marLeft w:val="0"/>
      <w:marRight w:val="0"/>
      <w:marTop w:val="0"/>
      <w:marBottom w:val="0"/>
      <w:divBdr>
        <w:top w:val="none" w:sz="0" w:space="0" w:color="auto"/>
        <w:left w:val="none" w:sz="0" w:space="0" w:color="auto"/>
        <w:bottom w:val="none" w:sz="0" w:space="0" w:color="auto"/>
        <w:right w:val="none" w:sz="0" w:space="0" w:color="auto"/>
      </w:divBdr>
    </w:div>
    <w:div w:id="267665471">
      <w:bodyDiv w:val="1"/>
      <w:marLeft w:val="0"/>
      <w:marRight w:val="0"/>
      <w:marTop w:val="0"/>
      <w:marBottom w:val="0"/>
      <w:divBdr>
        <w:top w:val="none" w:sz="0" w:space="0" w:color="auto"/>
        <w:left w:val="none" w:sz="0" w:space="0" w:color="auto"/>
        <w:bottom w:val="none" w:sz="0" w:space="0" w:color="auto"/>
        <w:right w:val="none" w:sz="0" w:space="0" w:color="auto"/>
      </w:divBdr>
    </w:div>
    <w:div w:id="331026586">
      <w:bodyDiv w:val="1"/>
      <w:marLeft w:val="0"/>
      <w:marRight w:val="0"/>
      <w:marTop w:val="0"/>
      <w:marBottom w:val="0"/>
      <w:divBdr>
        <w:top w:val="none" w:sz="0" w:space="0" w:color="auto"/>
        <w:left w:val="none" w:sz="0" w:space="0" w:color="auto"/>
        <w:bottom w:val="none" w:sz="0" w:space="0" w:color="auto"/>
        <w:right w:val="none" w:sz="0" w:space="0" w:color="auto"/>
      </w:divBdr>
    </w:div>
    <w:div w:id="344676282">
      <w:bodyDiv w:val="1"/>
      <w:marLeft w:val="0"/>
      <w:marRight w:val="0"/>
      <w:marTop w:val="0"/>
      <w:marBottom w:val="0"/>
      <w:divBdr>
        <w:top w:val="none" w:sz="0" w:space="0" w:color="auto"/>
        <w:left w:val="none" w:sz="0" w:space="0" w:color="auto"/>
        <w:bottom w:val="none" w:sz="0" w:space="0" w:color="auto"/>
        <w:right w:val="none" w:sz="0" w:space="0" w:color="auto"/>
      </w:divBdr>
    </w:div>
    <w:div w:id="428700033">
      <w:bodyDiv w:val="1"/>
      <w:marLeft w:val="0"/>
      <w:marRight w:val="0"/>
      <w:marTop w:val="0"/>
      <w:marBottom w:val="0"/>
      <w:divBdr>
        <w:top w:val="none" w:sz="0" w:space="0" w:color="auto"/>
        <w:left w:val="none" w:sz="0" w:space="0" w:color="auto"/>
        <w:bottom w:val="none" w:sz="0" w:space="0" w:color="auto"/>
        <w:right w:val="none" w:sz="0" w:space="0" w:color="auto"/>
      </w:divBdr>
    </w:div>
    <w:div w:id="531842366">
      <w:bodyDiv w:val="1"/>
      <w:marLeft w:val="0"/>
      <w:marRight w:val="0"/>
      <w:marTop w:val="0"/>
      <w:marBottom w:val="0"/>
      <w:divBdr>
        <w:top w:val="none" w:sz="0" w:space="0" w:color="auto"/>
        <w:left w:val="none" w:sz="0" w:space="0" w:color="auto"/>
        <w:bottom w:val="none" w:sz="0" w:space="0" w:color="auto"/>
        <w:right w:val="none" w:sz="0" w:space="0" w:color="auto"/>
      </w:divBdr>
    </w:div>
    <w:div w:id="572391692">
      <w:bodyDiv w:val="1"/>
      <w:marLeft w:val="0"/>
      <w:marRight w:val="0"/>
      <w:marTop w:val="0"/>
      <w:marBottom w:val="0"/>
      <w:divBdr>
        <w:top w:val="none" w:sz="0" w:space="0" w:color="auto"/>
        <w:left w:val="none" w:sz="0" w:space="0" w:color="auto"/>
        <w:bottom w:val="none" w:sz="0" w:space="0" w:color="auto"/>
        <w:right w:val="none" w:sz="0" w:space="0" w:color="auto"/>
      </w:divBdr>
    </w:div>
    <w:div w:id="585043104">
      <w:bodyDiv w:val="1"/>
      <w:marLeft w:val="0"/>
      <w:marRight w:val="0"/>
      <w:marTop w:val="0"/>
      <w:marBottom w:val="0"/>
      <w:divBdr>
        <w:top w:val="none" w:sz="0" w:space="0" w:color="auto"/>
        <w:left w:val="none" w:sz="0" w:space="0" w:color="auto"/>
        <w:bottom w:val="none" w:sz="0" w:space="0" w:color="auto"/>
        <w:right w:val="none" w:sz="0" w:space="0" w:color="auto"/>
      </w:divBdr>
    </w:div>
    <w:div w:id="673800992">
      <w:bodyDiv w:val="1"/>
      <w:marLeft w:val="0"/>
      <w:marRight w:val="0"/>
      <w:marTop w:val="0"/>
      <w:marBottom w:val="0"/>
      <w:divBdr>
        <w:top w:val="none" w:sz="0" w:space="0" w:color="auto"/>
        <w:left w:val="none" w:sz="0" w:space="0" w:color="auto"/>
        <w:bottom w:val="none" w:sz="0" w:space="0" w:color="auto"/>
        <w:right w:val="none" w:sz="0" w:space="0" w:color="auto"/>
      </w:divBdr>
    </w:div>
    <w:div w:id="702631358">
      <w:bodyDiv w:val="1"/>
      <w:marLeft w:val="0"/>
      <w:marRight w:val="0"/>
      <w:marTop w:val="0"/>
      <w:marBottom w:val="0"/>
      <w:divBdr>
        <w:top w:val="none" w:sz="0" w:space="0" w:color="auto"/>
        <w:left w:val="none" w:sz="0" w:space="0" w:color="auto"/>
        <w:bottom w:val="none" w:sz="0" w:space="0" w:color="auto"/>
        <w:right w:val="none" w:sz="0" w:space="0" w:color="auto"/>
      </w:divBdr>
    </w:div>
    <w:div w:id="710685748">
      <w:bodyDiv w:val="1"/>
      <w:marLeft w:val="0"/>
      <w:marRight w:val="0"/>
      <w:marTop w:val="0"/>
      <w:marBottom w:val="0"/>
      <w:divBdr>
        <w:top w:val="none" w:sz="0" w:space="0" w:color="auto"/>
        <w:left w:val="none" w:sz="0" w:space="0" w:color="auto"/>
        <w:bottom w:val="none" w:sz="0" w:space="0" w:color="auto"/>
        <w:right w:val="none" w:sz="0" w:space="0" w:color="auto"/>
      </w:divBdr>
    </w:div>
    <w:div w:id="924798888">
      <w:bodyDiv w:val="1"/>
      <w:marLeft w:val="0"/>
      <w:marRight w:val="0"/>
      <w:marTop w:val="0"/>
      <w:marBottom w:val="0"/>
      <w:divBdr>
        <w:top w:val="none" w:sz="0" w:space="0" w:color="auto"/>
        <w:left w:val="none" w:sz="0" w:space="0" w:color="auto"/>
        <w:bottom w:val="none" w:sz="0" w:space="0" w:color="auto"/>
        <w:right w:val="none" w:sz="0" w:space="0" w:color="auto"/>
      </w:divBdr>
      <w:divsChild>
        <w:div w:id="985669573">
          <w:marLeft w:val="0"/>
          <w:marRight w:val="0"/>
          <w:marTop w:val="0"/>
          <w:marBottom w:val="0"/>
          <w:divBdr>
            <w:top w:val="none" w:sz="0" w:space="0" w:color="auto"/>
            <w:left w:val="none" w:sz="0" w:space="0" w:color="auto"/>
            <w:bottom w:val="none" w:sz="0" w:space="0" w:color="auto"/>
            <w:right w:val="none" w:sz="0" w:space="0" w:color="auto"/>
          </w:divBdr>
          <w:divsChild>
            <w:div w:id="148836745">
              <w:marLeft w:val="-240"/>
              <w:marRight w:val="-120"/>
              <w:marTop w:val="0"/>
              <w:marBottom w:val="0"/>
              <w:divBdr>
                <w:top w:val="none" w:sz="0" w:space="0" w:color="auto"/>
                <w:left w:val="none" w:sz="0" w:space="0" w:color="auto"/>
                <w:bottom w:val="none" w:sz="0" w:space="0" w:color="auto"/>
                <w:right w:val="none" w:sz="0" w:space="0" w:color="auto"/>
              </w:divBdr>
              <w:divsChild>
                <w:div w:id="1830097051">
                  <w:marLeft w:val="0"/>
                  <w:marRight w:val="0"/>
                  <w:marTop w:val="0"/>
                  <w:marBottom w:val="60"/>
                  <w:divBdr>
                    <w:top w:val="none" w:sz="0" w:space="0" w:color="auto"/>
                    <w:left w:val="none" w:sz="0" w:space="0" w:color="auto"/>
                    <w:bottom w:val="none" w:sz="0" w:space="0" w:color="auto"/>
                    <w:right w:val="none" w:sz="0" w:space="0" w:color="auto"/>
                  </w:divBdr>
                  <w:divsChild>
                    <w:div w:id="2078242690">
                      <w:marLeft w:val="0"/>
                      <w:marRight w:val="0"/>
                      <w:marTop w:val="0"/>
                      <w:marBottom w:val="0"/>
                      <w:divBdr>
                        <w:top w:val="none" w:sz="0" w:space="0" w:color="auto"/>
                        <w:left w:val="none" w:sz="0" w:space="0" w:color="auto"/>
                        <w:bottom w:val="none" w:sz="0" w:space="0" w:color="auto"/>
                        <w:right w:val="none" w:sz="0" w:space="0" w:color="auto"/>
                      </w:divBdr>
                      <w:divsChild>
                        <w:div w:id="349573555">
                          <w:marLeft w:val="0"/>
                          <w:marRight w:val="0"/>
                          <w:marTop w:val="0"/>
                          <w:marBottom w:val="0"/>
                          <w:divBdr>
                            <w:top w:val="none" w:sz="0" w:space="0" w:color="auto"/>
                            <w:left w:val="none" w:sz="0" w:space="0" w:color="auto"/>
                            <w:bottom w:val="none" w:sz="0" w:space="0" w:color="auto"/>
                            <w:right w:val="none" w:sz="0" w:space="0" w:color="auto"/>
                          </w:divBdr>
                          <w:divsChild>
                            <w:div w:id="820149681">
                              <w:marLeft w:val="0"/>
                              <w:marRight w:val="0"/>
                              <w:marTop w:val="0"/>
                              <w:marBottom w:val="0"/>
                              <w:divBdr>
                                <w:top w:val="none" w:sz="0" w:space="0" w:color="auto"/>
                                <w:left w:val="none" w:sz="0" w:space="0" w:color="auto"/>
                                <w:bottom w:val="none" w:sz="0" w:space="0" w:color="auto"/>
                                <w:right w:val="none" w:sz="0" w:space="0" w:color="auto"/>
                              </w:divBdr>
                              <w:divsChild>
                                <w:div w:id="19929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099796">
      <w:bodyDiv w:val="1"/>
      <w:marLeft w:val="0"/>
      <w:marRight w:val="0"/>
      <w:marTop w:val="0"/>
      <w:marBottom w:val="0"/>
      <w:divBdr>
        <w:top w:val="none" w:sz="0" w:space="0" w:color="auto"/>
        <w:left w:val="none" w:sz="0" w:space="0" w:color="auto"/>
        <w:bottom w:val="none" w:sz="0" w:space="0" w:color="auto"/>
        <w:right w:val="none" w:sz="0" w:space="0" w:color="auto"/>
      </w:divBdr>
    </w:div>
    <w:div w:id="1012728553">
      <w:bodyDiv w:val="1"/>
      <w:marLeft w:val="0"/>
      <w:marRight w:val="0"/>
      <w:marTop w:val="0"/>
      <w:marBottom w:val="0"/>
      <w:divBdr>
        <w:top w:val="none" w:sz="0" w:space="0" w:color="auto"/>
        <w:left w:val="none" w:sz="0" w:space="0" w:color="auto"/>
        <w:bottom w:val="none" w:sz="0" w:space="0" w:color="auto"/>
        <w:right w:val="none" w:sz="0" w:space="0" w:color="auto"/>
      </w:divBdr>
    </w:div>
    <w:div w:id="1034427357">
      <w:bodyDiv w:val="1"/>
      <w:marLeft w:val="0"/>
      <w:marRight w:val="0"/>
      <w:marTop w:val="0"/>
      <w:marBottom w:val="0"/>
      <w:divBdr>
        <w:top w:val="none" w:sz="0" w:space="0" w:color="auto"/>
        <w:left w:val="none" w:sz="0" w:space="0" w:color="auto"/>
        <w:bottom w:val="none" w:sz="0" w:space="0" w:color="auto"/>
        <w:right w:val="none" w:sz="0" w:space="0" w:color="auto"/>
      </w:divBdr>
    </w:div>
    <w:div w:id="1105080582">
      <w:bodyDiv w:val="1"/>
      <w:marLeft w:val="0"/>
      <w:marRight w:val="0"/>
      <w:marTop w:val="0"/>
      <w:marBottom w:val="0"/>
      <w:divBdr>
        <w:top w:val="none" w:sz="0" w:space="0" w:color="auto"/>
        <w:left w:val="none" w:sz="0" w:space="0" w:color="auto"/>
        <w:bottom w:val="none" w:sz="0" w:space="0" w:color="auto"/>
        <w:right w:val="none" w:sz="0" w:space="0" w:color="auto"/>
      </w:divBdr>
    </w:div>
    <w:div w:id="1111582489">
      <w:bodyDiv w:val="1"/>
      <w:marLeft w:val="0"/>
      <w:marRight w:val="0"/>
      <w:marTop w:val="0"/>
      <w:marBottom w:val="0"/>
      <w:divBdr>
        <w:top w:val="none" w:sz="0" w:space="0" w:color="auto"/>
        <w:left w:val="none" w:sz="0" w:space="0" w:color="auto"/>
        <w:bottom w:val="none" w:sz="0" w:space="0" w:color="auto"/>
        <w:right w:val="none" w:sz="0" w:space="0" w:color="auto"/>
      </w:divBdr>
    </w:div>
    <w:div w:id="1119379741">
      <w:bodyDiv w:val="1"/>
      <w:marLeft w:val="0"/>
      <w:marRight w:val="0"/>
      <w:marTop w:val="0"/>
      <w:marBottom w:val="0"/>
      <w:divBdr>
        <w:top w:val="none" w:sz="0" w:space="0" w:color="auto"/>
        <w:left w:val="none" w:sz="0" w:space="0" w:color="auto"/>
        <w:bottom w:val="none" w:sz="0" w:space="0" w:color="auto"/>
        <w:right w:val="none" w:sz="0" w:space="0" w:color="auto"/>
      </w:divBdr>
    </w:div>
    <w:div w:id="1213157911">
      <w:bodyDiv w:val="1"/>
      <w:marLeft w:val="0"/>
      <w:marRight w:val="0"/>
      <w:marTop w:val="0"/>
      <w:marBottom w:val="0"/>
      <w:divBdr>
        <w:top w:val="none" w:sz="0" w:space="0" w:color="auto"/>
        <w:left w:val="none" w:sz="0" w:space="0" w:color="auto"/>
        <w:bottom w:val="none" w:sz="0" w:space="0" w:color="auto"/>
        <w:right w:val="none" w:sz="0" w:space="0" w:color="auto"/>
      </w:divBdr>
    </w:div>
    <w:div w:id="1237977685">
      <w:bodyDiv w:val="1"/>
      <w:marLeft w:val="0"/>
      <w:marRight w:val="0"/>
      <w:marTop w:val="0"/>
      <w:marBottom w:val="0"/>
      <w:divBdr>
        <w:top w:val="none" w:sz="0" w:space="0" w:color="auto"/>
        <w:left w:val="none" w:sz="0" w:space="0" w:color="auto"/>
        <w:bottom w:val="none" w:sz="0" w:space="0" w:color="auto"/>
        <w:right w:val="none" w:sz="0" w:space="0" w:color="auto"/>
      </w:divBdr>
    </w:div>
    <w:div w:id="1309439123">
      <w:bodyDiv w:val="1"/>
      <w:marLeft w:val="0"/>
      <w:marRight w:val="0"/>
      <w:marTop w:val="0"/>
      <w:marBottom w:val="0"/>
      <w:divBdr>
        <w:top w:val="none" w:sz="0" w:space="0" w:color="auto"/>
        <w:left w:val="none" w:sz="0" w:space="0" w:color="auto"/>
        <w:bottom w:val="none" w:sz="0" w:space="0" w:color="auto"/>
        <w:right w:val="none" w:sz="0" w:space="0" w:color="auto"/>
      </w:divBdr>
    </w:div>
    <w:div w:id="1335840444">
      <w:bodyDiv w:val="1"/>
      <w:marLeft w:val="0"/>
      <w:marRight w:val="0"/>
      <w:marTop w:val="0"/>
      <w:marBottom w:val="0"/>
      <w:divBdr>
        <w:top w:val="none" w:sz="0" w:space="0" w:color="auto"/>
        <w:left w:val="none" w:sz="0" w:space="0" w:color="auto"/>
        <w:bottom w:val="none" w:sz="0" w:space="0" w:color="auto"/>
        <w:right w:val="none" w:sz="0" w:space="0" w:color="auto"/>
      </w:divBdr>
    </w:div>
    <w:div w:id="1353847441">
      <w:bodyDiv w:val="1"/>
      <w:marLeft w:val="0"/>
      <w:marRight w:val="0"/>
      <w:marTop w:val="0"/>
      <w:marBottom w:val="0"/>
      <w:divBdr>
        <w:top w:val="none" w:sz="0" w:space="0" w:color="auto"/>
        <w:left w:val="none" w:sz="0" w:space="0" w:color="auto"/>
        <w:bottom w:val="none" w:sz="0" w:space="0" w:color="auto"/>
        <w:right w:val="none" w:sz="0" w:space="0" w:color="auto"/>
      </w:divBdr>
    </w:div>
    <w:div w:id="1405571489">
      <w:bodyDiv w:val="1"/>
      <w:marLeft w:val="0"/>
      <w:marRight w:val="0"/>
      <w:marTop w:val="0"/>
      <w:marBottom w:val="0"/>
      <w:divBdr>
        <w:top w:val="none" w:sz="0" w:space="0" w:color="auto"/>
        <w:left w:val="none" w:sz="0" w:space="0" w:color="auto"/>
        <w:bottom w:val="none" w:sz="0" w:space="0" w:color="auto"/>
        <w:right w:val="none" w:sz="0" w:space="0" w:color="auto"/>
      </w:divBdr>
    </w:div>
    <w:div w:id="1540822123">
      <w:bodyDiv w:val="1"/>
      <w:marLeft w:val="0"/>
      <w:marRight w:val="0"/>
      <w:marTop w:val="0"/>
      <w:marBottom w:val="0"/>
      <w:divBdr>
        <w:top w:val="none" w:sz="0" w:space="0" w:color="auto"/>
        <w:left w:val="none" w:sz="0" w:space="0" w:color="auto"/>
        <w:bottom w:val="none" w:sz="0" w:space="0" w:color="auto"/>
        <w:right w:val="none" w:sz="0" w:space="0" w:color="auto"/>
      </w:divBdr>
    </w:div>
    <w:div w:id="1551573160">
      <w:bodyDiv w:val="1"/>
      <w:marLeft w:val="0"/>
      <w:marRight w:val="0"/>
      <w:marTop w:val="0"/>
      <w:marBottom w:val="0"/>
      <w:divBdr>
        <w:top w:val="none" w:sz="0" w:space="0" w:color="auto"/>
        <w:left w:val="none" w:sz="0" w:space="0" w:color="auto"/>
        <w:bottom w:val="none" w:sz="0" w:space="0" w:color="auto"/>
        <w:right w:val="none" w:sz="0" w:space="0" w:color="auto"/>
      </w:divBdr>
    </w:div>
    <w:div w:id="1602032385">
      <w:bodyDiv w:val="1"/>
      <w:marLeft w:val="0"/>
      <w:marRight w:val="0"/>
      <w:marTop w:val="0"/>
      <w:marBottom w:val="0"/>
      <w:divBdr>
        <w:top w:val="none" w:sz="0" w:space="0" w:color="auto"/>
        <w:left w:val="none" w:sz="0" w:space="0" w:color="auto"/>
        <w:bottom w:val="none" w:sz="0" w:space="0" w:color="auto"/>
        <w:right w:val="none" w:sz="0" w:space="0" w:color="auto"/>
      </w:divBdr>
    </w:div>
    <w:div w:id="1660882664">
      <w:bodyDiv w:val="1"/>
      <w:marLeft w:val="0"/>
      <w:marRight w:val="0"/>
      <w:marTop w:val="0"/>
      <w:marBottom w:val="0"/>
      <w:divBdr>
        <w:top w:val="none" w:sz="0" w:space="0" w:color="auto"/>
        <w:left w:val="none" w:sz="0" w:space="0" w:color="auto"/>
        <w:bottom w:val="none" w:sz="0" w:space="0" w:color="auto"/>
        <w:right w:val="none" w:sz="0" w:space="0" w:color="auto"/>
      </w:divBdr>
    </w:div>
    <w:div w:id="1721786706">
      <w:bodyDiv w:val="1"/>
      <w:marLeft w:val="0"/>
      <w:marRight w:val="0"/>
      <w:marTop w:val="0"/>
      <w:marBottom w:val="0"/>
      <w:divBdr>
        <w:top w:val="none" w:sz="0" w:space="0" w:color="auto"/>
        <w:left w:val="none" w:sz="0" w:space="0" w:color="auto"/>
        <w:bottom w:val="none" w:sz="0" w:space="0" w:color="auto"/>
        <w:right w:val="none" w:sz="0" w:space="0" w:color="auto"/>
      </w:divBdr>
    </w:div>
    <w:div w:id="1754890111">
      <w:bodyDiv w:val="1"/>
      <w:marLeft w:val="0"/>
      <w:marRight w:val="0"/>
      <w:marTop w:val="0"/>
      <w:marBottom w:val="0"/>
      <w:divBdr>
        <w:top w:val="none" w:sz="0" w:space="0" w:color="auto"/>
        <w:left w:val="none" w:sz="0" w:space="0" w:color="auto"/>
        <w:bottom w:val="none" w:sz="0" w:space="0" w:color="auto"/>
        <w:right w:val="none" w:sz="0" w:space="0" w:color="auto"/>
      </w:divBdr>
    </w:div>
    <w:div w:id="1756970322">
      <w:bodyDiv w:val="1"/>
      <w:marLeft w:val="0"/>
      <w:marRight w:val="0"/>
      <w:marTop w:val="0"/>
      <w:marBottom w:val="0"/>
      <w:divBdr>
        <w:top w:val="none" w:sz="0" w:space="0" w:color="auto"/>
        <w:left w:val="none" w:sz="0" w:space="0" w:color="auto"/>
        <w:bottom w:val="none" w:sz="0" w:space="0" w:color="auto"/>
        <w:right w:val="none" w:sz="0" w:space="0" w:color="auto"/>
      </w:divBdr>
    </w:div>
    <w:div w:id="1759401130">
      <w:bodyDiv w:val="1"/>
      <w:marLeft w:val="0"/>
      <w:marRight w:val="0"/>
      <w:marTop w:val="0"/>
      <w:marBottom w:val="0"/>
      <w:divBdr>
        <w:top w:val="none" w:sz="0" w:space="0" w:color="auto"/>
        <w:left w:val="none" w:sz="0" w:space="0" w:color="auto"/>
        <w:bottom w:val="none" w:sz="0" w:space="0" w:color="auto"/>
        <w:right w:val="none" w:sz="0" w:space="0" w:color="auto"/>
      </w:divBdr>
    </w:div>
    <w:div w:id="1789664518">
      <w:bodyDiv w:val="1"/>
      <w:marLeft w:val="0"/>
      <w:marRight w:val="0"/>
      <w:marTop w:val="0"/>
      <w:marBottom w:val="0"/>
      <w:divBdr>
        <w:top w:val="none" w:sz="0" w:space="0" w:color="auto"/>
        <w:left w:val="none" w:sz="0" w:space="0" w:color="auto"/>
        <w:bottom w:val="none" w:sz="0" w:space="0" w:color="auto"/>
        <w:right w:val="none" w:sz="0" w:space="0" w:color="auto"/>
      </w:divBdr>
    </w:div>
    <w:div w:id="1794329909">
      <w:bodyDiv w:val="1"/>
      <w:marLeft w:val="0"/>
      <w:marRight w:val="0"/>
      <w:marTop w:val="0"/>
      <w:marBottom w:val="0"/>
      <w:divBdr>
        <w:top w:val="none" w:sz="0" w:space="0" w:color="auto"/>
        <w:left w:val="none" w:sz="0" w:space="0" w:color="auto"/>
        <w:bottom w:val="none" w:sz="0" w:space="0" w:color="auto"/>
        <w:right w:val="none" w:sz="0" w:space="0" w:color="auto"/>
      </w:divBdr>
    </w:div>
    <w:div w:id="1948730736">
      <w:bodyDiv w:val="1"/>
      <w:marLeft w:val="0"/>
      <w:marRight w:val="0"/>
      <w:marTop w:val="0"/>
      <w:marBottom w:val="0"/>
      <w:divBdr>
        <w:top w:val="none" w:sz="0" w:space="0" w:color="auto"/>
        <w:left w:val="none" w:sz="0" w:space="0" w:color="auto"/>
        <w:bottom w:val="none" w:sz="0" w:space="0" w:color="auto"/>
        <w:right w:val="none" w:sz="0" w:space="0" w:color="auto"/>
      </w:divBdr>
    </w:div>
    <w:div w:id="1967271235">
      <w:bodyDiv w:val="1"/>
      <w:marLeft w:val="0"/>
      <w:marRight w:val="0"/>
      <w:marTop w:val="0"/>
      <w:marBottom w:val="0"/>
      <w:divBdr>
        <w:top w:val="none" w:sz="0" w:space="0" w:color="auto"/>
        <w:left w:val="none" w:sz="0" w:space="0" w:color="auto"/>
        <w:bottom w:val="none" w:sz="0" w:space="0" w:color="auto"/>
        <w:right w:val="none" w:sz="0" w:space="0" w:color="auto"/>
      </w:divBdr>
    </w:div>
    <w:div w:id="2081756396">
      <w:bodyDiv w:val="1"/>
      <w:marLeft w:val="0"/>
      <w:marRight w:val="0"/>
      <w:marTop w:val="0"/>
      <w:marBottom w:val="0"/>
      <w:divBdr>
        <w:top w:val="none" w:sz="0" w:space="0" w:color="auto"/>
        <w:left w:val="none" w:sz="0" w:space="0" w:color="auto"/>
        <w:bottom w:val="none" w:sz="0" w:space="0" w:color="auto"/>
        <w:right w:val="none" w:sz="0" w:space="0" w:color="auto"/>
      </w:divBdr>
    </w:div>
    <w:div w:id="2136632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123rf.com/photo_50236285_stack-and-piles-of-damaged-smart-phone-body-and-cracked-lcd-screen-in-bin.html" TargetMode="External"/><Relationship Id="rId13" Type="http://schemas.openxmlformats.org/officeDocument/2006/relationships/hyperlink" Target="https://www.pcmag.com/news/samsung-to-mass-produce-2nm-chips-in-2025-14nm-chips-in-2027" TargetMode="External"/><Relationship Id="rId18" Type="http://schemas.openxmlformats.org/officeDocument/2006/relationships/hyperlink" Target="https://share.getcloudapp.com/GGuJ44nO" TargetMode="External"/><Relationship Id="rId26" Type="http://schemas.openxmlformats.org/officeDocument/2006/relationships/hyperlink" Target="https://finance.yahoo.com/quote/UCTT/holders?p=UCTT" TargetMode="External"/><Relationship Id="rId3" Type="http://schemas.openxmlformats.org/officeDocument/2006/relationships/hyperlink" Target="https://warriormaven.com/china/china-warships-us-navy" TargetMode="External"/><Relationship Id="rId21" Type="http://schemas.openxmlformats.org/officeDocument/2006/relationships/hyperlink" Target="https://www.zacks.com/stock/news/1958181/ultra-clean-uctt-to-report-q2-earnings-whats-in-store?TSPD_101_R0=08d01cef9bab2000bc1cf78321c930aec97526e90d1e23d106143a26ce8472033cb0d16af8a2e0e7086d10e56d143000124ac7c6c6915c31e51c6640318d5799e72eacfdc9a770d940075d9703f3d25ad40d94c8ac2c9d3d99d3400f5aca3e74" TargetMode="External"/><Relationship Id="rId7" Type="http://schemas.openxmlformats.org/officeDocument/2006/relationships/hyperlink" Target="https://finance.yahoo.com/quote/UCTT/profile?p=UCTT" TargetMode="External"/><Relationship Id="rId12" Type="http://schemas.openxmlformats.org/officeDocument/2006/relationships/hyperlink" Target="https://www.hardwaretimes.com/intel-tapes-out-first-2nm-and-1-8nm-chips-4nm-production-planned-by-the-end-of-the-year/" TargetMode="External"/><Relationship Id="rId17" Type="http://schemas.openxmlformats.org/officeDocument/2006/relationships/hyperlink" Target="https://share.getcloudapp.com/Qwuj25p7" TargetMode="External"/><Relationship Id="rId25" Type="http://schemas.openxmlformats.org/officeDocument/2006/relationships/hyperlink" Target="https://finance.yahoo.com/quote/UCTT/holders?p=UCTT" TargetMode="External"/><Relationship Id="rId2" Type="http://schemas.openxmlformats.org/officeDocument/2006/relationships/hyperlink" Target="https://data.worldbank.org/indicator/NY.GDP.MKTP.CD?locations=CN" TargetMode="External"/><Relationship Id="rId16" Type="http://schemas.openxmlformats.org/officeDocument/2006/relationships/hyperlink" Target="https://share.getcloudapp.com/L1u6erZr" TargetMode="External"/><Relationship Id="rId20" Type="http://schemas.openxmlformats.org/officeDocument/2006/relationships/hyperlink" Target="https://seekingalpha.com/article/4527242-ultra-clean-holdings-inc-uctt-ceo-jim-scholhamer-on-q2-2022-results-earnings-call-transcript" TargetMode="External"/><Relationship Id="rId1" Type="http://schemas.openxmlformats.org/officeDocument/2006/relationships/hyperlink" Target="https://www.bloomberg.com/opinion/articles/2022-06-23/economic-chaos-of-a-taiwan-war-would-go-well-past-semiconductors" TargetMode="External"/><Relationship Id="rId6" Type="http://schemas.openxmlformats.org/officeDocument/2006/relationships/hyperlink" Target="https://nypost.com/2022/06/17/leaked-audio-from-tiktok-meetings-revealed-china-accessed-us-user-data-report/" TargetMode="External"/><Relationship Id="rId11" Type="http://schemas.openxmlformats.org/officeDocument/2006/relationships/hyperlink" Target="https://www.hardwaretimes.com/intel-tapes-out-first-2nm-and-1-8nm-chips-4nm-production-planned-by-the-end-of-the-year/" TargetMode="External"/><Relationship Id="rId24" Type="http://schemas.openxmlformats.org/officeDocument/2006/relationships/hyperlink" Target="https://14westit-my.sharepoint.com/:w:/g/personal/sprior_cw_monumenttradersalliance_com/EWTN-dhyVRBIiNniYqCN7l4B5K7NMJf7ka3-e7h-XGWVrw?e=bW4TbK" TargetMode="External"/><Relationship Id="rId5" Type="http://schemas.openxmlformats.org/officeDocument/2006/relationships/hyperlink" Target="https://www.afr.com/wealth/personal-finance/semiconductors-are-the-new-oil-20210513-p57rlc" TargetMode="External"/><Relationship Id="rId15" Type="http://schemas.openxmlformats.org/officeDocument/2006/relationships/hyperlink" Target="https://s29.q4cdn.com/619069826/files/doc_presentations/2022/10/UCT-Corporate-Presentation-Fall-2022-Final.pdf" TargetMode="External"/><Relationship Id="rId23" Type="http://schemas.openxmlformats.org/officeDocument/2006/relationships/hyperlink" Target="https://www.sec.gov/Archives/edgar/data/1275014/000156459021007569/uctt-10k_20201225.htm" TargetMode="External"/><Relationship Id="rId10" Type="http://schemas.openxmlformats.org/officeDocument/2006/relationships/hyperlink" Target="https://wccftech.com/tsmc-550-million-blunder-destroyed-thousands-of-nvidia-gpu-wafers/" TargetMode="External"/><Relationship Id="rId19" Type="http://schemas.openxmlformats.org/officeDocument/2006/relationships/image" Target="media/image33.png"/><Relationship Id="rId4" Type="http://schemas.openxmlformats.org/officeDocument/2006/relationships/hyperlink" Target="https://www.theatlantic.com/international/archive/2022/10/taiwan-microchip-supply-chain-china/671615/" TargetMode="External"/><Relationship Id="rId9" Type="http://schemas.openxmlformats.org/officeDocument/2006/relationships/hyperlink" Target="https://www.gettyimages.com/detail/photo/hospital-equipment-for-repair-royalty-free-image/172640686?adppopup=true" TargetMode="External"/><Relationship Id="rId14" Type="http://schemas.openxmlformats.org/officeDocument/2006/relationships/hyperlink" Target="https://gf.com/gf-press-release/globalfoundries-celebrates-new-singapore-fab-with-arrival-of-first-tool/" TargetMode="External"/><Relationship Id="rId22" Type="http://schemas.openxmlformats.org/officeDocument/2006/relationships/hyperlink" Target="https://www.asml.com/en/company/about-asml?icmp=navigation-homepage-link-about-asml" TargetMode="External"/><Relationship Id="rId27" Type="http://schemas.openxmlformats.org/officeDocument/2006/relationships/hyperlink" Target="https://www.fool.com/investing/2022/11/13/2-semiconductor-stocks-buy-hand-fist-chips-down/"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g"/><Relationship Id="rId42" Type="http://schemas.openxmlformats.org/officeDocument/2006/relationships/image" Target="media/image29.pn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image" Target="media/image16.jpeg"/><Relationship Id="rId11" Type="http://schemas.microsoft.com/office/2018/08/relationships/commentsExtensible" Target="commentsExtensible.xm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png"/><Relationship Id="rId66" Type="http://schemas.openxmlformats.org/officeDocument/2006/relationships/image" Target="media/image53.gif"/><Relationship Id="rId74"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image" Target="media/image48.jpeg"/><Relationship Id="rId19" Type="http://schemas.openxmlformats.org/officeDocument/2006/relationships/image" Target="media/image7.png"/><Relationship Id="rId14" Type="http://schemas.openxmlformats.org/officeDocument/2006/relationships/image" Target="media/image2.jp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22.jpg"/><Relationship Id="rId43" Type="http://schemas.openxmlformats.org/officeDocument/2006/relationships/image" Target="media/image30.png"/><Relationship Id="rId48" Type="http://schemas.openxmlformats.org/officeDocument/2006/relationships/image" Target="media/image35.gif"/><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image" Target="media/image38.gif"/><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s://s3.amazonaws.com/assets.oxfordclub.com/promo/oxf/plan/0122/47-graphic-sales.png" TargetMode="External"/><Relationship Id="rId59" Type="http://schemas.openxmlformats.org/officeDocument/2006/relationships/image" Target="media/image46.jpeg"/><Relationship Id="rId67" Type="http://schemas.openxmlformats.org/officeDocument/2006/relationships/image" Target="media/image54.gif"/><Relationship Id="rId20" Type="http://schemas.openxmlformats.org/officeDocument/2006/relationships/image" Target="media/image8.pn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g"/><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yperlink" Target="https://www.ft.com/content/5527d9e5-ed0d-416d-8bd2-e9b12732f16d" TargetMode="External"/><Relationship Id="rId36" Type="http://schemas.openxmlformats.org/officeDocument/2006/relationships/image" Target="media/image23.jpeg"/><Relationship Id="rId49" Type="http://schemas.openxmlformats.org/officeDocument/2006/relationships/image" Target="media/image36.gif"/><Relationship Id="rId57" Type="http://schemas.openxmlformats.org/officeDocument/2006/relationships/image" Target="media/image44.jpeg"/><Relationship Id="rId10" Type="http://schemas.microsoft.com/office/2016/09/relationships/commentsIds" Target="commentsIds.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gif"/><Relationship Id="rId60" Type="http://schemas.openxmlformats.org/officeDocument/2006/relationships/image" Target="media/image47.jpg"/><Relationship Id="rId65" Type="http://schemas.openxmlformats.org/officeDocument/2006/relationships/image" Target="media/image52.jpeg"/><Relationship Id="rId73" Type="http://schemas.openxmlformats.org/officeDocument/2006/relationships/customXml" Target="../customXml/item3.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www.youtube.com/watch?v=0GsvIawz3Mc&amp;ab_channel=TheSun" TargetMode="External"/><Relationship Id="rId18" Type="http://schemas.openxmlformats.org/officeDocument/2006/relationships/image" Target="media/image6.png"/><Relationship Id="rId39" Type="http://schemas.openxmlformats.org/officeDocument/2006/relationships/image" Target="media/image26.jpg"/><Relationship Id="rId34" Type="http://schemas.openxmlformats.org/officeDocument/2006/relationships/image" Target="media/image21.jpeg"/><Relationship Id="rId50" Type="http://schemas.openxmlformats.org/officeDocument/2006/relationships/image" Target="media/image37.gif"/><Relationship Id="rId55" Type="http://schemas.openxmlformats.org/officeDocument/2006/relationships/image" Target="media/image42.jpeg"/><Relationship Id="rId7" Type="http://schemas.openxmlformats.org/officeDocument/2006/relationships/endnotes" Target="endnotes.xml"/><Relationship Id="rId71" Type="http://schemas.openxmlformats.org/officeDocument/2006/relationships/theme" Target="theme/theme1.xml"/></Relationships>
</file>

<file path=word/_rels/endnotes.xml.rels><?xml version="1.0" encoding="UTF-8" standalone="yes"?>
<Relationships xmlns="http://schemas.openxmlformats.org/package/2006/relationships"><Relationship Id="rId13" Type="http://schemas.openxmlformats.org/officeDocument/2006/relationships/hyperlink" Target="https://www.cbsnews.com/news/tiktok-security-concerns-china-data/" TargetMode="External"/><Relationship Id="rId18" Type="http://schemas.openxmlformats.org/officeDocument/2006/relationships/hyperlink" Target="https://www.repairerdrivennews.com/2022/11/22/increasing-number-of-chips-in-evs-what-that-means-for-cybersecurity-repairs/" TargetMode="External"/><Relationship Id="rId26" Type="http://schemas.openxmlformats.org/officeDocument/2006/relationships/hyperlink" Target="https://www.oreilly.com/library/view/enterprise-iot/9781491934258/ch04.html" TargetMode="External"/><Relationship Id="rId39" Type="http://schemas.openxmlformats.org/officeDocument/2006/relationships/hyperlink" Target="https://www.wsj.com/articles/pacemaker-ultrasound-companies-seek-priority-amid-chip-shortage-11633258802" TargetMode="External"/><Relationship Id="rId21" Type="http://schemas.openxmlformats.org/officeDocument/2006/relationships/hyperlink" Target="https://www.bloomberg.com/news/articles/2021-02-25/musk-cites-supply-chain-woes-for-tesla-s-brief-production-halt" TargetMode="External"/><Relationship Id="rId34" Type="http://schemas.openxmlformats.org/officeDocument/2006/relationships/hyperlink" Target="https://www.barrons.com/articles/taiwan-tech-chip-stocks-nancy-pelosi-51659405620?noredirect=y" TargetMode="External"/><Relationship Id="rId42" Type="http://schemas.openxmlformats.org/officeDocument/2006/relationships/hyperlink" Target="https://www.syracuse.com/politics/2022/10/ibm-to-invest-20-billion-to-expand-manufacturing-research-in-hudson-valley.html" TargetMode="External"/><Relationship Id="rId47" Type="http://schemas.openxmlformats.org/officeDocument/2006/relationships/hyperlink" Target="https://www.sec.gov/Archives/edgar/data/1275014/000156459021007569/uctt-10k_20201225.htm" TargetMode="External"/><Relationship Id="rId50" Type="http://schemas.openxmlformats.org/officeDocument/2006/relationships/hyperlink" Target="https://www.engadget.com/ibm-2nm-chip-power-efficiency-100001102.html" TargetMode="External"/><Relationship Id="rId55" Type="http://schemas.openxmlformats.org/officeDocument/2006/relationships/hyperlink" Target="https://s29.q4cdn.com/619069826/files/doc_presentations/2022/10/UCT-Corporate-Presentation-Fall-2022-Final.pdf" TargetMode="External"/><Relationship Id="rId63" Type="http://schemas.openxmlformats.org/officeDocument/2006/relationships/hyperlink" Target="https://seekingalpha.com/article/4563084-asml-stock-monopoly-deserves-premium-price-buy" TargetMode="External"/><Relationship Id="rId7" Type="http://schemas.openxmlformats.org/officeDocument/2006/relationships/hyperlink" Target="https://www.forbes.com/sites/arthurherman/2022/10/17/the-chip-war-with-china-is-just-getting-started/?sh=a80d5a26a08d" TargetMode="External"/><Relationship Id="rId2" Type="http://schemas.openxmlformats.org/officeDocument/2006/relationships/hyperlink" Target="https://www.bloomberg.com/opinion/articles/2022-06-23/economic-chaos-of-a-taiwan-war-would-go-well-past-semiconductors" TargetMode="External"/><Relationship Id="rId16" Type="http://schemas.openxmlformats.org/officeDocument/2006/relationships/hyperlink" Target="https://www.foxnews.com/politics/china-taiwan-semiconductor-manufacturing" TargetMode="External"/><Relationship Id="rId20" Type="http://schemas.openxmlformats.org/officeDocument/2006/relationships/hyperlink" Target="https://www.commerce.gov/news/press-releases/2022/04/analysis-chips-act-and-bia-briefing" TargetMode="External"/><Relationship Id="rId29" Type="http://schemas.openxmlformats.org/officeDocument/2006/relationships/hyperlink" Target="https://www.barrons.com/articles/taiwan-tech-chip-stocks-nancy-pelosi-51659405620?noredirect=y" TargetMode="External"/><Relationship Id="rId41" Type="http://schemas.openxmlformats.org/officeDocument/2006/relationships/hyperlink" Target="https://investors.micron.com/news-releases/news-release-details/micron-announces-historic-investment-100-billion-build-megafab" TargetMode="External"/><Relationship Id="rId54" Type="http://schemas.openxmlformats.org/officeDocument/2006/relationships/hyperlink" Target="https://www.investors.com/research/the-new-america/uctt-stock-stands-to-gain-as-outlook-remains-strong-for-chips/" TargetMode="External"/><Relationship Id="rId62" Type="http://schemas.openxmlformats.org/officeDocument/2006/relationships/hyperlink" Target="https://courses.byui.edu/econ_150/econ_150_old_site/lesson_08.htm" TargetMode="External"/><Relationship Id="rId1" Type="http://schemas.openxmlformats.org/officeDocument/2006/relationships/hyperlink" Target="https://www.yahoo.com/video/ken-griffin-warns-u-faces-193315585.html" TargetMode="External"/><Relationship Id="rId6" Type="http://schemas.openxmlformats.org/officeDocument/2006/relationships/hyperlink" Target="https://www.bloomberg.com/opinion/articles/2022-06-23/economic-chaos-of-a-taiwan-war-would-go-well-past-semiconductors" TargetMode="External"/><Relationship Id="rId11" Type="http://schemas.openxmlformats.org/officeDocument/2006/relationships/hyperlink" Target="https://www.businessinsider.com/the-us-has-already-lost-these-eight-industries-to-china-2012-1" TargetMode="External"/><Relationship Id="rId24" Type="http://schemas.openxmlformats.org/officeDocument/2006/relationships/hyperlink" Target="https://www.afr.com/wealth/personal-finance/semiconductors-are-the-new-oil-20210513-p57rlc" TargetMode="External"/><Relationship Id="rId32" Type="http://schemas.openxmlformats.org/officeDocument/2006/relationships/hyperlink" Target="https://www.youtube.com/watch?v=akCU6wSLAR4" TargetMode="External"/><Relationship Id="rId37" Type="http://schemas.openxmlformats.org/officeDocument/2006/relationships/hyperlink" Target="https://www.nytimes.com/live/2022/11/14/world/biden-xi-meeting" TargetMode="External"/><Relationship Id="rId40" Type="http://schemas.openxmlformats.org/officeDocument/2006/relationships/hyperlink" Target="https://www.ncta.com/whats-new/how-the-semiconductor-chip-shortage-could-harm-americas-universal-broadband-ambitions" TargetMode="External"/><Relationship Id="rId45" Type="http://schemas.openxmlformats.org/officeDocument/2006/relationships/hyperlink" Target="https://www.whitehouse.gov/briefing-room/statements-releases/2022/08/09/fact-sheet-chips-and-science-act-will-lower-costs-create-jobs-strengthen-supply-chains-and-counter-china/" TargetMode="External"/><Relationship Id="rId53" Type="http://schemas.openxmlformats.org/officeDocument/2006/relationships/hyperlink" Target="https://www.indiatimes.com/amp/technology/news/ibm-2-nm-chip-nanosheet-technology-mukesh-khare-interview-544760.html" TargetMode="External"/><Relationship Id="rId58" Type="http://schemas.openxmlformats.org/officeDocument/2006/relationships/hyperlink" Target="https://companiesmarketcap.com/ultra-clean-holdings/revenue/" TargetMode="External"/><Relationship Id="rId5" Type="http://schemas.openxmlformats.org/officeDocument/2006/relationships/hyperlink" Target="https://finance.yahoo.com/news/heres-what-would-happen-if-china-attacked-taiwan-214917571.html" TargetMode="External"/><Relationship Id="rId15" Type="http://schemas.openxmlformats.org/officeDocument/2006/relationships/hyperlink" Target="https://www.theatlantic.com/international/archive/2022/10/taiwan-microchip-supply-chain-china/671615/" TargetMode="External"/><Relationship Id="rId23" Type="http://schemas.openxmlformats.org/officeDocument/2006/relationships/hyperlink" Target="https://time.com/6234566/how-us-win-the-tech-war-with-china/" TargetMode="External"/><Relationship Id="rId28" Type="http://schemas.openxmlformats.org/officeDocument/2006/relationships/hyperlink" Target="https://www.reuters.com/world/asia-pacific/taiwan-charges-army-officer-with-corruption-harming-state-security-2022-11-22/" TargetMode="External"/><Relationship Id="rId36" Type="http://schemas.openxmlformats.org/officeDocument/2006/relationships/hyperlink" Target="https://thehill.com/policy/international/3694561-blinken-chinas-plans-to-annex-taiwan-moving-on-a-much-faster-timeline/" TargetMode="External"/><Relationship Id="rId49" Type="http://schemas.openxmlformats.org/officeDocument/2006/relationships/hyperlink" Target="https://www.hardwaretimes.com/intel-tapes-out-first-2nm-and-1-8nm-chips-4nm-production-planned-by-the-end-of-the-year/" TargetMode="External"/><Relationship Id="rId57" Type="http://schemas.openxmlformats.org/officeDocument/2006/relationships/hyperlink" Target="https://14westit-my.sharepoint.com/:i:/r/personal/sprior_cw_monumenttradersalliance_com/Documents/TPU%20Chip/Compliance%20FIle/screenshot_1667920109950.gif?csf=1&amp;web=1&amp;e=4Gkvfm" TargetMode="External"/><Relationship Id="rId61" Type="http://schemas.openxmlformats.org/officeDocument/2006/relationships/hyperlink" Target="https://www.zacks.com/stock/news/1958181/ultra-clean-uctt-to-report-q2-earnings-whats-in-store?TSPD_101_R0=08d01cef9bab2000bc1cf78321c930aec97526e90d1e23d106143a26ce8472033cb0d16af8a2e0e7086d10e56d143000124ac7c6c6915c31e51c6640318d5799e72eacfdc9a770d940075d9703f3d25ad40d94c8ac2c9d3d99d3400f5aca3e74" TargetMode="External"/><Relationship Id="rId10" Type="http://schemas.openxmlformats.org/officeDocument/2006/relationships/hyperlink" Target="https://www.epi.org/publication/growing-china-trade-deficits-costs-us-jobs/" TargetMode="External"/><Relationship Id="rId19" Type="http://schemas.openxmlformats.org/officeDocument/2006/relationships/hyperlink" Target="https://www.icinsights.com/news/bulletins/Semiconductor-Units-Forecast-To-Exceed-1-Trillion-Devices-Again-In-2021" TargetMode="External"/><Relationship Id="rId31" Type="http://schemas.openxmlformats.org/officeDocument/2006/relationships/hyperlink" Target="https://www.newsweek.com/xi-jinping-says-china-become-dominant-world-power-within-30-years-1605848" TargetMode="External"/><Relationship Id="rId44" Type="http://schemas.openxmlformats.org/officeDocument/2006/relationships/hyperlink" Target="https://www.cnbc.com/2022/01/21/intel-plans-20-billion-chip-manufacturing-site-in-ohio.html" TargetMode="External"/><Relationship Id="rId52" Type="http://schemas.openxmlformats.org/officeDocument/2006/relationships/hyperlink" Target="https://research.ibm.com/blog/2-nm-chip" TargetMode="External"/><Relationship Id="rId60" Type="http://schemas.openxmlformats.org/officeDocument/2006/relationships/hyperlink" Target="https://14westit-my.sharepoint.com/:w:/g/personal/sprior_cw_monumenttradersalliance_com/EWTN-dhyVRBIiNniYqCN7l4B5K7NMJf7ka3-e7h-XGWVrw?e=bW4TbK" TargetMode="External"/><Relationship Id="rId65" Type="http://schemas.openxmlformats.org/officeDocument/2006/relationships/hyperlink" Target="https://scholar.harvard.edu/files/rzeckhauser/files/insider_trading.pdf" TargetMode="External"/><Relationship Id="rId4" Type="http://schemas.openxmlformats.org/officeDocument/2006/relationships/hyperlink" Target="https://www.nytimes.com/2022/08/29/technology/taiwan-chips.html" TargetMode="External"/><Relationship Id="rId9" Type="http://schemas.openxmlformats.org/officeDocument/2006/relationships/hyperlink" Target="https://warriormaven.com/china/china-warships-us-navy" TargetMode="External"/><Relationship Id="rId14" Type="http://schemas.openxmlformats.org/officeDocument/2006/relationships/hyperlink" Target="https://www.cbsnews.com/video/wray-china-is-biggest-counterintelligence-threat-facing-the-u-s/" TargetMode="External"/><Relationship Id="rId22" Type="http://schemas.openxmlformats.org/officeDocument/2006/relationships/hyperlink" Target="https://www.motorious.com/articles/features-3/toyota-slashes-production/" TargetMode="External"/><Relationship Id="rId27" Type="http://schemas.openxmlformats.org/officeDocument/2006/relationships/hyperlink" Target="https://www.nytimes.com/2022/09/10/world/asia/china-taiwan-drones.html" TargetMode="External"/><Relationship Id="rId30" Type="http://schemas.openxmlformats.org/officeDocument/2006/relationships/hyperlink" Target="https://www.youtube.com/watch?v=yiaktrUer_U" TargetMode="External"/><Relationship Id="rId35" Type="http://schemas.openxmlformats.org/officeDocument/2006/relationships/hyperlink" Target="https://www.cnn.com/2022/10/27/china/china-central-military-commission-taiwan-intl-hnk-mic-ml/index.html" TargetMode="External"/><Relationship Id="rId43" Type="http://schemas.openxmlformats.org/officeDocument/2006/relationships/hyperlink" Target="https://www.wsj.com/articles/intel-inks-30-billion-funding-partnership-with-brookfield-to-finance-chip-factory-expansion-11661254261" TargetMode="External"/><Relationship Id="rId48" Type="http://schemas.openxmlformats.org/officeDocument/2006/relationships/hyperlink" Target="https://seekingalpha.com/article/4527242-ultra-clean-holdings-inc-uctt-ceo-jim-scholhamer-on-q2-2022-results-earnings-call-transcript" TargetMode="External"/><Relationship Id="rId56" Type="http://schemas.openxmlformats.org/officeDocument/2006/relationships/hyperlink" Target="https://d18rn0p25nwr6d.cloudfront.net/CIK-0001275014/82623729-726a-4788-a3a4-2445bc0f27c3.pdf" TargetMode="External"/><Relationship Id="rId64" Type="http://schemas.openxmlformats.org/officeDocument/2006/relationships/hyperlink" Target="https://s29.q4cdn.com/619069826/files/doc_presentations/2022/10/UCT-Corporate-Presentation-Fall-2022-Final.pdf" TargetMode="External"/><Relationship Id="rId8" Type="http://schemas.openxmlformats.org/officeDocument/2006/relationships/hyperlink" Target="https://en.wikipedia.org/wiki/Five-year_plans_of_China" TargetMode="External"/><Relationship Id="rId51" Type="http://schemas.openxmlformats.org/officeDocument/2006/relationships/hyperlink" Target="https://www.theverge.com/2021/5/6/22422815/ibm-2nm-chip-processors-semiconductors-power-performance-technology" TargetMode="External"/><Relationship Id="rId3" Type="http://schemas.openxmlformats.org/officeDocument/2006/relationships/hyperlink" Target="https://www.bloomberg.com/opinion/articles/2022-06-23/economic-chaos-of-a-taiwan-war-would-go-well-past-semiconductors" TargetMode="External"/><Relationship Id="rId12" Type="http://schemas.openxmlformats.org/officeDocument/2006/relationships/hyperlink" Target="https://www.census.gov/foreign-trade/balance/c5700.html" TargetMode="External"/><Relationship Id="rId17" Type="http://schemas.openxmlformats.org/officeDocument/2006/relationships/hyperlink" Target="https://electronics-sourcing.com/2022/05/04/how-many-chips-are-in-our-cars/" TargetMode="External"/><Relationship Id="rId25" Type="http://schemas.openxmlformats.org/officeDocument/2006/relationships/hyperlink" Target="https://www.reuters.com/technology/intel-orders-asml-machine-still-drawing-board-chipmakers-look-an-edge-2022-01-19/" TargetMode="External"/><Relationship Id="rId33" Type="http://schemas.openxmlformats.org/officeDocument/2006/relationships/hyperlink" Target="https://www.cnbc.com/2022/08/02/apple-chipmaker-tsmc-warns-taiwan-china-war-would-make-everybody-losers.html" TargetMode="External"/><Relationship Id="rId38" Type="http://schemas.openxmlformats.org/officeDocument/2006/relationships/hyperlink" Target="https://www.nytimes.com/2022/01/25/business/economy/chips-semiconductors-shortage.html" TargetMode="External"/><Relationship Id="rId46" Type="http://schemas.openxmlformats.org/officeDocument/2006/relationships/hyperlink" Target="https://www.labx.com/resources/electron-microscope-price/425" TargetMode="External"/><Relationship Id="rId59" Type="http://schemas.openxmlformats.org/officeDocument/2006/relationships/hyperlink" Target="https://www.fool.com/earnings/call-transcripts/2021/08/02/ultra-clean-holdings-inc-uctt-q2-2021-earnings-c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loomberg.com/opinion/articles/2022-06-23/economic-chaos-of-a-taiwan-war-would-go-well-past-semiconduc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390CE13F-F579-47A5-81E7-1C4F749A775A}">
  <ds:schemaRefs>
    <ds:schemaRef ds:uri="http://schemas.openxmlformats.org/officeDocument/2006/bibliography"/>
  </ds:schemaRefs>
</ds:datastoreItem>
</file>

<file path=customXml/itemProps2.xml><?xml version="1.0" encoding="utf-8"?>
<ds:datastoreItem xmlns:ds="http://schemas.openxmlformats.org/officeDocument/2006/customXml" ds:itemID="{E121E18D-9901-4950-8774-366216F709E4}"/>
</file>

<file path=customXml/itemProps3.xml><?xml version="1.0" encoding="utf-8"?>
<ds:datastoreItem xmlns:ds="http://schemas.openxmlformats.org/officeDocument/2006/customXml" ds:itemID="{51335E5C-FC65-431F-BE01-A9329BA51FF5}"/>
</file>

<file path=customXml/itemProps4.xml><?xml version="1.0" encoding="utf-8"?>
<ds:datastoreItem xmlns:ds="http://schemas.openxmlformats.org/officeDocument/2006/customXml" ds:itemID="{82F3D678-9FE8-4A0E-BE02-AF03AE2AAE2A}"/>
</file>

<file path=docProps/app.xml><?xml version="1.0" encoding="utf-8"?>
<Properties xmlns="http://schemas.openxmlformats.org/officeDocument/2006/extended-properties" xmlns:vt="http://schemas.openxmlformats.org/officeDocument/2006/docPropsVTypes">
  <Template>Normal</Template>
  <TotalTime>735</TotalTime>
  <Pages>86</Pages>
  <Words>10444</Words>
  <Characters>59531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Prior</dc:creator>
  <cp:keywords/>
  <dc:description/>
  <cp:lastModifiedBy>James Ogletree</cp:lastModifiedBy>
  <cp:revision>630</cp:revision>
  <dcterms:created xsi:type="dcterms:W3CDTF">2023-01-12T22:04:00Z</dcterms:created>
  <dcterms:modified xsi:type="dcterms:W3CDTF">2023-01-20T17:10:00Z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