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C70CC" w14:textId="77777777" w:rsidR="00D12726" w:rsidRPr="00ED1D22" w:rsidRDefault="00D12726" w:rsidP="00D12726">
      <w:pPr>
        <w:rPr>
          <w:rFonts w:ascii="Calibri" w:hAnsi="Calibri" w:cs="Calibri"/>
        </w:rPr>
      </w:pPr>
      <w:r>
        <w:rPr>
          <w:rFonts w:ascii="Arial" w:hAnsi="Arial" w:cs="Arial"/>
          <w:sz w:val="28"/>
          <w:szCs w:val="28"/>
        </w:rPr>
        <w:br/>
      </w:r>
    </w:p>
    <w:p w14:paraId="575028D6" w14:textId="77777777" w:rsidR="00D12726" w:rsidRPr="00EA7BC9" w:rsidRDefault="00D12726" w:rsidP="00D12726">
      <w:pPr>
        <w:rPr>
          <w:rFonts w:ascii="Calibri" w:hAnsi="Calibri" w:cs="Calibri"/>
          <w:highlight w:val="red"/>
        </w:rPr>
      </w:pPr>
      <w:r w:rsidRPr="00EA7BC9">
        <w:rPr>
          <w:rFonts w:ascii="Calibri" w:eastAsia="Arial" w:hAnsi="Calibri" w:cs="Calibri"/>
          <w:b/>
          <w:bCs/>
          <w:color w:val="000000" w:themeColor="text1"/>
          <w:highlight w:val="red"/>
        </w:rPr>
        <w:t>HL 1:</w:t>
      </w:r>
    </w:p>
    <w:p w14:paraId="393B74C8" w14:textId="77777777" w:rsidR="00D12726" w:rsidRPr="00EA7BC9" w:rsidRDefault="00D12726" w:rsidP="00D12726">
      <w:pPr>
        <w:jc w:val="center"/>
        <w:rPr>
          <w:rFonts w:ascii="Calibri" w:hAnsi="Calibri" w:cs="Calibri"/>
          <w:sz w:val="32"/>
          <w:szCs w:val="32"/>
          <w:highlight w:val="red"/>
        </w:rPr>
      </w:pPr>
      <w:r w:rsidRPr="00EA7BC9">
        <w:rPr>
          <w:rFonts w:ascii="Calibri" w:hAnsi="Calibri" w:cs="Calibri"/>
          <w:sz w:val="32"/>
          <w:szCs w:val="32"/>
          <w:highlight w:val="red"/>
        </w:rPr>
        <w:t xml:space="preserve">Best-selling global finance expert </w:t>
      </w:r>
      <w:commentRangeStart w:id="0"/>
      <w:r w:rsidRPr="00EA7BC9">
        <w:rPr>
          <w:rFonts w:ascii="Calibri" w:hAnsi="Calibri" w:cs="Calibri"/>
          <w:sz w:val="32"/>
          <w:szCs w:val="32"/>
          <w:highlight w:val="red"/>
        </w:rPr>
        <w:t>reveals:</w:t>
      </w:r>
      <w:commentRangeEnd w:id="0"/>
      <w:r w:rsidR="00EA7BC9">
        <w:rPr>
          <w:rStyle w:val="CommentReference"/>
          <w:rFonts w:asciiTheme="minorHAnsi" w:eastAsiaTheme="minorHAnsi" w:hAnsiTheme="minorHAnsi" w:cstheme="minorBidi"/>
        </w:rPr>
        <w:commentReference w:id="0"/>
      </w:r>
    </w:p>
    <w:p w14:paraId="38FBEABB" w14:textId="77777777" w:rsidR="00D12726" w:rsidRPr="00EA7BC9" w:rsidRDefault="00D12726" w:rsidP="00D12726">
      <w:pPr>
        <w:jc w:val="center"/>
        <w:rPr>
          <w:rFonts w:ascii="Calibri" w:hAnsi="Calibri" w:cs="Calibri"/>
          <w:b/>
          <w:bCs/>
          <w:sz w:val="72"/>
          <w:szCs w:val="72"/>
          <w:highlight w:val="red"/>
        </w:rPr>
      </w:pPr>
      <w:r w:rsidRPr="00EA7BC9">
        <w:rPr>
          <w:rFonts w:ascii="Calibri" w:hAnsi="Calibri" w:cs="Calibri"/>
          <w:b/>
          <w:bCs/>
          <w:color w:val="FF0000"/>
          <w:sz w:val="72"/>
          <w:szCs w:val="72"/>
          <w:highlight w:val="red"/>
        </w:rPr>
        <w:t xml:space="preserve">China’s </w:t>
      </w:r>
      <w:r w:rsidRPr="00EA7BC9">
        <w:rPr>
          <w:rFonts w:ascii="Calibri" w:hAnsi="Calibri" w:cs="Calibri"/>
          <w:b/>
          <w:bCs/>
          <w:sz w:val="72"/>
          <w:szCs w:val="72"/>
          <w:highlight w:val="red"/>
        </w:rPr>
        <w:t>Plot to Destroy America</w:t>
      </w:r>
    </w:p>
    <w:p w14:paraId="3368EC1D" w14:textId="77777777" w:rsidR="00D12726" w:rsidRPr="00EA7BC9" w:rsidRDefault="00D12726" w:rsidP="00D12726">
      <w:pPr>
        <w:jc w:val="center"/>
        <w:rPr>
          <w:rFonts w:ascii="Calibri" w:hAnsi="Calibri" w:cs="Calibri"/>
          <w:b/>
          <w:bCs/>
          <w:sz w:val="32"/>
          <w:szCs w:val="32"/>
          <w:highlight w:val="red"/>
        </w:rPr>
      </w:pPr>
      <w:r w:rsidRPr="00EA7BC9">
        <w:rPr>
          <w:rFonts w:ascii="Calibri" w:hAnsi="Calibri" w:cs="Calibri"/>
          <w:b/>
          <w:bCs/>
          <w:sz w:val="32"/>
          <w:szCs w:val="32"/>
          <w:highlight w:val="red"/>
        </w:rPr>
        <w:br/>
        <w:t>How the Biden Administration’s failed policies with China could prove catastrophic for all U.S. citizens. Here’s the #1 move you must make now to protect yourself.</w:t>
      </w:r>
    </w:p>
    <w:p w14:paraId="5B36E8C1" w14:textId="6F877A48" w:rsidR="00D12726" w:rsidRPr="00EA7BC9" w:rsidRDefault="00D12726" w:rsidP="00D12726">
      <w:pPr>
        <w:jc w:val="center"/>
        <w:rPr>
          <w:rFonts w:ascii="Calibri" w:hAnsi="Calibri" w:cs="Calibri"/>
          <w:color w:val="000000"/>
          <w:sz w:val="30"/>
          <w:szCs w:val="30"/>
          <w:highlight w:val="red"/>
          <w:shd w:val="clear" w:color="auto" w:fill="FFFFFF"/>
        </w:rPr>
      </w:pPr>
      <w:r w:rsidRPr="00EA7BC9">
        <w:rPr>
          <w:rFonts w:ascii="Calibri" w:hAnsi="Calibri" w:cs="Calibri"/>
          <w:color w:val="000000"/>
          <w:sz w:val="30"/>
          <w:szCs w:val="30"/>
          <w:highlight w:val="red"/>
          <w:shd w:val="clear" w:color="auto" w:fill="FFFFFF"/>
        </w:rPr>
        <w:br/>
      </w:r>
      <w:r w:rsidRPr="00EA7BC9">
        <w:rPr>
          <w:rFonts w:ascii="Calibri" w:hAnsi="Calibri" w:cs="Calibri"/>
          <w:i/>
          <w:iCs/>
          <w:color w:val="000000"/>
          <w:sz w:val="30"/>
          <w:szCs w:val="30"/>
          <w:highlight w:val="red"/>
          <w:shd w:val="clear" w:color="auto" w:fill="FFFFFF"/>
        </w:rPr>
        <w:t>“</w:t>
      </w:r>
      <w:r w:rsidRPr="00EA7BC9">
        <w:rPr>
          <w:rFonts w:ascii="Calibri" w:hAnsi="Calibri" w:cs="Calibri"/>
          <w:b/>
          <w:bCs/>
          <w:i/>
          <w:iCs/>
          <w:color w:val="000000"/>
          <w:sz w:val="30"/>
          <w:szCs w:val="30"/>
          <w:highlight w:val="red"/>
          <w:shd w:val="clear" w:color="auto" w:fill="FFFFFF"/>
        </w:rPr>
        <w:t>We’re playing with fire</w:t>
      </w:r>
      <w:r w:rsidR="00EA7BC9">
        <w:rPr>
          <w:rFonts w:ascii="Calibri" w:hAnsi="Calibri" w:cs="Calibri"/>
          <w:b/>
          <w:bCs/>
          <w:i/>
          <w:iCs/>
          <w:color w:val="000000"/>
          <w:sz w:val="30"/>
          <w:szCs w:val="30"/>
          <w:highlight w:val="red"/>
          <w:shd w:val="clear" w:color="auto" w:fill="FFFFFF"/>
        </w:rPr>
        <w:t>...</w:t>
      </w:r>
      <w:r w:rsidRPr="00EA7BC9">
        <w:rPr>
          <w:rFonts w:ascii="Calibri" w:hAnsi="Calibri" w:cs="Calibri"/>
          <w:b/>
          <w:bCs/>
          <w:i/>
          <w:iCs/>
          <w:color w:val="000000"/>
          <w:sz w:val="30"/>
          <w:szCs w:val="30"/>
          <w:highlight w:val="red"/>
          <w:shd w:val="clear" w:color="auto" w:fill="FFFFFF"/>
        </w:rPr>
        <w:t xml:space="preserve"> [This could cause] an immediate Great Depression</w:t>
      </w:r>
      <w:r w:rsidRPr="00EA7BC9">
        <w:rPr>
          <w:rFonts w:ascii="Calibri" w:hAnsi="Calibri" w:cs="Calibri"/>
          <w:i/>
          <w:iCs/>
          <w:color w:val="000000"/>
          <w:sz w:val="30"/>
          <w:szCs w:val="30"/>
          <w:highlight w:val="red"/>
          <w:shd w:val="clear" w:color="auto" w:fill="FFFFFF"/>
        </w:rPr>
        <w:t xml:space="preserve">.” - </w:t>
      </w:r>
      <w:r w:rsidRPr="00EA7BC9">
        <w:rPr>
          <w:rFonts w:ascii="Calibri" w:hAnsi="Calibri" w:cs="Calibri"/>
          <w:color w:val="000000"/>
          <w:sz w:val="30"/>
          <w:szCs w:val="30"/>
          <w:highlight w:val="red"/>
          <w:shd w:val="clear" w:color="auto" w:fill="FFFFFF"/>
        </w:rPr>
        <w:t>Citadel CEO Ken Griffin</w:t>
      </w:r>
      <w:r w:rsidRPr="00EA7BC9">
        <w:rPr>
          <w:rStyle w:val="EndnoteReference"/>
          <w:rFonts w:ascii="Calibri" w:hAnsi="Calibri" w:cs="Calibri"/>
          <w:sz w:val="28"/>
          <w:szCs w:val="28"/>
          <w:highlight w:val="red"/>
        </w:rPr>
        <w:endnoteReference w:id="1"/>
      </w:r>
      <w:r w:rsidRPr="00EA7BC9">
        <w:rPr>
          <w:rFonts w:ascii="Calibri" w:hAnsi="Calibri" w:cs="Calibri"/>
          <w:sz w:val="28"/>
          <w:szCs w:val="28"/>
          <w:highlight w:val="red"/>
        </w:rPr>
        <w:t xml:space="preserve"> </w:t>
      </w:r>
    </w:p>
    <w:p w14:paraId="648C143F" w14:textId="77777777" w:rsidR="00D12726" w:rsidRPr="00EA7BC9" w:rsidRDefault="00D12726" w:rsidP="00D12726">
      <w:pPr>
        <w:rPr>
          <w:rFonts w:ascii="Arial" w:eastAsia="Arial" w:hAnsi="Arial" w:cs="Arial"/>
          <w:b/>
          <w:bCs/>
          <w:color w:val="000000" w:themeColor="text1"/>
          <w:highlight w:val="red"/>
        </w:rPr>
      </w:pPr>
      <w:r w:rsidRPr="00EA7BC9">
        <w:rPr>
          <w:rFonts w:ascii="Calibri" w:hAnsi="Calibri" w:cs="Calibri"/>
          <w:highlight w:val="red"/>
        </w:rPr>
        <w:br/>
      </w:r>
      <w:r w:rsidRPr="00EA7BC9">
        <w:rPr>
          <w:rFonts w:ascii="Arial" w:eastAsia="Arial" w:hAnsi="Arial" w:cs="Arial"/>
          <w:b/>
          <w:bCs/>
          <w:color w:val="000000" w:themeColor="text1"/>
          <w:highlight w:val="red"/>
        </w:rPr>
        <w:t>HL 2:</w:t>
      </w:r>
    </w:p>
    <w:p w14:paraId="6CF19072" w14:textId="77777777" w:rsidR="00D12726" w:rsidRPr="00EA7BC9" w:rsidRDefault="00D12726" w:rsidP="00D12726">
      <w:pPr>
        <w:jc w:val="center"/>
        <w:rPr>
          <w:rFonts w:ascii="Arial" w:hAnsi="Arial" w:cs="Arial"/>
          <w:sz w:val="32"/>
          <w:szCs w:val="32"/>
          <w:highlight w:val="red"/>
        </w:rPr>
      </w:pPr>
      <w:r w:rsidRPr="00EA7BC9">
        <w:rPr>
          <w:rFonts w:ascii="Arial" w:hAnsi="Arial" w:cs="Arial"/>
          <w:sz w:val="32"/>
          <w:szCs w:val="32"/>
          <w:highlight w:val="red"/>
        </w:rPr>
        <w:t>Future History Books Will Read:</w:t>
      </w:r>
    </w:p>
    <w:p w14:paraId="0A3F6445" w14:textId="127D1D2D" w:rsidR="00D12726" w:rsidRPr="00EA7BC9" w:rsidRDefault="00D12726" w:rsidP="00D12726">
      <w:pPr>
        <w:jc w:val="center"/>
        <w:rPr>
          <w:rFonts w:ascii="Arial" w:hAnsi="Arial" w:cs="Arial"/>
          <w:b/>
          <w:bCs/>
          <w:sz w:val="72"/>
          <w:szCs w:val="72"/>
          <w:highlight w:val="red"/>
        </w:rPr>
      </w:pPr>
      <w:r w:rsidRPr="00EA7BC9">
        <w:rPr>
          <w:rFonts w:ascii="Arial" w:hAnsi="Arial" w:cs="Arial"/>
          <w:b/>
          <w:bCs/>
          <w:sz w:val="72"/>
          <w:szCs w:val="72"/>
          <w:highlight w:val="red"/>
        </w:rPr>
        <w:t>“</w:t>
      </w:r>
      <w:r w:rsidR="00EA7BC9">
        <w:rPr>
          <w:rFonts w:ascii="Arial" w:hAnsi="Arial" w:cs="Arial"/>
          <w:b/>
          <w:bCs/>
          <w:sz w:val="72"/>
          <w:szCs w:val="72"/>
          <w:highlight w:val="red"/>
        </w:rPr>
        <w:t>...</w:t>
      </w:r>
      <w:r w:rsidRPr="00EA7BC9">
        <w:rPr>
          <w:rFonts w:ascii="Arial" w:hAnsi="Arial" w:cs="Arial"/>
          <w:b/>
          <w:bCs/>
          <w:sz w:val="72"/>
          <w:szCs w:val="72"/>
          <w:highlight w:val="red"/>
        </w:rPr>
        <w:t xml:space="preserve"> And That’s How America Fell.”</w:t>
      </w:r>
    </w:p>
    <w:p w14:paraId="3CF67279" w14:textId="77777777" w:rsidR="00D12726" w:rsidRPr="00EA7BC9" w:rsidRDefault="00D12726" w:rsidP="00D12726">
      <w:pPr>
        <w:jc w:val="center"/>
        <w:rPr>
          <w:rFonts w:ascii="Arial" w:hAnsi="Arial" w:cs="Arial"/>
          <w:b/>
          <w:bCs/>
          <w:sz w:val="32"/>
          <w:szCs w:val="32"/>
          <w:highlight w:val="red"/>
        </w:rPr>
      </w:pPr>
      <w:r w:rsidRPr="00EA7BC9">
        <w:rPr>
          <w:rFonts w:ascii="Arial" w:hAnsi="Arial" w:cs="Arial"/>
          <w:b/>
          <w:bCs/>
          <w:sz w:val="32"/>
          <w:szCs w:val="32"/>
          <w:highlight w:val="red"/>
        </w:rPr>
        <w:t>Inside China Sinister Plan To Turn Americans Into 2nd Class Citizens Within China’s New Global Order</w:t>
      </w:r>
    </w:p>
    <w:p w14:paraId="559269C4" w14:textId="77777777" w:rsidR="00D12726" w:rsidRPr="00EA7BC9" w:rsidRDefault="00D12726" w:rsidP="00D12726">
      <w:pPr>
        <w:jc w:val="center"/>
        <w:rPr>
          <w:rFonts w:ascii="Arial" w:eastAsia="Arial" w:hAnsi="Arial" w:cs="Arial"/>
          <w:b/>
          <w:bCs/>
          <w:color w:val="000000" w:themeColor="text1"/>
          <w:highlight w:val="red"/>
        </w:rPr>
      </w:pPr>
      <w:r w:rsidRPr="00EA7BC9">
        <w:rPr>
          <w:rFonts w:ascii="Arial" w:eastAsia="Arial" w:hAnsi="Arial" w:cs="Arial"/>
          <w:b/>
          <w:bCs/>
          <w:color w:val="000000" w:themeColor="text1"/>
          <w:highlight w:val="red"/>
        </w:rPr>
        <w:t xml:space="preserve">Bloomberg - </w:t>
      </w:r>
      <w:r w:rsidRPr="00EA7BC9">
        <w:rPr>
          <w:rFonts w:ascii="Arial" w:hAnsi="Arial" w:cs="Arial"/>
          <w:color w:val="000000"/>
          <w:sz w:val="28"/>
          <w:szCs w:val="28"/>
          <w:highlight w:val="red"/>
          <w:shd w:val="clear" w:color="auto" w:fill="FFFFFF"/>
        </w:rPr>
        <w:t>"</w:t>
      </w:r>
      <w:r w:rsidRPr="00EA7BC9">
        <w:rPr>
          <w:rFonts w:ascii="Arial" w:hAnsi="Arial" w:cs="Arial"/>
          <w:i/>
          <w:iCs/>
          <w:color w:val="000000"/>
          <w:sz w:val="28"/>
          <w:szCs w:val="28"/>
          <w:highlight w:val="red"/>
          <w:shd w:val="clear" w:color="auto" w:fill="FFFFFF"/>
        </w:rPr>
        <w:t>Likely to come sooner rather than later</w:t>
      </w:r>
      <w:r w:rsidRPr="00EA7BC9">
        <w:rPr>
          <w:rFonts w:ascii="Arial" w:hAnsi="Arial" w:cs="Arial"/>
          <w:color w:val="000000"/>
          <w:sz w:val="28"/>
          <w:szCs w:val="28"/>
          <w:highlight w:val="red"/>
          <w:shd w:val="clear" w:color="auto" w:fill="FFFFFF"/>
        </w:rPr>
        <w:t>”</w:t>
      </w:r>
      <w:r w:rsidRPr="00EA7BC9">
        <w:rPr>
          <w:rStyle w:val="FootnoteReference"/>
          <w:rFonts w:ascii="Arial" w:hAnsi="Arial" w:cs="Arial"/>
          <w:color w:val="000000"/>
          <w:sz w:val="28"/>
          <w:szCs w:val="28"/>
          <w:highlight w:val="red"/>
          <w:shd w:val="clear" w:color="auto" w:fill="FFFFFF"/>
        </w:rPr>
        <w:footnoteReference w:id="1"/>
      </w:r>
      <w:r w:rsidRPr="00EA7BC9">
        <w:rPr>
          <w:rFonts w:ascii="Arial" w:hAnsi="Arial" w:cs="Arial"/>
          <w:color w:val="000000"/>
          <w:sz w:val="28"/>
          <w:szCs w:val="28"/>
          <w:highlight w:val="red"/>
          <w:shd w:val="clear" w:color="auto" w:fill="FFFFFF"/>
        </w:rPr>
        <w:br/>
      </w:r>
    </w:p>
    <w:p w14:paraId="6CF06DED" w14:textId="77777777" w:rsidR="00D12726" w:rsidRPr="00EA7BC9" w:rsidRDefault="00D12726" w:rsidP="00D12726">
      <w:pPr>
        <w:rPr>
          <w:rFonts w:ascii="Arial" w:eastAsia="Arial" w:hAnsi="Arial" w:cs="Arial"/>
          <w:b/>
          <w:bCs/>
          <w:color w:val="000000" w:themeColor="text1"/>
          <w:highlight w:val="red"/>
        </w:rPr>
      </w:pPr>
    </w:p>
    <w:p w14:paraId="5EB60240" w14:textId="77777777" w:rsidR="00D12726" w:rsidRPr="00EA7BC9" w:rsidRDefault="00D12726" w:rsidP="00D12726">
      <w:pPr>
        <w:rPr>
          <w:rFonts w:ascii="Arial" w:eastAsia="Arial" w:hAnsi="Arial" w:cs="Arial"/>
          <w:b/>
          <w:bCs/>
          <w:color w:val="000000" w:themeColor="text1"/>
          <w:highlight w:val="red"/>
        </w:rPr>
      </w:pPr>
      <w:r w:rsidRPr="00EA7BC9">
        <w:rPr>
          <w:rFonts w:ascii="Arial" w:eastAsia="Arial" w:hAnsi="Arial" w:cs="Arial"/>
          <w:b/>
          <w:bCs/>
          <w:color w:val="000000" w:themeColor="text1"/>
          <w:highlight w:val="red"/>
        </w:rPr>
        <w:t>HL 3:</w:t>
      </w:r>
    </w:p>
    <w:p w14:paraId="0781337C" w14:textId="77777777" w:rsidR="00D12726" w:rsidRPr="00EA7BC9" w:rsidRDefault="00D12726" w:rsidP="00D12726">
      <w:pPr>
        <w:jc w:val="center"/>
        <w:rPr>
          <w:rFonts w:ascii="Arial" w:hAnsi="Arial" w:cs="Arial"/>
          <w:sz w:val="32"/>
          <w:szCs w:val="32"/>
          <w:highlight w:val="red"/>
        </w:rPr>
      </w:pPr>
      <w:r w:rsidRPr="00EA7BC9">
        <w:rPr>
          <w:rFonts w:ascii="Arial" w:hAnsi="Arial" w:cs="Arial"/>
          <w:sz w:val="32"/>
          <w:szCs w:val="32"/>
          <w:highlight w:val="red"/>
        </w:rPr>
        <w:t>Best-selling author and global finance expert reveals:</w:t>
      </w:r>
    </w:p>
    <w:p w14:paraId="02A0D48C" w14:textId="77777777" w:rsidR="00D12726" w:rsidRPr="00EA7BC9" w:rsidRDefault="00D12726" w:rsidP="00D12726">
      <w:pPr>
        <w:jc w:val="center"/>
        <w:rPr>
          <w:rFonts w:ascii="Arial" w:hAnsi="Arial" w:cs="Arial"/>
          <w:b/>
          <w:bCs/>
          <w:sz w:val="72"/>
          <w:szCs w:val="72"/>
          <w:highlight w:val="red"/>
        </w:rPr>
      </w:pPr>
      <w:r w:rsidRPr="00EA7BC9">
        <w:rPr>
          <w:rFonts w:ascii="Arial" w:hAnsi="Arial" w:cs="Arial"/>
          <w:b/>
          <w:bCs/>
          <w:sz w:val="72"/>
          <w:szCs w:val="72"/>
          <w:highlight w:val="red"/>
        </w:rPr>
        <w:lastRenderedPageBreak/>
        <w:t>Biden’s American (Dis)order</w:t>
      </w:r>
    </w:p>
    <w:p w14:paraId="6F06B0AF" w14:textId="77777777" w:rsidR="00D12726" w:rsidRPr="00EA7BC9" w:rsidRDefault="00D12726" w:rsidP="00D12726">
      <w:pPr>
        <w:jc w:val="center"/>
        <w:rPr>
          <w:rFonts w:ascii="Arial" w:hAnsi="Arial" w:cs="Arial"/>
          <w:b/>
          <w:bCs/>
          <w:sz w:val="32"/>
          <w:szCs w:val="32"/>
          <w:highlight w:val="red"/>
        </w:rPr>
      </w:pPr>
      <w:r w:rsidRPr="00EA7BC9">
        <w:rPr>
          <w:rFonts w:ascii="Arial" w:hAnsi="Arial" w:cs="Arial"/>
          <w:b/>
          <w:bCs/>
          <w:sz w:val="32"/>
          <w:szCs w:val="32"/>
          <w:highlight w:val="red"/>
        </w:rPr>
        <w:t xml:space="preserve">How the President’s failed policies with China could quickly prove catastrophic for all U.S. citizens </w:t>
      </w:r>
    </w:p>
    <w:p w14:paraId="6EB521C2" w14:textId="77777777" w:rsidR="00D12726" w:rsidRPr="00EA7BC9" w:rsidRDefault="00D12726" w:rsidP="00D12726">
      <w:pPr>
        <w:jc w:val="center"/>
        <w:rPr>
          <w:rFonts w:ascii="Arial" w:hAnsi="Arial" w:cs="Arial"/>
          <w:b/>
          <w:bCs/>
          <w:sz w:val="32"/>
          <w:szCs w:val="32"/>
          <w:highlight w:val="red"/>
        </w:rPr>
      </w:pPr>
    </w:p>
    <w:p w14:paraId="35DD0DE2" w14:textId="2F0AF31D" w:rsidR="00D12726" w:rsidRPr="00F34A1E" w:rsidRDefault="00D12726" w:rsidP="00D12726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EA7BC9">
        <w:rPr>
          <w:rFonts w:ascii="Calibri" w:hAnsi="Calibri" w:cs="Calibri"/>
          <w:b/>
          <w:bCs/>
          <w:sz w:val="22"/>
          <w:szCs w:val="22"/>
          <w:highlight w:val="red"/>
        </w:rPr>
        <w:t>“</w:t>
      </w:r>
      <w:r w:rsidRPr="00EA7BC9">
        <w:rPr>
          <w:rFonts w:ascii="Calibri" w:hAnsi="Calibri" w:cs="Calibri"/>
          <w:i/>
          <w:iCs/>
          <w:color w:val="000000"/>
          <w:sz w:val="30"/>
          <w:szCs w:val="30"/>
          <w:highlight w:val="red"/>
          <w:shd w:val="clear" w:color="auto" w:fill="FFFFFF"/>
        </w:rPr>
        <w:t>Could create global economic chaos.”</w:t>
      </w:r>
      <w:r w:rsidR="00EA7BC9">
        <w:rPr>
          <w:rFonts w:ascii="Calibri" w:hAnsi="Calibri" w:cs="Calibri"/>
          <w:color w:val="000000"/>
          <w:sz w:val="30"/>
          <w:szCs w:val="30"/>
          <w:highlight w:val="red"/>
          <w:shd w:val="clear" w:color="auto" w:fill="FFFFFF"/>
        </w:rPr>
        <w:t xml:space="preserve"> </w:t>
      </w:r>
      <w:r w:rsidRPr="00EA7BC9">
        <w:rPr>
          <w:rFonts w:ascii="Calibri" w:hAnsi="Calibri" w:cs="Calibri"/>
          <w:color w:val="000000"/>
          <w:sz w:val="30"/>
          <w:szCs w:val="30"/>
          <w:highlight w:val="red"/>
          <w:shd w:val="clear" w:color="auto" w:fill="FFFFFF"/>
        </w:rPr>
        <w:t xml:space="preserve">- </w:t>
      </w:r>
      <w:commentRangeStart w:id="1"/>
      <w:r w:rsidRPr="00EA7BC9">
        <w:rPr>
          <w:rFonts w:ascii="Calibri" w:hAnsi="Calibri" w:cs="Calibri"/>
          <w:color w:val="000000"/>
          <w:sz w:val="30"/>
          <w:szCs w:val="30"/>
          <w:highlight w:val="red"/>
          <w:shd w:val="clear" w:color="auto" w:fill="FFFFFF"/>
        </w:rPr>
        <w:t>Bloomberg</w:t>
      </w:r>
      <w:commentRangeEnd w:id="1"/>
      <w:r w:rsidRPr="00EA7BC9">
        <w:rPr>
          <w:rStyle w:val="CommentReference"/>
          <w:rFonts w:ascii="Calibri" w:hAnsi="Calibri" w:cs="Calibri"/>
          <w:highlight w:val="red"/>
        </w:rPr>
        <w:commentReference w:id="1"/>
      </w:r>
      <w:r w:rsidRPr="00EA7BC9">
        <w:rPr>
          <w:rStyle w:val="EndnoteReference"/>
          <w:rFonts w:ascii="Calibri" w:hAnsi="Calibri" w:cs="Calibri"/>
          <w:color w:val="000000"/>
          <w:sz w:val="30"/>
          <w:szCs w:val="30"/>
          <w:highlight w:val="red"/>
          <w:shd w:val="clear" w:color="auto" w:fill="FFFFFF"/>
        </w:rPr>
        <w:endnoteReference w:id="2"/>
      </w:r>
    </w:p>
    <w:p w14:paraId="2F5EAFBA" w14:textId="7C6A5B0F" w:rsidR="00D12726" w:rsidRDefault="00D12726" w:rsidP="00D12726">
      <w:pPr>
        <w:rPr>
          <w:rFonts w:ascii="Arial" w:hAnsi="Arial" w:cs="Arial"/>
          <w:sz w:val="28"/>
          <w:szCs w:val="28"/>
        </w:rPr>
      </w:pPr>
    </w:p>
    <w:p w14:paraId="2C081F6A" w14:textId="77777777" w:rsidR="00D12726" w:rsidRDefault="00D12726" w:rsidP="00D12726">
      <w:pPr>
        <w:rPr>
          <w:rFonts w:ascii="Arial" w:hAnsi="Arial" w:cs="Arial"/>
          <w:sz w:val="28"/>
          <w:szCs w:val="28"/>
        </w:rPr>
      </w:pPr>
    </w:p>
    <w:p w14:paraId="78722073" w14:textId="21F374C8" w:rsidR="00D12726" w:rsidRDefault="00D12726" w:rsidP="00D12726">
      <w:pPr>
        <w:rPr>
          <w:ins w:id="2" w:author="James Ogletree" w:date="2023-01-20T11:48:00Z"/>
          <w:rFonts w:ascii="Arial" w:hAnsi="Arial" w:cs="Arial"/>
          <w:sz w:val="28"/>
          <w:szCs w:val="28"/>
        </w:rPr>
      </w:pPr>
      <w:r w:rsidRPr="00F34A1E">
        <w:rPr>
          <w:rFonts w:ascii="Arial" w:hAnsi="Arial" w:cs="Arial"/>
          <w:sz w:val="28"/>
          <w:szCs w:val="28"/>
        </w:rPr>
        <w:t>Dear Reader,</w:t>
      </w:r>
      <w:r w:rsidRPr="00F34A1E">
        <w:rPr>
          <w:rFonts w:ascii="Arial" w:hAnsi="Arial" w:cs="Arial"/>
          <w:sz w:val="28"/>
          <w:szCs w:val="28"/>
        </w:rPr>
        <w:br/>
      </w:r>
      <w:r w:rsidRPr="00F34A1E">
        <w:rPr>
          <w:rFonts w:ascii="Arial" w:hAnsi="Arial" w:cs="Arial"/>
          <w:sz w:val="28"/>
          <w:szCs w:val="28"/>
        </w:rPr>
        <w:br/>
        <w:t xml:space="preserve">China wants to force America to its knees. </w:t>
      </w:r>
      <w:r w:rsidRPr="00F34A1E">
        <w:rPr>
          <w:rFonts w:ascii="Arial" w:hAnsi="Arial" w:cs="Arial"/>
          <w:sz w:val="28"/>
          <w:szCs w:val="28"/>
        </w:rPr>
        <w:br/>
      </w:r>
      <w:r w:rsidRPr="00F34A1E">
        <w:rPr>
          <w:rFonts w:ascii="Arial" w:hAnsi="Arial" w:cs="Arial"/>
          <w:sz w:val="28"/>
          <w:szCs w:val="28"/>
        </w:rPr>
        <w:br/>
        <w:t xml:space="preserve">In fact, </w:t>
      </w:r>
      <w:r w:rsidR="00D556D2">
        <w:rPr>
          <w:rFonts w:ascii="Arial" w:hAnsi="Arial" w:cs="Arial"/>
          <w:sz w:val="28"/>
          <w:szCs w:val="28"/>
        </w:rPr>
        <w:t xml:space="preserve">China just </w:t>
      </w:r>
      <w:r w:rsidRPr="00F34A1E">
        <w:rPr>
          <w:rFonts w:ascii="Arial" w:hAnsi="Arial" w:cs="Arial"/>
          <w:sz w:val="28"/>
          <w:szCs w:val="28"/>
        </w:rPr>
        <w:t>demonstrated to</w:t>
      </w:r>
      <w:ins w:id="3" w:author="James Ogletree" w:date="2023-01-20T11:47:00Z">
        <w:r w:rsidR="00EA7BC9">
          <w:rPr>
            <w:rFonts w:ascii="Arial" w:hAnsi="Arial" w:cs="Arial"/>
            <w:sz w:val="28"/>
            <w:szCs w:val="28"/>
          </w:rPr>
          <w:t xml:space="preserve"> the</w:t>
        </w:r>
      </w:ins>
      <w:r w:rsidRPr="00F34A1E">
        <w:rPr>
          <w:rFonts w:ascii="Arial" w:hAnsi="Arial" w:cs="Arial"/>
          <w:sz w:val="28"/>
          <w:szCs w:val="28"/>
        </w:rPr>
        <w:t xml:space="preserve"> world how dangerously close they are to </w:t>
      </w:r>
      <w:r w:rsidRPr="00F34A1E">
        <w:rPr>
          <w:rFonts w:ascii="Arial" w:hAnsi="Arial" w:cs="Arial"/>
          <w:b/>
          <w:bCs/>
          <w:sz w:val="28"/>
          <w:szCs w:val="28"/>
        </w:rPr>
        <w:t>monopolizing</w:t>
      </w:r>
      <w:r w:rsidRPr="00F34A1E">
        <w:rPr>
          <w:rStyle w:val="FootnoteReference"/>
          <w:rFonts w:ascii="Arial" w:hAnsi="Arial" w:cs="Arial"/>
          <w:b/>
          <w:bCs/>
          <w:sz w:val="28"/>
          <w:szCs w:val="28"/>
        </w:rPr>
        <w:footnoteReference w:id="2"/>
      </w:r>
      <w:r w:rsidRPr="00F34A1E">
        <w:rPr>
          <w:rFonts w:ascii="Arial" w:hAnsi="Arial" w:cs="Arial"/>
          <w:b/>
          <w:bCs/>
          <w:sz w:val="28"/>
          <w:szCs w:val="28"/>
        </w:rPr>
        <w:t xml:space="preserve"> the most important technology on </w:t>
      </w:r>
      <w:ins w:id="4" w:author="James Ogletree" w:date="2023-01-20T11:47:00Z">
        <w:r w:rsidR="00EA7BC9">
          <w:rPr>
            <w:rFonts w:ascii="Arial" w:hAnsi="Arial" w:cs="Arial"/>
            <w:b/>
            <w:bCs/>
            <w:sz w:val="28"/>
            <w:szCs w:val="28"/>
          </w:rPr>
          <w:t>E</w:t>
        </w:r>
      </w:ins>
      <w:del w:id="5" w:author="James Ogletree" w:date="2023-01-20T11:47:00Z">
        <w:r w:rsidRPr="00F34A1E" w:rsidDel="00EA7BC9">
          <w:rPr>
            <w:rFonts w:ascii="Arial" w:hAnsi="Arial" w:cs="Arial"/>
            <w:b/>
            <w:bCs/>
            <w:sz w:val="28"/>
            <w:szCs w:val="28"/>
          </w:rPr>
          <w:delText>e</w:delText>
        </w:r>
      </w:del>
      <w:r w:rsidRPr="00F34A1E">
        <w:rPr>
          <w:rFonts w:ascii="Arial" w:hAnsi="Arial" w:cs="Arial"/>
          <w:b/>
          <w:bCs/>
          <w:sz w:val="28"/>
          <w:szCs w:val="28"/>
        </w:rPr>
        <w:t>arth</w:t>
      </w:r>
      <w:r w:rsidR="00EA7BC9">
        <w:rPr>
          <w:rFonts w:ascii="Arial" w:hAnsi="Arial" w:cs="Arial"/>
          <w:sz w:val="28"/>
          <w:szCs w:val="28"/>
        </w:rPr>
        <w:t>...</w:t>
      </w:r>
      <w:r w:rsidRPr="00F34A1E">
        <w:rPr>
          <w:rFonts w:ascii="Arial" w:hAnsi="Arial" w:cs="Arial"/>
          <w:sz w:val="28"/>
          <w:szCs w:val="28"/>
        </w:rPr>
        <w:t xml:space="preserve"> </w:t>
      </w:r>
      <w:r w:rsidRPr="00F34A1E">
        <w:rPr>
          <w:rFonts w:ascii="Arial" w:hAnsi="Arial" w:cs="Arial"/>
          <w:sz w:val="28"/>
          <w:szCs w:val="28"/>
        </w:rPr>
        <w:br/>
      </w:r>
      <w:r w:rsidRPr="00F34A1E">
        <w:rPr>
          <w:rFonts w:ascii="Arial" w:hAnsi="Arial" w:cs="Arial"/>
          <w:sz w:val="28"/>
          <w:szCs w:val="28"/>
        </w:rPr>
        <w:br/>
        <w:t xml:space="preserve">So that they can </w:t>
      </w:r>
      <w:r w:rsidRPr="00F34A1E">
        <w:rPr>
          <w:rFonts w:ascii="Arial" w:hAnsi="Arial" w:cs="Arial"/>
          <w:b/>
          <w:bCs/>
          <w:sz w:val="28"/>
          <w:szCs w:val="28"/>
        </w:rPr>
        <w:t>cut America off from it forever</w:t>
      </w:r>
      <w:r w:rsidRPr="00EA7BC9">
        <w:rPr>
          <w:rFonts w:ascii="Arial" w:hAnsi="Arial" w:cs="Arial"/>
          <w:sz w:val="28"/>
          <w:szCs w:val="28"/>
          <w:rPrChange w:id="6" w:author="James Ogletree" w:date="2023-01-20T11:47:00Z">
            <w:rPr>
              <w:rFonts w:ascii="Arial" w:hAnsi="Arial" w:cs="Arial"/>
              <w:b/>
              <w:bCs/>
              <w:sz w:val="28"/>
              <w:szCs w:val="28"/>
            </w:rPr>
          </w:rPrChange>
        </w:rPr>
        <w:t>.</w:t>
      </w:r>
      <w:r w:rsidRPr="00F34A1E">
        <w:rPr>
          <w:rFonts w:ascii="Arial" w:hAnsi="Arial" w:cs="Arial"/>
          <w:b/>
          <w:bCs/>
          <w:sz w:val="28"/>
          <w:szCs w:val="28"/>
        </w:rPr>
        <w:br/>
      </w:r>
      <w:r w:rsidRPr="00F34A1E">
        <w:rPr>
          <w:rFonts w:ascii="Arial" w:hAnsi="Arial" w:cs="Arial"/>
          <w:sz w:val="28"/>
          <w:szCs w:val="28"/>
        </w:rPr>
        <w:br/>
        <w:t>If they were to achieve their sinister plot, the end result would be catastrophic.</w:t>
      </w:r>
      <w:r w:rsidR="00EA7BC9">
        <w:rPr>
          <w:rFonts w:ascii="Arial" w:hAnsi="Arial" w:cs="Arial"/>
          <w:sz w:val="28"/>
          <w:szCs w:val="28"/>
        </w:rPr>
        <w:t xml:space="preserve"> </w:t>
      </w:r>
      <w:r w:rsidRPr="00F34A1E">
        <w:rPr>
          <w:rFonts w:ascii="Arial" w:hAnsi="Arial" w:cs="Arial"/>
          <w:sz w:val="28"/>
          <w:szCs w:val="28"/>
        </w:rPr>
        <w:t xml:space="preserve"> </w:t>
      </w:r>
    </w:p>
    <w:p w14:paraId="13D3F2E7" w14:textId="77777777" w:rsidR="00EA7BC9" w:rsidRPr="00F34A1E" w:rsidRDefault="00EA7BC9" w:rsidP="00D12726">
      <w:pPr>
        <w:rPr>
          <w:rFonts w:ascii="Arial" w:hAnsi="Arial" w:cs="Arial"/>
          <w:b/>
          <w:bCs/>
          <w:sz w:val="28"/>
          <w:szCs w:val="28"/>
        </w:rPr>
      </w:pPr>
    </w:p>
    <w:p w14:paraId="4D53D828" w14:textId="2176E4EA" w:rsidR="00D12726" w:rsidRPr="00F34A1E" w:rsidDel="00EA7BC9" w:rsidRDefault="00D12726" w:rsidP="00D12726">
      <w:pPr>
        <w:rPr>
          <w:del w:id="7" w:author="James Ogletree" w:date="2023-01-20T11:48:00Z"/>
          <w:rFonts w:ascii="Arial" w:hAnsi="Arial" w:cs="Arial"/>
          <w:sz w:val="28"/>
          <w:szCs w:val="28"/>
        </w:rPr>
      </w:pPr>
      <w:r w:rsidRPr="00F34A1E">
        <w:rPr>
          <w:rFonts w:ascii="Arial" w:hAnsi="Arial" w:cs="Arial"/>
          <w:i/>
          <w:iCs/>
          <w:sz w:val="28"/>
          <w:szCs w:val="28"/>
        </w:rPr>
        <w:t>The Atlantic</w:t>
      </w:r>
      <w:r w:rsidRPr="00F34A1E">
        <w:rPr>
          <w:rFonts w:ascii="Arial" w:hAnsi="Arial" w:cs="Arial"/>
          <w:sz w:val="28"/>
          <w:szCs w:val="28"/>
        </w:rPr>
        <w:t xml:space="preserve"> reports it would</w:t>
      </w:r>
      <w:ins w:id="8" w:author="James Ogletree" w:date="2023-01-20T11:48:00Z">
        <w:r w:rsidR="00EA7BC9">
          <w:rPr>
            <w:rFonts w:ascii="Arial" w:hAnsi="Arial" w:cs="Arial"/>
            <w:sz w:val="28"/>
            <w:szCs w:val="28"/>
          </w:rPr>
          <w:t xml:space="preserve"> </w:t>
        </w:r>
      </w:ins>
      <w:del w:id="9" w:author="James Ogletree" w:date="2023-01-20T11:48:00Z">
        <w:r w:rsidRPr="00F34A1E" w:rsidDel="00EA7BC9">
          <w:rPr>
            <w:rFonts w:ascii="Arial" w:hAnsi="Arial" w:cs="Arial"/>
            <w:sz w:val="28"/>
            <w:szCs w:val="28"/>
          </w:rPr>
          <w:delText xml:space="preserve"> </w:delText>
        </w:r>
      </w:del>
    </w:p>
    <w:p w14:paraId="24986474" w14:textId="77777777" w:rsidR="00D12726" w:rsidRPr="00F34A1E" w:rsidRDefault="00D12726" w:rsidP="00D12726">
      <w:pPr>
        <w:rPr>
          <w:rFonts w:ascii="Arial" w:hAnsi="Arial" w:cs="Arial"/>
          <w:sz w:val="28"/>
          <w:szCs w:val="28"/>
        </w:rPr>
      </w:pPr>
      <w:r w:rsidRPr="00F34A1E">
        <w:rPr>
          <w:rFonts w:ascii="Arial" w:hAnsi="Arial" w:cs="Arial"/>
          <w:sz w:val="28"/>
          <w:szCs w:val="28"/>
        </w:rPr>
        <w:t>“</w:t>
      </w:r>
      <w:r w:rsidRPr="00F34A1E">
        <w:rPr>
          <w:rFonts w:ascii="Arial" w:hAnsi="Arial" w:cs="Arial"/>
          <w:b/>
          <w:bCs/>
          <w:i/>
          <w:iCs/>
          <w:sz w:val="28"/>
          <w:szCs w:val="28"/>
        </w:rPr>
        <w:t>significantly reduce American technological, economic</w:t>
      </w:r>
      <w:del w:id="10" w:author="James Ogletree" w:date="2023-01-20T11:48:00Z">
        <w:r w:rsidRPr="00F34A1E" w:rsidDel="00EA7BC9">
          <w:rPr>
            <w:rFonts w:ascii="Arial" w:hAnsi="Arial" w:cs="Arial"/>
            <w:b/>
            <w:bCs/>
            <w:i/>
            <w:iCs/>
            <w:sz w:val="28"/>
            <w:szCs w:val="28"/>
          </w:rPr>
          <w:delText>,</w:delText>
        </w:r>
      </w:del>
      <w:r w:rsidRPr="00F34A1E">
        <w:rPr>
          <w:rFonts w:ascii="Arial" w:hAnsi="Arial" w:cs="Arial"/>
          <w:b/>
          <w:bCs/>
          <w:i/>
          <w:iCs/>
          <w:sz w:val="28"/>
          <w:szCs w:val="28"/>
        </w:rPr>
        <w:t xml:space="preserve"> and military advantages</w:t>
      </w:r>
      <w:r w:rsidRPr="00F34A1E">
        <w:rPr>
          <w:rFonts w:ascii="Arial" w:hAnsi="Arial" w:cs="Arial"/>
          <w:sz w:val="28"/>
          <w:szCs w:val="28"/>
        </w:rPr>
        <w:t xml:space="preserve">.” </w:t>
      </w:r>
    </w:p>
    <w:p w14:paraId="22DB2527" w14:textId="77777777" w:rsidR="00EA7BC9" w:rsidRDefault="00EA7BC9" w:rsidP="00D12726">
      <w:pPr>
        <w:rPr>
          <w:ins w:id="11" w:author="James Ogletree" w:date="2023-01-20T11:48:00Z"/>
          <w:rFonts w:ascii="Arial" w:hAnsi="Arial" w:cs="Arial"/>
          <w:sz w:val="28"/>
          <w:szCs w:val="28"/>
        </w:rPr>
      </w:pPr>
    </w:p>
    <w:p w14:paraId="05527B87" w14:textId="3A3344F5" w:rsidR="00D12726" w:rsidRPr="00F34A1E" w:rsidRDefault="00EA7BC9" w:rsidP="00D12726">
      <w:pPr>
        <w:rPr>
          <w:rFonts w:ascii="Arial" w:hAnsi="Arial" w:cs="Arial"/>
          <w:sz w:val="28"/>
          <w:szCs w:val="28"/>
        </w:rPr>
      </w:pPr>
      <w:ins w:id="12" w:author="James Ogletree" w:date="2023-01-20T11:48:00Z">
        <w:r>
          <w:rPr>
            <w:rFonts w:ascii="Arial" w:hAnsi="Arial" w:cs="Arial"/>
            <w:sz w:val="28"/>
            <w:szCs w:val="28"/>
          </w:rPr>
          <w:t xml:space="preserve">Even </w:t>
        </w:r>
      </w:ins>
      <w:del w:id="13" w:author="James Ogletree" w:date="2023-01-20T11:48:00Z">
        <w:r w:rsidR="00D12726" w:rsidRPr="00F34A1E" w:rsidDel="00EA7BC9">
          <w:rPr>
            <w:rFonts w:ascii="Arial" w:hAnsi="Arial" w:cs="Arial"/>
            <w:sz w:val="28"/>
            <w:szCs w:val="28"/>
          </w:rPr>
          <w:delText>W</w:delText>
        </w:r>
      </w:del>
      <w:ins w:id="14" w:author="James Ogletree" w:date="2023-01-20T11:48:00Z">
        <w:r>
          <w:rPr>
            <w:rFonts w:ascii="Arial" w:hAnsi="Arial" w:cs="Arial"/>
            <w:sz w:val="28"/>
            <w:szCs w:val="28"/>
          </w:rPr>
          <w:t>w</w:t>
        </w:r>
      </w:ins>
      <w:r w:rsidR="00D12726" w:rsidRPr="00F34A1E">
        <w:rPr>
          <w:rFonts w:ascii="Arial" w:hAnsi="Arial" w:cs="Arial"/>
          <w:sz w:val="28"/>
          <w:szCs w:val="28"/>
        </w:rPr>
        <w:t>orse</w:t>
      </w:r>
      <w:r>
        <w:rPr>
          <w:rFonts w:ascii="Arial" w:hAnsi="Arial" w:cs="Arial"/>
          <w:sz w:val="28"/>
          <w:szCs w:val="28"/>
        </w:rPr>
        <w:t>...</w:t>
      </w:r>
      <w:ins w:id="15" w:author="James Ogletree" w:date="2023-01-20T11:48:00Z">
        <w:r>
          <w:rPr>
            <w:rFonts w:ascii="Arial" w:hAnsi="Arial" w:cs="Arial"/>
            <w:sz w:val="28"/>
            <w:szCs w:val="28"/>
          </w:rPr>
          <w:t xml:space="preserve"> </w:t>
        </w:r>
      </w:ins>
      <w:r w:rsidR="00D12726" w:rsidRPr="00F34A1E">
        <w:rPr>
          <w:rFonts w:ascii="Arial" w:hAnsi="Arial" w:cs="Arial"/>
          <w:sz w:val="28"/>
          <w:szCs w:val="28"/>
        </w:rPr>
        <w:br/>
      </w:r>
      <w:r w:rsidR="00D12726" w:rsidRPr="00F34A1E">
        <w:rPr>
          <w:rFonts w:ascii="Arial" w:hAnsi="Arial" w:cs="Arial"/>
          <w:sz w:val="28"/>
          <w:szCs w:val="28"/>
        </w:rPr>
        <w:br/>
      </w:r>
      <w:del w:id="16" w:author="James Ogletree" w:date="2023-01-20T11:48:00Z">
        <w:r w:rsidR="00D12726" w:rsidRPr="00F34A1E" w:rsidDel="00EA7BC9">
          <w:rPr>
            <w:rFonts w:ascii="Arial" w:hAnsi="Arial" w:cs="Arial"/>
            <w:sz w:val="28"/>
            <w:szCs w:val="28"/>
          </w:rPr>
          <w:delText xml:space="preserve"> </w:delText>
        </w:r>
      </w:del>
      <w:ins w:id="17" w:author="James Ogletree" w:date="2023-01-20T11:47:00Z">
        <w:r>
          <w:rPr>
            <w:rFonts w:ascii="Arial" w:hAnsi="Arial" w:cs="Arial"/>
            <w:sz w:val="28"/>
            <w:szCs w:val="28"/>
          </w:rPr>
          <w:t>“</w:t>
        </w:r>
      </w:ins>
      <w:del w:id="18" w:author="James Ogletree" w:date="2023-01-20T11:47:00Z">
        <w:r w:rsidR="00D12726" w:rsidRPr="00F34A1E" w:rsidDel="00EA7BC9">
          <w:rPr>
            <w:rFonts w:ascii="Arial" w:hAnsi="Arial" w:cs="Arial"/>
            <w:sz w:val="28"/>
            <w:szCs w:val="28"/>
          </w:rPr>
          <w:delText>"</w:delText>
        </w:r>
      </w:del>
      <w:ins w:id="19" w:author="James Ogletree" w:date="2023-01-20T11:48:00Z">
        <w:r>
          <w:rPr>
            <w:rFonts w:ascii="Arial" w:hAnsi="Arial" w:cs="Arial"/>
            <w:b/>
            <w:bCs/>
            <w:i/>
            <w:iCs/>
            <w:sz w:val="28"/>
            <w:szCs w:val="28"/>
          </w:rPr>
          <w:t>T</w:t>
        </w:r>
      </w:ins>
      <w:del w:id="20" w:author="James Ogletree" w:date="2023-01-20T11:48:00Z">
        <w:r w:rsidR="00D12726" w:rsidRPr="00F34A1E" w:rsidDel="00EA7BC9">
          <w:rPr>
            <w:rFonts w:ascii="Arial" w:hAnsi="Arial" w:cs="Arial"/>
            <w:b/>
            <w:bCs/>
            <w:i/>
            <w:iCs/>
            <w:sz w:val="28"/>
            <w:szCs w:val="28"/>
          </w:rPr>
          <w:delText>t</w:delText>
        </w:r>
      </w:del>
      <w:r w:rsidR="00D12726" w:rsidRPr="00F34A1E">
        <w:rPr>
          <w:rFonts w:ascii="Arial" w:hAnsi="Arial" w:cs="Arial"/>
          <w:b/>
          <w:bCs/>
          <w:i/>
          <w:iCs/>
          <w:sz w:val="28"/>
          <w:szCs w:val="28"/>
        </w:rPr>
        <w:t>he world could experience an economic crisis the likes of which we have not seen since the Great Depression</w:t>
      </w:r>
      <w:r w:rsidR="00D12726" w:rsidRPr="00EA7BC9">
        <w:rPr>
          <w:rFonts w:ascii="Arial" w:hAnsi="Arial" w:cs="Arial"/>
          <w:b/>
          <w:bCs/>
          <w:i/>
          <w:iCs/>
          <w:sz w:val="28"/>
          <w:szCs w:val="28"/>
          <w:rPrChange w:id="21" w:author="James Ogletree" w:date="2023-01-20T11:48:00Z">
            <w:rPr>
              <w:rFonts w:ascii="Arial" w:hAnsi="Arial" w:cs="Arial"/>
              <w:sz w:val="28"/>
              <w:szCs w:val="28"/>
            </w:rPr>
          </w:rPrChange>
        </w:rPr>
        <w:t>.</w:t>
      </w:r>
      <w:r w:rsidR="00D12726" w:rsidRPr="00F34A1E">
        <w:rPr>
          <w:rFonts w:ascii="Arial" w:hAnsi="Arial" w:cs="Arial"/>
          <w:sz w:val="28"/>
          <w:szCs w:val="28"/>
        </w:rPr>
        <w:t xml:space="preserve">” </w:t>
      </w:r>
      <w:r w:rsidR="00D12726" w:rsidRPr="00F34A1E">
        <w:rPr>
          <w:rStyle w:val="FootnoteReference"/>
          <w:rFonts w:ascii="Arial" w:hAnsi="Arial" w:cs="Arial"/>
          <w:sz w:val="28"/>
          <w:szCs w:val="28"/>
        </w:rPr>
        <w:footnoteReference w:id="3"/>
      </w:r>
      <w:r w:rsidR="00D12726" w:rsidRPr="00F34A1E">
        <w:rPr>
          <w:rFonts w:ascii="Arial" w:hAnsi="Arial" w:cs="Arial"/>
          <w:sz w:val="28"/>
          <w:szCs w:val="28"/>
        </w:rPr>
        <w:br/>
      </w:r>
      <w:r w:rsidR="00D12726" w:rsidRPr="00F34A1E">
        <w:rPr>
          <w:rFonts w:ascii="Arial" w:hAnsi="Arial" w:cs="Arial"/>
          <w:sz w:val="28"/>
          <w:szCs w:val="28"/>
        </w:rPr>
        <w:br/>
      </w:r>
      <w:r w:rsidR="00D12726" w:rsidRPr="00EA7BC9">
        <w:rPr>
          <w:rFonts w:ascii="Arial" w:hAnsi="Arial" w:cs="Arial"/>
          <w:sz w:val="28"/>
          <w:szCs w:val="28"/>
          <w:rPrChange w:id="22" w:author="James Ogletree" w:date="2023-01-20T11:48:00Z">
            <w:rPr>
              <w:rFonts w:ascii="Arial" w:hAnsi="Arial" w:cs="Arial"/>
              <w:b/>
              <w:bCs/>
              <w:sz w:val="28"/>
              <w:szCs w:val="28"/>
            </w:rPr>
          </w:rPrChange>
        </w:rPr>
        <w:t>Bloomberg</w:t>
      </w:r>
      <w:r w:rsidR="00D12726" w:rsidRPr="00F34A1E">
        <w:rPr>
          <w:rFonts w:ascii="Arial" w:hAnsi="Arial" w:cs="Arial"/>
          <w:sz w:val="28"/>
          <w:szCs w:val="28"/>
        </w:rPr>
        <w:t xml:space="preserve"> writes that the result</w:t>
      </w:r>
      <w:ins w:id="23" w:author="James Ogletree" w:date="2023-01-20T11:48:00Z">
        <w:r>
          <w:rPr>
            <w:rFonts w:ascii="Arial" w:hAnsi="Arial" w:cs="Arial"/>
            <w:sz w:val="28"/>
            <w:szCs w:val="28"/>
          </w:rPr>
          <w:t xml:space="preserve"> </w:t>
        </w:r>
      </w:ins>
      <w:del w:id="24" w:author="James Ogletree" w:date="2023-01-20T11:48:00Z">
        <w:r w:rsidDel="00EA7BC9">
          <w:rPr>
            <w:rFonts w:ascii="Arial" w:hAnsi="Arial" w:cs="Arial"/>
            <w:sz w:val="28"/>
            <w:szCs w:val="28"/>
          </w:rPr>
          <w:delText>...</w:delText>
        </w:r>
        <w:r w:rsidR="00D12726" w:rsidRPr="00F34A1E" w:rsidDel="00EA7BC9">
          <w:rPr>
            <w:rFonts w:ascii="Arial" w:hAnsi="Arial" w:cs="Arial"/>
            <w:sz w:val="28"/>
            <w:szCs w:val="28"/>
          </w:rPr>
          <w:br/>
        </w:r>
        <w:r w:rsidR="00D12726" w:rsidRPr="00F34A1E" w:rsidDel="00EA7BC9">
          <w:rPr>
            <w:rFonts w:ascii="Arial" w:hAnsi="Arial" w:cs="Arial"/>
            <w:sz w:val="28"/>
            <w:szCs w:val="28"/>
          </w:rPr>
          <w:br/>
        </w:r>
      </w:del>
      <w:r w:rsidR="00D12726" w:rsidRPr="00EA7BC9">
        <w:rPr>
          <w:rFonts w:ascii="Arial" w:hAnsi="Arial" w:cs="Arial"/>
          <w:sz w:val="28"/>
          <w:szCs w:val="28"/>
          <w:rPrChange w:id="25" w:author="James Ogletree" w:date="2023-01-20T11:48:00Z">
            <w:rPr>
              <w:rFonts w:ascii="Arial" w:hAnsi="Arial" w:cs="Arial"/>
              <w:b/>
              <w:bCs/>
              <w:i/>
              <w:iCs/>
              <w:sz w:val="28"/>
              <w:szCs w:val="28"/>
            </w:rPr>
          </w:rPrChange>
        </w:rPr>
        <w:t>“</w:t>
      </w:r>
      <w:del w:id="26" w:author="James Ogletree" w:date="2023-01-20T11:48:00Z">
        <w:r w:rsidR="00D12726" w:rsidRPr="00EA7BC9" w:rsidDel="00EA7BC9">
          <w:rPr>
            <w:rFonts w:ascii="Arial" w:hAnsi="Arial" w:cs="Arial"/>
            <w:b/>
            <w:bCs/>
            <w:i/>
            <w:iCs/>
            <w:color w:val="000000"/>
            <w:sz w:val="28"/>
            <w:szCs w:val="28"/>
            <w:shd w:val="clear" w:color="auto" w:fill="FFFFFF"/>
            <w:rPrChange w:id="27" w:author="James Ogletree" w:date="2023-01-20T11:48:00Z">
              <w:rPr>
                <w:rFonts w:ascii="Arial" w:hAnsi="Arial" w:cs="Arial"/>
                <w:i/>
                <w:iCs/>
                <w:color w:val="000000"/>
                <w:sz w:val="28"/>
                <w:szCs w:val="28"/>
                <w:shd w:val="clear" w:color="auto" w:fill="FFFFFF"/>
              </w:rPr>
            </w:rPrChange>
          </w:rPr>
          <w:delText>C</w:delText>
        </w:r>
      </w:del>
      <w:ins w:id="28" w:author="James Ogletree" w:date="2023-01-20T11:48:00Z">
        <w:r>
          <w:rPr>
            <w:rFonts w:ascii="Arial" w:hAnsi="Arial" w:cs="Arial"/>
            <w:b/>
            <w:bCs/>
            <w:i/>
            <w:iCs/>
            <w:color w:val="000000"/>
            <w:sz w:val="28"/>
            <w:szCs w:val="28"/>
            <w:shd w:val="clear" w:color="auto" w:fill="FFFFFF"/>
          </w:rPr>
          <w:t>c</w:t>
        </w:r>
      </w:ins>
      <w:r w:rsidR="00D12726" w:rsidRPr="00EA7BC9">
        <w:rPr>
          <w:rFonts w:ascii="Arial" w:hAnsi="Arial" w:cs="Arial"/>
          <w:b/>
          <w:bCs/>
          <w:i/>
          <w:iCs/>
          <w:color w:val="000000"/>
          <w:sz w:val="28"/>
          <w:szCs w:val="28"/>
          <w:shd w:val="clear" w:color="auto" w:fill="FFFFFF"/>
          <w:rPrChange w:id="29" w:author="James Ogletree" w:date="2023-01-20T11:48:00Z">
            <w:rPr>
              <w:rFonts w:ascii="Arial" w:hAnsi="Arial" w:cs="Arial"/>
              <w:i/>
              <w:iCs/>
              <w:color w:val="000000"/>
              <w:sz w:val="28"/>
              <w:szCs w:val="28"/>
              <w:shd w:val="clear" w:color="auto" w:fill="FFFFFF"/>
            </w:rPr>
          </w:rPrChange>
        </w:rPr>
        <w:t>ould create global economic chaos that would make the mess produced by Russia’s war in Ukraine look minor by comparison</w:t>
      </w:r>
      <w:r w:rsidR="00D12726" w:rsidRPr="00EA7BC9">
        <w:rPr>
          <w:rFonts w:ascii="Arial" w:hAnsi="Arial" w:cs="Arial"/>
          <w:color w:val="000000"/>
          <w:sz w:val="28"/>
          <w:szCs w:val="28"/>
          <w:shd w:val="clear" w:color="auto" w:fill="FFFFFF"/>
          <w:rPrChange w:id="30" w:author="James Ogletree" w:date="2023-01-20T11:49:00Z">
            <w:rPr>
              <w:rFonts w:ascii="Arial" w:hAnsi="Arial" w:cs="Arial"/>
              <w:i/>
              <w:iCs/>
              <w:color w:val="000000"/>
              <w:sz w:val="28"/>
              <w:szCs w:val="28"/>
              <w:shd w:val="clear" w:color="auto" w:fill="FFFFFF"/>
            </w:rPr>
          </w:rPrChange>
        </w:rPr>
        <w:t>.</w:t>
      </w:r>
      <w:r w:rsidR="00D12726" w:rsidRPr="00F34A1E">
        <w:rPr>
          <w:rFonts w:ascii="Arial" w:hAnsi="Arial" w:cs="Arial"/>
          <w:i/>
          <w:iCs/>
          <w:color w:val="000000"/>
          <w:sz w:val="28"/>
          <w:szCs w:val="28"/>
          <w:shd w:val="clear" w:color="auto" w:fill="FFFFFF"/>
        </w:rPr>
        <w:t>”</w:t>
      </w:r>
      <w:r w:rsidR="00D12726" w:rsidRPr="00F34A1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D12726" w:rsidRPr="00F34A1E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</w:p>
    <w:p w14:paraId="4859A529" w14:textId="4548D24D" w:rsidR="00D12726" w:rsidRPr="00F34A1E" w:rsidRDefault="00D12726" w:rsidP="00D12726">
      <w:pPr>
        <w:rPr>
          <w:rFonts w:ascii="Arial" w:hAnsi="Arial" w:cs="Arial"/>
          <w:i/>
          <w:iCs/>
          <w:color w:val="000000"/>
          <w:sz w:val="28"/>
          <w:szCs w:val="28"/>
          <w:shd w:val="clear" w:color="auto" w:fill="FFFFFF"/>
        </w:rPr>
      </w:pPr>
      <w:del w:id="31" w:author="James Ogletree" w:date="2023-01-20T11:52:00Z">
        <w:r w:rsidRPr="00F34A1E" w:rsidDel="00EA7BC9">
          <w:rPr>
            <w:rFonts w:ascii="Arial" w:hAnsi="Arial" w:cs="Arial"/>
            <w:sz w:val="28"/>
            <w:szCs w:val="28"/>
          </w:rPr>
          <w:delText xml:space="preserve">In a report sent to </w:delText>
        </w:r>
      </w:del>
      <w:del w:id="32" w:author="James Ogletree" w:date="2023-01-20T11:50:00Z">
        <w:r w:rsidRPr="00F34A1E" w:rsidDel="00EA7BC9">
          <w:rPr>
            <w:rFonts w:ascii="Arial" w:hAnsi="Arial" w:cs="Arial"/>
            <w:sz w:val="28"/>
            <w:szCs w:val="28"/>
          </w:rPr>
          <w:delText>c</w:delText>
        </w:r>
      </w:del>
      <w:del w:id="33" w:author="James Ogletree" w:date="2023-01-20T11:52:00Z">
        <w:r w:rsidRPr="00F34A1E" w:rsidDel="00EA7BC9">
          <w:rPr>
            <w:rFonts w:ascii="Arial" w:hAnsi="Arial" w:cs="Arial"/>
            <w:sz w:val="28"/>
            <w:szCs w:val="28"/>
          </w:rPr>
          <w:delText xml:space="preserve">ongress </w:delText>
        </w:r>
      </w:del>
      <w:del w:id="34" w:author="James Ogletree" w:date="2023-01-20T11:49:00Z">
        <w:r w:rsidRPr="00F34A1E" w:rsidDel="00EA7BC9">
          <w:rPr>
            <w:rFonts w:ascii="Arial" w:hAnsi="Arial" w:cs="Arial"/>
            <w:sz w:val="28"/>
            <w:szCs w:val="28"/>
          </w:rPr>
          <w:delText xml:space="preserve">drafted </w:delText>
        </w:r>
      </w:del>
      <w:del w:id="35" w:author="James Ogletree" w:date="2023-01-20T11:52:00Z">
        <w:r w:rsidRPr="00F34A1E" w:rsidDel="00EA7BC9">
          <w:rPr>
            <w:rFonts w:ascii="Arial" w:hAnsi="Arial" w:cs="Arial"/>
            <w:sz w:val="28"/>
            <w:szCs w:val="28"/>
          </w:rPr>
          <w:delText xml:space="preserve">by </w:delText>
        </w:r>
      </w:del>
      <w:ins w:id="36" w:author="James Ogletree" w:date="2023-01-20T11:52:00Z">
        <w:r w:rsidR="00EA7BC9">
          <w:rPr>
            <w:rFonts w:ascii="Arial" w:hAnsi="Arial" w:cs="Arial"/>
            <w:sz w:val="28"/>
            <w:szCs w:val="28"/>
          </w:rPr>
          <w:t>A</w:t>
        </w:r>
      </w:ins>
      <w:del w:id="37" w:author="James Ogletree" w:date="2023-01-20T11:52:00Z">
        <w:r w:rsidRPr="00F34A1E" w:rsidDel="00EA7BC9">
          <w:rPr>
            <w:rFonts w:ascii="Arial" w:hAnsi="Arial" w:cs="Arial"/>
            <w:sz w:val="28"/>
            <w:szCs w:val="28"/>
          </w:rPr>
          <w:delText>a</w:delText>
        </w:r>
      </w:del>
      <w:r w:rsidR="00D556D2">
        <w:rPr>
          <w:rFonts w:ascii="Arial" w:hAnsi="Arial" w:cs="Arial"/>
          <w:sz w:val="28"/>
          <w:szCs w:val="28"/>
        </w:rPr>
        <w:t>n</w:t>
      </w:r>
      <w:ins w:id="38" w:author="James Ogletree" w:date="2023-01-20T12:20:00Z">
        <w:r w:rsidR="00A1707D">
          <w:rPr>
            <w:rFonts w:ascii="Arial" w:hAnsi="Arial" w:cs="Arial"/>
            <w:sz w:val="28"/>
            <w:szCs w:val="28"/>
          </w:rPr>
          <w:t>d an</w:t>
        </w:r>
      </w:ins>
      <w:r w:rsidRPr="00F34A1E">
        <w:rPr>
          <w:rFonts w:ascii="Arial" w:hAnsi="Arial" w:cs="Arial"/>
          <w:sz w:val="28"/>
          <w:szCs w:val="28"/>
        </w:rPr>
        <w:t xml:space="preserve"> </w:t>
      </w:r>
      <w:ins w:id="39" w:author="James Ogletree" w:date="2023-01-20T11:49:00Z">
        <w:r w:rsidR="00EA7BC9">
          <w:rPr>
            <w:rFonts w:ascii="Arial" w:hAnsi="Arial" w:cs="Arial"/>
            <w:sz w:val="28"/>
            <w:szCs w:val="28"/>
          </w:rPr>
          <w:t>i</w:t>
        </w:r>
      </w:ins>
      <w:del w:id="40" w:author="James Ogletree" w:date="2023-01-20T11:49:00Z">
        <w:r w:rsidRPr="00F34A1E" w:rsidDel="00EA7BC9">
          <w:rPr>
            <w:rFonts w:ascii="Arial" w:hAnsi="Arial" w:cs="Arial"/>
            <w:sz w:val="28"/>
            <w:szCs w:val="28"/>
          </w:rPr>
          <w:delText>I</w:delText>
        </w:r>
      </w:del>
      <w:r w:rsidRPr="00F34A1E">
        <w:rPr>
          <w:rFonts w:ascii="Arial" w:hAnsi="Arial" w:cs="Arial"/>
          <w:sz w:val="28"/>
          <w:szCs w:val="28"/>
        </w:rPr>
        <w:t xml:space="preserve">ndependent </w:t>
      </w:r>
      <w:ins w:id="41" w:author="James Ogletree" w:date="2023-01-20T11:52:00Z">
        <w:r w:rsidR="00EA7BC9">
          <w:rPr>
            <w:rFonts w:ascii="Arial" w:hAnsi="Arial" w:cs="Arial"/>
            <w:sz w:val="28"/>
            <w:szCs w:val="28"/>
          </w:rPr>
          <w:t>n</w:t>
        </w:r>
      </w:ins>
      <w:del w:id="42" w:author="James Ogletree" w:date="2023-01-20T11:52:00Z">
        <w:r w:rsidRPr="00F34A1E" w:rsidDel="00EA7BC9">
          <w:rPr>
            <w:rFonts w:ascii="Arial" w:hAnsi="Arial" w:cs="Arial"/>
            <w:sz w:val="28"/>
            <w:szCs w:val="28"/>
          </w:rPr>
          <w:delText>N</w:delText>
        </w:r>
      </w:del>
      <w:r w:rsidRPr="00F34A1E">
        <w:rPr>
          <w:rFonts w:ascii="Arial" w:hAnsi="Arial" w:cs="Arial"/>
          <w:sz w:val="28"/>
          <w:szCs w:val="28"/>
        </w:rPr>
        <w:t xml:space="preserve">ational </w:t>
      </w:r>
      <w:ins w:id="43" w:author="James Ogletree" w:date="2023-01-20T11:52:00Z">
        <w:r w:rsidR="00EA7BC9">
          <w:rPr>
            <w:rFonts w:ascii="Arial" w:hAnsi="Arial" w:cs="Arial"/>
            <w:sz w:val="28"/>
            <w:szCs w:val="28"/>
          </w:rPr>
          <w:t>s</w:t>
        </w:r>
      </w:ins>
      <w:del w:id="44" w:author="James Ogletree" w:date="2023-01-20T11:52:00Z">
        <w:r w:rsidRPr="00F34A1E" w:rsidDel="00EA7BC9">
          <w:rPr>
            <w:rFonts w:ascii="Arial" w:hAnsi="Arial" w:cs="Arial"/>
            <w:sz w:val="28"/>
            <w:szCs w:val="28"/>
          </w:rPr>
          <w:delText>S</w:delText>
        </w:r>
      </w:del>
      <w:r w:rsidRPr="00F34A1E">
        <w:rPr>
          <w:rFonts w:ascii="Arial" w:hAnsi="Arial" w:cs="Arial"/>
          <w:sz w:val="28"/>
          <w:szCs w:val="28"/>
        </w:rPr>
        <w:t xml:space="preserve">ecurity </w:t>
      </w:r>
      <w:ins w:id="45" w:author="James Ogletree" w:date="2023-01-20T11:52:00Z">
        <w:r w:rsidR="00EA7BC9">
          <w:rPr>
            <w:rFonts w:ascii="Arial" w:hAnsi="Arial" w:cs="Arial"/>
            <w:sz w:val="28"/>
            <w:szCs w:val="28"/>
          </w:rPr>
          <w:t>c</w:t>
        </w:r>
      </w:ins>
      <w:del w:id="46" w:author="James Ogletree" w:date="2023-01-20T11:52:00Z">
        <w:r w:rsidRPr="00F34A1E" w:rsidDel="00EA7BC9">
          <w:rPr>
            <w:rFonts w:ascii="Arial" w:hAnsi="Arial" w:cs="Arial"/>
            <w:sz w:val="28"/>
            <w:szCs w:val="28"/>
          </w:rPr>
          <w:delText>C</w:delText>
        </w:r>
      </w:del>
      <w:r w:rsidRPr="00F34A1E">
        <w:rPr>
          <w:rFonts w:ascii="Arial" w:hAnsi="Arial" w:cs="Arial"/>
          <w:sz w:val="28"/>
          <w:szCs w:val="28"/>
        </w:rPr>
        <w:t xml:space="preserve">ommission </w:t>
      </w:r>
      <w:ins w:id="47" w:author="James Ogletree" w:date="2023-01-20T11:52:00Z">
        <w:r w:rsidR="00EA7BC9">
          <w:rPr>
            <w:rFonts w:ascii="Arial" w:hAnsi="Arial" w:cs="Arial"/>
            <w:sz w:val="28"/>
            <w:szCs w:val="28"/>
          </w:rPr>
          <w:t xml:space="preserve">sent a report to Congress that </w:t>
        </w:r>
      </w:ins>
      <w:r w:rsidRPr="00F34A1E">
        <w:rPr>
          <w:rFonts w:ascii="Arial" w:hAnsi="Arial" w:cs="Arial"/>
          <w:sz w:val="28"/>
          <w:szCs w:val="28"/>
        </w:rPr>
        <w:t>said</w:t>
      </w:r>
      <w:r w:rsidR="00EA7BC9">
        <w:rPr>
          <w:rFonts w:ascii="Arial" w:hAnsi="Arial" w:cs="Arial"/>
          <w:sz w:val="28"/>
          <w:szCs w:val="28"/>
        </w:rPr>
        <w:t>...</w:t>
      </w:r>
      <w:r w:rsidRPr="00F34A1E">
        <w:rPr>
          <w:rFonts w:ascii="Arial" w:hAnsi="Arial" w:cs="Arial"/>
          <w:sz w:val="28"/>
          <w:szCs w:val="28"/>
        </w:rPr>
        <w:br/>
      </w:r>
      <w:r w:rsidRPr="00F34A1E">
        <w:rPr>
          <w:rFonts w:ascii="Arial" w:hAnsi="Arial" w:cs="Arial"/>
          <w:sz w:val="28"/>
          <w:szCs w:val="28"/>
        </w:rPr>
        <w:lastRenderedPageBreak/>
        <w:br/>
      </w:r>
      <w:ins w:id="48" w:author="James Ogletree" w:date="2023-01-20T11:47:00Z">
        <w:r w:rsidR="00EA7BC9" w:rsidRPr="00EA7BC9">
          <w:rPr>
            <w:rFonts w:ascii="Arial" w:hAnsi="Arial" w:cs="Arial"/>
            <w:b/>
            <w:bCs/>
            <w:i/>
            <w:iCs/>
            <w:color w:val="000000"/>
            <w:sz w:val="28"/>
            <w:szCs w:val="28"/>
            <w:shd w:val="clear" w:color="auto" w:fill="FFFFFF"/>
            <w:rPrChange w:id="49" w:author="James Ogletree" w:date="2023-01-20T11:53:00Z">
              <w:rPr>
                <w:rFonts w:ascii="Arial" w:hAnsi="Arial" w:cs="Arial"/>
                <w:i/>
                <w:iCs/>
                <w:color w:val="000000"/>
                <w:sz w:val="28"/>
                <w:szCs w:val="28"/>
                <w:shd w:val="clear" w:color="auto" w:fill="FFFFFF"/>
              </w:rPr>
            </w:rPrChange>
          </w:rPr>
          <w:t>“</w:t>
        </w:r>
      </w:ins>
      <w:del w:id="50" w:author="James Ogletree" w:date="2023-01-20T11:47:00Z">
        <w:r w:rsidRPr="00EA7BC9" w:rsidDel="00EA7BC9">
          <w:rPr>
            <w:rFonts w:ascii="Arial" w:hAnsi="Arial" w:cs="Arial"/>
            <w:b/>
            <w:bCs/>
            <w:i/>
            <w:iCs/>
            <w:color w:val="000000"/>
            <w:sz w:val="28"/>
            <w:szCs w:val="28"/>
            <w:shd w:val="clear" w:color="auto" w:fill="FFFFFF"/>
            <w:rPrChange w:id="51" w:author="James Ogletree" w:date="2023-01-20T11:53:00Z">
              <w:rPr>
                <w:rFonts w:ascii="Arial" w:hAnsi="Arial" w:cs="Arial"/>
                <w:i/>
                <w:iCs/>
                <w:color w:val="000000"/>
                <w:sz w:val="28"/>
                <w:szCs w:val="28"/>
                <w:shd w:val="clear" w:color="auto" w:fill="FFFFFF"/>
              </w:rPr>
            </w:rPrChange>
          </w:rPr>
          <w:delText>"</w:delText>
        </w:r>
      </w:del>
      <w:r w:rsidRPr="00EA7BC9">
        <w:rPr>
          <w:rFonts w:ascii="Arial" w:hAnsi="Arial" w:cs="Arial"/>
          <w:b/>
          <w:bCs/>
          <w:i/>
          <w:iCs/>
          <w:color w:val="000000"/>
          <w:sz w:val="28"/>
          <w:szCs w:val="28"/>
          <w:shd w:val="clear" w:color="auto" w:fill="FFFFFF"/>
          <w:rPrChange w:id="52" w:author="James Ogletree" w:date="2023-01-20T11:53:00Z">
            <w:rPr>
              <w:rFonts w:ascii="Arial" w:hAnsi="Arial" w:cs="Arial"/>
              <w:i/>
              <w:iCs/>
              <w:color w:val="000000"/>
              <w:sz w:val="28"/>
              <w:szCs w:val="28"/>
              <w:shd w:val="clear" w:color="auto" w:fill="FFFFFF"/>
            </w:rPr>
          </w:rPrChange>
        </w:rPr>
        <w:t>For the first time since World War II, America's technological predominance</w:t>
      </w:r>
      <w:del w:id="53" w:author="James Ogletree" w:date="2023-01-20T11:49:00Z">
        <w:r w:rsidRPr="00EA7BC9" w:rsidDel="00EA7BC9">
          <w:rPr>
            <w:rFonts w:ascii="Arial" w:hAnsi="Arial" w:cs="Arial"/>
            <w:b/>
            <w:bCs/>
            <w:i/>
            <w:iCs/>
            <w:color w:val="000000"/>
            <w:sz w:val="28"/>
            <w:szCs w:val="28"/>
            <w:shd w:val="clear" w:color="auto" w:fill="FFFFFF"/>
            <w:rPrChange w:id="54" w:author="James Ogletree" w:date="2023-01-20T11:53:00Z">
              <w:rPr>
                <w:rFonts w:ascii="Arial" w:hAnsi="Arial" w:cs="Arial"/>
                <w:i/>
                <w:iCs/>
                <w:color w:val="000000"/>
                <w:sz w:val="28"/>
                <w:szCs w:val="28"/>
                <w:shd w:val="clear" w:color="auto" w:fill="FFFFFF"/>
              </w:rPr>
            </w:rPrChange>
          </w:rPr>
          <w:delText>—</w:delText>
        </w:r>
      </w:del>
      <w:ins w:id="55" w:author="James Ogletree" w:date="2023-01-20T11:49:00Z">
        <w:r w:rsidR="00EA7BC9" w:rsidRPr="00EA7BC9">
          <w:rPr>
            <w:rFonts w:ascii="Arial" w:hAnsi="Arial" w:cs="Arial"/>
            <w:b/>
            <w:bCs/>
            <w:i/>
            <w:iCs/>
            <w:color w:val="000000"/>
            <w:sz w:val="28"/>
            <w:szCs w:val="28"/>
            <w:shd w:val="clear" w:color="auto" w:fill="FFFFFF"/>
            <w:rPrChange w:id="56" w:author="James Ogletree" w:date="2023-01-20T11:53:00Z">
              <w:rPr>
                <w:rFonts w:ascii="Arial" w:hAnsi="Arial" w:cs="Arial"/>
                <w:i/>
                <w:iCs/>
                <w:color w:val="000000"/>
                <w:sz w:val="28"/>
                <w:szCs w:val="28"/>
                <w:shd w:val="clear" w:color="auto" w:fill="FFFFFF"/>
              </w:rPr>
            </w:rPrChange>
          </w:rPr>
          <w:t xml:space="preserve"> – </w:t>
        </w:r>
      </w:ins>
      <w:r w:rsidRPr="00EA7BC9">
        <w:rPr>
          <w:rFonts w:ascii="Arial" w:hAnsi="Arial" w:cs="Arial"/>
          <w:b/>
          <w:bCs/>
          <w:i/>
          <w:iCs/>
          <w:color w:val="000000"/>
          <w:sz w:val="28"/>
          <w:szCs w:val="28"/>
          <w:shd w:val="clear" w:color="auto" w:fill="FFFFFF"/>
          <w:rPrChange w:id="57" w:author="James Ogletree" w:date="2023-01-20T11:53:00Z">
            <w:rPr>
              <w:rFonts w:ascii="Arial" w:hAnsi="Arial" w:cs="Arial"/>
              <w:i/>
              <w:iCs/>
              <w:color w:val="000000"/>
              <w:sz w:val="28"/>
              <w:szCs w:val="28"/>
              <w:shd w:val="clear" w:color="auto" w:fill="FFFFFF"/>
            </w:rPr>
          </w:rPrChange>
        </w:rPr>
        <w:t>the backbone of its economic and military power</w:t>
      </w:r>
      <w:del w:id="58" w:author="James Ogletree" w:date="2023-01-20T11:49:00Z">
        <w:r w:rsidRPr="00EA7BC9" w:rsidDel="00EA7BC9">
          <w:rPr>
            <w:rFonts w:ascii="Arial" w:hAnsi="Arial" w:cs="Arial"/>
            <w:b/>
            <w:bCs/>
            <w:i/>
            <w:iCs/>
            <w:color w:val="000000"/>
            <w:sz w:val="28"/>
            <w:szCs w:val="28"/>
            <w:shd w:val="clear" w:color="auto" w:fill="FFFFFF"/>
            <w:rPrChange w:id="59" w:author="James Ogletree" w:date="2023-01-20T11:53:00Z">
              <w:rPr>
                <w:rFonts w:ascii="Arial" w:hAnsi="Arial" w:cs="Arial"/>
                <w:i/>
                <w:iCs/>
                <w:color w:val="000000"/>
                <w:sz w:val="28"/>
                <w:szCs w:val="28"/>
                <w:shd w:val="clear" w:color="auto" w:fill="FFFFFF"/>
              </w:rPr>
            </w:rPrChange>
          </w:rPr>
          <w:delText>—</w:delText>
        </w:r>
      </w:del>
      <w:ins w:id="60" w:author="James Ogletree" w:date="2023-01-20T11:49:00Z">
        <w:r w:rsidR="00EA7BC9" w:rsidRPr="00EA7BC9">
          <w:rPr>
            <w:rFonts w:ascii="Arial" w:hAnsi="Arial" w:cs="Arial"/>
            <w:b/>
            <w:bCs/>
            <w:i/>
            <w:iCs/>
            <w:color w:val="000000"/>
            <w:sz w:val="28"/>
            <w:szCs w:val="28"/>
            <w:shd w:val="clear" w:color="auto" w:fill="FFFFFF"/>
            <w:rPrChange w:id="61" w:author="James Ogletree" w:date="2023-01-20T11:53:00Z">
              <w:rPr>
                <w:rFonts w:ascii="Arial" w:hAnsi="Arial" w:cs="Arial"/>
                <w:i/>
                <w:iCs/>
                <w:color w:val="000000"/>
                <w:sz w:val="28"/>
                <w:szCs w:val="28"/>
                <w:shd w:val="clear" w:color="auto" w:fill="FFFFFF"/>
              </w:rPr>
            </w:rPrChange>
          </w:rPr>
          <w:t xml:space="preserve"> – </w:t>
        </w:r>
      </w:ins>
      <w:r w:rsidRPr="00EA7BC9">
        <w:rPr>
          <w:rFonts w:ascii="Arial" w:hAnsi="Arial" w:cs="Arial"/>
          <w:b/>
          <w:bCs/>
          <w:i/>
          <w:iCs/>
          <w:color w:val="000000"/>
          <w:sz w:val="28"/>
          <w:szCs w:val="28"/>
          <w:shd w:val="clear" w:color="auto" w:fill="FFFFFF"/>
          <w:rPrChange w:id="62" w:author="James Ogletree" w:date="2023-01-20T11:53:00Z">
            <w:rPr>
              <w:rFonts w:ascii="Arial" w:hAnsi="Arial" w:cs="Arial"/>
              <w:i/>
              <w:iCs/>
              <w:color w:val="000000"/>
              <w:sz w:val="28"/>
              <w:szCs w:val="28"/>
              <w:shd w:val="clear" w:color="auto" w:fill="FFFFFF"/>
            </w:rPr>
          </w:rPrChange>
        </w:rPr>
        <w:t>is under threat</w:t>
      </w:r>
      <w:ins w:id="63" w:author="James Ogletree" w:date="2023-01-20T11:52:00Z">
        <w:r w:rsidR="00EA7BC9" w:rsidRPr="00EA7BC9">
          <w:rPr>
            <w:rFonts w:ascii="Arial" w:hAnsi="Arial" w:cs="Arial"/>
            <w:b/>
            <w:bCs/>
            <w:i/>
            <w:iCs/>
            <w:color w:val="000000"/>
            <w:sz w:val="28"/>
            <w:szCs w:val="28"/>
            <w:shd w:val="clear" w:color="auto" w:fill="FFFFFF"/>
            <w:rPrChange w:id="64" w:author="James Ogletree" w:date="2023-01-20T11:53:00Z">
              <w:rPr>
                <w:rFonts w:ascii="Arial" w:hAnsi="Arial" w:cs="Arial"/>
                <w:i/>
                <w:iCs/>
                <w:color w:val="000000"/>
                <w:sz w:val="28"/>
                <w:szCs w:val="28"/>
                <w:shd w:val="clear" w:color="auto" w:fill="FFFFFF"/>
              </w:rPr>
            </w:rPrChange>
          </w:rPr>
          <w:t>.</w:t>
        </w:r>
      </w:ins>
      <w:del w:id="65" w:author="James Ogletree" w:date="2023-01-20T11:52:00Z">
        <w:r w:rsidRPr="00EA7BC9" w:rsidDel="00EA7BC9">
          <w:rPr>
            <w:rFonts w:ascii="Arial" w:hAnsi="Arial" w:cs="Arial"/>
            <w:b/>
            <w:bCs/>
            <w:i/>
            <w:iCs/>
            <w:color w:val="000000"/>
            <w:sz w:val="28"/>
            <w:szCs w:val="28"/>
            <w:shd w:val="clear" w:color="auto" w:fill="FFFFFF"/>
            <w:rPrChange w:id="66" w:author="James Ogletree" w:date="2023-01-20T11:53:00Z">
              <w:rPr>
                <w:rFonts w:ascii="Arial" w:hAnsi="Arial" w:cs="Arial"/>
                <w:i/>
                <w:iCs/>
                <w:color w:val="000000"/>
                <w:sz w:val="28"/>
                <w:szCs w:val="28"/>
                <w:shd w:val="clear" w:color="auto" w:fill="FFFFFF"/>
              </w:rPr>
            </w:rPrChange>
          </w:rPr>
          <w:delText>,</w:delText>
        </w:r>
      </w:del>
      <w:ins w:id="67" w:author="James Ogletree" w:date="2023-01-20T11:47:00Z">
        <w:r w:rsidR="00EA7BC9" w:rsidRPr="00EA7BC9">
          <w:rPr>
            <w:rFonts w:ascii="Arial" w:hAnsi="Arial" w:cs="Arial"/>
            <w:b/>
            <w:bCs/>
            <w:i/>
            <w:iCs/>
            <w:color w:val="000000"/>
            <w:sz w:val="28"/>
            <w:szCs w:val="28"/>
            <w:shd w:val="clear" w:color="auto" w:fill="FFFFFF"/>
            <w:rPrChange w:id="68" w:author="James Ogletree" w:date="2023-01-20T11:53:00Z">
              <w:rPr>
                <w:rFonts w:ascii="Arial" w:hAnsi="Arial" w:cs="Arial"/>
                <w:i/>
                <w:iCs/>
                <w:color w:val="000000"/>
                <w:sz w:val="28"/>
                <w:szCs w:val="28"/>
                <w:shd w:val="clear" w:color="auto" w:fill="FFFFFF"/>
              </w:rPr>
            </w:rPrChange>
          </w:rPr>
          <w:t>”</w:t>
        </w:r>
      </w:ins>
      <w:del w:id="69" w:author="James Ogletree" w:date="2023-01-20T11:47:00Z">
        <w:r w:rsidRPr="00F34A1E" w:rsidDel="00EA7BC9">
          <w:rPr>
            <w:rFonts w:ascii="Arial" w:hAnsi="Arial" w:cs="Arial"/>
            <w:i/>
            <w:iCs/>
            <w:color w:val="000000"/>
            <w:sz w:val="28"/>
            <w:szCs w:val="28"/>
            <w:shd w:val="clear" w:color="auto" w:fill="FFFFFF"/>
          </w:rPr>
          <w:delText>" </w:delText>
        </w:r>
      </w:del>
    </w:p>
    <w:p w14:paraId="56251D97" w14:textId="738F77CF" w:rsidR="00D12726" w:rsidRPr="00F34A1E" w:rsidRDefault="00D12726" w:rsidP="00D12726">
      <w:pPr>
        <w:rPr>
          <w:rFonts w:ascii="Arial" w:hAnsi="Arial" w:cs="Arial"/>
          <w:sz w:val="28"/>
          <w:szCs w:val="28"/>
        </w:rPr>
      </w:pPr>
    </w:p>
    <w:p w14:paraId="68ED09FC" w14:textId="60B1CA68" w:rsidR="00D12726" w:rsidRDefault="00D556D2" w:rsidP="00D12726">
      <w:pPr>
        <w:rPr>
          <w:rFonts w:ascii="Arial" w:hAnsi="Arial" w:cs="Arial"/>
          <w:sz w:val="28"/>
          <w:szCs w:val="28"/>
        </w:rPr>
      </w:pPr>
      <w:del w:id="70" w:author="James Ogletree" w:date="2023-01-20T11:53:00Z">
        <w:r w:rsidDel="00EA7BC9">
          <w:rPr>
            <w:rFonts w:ascii="Arial" w:hAnsi="Arial" w:cs="Arial"/>
            <w:sz w:val="28"/>
            <w:szCs w:val="28"/>
          </w:rPr>
          <w:delText>In total</w:delText>
        </w:r>
      </w:del>
      <w:ins w:id="71" w:author="James Ogletree" w:date="2023-01-20T11:53:00Z">
        <w:r w:rsidR="00EA7BC9">
          <w:rPr>
            <w:rFonts w:ascii="Arial" w:hAnsi="Arial" w:cs="Arial"/>
            <w:sz w:val="28"/>
            <w:szCs w:val="28"/>
          </w:rPr>
          <w:t>Bottom line</w:t>
        </w:r>
      </w:ins>
      <w:r>
        <w:rPr>
          <w:rFonts w:ascii="Arial" w:hAnsi="Arial" w:cs="Arial"/>
          <w:sz w:val="28"/>
          <w:szCs w:val="28"/>
        </w:rPr>
        <w:t>,</w:t>
      </w:r>
      <w:r w:rsidR="00D12726" w:rsidRPr="00F34A1E">
        <w:rPr>
          <w:rFonts w:ascii="Arial" w:hAnsi="Arial" w:cs="Arial"/>
          <w:sz w:val="28"/>
          <w:szCs w:val="28"/>
        </w:rPr>
        <w:t xml:space="preserve"> </w:t>
      </w:r>
      <w:r w:rsidR="00D12726" w:rsidRPr="00F34A1E">
        <w:rPr>
          <w:rFonts w:ascii="Arial" w:hAnsi="Arial" w:cs="Arial"/>
          <w:b/>
          <w:bCs/>
          <w:sz w:val="28"/>
          <w:szCs w:val="28"/>
        </w:rPr>
        <w:t>our ability to generate wealth and live in a free society could very well be coming to a swift end if China has their way</w:t>
      </w:r>
      <w:r w:rsidR="00D12726" w:rsidRPr="00EA7BC9">
        <w:rPr>
          <w:rFonts w:ascii="Arial" w:hAnsi="Arial" w:cs="Arial"/>
          <w:sz w:val="28"/>
          <w:szCs w:val="28"/>
          <w:rPrChange w:id="72" w:author="James Ogletree" w:date="2023-01-20T11:50:00Z">
            <w:rPr>
              <w:rFonts w:ascii="Arial" w:hAnsi="Arial" w:cs="Arial"/>
              <w:b/>
              <w:bCs/>
              <w:sz w:val="28"/>
              <w:szCs w:val="28"/>
            </w:rPr>
          </w:rPrChange>
        </w:rPr>
        <w:t>..</w:t>
      </w:r>
      <w:ins w:id="73" w:author="James Ogletree" w:date="2023-01-20T11:50:00Z">
        <w:r w:rsidR="00EA7BC9" w:rsidRPr="00EA7BC9">
          <w:rPr>
            <w:rFonts w:ascii="Arial" w:hAnsi="Arial" w:cs="Arial"/>
            <w:sz w:val="28"/>
            <w:szCs w:val="28"/>
            <w:rPrChange w:id="74" w:author="James Ogletree" w:date="2023-01-20T11:50:00Z">
              <w:rPr>
                <w:rFonts w:ascii="Arial" w:hAnsi="Arial" w:cs="Arial"/>
                <w:b/>
                <w:bCs/>
                <w:sz w:val="28"/>
                <w:szCs w:val="28"/>
              </w:rPr>
            </w:rPrChange>
          </w:rPr>
          <w:t>.</w:t>
        </w:r>
      </w:ins>
      <w:r w:rsidR="00D12726" w:rsidRPr="00F34A1E">
        <w:rPr>
          <w:rFonts w:ascii="Arial" w:hAnsi="Arial" w:cs="Arial"/>
          <w:b/>
          <w:bCs/>
          <w:sz w:val="28"/>
          <w:szCs w:val="28"/>
        </w:rPr>
        <w:br/>
      </w:r>
      <w:r w:rsidR="00D12726" w:rsidRPr="00F34A1E">
        <w:rPr>
          <w:rFonts w:ascii="Arial" w:hAnsi="Arial" w:cs="Arial"/>
          <w:b/>
          <w:bCs/>
          <w:sz w:val="28"/>
          <w:szCs w:val="28"/>
        </w:rPr>
        <w:br/>
      </w:r>
      <w:r w:rsidR="00D12726" w:rsidRPr="00F34A1E">
        <w:rPr>
          <w:rFonts w:ascii="Arial" w:hAnsi="Arial" w:cs="Arial"/>
          <w:sz w:val="28"/>
          <w:szCs w:val="28"/>
        </w:rPr>
        <w:t>And puts a stranglehold on the world’s most coveted technology.</w:t>
      </w:r>
    </w:p>
    <w:p w14:paraId="20665FB8" w14:textId="77777777" w:rsidR="00D556D2" w:rsidRPr="00F34A1E" w:rsidRDefault="00D556D2" w:rsidP="00D12726">
      <w:pPr>
        <w:rPr>
          <w:rFonts w:ascii="Arial" w:hAnsi="Arial" w:cs="Arial"/>
          <w:sz w:val="28"/>
          <w:szCs w:val="28"/>
        </w:rPr>
      </w:pPr>
    </w:p>
    <w:p w14:paraId="68A50A78" w14:textId="6DF8C231" w:rsidR="00D12726" w:rsidRDefault="00D12726" w:rsidP="00D12726">
      <w:pPr>
        <w:rPr>
          <w:rFonts w:ascii="Arial" w:hAnsi="Arial" w:cs="Arial"/>
          <w:sz w:val="28"/>
          <w:szCs w:val="28"/>
        </w:rPr>
      </w:pPr>
      <w:r w:rsidRPr="00F34A1E">
        <w:rPr>
          <w:rFonts w:ascii="Arial" w:hAnsi="Arial" w:cs="Arial"/>
          <w:sz w:val="28"/>
          <w:szCs w:val="28"/>
        </w:rPr>
        <w:t xml:space="preserve">What makes this tech so critically important? </w:t>
      </w:r>
    </w:p>
    <w:p w14:paraId="7B3EBAC6" w14:textId="77777777" w:rsidR="00D556D2" w:rsidRPr="00F34A1E" w:rsidRDefault="00D556D2" w:rsidP="00D12726">
      <w:pPr>
        <w:rPr>
          <w:rFonts w:ascii="Arial" w:hAnsi="Arial" w:cs="Arial"/>
          <w:sz w:val="28"/>
          <w:szCs w:val="28"/>
        </w:rPr>
      </w:pPr>
    </w:p>
    <w:p w14:paraId="61977554" w14:textId="77777777" w:rsidR="00EA7BC9" w:rsidRDefault="00D12726" w:rsidP="00D12726">
      <w:pPr>
        <w:rPr>
          <w:ins w:id="75" w:author="James Ogletree" w:date="2023-01-20T11:49:00Z"/>
          <w:rFonts w:ascii="Arial" w:hAnsi="Arial" w:cs="Arial"/>
          <w:b/>
          <w:bCs/>
          <w:sz w:val="28"/>
          <w:szCs w:val="28"/>
        </w:rPr>
      </w:pPr>
      <w:r w:rsidRPr="00F34A1E">
        <w:rPr>
          <w:rFonts w:ascii="Arial" w:hAnsi="Arial" w:cs="Arial"/>
          <w:b/>
          <w:bCs/>
          <w:sz w:val="28"/>
          <w:szCs w:val="28"/>
        </w:rPr>
        <w:t>Well, it’s in</w:t>
      </w:r>
      <w:r w:rsidR="00EA7BC9">
        <w:rPr>
          <w:rFonts w:ascii="Arial" w:hAnsi="Arial" w:cs="Arial"/>
          <w:b/>
          <w:bCs/>
          <w:sz w:val="28"/>
          <w:szCs w:val="28"/>
        </w:rPr>
        <w:t>...</w:t>
      </w:r>
      <w:r w:rsidRPr="00F34A1E">
        <w:rPr>
          <w:rFonts w:ascii="Arial" w:hAnsi="Arial" w:cs="Arial"/>
          <w:b/>
          <w:bCs/>
          <w:sz w:val="28"/>
          <w:szCs w:val="28"/>
        </w:rPr>
        <w:t xml:space="preserve"> EVERYTHING</w:t>
      </w:r>
      <w:ins w:id="76" w:author="James Ogletree" w:date="2023-01-20T11:49:00Z">
        <w:r w:rsidR="00EA7BC9">
          <w:rPr>
            <w:rFonts w:ascii="Arial" w:hAnsi="Arial" w:cs="Arial"/>
            <w:b/>
            <w:bCs/>
            <w:sz w:val="28"/>
            <w:szCs w:val="28"/>
          </w:rPr>
          <w:t>...</w:t>
        </w:r>
      </w:ins>
    </w:p>
    <w:p w14:paraId="1E8F9C73" w14:textId="1F7188BD" w:rsidR="00D12726" w:rsidRPr="00F34A1E" w:rsidRDefault="00D12726" w:rsidP="00D12726">
      <w:pPr>
        <w:rPr>
          <w:rFonts w:ascii="Arial" w:hAnsi="Arial" w:cs="Arial"/>
          <w:b/>
          <w:bCs/>
          <w:sz w:val="28"/>
          <w:szCs w:val="28"/>
        </w:rPr>
      </w:pPr>
      <w:del w:id="77" w:author="James Ogletree" w:date="2023-01-20T11:49:00Z">
        <w:r w:rsidRPr="00F34A1E" w:rsidDel="00EA7BC9">
          <w:rPr>
            <w:rFonts w:ascii="Arial" w:hAnsi="Arial" w:cs="Arial"/>
            <w:b/>
            <w:bCs/>
            <w:sz w:val="28"/>
            <w:szCs w:val="28"/>
          </w:rPr>
          <w:delText>.</w:delText>
        </w:r>
      </w:del>
      <w:r w:rsidRPr="00F34A1E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0671AF1D" w14:textId="77777777" w:rsidR="00D12726" w:rsidRPr="00F34A1E" w:rsidRDefault="00D12726" w:rsidP="00D12726">
      <w:pPr>
        <w:numPr>
          <w:ilvl w:val="0"/>
          <w:numId w:val="1"/>
        </w:numPr>
        <w:spacing w:after="160" w:line="259" w:lineRule="auto"/>
        <w:rPr>
          <w:rFonts w:ascii="Arial" w:hAnsi="Arial" w:cs="Arial"/>
          <w:sz w:val="28"/>
          <w:szCs w:val="28"/>
        </w:rPr>
      </w:pPr>
      <w:r w:rsidRPr="00F34A1E">
        <w:rPr>
          <w:rFonts w:ascii="Arial" w:hAnsi="Arial" w:cs="Arial"/>
          <w:sz w:val="28"/>
          <w:szCs w:val="28"/>
        </w:rPr>
        <w:t xml:space="preserve">Smartphones </w:t>
      </w:r>
    </w:p>
    <w:p w14:paraId="52579C03" w14:textId="5F76F3B0" w:rsidR="00D12726" w:rsidRPr="00F34A1E" w:rsidRDefault="00D12726" w:rsidP="00D12726">
      <w:pPr>
        <w:numPr>
          <w:ilvl w:val="0"/>
          <w:numId w:val="1"/>
        </w:numPr>
        <w:spacing w:after="160" w:line="259" w:lineRule="auto"/>
        <w:rPr>
          <w:rFonts w:ascii="Arial" w:hAnsi="Arial" w:cs="Arial"/>
          <w:sz w:val="28"/>
          <w:szCs w:val="28"/>
        </w:rPr>
      </w:pPr>
      <w:r w:rsidRPr="00F34A1E">
        <w:rPr>
          <w:rFonts w:ascii="Arial" w:hAnsi="Arial" w:cs="Arial"/>
          <w:sz w:val="28"/>
          <w:szCs w:val="28"/>
        </w:rPr>
        <w:t>Data</w:t>
      </w:r>
      <w:ins w:id="78" w:author="James Ogletree" w:date="2023-01-20T11:49:00Z">
        <w:r w:rsidR="00EA7BC9">
          <w:rPr>
            <w:rFonts w:ascii="Arial" w:hAnsi="Arial" w:cs="Arial"/>
            <w:sz w:val="28"/>
            <w:szCs w:val="28"/>
          </w:rPr>
          <w:t xml:space="preserve"> </w:t>
        </w:r>
      </w:ins>
      <w:r w:rsidRPr="00F34A1E">
        <w:rPr>
          <w:rFonts w:ascii="Arial" w:hAnsi="Arial" w:cs="Arial"/>
          <w:sz w:val="28"/>
          <w:szCs w:val="28"/>
        </w:rPr>
        <w:t xml:space="preserve">centers powering the internet </w:t>
      </w:r>
    </w:p>
    <w:p w14:paraId="06090CF0" w14:textId="77777777" w:rsidR="00D12726" w:rsidRPr="00F34A1E" w:rsidRDefault="00D12726" w:rsidP="00D12726">
      <w:pPr>
        <w:numPr>
          <w:ilvl w:val="0"/>
          <w:numId w:val="1"/>
        </w:numPr>
        <w:spacing w:after="160" w:line="259" w:lineRule="auto"/>
        <w:rPr>
          <w:rFonts w:ascii="Arial" w:hAnsi="Arial" w:cs="Arial"/>
          <w:sz w:val="28"/>
          <w:szCs w:val="28"/>
        </w:rPr>
      </w:pPr>
      <w:r w:rsidRPr="00F34A1E">
        <w:rPr>
          <w:rFonts w:ascii="Arial" w:hAnsi="Arial" w:cs="Arial"/>
          <w:sz w:val="28"/>
          <w:szCs w:val="28"/>
        </w:rPr>
        <w:t xml:space="preserve">Aircraft, including fighter jets </w:t>
      </w:r>
    </w:p>
    <w:p w14:paraId="2442119B" w14:textId="77777777" w:rsidR="00D12726" w:rsidRPr="00F34A1E" w:rsidRDefault="00D12726" w:rsidP="00D12726">
      <w:pPr>
        <w:numPr>
          <w:ilvl w:val="0"/>
          <w:numId w:val="1"/>
        </w:numPr>
        <w:spacing w:after="160" w:line="259" w:lineRule="auto"/>
        <w:rPr>
          <w:rFonts w:ascii="Arial" w:hAnsi="Arial" w:cs="Arial"/>
          <w:sz w:val="28"/>
          <w:szCs w:val="28"/>
        </w:rPr>
      </w:pPr>
      <w:r w:rsidRPr="00F34A1E">
        <w:rPr>
          <w:rFonts w:ascii="Arial" w:hAnsi="Arial" w:cs="Arial"/>
          <w:sz w:val="28"/>
          <w:szCs w:val="28"/>
        </w:rPr>
        <w:t xml:space="preserve">Weather-predicting supercomputers </w:t>
      </w:r>
    </w:p>
    <w:p w14:paraId="15AA268D" w14:textId="77777777" w:rsidR="00D12726" w:rsidRPr="00F34A1E" w:rsidRDefault="00D12726" w:rsidP="00D12726">
      <w:pPr>
        <w:numPr>
          <w:ilvl w:val="0"/>
          <w:numId w:val="1"/>
        </w:numPr>
        <w:spacing w:after="160" w:line="259" w:lineRule="auto"/>
        <w:rPr>
          <w:rFonts w:ascii="Arial" w:hAnsi="Arial" w:cs="Arial"/>
          <w:sz w:val="28"/>
          <w:szCs w:val="28"/>
        </w:rPr>
      </w:pPr>
      <w:r w:rsidRPr="00F34A1E">
        <w:rPr>
          <w:rFonts w:ascii="Arial" w:hAnsi="Arial" w:cs="Arial"/>
          <w:sz w:val="28"/>
          <w:szCs w:val="28"/>
        </w:rPr>
        <w:t xml:space="preserve">Pacemakers </w:t>
      </w:r>
    </w:p>
    <w:p w14:paraId="3B95AE63" w14:textId="77777777" w:rsidR="00D12726" w:rsidRPr="00F34A1E" w:rsidRDefault="00D12726" w:rsidP="00D12726">
      <w:pPr>
        <w:numPr>
          <w:ilvl w:val="0"/>
          <w:numId w:val="1"/>
        </w:numPr>
        <w:spacing w:after="160" w:line="259" w:lineRule="auto"/>
        <w:rPr>
          <w:rFonts w:ascii="Arial" w:hAnsi="Arial" w:cs="Arial"/>
          <w:sz w:val="28"/>
          <w:szCs w:val="28"/>
        </w:rPr>
      </w:pPr>
      <w:r w:rsidRPr="00F34A1E">
        <w:rPr>
          <w:rFonts w:ascii="Arial" w:hAnsi="Arial" w:cs="Arial"/>
          <w:sz w:val="28"/>
          <w:szCs w:val="28"/>
        </w:rPr>
        <w:t>Cars</w:t>
      </w:r>
    </w:p>
    <w:p w14:paraId="784FEA85" w14:textId="77777777" w:rsidR="00D12726" w:rsidRPr="00F34A1E" w:rsidRDefault="00D12726" w:rsidP="00D12726">
      <w:pPr>
        <w:numPr>
          <w:ilvl w:val="0"/>
          <w:numId w:val="1"/>
        </w:numPr>
        <w:spacing w:after="160" w:line="259" w:lineRule="auto"/>
        <w:rPr>
          <w:rFonts w:ascii="Arial" w:hAnsi="Arial" w:cs="Arial"/>
          <w:sz w:val="28"/>
          <w:szCs w:val="28"/>
        </w:rPr>
      </w:pPr>
      <w:r w:rsidRPr="00F34A1E">
        <w:rPr>
          <w:rFonts w:ascii="Arial" w:hAnsi="Arial" w:cs="Arial"/>
          <w:sz w:val="28"/>
          <w:szCs w:val="28"/>
        </w:rPr>
        <w:t>TVs</w:t>
      </w:r>
    </w:p>
    <w:p w14:paraId="2CE4F95D" w14:textId="77777777" w:rsidR="00D12726" w:rsidRPr="00F34A1E" w:rsidRDefault="00D12726" w:rsidP="00D12726">
      <w:pPr>
        <w:numPr>
          <w:ilvl w:val="0"/>
          <w:numId w:val="1"/>
        </w:numPr>
        <w:spacing w:after="160" w:line="259" w:lineRule="auto"/>
        <w:rPr>
          <w:rFonts w:ascii="Arial" w:hAnsi="Arial" w:cs="Arial"/>
          <w:sz w:val="28"/>
          <w:szCs w:val="28"/>
        </w:rPr>
      </w:pPr>
      <w:r w:rsidRPr="00F34A1E">
        <w:rPr>
          <w:rFonts w:ascii="Arial" w:hAnsi="Arial" w:cs="Arial"/>
          <w:sz w:val="28"/>
          <w:szCs w:val="28"/>
        </w:rPr>
        <w:t xml:space="preserve">Laptops </w:t>
      </w:r>
    </w:p>
    <w:p w14:paraId="673F20CD" w14:textId="77777777" w:rsidR="00D12726" w:rsidRPr="00F34A1E" w:rsidRDefault="00D12726" w:rsidP="00D12726">
      <w:pPr>
        <w:numPr>
          <w:ilvl w:val="0"/>
          <w:numId w:val="1"/>
        </w:numPr>
        <w:spacing w:after="160" w:line="259" w:lineRule="auto"/>
        <w:rPr>
          <w:rFonts w:ascii="Arial" w:hAnsi="Arial" w:cs="Arial"/>
          <w:sz w:val="28"/>
          <w:szCs w:val="28"/>
        </w:rPr>
      </w:pPr>
      <w:r w:rsidRPr="00F34A1E">
        <w:rPr>
          <w:rFonts w:ascii="Arial" w:hAnsi="Arial" w:cs="Arial"/>
          <w:sz w:val="28"/>
          <w:szCs w:val="28"/>
        </w:rPr>
        <w:t xml:space="preserve">Drones </w:t>
      </w:r>
    </w:p>
    <w:p w14:paraId="7BDA4544" w14:textId="77777777" w:rsidR="00D12726" w:rsidRPr="00F34A1E" w:rsidRDefault="00D12726" w:rsidP="00D12726">
      <w:pPr>
        <w:numPr>
          <w:ilvl w:val="0"/>
          <w:numId w:val="1"/>
        </w:numPr>
        <w:spacing w:after="160" w:line="259" w:lineRule="auto"/>
        <w:rPr>
          <w:rFonts w:ascii="Arial" w:hAnsi="Arial" w:cs="Arial"/>
          <w:sz w:val="28"/>
          <w:szCs w:val="28"/>
        </w:rPr>
      </w:pPr>
      <w:r w:rsidRPr="00F34A1E">
        <w:rPr>
          <w:rFonts w:ascii="Arial" w:hAnsi="Arial" w:cs="Arial"/>
          <w:sz w:val="28"/>
          <w:szCs w:val="28"/>
        </w:rPr>
        <w:t>Missiles</w:t>
      </w:r>
    </w:p>
    <w:p w14:paraId="7FA03803" w14:textId="77777777" w:rsidR="00D12726" w:rsidRPr="00F34A1E" w:rsidRDefault="00D12726" w:rsidP="00D12726">
      <w:pPr>
        <w:numPr>
          <w:ilvl w:val="0"/>
          <w:numId w:val="1"/>
        </w:numPr>
        <w:spacing w:after="160" w:line="259" w:lineRule="auto"/>
        <w:rPr>
          <w:rFonts w:ascii="Arial" w:hAnsi="Arial" w:cs="Arial"/>
          <w:sz w:val="28"/>
          <w:szCs w:val="28"/>
        </w:rPr>
      </w:pPr>
      <w:r w:rsidRPr="00F34A1E">
        <w:rPr>
          <w:rFonts w:ascii="Arial" w:hAnsi="Arial" w:cs="Arial"/>
          <w:sz w:val="28"/>
          <w:szCs w:val="28"/>
        </w:rPr>
        <w:t>And tens of thousands of other important products.</w:t>
      </w:r>
    </w:p>
    <w:p w14:paraId="4091C419" w14:textId="7A6618C8" w:rsidR="00D12726" w:rsidRPr="00F34A1E" w:rsidRDefault="00D12726" w:rsidP="00D12726">
      <w:pPr>
        <w:rPr>
          <w:rFonts w:ascii="Arial" w:hAnsi="Arial" w:cs="Arial"/>
          <w:b/>
          <w:bCs/>
          <w:sz w:val="28"/>
          <w:szCs w:val="28"/>
        </w:rPr>
      </w:pPr>
      <w:commentRangeStart w:id="79"/>
      <w:commentRangeStart w:id="80"/>
      <w:del w:id="81" w:author="Kelly Armstrong" w:date="2023-01-12T09:46:00Z">
        <w:r w:rsidRPr="00F34A1E" w:rsidDel="00047A86">
          <w:rPr>
            <w:rFonts w:ascii="Arial" w:hAnsi="Arial" w:cs="Arial"/>
            <w:sz w:val="28"/>
            <w:szCs w:val="28"/>
          </w:rPr>
          <w:delText>It’s direct impact to the economy</w:delText>
        </w:r>
      </w:del>
      <w:ins w:id="82" w:author="Kelly Armstrong" w:date="2023-01-12T09:46:00Z">
        <w:r w:rsidR="00047A86">
          <w:rPr>
            <w:rFonts w:ascii="Arial" w:hAnsi="Arial" w:cs="Arial"/>
            <w:sz w:val="28"/>
            <w:szCs w:val="28"/>
          </w:rPr>
          <w:t>We’re talking about an economic impact of</w:t>
        </w:r>
      </w:ins>
      <w:del w:id="83" w:author="Kelly Armstrong" w:date="2023-01-12T09:46:00Z">
        <w:r w:rsidRPr="00F34A1E" w:rsidDel="00047A86">
          <w:rPr>
            <w:rFonts w:ascii="Arial" w:hAnsi="Arial" w:cs="Arial"/>
            <w:b/>
            <w:bCs/>
            <w:sz w:val="28"/>
            <w:szCs w:val="28"/>
          </w:rPr>
          <w:delText xml:space="preserve"> was</w:delText>
        </w:r>
      </w:del>
      <w:r w:rsidRPr="00F34A1E">
        <w:rPr>
          <w:rFonts w:ascii="Arial" w:hAnsi="Arial" w:cs="Arial"/>
          <w:b/>
          <w:bCs/>
          <w:sz w:val="28"/>
          <w:szCs w:val="28"/>
        </w:rPr>
        <w:t xml:space="preserve"> $6.4 trillion in </w:t>
      </w:r>
      <w:r w:rsidR="00D556D2">
        <w:rPr>
          <w:rFonts w:ascii="Arial" w:hAnsi="Arial" w:cs="Arial"/>
          <w:b/>
          <w:bCs/>
          <w:sz w:val="28"/>
          <w:szCs w:val="28"/>
        </w:rPr>
        <w:t>a single year</w:t>
      </w:r>
      <w:ins w:id="84" w:author="Kelly Armstrong" w:date="2023-01-12T09:46:00Z">
        <w:r w:rsidR="00047A86">
          <w:rPr>
            <w:rFonts w:ascii="Arial" w:hAnsi="Arial" w:cs="Arial"/>
            <w:b/>
            <w:bCs/>
            <w:sz w:val="28"/>
            <w:szCs w:val="28"/>
          </w:rPr>
          <w:t xml:space="preserve"> </w:t>
        </w:r>
        <w:r w:rsidR="00047A86" w:rsidRPr="00EA7BC9">
          <w:rPr>
            <w:rFonts w:ascii="Arial" w:hAnsi="Arial" w:cs="Arial"/>
            <w:sz w:val="28"/>
            <w:szCs w:val="28"/>
            <w:rPrChange w:id="85" w:author="James Ogletree" w:date="2023-01-20T11:49:00Z">
              <w:rPr>
                <w:rFonts w:ascii="Arial" w:hAnsi="Arial" w:cs="Arial"/>
                <w:b/>
                <w:bCs/>
                <w:sz w:val="28"/>
                <w:szCs w:val="28"/>
              </w:rPr>
            </w:rPrChange>
          </w:rPr>
          <w:t>here</w:t>
        </w:r>
      </w:ins>
      <w:del w:id="86" w:author="James Ogletree" w:date="2023-01-20T11:49:00Z">
        <w:r w:rsidRPr="00EA7BC9" w:rsidDel="00EA7BC9">
          <w:rPr>
            <w:rPrChange w:id="87" w:author="James Ogletree" w:date="2023-01-20T11:49:00Z">
              <w:rPr>
                <w:rFonts w:ascii="Arial" w:hAnsi="Arial" w:cs="Arial"/>
                <w:b/>
                <w:bCs/>
                <w:sz w:val="28"/>
                <w:szCs w:val="28"/>
              </w:rPr>
            </w:rPrChange>
          </w:rPr>
          <w:delText>.</w:delText>
        </w:r>
      </w:del>
      <w:ins w:id="88" w:author="James Ogletree" w:date="2023-01-20T11:49:00Z">
        <w:r w:rsidR="00EA7BC9">
          <w:t>...</w:t>
        </w:r>
      </w:ins>
      <w:r w:rsidR="00EA7BC9">
        <w:rPr>
          <w:rFonts w:ascii="Arial" w:hAnsi="Arial" w:cs="Arial"/>
          <w:b/>
          <w:bCs/>
          <w:sz w:val="28"/>
          <w:szCs w:val="28"/>
        </w:rPr>
        <w:t xml:space="preserve"> </w:t>
      </w:r>
      <w:commentRangeEnd w:id="79"/>
      <w:r w:rsidR="00CE28AE">
        <w:rPr>
          <w:rStyle w:val="CommentReference"/>
          <w:rFonts w:asciiTheme="minorHAnsi" w:eastAsiaTheme="minorHAnsi" w:hAnsiTheme="minorHAnsi" w:cstheme="minorBidi"/>
        </w:rPr>
        <w:commentReference w:id="79"/>
      </w:r>
      <w:commentRangeEnd w:id="80"/>
      <w:r w:rsidR="001D26AB">
        <w:rPr>
          <w:rStyle w:val="CommentReference"/>
          <w:rFonts w:asciiTheme="minorHAnsi" w:eastAsiaTheme="minorHAnsi" w:hAnsiTheme="minorHAnsi" w:cstheme="minorBidi"/>
        </w:rPr>
        <w:commentReference w:id="80"/>
      </w:r>
    </w:p>
    <w:p w14:paraId="1AE2AA59" w14:textId="77777777" w:rsidR="00D556D2" w:rsidRDefault="00D556D2" w:rsidP="00D12726">
      <w:pPr>
        <w:rPr>
          <w:rFonts w:ascii="Arial" w:hAnsi="Arial" w:cs="Arial"/>
          <w:sz w:val="28"/>
          <w:szCs w:val="28"/>
        </w:rPr>
      </w:pPr>
    </w:p>
    <w:p w14:paraId="331CDA69" w14:textId="1A7D0385" w:rsidR="00D12726" w:rsidRDefault="00D12726" w:rsidP="00D12726">
      <w:pPr>
        <w:rPr>
          <w:rFonts w:ascii="Arial" w:hAnsi="Arial" w:cs="Arial"/>
          <w:sz w:val="28"/>
          <w:szCs w:val="28"/>
        </w:rPr>
      </w:pPr>
      <w:r w:rsidRPr="00F34A1E">
        <w:rPr>
          <w:rFonts w:ascii="Arial" w:hAnsi="Arial" w:cs="Arial"/>
          <w:sz w:val="28"/>
          <w:szCs w:val="28"/>
        </w:rPr>
        <w:t xml:space="preserve">Making </w:t>
      </w:r>
      <w:ins w:id="89" w:author="James Ogletree" w:date="2023-01-20T12:21:00Z">
        <w:r w:rsidR="00B0273C">
          <w:rPr>
            <w:rFonts w:ascii="Arial" w:hAnsi="Arial" w:cs="Arial"/>
            <w:sz w:val="28"/>
            <w:szCs w:val="28"/>
          </w:rPr>
          <w:t>this</w:t>
        </w:r>
      </w:ins>
      <w:del w:id="90" w:author="James Ogletree" w:date="2023-01-20T12:21:00Z">
        <w:r w:rsidRPr="00F34A1E" w:rsidDel="00B0273C">
          <w:rPr>
            <w:rFonts w:ascii="Arial" w:hAnsi="Arial" w:cs="Arial"/>
            <w:sz w:val="28"/>
            <w:szCs w:val="28"/>
          </w:rPr>
          <w:delText>it</w:delText>
        </w:r>
      </w:del>
      <w:r w:rsidRPr="00F34A1E">
        <w:rPr>
          <w:rFonts w:ascii="Arial" w:hAnsi="Arial" w:cs="Arial"/>
          <w:sz w:val="28"/>
          <w:szCs w:val="28"/>
        </w:rPr>
        <w:t xml:space="preserve"> one of the most vital commodities on the planet. </w:t>
      </w:r>
    </w:p>
    <w:p w14:paraId="60E55376" w14:textId="77777777" w:rsidR="00D556D2" w:rsidRPr="00F34A1E" w:rsidRDefault="00D556D2" w:rsidP="00D12726">
      <w:pPr>
        <w:rPr>
          <w:rFonts w:ascii="Arial" w:hAnsi="Arial" w:cs="Arial"/>
          <w:sz w:val="28"/>
          <w:szCs w:val="28"/>
        </w:rPr>
      </w:pPr>
    </w:p>
    <w:p w14:paraId="74F3B420" w14:textId="7953552E" w:rsidR="00D12726" w:rsidRDefault="00D12726" w:rsidP="00D12726">
      <w:pPr>
        <w:rPr>
          <w:rFonts w:ascii="Arial" w:hAnsi="Arial" w:cs="Arial"/>
          <w:b/>
          <w:bCs/>
          <w:sz w:val="28"/>
          <w:szCs w:val="28"/>
        </w:rPr>
      </w:pPr>
      <w:r w:rsidRPr="00F34A1E">
        <w:rPr>
          <w:rFonts w:ascii="Arial" w:hAnsi="Arial" w:cs="Arial"/>
          <w:sz w:val="28"/>
          <w:szCs w:val="28"/>
        </w:rPr>
        <w:t xml:space="preserve">So you can see why China </w:t>
      </w:r>
      <w:r w:rsidR="00D556D2">
        <w:rPr>
          <w:rFonts w:ascii="Arial" w:hAnsi="Arial" w:cs="Arial"/>
          <w:sz w:val="28"/>
          <w:szCs w:val="28"/>
        </w:rPr>
        <w:t>wants</w:t>
      </w:r>
      <w:r w:rsidRPr="00F34A1E">
        <w:rPr>
          <w:rFonts w:ascii="Arial" w:hAnsi="Arial" w:cs="Arial"/>
          <w:sz w:val="28"/>
          <w:szCs w:val="28"/>
        </w:rPr>
        <w:t xml:space="preserve"> to control it. </w:t>
      </w:r>
      <w:r w:rsidRPr="00F34A1E">
        <w:rPr>
          <w:rFonts w:ascii="Arial" w:hAnsi="Arial" w:cs="Arial"/>
          <w:sz w:val="28"/>
          <w:szCs w:val="28"/>
        </w:rPr>
        <w:br/>
      </w:r>
      <w:r w:rsidRPr="00F34A1E">
        <w:rPr>
          <w:rFonts w:ascii="Arial" w:hAnsi="Arial" w:cs="Arial"/>
          <w:b/>
          <w:bCs/>
          <w:sz w:val="28"/>
          <w:szCs w:val="28"/>
        </w:rPr>
        <w:br/>
      </w:r>
      <w:r w:rsidR="00D556D2">
        <w:rPr>
          <w:rFonts w:ascii="Arial" w:hAnsi="Arial" w:cs="Arial"/>
          <w:b/>
          <w:bCs/>
          <w:sz w:val="28"/>
          <w:szCs w:val="28"/>
        </w:rPr>
        <w:lastRenderedPageBreak/>
        <w:t>If we were without it, w</w:t>
      </w:r>
      <w:r w:rsidRPr="00F34A1E">
        <w:rPr>
          <w:rFonts w:ascii="Arial" w:hAnsi="Arial" w:cs="Arial"/>
          <w:b/>
          <w:bCs/>
          <w:sz w:val="28"/>
          <w:szCs w:val="28"/>
        </w:rPr>
        <w:t>e could soon find ourselves as second-class citizens in a new world order</w:t>
      </w:r>
      <w:r w:rsidR="00EA7BC9">
        <w:rPr>
          <w:rFonts w:ascii="Arial" w:hAnsi="Arial" w:cs="Arial"/>
          <w:b/>
          <w:bCs/>
          <w:sz w:val="28"/>
          <w:szCs w:val="28"/>
        </w:rPr>
        <w:t>...</w:t>
      </w:r>
    </w:p>
    <w:p w14:paraId="50E10F49" w14:textId="77777777" w:rsidR="00D556D2" w:rsidRPr="00F34A1E" w:rsidRDefault="00D556D2" w:rsidP="00D12726">
      <w:pPr>
        <w:rPr>
          <w:rFonts w:ascii="Arial" w:hAnsi="Arial" w:cs="Arial"/>
          <w:sz w:val="28"/>
          <w:szCs w:val="28"/>
        </w:rPr>
      </w:pPr>
    </w:p>
    <w:p w14:paraId="4452227D" w14:textId="77777777" w:rsidR="00D12726" w:rsidRPr="00F34A1E" w:rsidRDefault="00D12726" w:rsidP="00D12726">
      <w:pPr>
        <w:rPr>
          <w:rFonts w:ascii="Arial" w:hAnsi="Arial" w:cs="Arial"/>
          <w:sz w:val="28"/>
          <w:szCs w:val="28"/>
        </w:rPr>
      </w:pPr>
      <w:r w:rsidRPr="00F34A1E">
        <w:rPr>
          <w:rFonts w:ascii="Arial" w:hAnsi="Arial" w:cs="Arial"/>
          <w:sz w:val="28"/>
          <w:szCs w:val="28"/>
        </w:rPr>
        <w:t xml:space="preserve">Designed to be the opposite of everything that America stands for. </w:t>
      </w:r>
    </w:p>
    <w:p w14:paraId="1E0200C9" w14:textId="77777777" w:rsidR="00D12726" w:rsidRDefault="00D12726" w:rsidP="00D12726">
      <w:pPr>
        <w:rPr>
          <w:rFonts w:ascii="Arial" w:hAnsi="Arial" w:cs="Arial"/>
          <w:sz w:val="28"/>
          <w:szCs w:val="28"/>
        </w:rPr>
      </w:pPr>
    </w:p>
    <w:p w14:paraId="4DE4DDA9" w14:textId="3DF13021" w:rsidR="00D12726" w:rsidRDefault="00D12726" w:rsidP="00D12726">
      <w:pPr>
        <w:rPr>
          <w:rFonts w:ascii="Arial" w:hAnsi="Arial" w:cs="Arial"/>
          <w:sz w:val="28"/>
          <w:szCs w:val="28"/>
        </w:rPr>
      </w:pPr>
      <w:r w:rsidRPr="00D5456D">
        <w:rPr>
          <w:rFonts w:ascii="Arial" w:hAnsi="Arial" w:cs="Arial"/>
          <w:i/>
          <w:iCs/>
          <w:sz w:val="28"/>
          <w:szCs w:val="28"/>
        </w:rPr>
        <w:t>Just imagine</w:t>
      </w:r>
      <w:r w:rsidR="00EA7BC9">
        <w:rPr>
          <w:rFonts w:ascii="Arial" w:hAnsi="Arial" w:cs="Arial"/>
          <w:i/>
          <w:iCs/>
          <w:sz w:val="28"/>
          <w:szCs w:val="28"/>
        </w:rPr>
        <w:t>...</w:t>
      </w:r>
      <w:r w:rsidRPr="00F34A1E">
        <w:rPr>
          <w:rFonts w:ascii="Arial" w:hAnsi="Arial" w:cs="Arial"/>
          <w:sz w:val="28"/>
          <w:szCs w:val="28"/>
        </w:rPr>
        <w:br/>
      </w:r>
      <w:r w:rsidRPr="00F34A1E">
        <w:rPr>
          <w:rFonts w:ascii="Arial" w:hAnsi="Arial" w:cs="Arial"/>
          <w:sz w:val="28"/>
          <w:szCs w:val="28"/>
        </w:rPr>
        <w:br/>
      </w:r>
      <w:r w:rsidRPr="00C30F04">
        <w:rPr>
          <w:rFonts w:ascii="Arial" w:hAnsi="Arial" w:cs="Arial"/>
          <w:sz w:val="28"/>
          <w:szCs w:val="28"/>
        </w:rPr>
        <w:t>Extreme price s</w:t>
      </w:r>
      <w:r w:rsidRPr="00D31606">
        <w:rPr>
          <w:rFonts w:ascii="Arial" w:hAnsi="Arial" w:cs="Arial"/>
          <w:sz w:val="28"/>
          <w:szCs w:val="28"/>
        </w:rPr>
        <w:t xml:space="preserve">pikes on everyday </w:t>
      </w:r>
      <w:r w:rsidR="00D556D2" w:rsidRPr="00D31606">
        <w:rPr>
          <w:rFonts w:ascii="Arial" w:hAnsi="Arial" w:cs="Arial"/>
          <w:sz w:val="28"/>
          <w:szCs w:val="28"/>
        </w:rPr>
        <w:t xml:space="preserve">necessities </w:t>
      </w:r>
      <w:r w:rsidRPr="00D31606">
        <w:rPr>
          <w:rFonts w:ascii="Arial" w:hAnsi="Arial" w:cs="Arial"/>
          <w:sz w:val="28"/>
          <w:szCs w:val="28"/>
        </w:rPr>
        <w:t xml:space="preserve">that make </w:t>
      </w:r>
      <w:del w:id="91" w:author="James Ogletree" w:date="2023-01-20T12:26:00Z">
        <w:r w:rsidRPr="00D31606" w:rsidDel="00C30F04">
          <w:rPr>
            <w:rFonts w:ascii="Arial" w:hAnsi="Arial" w:cs="Arial"/>
            <w:sz w:val="28"/>
            <w:szCs w:val="28"/>
          </w:rPr>
          <w:delText>inflation look like a fantasy</w:delText>
        </w:r>
      </w:del>
      <w:ins w:id="92" w:author="James Ogletree" w:date="2023-01-20T12:26:00Z">
        <w:r w:rsidR="00C30F04" w:rsidRPr="00D31606">
          <w:rPr>
            <w:rFonts w:ascii="Arial" w:hAnsi="Arial" w:cs="Arial"/>
            <w:sz w:val="28"/>
            <w:szCs w:val="28"/>
          </w:rPr>
          <w:t xml:space="preserve">today’s inflation look </w:t>
        </w:r>
      </w:ins>
      <w:ins w:id="93" w:author="James Ogletree" w:date="2023-01-20T12:43:00Z">
        <w:r w:rsidR="00D31606">
          <w:rPr>
            <w:rFonts w:ascii="Arial" w:hAnsi="Arial" w:cs="Arial"/>
            <w:sz w:val="28"/>
            <w:szCs w:val="28"/>
          </w:rPr>
          <w:t>like a dream</w:t>
        </w:r>
      </w:ins>
      <w:r w:rsidR="00EA7BC9" w:rsidRPr="00D31606">
        <w:rPr>
          <w:rFonts w:ascii="Arial" w:hAnsi="Arial" w:cs="Arial"/>
          <w:sz w:val="28"/>
          <w:szCs w:val="28"/>
        </w:rPr>
        <w:t>...</w:t>
      </w:r>
      <w:r w:rsidRPr="00F34A1E">
        <w:rPr>
          <w:rFonts w:ascii="Arial" w:hAnsi="Arial" w:cs="Arial"/>
          <w:sz w:val="28"/>
          <w:szCs w:val="28"/>
        </w:rPr>
        <w:br/>
      </w:r>
      <w:r w:rsidRPr="00F34A1E">
        <w:rPr>
          <w:rFonts w:ascii="Arial" w:hAnsi="Arial" w:cs="Arial"/>
          <w:sz w:val="28"/>
          <w:szCs w:val="28"/>
        </w:rPr>
        <w:br/>
      </w:r>
      <w:r w:rsidR="00D556D2">
        <w:rPr>
          <w:rFonts w:ascii="Arial" w:hAnsi="Arial" w:cs="Arial"/>
          <w:sz w:val="28"/>
          <w:szCs w:val="28"/>
        </w:rPr>
        <w:t>Year-</w:t>
      </w:r>
      <w:r w:rsidRPr="00F34A1E">
        <w:rPr>
          <w:rFonts w:ascii="Arial" w:hAnsi="Arial" w:cs="Arial"/>
          <w:sz w:val="28"/>
          <w:szCs w:val="28"/>
        </w:rPr>
        <w:t>long waits for common goods</w:t>
      </w:r>
      <w:r w:rsidR="00D556D2">
        <w:rPr>
          <w:rFonts w:ascii="Arial" w:hAnsi="Arial" w:cs="Arial"/>
          <w:sz w:val="28"/>
          <w:szCs w:val="28"/>
        </w:rPr>
        <w:t xml:space="preserve"> lik</w:t>
      </w:r>
      <w:r w:rsidR="00F127A9">
        <w:rPr>
          <w:rFonts w:ascii="Arial" w:hAnsi="Arial" w:cs="Arial"/>
          <w:sz w:val="28"/>
          <w:szCs w:val="28"/>
        </w:rPr>
        <w:t>e i</w:t>
      </w:r>
      <w:ins w:id="94" w:author="James Ogletree" w:date="2023-01-20T11:54:00Z">
        <w:r w:rsidR="00EA7BC9">
          <w:rPr>
            <w:rFonts w:ascii="Arial" w:hAnsi="Arial" w:cs="Arial"/>
            <w:sz w:val="28"/>
            <w:szCs w:val="28"/>
          </w:rPr>
          <w:t>P</w:t>
        </w:r>
      </w:ins>
      <w:del w:id="95" w:author="James Ogletree" w:date="2023-01-20T11:54:00Z">
        <w:r w:rsidR="00F127A9" w:rsidDel="00EA7BC9">
          <w:rPr>
            <w:rFonts w:ascii="Arial" w:hAnsi="Arial" w:cs="Arial"/>
            <w:sz w:val="28"/>
            <w:szCs w:val="28"/>
          </w:rPr>
          <w:delText>p</w:delText>
        </w:r>
      </w:del>
      <w:r w:rsidR="00F127A9">
        <w:rPr>
          <w:rFonts w:ascii="Arial" w:hAnsi="Arial" w:cs="Arial"/>
          <w:sz w:val="28"/>
          <w:szCs w:val="28"/>
        </w:rPr>
        <w:t>hones, cars and life</w:t>
      </w:r>
      <w:ins w:id="96" w:author="James Ogletree" w:date="2023-01-20T11:54:00Z">
        <w:r w:rsidR="00EA7BC9">
          <w:rPr>
            <w:rFonts w:ascii="Arial" w:hAnsi="Arial" w:cs="Arial"/>
            <w:sz w:val="28"/>
            <w:szCs w:val="28"/>
          </w:rPr>
          <w:t>-</w:t>
        </w:r>
      </w:ins>
      <w:del w:id="97" w:author="James Ogletree" w:date="2023-01-20T11:54:00Z">
        <w:r w:rsidR="00F127A9" w:rsidDel="00EA7BC9">
          <w:rPr>
            <w:rFonts w:ascii="Arial" w:hAnsi="Arial" w:cs="Arial"/>
            <w:sz w:val="28"/>
            <w:szCs w:val="28"/>
          </w:rPr>
          <w:delText xml:space="preserve"> </w:delText>
        </w:r>
      </w:del>
      <w:r w:rsidR="00F127A9">
        <w:rPr>
          <w:rFonts w:ascii="Arial" w:hAnsi="Arial" w:cs="Arial"/>
          <w:sz w:val="28"/>
          <w:szCs w:val="28"/>
        </w:rPr>
        <w:t>saving medical equipment</w:t>
      </w:r>
      <w:r w:rsidR="00EA7BC9">
        <w:rPr>
          <w:rFonts w:ascii="Arial" w:hAnsi="Arial" w:cs="Arial"/>
          <w:sz w:val="28"/>
          <w:szCs w:val="28"/>
        </w:rPr>
        <w:t>...</w:t>
      </w:r>
      <w:r w:rsidR="00F127A9">
        <w:rPr>
          <w:rFonts w:ascii="Arial" w:hAnsi="Arial" w:cs="Arial"/>
          <w:sz w:val="28"/>
          <w:szCs w:val="28"/>
        </w:rPr>
        <w:t xml:space="preserve"> </w:t>
      </w:r>
      <w:r w:rsidRPr="00F34A1E">
        <w:rPr>
          <w:rFonts w:ascii="Arial" w:hAnsi="Arial" w:cs="Arial"/>
          <w:sz w:val="28"/>
          <w:szCs w:val="28"/>
        </w:rPr>
        <w:br/>
      </w:r>
      <w:r w:rsidRPr="00F34A1E">
        <w:rPr>
          <w:rFonts w:ascii="Arial" w:hAnsi="Arial" w:cs="Arial"/>
          <w:sz w:val="28"/>
          <w:szCs w:val="28"/>
        </w:rPr>
        <w:br/>
        <w:t>Total censorship of everything that you read and say</w:t>
      </w:r>
      <w:r w:rsidR="00EA7BC9">
        <w:rPr>
          <w:rFonts w:ascii="Arial" w:hAnsi="Arial" w:cs="Arial"/>
          <w:sz w:val="28"/>
          <w:szCs w:val="28"/>
        </w:rPr>
        <w:t>...</w:t>
      </w:r>
    </w:p>
    <w:p w14:paraId="54D5DDE6" w14:textId="77777777" w:rsidR="00D556D2" w:rsidRPr="00F34A1E" w:rsidRDefault="00D556D2" w:rsidP="00D12726">
      <w:pPr>
        <w:rPr>
          <w:rFonts w:ascii="Arial" w:hAnsi="Arial" w:cs="Arial"/>
          <w:sz w:val="28"/>
          <w:szCs w:val="28"/>
        </w:rPr>
      </w:pPr>
    </w:p>
    <w:p w14:paraId="6018708A" w14:textId="17161792" w:rsidR="00D12726" w:rsidRDefault="00D12726" w:rsidP="00D12726">
      <w:pPr>
        <w:rPr>
          <w:rFonts w:ascii="Arial" w:hAnsi="Arial" w:cs="Arial"/>
          <w:sz w:val="28"/>
          <w:szCs w:val="28"/>
        </w:rPr>
      </w:pPr>
      <w:r w:rsidRPr="00F34A1E">
        <w:rPr>
          <w:rFonts w:ascii="Arial" w:hAnsi="Arial" w:cs="Arial"/>
          <w:sz w:val="28"/>
          <w:szCs w:val="28"/>
        </w:rPr>
        <w:t xml:space="preserve">The end of American </w:t>
      </w:r>
      <w:r w:rsidR="00D556D2">
        <w:rPr>
          <w:rFonts w:ascii="Arial" w:hAnsi="Arial" w:cs="Arial"/>
          <w:sz w:val="28"/>
          <w:szCs w:val="28"/>
        </w:rPr>
        <w:t>juggernauts</w:t>
      </w:r>
      <w:r w:rsidR="00D556D2" w:rsidRPr="00F34A1E">
        <w:rPr>
          <w:rFonts w:ascii="Arial" w:hAnsi="Arial" w:cs="Arial"/>
          <w:sz w:val="28"/>
          <w:szCs w:val="28"/>
        </w:rPr>
        <w:t xml:space="preserve"> </w:t>
      </w:r>
      <w:r w:rsidRPr="00F34A1E">
        <w:rPr>
          <w:rFonts w:ascii="Arial" w:hAnsi="Arial" w:cs="Arial"/>
          <w:sz w:val="28"/>
          <w:szCs w:val="28"/>
        </w:rPr>
        <w:t>such as Apple, Microsoft, Google, Amazon, Boeing and Tesla</w:t>
      </w:r>
      <w:r w:rsidR="00EA7BC9">
        <w:rPr>
          <w:rFonts w:ascii="Arial" w:hAnsi="Arial" w:cs="Arial"/>
          <w:sz w:val="28"/>
          <w:szCs w:val="28"/>
        </w:rPr>
        <w:t>...</w:t>
      </w:r>
    </w:p>
    <w:p w14:paraId="43B11C4A" w14:textId="77777777" w:rsidR="00D556D2" w:rsidRPr="00F34A1E" w:rsidRDefault="00D556D2" w:rsidP="00D12726">
      <w:pPr>
        <w:rPr>
          <w:rFonts w:ascii="Arial" w:hAnsi="Arial" w:cs="Arial"/>
          <w:sz w:val="28"/>
          <w:szCs w:val="28"/>
        </w:rPr>
      </w:pPr>
    </w:p>
    <w:p w14:paraId="642D027B" w14:textId="5B9BD6A9" w:rsidR="00D556D2" w:rsidRPr="00F34A1E" w:rsidRDefault="00D12726" w:rsidP="00D12726">
      <w:pPr>
        <w:rPr>
          <w:rFonts w:ascii="Arial" w:hAnsi="Arial" w:cs="Arial"/>
          <w:sz w:val="28"/>
          <w:szCs w:val="28"/>
        </w:rPr>
      </w:pPr>
      <w:r w:rsidRPr="00F34A1E">
        <w:rPr>
          <w:rFonts w:ascii="Arial" w:hAnsi="Arial" w:cs="Arial"/>
          <w:sz w:val="28"/>
          <w:szCs w:val="28"/>
        </w:rPr>
        <w:t>And a mass exodus of anyone in the United States who has a lick of talent</w:t>
      </w:r>
      <w:r w:rsidR="00EA7BC9">
        <w:rPr>
          <w:rFonts w:ascii="Arial" w:hAnsi="Arial" w:cs="Arial"/>
          <w:sz w:val="28"/>
          <w:szCs w:val="28"/>
        </w:rPr>
        <w:t>...</w:t>
      </w:r>
      <w:r w:rsidRPr="00F34A1E">
        <w:rPr>
          <w:rFonts w:ascii="Arial" w:hAnsi="Arial" w:cs="Arial"/>
          <w:sz w:val="28"/>
          <w:szCs w:val="28"/>
        </w:rPr>
        <w:br/>
      </w:r>
      <w:r w:rsidRPr="00F34A1E">
        <w:rPr>
          <w:rFonts w:ascii="Arial" w:hAnsi="Arial" w:cs="Arial"/>
          <w:sz w:val="28"/>
          <w:szCs w:val="28"/>
        </w:rPr>
        <w:br/>
        <w:t xml:space="preserve">Because </w:t>
      </w:r>
      <w:r w:rsidRPr="00F34A1E">
        <w:rPr>
          <w:rFonts w:ascii="Arial" w:hAnsi="Arial" w:cs="Arial"/>
          <w:b/>
          <w:bCs/>
          <w:sz w:val="28"/>
          <w:szCs w:val="28"/>
        </w:rPr>
        <w:t>the new American Dream could soon be</w:t>
      </w:r>
      <w:del w:id="98" w:author="James Ogletree" w:date="2023-01-20T11:54:00Z">
        <w:r w:rsidRPr="00F34A1E" w:rsidDel="00EA7BC9">
          <w:rPr>
            <w:rFonts w:ascii="Arial" w:hAnsi="Arial" w:cs="Arial"/>
            <w:b/>
            <w:bCs/>
            <w:sz w:val="28"/>
            <w:szCs w:val="28"/>
          </w:rPr>
          <w:delText>come</w:delText>
        </w:r>
      </w:del>
      <w:r w:rsidRPr="00F34A1E">
        <w:rPr>
          <w:rFonts w:ascii="Arial" w:hAnsi="Arial" w:cs="Arial"/>
          <w:b/>
          <w:bCs/>
          <w:sz w:val="28"/>
          <w:szCs w:val="28"/>
        </w:rPr>
        <w:t xml:space="preserve"> </w:t>
      </w:r>
      <w:r w:rsidR="00D556D2">
        <w:rPr>
          <w:rFonts w:ascii="Arial" w:hAnsi="Arial" w:cs="Arial"/>
          <w:b/>
          <w:bCs/>
          <w:sz w:val="28"/>
          <w:szCs w:val="28"/>
        </w:rPr>
        <w:t>crushed by</w:t>
      </w:r>
      <w:r w:rsidRPr="00F34A1E">
        <w:rPr>
          <w:rFonts w:ascii="Arial" w:hAnsi="Arial" w:cs="Arial"/>
          <w:b/>
          <w:bCs/>
          <w:sz w:val="28"/>
          <w:szCs w:val="28"/>
        </w:rPr>
        <w:t xml:space="preserve"> China</w:t>
      </w:r>
      <w:r w:rsidRPr="00EA7BC9">
        <w:rPr>
          <w:rStyle w:val="FootnoteReference"/>
          <w:rFonts w:ascii="Arial" w:hAnsi="Arial" w:cs="Arial"/>
          <w:sz w:val="28"/>
          <w:szCs w:val="28"/>
        </w:rPr>
        <w:footnoteReference w:id="4"/>
      </w:r>
      <w:r w:rsidRPr="00EA7BC9">
        <w:rPr>
          <w:rFonts w:ascii="Arial" w:hAnsi="Arial" w:cs="Arial"/>
          <w:sz w:val="28"/>
          <w:szCs w:val="28"/>
          <w:rPrChange w:id="99" w:author="James Ogletree" w:date="2023-01-20T11:54:00Z">
            <w:rPr>
              <w:rFonts w:ascii="Arial" w:hAnsi="Arial" w:cs="Arial"/>
              <w:b/>
              <w:bCs/>
              <w:sz w:val="28"/>
              <w:szCs w:val="28"/>
            </w:rPr>
          </w:rPrChange>
        </w:rPr>
        <w:t>.</w:t>
      </w:r>
      <w:r w:rsidR="00EA7BC9">
        <w:rPr>
          <w:rFonts w:ascii="Arial" w:hAnsi="Arial" w:cs="Arial"/>
          <w:sz w:val="28"/>
          <w:szCs w:val="28"/>
        </w:rPr>
        <w:t xml:space="preserve"> </w:t>
      </w:r>
      <w:r w:rsidRPr="00F34A1E">
        <w:rPr>
          <w:rFonts w:ascii="Arial" w:hAnsi="Arial" w:cs="Arial"/>
          <w:sz w:val="28"/>
          <w:szCs w:val="28"/>
        </w:rPr>
        <w:br/>
      </w:r>
    </w:p>
    <w:p w14:paraId="1BD29B5D" w14:textId="4CE01ABD" w:rsidR="00D12726" w:rsidRDefault="00D556D2" w:rsidP="00D1272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And unfortunately, you can’t</w:t>
      </w:r>
      <w:r w:rsidR="00D12726" w:rsidRPr="00F34A1E">
        <w:rPr>
          <w:rFonts w:ascii="Arial" w:hAnsi="Arial" w:cs="Arial"/>
          <w:sz w:val="28"/>
          <w:szCs w:val="28"/>
        </w:rPr>
        <w:t xml:space="preserve"> count on the Biden </w:t>
      </w:r>
      <w:ins w:id="100" w:author="James Ogletree" w:date="2023-01-20T11:54:00Z">
        <w:r w:rsidR="00EA7BC9">
          <w:rPr>
            <w:rFonts w:ascii="Arial" w:hAnsi="Arial" w:cs="Arial"/>
            <w:sz w:val="28"/>
            <w:szCs w:val="28"/>
          </w:rPr>
          <w:t>a</w:t>
        </w:r>
      </w:ins>
      <w:del w:id="101" w:author="James Ogletree" w:date="2023-01-20T11:54:00Z">
        <w:r w:rsidR="00D12726" w:rsidRPr="00F34A1E" w:rsidDel="00EA7BC9">
          <w:rPr>
            <w:rFonts w:ascii="Arial" w:hAnsi="Arial" w:cs="Arial"/>
            <w:sz w:val="28"/>
            <w:szCs w:val="28"/>
          </w:rPr>
          <w:delText>A</w:delText>
        </w:r>
      </w:del>
      <w:r w:rsidR="00D12726" w:rsidRPr="00F34A1E">
        <w:rPr>
          <w:rFonts w:ascii="Arial" w:hAnsi="Arial" w:cs="Arial"/>
          <w:sz w:val="28"/>
          <w:szCs w:val="28"/>
        </w:rPr>
        <w:t>dministration to solve this problem</w:t>
      </w:r>
      <w:r w:rsidR="00EA7BC9">
        <w:rPr>
          <w:rFonts w:ascii="Arial" w:hAnsi="Arial" w:cs="Arial"/>
          <w:sz w:val="28"/>
          <w:szCs w:val="28"/>
        </w:rPr>
        <w:t>...</w:t>
      </w:r>
    </w:p>
    <w:p w14:paraId="726A33D3" w14:textId="77777777" w:rsidR="00D556D2" w:rsidRPr="00F34A1E" w:rsidRDefault="00D556D2" w:rsidP="00D12726">
      <w:pPr>
        <w:rPr>
          <w:rFonts w:ascii="Arial" w:hAnsi="Arial" w:cs="Arial"/>
          <w:sz w:val="28"/>
          <w:szCs w:val="28"/>
        </w:rPr>
      </w:pPr>
    </w:p>
    <w:p w14:paraId="3DC985D7" w14:textId="26A1F839" w:rsidR="00D556D2" w:rsidRDefault="00D556D2" w:rsidP="00D556D2">
      <w:pPr>
        <w:rPr>
          <w:rFonts w:ascii="Arial" w:hAnsi="Arial" w:cs="Arial"/>
          <w:b/>
          <w:bCs/>
          <w:sz w:val="28"/>
          <w:szCs w:val="28"/>
        </w:rPr>
      </w:pPr>
      <w:r w:rsidRPr="00F34A1E">
        <w:rPr>
          <w:rFonts w:ascii="Arial" w:hAnsi="Arial" w:cs="Arial"/>
          <w:sz w:val="28"/>
          <w:szCs w:val="28"/>
        </w:rPr>
        <w:t xml:space="preserve">Even the liberal publication </w:t>
      </w:r>
      <w:r w:rsidRPr="00F34A1E">
        <w:rPr>
          <w:rFonts w:ascii="Arial" w:hAnsi="Arial" w:cs="Arial"/>
          <w:i/>
          <w:iCs/>
          <w:sz w:val="28"/>
          <w:szCs w:val="28"/>
        </w:rPr>
        <w:t>The Hill</w:t>
      </w:r>
      <w:r w:rsidRPr="00F34A1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mocks Biden’s</w:t>
      </w:r>
      <w:r w:rsidRPr="00F34A1E">
        <w:rPr>
          <w:rFonts w:ascii="Arial" w:hAnsi="Arial" w:cs="Arial"/>
          <w:sz w:val="28"/>
          <w:szCs w:val="28"/>
        </w:rPr>
        <w:t xml:space="preserve"> </w:t>
      </w:r>
      <w:r w:rsidRPr="00EA7BC9">
        <w:rPr>
          <w:rFonts w:ascii="Arial" w:hAnsi="Arial" w:cs="Arial"/>
          <w:sz w:val="28"/>
          <w:szCs w:val="28"/>
          <w:rPrChange w:id="102" w:author="James Ogletree" w:date="2023-01-20T11:54:00Z">
            <w:rPr>
              <w:rFonts w:ascii="Arial" w:hAnsi="Arial" w:cs="Arial"/>
              <w:b/>
              <w:bCs/>
              <w:sz w:val="28"/>
              <w:szCs w:val="28"/>
            </w:rPr>
          </w:rPrChange>
        </w:rPr>
        <w:t>“</w:t>
      </w:r>
      <w:r w:rsidRPr="00F34A1E">
        <w:rPr>
          <w:rFonts w:ascii="Arial" w:hAnsi="Arial" w:cs="Arial"/>
          <w:b/>
          <w:bCs/>
          <w:i/>
          <w:iCs/>
          <w:sz w:val="28"/>
          <w:szCs w:val="28"/>
        </w:rPr>
        <w:t>failed China policies</w:t>
      </w:r>
      <w:r w:rsidRPr="00EA7BC9">
        <w:rPr>
          <w:rFonts w:ascii="Arial" w:hAnsi="Arial" w:cs="Arial"/>
          <w:sz w:val="28"/>
          <w:szCs w:val="28"/>
          <w:rPrChange w:id="103" w:author="James Ogletree" w:date="2023-01-20T11:54:00Z">
            <w:rPr>
              <w:rFonts w:ascii="Arial" w:hAnsi="Arial" w:cs="Arial"/>
              <w:b/>
              <w:bCs/>
              <w:sz w:val="28"/>
              <w:szCs w:val="28"/>
            </w:rPr>
          </w:rPrChange>
        </w:rPr>
        <w:t>.”</w:t>
      </w:r>
      <w:r w:rsidRPr="00F34A1E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7BE4753" w14:textId="77777777" w:rsidR="00D556D2" w:rsidRPr="00F34A1E" w:rsidRDefault="00D556D2" w:rsidP="00D556D2">
      <w:pPr>
        <w:rPr>
          <w:rFonts w:ascii="Arial" w:hAnsi="Arial" w:cs="Arial"/>
          <w:b/>
          <w:bCs/>
          <w:sz w:val="28"/>
          <w:szCs w:val="28"/>
        </w:rPr>
      </w:pPr>
    </w:p>
    <w:p w14:paraId="2FE7421A" w14:textId="2AB78010" w:rsidR="00D556D2" w:rsidRDefault="00D556D2" w:rsidP="00D1272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Look, t</w:t>
      </w:r>
      <w:r w:rsidR="00D12726" w:rsidRPr="00F34A1E">
        <w:rPr>
          <w:rFonts w:ascii="Arial" w:hAnsi="Arial" w:cs="Arial"/>
          <w:sz w:val="28"/>
          <w:szCs w:val="28"/>
        </w:rPr>
        <w:t>he f</w:t>
      </w:r>
      <w:r>
        <w:rPr>
          <w:rFonts w:ascii="Arial" w:hAnsi="Arial" w:cs="Arial"/>
          <w:sz w:val="28"/>
          <w:szCs w:val="28"/>
        </w:rPr>
        <w:t>uture</w:t>
      </w:r>
      <w:r w:rsidR="00D12726" w:rsidRPr="00F34A1E">
        <w:rPr>
          <w:rFonts w:ascii="Arial" w:hAnsi="Arial" w:cs="Arial"/>
          <w:sz w:val="28"/>
          <w:szCs w:val="28"/>
        </w:rPr>
        <w:t xml:space="preserve"> of </w:t>
      </w:r>
      <w:ins w:id="104" w:author="James Ogletree" w:date="2023-01-20T11:54:00Z">
        <w:r w:rsidR="00EA7BC9">
          <w:rPr>
            <w:rFonts w:ascii="Arial" w:hAnsi="Arial" w:cs="Arial"/>
            <w:sz w:val="28"/>
            <w:szCs w:val="28"/>
          </w:rPr>
          <w:t xml:space="preserve">our </w:t>
        </w:r>
      </w:ins>
      <w:r w:rsidR="00D12726" w:rsidRPr="00F34A1E">
        <w:rPr>
          <w:rFonts w:ascii="Arial" w:hAnsi="Arial" w:cs="Arial"/>
          <w:sz w:val="28"/>
          <w:szCs w:val="28"/>
        </w:rPr>
        <w:t>economy and the American way of life is</w:t>
      </w:r>
      <w:r>
        <w:rPr>
          <w:rFonts w:ascii="Arial" w:hAnsi="Arial" w:cs="Arial"/>
          <w:sz w:val="28"/>
          <w:szCs w:val="28"/>
        </w:rPr>
        <w:t xml:space="preserve"> on the line. </w:t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br/>
        <w:t xml:space="preserve">And it won’t be politicians who save us from China’s sinister plan. </w:t>
      </w:r>
    </w:p>
    <w:p w14:paraId="3E9B8C9C" w14:textId="5E363B9E" w:rsidR="00D556D2" w:rsidRDefault="00D556D2" w:rsidP="00D1272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/>
        <w:t>Rather, our fate lies</w:t>
      </w:r>
      <w:r w:rsidR="00D12726" w:rsidRPr="00F34A1E">
        <w:rPr>
          <w:rFonts w:ascii="Arial" w:hAnsi="Arial" w:cs="Arial"/>
          <w:sz w:val="28"/>
          <w:szCs w:val="28"/>
        </w:rPr>
        <w:t xml:space="preserve"> in the hands of </w:t>
      </w:r>
      <w:r w:rsidR="00D12726">
        <w:rPr>
          <w:rFonts w:ascii="Arial" w:hAnsi="Arial" w:cs="Arial"/>
          <w:sz w:val="28"/>
          <w:szCs w:val="28"/>
        </w:rPr>
        <w:t>a group of American companies that are racing for a solution</w:t>
      </w:r>
      <w:r w:rsidR="00EA7BC9">
        <w:rPr>
          <w:rFonts w:ascii="Arial" w:hAnsi="Arial" w:cs="Arial"/>
          <w:sz w:val="28"/>
          <w:szCs w:val="28"/>
        </w:rPr>
        <w:t>...</w:t>
      </w:r>
      <w:r w:rsidR="00D12726">
        <w:rPr>
          <w:rFonts w:ascii="Arial" w:hAnsi="Arial" w:cs="Arial"/>
          <w:sz w:val="28"/>
          <w:szCs w:val="28"/>
        </w:rPr>
        <w:br/>
      </w:r>
      <w:r w:rsidR="00D12726">
        <w:rPr>
          <w:rFonts w:ascii="Arial" w:hAnsi="Arial" w:cs="Arial"/>
          <w:sz w:val="28"/>
          <w:szCs w:val="28"/>
        </w:rPr>
        <w:br/>
        <w:t>Because when time runs out</w:t>
      </w:r>
      <w:r w:rsidR="00EA7BC9">
        <w:rPr>
          <w:rFonts w:ascii="Arial" w:hAnsi="Arial" w:cs="Arial"/>
          <w:sz w:val="28"/>
          <w:szCs w:val="28"/>
        </w:rPr>
        <w:t>...</w:t>
      </w:r>
      <w:r w:rsidR="00D12726">
        <w:rPr>
          <w:rFonts w:ascii="Arial" w:hAnsi="Arial" w:cs="Arial"/>
          <w:sz w:val="28"/>
          <w:szCs w:val="28"/>
        </w:rPr>
        <w:t xml:space="preserve"> it’s all over. </w:t>
      </w:r>
    </w:p>
    <w:p w14:paraId="793F39DB" w14:textId="77777777" w:rsidR="00D556D2" w:rsidRDefault="00D556D2" w:rsidP="00D12726">
      <w:pPr>
        <w:rPr>
          <w:rFonts w:ascii="Arial" w:hAnsi="Arial" w:cs="Arial"/>
          <w:sz w:val="28"/>
          <w:szCs w:val="28"/>
        </w:rPr>
      </w:pPr>
    </w:p>
    <w:p w14:paraId="49240B39" w14:textId="56182E15" w:rsidR="00D12726" w:rsidRPr="00F34A1E" w:rsidRDefault="00D556D2" w:rsidP="00D1272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And that clock is ticking. </w:t>
      </w:r>
      <w:r w:rsidR="00D12726" w:rsidRPr="00F34A1E">
        <w:rPr>
          <w:rFonts w:ascii="Arial" w:hAnsi="Arial" w:cs="Arial"/>
          <w:sz w:val="28"/>
          <w:szCs w:val="28"/>
        </w:rPr>
        <w:br/>
      </w:r>
    </w:p>
    <w:p w14:paraId="0CFF9EAC" w14:textId="77777777" w:rsidR="00752919" w:rsidRDefault="00752919"/>
    <w:sectPr w:rsidR="007529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James Ogletree" w:date="2023-01-20T11:47:00Z" w:initials="JO">
    <w:p w14:paraId="4AE68F3A" w14:textId="77777777" w:rsidR="00EA7BC9" w:rsidRDefault="00EA7BC9" w:rsidP="00F83C2C">
      <w:pPr>
        <w:pStyle w:val="CommentText"/>
      </w:pPr>
      <w:r>
        <w:rPr>
          <w:rStyle w:val="CommentReference"/>
        </w:rPr>
        <w:annotationRef/>
      </w:r>
      <w:r>
        <w:t>Please don't use these HLs - I didn't CE them because I had already CE'd them in the main promo doc</w:t>
      </w:r>
    </w:p>
  </w:comment>
  <w:comment w:id="1" w:author="Todd Skousen" w:date="2022-10-06T09:38:00Z" w:initials="TS">
    <w:p w14:paraId="173444FD" w14:textId="489A12A1" w:rsidR="00D12726" w:rsidRDefault="00D12726" w:rsidP="00D12726">
      <w:pPr>
        <w:pStyle w:val="CommentText"/>
      </w:pPr>
      <w:r>
        <w:rPr>
          <w:rStyle w:val="CommentReference"/>
        </w:rPr>
        <w:annotationRef/>
      </w:r>
      <w:hyperlink r:id="rId1" w:history="1">
        <w:r w:rsidRPr="00D01D63">
          <w:rPr>
            <w:rStyle w:val="Hyperlink"/>
          </w:rPr>
          <w:t>https://www.bloomberg.com/opinion/articles/2022-06-23/economic-chaos-of-a-taiwan-war-would-go-well-past-semiconductors</w:t>
        </w:r>
      </w:hyperlink>
      <w:r>
        <w:t xml:space="preserve"> </w:t>
      </w:r>
    </w:p>
  </w:comment>
  <w:comment w:id="79" w:author="Kelly Armstrong" w:date="2023-01-10T12:26:00Z" w:initials="KA">
    <w:p w14:paraId="792566D8" w14:textId="36EE9D76" w:rsidR="00CE28AE" w:rsidRDefault="00CE28AE">
      <w:pPr>
        <w:pStyle w:val="CommentText"/>
      </w:pPr>
      <w:r>
        <w:rPr>
          <w:rStyle w:val="CommentReference"/>
        </w:rPr>
        <w:annotationRef/>
      </w:r>
      <w:r>
        <w:t xml:space="preserve">backup? </w:t>
      </w:r>
    </w:p>
  </w:comment>
  <w:comment w:id="80" w:author="Kelly Armstrong" w:date="2023-01-11T13:34:00Z" w:initials="KA">
    <w:p w14:paraId="799B6D13" w14:textId="508536E2" w:rsidR="001D26AB" w:rsidRDefault="001D26AB">
      <w:pPr>
        <w:pStyle w:val="CommentText"/>
      </w:pPr>
      <w:r>
        <w:rPr>
          <w:rStyle w:val="CommentReference"/>
        </w:rPr>
        <w:annotationRef/>
      </w:r>
      <w:r>
        <w:t xml:space="preserve">Backup in Monday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AE68F3A" w15:done="0"/>
  <w15:commentEx w15:paraId="173444FD" w15:done="0"/>
  <w15:commentEx w15:paraId="792566D8" w15:done="0"/>
  <w15:commentEx w15:paraId="799B6D13" w15:paraIdParent="792566D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4FDBA" w16cex:dateUtc="2023-01-20T16:47:00Z"/>
  <w16cex:commentExtensible w16cex:durableId="26E92081" w16cex:dateUtc="2022-10-06T13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AE68F3A" w16cid:durableId="2774FDBA"/>
  <w16cid:commentId w16cid:paraId="173444FD" w16cid:durableId="26E92081"/>
  <w16cid:commentId w16cid:paraId="792566D8" w16cid:durableId="2767D810"/>
  <w16cid:commentId w16cid:paraId="799B6D13" w16cid:durableId="2769397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07271" w14:textId="77777777" w:rsidR="0021278A" w:rsidRDefault="0021278A" w:rsidP="00D12726">
      <w:r>
        <w:separator/>
      </w:r>
    </w:p>
  </w:endnote>
  <w:endnote w:type="continuationSeparator" w:id="0">
    <w:p w14:paraId="55EEC3EE" w14:textId="77777777" w:rsidR="0021278A" w:rsidRDefault="0021278A" w:rsidP="00D12726">
      <w:r>
        <w:continuationSeparator/>
      </w:r>
    </w:p>
  </w:endnote>
  <w:endnote w:id="1">
    <w:p w14:paraId="0C1AFCD8" w14:textId="77777777" w:rsidR="00D12726" w:rsidRDefault="00D12726" w:rsidP="00D12726">
      <w:pPr>
        <w:pStyle w:val="EndnoteText"/>
      </w:pPr>
      <w:r>
        <w:rPr>
          <w:rStyle w:val="EndnoteReference"/>
        </w:rPr>
        <w:endnoteRef/>
      </w:r>
      <w:r>
        <w:t xml:space="preserve"> Citadel quote </w:t>
      </w:r>
      <w:hyperlink r:id="rId1" w:anchor=":~:text=%E2%80%9CIt's%20an%20immediate%20Great%20Depression,America%20%E2%80%9Cplaying%20with%20fire.%E2%80%9D" w:history="1">
        <w:r w:rsidRPr="00810272">
          <w:rPr>
            <w:rStyle w:val="Hyperlink"/>
          </w:rPr>
          <w:t>https://www.yahoo.com/video/ken-griffin-warns-u-faces-193315585.html#:~:text=%E2%80%9CIt's%20an%20immediate%20Great%20Depression,America%20%E2%80%9Cplaying%20with%20fire.%E2%80%9D</w:t>
        </w:r>
      </w:hyperlink>
      <w:r>
        <w:t xml:space="preserve"> </w:t>
      </w:r>
    </w:p>
  </w:endnote>
  <w:endnote w:id="2">
    <w:p w14:paraId="0262A67E" w14:textId="77777777" w:rsidR="00D12726" w:rsidRPr="003365D2" w:rsidRDefault="00D12726" w:rsidP="00D12726">
      <w:pPr>
        <w:pStyle w:val="EndnoteText"/>
        <w:jc w:val="center"/>
        <w:rPr>
          <w:b/>
          <w:bCs/>
          <w:sz w:val="32"/>
          <w:szCs w:val="32"/>
        </w:rPr>
      </w:pPr>
      <w:r w:rsidRPr="003365D2">
        <w:rPr>
          <w:b/>
          <w:bCs/>
          <w:sz w:val="32"/>
          <w:szCs w:val="32"/>
        </w:rPr>
        <w:t>References:</w:t>
      </w:r>
    </w:p>
    <w:p w14:paraId="1D99CFD8" w14:textId="77777777" w:rsidR="00D12726" w:rsidRDefault="00D12726" w:rsidP="00D12726">
      <w:pPr>
        <w:pStyle w:val="EndnoteText"/>
      </w:pPr>
      <w:r>
        <w:br/>
      </w:r>
      <w:r>
        <w:br/>
      </w:r>
      <w:r>
        <w:rPr>
          <w:rStyle w:val="EndnoteReference"/>
        </w:rPr>
        <w:endnoteRef/>
      </w:r>
      <w:r>
        <w:t xml:space="preserve"> </w:t>
      </w:r>
      <w:hyperlink r:id="rId2" w:history="1">
        <w:r>
          <w:rPr>
            <w:rFonts w:ascii="Helvetica Neue" w:hAnsi="Helvetica Neue" w:cs="Helvetica Neue"/>
            <w:color w:val="094FD1"/>
            <w:sz w:val="26"/>
            <w:szCs w:val="26"/>
            <w:u w:val="single" w:color="094FD1"/>
          </w:rPr>
          <w:t>https://www.bloomberg.com/opinion/articles/2022-06-23/economic-chaos-of-a-taiwan-war-would-go-well-past-semiconductors</w:t>
        </w:r>
      </w:hyperlink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AF37F" w14:textId="77777777" w:rsidR="0021278A" w:rsidRDefault="0021278A" w:rsidP="00D12726">
      <w:r>
        <w:separator/>
      </w:r>
    </w:p>
  </w:footnote>
  <w:footnote w:type="continuationSeparator" w:id="0">
    <w:p w14:paraId="799068CD" w14:textId="77777777" w:rsidR="0021278A" w:rsidRDefault="0021278A" w:rsidP="00D12726">
      <w:r>
        <w:continuationSeparator/>
      </w:r>
    </w:p>
  </w:footnote>
  <w:footnote w:id="1">
    <w:p w14:paraId="4B475F2C" w14:textId="77777777" w:rsidR="00D12726" w:rsidRDefault="00D12726" w:rsidP="00D1272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>
          <w:rPr>
            <w:rFonts w:ascii="Helvetica Neue" w:hAnsi="Helvetica Neue" w:cs="Helvetica Neue"/>
            <w:color w:val="094FD1"/>
            <w:sz w:val="26"/>
            <w:szCs w:val="26"/>
            <w:u w:val="single" w:color="094FD1"/>
          </w:rPr>
          <w:t>https://www.bloomberg.com/opinion/articles/2022-06-23/economic-chaos-of-a-taiwan-war-would-go-well-past-semiconductors</w:t>
        </w:r>
      </w:hyperlink>
    </w:p>
  </w:footnote>
  <w:footnote w:id="2">
    <w:p w14:paraId="1068E4FB" w14:textId="77777777" w:rsidR="00D12726" w:rsidRPr="0039225A" w:rsidRDefault="00D12726" w:rsidP="00D12726">
      <w:pPr>
        <w:pStyle w:val="FootnoteText"/>
      </w:pPr>
      <w:r w:rsidRPr="0039225A">
        <w:rPr>
          <w:rStyle w:val="FootnoteReference"/>
        </w:rPr>
        <w:footnoteRef/>
      </w:r>
      <w:r w:rsidRPr="0039225A">
        <w:t xml:space="preserve"> https://www.spectator.co.uk/article/china-vs-the-us-who-will-win-the-chip-war</w:t>
      </w:r>
    </w:p>
  </w:footnote>
  <w:footnote w:id="3">
    <w:p w14:paraId="23251839" w14:textId="77777777" w:rsidR="00D12726" w:rsidRDefault="00D12726" w:rsidP="00D1272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25214">
        <w:t>https://www.theatlantic.com/international/archive/2022/10/taiwan-microchip-supply-chain-china/671615/</w:t>
      </w:r>
    </w:p>
  </w:footnote>
  <w:footnote w:id="4">
    <w:p w14:paraId="611F0E88" w14:textId="77777777" w:rsidR="00D12726" w:rsidRDefault="00D12726" w:rsidP="00D1272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376F4">
        <w:t>https://thehill.com/opinion/international/3482234-the-us-must-raise-its-guard-over-chinas-talent-recruitment-strategy/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E70699"/>
    <w:multiLevelType w:val="hybridMultilevel"/>
    <w:tmpl w:val="93747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A95444"/>
    <w:multiLevelType w:val="hybridMultilevel"/>
    <w:tmpl w:val="15CEF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3486741">
    <w:abstractNumId w:val="1"/>
  </w:num>
  <w:num w:numId="2" w16cid:durableId="199649616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mes Ogletree">
    <w15:presenceInfo w15:providerId="Windows Live" w15:userId="83dacc2f864b6564"/>
  </w15:person>
  <w15:person w15:author="Todd Skousen">
    <w15:presenceInfo w15:providerId="AD" w15:userId="S::tskousen@oxfordclub.com::3c8ed876-9a38-485d-8ab1-fc16fba3a205"/>
  </w15:person>
  <w15:person w15:author="Kelly Armstrong">
    <w15:presenceInfo w15:providerId="AD" w15:userId="S-1-12-1-517981894-1282547347-66251913-6214315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726"/>
    <w:rsid w:val="00047A86"/>
    <w:rsid w:val="001D26AB"/>
    <w:rsid w:val="0021278A"/>
    <w:rsid w:val="00244E39"/>
    <w:rsid w:val="002541F5"/>
    <w:rsid w:val="00265510"/>
    <w:rsid w:val="006A6423"/>
    <w:rsid w:val="00752919"/>
    <w:rsid w:val="007714A4"/>
    <w:rsid w:val="009B30C1"/>
    <w:rsid w:val="009D4832"/>
    <w:rsid w:val="00A1707D"/>
    <w:rsid w:val="00B0273C"/>
    <w:rsid w:val="00C30F04"/>
    <w:rsid w:val="00CE28AE"/>
    <w:rsid w:val="00D12726"/>
    <w:rsid w:val="00D31606"/>
    <w:rsid w:val="00D5456D"/>
    <w:rsid w:val="00D556D2"/>
    <w:rsid w:val="00E01F2F"/>
    <w:rsid w:val="00EA7BC9"/>
    <w:rsid w:val="00F127A9"/>
    <w:rsid w:val="00F22FC2"/>
    <w:rsid w:val="00F36534"/>
    <w:rsid w:val="00F8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CADF4"/>
  <w15:chartTrackingRefBased/>
  <w15:docId w15:val="{1021E8F2-1403-EA44-8201-E05D26793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72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12726"/>
    <w:rPr>
      <w:sz w:val="16"/>
      <w:szCs w:val="16"/>
    </w:rPr>
  </w:style>
  <w:style w:type="character" w:styleId="FootnoteReference">
    <w:name w:val="footnote reference"/>
    <w:basedOn w:val="DefaultParagraphFont"/>
    <w:uiPriority w:val="99"/>
    <w:semiHidden/>
    <w:unhideWhenUsed/>
    <w:rsid w:val="00D1272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12726"/>
    <w:rPr>
      <w:color w:val="0563C1" w:themeColor="hyperlink"/>
      <w:u w:val="singl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12726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12726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D12726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D1272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D1272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D12726"/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2726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1272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12726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12726"/>
    <w:rPr>
      <w:vertAlign w:val="superscript"/>
    </w:rPr>
  </w:style>
  <w:style w:type="paragraph" w:styleId="Revision">
    <w:name w:val="Revision"/>
    <w:hidden/>
    <w:uiPriority w:val="99"/>
    <w:semiHidden/>
    <w:rsid w:val="00D556D2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28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8AE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28AE"/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28AE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loomberg.com/opinion/articles/2022-06-23/economic-chaos-of-a-taiwan-war-would-go-well-past-semiconductors" TargetMode="External"/></Relationship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customXml" Target="../customXml/item1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bloomberg.com/opinion/articles/2022-06-23/economic-chaos-of-a-taiwan-war-would-go-well-past-semiconductors" TargetMode="External"/><Relationship Id="rId1" Type="http://schemas.openxmlformats.org/officeDocument/2006/relationships/hyperlink" Target="https://www.yahoo.com/video/ken-griffin-warns-u-faces-193315585.html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loomberg.com/opinion/articles/2022-06-23/economic-chaos-of-a-taiwan-war-would-go-well-past-semiconducto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6C52A97FF7E5488EC659029126AE2C" ma:contentTypeVersion="24" ma:contentTypeDescription="Create a new document." ma:contentTypeScope="" ma:versionID="3db8aec227e5d63f41c4eb0f37172cde">
  <xsd:schema xmlns:xsd="http://www.w3.org/2001/XMLSchema" xmlns:xs="http://www.w3.org/2001/XMLSchema" xmlns:p="http://schemas.microsoft.com/office/2006/metadata/properties" xmlns:ns2="2251ad64-67db-4c38-9aa8-5eaa7f9c85b4" xmlns:ns3="459bff93-d594-4266-b2e6-8f9552c763c9" targetNamespace="http://schemas.microsoft.com/office/2006/metadata/properties" ma:root="true" ma:fieldsID="6e9418132eff79b8ab551963d91eada6" ns2:_="" ns3:_="">
    <xsd:import namespace="2251ad64-67db-4c38-9aa8-5eaa7f9c85b4"/>
    <xsd:import namespace="459bff93-d594-4266-b2e6-8f9552c76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Author0" minOccurs="0"/>
                <xsd:element ref="ns2:Creator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51ad64-67db-4c38-9aa8-5eaa7f9c85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Location" ma:index="12" nillable="true" ma:displayName="Location" ma:hidden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Author0" ma:index="21" nillable="true" ma:displayName="Author" ma:format="Dropdown" ma:list="UserInfo" ma:SharePointGroup="0" ma:internalName="Author0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reator" ma:index="22" nillable="true" ma:displayName="Creator" ma:format="Dropdown" ma:internalName="Creator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8cc5277-d8fb-405c-ad2b-f6fbee4934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bff93-d594-4266-b2e6-8f9552c763c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80c30666-4581-4d5f-9d7e-62d78c881836}" ma:internalName="TaxCatchAll" ma:showField="CatchAllData" ma:web="459bff93-d594-4266-b2e6-8f9552c76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51ad64-67db-4c38-9aa8-5eaa7f9c85b4">
      <Terms xmlns="http://schemas.microsoft.com/office/infopath/2007/PartnerControls"/>
    </lcf76f155ced4ddcb4097134ff3c332f>
    <Author0 xmlns="2251ad64-67db-4c38-9aa8-5eaa7f9c85b4">
      <UserInfo>
        <DisplayName/>
        <AccountId xsi:nil="true"/>
        <AccountType/>
      </UserInfo>
    </Author0>
    <TaxCatchAll xmlns="459bff93-d594-4266-b2e6-8f9552c763c9" xsi:nil="true"/>
    <Creator xmlns="2251ad64-67db-4c38-9aa8-5eaa7f9c85b4" xsi:nil="true"/>
  </documentManagement>
</p:properties>
</file>

<file path=customXml/itemProps1.xml><?xml version="1.0" encoding="utf-8"?>
<ds:datastoreItem xmlns:ds="http://schemas.openxmlformats.org/officeDocument/2006/customXml" ds:itemID="{C69F1273-DE2E-4028-B908-3D2A65CEC602}"/>
</file>

<file path=customXml/itemProps2.xml><?xml version="1.0" encoding="utf-8"?>
<ds:datastoreItem xmlns:ds="http://schemas.openxmlformats.org/officeDocument/2006/customXml" ds:itemID="{5FF48E83-2C46-4EDF-952D-7A8746DF1165}"/>
</file>

<file path=customXml/itemProps3.xml><?xml version="1.0" encoding="utf-8"?>
<ds:datastoreItem xmlns:ds="http://schemas.openxmlformats.org/officeDocument/2006/customXml" ds:itemID="{86865890-C498-4A94-AD50-0831674B2D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570</Words>
  <Characters>3254</Characters>
  <Application>Microsoft Office Word</Application>
  <DocSecurity>0</DocSecurity>
  <Lines>27</Lines>
  <Paragraphs>7</Paragraphs>
  <ScaleCrop>false</ScaleCrop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Prior</dc:creator>
  <cp:keywords/>
  <dc:description/>
  <cp:lastModifiedBy>James Ogletree</cp:lastModifiedBy>
  <cp:revision>9</cp:revision>
  <dcterms:created xsi:type="dcterms:W3CDTF">2023-01-20T16:55:00Z</dcterms:created>
  <dcterms:modified xsi:type="dcterms:W3CDTF">2023-01-20T17:43:00Z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0x010100B96C52A97FF7E5488EC659029126AE2C</vt:lpwstr>
  </property>
  <property fmtid="{D5CDD505-2E9C-101B-9397-08002B2CF9AE}" pid="3" name="MediaServiceImageTags">
    <vt:lpwstr/>
  </property>
</Properties>
</file>