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627923" w:rsidR="00642E92" w:rsidP="00642E92" w:rsidRDefault="00642E92" w14:paraId="52A03DA2" w14:textId="77777777">
      <w:pPr>
        <w:spacing w:after="0"/>
        <w:rPr>
          <w:rFonts w:ascii="Aptos" w:hAnsi="Aptos" w:eastAsia="Times New Roman" w:cs="Times New Roman"/>
          <w:b/>
          <w:bCs/>
          <w:color w:val="000000"/>
          <w:sz w:val="40"/>
          <w:szCs w:val="40"/>
          <w:shd w:val="clear" w:color="auto" w:fill="FFFFFF"/>
        </w:rPr>
      </w:pPr>
      <w:bookmarkStart w:name="elons-biggest-launch-ever" w:id="0"/>
      <w:r w:rsidRPr="00627923">
        <w:rPr>
          <w:rFonts w:ascii="Aptos" w:hAnsi="Aptos" w:eastAsia="Times New Roman" w:cs="Times New Roman"/>
          <w:b/>
          <w:bCs/>
          <w:color w:val="000000"/>
          <w:sz w:val="40"/>
          <w:szCs w:val="40"/>
          <w:shd w:val="clear" w:color="auto" w:fill="FFFFFF"/>
        </w:rPr>
        <w:t>#1</w:t>
      </w:r>
    </w:p>
    <w:p w:rsidR="00642E92" w:rsidP="00642E92" w:rsidRDefault="00642E92" w14:paraId="68695514" w14:textId="77777777">
      <w:pPr>
        <w:spacing w:after="0"/>
        <w:rPr>
          <w:rFonts w:ascii="Aptos" w:hAnsi="Aptos" w:eastAsia="Times New Roman" w:cs="Times New Roman"/>
          <w:color w:val="000000"/>
          <w:sz w:val="32"/>
          <w:szCs w:val="32"/>
          <w:shd w:val="clear" w:color="auto" w:fill="FFFFFF"/>
        </w:rPr>
      </w:pPr>
    </w:p>
    <w:p w:rsidRPr="0009397A" w:rsidR="00642E92" w:rsidP="6E62C285" w:rsidRDefault="00642E92" w14:paraId="2BF1C951" w14:textId="77777777">
      <w:pPr>
        <w:spacing w:after="0"/>
        <w:jc w:val="center"/>
        <w:rPr>
          <w:b w:val="1"/>
          <w:bCs w:val="1"/>
          <w:sz w:val="76"/>
          <w:szCs w:val="76"/>
        </w:rPr>
      </w:pPr>
      <w:r w:rsidRPr="00627923" w:rsidR="00642E92">
        <w:rPr>
          <w:rFonts w:ascii="Aptos" w:hAnsi="Aptos" w:eastAsia="Times New Roman" w:cs="Times New Roman"/>
          <w:color w:val="000000"/>
          <w:sz w:val="32"/>
          <w:szCs w:val="32"/>
          <w:shd w:val="clear" w:color="auto" w:fill="FFFFFF"/>
        </w:rPr>
        <w:t xml:space="preserve">The Wall Street legend who recommended Tesla in </w:t>
      </w:r>
      <w:commentRangeStart w:id="1"/>
      <w:r w:rsidRPr="00627923" w:rsidR="00642E92">
        <w:rPr>
          <w:rFonts w:ascii="Aptos" w:hAnsi="Aptos" w:eastAsia="Times New Roman" w:cs="Times New Roman"/>
          <w:color w:val="000000"/>
          <w:sz w:val="32"/>
          <w:szCs w:val="32"/>
          <w:shd w:val="clear" w:color="auto" w:fill="FFFFFF"/>
        </w:rPr>
        <w:t>201</w:t>
      </w:r>
      <w:r w:rsidR="00642E92">
        <w:rPr>
          <w:rFonts w:ascii="Aptos" w:hAnsi="Aptos" w:eastAsia="Times New Roman" w:cs="Times New Roman"/>
          <w:color w:val="000000"/>
          <w:sz w:val="32"/>
          <w:szCs w:val="32"/>
          <w:shd w:val="clear" w:color="auto" w:fill="FFFFFF"/>
        </w:rPr>
        <w:t>2</w:t>
      </w:r>
      <w:commentRangeEnd w:id="1"/>
      <w:r w:rsidRPr="00627923" w:rsidR="00F76CC5">
        <w:rPr>
          <w:rStyle w:val="CommentReference"/>
          <w:rFonts w:ascii="Aptos" w:hAnsi="Aptos" w:eastAsia="Times New Roman" w:cs="Times New Roman"/>
          <w:color w:val="000000"/>
          <w:sz w:val="32"/>
          <w:szCs w:val="32"/>
          <w:shd w:val="clear" w:color="auto" w:fill="FFFFFF"/>
        </w:rPr>
        <w:commentReference w:id="1"/>
      </w:r>
      <w:r w:rsidRPr="00627923" w:rsidR="00642E92">
        <w:rPr>
          <w:rFonts w:ascii="Aptos" w:hAnsi="Aptos" w:eastAsia="Times New Roman" w:cs="Times New Roman"/>
          <w:color w:val="000000"/>
          <w:sz w:val="32"/>
          <w:szCs w:val="32"/>
          <w:shd w:val="clear" w:color="auto" w:fill="FFFFFF"/>
        </w:rPr>
        <w:t xml:space="preserve"> before </w:t>
      </w:r>
      <w:commentRangeStart w:id="2"/>
      <w:r w:rsidRPr="00627923" w:rsidR="00642E92">
        <w:rPr>
          <w:rFonts w:ascii="Aptos" w:hAnsi="Aptos" w:eastAsia="Times New Roman" w:cs="Times New Roman"/>
          <w:color w:val="000000"/>
          <w:sz w:val="32"/>
          <w:szCs w:val="32"/>
          <w:shd w:val="clear" w:color="auto" w:fill="FFFFFF"/>
        </w:rPr>
        <w:t>its</w:t>
      </w:r>
      <w:commentRangeEnd w:id="2"/>
      <w:r w:rsidRPr="00627923" w:rsidR="006810D1">
        <w:rPr>
          <w:rStyle w:val="CommentReference"/>
          <w:rFonts w:ascii="Aptos" w:hAnsi="Aptos" w:eastAsia="Times New Roman" w:cs="Times New Roman"/>
          <w:color w:val="000000"/>
          <w:sz w:val="32"/>
          <w:szCs w:val="32"/>
          <w:shd w:val="clear" w:color="auto" w:fill="FFFFFF"/>
        </w:rPr>
        <w:commentReference w:id="2"/>
      </w:r>
      <w:r w:rsidRPr="00627923" w:rsidR="00642E92">
        <w:rPr>
          <w:rFonts w:ascii="Aptos" w:hAnsi="Aptos" w:eastAsia="Times New Roman" w:cs="Times New Roman"/>
          <w:color w:val="000000"/>
          <w:sz w:val="32"/>
          <w:szCs w:val="32"/>
          <w:shd w:val="clear" w:color="auto" w:fill="FFFFFF"/>
        </w:rPr>
        <w:t xml:space="preserve"> 16,724% </w:t>
      </w:r>
      <w:r w:rsidR="00642E92">
        <w:rPr>
          <w:rFonts w:ascii="Aptos" w:hAnsi="Aptos" w:eastAsia="Times New Roman" w:cs="Times New Roman"/>
          <w:color w:val="000000"/>
          <w:sz w:val="32"/>
          <w:szCs w:val="32"/>
          <w:shd w:val="clear" w:color="auto" w:fill="FFFFFF"/>
        </w:rPr>
        <w:t>move</w:t>
      </w:r>
      <w:r w:rsidRPr="00627923" w:rsidR="00642E92">
        <w:rPr>
          <w:rFonts w:ascii="Aptos" w:hAnsi="Aptos" w:eastAsia="Times New Roman" w:cs="Times New Roman"/>
          <w:color w:val="000000"/>
          <w:sz w:val="32"/>
          <w:szCs w:val="32"/>
          <w:shd w:val="clear" w:color="auto" w:fill="FFFFFF"/>
        </w:rPr>
        <w:t xml:space="preserve"> reveals:  </w:t>
      </w:r>
      <w:r>
        <w:rPr>
          <w:b/>
          <w:bCs/>
          <w:sz w:val="76"/>
          <w:szCs w:val="76"/>
        </w:rPr>
        <w:br/>
      </w:r>
      <w:r w:rsidRPr="0009397A" w:rsidR="00642E92">
        <w:rPr>
          <w:b w:val="1"/>
          <w:bCs w:val="1"/>
          <w:sz w:val="76"/>
          <w:szCs w:val="76"/>
        </w:rPr>
        <w:t>Elon’s Biggest Launch Ever</w:t>
      </w:r>
    </w:p>
    <w:p w:rsidRPr="0009397A" w:rsidR="00642E92" w:rsidP="00642E92" w:rsidRDefault="00642E92" w14:paraId="75C4F539" w14:textId="19490E5A">
      <w:pPr>
        <w:pStyle w:val="BodyText"/>
        <w:spacing w:after="0"/>
        <w:jc w:val="center"/>
        <w:rPr>
          <w:sz w:val="40"/>
          <w:szCs w:val="40"/>
        </w:rPr>
      </w:pPr>
      <w:r w:rsidRPr="0009397A">
        <w:rPr>
          <w:sz w:val="40"/>
          <w:szCs w:val="40"/>
        </w:rPr>
        <w:t xml:space="preserve">Musk’s Next Project Could Be Bigger </w:t>
      </w:r>
      <w:ins w:author="Amanda Heckman" w:date="2026-03-25T09:40:00Z" w16du:dateUtc="2026-03-25T16:40:00Z" w:id="3">
        <w:r w:rsidR="006B1B33">
          <w:rPr>
            <w:sz w:val="40"/>
            <w:szCs w:val="40"/>
          </w:rPr>
          <w:t>T</w:t>
        </w:r>
      </w:ins>
      <w:del w:author="Amanda Heckman" w:date="2026-03-25T09:40:00Z" w16du:dateUtc="2026-03-25T16:40:00Z" w:id="4">
        <w:r w:rsidRPr="0009397A" w:rsidDel="006B1B33">
          <w:rPr>
            <w:sz w:val="40"/>
            <w:szCs w:val="40"/>
          </w:rPr>
          <w:delText>t</w:delText>
        </w:r>
      </w:del>
      <w:r w:rsidRPr="0009397A">
        <w:rPr>
          <w:sz w:val="40"/>
          <w:szCs w:val="40"/>
        </w:rPr>
        <w:t xml:space="preserve">han SpaceX, Tesla, and xAI… </w:t>
      </w:r>
      <w:r w:rsidRPr="0009397A">
        <w:rPr>
          <w:sz w:val="40"/>
          <w:szCs w:val="40"/>
          <w:u w:val="single"/>
        </w:rPr>
        <w:t>COMBINED</w:t>
      </w:r>
    </w:p>
    <w:p w:rsidR="00642E92" w:rsidP="00642E92" w:rsidRDefault="00642E92" w14:paraId="200092E1" w14:textId="5EF962F1">
      <w:pPr>
        <w:pStyle w:val="BodyText"/>
        <w:spacing w:after="0"/>
        <w:jc w:val="center"/>
        <w:rPr>
          <w:b/>
          <w:bCs/>
          <w:sz w:val="40"/>
          <w:szCs w:val="40"/>
        </w:rPr>
      </w:pPr>
      <w:commentRangeStart w:id="5"/>
      <w:commentRangeStart w:id="6"/>
      <w:commentRangeStart w:id="7"/>
      <w:r w:rsidRPr="0009397A">
        <w:rPr>
          <w:b/>
          <w:bCs/>
          <w:sz w:val="40"/>
          <w:szCs w:val="40"/>
        </w:rPr>
        <w:t xml:space="preserve">Discover how to </w:t>
      </w:r>
      <w:del w:author="Aaron Spence" w:date="2026-03-23T16:20:00Z" w:id="8">
        <w:r w:rsidDel="00D11D26">
          <w:rPr>
            <w:b/>
            <w:bCs/>
            <w:sz w:val="40"/>
            <w:szCs w:val="40"/>
          </w:rPr>
          <w:delText>play his next 250X move</w:delText>
        </w:r>
        <w:r w:rsidRPr="0009397A" w:rsidDel="00D11D26">
          <w:rPr>
            <w:b/>
            <w:bCs/>
            <w:sz w:val="40"/>
            <w:szCs w:val="40"/>
          </w:rPr>
          <w:delText xml:space="preserve"> </w:delText>
        </w:r>
      </w:del>
      <w:ins w:author="Elliot Knowles" w:date="2026-03-18T10:51:00Z" w:id="9">
        <w:del w:author="Aaron Spence" w:date="2026-03-23T16:20:00Z" w:id="10">
          <w:r w:rsidDel="00D11D26" w:rsidR="006810D1">
            <w:rPr>
              <w:b/>
              <w:bCs/>
              <w:sz w:val="40"/>
              <w:szCs w:val="40"/>
            </w:rPr>
            <w:delText>over the next decade</w:delText>
          </w:r>
        </w:del>
      </w:ins>
      <w:ins w:author="Aaron Spence" w:date="2026-03-23T16:21:00Z" w:id="11">
        <w:r w:rsidR="00D11D26">
          <w:rPr>
            <w:b/>
            <w:bCs/>
            <w:sz w:val="40"/>
            <w:szCs w:val="40"/>
          </w:rPr>
          <w:t>g</w:t>
        </w:r>
      </w:ins>
      <w:ins w:author="Aaron Spence" w:date="2026-03-23T16:20:00Z" w:id="12">
        <w:r w:rsidR="00D11D26">
          <w:rPr>
            <w:b/>
            <w:bCs/>
            <w:sz w:val="40"/>
            <w:szCs w:val="40"/>
          </w:rPr>
          <w:t xml:space="preserve">et </w:t>
        </w:r>
      </w:ins>
      <w:ins w:author="Aaron Spence" w:date="2026-03-23T16:21:00Z" w:id="13">
        <w:r w:rsidR="00D11D26">
          <w:rPr>
            <w:b/>
            <w:bCs/>
            <w:sz w:val="40"/>
            <w:szCs w:val="40"/>
          </w:rPr>
          <w:t>i</w:t>
        </w:r>
      </w:ins>
      <w:ins w:author="Aaron Spence" w:date="2026-03-23T16:20:00Z" w:id="14">
        <w:r w:rsidR="00D11D26">
          <w:rPr>
            <w:b/>
            <w:bCs/>
            <w:sz w:val="40"/>
            <w:szCs w:val="40"/>
          </w:rPr>
          <w:t>nvolved</w:t>
        </w:r>
      </w:ins>
      <w:ins w:author="Elliot Knowles" w:date="2026-03-18T10:51:00Z" w:id="15">
        <w:r w:rsidR="006810D1">
          <w:rPr>
            <w:b/>
            <w:bCs/>
            <w:sz w:val="40"/>
            <w:szCs w:val="40"/>
          </w:rPr>
          <w:t xml:space="preserve"> </w:t>
        </w:r>
      </w:ins>
      <w:ins w:author="Aaron Spence" w:date="2026-03-23T16:21:00Z" w:id="16">
        <w:r w:rsidR="00D11D26">
          <w:rPr>
            <w:b/>
            <w:bCs/>
            <w:sz w:val="40"/>
            <w:szCs w:val="40"/>
          </w:rPr>
          <w:t xml:space="preserve">today </w:t>
        </w:r>
      </w:ins>
      <w:r w:rsidRPr="0009397A">
        <w:rPr>
          <w:b/>
          <w:bCs/>
          <w:sz w:val="40"/>
          <w:szCs w:val="40"/>
        </w:rPr>
        <w:t xml:space="preserve">for </w:t>
      </w:r>
      <w:del w:author="Cameron Stang Arnold" w:date="2026-03-23T16:03:00Z" w:id="17">
        <w:r w:rsidDel="002F17FD">
          <w:rPr>
            <w:b/>
            <w:bCs/>
            <w:sz w:val="40"/>
            <w:szCs w:val="40"/>
          </w:rPr>
          <w:delText xml:space="preserve">less </w:delText>
        </w:r>
      </w:del>
      <w:ins w:author="Cameron Stang Arnold" w:date="2026-03-23T16:03:00Z" w:id="18">
        <w:r w:rsidR="002F17FD">
          <w:rPr>
            <w:b/>
            <w:bCs/>
            <w:sz w:val="40"/>
            <w:szCs w:val="40"/>
          </w:rPr>
          <w:t>as little as</w:t>
        </w:r>
      </w:ins>
      <w:del w:author="Cameron Stang Arnold" w:date="2026-03-23T16:03:00Z" w:id="19">
        <w:r w:rsidDel="002F17FD">
          <w:rPr>
            <w:b/>
            <w:bCs/>
            <w:sz w:val="40"/>
            <w:szCs w:val="40"/>
          </w:rPr>
          <w:delText>than</w:delText>
        </w:r>
      </w:del>
      <w:r w:rsidRPr="0009397A">
        <w:rPr>
          <w:b/>
          <w:bCs/>
          <w:sz w:val="40"/>
          <w:szCs w:val="40"/>
        </w:rPr>
        <w:t xml:space="preserve"> $</w:t>
      </w:r>
      <w:ins w:author="Elliot Knowles" w:date="2026-03-18T14:35:00Z" w:id="20">
        <w:r w:rsidR="00673525">
          <w:rPr>
            <w:b/>
            <w:bCs/>
            <w:sz w:val="40"/>
            <w:szCs w:val="40"/>
          </w:rPr>
          <w:t>60</w:t>
        </w:r>
      </w:ins>
      <w:del w:author="Elliot Knowles" w:date="2026-03-18T14:35:00Z" w:id="21">
        <w:r w:rsidRPr="0009397A" w:rsidDel="00673525">
          <w:rPr>
            <w:b/>
            <w:bCs/>
            <w:sz w:val="40"/>
            <w:szCs w:val="40"/>
          </w:rPr>
          <w:delText>50</w:delText>
        </w:r>
      </w:del>
      <w:r w:rsidRPr="0009397A">
        <w:rPr>
          <w:b/>
          <w:bCs/>
          <w:sz w:val="40"/>
          <w:szCs w:val="40"/>
        </w:rPr>
        <w:t>…</w:t>
      </w:r>
      <w:commentRangeEnd w:id="5"/>
      <w:r w:rsidR="00F21277">
        <w:rPr>
          <w:rStyle w:val="CommentReference"/>
          <w:b/>
          <w:bCs/>
          <w:sz w:val="40"/>
          <w:szCs w:val="40"/>
        </w:rPr>
        <w:commentReference w:id="5"/>
      </w:r>
      <w:commentRangeEnd w:id="6"/>
      <w:r>
        <w:rPr>
          <w:rStyle w:val="CommentReference"/>
        </w:rPr>
        <w:commentReference w:id="6"/>
      </w:r>
      <w:commentRangeEnd w:id="7"/>
      <w:r>
        <w:rPr>
          <w:rStyle w:val="CommentReference"/>
        </w:rPr>
        <w:commentReference w:id="7"/>
      </w:r>
    </w:p>
    <w:p w:rsidR="00642E92" w:rsidP="00642E92" w:rsidRDefault="00642E92" w14:paraId="510F8F4A" w14:textId="77777777">
      <w:pPr>
        <w:pStyle w:val="BodyText"/>
        <w:spacing w:after="0"/>
        <w:jc w:val="center"/>
        <w:rPr>
          <w:b/>
          <w:bCs/>
          <w:sz w:val="40"/>
          <w:szCs w:val="40"/>
        </w:rPr>
      </w:pPr>
    </w:p>
    <w:p w:rsidR="00642E92" w:rsidP="00642E92" w:rsidRDefault="00642E92" w14:paraId="5CF8E3A5" w14:textId="77777777">
      <w:pPr>
        <w:pStyle w:val="BodyText"/>
        <w:spacing w:after="0"/>
        <w:rPr>
          <w:b/>
          <w:bCs/>
          <w:sz w:val="40"/>
          <w:szCs w:val="40"/>
        </w:rPr>
      </w:pPr>
      <w:r>
        <w:rPr>
          <w:b/>
          <w:bCs/>
          <w:sz w:val="40"/>
          <w:szCs w:val="40"/>
        </w:rPr>
        <w:t>#2</w:t>
      </w:r>
    </w:p>
    <w:p w:rsidRPr="00627923" w:rsidR="00642E92" w:rsidP="00642E92" w:rsidRDefault="00642E92" w14:paraId="53422202" w14:textId="77777777">
      <w:pPr>
        <w:pStyle w:val="BodyText"/>
        <w:spacing w:after="0"/>
        <w:rPr>
          <w:b/>
          <w:bCs/>
          <w:sz w:val="28"/>
          <w:szCs w:val="28"/>
        </w:rPr>
      </w:pPr>
      <w:r w:rsidRPr="00627923">
        <w:rPr>
          <w:b/>
          <w:bCs/>
          <w:sz w:val="28"/>
          <w:szCs w:val="28"/>
          <w:highlight w:val="yellow"/>
        </w:rPr>
        <w:t>This would come with some additions to the lead explaining that Tesla cars are dying in favor of his breakthrough new product</w:t>
      </w:r>
    </w:p>
    <w:p w:rsidRPr="00642E92" w:rsidR="00642E92" w:rsidP="00642E92" w:rsidRDefault="00642E92" w14:paraId="2B1F843D" w14:textId="77777777">
      <w:pPr>
        <w:pStyle w:val="BodyText"/>
        <w:jc w:val="center"/>
        <w:rPr>
          <w:b/>
          <w:bCs/>
          <w:i/>
          <w:iCs/>
          <w:sz w:val="32"/>
          <w:szCs w:val="32"/>
        </w:rPr>
      </w:pPr>
      <w:r w:rsidRPr="00642E92">
        <w:rPr>
          <w:b/>
          <w:bCs/>
          <w:i/>
          <w:iCs/>
          <w:sz w:val="32"/>
          <w:szCs w:val="32"/>
        </w:rPr>
        <w:t xml:space="preserve">“Nobody will remember that Tesla ever made a car.” </w:t>
      </w:r>
    </w:p>
    <w:p w:rsidRPr="00627923" w:rsidR="00642E92" w:rsidP="00642E92" w:rsidRDefault="00642E92" w14:paraId="7320E602" w14:textId="77777777">
      <w:pPr>
        <w:pStyle w:val="BodyText"/>
        <w:jc w:val="center"/>
        <w:rPr>
          <w:b/>
          <w:bCs/>
          <w:i/>
          <w:iCs/>
          <w:sz w:val="36"/>
          <w:szCs w:val="36"/>
        </w:rPr>
      </w:pPr>
      <w:r w:rsidRPr="00627923">
        <w:rPr>
          <w:b/>
          <w:bCs/>
          <w:i/>
          <w:iCs/>
          <w:sz w:val="36"/>
          <w:szCs w:val="36"/>
        </w:rPr>
        <w:t xml:space="preserve">- </w:t>
      </w:r>
      <w:r w:rsidRPr="00627923">
        <w:rPr>
          <w:b/>
          <w:bCs/>
          <w:i/>
          <w:iCs/>
        </w:rPr>
        <w:t>Angel Investor Jason Calacanis</w:t>
      </w:r>
    </w:p>
    <w:p w:rsidRPr="00627923" w:rsidR="00642E92" w:rsidP="00642E92" w:rsidRDefault="00642E92" w14:paraId="5024D05D" w14:textId="77777777">
      <w:pPr>
        <w:pStyle w:val="BodyText"/>
        <w:jc w:val="center"/>
        <w:rPr>
          <w:b/>
          <w:bCs/>
          <w:sz w:val="96"/>
          <w:szCs w:val="96"/>
        </w:rPr>
      </w:pPr>
      <w:r w:rsidRPr="00627923">
        <w:rPr>
          <w:b/>
          <w:bCs/>
          <w:sz w:val="96"/>
          <w:szCs w:val="96"/>
        </w:rPr>
        <w:t>The Death of Tesla</w:t>
      </w:r>
    </w:p>
    <w:p w:rsidR="00642E92" w:rsidP="00642E92" w:rsidRDefault="00642E92" w14:paraId="392FD529" w14:textId="2ED276FC">
      <w:pPr>
        <w:pStyle w:val="BodyText"/>
        <w:jc w:val="center"/>
        <w:rPr>
          <w:sz w:val="40"/>
          <w:szCs w:val="40"/>
        </w:rPr>
      </w:pPr>
      <w:r>
        <w:rPr>
          <w:sz w:val="40"/>
          <w:szCs w:val="40"/>
        </w:rPr>
        <w:t xml:space="preserve">It’s About to Make Elon Musk Richer </w:t>
      </w:r>
      <w:ins w:author="Amanda Heckman" w:date="2026-03-25T09:41:00Z" w16du:dateUtc="2026-03-25T16:41:00Z" w:id="22">
        <w:r w:rsidR="00F223BE">
          <w:rPr>
            <w:sz w:val="40"/>
            <w:szCs w:val="40"/>
          </w:rPr>
          <w:t>T</w:t>
        </w:r>
      </w:ins>
      <w:del w:author="Amanda Heckman" w:date="2026-03-25T09:41:00Z" w16du:dateUtc="2026-03-25T16:41:00Z" w:id="23">
        <w:r w:rsidDel="00F223BE">
          <w:rPr>
            <w:sz w:val="40"/>
            <w:szCs w:val="40"/>
          </w:rPr>
          <w:delText>t</w:delText>
        </w:r>
      </w:del>
      <w:r>
        <w:rPr>
          <w:sz w:val="40"/>
          <w:szCs w:val="40"/>
        </w:rPr>
        <w:t xml:space="preserve">han Ever… and Send Three Overlooked Stocks Soaring </w:t>
      </w:r>
      <w:r w:rsidR="000A2173">
        <w:rPr>
          <w:sz w:val="40"/>
          <w:szCs w:val="40"/>
        </w:rPr>
        <w:t>25</w:t>
      </w:r>
      <w:r>
        <w:rPr>
          <w:sz w:val="40"/>
          <w:szCs w:val="40"/>
        </w:rPr>
        <w:t>,000% or More</w:t>
      </w:r>
      <w:ins w:author="Elliot Knowles" w:date="2026-03-18T10:51:00Z" w:id="24">
        <w:r w:rsidR="006810D1">
          <w:rPr>
            <w:sz w:val="40"/>
            <w:szCs w:val="40"/>
          </w:rPr>
          <w:t xml:space="preserve"> Over the Next Decade</w:t>
        </w:r>
      </w:ins>
    </w:p>
    <w:p w:rsidR="00642E92" w:rsidP="00642E92" w:rsidRDefault="00642E92" w14:paraId="7B1145A8" w14:textId="77777777">
      <w:pPr>
        <w:pStyle w:val="BodyText"/>
        <w:spacing w:after="0"/>
        <w:jc w:val="center"/>
        <w:rPr>
          <w:sz w:val="40"/>
          <w:szCs w:val="40"/>
        </w:rPr>
      </w:pPr>
    </w:p>
    <w:p w:rsidR="00642E92" w:rsidP="00642E92" w:rsidRDefault="00642E92" w14:paraId="60AA2DF9" w14:textId="77777777">
      <w:pPr>
        <w:pStyle w:val="BodyText"/>
        <w:spacing w:after="0"/>
        <w:rPr>
          <w:sz w:val="40"/>
          <w:szCs w:val="40"/>
        </w:rPr>
      </w:pPr>
      <w:r>
        <w:rPr>
          <w:sz w:val="40"/>
          <w:szCs w:val="40"/>
        </w:rPr>
        <w:t>#3</w:t>
      </w:r>
    </w:p>
    <w:p w:rsidRPr="00F21277" w:rsidR="00C107EB" w:rsidP="00642E92" w:rsidRDefault="00C107EB" w14:paraId="40AEC8AE" w14:textId="3C7D962E">
      <w:pPr>
        <w:pStyle w:val="BodyText"/>
        <w:jc w:val="center"/>
        <w:rPr>
          <w:rFonts w:eastAsia="Times New Roman" w:cs="Times New Roman"/>
          <w:color w:val="000000"/>
          <w:sz w:val="36"/>
          <w:szCs w:val="36"/>
          <w:shd w:val="clear" w:color="auto" w:fill="FFFFFF"/>
        </w:rPr>
      </w:pPr>
      <w:r w:rsidRPr="00F21277">
        <w:rPr>
          <w:rFonts w:eastAsia="Times New Roman" w:cs="Times New Roman"/>
          <w:color w:val="000000"/>
          <w:sz w:val="36"/>
          <w:szCs w:val="36"/>
          <w:shd w:val="clear" w:color="auto" w:fill="FFFFFF"/>
        </w:rPr>
        <w:t xml:space="preserve">Master trader who recommended Tesla in 2012 before its 16,724% move reveals:  </w:t>
      </w:r>
    </w:p>
    <w:p w:rsidRPr="00F21277" w:rsidR="00642E92" w:rsidP="00642E92" w:rsidRDefault="00C107EB" w14:paraId="7BB29187" w14:textId="7D53338B">
      <w:pPr>
        <w:pStyle w:val="BodyText"/>
        <w:jc w:val="center"/>
        <w:rPr>
          <w:b/>
          <w:bCs/>
          <w:sz w:val="72"/>
          <w:szCs w:val="72"/>
        </w:rPr>
      </w:pPr>
      <w:r w:rsidRPr="00F21277">
        <w:rPr>
          <w:b/>
          <w:bCs/>
          <w:sz w:val="72"/>
          <w:szCs w:val="72"/>
        </w:rPr>
        <w:t>Elon’s</w:t>
      </w:r>
      <w:r w:rsidRPr="00F21277" w:rsidR="00642E92">
        <w:rPr>
          <w:b/>
          <w:bCs/>
          <w:sz w:val="72"/>
          <w:szCs w:val="72"/>
        </w:rPr>
        <w:t xml:space="preserve"> </w:t>
      </w:r>
      <w:r w:rsidRPr="00F21277">
        <w:rPr>
          <w:b/>
          <w:bCs/>
          <w:sz w:val="72"/>
          <w:szCs w:val="72"/>
        </w:rPr>
        <w:t>Global</w:t>
      </w:r>
      <w:r w:rsidRPr="00F21277" w:rsidR="00642E92">
        <w:rPr>
          <w:b/>
          <w:bCs/>
          <w:sz w:val="72"/>
          <w:szCs w:val="72"/>
        </w:rPr>
        <w:t xml:space="preserve"> Takeover</w:t>
      </w:r>
    </w:p>
    <w:p w:rsidRPr="00F21277" w:rsidR="00642E92" w:rsidP="00C107EB" w:rsidRDefault="00C107EB" w14:paraId="0C85F3B6" w14:textId="0A6BB319">
      <w:pPr>
        <w:pStyle w:val="BodyText"/>
        <w:jc w:val="center"/>
        <w:rPr>
          <w:sz w:val="44"/>
          <w:szCs w:val="44"/>
        </w:rPr>
      </w:pPr>
      <w:r w:rsidRPr="00F21277">
        <w:rPr>
          <w:sz w:val="44"/>
          <w:szCs w:val="44"/>
        </w:rPr>
        <w:t xml:space="preserve">Discover </w:t>
      </w:r>
      <w:ins w:author="Amanda Heckman" w:date="2026-03-25T09:41:00Z" w16du:dateUtc="2026-03-25T16:41:00Z" w:id="25">
        <w:r w:rsidR="00F223BE">
          <w:rPr>
            <w:sz w:val="44"/>
            <w:szCs w:val="44"/>
          </w:rPr>
          <w:t>H</w:t>
        </w:r>
      </w:ins>
      <w:del w:author="Amanda Heckman" w:date="2026-03-25T09:41:00Z" w16du:dateUtc="2026-03-25T16:41:00Z" w:id="26">
        <w:r w:rsidRPr="00F21277" w:rsidDel="00F223BE">
          <w:rPr>
            <w:sz w:val="44"/>
            <w:szCs w:val="44"/>
          </w:rPr>
          <w:delText>h</w:delText>
        </w:r>
      </w:del>
      <w:r w:rsidRPr="00F21277">
        <w:rPr>
          <w:sz w:val="44"/>
          <w:szCs w:val="44"/>
        </w:rPr>
        <w:t xml:space="preserve">ow Musk’s New Breakthrough Could </w:t>
      </w:r>
      <w:r w:rsidR="00F21277">
        <w:rPr>
          <w:sz w:val="44"/>
          <w:szCs w:val="44"/>
        </w:rPr>
        <w:t>Deliver</w:t>
      </w:r>
      <w:r w:rsidRPr="00F21277">
        <w:rPr>
          <w:sz w:val="44"/>
          <w:szCs w:val="44"/>
        </w:rPr>
        <w:t xml:space="preserve"> </w:t>
      </w:r>
      <w:r w:rsidR="000A2173">
        <w:rPr>
          <w:sz w:val="44"/>
          <w:szCs w:val="44"/>
        </w:rPr>
        <w:t>25</w:t>
      </w:r>
      <w:r w:rsidR="00F21277">
        <w:rPr>
          <w:sz w:val="44"/>
          <w:szCs w:val="44"/>
        </w:rPr>
        <w:t>0X Fortunes to Early Investors</w:t>
      </w:r>
      <w:ins w:author="Elliot Knowles" w:date="2026-03-18T11:00:00Z" w:id="27">
        <w:r w:rsidR="00F76CC5">
          <w:rPr>
            <w:sz w:val="44"/>
            <w:szCs w:val="44"/>
          </w:rPr>
          <w:t xml:space="preserve"> Over the Next Decade</w:t>
        </w:r>
      </w:ins>
    </w:p>
    <w:p w:rsidRPr="00E0574D" w:rsidR="00642E92" w:rsidP="00642E92" w:rsidRDefault="00642E92" w14:paraId="09E356C6" w14:textId="77777777">
      <w:pPr>
        <w:pStyle w:val="BodyText"/>
        <w:jc w:val="center"/>
        <w:rPr>
          <w:b/>
          <w:bCs/>
          <w:sz w:val="72"/>
          <w:szCs w:val="72"/>
        </w:rPr>
      </w:pPr>
    </w:p>
    <w:p w:rsidR="00642E92" w:rsidP="00642E92" w:rsidRDefault="00642E92" w14:paraId="7184B29C" w14:textId="77777777">
      <w:pPr>
        <w:pStyle w:val="BodyText"/>
        <w:spacing w:after="0"/>
        <w:rPr>
          <w:sz w:val="40"/>
          <w:szCs w:val="40"/>
        </w:rPr>
      </w:pPr>
      <w:r>
        <w:rPr>
          <w:sz w:val="40"/>
          <w:szCs w:val="40"/>
        </w:rPr>
        <w:t>#4</w:t>
      </w:r>
    </w:p>
    <w:p w:rsidRPr="000A2173" w:rsidR="00642E92" w:rsidP="00642E92" w:rsidRDefault="00C107EB" w14:paraId="0AC4EBDC" w14:textId="4E069C48">
      <w:pPr>
        <w:pStyle w:val="BodyText"/>
        <w:spacing w:after="0"/>
        <w:jc w:val="center"/>
        <w:rPr>
          <w:b/>
          <w:bCs/>
          <w:sz w:val="52"/>
          <w:szCs w:val="52"/>
        </w:rPr>
      </w:pPr>
      <w:r w:rsidRPr="000A2173">
        <w:rPr>
          <w:b/>
          <w:bCs/>
          <w:sz w:val="52"/>
          <w:szCs w:val="52"/>
        </w:rPr>
        <w:t xml:space="preserve">Elon Says </w:t>
      </w:r>
      <w:r w:rsidRPr="000A2173" w:rsidR="000A2173">
        <w:rPr>
          <w:b/>
          <w:bCs/>
          <w:sz w:val="52"/>
          <w:szCs w:val="52"/>
        </w:rPr>
        <w:t>Breakthrough</w:t>
      </w:r>
      <w:r w:rsidRPr="000A2173">
        <w:rPr>
          <w:b/>
          <w:bCs/>
          <w:sz w:val="52"/>
          <w:szCs w:val="52"/>
        </w:rPr>
        <w:t xml:space="preserve"> Could Become</w:t>
      </w:r>
      <w:r w:rsidRPr="000A2173" w:rsidR="00642E92">
        <w:rPr>
          <w:b/>
          <w:bCs/>
          <w:sz w:val="52"/>
          <w:szCs w:val="52"/>
        </w:rPr>
        <w:t xml:space="preserve"> “</w:t>
      </w:r>
      <w:r w:rsidRPr="000A2173">
        <w:rPr>
          <w:b/>
          <w:bCs/>
          <w:sz w:val="52"/>
          <w:szCs w:val="52"/>
        </w:rPr>
        <w:t>t</w:t>
      </w:r>
      <w:r w:rsidRPr="000A2173" w:rsidR="00642E92">
        <w:rPr>
          <w:b/>
          <w:bCs/>
          <w:sz w:val="52"/>
          <w:szCs w:val="52"/>
        </w:rPr>
        <w:t xml:space="preserve">he Biggest Product of All Time” </w:t>
      </w:r>
    </w:p>
    <w:p w:rsidRPr="000A2173" w:rsidR="00C107EB" w:rsidP="00642E92" w:rsidRDefault="00C107EB" w14:paraId="5421A2CB" w14:textId="1C20C674">
      <w:pPr>
        <w:pStyle w:val="BodyText"/>
        <w:spacing w:after="0"/>
        <w:jc w:val="center"/>
        <w:rPr>
          <w:sz w:val="48"/>
          <w:szCs w:val="48"/>
        </w:rPr>
      </w:pPr>
      <w:r w:rsidRPr="000A2173">
        <w:rPr>
          <w:sz w:val="48"/>
          <w:szCs w:val="48"/>
        </w:rPr>
        <w:t xml:space="preserve">See </w:t>
      </w:r>
      <w:r w:rsidR="000A2173">
        <w:rPr>
          <w:sz w:val="48"/>
          <w:szCs w:val="48"/>
        </w:rPr>
        <w:t>H</w:t>
      </w:r>
      <w:r w:rsidRPr="000A2173">
        <w:rPr>
          <w:sz w:val="48"/>
          <w:szCs w:val="48"/>
        </w:rPr>
        <w:t xml:space="preserve">ow </w:t>
      </w:r>
      <w:ins w:author="Amanda Heckman" w:date="2026-03-25T09:41:00Z" w16du:dateUtc="2026-03-25T16:41:00Z" w:id="28">
        <w:r w:rsidR="00F223BE">
          <w:rPr>
            <w:sz w:val="48"/>
            <w:szCs w:val="48"/>
          </w:rPr>
          <w:t>I</w:t>
        </w:r>
      </w:ins>
      <w:del w:author="Amanda Heckman" w:date="2026-03-25T09:41:00Z" w16du:dateUtc="2026-03-25T16:41:00Z" w:id="29">
        <w:r w:rsidRPr="000A2173" w:rsidDel="00F223BE">
          <w:rPr>
            <w:sz w:val="48"/>
            <w:szCs w:val="48"/>
          </w:rPr>
          <w:delText>i</w:delText>
        </w:r>
      </w:del>
      <w:r w:rsidRPr="000A2173">
        <w:rPr>
          <w:sz w:val="48"/>
          <w:szCs w:val="48"/>
        </w:rPr>
        <w:t xml:space="preserve">t </w:t>
      </w:r>
      <w:r w:rsidR="000A2173">
        <w:rPr>
          <w:sz w:val="48"/>
          <w:szCs w:val="48"/>
        </w:rPr>
        <w:t>Co</w:t>
      </w:r>
      <w:r w:rsidRPr="000A2173">
        <w:rPr>
          <w:sz w:val="48"/>
          <w:szCs w:val="48"/>
        </w:rPr>
        <w:t xml:space="preserve">uld </w:t>
      </w:r>
      <w:r w:rsidR="000A2173">
        <w:rPr>
          <w:sz w:val="48"/>
          <w:szCs w:val="48"/>
        </w:rPr>
        <w:t>S</w:t>
      </w:r>
      <w:r w:rsidRPr="000A2173">
        <w:rPr>
          <w:sz w:val="48"/>
          <w:szCs w:val="48"/>
        </w:rPr>
        <w:t xml:space="preserve">end Tesla </w:t>
      </w:r>
      <w:r w:rsidR="000A2173">
        <w:rPr>
          <w:sz w:val="48"/>
          <w:szCs w:val="48"/>
        </w:rPr>
        <w:t>Ripping</w:t>
      </w:r>
      <w:r w:rsidRPr="000A2173">
        <w:rPr>
          <w:sz w:val="48"/>
          <w:szCs w:val="48"/>
        </w:rPr>
        <w:t xml:space="preserve"> 25X</w:t>
      </w:r>
      <w:r w:rsidR="000A2173">
        <w:rPr>
          <w:sz w:val="48"/>
          <w:szCs w:val="48"/>
        </w:rPr>
        <w:t xml:space="preserve"> Higher</w:t>
      </w:r>
      <w:r w:rsidRPr="000A2173">
        <w:rPr>
          <w:sz w:val="48"/>
          <w:szCs w:val="48"/>
        </w:rPr>
        <w:t>…</w:t>
      </w:r>
    </w:p>
    <w:p w:rsidRPr="000A2173" w:rsidR="00C107EB" w:rsidP="00642E92" w:rsidRDefault="00F21277" w14:paraId="69D79891" w14:textId="546FC7A7">
      <w:pPr>
        <w:pStyle w:val="BodyText"/>
        <w:spacing w:after="0"/>
        <w:jc w:val="center"/>
        <w:rPr>
          <w:sz w:val="48"/>
          <w:szCs w:val="48"/>
        </w:rPr>
      </w:pPr>
      <w:r w:rsidRPr="000A2173">
        <w:rPr>
          <w:sz w:val="48"/>
          <w:szCs w:val="48"/>
        </w:rPr>
        <w:t>And Make Early Investors RICH</w:t>
      </w:r>
      <w:ins w:author="Elliot Knowles" w:date="2026-03-18T11:01:00Z" w:id="30">
        <w:r w:rsidR="00F76CC5">
          <w:rPr>
            <w:sz w:val="48"/>
            <w:szCs w:val="48"/>
          </w:rPr>
          <w:t xml:space="preserve"> Over the Next Decade</w:t>
        </w:r>
      </w:ins>
    </w:p>
    <w:p w:rsidR="00642E92" w:rsidP="00642E92" w:rsidRDefault="00642E92" w14:paraId="3F98FAAA" w14:textId="77777777">
      <w:pPr>
        <w:pStyle w:val="BodyText"/>
        <w:spacing w:after="0"/>
        <w:jc w:val="center"/>
        <w:rPr>
          <w:sz w:val="40"/>
          <w:szCs w:val="40"/>
        </w:rPr>
      </w:pPr>
    </w:p>
    <w:p w:rsidR="00642E92" w:rsidP="00642E92" w:rsidRDefault="00642E92" w14:paraId="6AD517E2" w14:textId="77777777">
      <w:pPr>
        <w:pStyle w:val="BodyText"/>
        <w:spacing w:after="0"/>
        <w:rPr>
          <w:sz w:val="40"/>
          <w:szCs w:val="40"/>
        </w:rPr>
      </w:pPr>
      <w:r>
        <w:rPr>
          <w:sz w:val="40"/>
          <w:szCs w:val="40"/>
        </w:rPr>
        <w:t xml:space="preserve">#5 </w:t>
      </w:r>
    </w:p>
    <w:p w:rsidRPr="00627923" w:rsidR="00642E92" w:rsidP="00642E92" w:rsidRDefault="00642E92" w14:paraId="0C0227ED" w14:textId="77777777">
      <w:pPr>
        <w:pStyle w:val="BodyText"/>
        <w:spacing w:after="0"/>
        <w:jc w:val="center"/>
        <w:rPr>
          <w:sz w:val="44"/>
          <w:szCs w:val="44"/>
        </w:rPr>
      </w:pPr>
      <w:r w:rsidRPr="00627923">
        <w:rPr>
          <w:sz w:val="44"/>
          <w:szCs w:val="44"/>
        </w:rPr>
        <w:t>Elon’s Latest Breakthrough Could Create…</w:t>
      </w:r>
    </w:p>
    <w:p w:rsidRPr="00627923" w:rsidR="00642E92" w:rsidP="00642E92" w:rsidRDefault="00642E92" w14:paraId="49C25516" w14:textId="77777777">
      <w:pPr>
        <w:pStyle w:val="BodyText"/>
        <w:spacing w:after="0"/>
        <w:jc w:val="center"/>
        <w:rPr>
          <w:b/>
          <w:bCs/>
          <w:sz w:val="96"/>
          <w:szCs w:val="96"/>
        </w:rPr>
      </w:pPr>
      <w:r w:rsidRPr="00627923">
        <w:rPr>
          <w:b/>
          <w:bCs/>
          <w:sz w:val="96"/>
          <w:szCs w:val="96"/>
        </w:rPr>
        <w:t xml:space="preserve">“Infinite </w:t>
      </w:r>
      <w:commentRangeStart w:id="31"/>
      <w:r w:rsidRPr="00627923">
        <w:rPr>
          <w:b/>
          <w:bCs/>
          <w:sz w:val="96"/>
          <w:szCs w:val="96"/>
        </w:rPr>
        <w:t>Money</w:t>
      </w:r>
      <w:commentRangeEnd w:id="31"/>
      <w:r w:rsidR="00F76CC5">
        <w:rPr>
          <w:rStyle w:val="CommentReference"/>
          <w:b/>
          <w:bCs/>
          <w:sz w:val="96"/>
          <w:szCs w:val="96"/>
        </w:rPr>
        <w:commentReference w:id="31"/>
      </w:r>
      <w:r>
        <w:rPr>
          <w:b/>
          <w:bCs/>
          <w:sz w:val="96"/>
          <w:szCs w:val="96"/>
        </w:rPr>
        <w:t>.</w:t>
      </w:r>
      <w:r w:rsidRPr="00627923">
        <w:rPr>
          <w:b/>
          <w:bCs/>
          <w:sz w:val="96"/>
          <w:szCs w:val="96"/>
        </w:rPr>
        <w:t xml:space="preserve">” </w:t>
      </w:r>
    </w:p>
    <w:p w:rsidRPr="00627923" w:rsidR="00642E92" w:rsidP="00642E92" w:rsidRDefault="00642E92" w14:paraId="3F470A5A" w14:textId="0ED766FD">
      <w:pPr>
        <w:pStyle w:val="BodyText"/>
        <w:spacing w:after="0"/>
        <w:jc w:val="center"/>
        <w:rPr>
          <w:b/>
          <w:bCs/>
          <w:sz w:val="44"/>
          <w:szCs w:val="44"/>
        </w:rPr>
      </w:pPr>
      <w:r>
        <w:rPr>
          <w:b/>
          <w:bCs/>
          <w:sz w:val="44"/>
          <w:szCs w:val="44"/>
        </w:rPr>
        <w:t>See How to Get Involved for Just $</w:t>
      </w:r>
      <w:del w:author="Elliot Knowles" w:date="2026-03-18T14:31:00Z" w:id="32">
        <w:r w:rsidDel="00D16304">
          <w:rPr>
            <w:b/>
            <w:bCs/>
            <w:sz w:val="44"/>
            <w:szCs w:val="44"/>
          </w:rPr>
          <w:delText>50</w:delText>
        </w:r>
      </w:del>
      <w:del w:author="Amanda Heckman" w:date="2026-03-25T09:41:00Z" w16du:dateUtc="2026-03-25T16:41:00Z" w:id="33">
        <w:r w:rsidDel="00946AAE">
          <w:rPr>
            <w:b/>
            <w:bCs/>
            <w:sz w:val="44"/>
            <w:szCs w:val="44"/>
          </w:rPr>
          <w:delText xml:space="preserve"> </w:delText>
        </w:r>
      </w:del>
      <w:ins w:author="Elliot Knowles" w:date="2026-03-18T14:31:00Z" w:id="34">
        <w:r w:rsidR="00673525">
          <w:rPr>
            <w:b/>
            <w:bCs/>
            <w:sz w:val="44"/>
            <w:szCs w:val="44"/>
          </w:rPr>
          <w:t>60</w:t>
        </w:r>
      </w:ins>
      <w:ins w:author="Elliot Knowles" w:date="2026-03-18T14:32:00Z" w:id="35">
        <w:r w:rsidR="00D16304">
          <w:rPr>
            <w:b/>
            <w:bCs/>
            <w:sz w:val="44"/>
            <w:szCs w:val="44"/>
          </w:rPr>
          <w:t xml:space="preserve"> </w:t>
        </w:r>
      </w:ins>
      <w:r>
        <w:rPr>
          <w:b/>
          <w:bCs/>
          <w:sz w:val="44"/>
          <w:szCs w:val="44"/>
        </w:rPr>
        <w:t>Today</w:t>
      </w:r>
    </w:p>
    <w:p w:rsidRPr="00E2219D" w:rsidR="00642E92" w:rsidP="00642E92" w:rsidRDefault="00642E92" w14:paraId="236504F9" w14:textId="6061F8D9">
      <w:pPr>
        <w:pStyle w:val="FirstParagraph"/>
        <w:spacing w:after="0"/>
      </w:pPr>
      <w:r>
        <w:br/>
      </w:r>
      <w:commentRangeStart w:id="36"/>
      <w:r w:rsidRPr="00E2219D">
        <w:t>“</w:t>
      </w:r>
      <w:r w:rsidRPr="00627923">
        <w:t>Sooner or later, Wall Street will accept that Elon Musk is the real deal</w:t>
      </w:r>
      <w:ins w:author="Amanda Heckman" w:date="2026-03-25T09:41:00Z" w16du:dateUtc="2026-03-25T16:41:00Z" w:id="37">
        <w:r w:rsidR="00946AAE">
          <w:t>.</w:t>
        </w:r>
      </w:ins>
      <w:r w:rsidRPr="00627923">
        <w:t>”</w:t>
      </w:r>
      <w:commentRangeEnd w:id="36"/>
      <w:r w:rsidRPr="00627923">
        <w:rPr>
          <w:rStyle w:val="CommentReference"/>
          <w:sz w:val="24"/>
          <w:szCs w:val="24"/>
        </w:rPr>
        <w:commentReference w:id="36"/>
      </w:r>
      <w:r w:rsidRPr="00627923">
        <w:br/>
      </w:r>
      <w:r w:rsidRPr="00627923">
        <w:br/>
      </w:r>
      <w:r w:rsidRPr="00627923">
        <w:t xml:space="preserve">That’s what I wrote over a decade ago to readers of my first research service ever when I was pounding the table to buy Tesla. </w:t>
      </w:r>
      <w:r w:rsidRPr="00627923">
        <w:br/>
      </w:r>
      <w:r w:rsidRPr="00627923">
        <w:br/>
      </w:r>
      <w:r w:rsidRPr="00627923">
        <w:t xml:space="preserve">That was back when the stock </w:t>
      </w:r>
      <w:r w:rsidR="009565B1">
        <w:t>w</w:t>
      </w:r>
      <w:r>
        <w:t xml:space="preserve">as trading at </w:t>
      </w:r>
      <w:commentRangeStart w:id="38"/>
      <w:commentRangeStart w:id="39"/>
      <w:r>
        <w:t>a little over $2</w:t>
      </w:r>
      <w:ins w:author="Siobhán Petersen" w:date="2026-03-18T15:52:00Z" w:id="40">
        <w:r w:rsidR="00C27C9C">
          <w:t>, split adjusted</w:t>
        </w:r>
      </w:ins>
      <w:r>
        <w:t>.</w:t>
      </w:r>
      <w:r>
        <w:br/>
      </w:r>
      <w:r>
        <w:br/>
      </w:r>
      <w:r>
        <w:t xml:space="preserve">Today – it’s trading over $400!   </w:t>
      </w:r>
      <w:commentRangeEnd w:id="38"/>
      <w:r>
        <w:rPr>
          <w:rStyle w:val="CommentReference"/>
          <w:sz w:val="24"/>
          <w:szCs w:val="24"/>
        </w:rPr>
        <w:commentReference w:id="38"/>
      </w:r>
      <w:commentRangeEnd w:id="39"/>
      <w:r>
        <w:rPr>
          <w:rStyle w:val="CommentReference"/>
        </w:rPr>
        <w:commentReference w:id="39"/>
      </w:r>
      <w:r>
        <w:br/>
      </w:r>
      <w:r>
        <w:br/>
      </w:r>
      <w:r>
        <w:t>It’s safe to say that Wall Street now takes Elon Musk seriously</w:t>
      </w:r>
      <w:r w:rsidR="009565B1">
        <w:t>.</w:t>
      </w:r>
    </w:p>
    <w:p w:rsidRPr="00C4791A" w:rsidR="00642E92" w:rsidP="00642E92" w:rsidRDefault="00642E92" w14:paraId="757C9BF8" w14:textId="77777777">
      <w:pPr>
        <w:pStyle w:val="FirstParagraph"/>
        <w:spacing w:after="0"/>
      </w:pPr>
      <w:r>
        <w:t xml:space="preserve">But something </w:t>
      </w:r>
      <w:r w:rsidRPr="00C4791A">
        <w:t>strange has happened over the past few months.</w:t>
      </w:r>
      <w:r>
        <w:t>...</w:t>
      </w:r>
    </w:p>
    <w:p w:rsidRPr="00C4791A" w:rsidR="00B361AA" w:rsidP="00B361AA" w:rsidRDefault="00B361AA" w14:paraId="676F9ED4" w14:textId="77777777">
      <w:pPr>
        <w:pStyle w:val="BodyText"/>
        <w:spacing w:after="0"/>
      </w:pPr>
      <w:bookmarkStart w:name="section-1-headline-and-lead" w:id="41"/>
      <w:r w:rsidRPr="00C4791A">
        <w:t>You may have noticed.</w:t>
      </w:r>
    </w:p>
    <w:p w:rsidRPr="00C4791A" w:rsidR="00B361AA" w:rsidP="00B361AA" w:rsidRDefault="00B361AA" w14:paraId="402D2526" w14:textId="77777777">
      <w:pPr>
        <w:pStyle w:val="BodyText"/>
        <w:spacing w:after="0"/>
      </w:pPr>
      <w:r w:rsidRPr="00C4791A">
        <w:t>After dominating the headlines nearly every day… Elon Musk has suddenly gone quiet.</w:t>
      </w:r>
    </w:p>
    <w:p w:rsidRPr="00C4791A" w:rsidR="00B361AA" w:rsidP="00B361AA" w:rsidRDefault="00B361AA" w14:paraId="1EF6FF7E" w14:textId="77777777">
      <w:pPr>
        <w:pStyle w:val="BodyText"/>
        <w:spacing w:after="0"/>
      </w:pPr>
      <w:r w:rsidRPr="00C4791A">
        <w:t>The media isn’t talking about him.</w:t>
      </w:r>
    </w:p>
    <w:p w:rsidR="00B361AA" w:rsidP="00B361AA" w:rsidRDefault="00B361AA" w14:paraId="14D57346" w14:textId="77777777">
      <w:pPr>
        <w:pStyle w:val="BodyText"/>
        <w:spacing w:after="0"/>
      </w:pPr>
      <w:r w:rsidRPr="00C4791A">
        <w:t>No big interviews.</w:t>
      </w:r>
    </w:p>
    <w:p w:rsidRPr="00C4791A" w:rsidR="009565B1" w:rsidP="00B361AA" w:rsidRDefault="009565B1" w14:paraId="111CDB70" w14:textId="7024C3B9">
      <w:pPr>
        <w:pStyle w:val="BodyText"/>
        <w:spacing w:after="0"/>
      </w:pPr>
      <w:r>
        <w:t>And he’s stepped away from politics.</w:t>
      </w:r>
    </w:p>
    <w:p w:rsidRPr="00C4791A" w:rsidR="00B361AA" w:rsidP="00B361AA" w:rsidRDefault="00B361AA" w14:paraId="5BB3FA87" w14:textId="77777777">
      <w:pPr>
        <w:pStyle w:val="BodyText"/>
        <w:spacing w:after="0"/>
      </w:pPr>
      <w:r w:rsidRPr="00C4791A">
        <w:t>So why the radio silence?</w:t>
      </w:r>
    </w:p>
    <w:p w:rsidRPr="00C4791A" w:rsidR="00B361AA" w:rsidP="00B361AA" w:rsidRDefault="00B361AA" w14:paraId="229EEC6E" w14:textId="203707DB">
      <w:pPr>
        <w:pStyle w:val="BodyText"/>
        <w:spacing w:after="0"/>
      </w:pPr>
      <w:r w:rsidRPr="00C4791A">
        <w:t xml:space="preserve">Well… because </w:t>
      </w:r>
      <w:r w:rsidR="009565B1">
        <w:t>he’s</w:t>
      </w:r>
      <w:r w:rsidRPr="00C4791A">
        <w:t xml:space="preserve"> been </w:t>
      </w:r>
      <w:r w:rsidR="009565B1">
        <w:t>developing</w:t>
      </w:r>
      <w:r w:rsidRPr="00C4791A">
        <w:t xml:space="preserve"> something </w:t>
      </w:r>
      <w:r w:rsidR="009565B1">
        <w:t>brand new…</w:t>
      </w:r>
    </w:p>
    <w:p w:rsidRPr="00C4791A" w:rsidR="00B361AA" w:rsidP="00B361AA" w:rsidRDefault="00B361AA" w14:paraId="45E0F434" w14:textId="77777777">
      <w:pPr>
        <w:pStyle w:val="BodyText"/>
        <w:spacing w:after="0"/>
      </w:pPr>
      <w:r>
        <w:t>Quietly preparing</w:t>
      </w:r>
      <w:r w:rsidRPr="00C4791A">
        <w:t xml:space="preserve"> for his BIGGEST LAUNCH EVER.</w:t>
      </w:r>
    </w:p>
    <w:p w:rsidR="00B361AA" w:rsidP="00B361AA" w:rsidRDefault="00B361AA" w14:paraId="62054A3A" w14:textId="77777777">
      <w:pPr>
        <w:pStyle w:val="BodyText"/>
        <w:spacing w:after="0"/>
      </w:pPr>
      <w:r w:rsidRPr="00C0648D">
        <w:rPr>
          <w:highlight w:val="yellow"/>
        </w:rPr>
        <w:t>ALT INTRO STARTS WITH THIS LINE: As we speak, Elon Musk is urgently preparing for his BIGGEST LAUNCH EVER.</w:t>
      </w:r>
    </w:p>
    <w:p w:rsidR="00B361AA" w:rsidP="00B361AA" w:rsidRDefault="00B361AA" w14:paraId="7FFD7D04" w14:textId="77777777">
      <w:pPr>
        <w:pStyle w:val="BodyText"/>
        <w:spacing w:after="0"/>
      </w:pPr>
      <w:r w:rsidRPr="00C4791A">
        <w:t xml:space="preserve">One that could </w:t>
      </w:r>
      <w:r>
        <w:t xml:space="preserve">outsell Tesla… </w:t>
      </w:r>
    </w:p>
    <w:p w:rsidR="00B361AA" w:rsidP="00B361AA" w:rsidRDefault="00B361AA" w14:paraId="3AB1FC83" w14:textId="77777777">
      <w:pPr>
        <w:pStyle w:val="BodyText"/>
        <w:spacing w:after="0"/>
      </w:pPr>
      <w:r>
        <w:t>Outpace the growth of SpaceX…</w:t>
      </w:r>
    </w:p>
    <w:p w:rsidR="00B361AA" w:rsidP="00B361AA" w:rsidRDefault="00B361AA" w14:paraId="59310362" w14:textId="03A3FAB7">
      <w:pPr>
        <w:pStyle w:val="BodyText"/>
        <w:spacing w:after="0"/>
      </w:pPr>
      <w:r>
        <w:t xml:space="preserve">And </w:t>
      </w:r>
      <w:r w:rsidRPr="00C4791A">
        <w:t xml:space="preserve">deliver </w:t>
      </w:r>
      <w:r w:rsidR="00427FFE">
        <w:t>25</w:t>
      </w:r>
      <w:r w:rsidRPr="00C4791A">
        <w:t>,000% or more to early investors</w:t>
      </w:r>
      <w:ins w:author="Elliot Knowles" w:date="2026-03-18T11:05:00Z" w:id="42">
        <w:r w:rsidR="00F76CC5">
          <w:t xml:space="preserve"> over the next decade</w:t>
        </w:r>
      </w:ins>
      <w:r w:rsidRPr="00C4791A">
        <w:t>.</w:t>
      </w:r>
    </w:p>
    <w:p w:rsidR="00B361AA" w:rsidP="00B361AA" w:rsidRDefault="00B361AA" w14:paraId="485B9F9E" w14:textId="77777777">
      <w:pPr>
        <w:pStyle w:val="BodyText"/>
        <w:spacing w:after="0"/>
      </w:pPr>
      <w:r>
        <w:t>It could send Elon’s net worth soaring…</w:t>
      </w:r>
    </w:p>
    <w:p w:rsidRPr="00C4791A" w:rsidR="00B361AA" w:rsidP="00B361AA" w:rsidRDefault="00B361AA" w14:paraId="7E074224" w14:textId="0BFF4CC1">
      <w:pPr>
        <w:pStyle w:val="BodyText"/>
        <w:spacing w:after="0"/>
      </w:pPr>
      <w:r w:rsidRPr="00C4791A">
        <w:t xml:space="preserve">And create </w:t>
      </w:r>
      <w:r w:rsidR="00C1448D">
        <w:t xml:space="preserve">what he calls </w:t>
      </w:r>
      <w:r w:rsidRPr="00C4791A">
        <w:t>an “infinite money glitch” for his shareholders.</w:t>
      </w:r>
    </w:p>
    <w:p w:rsidR="00B361AA" w:rsidP="00B361AA" w:rsidRDefault="00B361AA" w14:paraId="778165CC" w14:textId="77777777">
      <w:pPr>
        <w:pStyle w:val="BodyText"/>
        <w:spacing w:after="0"/>
      </w:pPr>
      <w:r>
        <w:t>Thanks to this new project,</w:t>
      </w:r>
      <w:commentRangeStart w:id="43"/>
      <w:r>
        <w:t xml:space="preserve"> Tesla might soon produce 5 times as many cars for a fraction of the cost…</w:t>
      </w:r>
    </w:p>
    <w:p w:rsidR="00B361AA" w:rsidP="00B361AA" w:rsidRDefault="00B361AA" w14:paraId="3A2B3394" w14:textId="77777777">
      <w:pPr>
        <w:pStyle w:val="BodyText"/>
        <w:spacing w:after="0"/>
      </w:pPr>
      <w:r>
        <w:t>And SpaceX could save billions</w:t>
      </w:r>
      <w:commentRangeEnd w:id="43"/>
      <w:r>
        <w:rPr>
          <w:rStyle w:val="CommentReference"/>
          <w:sz w:val="24"/>
          <w:szCs w:val="24"/>
        </w:rPr>
        <w:commentReference w:id="43"/>
      </w:r>
      <w:r>
        <w:t>.</w:t>
      </w:r>
    </w:p>
    <w:p w:rsidR="00B361AA" w:rsidP="00B361AA" w:rsidRDefault="00B361AA" w14:paraId="266680F8" w14:textId="77777777">
      <w:pPr>
        <w:pStyle w:val="BodyText"/>
        <w:spacing w:after="0"/>
      </w:pPr>
      <w:r>
        <w:t>But it’s not just Elon who will benefit…</w:t>
      </w:r>
    </w:p>
    <w:p w:rsidR="00B361AA" w:rsidP="00B361AA" w:rsidRDefault="00B361AA" w14:paraId="456E7985" w14:textId="77777777">
      <w:pPr>
        <w:pStyle w:val="BodyText"/>
        <w:spacing w:after="0"/>
      </w:pPr>
      <w:r>
        <w:t>This breakthrough technology could soon revolutionize factories across America…</w:t>
      </w:r>
    </w:p>
    <w:p w:rsidR="00B361AA" w:rsidP="00B361AA" w:rsidRDefault="00B361AA" w14:paraId="3A38AB79" w14:textId="77777777">
      <w:pPr>
        <w:pStyle w:val="BodyText"/>
        <w:spacing w:after="0"/>
      </w:pPr>
      <w:r>
        <w:t>Along with warehouses, mills, farms, fulfillment centers, ports, shipping facilities, and more.</w:t>
      </w:r>
    </w:p>
    <w:p w:rsidR="00B361AA" w:rsidP="00B361AA" w:rsidRDefault="00B361AA" w14:paraId="2B1717BA" w14:textId="77777777">
      <w:pPr>
        <w:pStyle w:val="BodyText"/>
        <w:spacing w:after="0"/>
      </w:pPr>
      <w:r>
        <w:t>It could save retail and grocery giants a fortune…</w:t>
      </w:r>
    </w:p>
    <w:p w:rsidR="00B361AA" w:rsidP="00B361AA" w:rsidRDefault="00B361AA" w14:paraId="2FF5FB16" w14:textId="77777777">
      <w:pPr>
        <w:pStyle w:val="BodyText"/>
        <w:spacing w:after="0"/>
      </w:pPr>
      <w:r>
        <w:t>Overhaul the slow, outdated security at airports…</w:t>
      </w:r>
    </w:p>
    <w:p w:rsidR="00B361AA" w:rsidP="00B361AA" w:rsidRDefault="00B361AA" w14:paraId="0AAE3D88" w14:textId="77777777">
      <w:pPr>
        <w:pStyle w:val="BodyText"/>
        <w:spacing w:after="0"/>
      </w:pPr>
      <w:r>
        <w:t>Maybe one day even replace your doctor.</w:t>
      </w:r>
    </w:p>
    <w:p w:rsidR="00B361AA" w:rsidP="00B361AA" w:rsidRDefault="00B361AA" w14:paraId="597B4945" w14:textId="77777777">
      <w:pPr>
        <w:pStyle w:val="BodyText"/>
        <w:spacing w:after="0"/>
      </w:pPr>
      <w:r>
        <w:t xml:space="preserve">In total, </w:t>
      </w:r>
      <w:r w:rsidRPr="00C4791A">
        <w:t xml:space="preserve">Musk </w:t>
      </w:r>
      <w:r>
        <w:t>says the demand will be record-breaking…</w:t>
      </w:r>
    </w:p>
    <w:p w:rsidR="00B361AA" w:rsidP="00B361AA" w:rsidRDefault="00B361AA" w14:paraId="69B6C51D" w14:textId="77777777">
      <w:pPr>
        <w:pStyle w:val="BodyText"/>
        <w:spacing w:after="0"/>
      </w:pPr>
      <w:commentRangeStart w:id="44"/>
      <w:r>
        <w:t xml:space="preserve">Predicting his new product </w:t>
      </w:r>
      <w:r w:rsidRPr="00C4791A">
        <w:t>could become “the biggest of all time” –</w:t>
      </w:r>
      <w:r>
        <w:t xml:space="preserve"> </w:t>
      </w:r>
      <w:r w:rsidRPr="00C4791A">
        <w:t xml:space="preserve">bigger than </w:t>
      </w:r>
      <w:r>
        <w:t xml:space="preserve">even </w:t>
      </w:r>
      <w:r w:rsidRPr="00C4791A">
        <w:t>cars or cell</w:t>
      </w:r>
      <w:del w:author="Amanda Heckman" w:date="2026-03-25T09:45:00Z" w16du:dateUtc="2026-03-25T16:45:00Z" w:id="45">
        <w:r w:rsidRPr="00C4791A" w:rsidDel="00E63038">
          <w:delText xml:space="preserve"> </w:delText>
        </w:r>
      </w:del>
      <w:r w:rsidRPr="00C4791A">
        <w:t>phones</w:t>
      </w:r>
      <w:r>
        <w:t>.</w:t>
      </w:r>
      <w:commentRangeEnd w:id="44"/>
      <w:r w:rsidR="009565B1">
        <w:rPr>
          <w:rStyle w:val="CommentReference"/>
          <w:sz w:val="24"/>
          <w:szCs w:val="24"/>
        </w:rPr>
        <w:commentReference w:id="44"/>
      </w:r>
    </w:p>
    <w:p w:rsidR="009565B1" w:rsidP="009565B1" w:rsidRDefault="00B361AA" w14:paraId="03DCB90F" w14:textId="24338B0C">
      <w:pPr>
        <w:pStyle w:val="BodyText"/>
        <w:spacing w:after="0"/>
      </w:pPr>
      <w:r>
        <w:t>Now</w:t>
      </w:r>
      <w:ins w:author="Amanda Heckman" w:date="2026-03-25T09:45:00Z" w16du:dateUtc="2026-03-25T16:45:00Z" w:id="46">
        <w:r w:rsidR="00AD3F00">
          <w:t>,</w:t>
        </w:r>
      </w:ins>
      <w:r>
        <w:t xml:space="preserve"> </w:t>
      </w:r>
      <w:r w:rsidRPr="009565B1" w:rsidR="009565B1">
        <w:t>say what you want about Elon</w:t>
      </w:r>
      <w:r w:rsidR="009565B1">
        <w:t>…</w:t>
      </w:r>
    </w:p>
    <w:p w:rsidR="009565B1" w:rsidP="009565B1" w:rsidRDefault="009565B1" w14:paraId="48BF3C81" w14:textId="77777777">
      <w:pPr>
        <w:pStyle w:val="BodyText"/>
        <w:spacing w:after="0"/>
      </w:pPr>
      <w:r w:rsidRPr="009565B1">
        <w:t xml:space="preserve">I think he's off the reservation half the time. </w:t>
      </w:r>
    </w:p>
    <w:p w:rsidRPr="00C4791A" w:rsidR="009565B1" w:rsidP="009565B1" w:rsidRDefault="009565B1" w14:paraId="70B8AEC3" w14:textId="7F70CDE2">
      <w:pPr>
        <w:pStyle w:val="BodyText"/>
        <w:spacing w:after="0"/>
      </w:pPr>
      <w:r w:rsidRPr="009565B1">
        <w:t>But</w:t>
      </w:r>
      <w:r>
        <w:t xml:space="preserve"> his track record speaks for itself.</w:t>
      </w:r>
    </w:p>
    <w:p w:rsidR="00B361AA" w:rsidP="00B361AA" w:rsidRDefault="00B361AA" w14:paraId="2439F116" w14:textId="77777777">
      <w:pPr>
        <w:pStyle w:val="BodyText"/>
        <w:spacing w:after="0"/>
      </w:pPr>
      <w:commentRangeStart w:id="47"/>
      <w:r w:rsidRPr="00C4791A">
        <w:t>Neuralink is up 33,000%</w:t>
      </w:r>
      <w:r>
        <w:t xml:space="preserve"> </w:t>
      </w:r>
      <w:commentRangeEnd w:id="47"/>
      <w:r>
        <w:rPr>
          <w:rStyle w:val="CommentReference"/>
          <w:sz w:val="24"/>
          <w:szCs w:val="24"/>
        </w:rPr>
        <w:commentReference w:id="47"/>
      </w:r>
      <w:r>
        <w:t>in 9 years...</w:t>
      </w:r>
    </w:p>
    <w:p w:rsidRPr="00C4791A" w:rsidR="00B361AA" w:rsidP="00B361AA" w:rsidRDefault="00B361AA" w14:paraId="5DE2AAAA" w14:textId="77777777">
      <w:pPr>
        <w:pStyle w:val="BodyText"/>
        <w:spacing w:after="0"/>
      </w:pPr>
      <w:r w:rsidRPr="00C4791A">
        <w:t xml:space="preserve">Tesla </w:t>
      </w:r>
      <w:r>
        <w:t xml:space="preserve">is up </w:t>
      </w:r>
      <w:r w:rsidRPr="00C4791A">
        <w:t>3</w:t>
      </w:r>
      <w:r>
        <w:t>6</w:t>
      </w:r>
      <w:r w:rsidRPr="00C4791A">
        <w:t>,000% in 16 years</w:t>
      </w:r>
      <w:r>
        <w:t>…</w:t>
      </w:r>
    </w:p>
    <w:p w:rsidRPr="00C4791A" w:rsidR="00B361AA" w:rsidP="00B361AA" w:rsidRDefault="00B361AA" w14:paraId="5BBA1525" w14:textId="7314C346">
      <w:pPr>
        <w:pStyle w:val="BodyText"/>
        <w:spacing w:after="0"/>
      </w:pPr>
      <w:commentRangeStart w:id="48"/>
      <w:r w:rsidRPr="00C4791A">
        <w:t xml:space="preserve">Starlink went from </w:t>
      </w:r>
      <w:r w:rsidR="009565B1">
        <w:t>$0 to a</w:t>
      </w:r>
      <w:r w:rsidRPr="00C4791A">
        <w:t xml:space="preserve"> $</w:t>
      </w:r>
      <w:r>
        <w:t>700</w:t>
      </w:r>
      <w:r w:rsidRPr="00C4791A">
        <w:t xml:space="preserve"> billion valuation </w:t>
      </w:r>
      <w:r w:rsidR="009565B1">
        <w:t>in 8 years</w:t>
      </w:r>
      <w:r w:rsidRPr="00C4791A">
        <w:t>.</w:t>
      </w:r>
      <w:commentRangeEnd w:id="48"/>
      <w:r w:rsidRPr="00C4791A">
        <w:rPr>
          <w:rStyle w:val="CommentReference"/>
          <w:sz w:val="24"/>
          <w:szCs w:val="24"/>
        </w:rPr>
        <w:commentReference w:id="48"/>
      </w:r>
    </w:p>
    <w:p w:rsidRPr="00C4791A" w:rsidR="00B361AA" w:rsidP="00B361AA" w:rsidRDefault="00B361AA" w14:paraId="0CCA2109" w14:textId="77777777">
      <w:pPr>
        <w:pStyle w:val="BodyText"/>
        <w:spacing w:after="0"/>
      </w:pPr>
      <w:commentRangeStart w:id="49"/>
      <w:r>
        <w:t>After just</w:t>
      </w:r>
      <w:r w:rsidRPr="00C4791A">
        <w:t xml:space="preserve"> 3 years</w:t>
      </w:r>
      <w:r>
        <w:t xml:space="preserve"> in existence</w:t>
      </w:r>
      <w:r w:rsidRPr="00C4791A">
        <w:t xml:space="preserve">, xAI </w:t>
      </w:r>
      <w:r>
        <w:t>was</w:t>
      </w:r>
      <w:r w:rsidRPr="00C4791A">
        <w:t xml:space="preserve"> </w:t>
      </w:r>
      <w:r>
        <w:t>acquired for</w:t>
      </w:r>
      <w:r w:rsidRPr="00C4791A">
        <w:t xml:space="preserve"> $2</w:t>
      </w:r>
      <w:r>
        <w:t>5</w:t>
      </w:r>
      <w:r w:rsidRPr="00C4791A">
        <w:t>0 billion…</w:t>
      </w:r>
      <w:r>
        <w:t xml:space="preserve"> the largest private acquisition in history.</w:t>
      </w:r>
      <w:commentRangeEnd w:id="49"/>
      <w:r w:rsidRPr="00C4791A">
        <w:rPr>
          <w:rStyle w:val="CommentReference"/>
          <w:sz w:val="24"/>
          <w:szCs w:val="24"/>
        </w:rPr>
        <w:commentReference w:id="49"/>
      </w:r>
    </w:p>
    <w:p w:rsidR="00B361AA" w:rsidP="00B361AA" w:rsidRDefault="00B361AA" w14:paraId="4161FBA9" w14:textId="77777777">
      <w:pPr>
        <w:pStyle w:val="BodyText"/>
        <w:spacing w:after="0"/>
      </w:pPr>
      <w:r w:rsidRPr="00C4791A">
        <w:t>And then there’s SpaceX</w:t>
      </w:r>
      <w:r>
        <w:t>.</w:t>
      </w:r>
    </w:p>
    <w:p w:rsidRPr="00C4791A" w:rsidR="00B361AA" w:rsidP="00B361AA" w:rsidRDefault="00B361AA" w14:paraId="67004E5F" w14:textId="3C81D305">
      <w:pPr>
        <w:pStyle w:val="BodyText"/>
        <w:spacing w:after="0"/>
      </w:pPr>
      <w:commentRangeStart w:id="50"/>
      <w:r>
        <w:t>W</w:t>
      </w:r>
      <w:r w:rsidRPr="00C4791A">
        <w:t>orth just $</w:t>
      </w:r>
      <w:r w:rsidR="00427FFE">
        <w:t>1.3</w:t>
      </w:r>
      <w:r w:rsidRPr="00C4791A">
        <w:t xml:space="preserve"> billion in 20</w:t>
      </w:r>
      <w:r w:rsidR="00427FFE">
        <w:t>12</w:t>
      </w:r>
      <w:r w:rsidRPr="00C4791A">
        <w:t>…</w:t>
      </w:r>
      <w:commentRangeEnd w:id="50"/>
      <w:r w:rsidRPr="00C4791A" w:rsidR="00427FFE">
        <w:rPr>
          <w:rStyle w:val="CommentReference"/>
          <w:sz w:val="24"/>
          <w:szCs w:val="24"/>
        </w:rPr>
        <w:commentReference w:id="50"/>
      </w:r>
    </w:p>
    <w:p w:rsidRPr="00C4791A" w:rsidR="00B361AA" w:rsidP="00B361AA" w:rsidRDefault="00B361AA" w14:paraId="11CB7366" w14:textId="77777777">
      <w:pPr>
        <w:pStyle w:val="BodyText"/>
        <w:spacing w:after="0"/>
      </w:pPr>
      <w:r>
        <w:t>I</w:t>
      </w:r>
      <w:r w:rsidRPr="00C4791A">
        <w:t>t’s expected to IPO this year for $1.5 trillion.</w:t>
      </w:r>
    </w:p>
    <w:p w:rsidR="00B361AA" w:rsidP="00B361AA" w:rsidRDefault="00B361AA" w14:paraId="4516BE36" w14:textId="77777777">
      <w:pPr>
        <w:pStyle w:val="BodyText"/>
        <w:spacing w:after="0"/>
      </w:pPr>
      <w:r w:rsidRPr="00C4791A">
        <w:t>That would make it the largest IPO ever</w:t>
      </w:r>
      <w:r>
        <w:t>!</w:t>
      </w:r>
    </w:p>
    <w:p w:rsidRPr="00C4791A" w:rsidR="00B361AA" w:rsidP="00B361AA" w:rsidRDefault="00B361AA" w14:paraId="148BF343" w14:textId="77777777">
      <w:pPr>
        <w:pStyle w:val="BodyText"/>
        <w:spacing w:after="0"/>
      </w:pPr>
      <w:r w:rsidRPr="009565B1">
        <w:rPr>
          <w:highlight w:val="yellow"/>
        </w:rPr>
        <w:t>ALT: And it just IPO’d for over $1.5 trillion – the largest IPO ever!</w:t>
      </w:r>
    </w:p>
    <w:p w:rsidR="00B361AA" w:rsidP="00B361AA" w:rsidRDefault="00B361AA" w14:paraId="58001C6B" w14:textId="77777777">
      <w:pPr>
        <w:pStyle w:val="BodyText"/>
        <w:spacing w:after="0"/>
      </w:pPr>
      <w:r w:rsidRPr="00C4791A">
        <w:t xml:space="preserve">Every time Musk </w:t>
      </w:r>
      <w:r>
        <w:t>launches something new</w:t>
      </w:r>
      <w:r w:rsidRPr="00C4791A">
        <w:t xml:space="preserve">… </w:t>
      </w:r>
      <w:r>
        <w:t>he succeeds.</w:t>
      </w:r>
    </w:p>
    <w:p w:rsidR="00B361AA" w:rsidP="00B361AA" w:rsidRDefault="00B361AA" w14:paraId="174F0EDD" w14:textId="77777777">
      <w:pPr>
        <w:pStyle w:val="BodyText"/>
        <w:spacing w:after="0"/>
      </w:pPr>
      <w:r>
        <w:t>And now he’s diving into an industry that’s set to grow at record speed.</w:t>
      </w:r>
    </w:p>
    <w:p w:rsidRPr="00C4791A" w:rsidR="00B361AA" w:rsidP="00B361AA" w:rsidRDefault="00B361AA" w14:paraId="4EF9ED88" w14:textId="77777777">
      <w:pPr>
        <w:pStyle w:val="BodyText"/>
        <w:spacing w:after="0"/>
      </w:pPr>
      <w:commentRangeStart w:id="51"/>
      <w:r>
        <w:t>Morgan Stanley</w:t>
      </w:r>
      <w:r w:rsidRPr="00C4791A">
        <w:t xml:space="preserve"> projects a “$25 trillion revolution” in the sector</w:t>
      </w:r>
      <w:r>
        <w:t xml:space="preserve"> through 2050</w:t>
      </w:r>
      <w:r w:rsidRPr="00C4791A">
        <w:t>.</w:t>
      </w:r>
      <w:commentRangeEnd w:id="51"/>
      <w:r w:rsidRPr="00C4791A">
        <w:rPr>
          <w:rStyle w:val="CommentReference"/>
          <w:sz w:val="24"/>
          <w:szCs w:val="24"/>
        </w:rPr>
        <w:commentReference w:id="51"/>
      </w:r>
    </w:p>
    <w:p w:rsidRPr="00C4791A" w:rsidR="00B361AA" w:rsidP="00B361AA" w:rsidRDefault="00B361AA" w14:paraId="651A4B8D" w14:textId="77777777">
      <w:pPr>
        <w:pStyle w:val="BodyText"/>
        <w:spacing w:after="0"/>
      </w:pPr>
      <w:r w:rsidRPr="00C4791A">
        <w:t>That’s 250-fold growth.</w:t>
      </w:r>
    </w:p>
    <w:p w:rsidRPr="00C4791A" w:rsidR="00B361AA" w:rsidP="00B361AA" w:rsidRDefault="00B361AA" w14:paraId="3CD15590" w14:textId="77777777">
      <w:pPr>
        <w:pStyle w:val="BodyText"/>
        <w:spacing w:after="0"/>
      </w:pPr>
      <w:r w:rsidRPr="00C4791A">
        <w:t>And the smart money is pushing in their chips.</w:t>
      </w:r>
    </w:p>
    <w:p w:rsidRPr="00C4791A" w:rsidR="00B361AA" w:rsidP="00B361AA" w:rsidRDefault="00B361AA" w14:paraId="45CC3A06" w14:textId="6CB5CBBE">
      <w:pPr>
        <w:pStyle w:val="BodyText"/>
        <w:spacing w:after="0"/>
      </w:pPr>
      <w:commentRangeStart w:id="52"/>
      <w:r w:rsidRPr="00C4791A">
        <w:t xml:space="preserve">Peter Thiel – the </w:t>
      </w:r>
      <w:commentRangeEnd w:id="52"/>
      <w:r w:rsidRPr="00C4791A" w:rsidR="002F1A94">
        <w:rPr>
          <w:rStyle w:val="CommentReference"/>
          <w:sz w:val="24"/>
          <w:szCs w:val="24"/>
        </w:rPr>
        <w:commentReference w:id="52"/>
      </w:r>
      <w:r w:rsidRPr="00C4791A">
        <w:t>billionaire investor who funded Pay</w:t>
      </w:r>
      <w:ins w:author="Amanda Heckman" w:date="2026-03-25T09:49:00Z" w16du:dateUtc="2026-03-25T16:49:00Z" w:id="53">
        <w:r w:rsidR="00E079BE">
          <w:t>P</w:t>
        </w:r>
      </w:ins>
      <w:del w:author="Amanda Heckman" w:date="2026-03-25T09:49:00Z" w16du:dateUtc="2026-03-25T16:49:00Z" w:id="54">
        <w:r w:rsidRPr="00C4791A" w:rsidDel="00E079BE">
          <w:delText>p</w:delText>
        </w:r>
      </w:del>
      <w:r w:rsidRPr="00C4791A">
        <w:t>al, Facebook, Palantir, and OpenAI – has invested $1 billion…</w:t>
      </w:r>
    </w:p>
    <w:p w:rsidRPr="00C4791A" w:rsidR="00B361AA" w:rsidP="00B361AA" w:rsidRDefault="00B361AA" w14:paraId="46DAC14F" w14:textId="77777777">
      <w:pPr>
        <w:pStyle w:val="BodyText"/>
        <w:spacing w:after="0"/>
      </w:pPr>
      <w:commentRangeStart w:id="55"/>
      <w:r w:rsidRPr="00C4791A">
        <w:t xml:space="preserve">Cathie Wood’s ARK Invest </w:t>
      </w:r>
      <w:commentRangeEnd w:id="55"/>
      <w:r w:rsidRPr="00C4791A" w:rsidR="002F1A94">
        <w:rPr>
          <w:rStyle w:val="CommentReference"/>
          <w:sz w:val="24"/>
          <w:szCs w:val="24"/>
        </w:rPr>
        <w:commentReference w:id="55"/>
      </w:r>
      <w:r w:rsidRPr="00C4791A">
        <w:t>– 2025’s top performing ETF – has invested $2 billion…</w:t>
      </w:r>
    </w:p>
    <w:p w:rsidRPr="00C4791A" w:rsidR="00B361AA" w:rsidP="00B361AA" w:rsidRDefault="00B361AA" w14:paraId="5136D854" w14:textId="77777777">
      <w:pPr>
        <w:pStyle w:val="BodyText"/>
        <w:spacing w:after="0"/>
      </w:pPr>
      <w:commentRangeStart w:id="56"/>
      <w:r w:rsidRPr="00C4791A">
        <w:t xml:space="preserve">And Jeff Bezos </w:t>
      </w:r>
      <w:commentRangeEnd w:id="56"/>
      <w:r w:rsidRPr="00C4791A" w:rsidR="002F1A94">
        <w:rPr>
          <w:rStyle w:val="CommentReference"/>
          <w:sz w:val="24"/>
          <w:szCs w:val="24"/>
        </w:rPr>
        <w:commentReference w:id="56"/>
      </w:r>
      <w:r w:rsidRPr="00C4791A">
        <w:t>has poured in as much as $6 billion.</w:t>
      </w:r>
    </w:p>
    <w:p w:rsidRPr="00C4791A" w:rsidR="00B361AA" w:rsidP="00B361AA" w:rsidRDefault="00B361AA" w14:paraId="4015E62F" w14:textId="77777777">
      <w:pPr>
        <w:pStyle w:val="BodyText"/>
        <w:spacing w:after="0"/>
      </w:pPr>
      <w:r w:rsidRPr="00C4791A">
        <w:t>These are massive investments.</w:t>
      </w:r>
    </w:p>
    <w:p w:rsidRPr="00C4791A" w:rsidR="00B361AA" w:rsidP="00B361AA" w:rsidRDefault="00B361AA" w14:paraId="232C607C" w14:textId="6621A64D">
      <w:pPr>
        <w:pStyle w:val="BodyText"/>
        <w:spacing w:after="0"/>
      </w:pPr>
      <w:r w:rsidRPr="00C4791A">
        <w:t xml:space="preserve">But today, I’ll show you how you can get involved </w:t>
      </w:r>
      <w:r>
        <w:t xml:space="preserve">with </w:t>
      </w:r>
      <w:r w:rsidRPr="00C4791A">
        <w:t>as little as $</w:t>
      </w:r>
      <w:ins w:author="Elliot Knowles" w:date="2026-03-18T14:36:00Z" w:id="57">
        <w:r w:rsidR="00673525">
          <w:t>60</w:t>
        </w:r>
      </w:ins>
      <w:del w:author="Elliot Knowles" w:date="2026-03-18T14:36:00Z" w:id="58">
        <w:r w:rsidRPr="00C4791A" w:rsidDel="00673525">
          <w:delText>50</w:delText>
        </w:r>
      </w:del>
      <w:r w:rsidRPr="00C4791A">
        <w:t>.</w:t>
      </w:r>
    </w:p>
    <w:p w:rsidRPr="00C4791A" w:rsidR="00B361AA" w:rsidP="00B361AA" w:rsidRDefault="00B361AA" w14:paraId="787E2C7E" w14:textId="77777777">
      <w:pPr>
        <w:pStyle w:val="BodyText"/>
        <w:spacing w:after="0"/>
      </w:pPr>
      <w:r w:rsidRPr="00C4791A">
        <w:t xml:space="preserve">Hi, I’m </w:t>
      </w:r>
      <w:r>
        <w:t>Bryan Bottarelli.</w:t>
      </w:r>
    </w:p>
    <w:p w:rsidRPr="0009397A" w:rsidR="00B361AA" w:rsidP="00B361AA" w:rsidRDefault="00B361AA" w14:paraId="1B7DC780" w14:textId="77777777">
      <w:pPr>
        <w:pStyle w:val="BodyText"/>
        <w:jc w:val="center"/>
        <w:rPr>
          <w:b/>
          <w:bCs/>
          <w:sz w:val="40"/>
          <w:szCs w:val="40"/>
        </w:rPr>
      </w:pPr>
      <w:bookmarkStart w:name="section-2-editor-intro-and-credibility" w:id="59"/>
      <w:bookmarkEnd w:id="41"/>
      <w:r w:rsidRPr="0009397A">
        <w:rPr>
          <w:b/>
          <w:bCs/>
          <w:sz w:val="40"/>
          <w:szCs w:val="40"/>
        </w:rPr>
        <w:t>Let Me Introduce Myself…</w:t>
      </w:r>
    </w:p>
    <w:p w:rsidR="00B361AA" w:rsidP="00B361AA" w:rsidRDefault="00B361AA" w14:paraId="435B385D" w14:textId="77FB55C4">
      <w:pPr>
        <w:pStyle w:val="FirstParagraph"/>
        <w:spacing w:after="0"/>
      </w:pPr>
      <w:r w:rsidRPr="00C4791A">
        <w:t>I</w:t>
      </w:r>
      <w:r w:rsidR="002F1A94">
        <w:t xml:space="preserve"> </w:t>
      </w:r>
      <w:r>
        <w:t xml:space="preserve">got my start on the trading floor of the CBOE. </w:t>
      </w:r>
    </w:p>
    <w:p w:rsidR="00B361AA" w:rsidP="00B361AA" w:rsidRDefault="00B361AA" w14:paraId="1D8E30D6" w14:textId="77777777">
      <w:pPr>
        <w:pStyle w:val="BodyText"/>
      </w:pPr>
      <w:r>
        <w:t>It was fast-paced, stressful work…</w:t>
      </w:r>
    </w:p>
    <w:p w:rsidR="00B361AA" w:rsidP="00B361AA" w:rsidRDefault="00B361AA" w14:paraId="72F44E8A" w14:textId="77777777">
      <w:pPr>
        <w:pStyle w:val="BodyText"/>
      </w:pPr>
      <w:r>
        <w:t>Most couldn’t hack it.</w:t>
      </w:r>
    </w:p>
    <w:p w:rsidR="00B361AA" w:rsidP="00B361AA" w:rsidRDefault="00B361AA" w14:paraId="21760B4E" w14:textId="77777777">
      <w:pPr>
        <w:pStyle w:val="BodyText"/>
      </w:pPr>
      <w:r>
        <w:t>But I loved the excitement of live trading.</w:t>
      </w:r>
    </w:p>
    <w:p w:rsidR="00B361AA" w:rsidP="00B361AA" w:rsidRDefault="00B361AA" w14:paraId="489C7CE3" w14:textId="77777777">
      <w:pPr>
        <w:pStyle w:val="BodyText"/>
        <w:spacing w:after="0"/>
      </w:pPr>
      <w:r>
        <w:t>I quickly discovered the</w:t>
      </w:r>
      <w:r w:rsidRPr="00703C8F">
        <w:t xml:space="preserve"> key to successful investin</w:t>
      </w:r>
      <w:r>
        <w:t>g:</w:t>
      </w:r>
    </w:p>
    <w:p w:rsidRPr="00370598" w:rsidR="00B361AA" w:rsidP="00B361AA" w:rsidRDefault="00B361AA" w14:paraId="366FEA3B" w14:textId="77777777">
      <w:pPr>
        <w:pStyle w:val="BodyText"/>
        <w:spacing w:after="0"/>
        <w:rPr>
          <w:b/>
          <w:bCs/>
          <w:i/>
          <w:iCs/>
        </w:rPr>
      </w:pPr>
      <w:r w:rsidRPr="00370598">
        <w:rPr>
          <w:b/>
          <w:bCs/>
        </w:rPr>
        <w:t xml:space="preserve">The ability to recognize trends and anomalies </w:t>
      </w:r>
      <w:r w:rsidRPr="00370598">
        <w:rPr>
          <w:b/>
          <w:bCs/>
          <w:i/>
          <w:iCs/>
        </w:rPr>
        <w:t>early.</w:t>
      </w:r>
    </w:p>
    <w:p w:rsidRPr="00370598" w:rsidR="00B361AA" w:rsidP="00B361AA" w:rsidRDefault="00B361AA" w14:paraId="7E79A422" w14:textId="77777777">
      <w:pPr>
        <w:pStyle w:val="BodyText"/>
        <w:spacing w:after="0"/>
      </w:pPr>
      <w:r>
        <w:t>And I realized I was good at it.</w:t>
      </w:r>
    </w:p>
    <w:p w:rsidR="00B361AA" w:rsidP="00B361AA" w:rsidRDefault="00B361AA" w14:paraId="1B9AB03A" w14:textId="77777777">
      <w:pPr>
        <w:pStyle w:val="BodyText"/>
        <w:spacing w:after="0"/>
      </w:pPr>
      <w:r>
        <w:t xml:space="preserve">So I left the trading floor and started my own </w:t>
      </w:r>
      <w:commentRangeStart w:id="60"/>
      <w:commentRangeStart w:id="61"/>
      <w:r>
        <w:t>service</w:t>
      </w:r>
      <w:commentRangeEnd w:id="60"/>
      <w:r w:rsidR="00AF2B7C">
        <w:rPr>
          <w:rStyle w:val="CommentReference"/>
          <w:sz w:val="24"/>
          <w:szCs w:val="24"/>
        </w:rPr>
        <w:commentReference w:id="60"/>
      </w:r>
      <w:commentRangeEnd w:id="61"/>
      <w:r>
        <w:rPr>
          <w:rStyle w:val="CommentReference"/>
        </w:rPr>
        <w:commentReference w:id="61"/>
      </w:r>
      <w:r>
        <w:t>.</w:t>
      </w:r>
    </w:p>
    <w:p w:rsidRPr="00703C8F" w:rsidR="00B361AA" w:rsidP="00B361AA" w:rsidRDefault="00B361AA" w14:paraId="18676EEC" w14:textId="77777777">
      <w:pPr>
        <w:pStyle w:val="BodyText"/>
        <w:spacing w:after="0"/>
      </w:pPr>
      <w:r>
        <w:t>Every money</w:t>
      </w:r>
      <w:del w:author="Amanda Heckman" w:date="2026-03-25T09:51:00Z" w16du:dateUtc="2026-03-25T16:51:00Z" w:id="62">
        <w:r w:rsidDel="00F710CC">
          <w:delText>-</w:delText>
        </w:r>
      </w:del>
      <w:r>
        <w:t>making opportunity I found… I shared with my readers.</w:t>
      </w:r>
    </w:p>
    <w:p w:rsidR="00B361AA" w:rsidP="00B361AA" w:rsidRDefault="00B361AA" w14:paraId="53172302" w14:textId="77777777">
      <w:pPr>
        <w:pStyle w:val="BodyText"/>
        <w:spacing w:after="0"/>
      </w:pPr>
      <w:commentRangeStart w:id="63"/>
      <w:r w:rsidRPr="00703C8F">
        <w:t>For instance</w:t>
      </w:r>
      <w:r>
        <w:t xml:space="preserve">, </w:t>
      </w:r>
      <w:commentRangeStart w:id="64"/>
      <w:r>
        <w:t xml:space="preserve">I called attention to </w:t>
      </w:r>
      <w:commentRangeStart w:id="65"/>
      <w:commentRangeStart w:id="66"/>
      <w:r>
        <w:t xml:space="preserve">Apple </w:t>
      </w:r>
      <w:commentRangeEnd w:id="65"/>
      <w:r w:rsidR="0032762F">
        <w:rPr>
          <w:rStyle w:val="CommentReference"/>
          <w:sz w:val="24"/>
          <w:szCs w:val="24"/>
        </w:rPr>
        <w:commentReference w:id="65"/>
      </w:r>
      <w:commentRangeEnd w:id="66"/>
      <w:r>
        <w:rPr>
          <w:rStyle w:val="CommentReference"/>
        </w:rPr>
        <w:commentReference w:id="66"/>
      </w:r>
      <w:r>
        <w:t>in 2011… saying to be on the lookout for “a possible breakout.”</w:t>
      </w:r>
      <w:commentRangeEnd w:id="64"/>
      <w:r>
        <w:rPr>
          <w:rStyle w:val="CommentReference"/>
          <w:sz w:val="24"/>
          <w:szCs w:val="24"/>
        </w:rPr>
        <w:commentReference w:id="64"/>
      </w:r>
    </w:p>
    <w:p w:rsidR="00B361AA" w:rsidP="00B361AA" w:rsidRDefault="00B361AA" w14:paraId="39A6E44F" w14:textId="77777777">
      <w:pPr>
        <w:pStyle w:val="BodyText"/>
        <w:spacing w:after="0"/>
      </w:pPr>
      <w:r>
        <w:t xml:space="preserve">At the time shares were </w:t>
      </w:r>
      <w:commentRangeStart w:id="67"/>
      <w:r>
        <w:t>trading for a split adjusted $12.35.</w:t>
      </w:r>
      <w:commentRangeEnd w:id="67"/>
      <w:r>
        <w:rPr>
          <w:rStyle w:val="CommentReference"/>
          <w:sz w:val="24"/>
          <w:szCs w:val="24"/>
        </w:rPr>
        <w:commentReference w:id="67"/>
      </w:r>
    </w:p>
    <w:p w:rsidR="00B361AA" w:rsidP="00B361AA" w:rsidRDefault="00B361AA" w14:paraId="529189B5" w14:textId="77777777">
      <w:pPr>
        <w:pStyle w:val="BodyText"/>
        <w:spacing w:after="0"/>
      </w:pPr>
      <w:r>
        <w:t>Today they’re 2,100% higher.</w:t>
      </w:r>
    </w:p>
    <w:p w:rsidRPr="00703C8F" w:rsidR="00B361AA" w:rsidP="00B361AA" w:rsidRDefault="00B361AA" w14:paraId="345CCAE2" w14:textId="2E881B0B">
      <w:pPr>
        <w:pStyle w:val="BodyText"/>
        <w:spacing w:after="0"/>
      </w:pPr>
      <w:r>
        <w:t>I</w:t>
      </w:r>
      <w:r w:rsidRPr="00703C8F">
        <w:t xml:space="preserve"> </w:t>
      </w:r>
      <w:r>
        <w:t>did the same thing with</w:t>
      </w:r>
      <w:r w:rsidRPr="00703C8F">
        <w:t xml:space="preserve"> Netflix in 2012, saying </w:t>
      </w:r>
      <w:r w:rsidR="00620B99">
        <w:t xml:space="preserve">there will be </w:t>
      </w:r>
      <w:r w:rsidRPr="00703C8F">
        <w:t>“higher prices ahead.”</w:t>
      </w:r>
      <w:commentRangeEnd w:id="63"/>
      <w:r w:rsidRPr="00703C8F">
        <w:rPr>
          <w:rStyle w:val="CommentReference"/>
          <w:sz w:val="24"/>
          <w:szCs w:val="24"/>
        </w:rPr>
        <w:commentReference w:id="63"/>
      </w:r>
    </w:p>
    <w:p w:rsidR="00B361AA" w:rsidP="00B361AA" w:rsidRDefault="00B361AA" w14:paraId="66E009AE" w14:textId="77777777">
      <w:pPr>
        <w:pStyle w:val="BodyText"/>
        <w:spacing w:after="0"/>
      </w:pPr>
      <w:r>
        <w:t xml:space="preserve">That turned out to be the understatement of the decade. </w:t>
      </w:r>
    </w:p>
    <w:p w:rsidR="00B361AA" w:rsidP="00B361AA" w:rsidRDefault="00B361AA" w14:paraId="3BE04049" w14:textId="77777777">
      <w:pPr>
        <w:pStyle w:val="BodyText"/>
        <w:spacing w:after="0"/>
      </w:pPr>
      <w:r>
        <w:t xml:space="preserve">Today it’s up </w:t>
      </w:r>
      <w:commentRangeStart w:id="68"/>
      <w:r>
        <w:t>over 10,000%.</w:t>
      </w:r>
      <w:commentRangeEnd w:id="68"/>
      <w:r>
        <w:rPr>
          <w:rStyle w:val="CommentReference"/>
          <w:sz w:val="24"/>
          <w:szCs w:val="24"/>
        </w:rPr>
        <w:commentReference w:id="68"/>
      </w:r>
    </w:p>
    <w:p w:rsidR="00B361AA" w:rsidP="00B361AA" w:rsidRDefault="00B361AA" w14:paraId="250F15D3" w14:textId="77777777">
      <w:pPr>
        <w:pStyle w:val="BodyText"/>
        <w:spacing w:after="0"/>
      </w:pPr>
      <w:r>
        <w:t>That same year</w:t>
      </w:r>
      <w:commentRangeStart w:id="69"/>
      <w:r>
        <w:t xml:space="preserve"> I called ASML “the hot property in chips.</w:t>
      </w:r>
      <w:commentRangeEnd w:id="69"/>
      <w:r>
        <w:rPr>
          <w:rStyle w:val="CommentReference"/>
          <w:sz w:val="24"/>
          <w:szCs w:val="24"/>
        </w:rPr>
        <w:commentReference w:id="69"/>
      </w:r>
      <w:r>
        <w:t>”</w:t>
      </w:r>
    </w:p>
    <w:p w:rsidR="00B361AA" w:rsidP="00B361AA" w:rsidRDefault="00B361AA" w14:paraId="4EC5094E" w14:textId="36410363">
      <w:pPr>
        <w:pStyle w:val="BodyText"/>
        <w:spacing w:after="0"/>
      </w:pPr>
      <w:r>
        <w:t xml:space="preserve">It’s risen </w:t>
      </w:r>
      <w:commentRangeStart w:id="70"/>
      <w:r>
        <w:t>2,</w:t>
      </w:r>
      <w:del w:author="Siobhán Petersen" w:date="2026-03-18T16:14:00Z" w:id="71">
        <w:r w:rsidDel="0060654E">
          <w:delText>5</w:delText>
        </w:r>
      </w:del>
      <w:ins w:author="Siobhán Petersen" w:date="2026-03-18T16:14:00Z" w:id="72">
        <w:r w:rsidR="0060654E">
          <w:t>0</w:t>
        </w:r>
      </w:ins>
      <w:r>
        <w:t xml:space="preserve">00% </w:t>
      </w:r>
      <w:commentRangeEnd w:id="70"/>
      <w:r w:rsidR="0060654E">
        <w:rPr>
          <w:rStyle w:val="CommentReference"/>
          <w:sz w:val="24"/>
          <w:szCs w:val="24"/>
        </w:rPr>
        <w:commentReference w:id="70"/>
      </w:r>
      <w:r>
        <w:t>since.</w:t>
      </w:r>
    </w:p>
    <w:p w:rsidR="00B361AA" w:rsidP="00B361AA" w:rsidRDefault="00B361AA" w14:paraId="7802E460" w14:textId="188F5A2C">
      <w:pPr>
        <w:pStyle w:val="BodyText"/>
        <w:spacing w:after="0"/>
      </w:pPr>
      <w:r>
        <w:t xml:space="preserve">But one of my favorite stocks to play was – and still is </w:t>
      </w:r>
      <w:ins w:author="Amanda Heckman" w:date="2026-03-25T09:51:00Z" w16du:dateUtc="2026-03-25T16:51:00Z" w:id="73">
        <w:r w:rsidR="00C55868">
          <w:t>–</w:t>
        </w:r>
      </w:ins>
      <w:del w:author="Amanda Heckman" w:date="2026-03-25T09:51:00Z" w16du:dateUtc="2026-03-25T16:51:00Z" w:id="74">
        <w:r w:rsidDel="00C55868">
          <w:delText>-</w:delText>
        </w:r>
      </w:del>
      <w:r>
        <w:t xml:space="preserve"> Amazon…</w:t>
      </w:r>
    </w:p>
    <w:p w:rsidR="00B361AA" w:rsidP="00B361AA" w:rsidRDefault="00B361AA" w14:paraId="22003E6C" w14:textId="5897BBB5">
      <w:pPr>
        <w:pStyle w:val="BodyText"/>
        <w:spacing w:after="0"/>
      </w:pPr>
      <w:commentRangeStart w:id="75"/>
      <w:r>
        <w:t>I</w:t>
      </w:r>
      <w:ins w:author="Amanda Heckman" w:date="2026-03-25T09:51:00Z" w16du:dateUtc="2026-03-25T16:51:00Z" w:id="76">
        <w:r w:rsidR="00C55868">
          <w:t xml:space="preserve">’ve </w:t>
        </w:r>
      </w:ins>
      <w:del w:author="Amanda Heckman" w:date="2026-03-25T09:51:00Z" w16du:dateUtc="2026-03-25T16:51:00Z" w:id="77">
        <w:r w:rsidDel="00C55868">
          <w:delText xml:space="preserve"> </w:delText>
        </w:r>
      </w:del>
      <w:r>
        <w:t>w</w:t>
      </w:r>
      <w:ins w:author="Amanda Heckman" w:date="2026-03-25T09:51:00Z" w16du:dateUtc="2026-03-25T16:51:00Z" w:id="78">
        <w:r w:rsidR="00C55868">
          <w:t>ritten</w:t>
        </w:r>
      </w:ins>
      <w:del w:author="Amanda Heckman" w:date="2026-03-25T09:51:00Z" w16du:dateUtc="2026-03-25T16:51:00Z" w:id="79">
        <w:r w:rsidDel="00C55868">
          <w:delText>rote</w:delText>
        </w:r>
      </w:del>
      <w:r>
        <w:t xml:space="preserve"> about it 113 different times</w:t>
      </w:r>
      <w:ins w:author="Amanda Heckman" w:date="2026-03-25T09:52:00Z" w16du:dateUtc="2026-03-25T16:52:00Z" w:id="80">
        <w:r w:rsidR="00AA4E58">
          <w:t>,</w:t>
        </w:r>
      </w:ins>
      <w:r>
        <w:t xml:space="preserve"> starting in December of 2009.</w:t>
      </w:r>
      <w:commentRangeEnd w:id="75"/>
      <w:r>
        <w:rPr>
          <w:rStyle w:val="CommentReference"/>
          <w:sz w:val="24"/>
          <w:szCs w:val="24"/>
        </w:rPr>
        <w:commentReference w:id="75"/>
      </w:r>
    </w:p>
    <w:p w:rsidR="00B361AA" w:rsidP="00B361AA" w:rsidRDefault="00B361AA" w14:paraId="7E677F56" w14:textId="7EBA45C1">
      <w:pPr>
        <w:pStyle w:val="BodyText"/>
        <w:spacing w:after="0"/>
      </w:pPr>
      <w:r>
        <w:t xml:space="preserve">It’s </w:t>
      </w:r>
      <w:commentRangeStart w:id="81"/>
      <w:r>
        <w:t xml:space="preserve">risen 3,100% since my </w:t>
      </w:r>
      <w:commentRangeEnd w:id="81"/>
      <w:r>
        <w:rPr>
          <w:rStyle w:val="CommentReference"/>
          <w:sz w:val="24"/>
          <w:szCs w:val="24"/>
        </w:rPr>
        <w:commentReference w:id="81"/>
      </w:r>
      <w:r>
        <w:t>first article</w:t>
      </w:r>
      <w:r w:rsidR="00620B99">
        <w:t>.</w:t>
      </w:r>
    </w:p>
    <w:p w:rsidR="00B361AA" w:rsidP="00B361AA" w:rsidRDefault="00B361AA" w14:paraId="638CF8BB" w14:textId="77777777">
      <w:pPr>
        <w:pStyle w:val="BodyText"/>
        <w:spacing w:after="0"/>
      </w:pPr>
      <w:r>
        <w:t>As you can probably tell… I’m a fan of tech stocks.</w:t>
      </w:r>
    </w:p>
    <w:p w:rsidR="00B361AA" w:rsidP="00B361AA" w:rsidRDefault="009565B1" w14:paraId="322F0CC1" w14:textId="35436B53">
      <w:pPr>
        <w:pStyle w:val="BodyText"/>
        <w:spacing w:after="0"/>
      </w:pPr>
      <w:r>
        <w:t xml:space="preserve">And </w:t>
      </w:r>
      <w:r w:rsidR="00B361AA">
        <w:t xml:space="preserve">I’ve been tracking </w:t>
      </w:r>
      <w:r>
        <w:t>Elon’s</w:t>
      </w:r>
      <w:r w:rsidR="00B361AA">
        <w:t xml:space="preserve"> moves for a very long time.</w:t>
      </w:r>
    </w:p>
    <w:p w:rsidR="00143AFF" w:rsidP="00143AFF" w:rsidRDefault="00143AFF" w14:paraId="624C80E7" w14:textId="3BC53694">
      <w:pPr>
        <w:pStyle w:val="BodyText"/>
        <w:spacing w:after="0"/>
      </w:pPr>
      <w:r>
        <w:t>Way back in 2012</w:t>
      </w:r>
      <w:ins w:author="Amanda Heckman" w:date="2026-03-25T09:52:00Z" w16du:dateUtc="2026-03-25T16:52:00Z" w:id="82">
        <w:r w:rsidR="00AA4E58">
          <w:t>,</w:t>
        </w:r>
      </w:ins>
      <w:r>
        <w:t xml:space="preserve"> </w:t>
      </w:r>
      <w:commentRangeStart w:id="83"/>
      <w:commentRangeStart w:id="84"/>
      <w:commentRangeStart w:id="85"/>
      <w:r>
        <w:t>I told my readers…</w:t>
      </w:r>
      <w:r>
        <w:br/>
      </w:r>
      <w:r>
        <w:t xml:space="preserve"> </w:t>
      </w:r>
      <w:r>
        <w:br/>
      </w:r>
      <w:r w:rsidRPr="00627923">
        <w:rPr>
          <w:i/>
          <w:iCs/>
        </w:rPr>
        <w:t>"</w:t>
      </w:r>
      <w:r w:rsidR="009565B1">
        <w:rPr>
          <w:i/>
          <w:iCs/>
        </w:rPr>
        <w:t>N</w:t>
      </w:r>
      <w:r w:rsidRPr="00627923">
        <w:rPr>
          <w:i/>
          <w:iCs/>
        </w:rPr>
        <w:t>o other company (aside from Apple) is redefining their current market sector quite like TSLA...</w:t>
      </w:r>
      <w:r w:rsidRPr="00627923">
        <w:rPr>
          <w:i/>
          <w:iCs/>
        </w:rPr>
        <w:br/>
      </w:r>
      <w:r w:rsidRPr="00627923">
        <w:rPr>
          <w:i/>
          <w:iCs/>
        </w:rPr>
        <w:br/>
      </w:r>
      <w:ins w:author="Amanda Heckman" w:date="2026-03-25T09:52:00Z" w16du:dateUtc="2026-03-25T16:52:00Z" w:id="86">
        <w:r w:rsidR="00AA4E58">
          <w:rPr>
            <w:i/>
            <w:iCs/>
          </w:rPr>
          <w:t>“</w:t>
        </w:r>
      </w:ins>
      <w:r w:rsidRPr="00627923">
        <w:rPr>
          <w:i/>
          <w:iCs/>
        </w:rPr>
        <w:t xml:space="preserve">Let’s </w:t>
      </w:r>
      <w:r>
        <w:rPr>
          <w:i/>
          <w:iCs/>
        </w:rPr>
        <w:t>put</w:t>
      </w:r>
      <w:r w:rsidRPr="00627923">
        <w:rPr>
          <w:i/>
          <w:iCs/>
        </w:rPr>
        <w:t xml:space="preserve"> away some shares in long-term storage, and not even look at them for a year or two.”</w:t>
      </w:r>
      <w:r w:rsidRPr="00627923">
        <w:rPr>
          <w:i/>
          <w:iCs/>
        </w:rPr>
        <w:br/>
      </w:r>
      <w:r>
        <w:br/>
      </w:r>
      <w:commentRangeStart w:id="87"/>
      <w:r>
        <w:t>That was when it was trading for less than $2.50, split adjusted.</w:t>
      </w:r>
      <w:commentRangeEnd w:id="83"/>
      <w:r>
        <w:rPr>
          <w:rStyle w:val="CommentReference"/>
          <w:sz w:val="24"/>
          <w:szCs w:val="24"/>
        </w:rPr>
        <w:commentReference w:id="83"/>
      </w:r>
      <w:commentRangeEnd w:id="84"/>
      <w:r>
        <w:rPr>
          <w:rStyle w:val="CommentReference"/>
        </w:rPr>
        <w:commentReference w:id="84"/>
      </w:r>
      <w:commentRangeEnd w:id="85"/>
      <w:r>
        <w:rPr>
          <w:rStyle w:val="CommentReference"/>
        </w:rPr>
        <w:commentReference w:id="85"/>
      </w:r>
    </w:p>
    <w:p w:rsidR="00B361AA" w:rsidP="00B361AA" w:rsidRDefault="009565B1" w14:paraId="1E547B3F" w14:textId="237712B5">
      <w:pPr>
        <w:pStyle w:val="BodyText"/>
        <w:spacing w:after="0"/>
      </w:pPr>
      <w:r>
        <w:t xml:space="preserve">Today it’s up </w:t>
      </w:r>
      <w:r w:rsidR="00B361AA">
        <w:t>1</w:t>
      </w:r>
      <w:r w:rsidR="00143AFF">
        <w:t>6</w:t>
      </w:r>
      <w:r w:rsidR="00B361AA">
        <w:t>,000%.</w:t>
      </w:r>
      <w:commentRangeEnd w:id="87"/>
      <w:r w:rsidR="00B722E1">
        <w:rPr>
          <w:rStyle w:val="CommentReference"/>
          <w:sz w:val="24"/>
          <w:szCs w:val="24"/>
        </w:rPr>
        <w:commentReference w:id="87"/>
      </w:r>
    </w:p>
    <w:p w:rsidR="009565B1" w:rsidP="00B361AA" w:rsidRDefault="009565B1" w14:paraId="0D2154E0" w14:textId="6B62B63C">
      <w:pPr>
        <w:pStyle w:val="BodyText"/>
        <w:spacing w:after="0"/>
      </w:pPr>
      <w:r>
        <w:t>Enough to turn a $1,000 investment into $160,000.</w:t>
      </w:r>
    </w:p>
    <w:p w:rsidR="009565B1" w:rsidP="00B361AA" w:rsidRDefault="009565B1" w14:paraId="2C24F138" w14:textId="3F021E8B">
      <w:pPr>
        <w:pStyle w:val="BodyText"/>
        <w:spacing w:after="0"/>
      </w:pPr>
      <w:r>
        <w:t>Or $10,000 into $1.6 million</w:t>
      </w:r>
      <w:ins w:author="Elliot Knowles" w:date="2026-03-18T12:46:00Z" w:id="88">
        <w:r w:rsidR="003063BC">
          <w:t xml:space="preserve"> for those that held on for the long </w:t>
        </w:r>
        <w:commentRangeStart w:id="89"/>
        <w:r w:rsidR="003063BC">
          <w:t>haul</w:t>
        </w:r>
      </w:ins>
      <w:ins w:author="Elliot Knowles" w:date="2026-03-18T12:47:00Z" w:id="90">
        <w:commentRangeEnd w:id="89"/>
        <w:r w:rsidR="003063BC">
          <w:rPr>
            <w:rStyle w:val="CommentReference"/>
            <w:sz w:val="24"/>
            <w:szCs w:val="24"/>
          </w:rPr>
          <w:commentReference w:id="89"/>
        </w:r>
      </w:ins>
      <w:r>
        <w:t>.</w:t>
      </w:r>
    </w:p>
    <w:p w:rsidRPr="00BF546C" w:rsidR="00BF546C" w:rsidP="00B361AA" w:rsidRDefault="00BF546C" w14:paraId="595B401E" w14:textId="378F4D30">
      <w:pPr>
        <w:pStyle w:val="BodyText"/>
        <w:spacing w:after="0"/>
        <w:rPr>
          <w:ins w:author="Elliot Knowles" w:date="2026-03-19T11:28:00Z" w:id="91"/>
          <w:b/>
          <w:rPrChange w:author="Elliot Knowles" w:date="2026-03-19T11:29:00Z" w:id="92">
            <w:rPr>
              <w:ins w:author="Elliot Knowles" w:date="2026-03-19T11:28:00Z" w:id="93"/>
            </w:rPr>
          </w:rPrChange>
        </w:rPr>
      </w:pPr>
      <w:ins w:author="Elliot Knowles" w:date="2026-03-19T11:28:00Z" w:id="94">
        <w:del w:author="Aaron Spence" w:date="2026-03-24T11:47:00Z" w:id="95">
          <w:r w:rsidRPr="00BF546C" w:rsidDel="00D3042C">
            <w:rPr>
              <w:b/>
              <w:rPrChange w:author="Elliot Knowles" w:date="2026-03-19T11:29:00Z" w:id="96">
                <w:rPr/>
              </w:rPrChange>
            </w:rPr>
            <w:delText>To be clear,</w:delText>
          </w:r>
        </w:del>
      </w:ins>
      <w:ins w:author="Aaron Spence" w:date="2026-03-24T11:47:00Z" w:id="97">
        <w:r w:rsidR="00D3042C">
          <w:rPr>
            <w:b/>
          </w:rPr>
          <w:t>Now</w:t>
        </w:r>
      </w:ins>
      <w:ins w:author="Amanda Heckman" w:date="2026-03-25T09:52:00Z" w16du:dateUtc="2026-03-25T16:52:00Z" w:id="98">
        <w:r w:rsidR="00570D4F">
          <w:rPr>
            <w:b/>
          </w:rPr>
          <w:t>,</w:t>
        </w:r>
      </w:ins>
      <w:ins w:author="Elliot Knowles" w:date="2026-03-19T11:28:00Z" w:id="99">
        <w:r w:rsidRPr="00BF546C">
          <w:rPr>
            <w:b/>
            <w:rPrChange w:author="Elliot Knowles" w:date="2026-03-19T11:29:00Z" w:id="100">
              <w:rPr/>
            </w:rPrChange>
          </w:rPr>
          <w:t xml:space="preserve"> gains like this are rare</w:t>
        </w:r>
      </w:ins>
      <w:ins w:author="Aaron Spence" w:date="2026-03-24T11:47:00Z" w:id="101">
        <w:r w:rsidR="00D3042C">
          <w:rPr>
            <w:b/>
          </w:rPr>
          <w:t xml:space="preserve"> and typically involve holding for many years</w:t>
        </w:r>
      </w:ins>
      <w:ins w:author="Aaron Spence" w:date="2026-03-23T11:14:00Z" w:id="102">
        <w:r w:rsidR="00BF4A26">
          <w:rPr>
            <w:b/>
          </w:rPr>
          <w:t>.</w:t>
        </w:r>
      </w:ins>
      <w:ins w:author="Elliot Knowles" w:date="2026-03-19T11:28:00Z" w:id="103">
        <w:r w:rsidRPr="00BF546C">
          <w:rPr>
            <w:b/>
            <w:rPrChange w:author="Elliot Knowles" w:date="2026-03-19T11:29:00Z" w:id="104">
              <w:rPr/>
            </w:rPrChange>
          </w:rPr>
          <w:t xml:space="preserve"> </w:t>
        </w:r>
        <w:del w:author="Aaron Spence" w:date="2026-03-23T11:14:00Z" w:id="105">
          <w:r w:rsidRPr="00BF546C" w:rsidDel="00BF4A26">
            <w:rPr>
              <w:b/>
              <w:rPrChange w:author="Elliot Knowles" w:date="2026-03-19T11:29:00Z" w:id="106">
                <w:rPr/>
              </w:rPrChange>
            </w:rPr>
            <w:delText xml:space="preserve">and the investments are highly speculative. </w:delText>
          </w:r>
        </w:del>
        <w:del w:author="Aaron Spence" w:date="2026-03-24T11:47:00Z" w:id="107">
          <w:r w:rsidRPr="00BF546C" w:rsidDel="00D3042C">
            <w:rPr>
              <w:b/>
              <w:rPrChange w:author="Elliot Knowles" w:date="2026-03-19T11:29:00Z" w:id="108">
                <w:rPr/>
              </w:rPrChange>
            </w:rPr>
            <w:delText xml:space="preserve">But in order to chase incredible gains like this you have to be willing to swing for the </w:delText>
          </w:r>
          <w:commentRangeStart w:id="109"/>
          <w:commentRangeStart w:id="110"/>
          <w:commentRangeStart w:id="111"/>
          <w:commentRangeStart w:id="112"/>
          <w:commentRangeStart w:id="113"/>
          <w:commentRangeStart w:id="114"/>
          <w:r w:rsidRPr="00BF546C" w:rsidDel="00D3042C">
            <w:rPr>
              <w:b/>
              <w:rPrChange w:author="Elliot Knowles" w:date="2026-03-19T11:29:00Z" w:id="115">
                <w:rPr/>
              </w:rPrChange>
            </w:rPr>
            <w:delText>fences</w:delText>
          </w:r>
        </w:del>
      </w:ins>
      <w:ins w:author="Elliot Knowles" w:date="2026-03-19T11:29:00Z" w:id="116">
        <w:del w:author="Aaron Spence" w:date="2026-03-24T11:47:00Z" w:id="117">
          <w:commentRangeEnd w:id="109"/>
          <w:r w:rsidRPr="00BF546C" w:rsidDel="00D3042C">
            <w:rPr>
              <w:rStyle w:val="CommentReference"/>
              <w:b/>
              <w:sz w:val="24"/>
              <w:szCs w:val="24"/>
              <w:rPrChange w:author="Elliot Knowles" w:date="2026-03-19T11:29:00Z" w:id="118">
                <w:rPr>
                  <w:rStyle w:val="CommentReference"/>
                  <w:sz w:val="24"/>
                  <w:szCs w:val="24"/>
                </w:rPr>
              </w:rPrChange>
            </w:rPr>
            <w:commentReference w:id="109"/>
          </w:r>
          <w:commentRangeEnd w:id="110"/>
          <w:r>
            <w:rPr>
              <w:rStyle w:val="CommentReference"/>
            </w:rPr>
            <w:commentReference w:id="110"/>
          </w:r>
          <w:commentRangeEnd w:id="111"/>
          <w:r>
            <w:rPr>
              <w:rStyle w:val="CommentReference"/>
            </w:rPr>
            <w:commentReference w:id="111"/>
          </w:r>
          <w:commentRangeEnd w:id="112"/>
          <w:r>
            <w:rPr>
              <w:rStyle w:val="CommentReference"/>
            </w:rPr>
            <w:commentReference w:id="112"/>
          </w:r>
          <w:commentRangeEnd w:id="113"/>
          <w:r>
            <w:rPr>
              <w:rStyle w:val="CommentReference"/>
            </w:rPr>
            <w:commentReference w:id="113"/>
          </w:r>
          <w:commentRangeEnd w:id="114"/>
          <w:r>
            <w:rPr>
              <w:rStyle w:val="CommentReference"/>
            </w:rPr>
            <w:commentReference w:id="114"/>
          </w:r>
        </w:del>
      </w:ins>
      <w:del w:author="Aaron Spence" w:date="2026-03-24T11:47:00Z" w:id="119"/>
      <w:ins w:author="Elliot Knowles" w:date="2026-03-19T11:28:00Z" w:id="125">
        <w:del w:author="Aaron Spence" w:date="2026-03-24T11:47:00Z" w:id="126">
          <w:r w:rsidRPr="00BF546C" w:rsidDel="00D3042C">
            <w:rPr>
              <w:b/>
              <w:rPrChange w:author="Elliot Knowles" w:date="2026-03-19T11:29:00Z" w:id="127">
                <w:rPr/>
              </w:rPrChange>
            </w:rPr>
            <w:delText>.</w:delText>
          </w:r>
        </w:del>
      </w:ins>
      <w:ins w:author="Cameron Stang Arnold" w:date="2026-03-24T11:27:00Z" w:id="128">
        <w:del w:author="Aaron Spence" w:date="2026-03-24T11:47:00Z" w:id="129">
          <w:r w:rsidDel="00D3042C" w:rsidR="00B23361">
            <w:rPr>
              <w:b/>
            </w:rPr>
            <w:delText>get in early</w:delText>
          </w:r>
        </w:del>
      </w:ins>
    </w:p>
    <w:p w:rsidR="00B361AA" w:rsidP="00B361AA" w:rsidRDefault="00D3042C" w14:paraId="2A08D0AB" w14:textId="08729F56">
      <w:pPr>
        <w:pStyle w:val="BodyText"/>
        <w:spacing w:after="0"/>
      </w:pPr>
      <w:ins w:author="Aaron Spence" w:date="2026-03-24T11:48:00Z" w:id="130">
        <w:r>
          <w:t>But t</w:t>
        </w:r>
      </w:ins>
      <w:del w:author="Aaron Spence" w:date="2026-03-24T11:48:00Z" w:id="131">
        <w:r w:rsidDel="00D3042C" w:rsidR="009565B1">
          <w:delText>T</w:delText>
        </w:r>
      </w:del>
      <w:r w:rsidR="00B361AA">
        <w:t xml:space="preserve">he key is to identify these </w:t>
      </w:r>
      <w:r w:rsidR="009565B1">
        <w:t>revolutionary opportunities</w:t>
      </w:r>
      <w:r w:rsidR="00B361AA">
        <w:t xml:space="preserve"> EARLY.</w:t>
      </w:r>
    </w:p>
    <w:p w:rsidRPr="00C4791A" w:rsidR="00B361AA" w:rsidP="00B361AA" w:rsidRDefault="00B361AA" w14:paraId="2F39ED1D" w14:textId="77777777">
      <w:pPr>
        <w:pStyle w:val="BodyText"/>
        <w:spacing w:after="0"/>
      </w:pPr>
      <w:r>
        <w:t>And that’s why I’m coming to you today.</w:t>
      </w:r>
    </w:p>
    <w:p w:rsidR="00B361AA" w:rsidP="00B361AA" w:rsidRDefault="009565B1" w14:paraId="5C4A45D4" w14:textId="7754F2EE">
      <w:pPr>
        <w:pStyle w:val="BodyText"/>
        <w:spacing w:after="0"/>
      </w:pPr>
      <w:r>
        <w:t>Because i</w:t>
      </w:r>
      <w:r w:rsidR="00B361AA">
        <w:t xml:space="preserve">f you act fast, you can get in on the ground floor of Elon’s newest </w:t>
      </w:r>
      <w:r>
        <w:t>venture</w:t>
      </w:r>
      <w:r w:rsidR="00B361AA">
        <w:t>.</w:t>
      </w:r>
    </w:p>
    <w:p w:rsidR="00B361AA" w:rsidP="00B361AA" w:rsidRDefault="00B361AA" w14:paraId="2865BD1E" w14:textId="77777777">
      <w:pPr>
        <w:pStyle w:val="BodyText"/>
        <w:spacing w:after="0"/>
      </w:pPr>
      <w:r>
        <w:t>It could be the smartest thing you ever do.</w:t>
      </w:r>
    </w:p>
    <w:p w:rsidRPr="00C4791A" w:rsidR="00B361AA" w:rsidP="00B361AA" w:rsidRDefault="009565B1" w14:paraId="6214FF57" w14:textId="3683686F">
      <w:pPr>
        <w:pStyle w:val="BodyText"/>
        <w:spacing w:after="0"/>
      </w:pPr>
      <w:r>
        <w:t>I</w:t>
      </w:r>
      <w:r w:rsidR="00B361AA">
        <w:t xml:space="preserve">f it’s even 10% as big as I expect, </w:t>
      </w:r>
      <w:r>
        <w:t>this</w:t>
      </w:r>
      <w:r w:rsidRPr="00C4791A" w:rsidR="00B361AA">
        <w:t xml:space="preserve"> </w:t>
      </w:r>
      <w:r w:rsidR="00B361AA">
        <w:t>will</w:t>
      </w:r>
      <w:r w:rsidRPr="00C4791A" w:rsidR="00B361AA">
        <w:t xml:space="preserve"> </w:t>
      </w:r>
      <w:r>
        <w:t xml:space="preserve">easily </w:t>
      </w:r>
      <w:r w:rsidR="00B361AA">
        <w:t xml:space="preserve">be his most successful </w:t>
      </w:r>
      <w:r>
        <w:t>project</w:t>
      </w:r>
      <w:r w:rsidR="00B361AA">
        <w:t xml:space="preserve"> ever.</w:t>
      </w:r>
    </w:p>
    <w:p w:rsidRPr="00C4791A" w:rsidR="00B361AA" w:rsidP="00B361AA" w:rsidRDefault="00B361AA" w14:paraId="5A948578" w14:textId="77777777">
      <w:pPr>
        <w:pStyle w:val="BodyText"/>
        <w:spacing w:after="0"/>
      </w:pPr>
      <w:r w:rsidRPr="00C4791A">
        <w:t>I’m not the only one who thinks so.</w:t>
      </w:r>
    </w:p>
    <w:p w:rsidRPr="00C4791A" w:rsidR="00B361AA" w:rsidP="00B361AA" w:rsidRDefault="00B361AA" w14:paraId="0ED136C5" w14:textId="154C9FC1">
      <w:pPr>
        <w:pStyle w:val="BodyText"/>
        <w:spacing w:after="0"/>
      </w:pPr>
      <w:commentRangeStart w:id="132"/>
      <w:r w:rsidRPr="00C4791A">
        <w:t xml:space="preserve">Jason Calacanis </w:t>
      </w:r>
      <w:ins w:author="Amanda Heckman" w:date="2026-03-25T09:52:00Z" w16du:dateUtc="2026-03-25T16:52:00Z" w:id="133">
        <w:r w:rsidR="00570D4F">
          <w:t>–</w:t>
        </w:r>
      </w:ins>
      <w:del w:author="Amanda Heckman" w:date="2026-03-25T09:52:00Z" w16du:dateUtc="2026-03-25T16:52:00Z" w:id="134">
        <w:r w:rsidRPr="00C4791A" w:rsidDel="00570D4F">
          <w:delText>—</w:delText>
        </w:r>
      </w:del>
      <w:r w:rsidRPr="00C4791A">
        <w:t xml:space="preserve"> the angel investor who made a fortune getting into Uber early </w:t>
      </w:r>
      <w:ins w:author="Amanda Heckman" w:date="2026-03-25T09:53:00Z" w16du:dateUtc="2026-03-25T16:53:00Z" w:id="135">
        <w:r w:rsidR="00570D4F">
          <w:t>–</w:t>
        </w:r>
      </w:ins>
      <w:del w:author="Amanda Heckman" w:date="2026-03-25T09:53:00Z" w16du:dateUtc="2026-03-25T16:53:00Z" w:id="136">
        <w:r w:rsidRPr="00C4791A" w:rsidDel="00570D4F">
          <w:delText>—</w:delText>
        </w:r>
      </w:del>
      <w:r w:rsidRPr="00C4791A">
        <w:t xml:space="preserve"> visited Musk’s facility to see this new creation in person.</w:t>
      </w:r>
    </w:p>
    <w:p w:rsidRPr="00C4791A" w:rsidR="00B361AA" w:rsidP="00B361AA" w:rsidRDefault="00B361AA" w14:paraId="0B2EE5CE" w14:textId="77777777">
      <w:pPr>
        <w:pStyle w:val="BodyText"/>
        <w:spacing w:after="0"/>
      </w:pPr>
      <w:r w:rsidRPr="00C4791A">
        <w:t>Here’s what he had to say:</w:t>
      </w:r>
    </w:p>
    <w:p w:rsidRPr="00C4791A" w:rsidR="00B361AA" w:rsidP="00B361AA" w:rsidRDefault="00B361AA" w14:paraId="2132D931" w14:textId="77777777">
      <w:pPr>
        <w:pStyle w:val="BodyText"/>
        <w:spacing w:after="0"/>
      </w:pPr>
      <w:r w:rsidRPr="00C4791A">
        <w:t>“It will be the most transformative technology product ever made in the history of humanity.”</w:t>
      </w:r>
    </w:p>
    <w:p w:rsidRPr="00C4791A" w:rsidR="00B361AA" w:rsidP="00B361AA" w:rsidRDefault="00B361AA" w14:paraId="36C2FFF9" w14:textId="77777777">
      <w:pPr>
        <w:pStyle w:val="BodyText"/>
        <w:spacing w:after="0"/>
      </w:pPr>
      <w:r w:rsidRPr="00C4791A">
        <w:t>He added that it was so impressive… “nobody will remember that Tesla ever made a car.”</w:t>
      </w:r>
    </w:p>
    <w:p w:rsidRPr="00C4791A" w:rsidR="00B361AA" w:rsidP="00B361AA" w:rsidRDefault="00B361AA" w14:paraId="71E2BEC2" w14:textId="77777777">
      <w:pPr>
        <w:pStyle w:val="BodyText"/>
        <w:spacing w:after="0"/>
      </w:pPr>
      <w:r w:rsidRPr="00C4791A">
        <w:t>And then he made a stunning prediction:</w:t>
      </w:r>
    </w:p>
    <w:p w:rsidRPr="00C4791A" w:rsidR="00B361AA" w:rsidP="00B361AA" w:rsidRDefault="00B361AA" w14:paraId="22BD075F" w14:textId="77777777">
      <w:pPr>
        <w:pStyle w:val="BodyText"/>
        <w:spacing w:after="0"/>
      </w:pPr>
      <w:r w:rsidRPr="00C4791A">
        <w:t>Musk “</w:t>
      </w:r>
      <w:r w:rsidRPr="00C4791A">
        <w:rPr>
          <w:i/>
          <w:iCs/>
        </w:rPr>
        <w:t>is going to make a billion of those.</w:t>
      </w:r>
      <w:r w:rsidRPr="00C4791A">
        <w:t>”</w:t>
      </w:r>
      <w:commentRangeEnd w:id="132"/>
      <w:r w:rsidRPr="00C4791A">
        <w:rPr>
          <w:rStyle w:val="CommentReference"/>
          <w:sz w:val="24"/>
          <w:szCs w:val="24"/>
        </w:rPr>
        <w:commentReference w:id="132"/>
      </w:r>
    </w:p>
    <w:p w:rsidRPr="00C4791A" w:rsidR="00B361AA" w:rsidP="00B361AA" w:rsidRDefault="00B361AA" w14:paraId="48D09AC2" w14:textId="77777777">
      <w:pPr>
        <w:pStyle w:val="BodyText"/>
        <w:spacing w:after="0"/>
      </w:pPr>
      <w:r w:rsidRPr="00C4791A">
        <w:t>A billion.</w:t>
      </w:r>
    </w:p>
    <w:p w:rsidRPr="00C4791A" w:rsidR="00B361AA" w:rsidP="00B361AA" w:rsidRDefault="00B361AA" w14:paraId="05CDD6C0" w14:textId="77777777">
      <w:pPr>
        <w:pStyle w:val="BodyText"/>
        <w:spacing w:after="0"/>
      </w:pPr>
      <w:r w:rsidRPr="00C4791A">
        <w:t>It’s going to be in every healthcare facility… every factory… every warehouse…</w:t>
      </w:r>
    </w:p>
    <w:p w:rsidRPr="00C4791A" w:rsidR="00B361AA" w:rsidP="00B361AA" w:rsidRDefault="00B361AA" w14:paraId="44B44829" w14:textId="77777777">
      <w:pPr>
        <w:pStyle w:val="BodyText"/>
        <w:spacing w:after="0"/>
      </w:pPr>
      <w:r w:rsidRPr="00C4791A">
        <w:t>And ultimately… every home in America.</w:t>
      </w:r>
    </w:p>
    <w:p w:rsidRPr="00C4791A" w:rsidR="00B361AA" w:rsidP="00B361AA" w:rsidRDefault="00B361AA" w14:paraId="53412083" w14:textId="77777777">
      <w:pPr>
        <w:pStyle w:val="BodyText"/>
        <w:spacing w:after="0"/>
      </w:pPr>
      <w:r w:rsidRPr="00C4791A">
        <w:t>This technology could improve the output and efficiency of every single industry on Earth.</w:t>
      </w:r>
    </w:p>
    <w:p w:rsidRPr="00C4791A" w:rsidR="00B361AA" w:rsidP="00B361AA" w:rsidRDefault="00B361AA" w14:paraId="048936B5" w14:textId="77777777">
      <w:pPr>
        <w:pStyle w:val="BodyText"/>
        <w:spacing w:after="0"/>
      </w:pPr>
      <w:r w:rsidRPr="00C4791A">
        <w:t>It could supercharge our military…</w:t>
      </w:r>
    </w:p>
    <w:p w:rsidRPr="00C4791A" w:rsidR="00B361AA" w:rsidP="00B361AA" w:rsidRDefault="00B361AA" w14:paraId="1F046D8F" w14:textId="77777777">
      <w:pPr>
        <w:pStyle w:val="BodyText"/>
        <w:spacing w:after="0"/>
      </w:pPr>
      <w:r w:rsidRPr="00C4791A">
        <w:t>Reshape our economy…</w:t>
      </w:r>
    </w:p>
    <w:p w:rsidRPr="00C4791A" w:rsidR="00B361AA" w:rsidP="00B361AA" w:rsidRDefault="00B361AA" w14:paraId="07EBDC72" w14:textId="77777777">
      <w:pPr>
        <w:pStyle w:val="BodyText"/>
        <w:spacing w:after="0"/>
      </w:pPr>
      <w:r w:rsidRPr="00C4791A">
        <w:t>And cement the United States as the world’s undisputed superpower.</w:t>
      </w:r>
    </w:p>
    <w:p w:rsidRPr="00C4791A" w:rsidR="00B361AA" w:rsidP="00B361AA" w:rsidRDefault="00B361AA" w14:paraId="7E74BE8D" w14:textId="77777777">
      <w:pPr>
        <w:pStyle w:val="BodyText"/>
        <w:spacing w:after="0"/>
      </w:pPr>
      <w:r>
        <w:t>I</w:t>
      </w:r>
      <w:r w:rsidRPr="00C4791A">
        <w:t>t’s going to usher in a wave of wealth creation unlike anything we’ve ever seen.</w:t>
      </w:r>
    </w:p>
    <w:p w:rsidR="00B361AA" w:rsidP="00B361AA" w:rsidRDefault="00B361AA" w14:paraId="2CA332DA" w14:textId="77777777">
      <w:pPr>
        <w:pStyle w:val="BodyText"/>
        <w:spacing w:after="0"/>
      </w:pPr>
      <w:bookmarkStart w:name="section-3-the-big-reveal-embodied-ai" w:id="137"/>
      <w:bookmarkEnd w:id="59"/>
      <w:r>
        <w:t>Virtually every business on earth could reap the rewards.</w:t>
      </w:r>
    </w:p>
    <w:p w:rsidR="00B361AA" w:rsidP="00B361AA" w:rsidRDefault="00B361AA" w14:paraId="0BE2A9CB" w14:textId="77777777">
      <w:pPr>
        <w:pStyle w:val="BodyText"/>
        <w:spacing w:after="0"/>
      </w:pPr>
      <w:r>
        <w:t>It’s why I expect demand unlike anything we’ve ever seen.</w:t>
      </w:r>
    </w:p>
    <w:p w:rsidR="00B361AA" w:rsidP="00B361AA" w:rsidRDefault="009D4D4A" w14:paraId="119886FF" w14:textId="4DEE7AA0">
      <w:pPr>
        <w:pStyle w:val="BodyText"/>
        <w:spacing w:after="0"/>
      </w:pPr>
      <w:r>
        <w:t>Especially when you consider…</w:t>
      </w:r>
    </w:p>
    <w:p w:rsidR="00B361AA" w:rsidP="00B361AA" w:rsidRDefault="00B361AA" w14:paraId="237FAB99" w14:textId="77777777">
      <w:pPr>
        <w:pStyle w:val="BodyText"/>
        <w:spacing w:after="0"/>
      </w:pPr>
      <w:r>
        <w:t xml:space="preserve">Every time Musk puts his mind to something… </w:t>
      </w:r>
    </w:p>
    <w:p w:rsidR="00B361AA" w:rsidP="00B361AA" w:rsidRDefault="00B361AA" w14:paraId="73E6C094" w14:textId="77777777">
      <w:pPr>
        <w:pStyle w:val="BodyText"/>
        <w:spacing w:after="0"/>
      </w:pPr>
      <w:r>
        <w:t>He succeeds…</w:t>
      </w:r>
    </w:p>
    <w:p w:rsidRPr="00C4791A" w:rsidR="00B361AA" w:rsidP="00B361AA" w:rsidRDefault="00B361AA" w14:paraId="7676F036" w14:textId="77777777">
      <w:pPr>
        <w:pStyle w:val="BodyText"/>
        <w:spacing w:after="0"/>
        <w:rPr>
          <w:b/>
          <w:bCs/>
        </w:rPr>
      </w:pPr>
      <w:r w:rsidRPr="00370598">
        <w:rPr>
          <w:b/>
          <w:bCs/>
          <w:color w:val="000000"/>
        </w:rPr>
        <w:t>And e</w:t>
      </w:r>
      <w:r w:rsidRPr="00C4791A">
        <w:rPr>
          <w:b/>
          <w:bCs/>
        </w:rPr>
        <w:t>arly investors get rich.</w:t>
      </w:r>
    </w:p>
    <w:p w:rsidRPr="00BE025D" w:rsidR="00B361AA" w:rsidP="00B361AA" w:rsidRDefault="00B361AA" w14:paraId="4BEA50F6" w14:textId="77777777">
      <w:pPr>
        <w:pStyle w:val="BodyText"/>
        <w:jc w:val="center"/>
        <w:rPr>
          <w:b/>
          <w:bCs/>
          <w:sz w:val="40"/>
          <w:szCs w:val="40"/>
        </w:rPr>
      </w:pPr>
      <w:r w:rsidRPr="00BE025D">
        <w:rPr>
          <w:b/>
          <w:bCs/>
          <w:sz w:val="40"/>
          <w:szCs w:val="40"/>
        </w:rPr>
        <w:t>Everything Elon Touches Turns to Gold</w:t>
      </w:r>
      <w:r>
        <w:rPr>
          <w:b/>
          <w:bCs/>
          <w:sz w:val="40"/>
          <w:szCs w:val="40"/>
        </w:rPr>
        <w:t>… and Makes Investors RICH</w:t>
      </w:r>
    </w:p>
    <w:p w:rsidRPr="00C4791A" w:rsidR="00B361AA" w:rsidP="00B361AA" w:rsidRDefault="00B361AA" w14:paraId="7730C541" w14:textId="77777777">
      <w:pPr>
        <w:pStyle w:val="BodyText"/>
        <w:spacing w:after="0"/>
      </w:pPr>
      <w:r w:rsidRPr="00C4791A">
        <w:t>It started way back in 1999 with PayPal.</w:t>
      </w:r>
    </w:p>
    <w:p w:rsidRPr="00C4791A" w:rsidR="00B361AA" w:rsidP="00B361AA" w:rsidRDefault="00B361AA" w14:paraId="250C514A" w14:textId="77777777">
      <w:pPr>
        <w:pStyle w:val="BodyText"/>
        <w:spacing w:after="0"/>
      </w:pPr>
      <w:r w:rsidRPr="00C4791A">
        <w:t>Elon looked at the banking industry and saw an opportunity.</w:t>
      </w:r>
    </w:p>
    <w:p w:rsidRPr="00C4791A" w:rsidR="00B361AA" w:rsidP="00B361AA" w:rsidRDefault="00B361AA" w14:paraId="64975554" w14:textId="77777777">
      <w:pPr>
        <w:pStyle w:val="BodyText"/>
        <w:spacing w:after="0"/>
      </w:pPr>
      <w:r w:rsidRPr="00C4791A">
        <w:t>Banks were slow, bloated, and hadn’t innovated in decades.</w:t>
      </w:r>
    </w:p>
    <w:p w:rsidRPr="00C4791A" w:rsidR="00B361AA" w:rsidP="00B361AA" w:rsidRDefault="00B361AA" w14:paraId="1CB1625E" w14:textId="77777777">
      <w:pPr>
        <w:pStyle w:val="BodyText"/>
        <w:spacing w:after="0"/>
      </w:pPr>
      <w:r w:rsidRPr="00C4791A">
        <w:t>So Elon and his business partner Peter Thiel set out to do something radical…</w:t>
      </w:r>
    </w:p>
    <w:p w:rsidRPr="00C4791A" w:rsidR="00B361AA" w:rsidP="00B361AA" w:rsidRDefault="00B361AA" w14:paraId="5C17645F" w14:textId="77777777">
      <w:pPr>
        <w:pStyle w:val="BodyText"/>
        <w:spacing w:after="0"/>
      </w:pPr>
      <w:r w:rsidRPr="00C4791A">
        <w:t>They created an “internet bank.”</w:t>
      </w:r>
    </w:p>
    <w:p w:rsidRPr="00C4791A" w:rsidR="00B361AA" w:rsidP="00B361AA" w:rsidRDefault="00B361AA" w14:paraId="08728182" w14:textId="3F09FB19">
      <w:pPr>
        <w:pStyle w:val="BodyText"/>
        <w:spacing w:after="0"/>
      </w:pPr>
      <w:r w:rsidRPr="00C4791A">
        <w:t xml:space="preserve">A way to send and receive money online </w:t>
      </w:r>
      <w:ins w:author="Amanda Heckman" w:date="2026-03-25T09:53:00Z" w16du:dateUtc="2026-03-25T16:53:00Z" w:id="138">
        <w:r w:rsidR="00026BE6">
          <w:t>–</w:t>
        </w:r>
      </w:ins>
      <w:del w:author="Amanda Heckman" w:date="2026-03-25T09:53:00Z" w16du:dateUtc="2026-03-25T16:53:00Z" w:id="139">
        <w:r w:rsidRPr="00C4791A" w:rsidDel="00026BE6">
          <w:delText>—</w:delText>
        </w:r>
      </w:del>
      <w:r w:rsidRPr="00C4791A">
        <w:t xml:space="preserve"> instantly.</w:t>
      </w:r>
    </w:p>
    <w:p w:rsidRPr="00C4791A" w:rsidR="00B361AA" w:rsidP="00B361AA" w:rsidRDefault="00B361AA" w14:paraId="2BDF0868" w14:textId="77777777">
      <w:pPr>
        <w:pStyle w:val="BodyText"/>
        <w:spacing w:after="0"/>
      </w:pPr>
      <w:r w:rsidRPr="00C4791A">
        <w:t>People thought they were crazy.</w:t>
      </w:r>
    </w:p>
    <w:p w:rsidRPr="00C4791A" w:rsidR="00B361AA" w:rsidP="00B361AA" w:rsidRDefault="00B361AA" w14:paraId="26524FC1" w14:textId="77777777">
      <w:pPr>
        <w:pStyle w:val="BodyText"/>
        <w:spacing w:after="0"/>
      </w:pPr>
      <w:r w:rsidRPr="00C4791A">
        <w:t>The big banks laughed them off.</w:t>
      </w:r>
    </w:p>
    <w:p w:rsidRPr="00C4791A" w:rsidR="00B361AA" w:rsidP="00B361AA" w:rsidRDefault="00B361AA" w14:paraId="3ECA6E03" w14:textId="77777777">
      <w:pPr>
        <w:pStyle w:val="BodyText"/>
        <w:spacing w:after="0"/>
      </w:pPr>
      <w:r>
        <w:t>But Musk knew he could pull it off.</w:t>
      </w:r>
    </w:p>
    <w:p w:rsidRPr="00C4791A" w:rsidR="00B361AA" w:rsidP="00B361AA" w:rsidRDefault="00B361AA" w14:paraId="76EB4D31" w14:textId="77777777">
      <w:pPr>
        <w:pStyle w:val="BodyText"/>
        <w:spacing w:after="0"/>
      </w:pPr>
      <w:r w:rsidRPr="00C4791A">
        <w:t>Today, PayPal has over 434 million users worldwide.</w:t>
      </w:r>
    </w:p>
    <w:p w:rsidRPr="00C4791A" w:rsidR="00B361AA" w:rsidP="00B361AA" w:rsidRDefault="00B361AA" w14:paraId="3BFD446A" w14:textId="77777777">
      <w:pPr>
        <w:pStyle w:val="BodyText"/>
        <w:spacing w:after="0"/>
      </w:pPr>
      <w:r w:rsidRPr="00C4791A">
        <w:t>Chances are you’ve used it yourself to buy something online.</w:t>
      </w:r>
    </w:p>
    <w:p w:rsidRPr="00C4791A" w:rsidR="00B361AA" w:rsidP="00B361AA" w:rsidRDefault="00B361AA" w14:paraId="7E367AD5" w14:textId="77777777">
      <w:pPr>
        <w:pStyle w:val="BodyText"/>
        <w:spacing w:after="0"/>
      </w:pPr>
      <w:r w:rsidRPr="00C4791A">
        <w:t>And if you compare PayPal to traditional banks, it now ranks in the top 5 in the nation by payment volume.</w:t>
      </w:r>
    </w:p>
    <w:p w:rsidRPr="00C4791A" w:rsidR="00B361AA" w:rsidP="00B361AA" w:rsidRDefault="00B361AA" w14:paraId="0B1345E7" w14:textId="77777777">
      <w:pPr>
        <w:pStyle w:val="BodyText"/>
        <w:spacing w:after="0"/>
      </w:pPr>
      <w:r w:rsidRPr="00C4791A">
        <w:t>Early investors who believed in Elon’s vision made 16 times their money over 20 years.</w:t>
      </w:r>
    </w:p>
    <w:p w:rsidRPr="00C4791A" w:rsidR="00B361AA" w:rsidP="00B361AA" w:rsidRDefault="00B361AA" w14:paraId="7D6D6071" w14:textId="77777777">
      <w:pPr>
        <w:pStyle w:val="BodyText"/>
        <w:spacing w:after="0"/>
      </w:pPr>
      <w:r w:rsidRPr="00C4791A">
        <w:t>And Elon?</w:t>
      </w:r>
    </w:p>
    <w:p w:rsidRPr="00C4791A" w:rsidR="00B361AA" w:rsidP="00B361AA" w:rsidRDefault="00B361AA" w14:paraId="6819D1B9" w14:textId="77777777">
      <w:pPr>
        <w:pStyle w:val="BodyText"/>
        <w:spacing w:after="0"/>
      </w:pPr>
      <w:r w:rsidRPr="00C4791A">
        <w:t>He sold PayPal for $100 million.</w:t>
      </w:r>
    </w:p>
    <w:p w:rsidRPr="00C4791A" w:rsidR="00B361AA" w:rsidP="00B361AA" w:rsidRDefault="00B361AA" w14:paraId="418F9E05" w14:textId="77777777">
      <w:pPr>
        <w:pStyle w:val="BodyText"/>
        <w:spacing w:after="0"/>
      </w:pPr>
      <w:r w:rsidRPr="00C4791A">
        <w:t>And here’s what I like most about Musk…</w:t>
      </w:r>
    </w:p>
    <w:p w:rsidRPr="00C4791A" w:rsidR="00B361AA" w:rsidP="00B361AA" w:rsidRDefault="00B361AA" w14:paraId="3DADEA4D" w14:textId="77777777">
      <w:pPr>
        <w:pStyle w:val="BodyText"/>
        <w:spacing w:after="0"/>
      </w:pPr>
      <w:r w:rsidRPr="00C4791A">
        <w:t>He could’ve retired and lived the rest of his life comfortably on a beach somewhere.</w:t>
      </w:r>
    </w:p>
    <w:p w:rsidRPr="00C4791A" w:rsidR="00B361AA" w:rsidP="00B361AA" w:rsidRDefault="00B361AA" w14:paraId="5402668F" w14:textId="77777777">
      <w:pPr>
        <w:pStyle w:val="BodyText"/>
        <w:spacing w:after="0"/>
      </w:pPr>
      <w:r w:rsidRPr="00C4791A">
        <w:t>But instead he bet on himself, and invested his $100 million into a new, even bigger project…</w:t>
      </w:r>
    </w:p>
    <w:p w:rsidRPr="00C4791A" w:rsidR="00B361AA" w:rsidP="00B361AA" w:rsidRDefault="00B361AA" w14:paraId="7B256CF0" w14:textId="77777777">
      <w:pPr>
        <w:pStyle w:val="BodyText"/>
        <w:spacing w:after="0"/>
      </w:pPr>
      <w:r w:rsidRPr="00C4791A">
        <w:t>Tesla.</w:t>
      </w:r>
    </w:p>
    <w:p w:rsidRPr="00C4791A" w:rsidR="00B361AA" w:rsidP="00B361AA" w:rsidRDefault="00B361AA" w14:paraId="65D13017" w14:textId="77777777">
      <w:pPr>
        <w:pStyle w:val="BodyText"/>
        <w:spacing w:after="0"/>
      </w:pPr>
      <w:r w:rsidRPr="00C4791A">
        <w:t xml:space="preserve">This time, his vision was especially radical… </w:t>
      </w:r>
    </w:p>
    <w:p w:rsidRPr="00C4791A" w:rsidR="00B361AA" w:rsidP="00B361AA" w:rsidRDefault="00B361AA" w14:paraId="252EDAC4" w14:textId="77777777">
      <w:pPr>
        <w:pStyle w:val="BodyText"/>
        <w:spacing w:after="0"/>
      </w:pPr>
      <w:r w:rsidRPr="00C4791A">
        <w:t xml:space="preserve">He wanted to build fast, beautiful electric vehicles that people would actually </w:t>
      </w:r>
      <w:r w:rsidRPr="00C4791A">
        <w:rPr>
          <w:i/>
          <w:iCs/>
        </w:rPr>
        <w:t>want</w:t>
      </w:r>
      <w:r w:rsidRPr="00C4791A">
        <w:t xml:space="preserve"> to drive.</w:t>
      </w:r>
    </w:p>
    <w:p w:rsidRPr="00C4791A" w:rsidR="00B361AA" w:rsidP="00B361AA" w:rsidRDefault="00B361AA" w14:paraId="118B6713" w14:textId="77777777">
      <w:pPr>
        <w:pStyle w:val="BodyText"/>
        <w:spacing w:after="0"/>
      </w:pPr>
      <w:r w:rsidRPr="00C4791A">
        <w:t xml:space="preserve">At the time, electric cars were a joke. </w:t>
      </w:r>
    </w:p>
    <w:p w:rsidRPr="00C4791A" w:rsidR="00B361AA" w:rsidP="00B361AA" w:rsidRDefault="00B361AA" w14:paraId="2BFDFD86" w14:textId="77777777">
      <w:pPr>
        <w:pStyle w:val="BodyText"/>
        <w:spacing w:after="0"/>
      </w:pPr>
      <w:r>
        <w:t>The batteries were awful… charging took forever…</w:t>
      </w:r>
    </w:p>
    <w:p w:rsidRPr="00C4791A" w:rsidR="00B361AA" w:rsidP="00B361AA" w:rsidRDefault="00B361AA" w14:paraId="49F3CB4E" w14:textId="77777777">
      <w:pPr>
        <w:pStyle w:val="BodyText"/>
        <w:spacing w:after="0"/>
      </w:pPr>
      <w:r w:rsidRPr="00C4791A">
        <w:t>And they were hideous.</w:t>
      </w:r>
    </w:p>
    <w:p w:rsidRPr="00C4791A" w:rsidR="00B361AA" w:rsidP="00B361AA" w:rsidRDefault="00B361AA" w14:paraId="28CB5012" w14:textId="77777777">
      <w:pPr>
        <w:pStyle w:val="BodyText"/>
        <w:spacing w:after="0"/>
      </w:pPr>
      <w:r w:rsidRPr="00C4791A">
        <w:t>Every EV had failed</w:t>
      </w:r>
      <w:r>
        <w:t>.</w:t>
      </w:r>
    </w:p>
    <w:p w:rsidR="00B361AA" w:rsidP="00B361AA" w:rsidRDefault="00B361AA" w14:paraId="1ACB8920" w14:textId="77777777">
      <w:pPr>
        <w:pStyle w:val="BodyText"/>
        <w:spacing w:after="0"/>
      </w:pPr>
      <w:r w:rsidRPr="00C4791A">
        <w:t xml:space="preserve">But Elon </w:t>
      </w:r>
      <w:r>
        <w:t>knew he could do it better…</w:t>
      </w:r>
    </w:p>
    <w:p w:rsidRPr="00C4791A" w:rsidR="00B361AA" w:rsidP="00B361AA" w:rsidRDefault="00B361AA" w14:paraId="0D584826" w14:textId="77777777">
      <w:pPr>
        <w:pStyle w:val="BodyText"/>
        <w:spacing w:after="0"/>
      </w:pPr>
      <w:r>
        <w:t>And he did.</w:t>
      </w:r>
    </w:p>
    <w:p w:rsidRPr="00C4791A" w:rsidR="00B361AA" w:rsidP="00B361AA" w:rsidRDefault="00B361AA" w14:paraId="0ED4A423" w14:textId="77777777">
      <w:pPr>
        <w:pStyle w:val="BodyText"/>
        <w:spacing w:after="0"/>
      </w:pPr>
      <w:r w:rsidRPr="00C4791A">
        <w:t xml:space="preserve">Today, Tesla is worth more than every legacy automaker </w:t>
      </w:r>
      <w:r w:rsidRPr="00C4791A">
        <w:rPr>
          <w:i/>
          <w:iCs/>
        </w:rPr>
        <w:t>combined</w:t>
      </w:r>
      <w:r w:rsidRPr="00C4791A">
        <w:t>.</w:t>
      </w:r>
    </w:p>
    <w:p w:rsidRPr="00C4791A" w:rsidR="00B361AA" w:rsidP="00B361AA" w:rsidRDefault="00B361AA" w14:paraId="0EA98D63" w14:textId="127E5D0D">
      <w:pPr>
        <w:pStyle w:val="BodyText"/>
        <w:spacing w:after="0"/>
      </w:pPr>
      <w:r w:rsidRPr="00C4791A">
        <w:t xml:space="preserve">Ford, GM, Toyota, Volkswagen </w:t>
      </w:r>
      <w:ins w:author="Amanda Heckman" w:date="2026-03-25T09:53:00Z" w16du:dateUtc="2026-03-25T16:53:00Z" w:id="140">
        <w:r w:rsidR="001F7F00">
          <w:t>–</w:t>
        </w:r>
      </w:ins>
      <w:del w:author="Amanda Heckman" w:date="2026-03-25T09:53:00Z" w16du:dateUtc="2026-03-25T16:53:00Z" w:id="141">
        <w:r w:rsidRPr="00C4791A" w:rsidDel="001F7F00">
          <w:delText>—</w:delText>
        </w:r>
      </w:del>
      <w:r w:rsidRPr="00C4791A">
        <w:t xml:space="preserve"> all of them together don’t match Tesla’s market cap.</w:t>
      </w:r>
    </w:p>
    <w:p w:rsidRPr="00C4791A" w:rsidR="00B361AA" w:rsidP="00B361AA" w:rsidRDefault="00B361AA" w14:paraId="19A1CB0F" w14:textId="77777777">
      <w:pPr>
        <w:pStyle w:val="BodyText"/>
        <w:spacing w:after="0"/>
      </w:pPr>
      <w:r w:rsidRPr="00C4791A">
        <w:t>In 2024 alone, Elon added a staggering $72.2 billion to his personal net worth… largely because of Tesla’s continued innovation.</w:t>
      </w:r>
    </w:p>
    <w:p w:rsidRPr="00C4791A" w:rsidR="00B361AA" w:rsidP="00B361AA" w:rsidRDefault="00B361AA" w14:paraId="6EF7CBD9" w14:textId="77777777">
      <w:pPr>
        <w:pStyle w:val="BodyText"/>
        <w:spacing w:after="0"/>
      </w:pPr>
      <w:r w:rsidRPr="00C4791A">
        <w:t>And investors who got in early have seen gains of over 26,700% in just 15 years.</w:t>
      </w:r>
    </w:p>
    <w:p w:rsidRPr="00C4791A" w:rsidR="00B361AA" w:rsidP="00B361AA" w:rsidRDefault="00B361AA" w14:paraId="33543606" w14:textId="77777777">
      <w:pPr>
        <w:pStyle w:val="BodyText"/>
        <w:spacing w:after="0"/>
      </w:pPr>
      <w:r w:rsidRPr="00C4791A">
        <w:t>Imagine if you’d put just $1,000 into Tesla when it went public in 2010…</w:t>
      </w:r>
    </w:p>
    <w:p w:rsidRPr="00C4791A" w:rsidR="00B361AA" w:rsidP="00B361AA" w:rsidRDefault="00B361AA" w14:paraId="40A95720" w14:textId="77777777">
      <w:pPr>
        <w:pStyle w:val="BodyText"/>
        <w:spacing w:after="0"/>
      </w:pPr>
      <w:r w:rsidRPr="00C4791A">
        <w:t>That single bet would be worth over $260,000 today.</w:t>
      </w:r>
    </w:p>
    <w:p w:rsidRPr="00C4791A" w:rsidR="00B361AA" w:rsidP="00B361AA" w:rsidRDefault="00B361AA" w14:paraId="3B804363" w14:textId="77777777">
      <w:pPr>
        <w:pStyle w:val="BodyText"/>
        <w:spacing w:after="0"/>
      </w:pPr>
      <w:r w:rsidRPr="00C4791A">
        <w:t>If you’d invested $10,000, you’d be sitting on over $2.6 million.</w:t>
      </w:r>
    </w:p>
    <w:p w:rsidRPr="00C4791A" w:rsidR="00B361AA" w:rsidP="00B361AA" w:rsidRDefault="00B361AA" w14:paraId="42A601DC" w14:textId="77777777">
      <w:pPr>
        <w:pStyle w:val="BodyText"/>
        <w:spacing w:after="0"/>
      </w:pPr>
      <w:r w:rsidRPr="00C4791A">
        <w:t xml:space="preserve">Musk had revolutionized two industries… </w:t>
      </w:r>
    </w:p>
    <w:p w:rsidRPr="00C4791A" w:rsidR="00B361AA" w:rsidP="00B361AA" w:rsidRDefault="00B361AA" w14:paraId="75A2270A" w14:textId="77777777">
      <w:pPr>
        <w:pStyle w:val="BodyText"/>
        <w:spacing w:after="0"/>
      </w:pPr>
      <w:r w:rsidRPr="00C4791A">
        <w:t>But he still wasn’t done.</w:t>
      </w:r>
    </w:p>
    <w:p w:rsidRPr="00C4791A" w:rsidR="00B361AA" w:rsidP="00B361AA" w:rsidRDefault="00B361AA" w14:paraId="68C0ADD5" w14:textId="77777777">
      <w:pPr>
        <w:pStyle w:val="BodyText"/>
        <w:spacing w:after="0"/>
      </w:pPr>
      <w:r w:rsidRPr="00C4791A">
        <w:t>Next, he looked to revolutionize the space industry.</w:t>
      </w:r>
    </w:p>
    <w:p w:rsidR="00B361AA" w:rsidP="00B361AA" w:rsidRDefault="00B361AA" w14:paraId="42D9A051" w14:textId="77777777">
      <w:pPr>
        <w:pStyle w:val="BodyText"/>
        <w:spacing w:after="0"/>
      </w:pPr>
      <w:r w:rsidRPr="00C4791A">
        <w:t>NASA was inefficient</w:t>
      </w:r>
      <w:r>
        <w:t xml:space="preserve"> and </w:t>
      </w:r>
      <w:r w:rsidRPr="00C4791A">
        <w:t>outdated.</w:t>
      </w:r>
    </w:p>
    <w:p w:rsidRPr="00C4791A" w:rsidR="00B361AA" w:rsidP="00B361AA" w:rsidRDefault="00B361AA" w14:paraId="31E81865" w14:textId="77777777">
      <w:pPr>
        <w:pStyle w:val="BodyText"/>
        <w:spacing w:after="0"/>
      </w:pPr>
      <w:r>
        <w:t>It was hindered by political red tape.</w:t>
      </w:r>
    </w:p>
    <w:p w:rsidR="00B361AA" w:rsidP="00B361AA" w:rsidRDefault="00B361AA" w14:paraId="2FFCB3C8" w14:textId="77777777">
      <w:pPr>
        <w:pStyle w:val="BodyText"/>
        <w:spacing w:after="0"/>
      </w:pPr>
      <w:r w:rsidRPr="00C4791A">
        <w:t>And because every rocket was single-use, it cost a fortune to launch anything into space.</w:t>
      </w:r>
    </w:p>
    <w:p w:rsidRPr="00C4791A" w:rsidR="00B361AA" w:rsidP="00B361AA" w:rsidRDefault="00B361AA" w14:paraId="0C89D860" w14:textId="77777777">
      <w:pPr>
        <w:pStyle w:val="BodyText"/>
        <w:spacing w:after="0"/>
      </w:pPr>
      <w:r>
        <w:t>Musk knew he could do better.</w:t>
      </w:r>
    </w:p>
    <w:p w:rsidRPr="00C4791A" w:rsidR="00B361AA" w:rsidP="00B361AA" w:rsidRDefault="00B361AA" w14:paraId="1F3E90C0" w14:textId="77777777">
      <w:pPr>
        <w:pStyle w:val="BodyText"/>
        <w:spacing w:after="0"/>
      </w:pPr>
      <w:r w:rsidRPr="00C4791A">
        <w:t xml:space="preserve">So </w:t>
      </w:r>
      <w:r>
        <w:t>he</w:t>
      </w:r>
      <w:r w:rsidRPr="00C4791A">
        <w:t xml:space="preserve"> got to work building rockets that could land themselves and be reused.</w:t>
      </w:r>
    </w:p>
    <w:p w:rsidRPr="00C4791A" w:rsidR="00B361AA" w:rsidP="00B361AA" w:rsidRDefault="00B361AA" w14:paraId="3E43E03B" w14:textId="77777777">
      <w:pPr>
        <w:pStyle w:val="BodyText"/>
        <w:spacing w:after="0"/>
      </w:pPr>
      <w:r w:rsidRPr="00C4791A">
        <w:t>Everyone said it was impossible.</w:t>
      </w:r>
    </w:p>
    <w:p w:rsidRPr="00C4791A" w:rsidR="00B361AA" w:rsidP="00B361AA" w:rsidRDefault="00B361AA" w14:paraId="4CFE000A" w14:textId="77777777">
      <w:pPr>
        <w:pStyle w:val="BodyText"/>
        <w:spacing w:after="0"/>
      </w:pPr>
      <w:r w:rsidRPr="00C4791A">
        <w:t>Rockets don’t land… they crash into the ocean.</w:t>
      </w:r>
    </w:p>
    <w:p w:rsidR="00B361AA" w:rsidP="00B361AA" w:rsidRDefault="00B361AA" w14:paraId="475459D9" w14:textId="77777777">
      <w:pPr>
        <w:pStyle w:val="BodyText"/>
        <w:spacing w:after="0"/>
      </w:pPr>
      <w:r w:rsidRPr="00C4791A">
        <w:t xml:space="preserve">But on </w:t>
      </w:r>
      <w:r>
        <w:t>December 21</w:t>
      </w:r>
      <w:r w:rsidRPr="00C4791A">
        <w:t>, 20</w:t>
      </w:r>
      <w:r>
        <w:t>15</w:t>
      </w:r>
      <w:r w:rsidRPr="00C4791A">
        <w:t xml:space="preserve">, </w:t>
      </w:r>
      <w:r>
        <w:t>the Falcon 9 rocket became the first ever to land upright.</w:t>
      </w:r>
    </w:p>
    <w:p w:rsidRPr="00C4791A" w:rsidR="00B361AA" w:rsidP="00B361AA" w:rsidRDefault="00B361AA" w14:paraId="0A07A7FC" w14:textId="77777777">
      <w:pPr>
        <w:pStyle w:val="BodyText"/>
        <w:spacing w:after="0"/>
      </w:pPr>
      <w:r w:rsidRPr="00370598">
        <w:rPr>
          <w:highlight w:val="yellow"/>
        </w:rPr>
        <w:t>CAN WE SHOW FOOTAGE FROM A NEWS STATION, ETC?</w:t>
      </w:r>
    </w:p>
    <w:p w:rsidRPr="00C4791A" w:rsidR="00B361AA" w:rsidP="00B361AA" w:rsidRDefault="00B361AA" w14:paraId="62C43354" w14:textId="77777777">
      <w:pPr>
        <w:pStyle w:val="BodyText"/>
        <w:spacing w:after="0"/>
      </w:pPr>
      <w:r w:rsidRPr="00C4791A">
        <w:t xml:space="preserve">Since then, SpaceX has won massive contracts from the U.S. government… </w:t>
      </w:r>
    </w:p>
    <w:p w:rsidRPr="00C4791A" w:rsidR="00B361AA" w:rsidP="00B361AA" w:rsidRDefault="00B361AA" w14:paraId="1BF213FB" w14:textId="77777777">
      <w:pPr>
        <w:pStyle w:val="BodyText"/>
        <w:spacing w:after="0"/>
      </w:pPr>
      <w:r w:rsidRPr="00C4791A">
        <w:t>Sent thousands of satellites into orbit…</w:t>
      </w:r>
    </w:p>
    <w:p w:rsidRPr="00C4791A" w:rsidR="00B361AA" w:rsidP="00B361AA" w:rsidRDefault="00B361AA" w14:paraId="30F53E54" w14:textId="77777777">
      <w:pPr>
        <w:pStyle w:val="BodyText"/>
        <w:spacing w:after="0"/>
      </w:pPr>
      <w:r w:rsidRPr="00C4791A">
        <w:t>And is expected to IPO this year for as much as $1.5 trillion.</w:t>
      </w:r>
    </w:p>
    <w:p w:rsidRPr="00C4791A" w:rsidR="00B361AA" w:rsidP="00B361AA" w:rsidRDefault="00B361AA" w14:paraId="4B64F48E" w14:textId="77777777">
      <w:pPr>
        <w:pStyle w:val="BodyText"/>
        <w:spacing w:after="0"/>
      </w:pPr>
      <w:r w:rsidRPr="00C4791A">
        <w:t>That would make it the largest IPO in history.</w:t>
      </w:r>
    </w:p>
    <w:p w:rsidRPr="00C4791A" w:rsidR="00B361AA" w:rsidP="00B361AA" w:rsidRDefault="00B361AA" w14:paraId="7B06D5D5" w14:textId="77777777">
      <w:pPr>
        <w:pStyle w:val="BodyText"/>
        <w:spacing w:after="0"/>
      </w:pPr>
      <w:r w:rsidRPr="00C4791A">
        <w:rPr>
          <w:highlight w:val="green"/>
        </w:rPr>
        <w:t>ALT</w:t>
      </w:r>
      <w:r w:rsidRPr="00C4791A">
        <w:t xml:space="preserve"> </w:t>
      </w:r>
    </w:p>
    <w:p w:rsidRPr="00C4791A" w:rsidR="00B361AA" w:rsidP="00B361AA" w:rsidRDefault="00B361AA" w14:paraId="50463BF2" w14:textId="77777777">
      <w:pPr>
        <w:pStyle w:val="BodyText"/>
        <w:spacing w:after="0"/>
        <w:rPr>
          <w:highlight w:val="green"/>
        </w:rPr>
      </w:pPr>
      <w:r w:rsidRPr="00C4791A">
        <w:rPr>
          <w:highlight w:val="green"/>
        </w:rPr>
        <w:t xml:space="preserve">Since then, SpaceX has won massive contracts from the U.S. government… </w:t>
      </w:r>
    </w:p>
    <w:p w:rsidRPr="00C4791A" w:rsidR="00B361AA" w:rsidP="00B361AA" w:rsidRDefault="00B361AA" w14:paraId="31769E96" w14:textId="77777777">
      <w:pPr>
        <w:pStyle w:val="BodyText"/>
        <w:spacing w:after="0"/>
        <w:rPr>
          <w:highlight w:val="green"/>
        </w:rPr>
      </w:pPr>
      <w:r w:rsidRPr="00C4791A">
        <w:rPr>
          <w:highlight w:val="green"/>
        </w:rPr>
        <w:t>Sent thousands of satellites into orbit…</w:t>
      </w:r>
    </w:p>
    <w:p w:rsidRPr="00C4791A" w:rsidR="00B361AA" w:rsidP="00B361AA" w:rsidRDefault="00B361AA" w14:paraId="2EAEBB02" w14:textId="77777777">
      <w:pPr>
        <w:pStyle w:val="BodyText"/>
        <w:spacing w:after="0"/>
        <w:rPr>
          <w:highlight w:val="green"/>
        </w:rPr>
      </w:pPr>
      <w:r w:rsidRPr="00C4791A">
        <w:rPr>
          <w:highlight w:val="green"/>
        </w:rPr>
        <w:t xml:space="preserve">And just IPO’d for </w:t>
      </w:r>
      <w:r>
        <w:rPr>
          <w:highlight w:val="green"/>
        </w:rPr>
        <w:t>over a</w:t>
      </w:r>
      <w:r w:rsidRPr="00C4791A">
        <w:rPr>
          <w:highlight w:val="green"/>
        </w:rPr>
        <w:t xml:space="preserve"> trillion</w:t>
      </w:r>
      <w:r>
        <w:rPr>
          <w:highlight w:val="green"/>
        </w:rPr>
        <w:t xml:space="preserve"> dollars</w:t>
      </w:r>
      <w:r w:rsidRPr="00C4791A">
        <w:rPr>
          <w:highlight w:val="green"/>
        </w:rPr>
        <w:t>.</w:t>
      </w:r>
    </w:p>
    <w:p w:rsidRPr="00C4791A" w:rsidR="00B361AA" w:rsidP="00B361AA" w:rsidRDefault="00B361AA" w14:paraId="0048FF64" w14:textId="77777777">
      <w:pPr>
        <w:pStyle w:val="BodyText"/>
        <w:spacing w:after="0"/>
      </w:pPr>
      <w:r>
        <w:rPr>
          <w:highlight w:val="green"/>
        </w:rPr>
        <w:t>It’s</w:t>
      </w:r>
      <w:r w:rsidRPr="00C4791A">
        <w:rPr>
          <w:highlight w:val="green"/>
        </w:rPr>
        <w:t xml:space="preserve"> the largest IPO in history.</w:t>
      </w:r>
    </w:p>
    <w:p w:rsidRPr="00C4791A" w:rsidR="00B361AA" w:rsidP="00B361AA" w:rsidRDefault="00B361AA" w14:paraId="0B7A53A2" w14:textId="77777777">
      <w:pPr>
        <w:pStyle w:val="BodyText"/>
        <w:spacing w:after="0"/>
      </w:pPr>
      <w:commentRangeStart w:id="142"/>
      <w:r w:rsidRPr="00C4791A">
        <w:t>Early investors who got in back in 2012?</w:t>
      </w:r>
    </w:p>
    <w:p w:rsidRPr="00C4791A" w:rsidR="00B361AA" w:rsidP="00B361AA" w:rsidRDefault="00B361AA" w14:paraId="6EE71916" w14:textId="2F0BCCB4">
      <w:pPr>
        <w:pStyle w:val="BodyText"/>
        <w:spacing w:after="0"/>
      </w:pPr>
      <w:r w:rsidRPr="00C4791A">
        <w:t>They’re u</w:t>
      </w:r>
      <w:r w:rsidR="00427FFE">
        <w:t xml:space="preserve">p around </w:t>
      </w:r>
      <w:r w:rsidRPr="00C4791A">
        <w:t>1</w:t>
      </w:r>
      <w:r w:rsidR="00427FFE">
        <w:t>15</w:t>
      </w:r>
      <w:r w:rsidRPr="00C4791A">
        <w:t>,</w:t>
      </w:r>
      <w:r>
        <w:t>000</w:t>
      </w:r>
      <w:r w:rsidRPr="00C4791A">
        <w:t>%</w:t>
      </w:r>
      <w:r w:rsidR="00427FFE">
        <w:t>!</w:t>
      </w:r>
      <w:commentRangeEnd w:id="142"/>
      <w:r w:rsidRPr="00C4791A" w:rsidR="00427FFE">
        <w:rPr>
          <w:rStyle w:val="CommentReference"/>
          <w:sz w:val="24"/>
          <w:szCs w:val="24"/>
        </w:rPr>
        <w:commentReference w:id="142"/>
      </w:r>
    </w:p>
    <w:p w:rsidRPr="00C4791A" w:rsidR="00B361AA" w:rsidP="00B361AA" w:rsidRDefault="00B361AA" w14:paraId="32BA41CB" w14:textId="03F6A128">
      <w:pPr>
        <w:pStyle w:val="BodyText"/>
        <w:spacing w:after="0"/>
      </w:pPr>
      <w:r w:rsidRPr="00C4791A">
        <w:t>Enough to turn $1,000 into $1</w:t>
      </w:r>
      <w:r w:rsidR="00427FFE">
        <w:t>.1 million</w:t>
      </w:r>
      <w:r w:rsidRPr="00C4791A">
        <w:t>…</w:t>
      </w:r>
    </w:p>
    <w:p w:rsidRPr="00C4791A" w:rsidR="00B361AA" w:rsidP="00B361AA" w:rsidRDefault="00B361AA" w14:paraId="2E7AC703" w14:textId="6139DD96">
      <w:pPr>
        <w:pStyle w:val="BodyText"/>
        <w:spacing w:after="0"/>
      </w:pPr>
      <w:r w:rsidRPr="00C4791A">
        <w:t>And $10,000 into $1</w:t>
      </w:r>
      <w:r w:rsidR="00427FFE">
        <w:t>1</w:t>
      </w:r>
      <w:r w:rsidRPr="00C4791A">
        <w:t xml:space="preserve"> million.</w:t>
      </w:r>
    </w:p>
    <w:p w:rsidR="00B361AA" w:rsidP="00B361AA" w:rsidRDefault="00B361AA" w14:paraId="373195C2" w14:textId="77777777">
      <w:pPr>
        <w:pStyle w:val="BodyText"/>
        <w:spacing w:after="0"/>
      </w:pPr>
      <w:r>
        <w:t>And here’s what’s exciting…</w:t>
      </w:r>
    </w:p>
    <w:p w:rsidRPr="00C4791A" w:rsidR="00B361AA" w:rsidP="00B361AA" w:rsidRDefault="00B361AA" w14:paraId="044AFAE3" w14:textId="77777777">
      <w:pPr>
        <w:pStyle w:val="BodyText"/>
        <w:spacing w:after="0"/>
      </w:pPr>
      <w:r>
        <w:t>If you missed out on those previous plays, you’re about to get another chance.</w:t>
      </w:r>
    </w:p>
    <w:p w:rsidRPr="00C4791A" w:rsidR="00B361AA" w:rsidP="00B361AA" w:rsidRDefault="00B361AA" w14:paraId="4B878DE9" w14:textId="77777777">
      <w:pPr>
        <w:pStyle w:val="BodyText"/>
        <w:spacing w:after="0"/>
      </w:pPr>
      <w:r w:rsidRPr="00C4791A">
        <w:t xml:space="preserve">But this time, </w:t>
      </w:r>
      <w:r>
        <w:t>Musk is</w:t>
      </w:r>
      <w:r w:rsidRPr="00C4791A">
        <w:t xml:space="preserve"> going even bigger.</w:t>
      </w:r>
    </w:p>
    <w:p w:rsidRPr="00C4791A" w:rsidR="00B361AA" w:rsidP="00B361AA" w:rsidRDefault="00B361AA" w14:paraId="2A5C0D5F" w14:textId="77777777">
      <w:pPr>
        <w:pStyle w:val="BodyText"/>
        <w:spacing w:after="0"/>
      </w:pPr>
      <w:r w:rsidRPr="00C4791A">
        <w:t>His newest creation could dwarf PayPal, Tesla, and SpaceX combined</w:t>
      </w:r>
      <w:r>
        <w:t>…</w:t>
      </w:r>
    </w:p>
    <w:p w:rsidR="00B361AA" w:rsidP="00B361AA" w:rsidRDefault="00B361AA" w14:paraId="2879B44E" w14:textId="5883424F">
      <w:pPr>
        <w:pStyle w:val="BodyText"/>
        <w:spacing w:after="0"/>
      </w:pPr>
      <w:commentRangeStart w:id="143"/>
      <w:r w:rsidRPr="00C4791A">
        <w:t xml:space="preserve">And send Tesla rocketing to a </w:t>
      </w:r>
      <w:ins w:author="Amanda Heckman" w:date="2026-03-25T09:54:00Z" w16du:dateUtc="2026-03-25T16:54:00Z" w:id="144">
        <w:r w:rsidR="00CF64E3">
          <w:t>$</w:t>
        </w:r>
      </w:ins>
      <w:r w:rsidRPr="00C4791A">
        <w:t>25 trillion</w:t>
      </w:r>
      <w:del w:author="Amanda Heckman" w:date="2026-03-25T09:54:00Z" w16du:dateUtc="2026-03-25T16:54:00Z" w:id="145">
        <w:r w:rsidRPr="00C4791A" w:rsidDel="00CF64E3">
          <w:delText>-dollar</w:delText>
        </w:r>
      </w:del>
      <w:r w:rsidRPr="00C4791A">
        <w:t xml:space="preserve"> valuation</w:t>
      </w:r>
      <w:ins w:author="Elliot Knowles" w:date="2026-03-18T13:31:00Z" w:id="146">
        <w:r w:rsidR="008F350E">
          <w:t xml:space="preserve"> in the next decade</w:t>
        </w:r>
      </w:ins>
      <w:r w:rsidRPr="00C4791A">
        <w:t>.</w:t>
      </w:r>
      <w:commentRangeEnd w:id="143"/>
      <w:r>
        <w:rPr>
          <w:rStyle w:val="CommentReference"/>
          <w:b/>
          <w:bCs/>
          <w:sz w:val="24"/>
          <w:szCs w:val="24"/>
        </w:rPr>
        <w:commentReference w:id="143"/>
      </w:r>
      <w:r>
        <w:rPr>
          <w:b/>
          <w:bCs/>
        </w:rPr>
        <w:br/>
      </w:r>
    </w:p>
    <w:p w:rsidRPr="00C4791A" w:rsidR="00B361AA" w:rsidP="00B361AA" w:rsidRDefault="00B361AA" w14:paraId="6006D00D" w14:textId="30B17BB7">
      <w:pPr>
        <w:pStyle w:val="FirstParagraph"/>
      </w:pPr>
      <w:r>
        <w:rPr>
          <w:b/>
          <w:bCs/>
          <w:sz w:val="40"/>
          <w:szCs w:val="40"/>
        </w:rPr>
        <w:t xml:space="preserve">A </w:t>
      </w:r>
      <w:r w:rsidR="00427FFE">
        <w:rPr>
          <w:b/>
          <w:bCs/>
          <w:sz w:val="40"/>
          <w:szCs w:val="40"/>
        </w:rPr>
        <w:t>250X</w:t>
      </w:r>
      <w:r>
        <w:rPr>
          <w:b/>
          <w:bCs/>
          <w:sz w:val="40"/>
          <w:szCs w:val="40"/>
        </w:rPr>
        <w:t xml:space="preserve"> Robotics </w:t>
      </w:r>
      <w:r w:rsidRPr="000900C3">
        <w:rPr>
          <w:b/>
          <w:bCs/>
          <w:sz w:val="40"/>
          <w:szCs w:val="40"/>
        </w:rPr>
        <w:t xml:space="preserve">Breakthrough </w:t>
      </w:r>
      <w:bookmarkStart w:name="Xdf23dd3dbe611e1a6cb719a444283cd3e77c6fe" w:id="147"/>
      <w:bookmarkEnd w:id="137"/>
    </w:p>
    <w:p w:rsidR="00B361AA" w:rsidP="00B361AA" w:rsidRDefault="00B361AA" w14:paraId="00687A03" w14:textId="77777777">
      <w:pPr>
        <w:spacing w:before="180" w:after="0"/>
      </w:pPr>
      <w:r>
        <w:t>Because</w:t>
      </w:r>
      <w:r w:rsidRPr="00C4791A">
        <w:t xml:space="preserve"> </w:t>
      </w:r>
      <w:r>
        <w:t>just like he did with banking, EV</w:t>
      </w:r>
      <w:del w:author="Amanda Heckman" w:date="2026-03-25T09:54:00Z" w16du:dateUtc="2026-03-25T16:54:00Z" w:id="148">
        <w:r w:rsidDel="00CF64E3">
          <w:delText>’</w:delText>
        </w:r>
      </w:del>
      <w:r>
        <w:t>s, and rockets…</w:t>
      </w:r>
    </w:p>
    <w:p w:rsidR="00B361AA" w:rsidP="00B361AA" w:rsidRDefault="00B361AA" w14:paraId="431D7F29" w14:textId="77777777">
      <w:pPr>
        <w:spacing w:before="180" w:after="0"/>
      </w:pPr>
      <w:r>
        <w:t>Elon is now set to revolutionize another industry…</w:t>
      </w:r>
    </w:p>
    <w:p w:rsidR="00B361AA" w:rsidP="00B361AA" w:rsidRDefault="00B361AA" w14:paraId="7B5EB87C" w14:textId="450ED198">
      <w:pPr>
        <w:spacing w:before="180" w:after="0"/>
        <w:rPr>
          <w:b/>
          <w:bCs/>
        </w:rPr>
      </w:pPr>
      <w:r w:rsidRPr="00370598">
        <w:rPr>
          <w:b/>
          <w:bCs/>
        </w:rPr>
        <w:t>Robotics.</w:t>
      </w:r>
    </w:p>
    <w:p w:rsidR="00427FFE" w:rsidP="00B361AA" w:rsidRDefault="00427FFE" w14:paraId="04AB0676" w14:textId="4B638C6B">
      <w:pPr>
        <w:spacing w:before="180" w:after="0"/>
      </w:pPr>
      <w:r>
        <w:t>The sector is red-hot right now.</w:t>
      </w:r>
    </w:p>
    <w:p w:rsidR="00427FFE" w:rsidP="00427FFE" w:rsidRDefault="00427FFE" w14:paraId="004AFF08" w14:textId="5D6B308C">
      <w:pPr>
        <w:spacing w:before="180" w:after="0"/>
      </w:pPr>
      <w:commentRangeStart w:id="149"/>
      <w:r>
        <w:t>MarketsandMarkets calls it “the fastest-growing frontier in industrial tech.”</w:t>
      </w:r>
      <w:commentRangeEnd w:id="149"/>
      <w:r>
        <w:rPr>
          <w:rStyle w:val="CommentReference"/>
          <w:sz w:val="24"/>
          <w:szCs w:val="24"/>
        </w:rPr>
        <w:commentReference w:id="149"/>
      </w:r>
    </w:p>
    <w:p w:rsidR="00427FFE" w:rsidP="00427FFE" w:rsidRDefault="00427FFE" w14:paraId="5D4C5997" w14:textId="66982782">
      <w:pPr>
        <w:spacing w:before="180" w:after="0"/>
      </w:pPr>
      <w:commentRangeStart w:id="150"/>
      <w:r>
        <w:t>And Zacks notes “unprecedented expansion.”</w:t>
      </w:r>
      <w:commentRangeEnd w:id="150"/>
      <w:r>
        <w:rPr>
          <w:rStyle w:val="CommentReference"/>
          <w:sz w:val="24"/>
          <w:szCs w:val="24"/>
        </w:rPr>
        <w:commentReference w:id="150"/>
      </w:r>
    </w:p>
    <w:p w:rsidR="00427FFE" w:rsidP="00B361AA" w:rsidRDefault="00427FFE" w14:paraId="72B1EA3C" w14:textId="0543789E">
      <w:pPr>
        <w:spacing w:before="180" w:after="0"/>
      </w:pPr>
      <w:commentRangeStart w:id="151"/>
      <w:r>
        <w:t xml:space="preserve">In the last year alone, </w:t>
      </w:r>
      <w:commentRangeStart w:id="152"/>
      <w:r>
        <w:t>Symbotic is up 128%...</w:t>
      </w:r>
      <w:commentRangeEnd w:id="152"/>
      <w:r>
        <w:rPr>
          <w:rStyle w:val="CommentReference"/>
          <w:sz w:val="24"/>
          <w:szCs w:val="24"/>
        </w:rPr>
        <w:commentReference w:id="152"/>
      </w:r>
    </w:p>
    <w:p w:rsidR="00427FFE" w:rsidP="00B361AA" w:rsidRDefault="00427FFE" w14:paraId="0A57759F" w14:textId="1FF7558A">
      <w:pPr>
        <w:spacing w:before="180" w:after="0"/>
      </w:pPr>
      <w:r>
        <w:t>Tower Semiconductor is up 248%...</w:t>
      </w:r>
    </w:p>
    <w:p w:rsidR="00427FFE" w:rsidP="00B361AA" w:rsidRDefault="00427FFE" w14:paraId="1002537A" w14:textId="667A84BF">
      <w:pPr>
        <w:spacing w:before="180" w:after="0"/>
      </w:pPr>
      <w:r>
        <w:t>And Ondas is up nearly 1,300%.</w:t>
      </w:r>
      <w:commentRangeEnd w:id="151"/>
      <w:r w:rsidR="0031140B">
        <w:rPr>
          <w:rStyle w:val="CommentReference"/>
          <w:sz w:val="24"/>
          <w:szCs w:val="24"/>
        </w:rPr>
        <w:commentReference w:id="151"/>
      </w:r>
    </w:p>
    <w:p w:rsidR="00427FFE" w:rsidP="00B361AA" w:rsidRDefault="00427FFE" w14:paraId="597E00CB" w14:textId="2DA1DD5A">
      <w:pPr>
        <w:spacing w:before="180" w:after="0"/>
      </w:pPr>
      <w:r>
        <w:t>Imagine 13Xing your money in a single year.</w:t>
      </w:r>
    </w:p>
    <w:p w:rsidR="00427FFE" w:rsidP="00B361AA" w:rsidRDefault="00427FFE" w14:paraId="0FD948EF" w14:textId="547466C8">
      <w:pPr>
        <w:spacing w:before="180" w:after="0"/>
      </w:pPr>
      <w:r>
        <w:t xml:space="preserve">That’s the kind of potential we’re seeing in robotics right now. </w:t>
      </w:r>
    </w:p>
    <w:p w:rsidR="00427FFE" w:rsidP="00B361AA" w:rsidRDefault="00427FFE" w14:paraId="30C254D3" w14:textId="3D1843E6">
      <w:pPr>
        <w:spacing w:before="180" w:after="0"/>
      </w:pPr>
      <w:r>
        <w:t>And it’s about to get even bigger.</w:t>
      </w:r>
    </w:p>
    <w:p w:rsidRPr="00370598" w:rsidR="00B361AA" w:rsidP="00B361AA" w:rsidRDefault="00B361AA" w14:paraId="7BD85771" w14:textId="09365121">
      <w:pPr>
        <w:spacing w:before="180" w:after="0"/>
        <w:rPr>
          <w:b/>
          <w:bCs/>
        </w:rPr>
      </w:pPr>
      <w:r>
        <w:t xml:space="preserve">See, the vast majority of today’s robots </w:t>
      </w:r>
      <w:r w:rsidR="0007556A">
        <w:t>do only one thing</w:t>
      </w:r>
      <w:r>
        <w:t xml:space="preserve">. </w:t>
      </w:r>
    </w:p>
    <w:p w:rsidRPr="00C4791A" w:rsidR="00B361AA" w:rsidP="00B361AA" w:rsidRDefault="00B361AA" w14:paraId="359F878E" w14:textId="77777777">
      <w:pPr>
        <w:pStyle w:val="BodyText"/>
        <w:spacing w:after="0"/>
      </w:pPr>
      <w:r w:rsidRPr="00C4791A">
        <w:rPr>
          <w:highlight w:val="yellow"/>
        </w:rPr>
        <w:t>B-ROLL HERE OF MACHINES IN CAR FACTORIES</w:t>
      </w:r>
    </w:p>
    <w:p w:rsidRPr="00C4791A" w:rsidR="00B361AA" w:rsidP="00B361AA" w:rsidRDefault="00B361AA" w14:paraId="44203604" w14:textId="77777777">
      <w:pPr>
        <w:pStyle w:val="BodyText"/>
        <w:spacing w:after="0"/>
      </w:pPr>
      <w:r w:rsidRPr="00C4791A">
        <w:t>These basic robots are used to install doors on cars over and over…</w:t>
      </w:r>
    </w:p>
    <w:p w:rsidRPr="00C4791A" w:rsidR="00B361AA" w:rsidP="00B361AA" w:rsidRDefault="00B361AA" w14:paraId="22C512B8" w14:textId="77777777">
      <w:pPr>
        <w:pStyle w:val="BodyText"/>
        <w:spacing w:after="0"/>
      </w:pPr>
      <w:r>
        <w:t>M</w:t>
      </w:r>
      <w:r w:rsidRPr="00C4791A">
        <w:t>ove boxes from point A to point B…</w:t>
      </w:r>
    </w:p>
    <w:p w:rsidR="00B361AA" w:rsidP="00B361AA" w:rsidRDefault="00B361AA" w14:paraId="7D6BD975" w14:textId="77777777">
      <w:pPr>
        <w:spacing w:before="180" w:after="0"/>
      </w:pPr>
      <w:r w:rsidRPr="00C4791A">
        <w:t xml:space="preserve">Or fabricate the same piece of machinery millions of times in a row. </w:t>
      </w:r>
    </w:p>
    <w:p w:rsidRPr="00C4791A" w:rsidR="00B361AA" w:rsidP="00B361AA" w:rsidRDefault="00B361AA" w14:paraId="2D825BAF" w14:textId="77777777">
      <w:pPr>
        <w:pStyle w:val="BodyText"/>
        <w:spacing w:after="0"/>
      </w:pPr>
      <w:r w:rsidRPr="00C4791A">
        <w:t xml:space="preserve">They’re </w:t>
      </w:r>
      <w:r>
        <w:t>dependable…</w:t>
      </w:r>
    </w:p>
    <w:p w:rsidRPr="00C4791A" w:rsidR="00B361AA" w:rsidP="00B361AA" w:rsidRDefault="00B361AA" w14:paraId="7D041DEA" w14:textId="77777777">
      <w:pPr>
        <w:pStyle w:val="BodyText"/>
        <w:spacing w:after="0"/>
      </w:pPr>
      <w:r>
        <w:t>But y</w:t>
      </w:r>
      <w:r w:rsidRPr="00C4791A">
        <w:t>ou can’t ask them to do any other task.</w:t>
      </w:r>
    </w:p>
    <w:p w:rsidR="00B361AA" w:rsidP="00B361AA" w:rsidRDefault="00B361AA" w14:paraId="21FC95F1" w14:textId="7C189070">
      <w:pPr>
        <w:spacing w:before="180" w:after="0"/>
      </w:pPr>
      <w:r>
        <w:t>They don’t have the ability to learn or problem</w:t>
      </w:r>
      <w:ins w:author="Amanda Heckman" w:date="2026-03-25T09:56:00Z" w16du:dateUtc="2026-03-25T16:56:00Z" w:id="153">
        <w:r w:rsidR="001231C0">
          <w:t xml:space="preserve"> </w:t>
        </w:r>
      </w:ins>
      <w:del w:author="Amanda Heckman" w:date="2026-03-25T09:56:00Z" w16du:dateUtc="2026-03-25T16:56:00Z" w:id="154">
        <w:r w:rsidDel="001231C0">
          <w:delText>-</w:delText>
        </w:r>
      </w:del>
      <w:r>
        <w:t>solve.</w:t>
      </w:r>
    </w:p>
    <w:p w:rsidR="00B361AA" w:rsidP="00B361AA" w:rsidRDefault="00B361AA" w14:paraId="721102A8" w14:textId="77777777">
      <w:pPr>
        <w:spacing w:before="180" w:after="0"/>
      </w:pPr>
      <w:r>
        <w:t xml:space="preserve">They can’t move without being preprogrammed. </w:t>
      </w:r>
    </w:p>
    <w:p w:rsidRPr="00C4791A" w:rsidR="00B361AA" w:rsidP="00B361AA" w:rsidRDefault="00B361AA" w14:paraId="119FEB82" w14:textId="5A9FB82C">
      <w:pPr>
        <w:spacing w:before="180" w:after="0"/>
      </w:pPr>
      <w:r>
        <w:t>And they can’t think, see</w:t>
      </w:r>
      <w:ins w:author="Amanda Heckman" w:date="2026-03-25T09:56:00Z" w16du:dateUtc="2026-03-25T16:56:00Z" w:id="155">
        <w:r w:rsidR="009A3F12">
          <w:t>,</w:t>
        </w:r>
      </w:ins>
      <w:r>
        <w:t xml:space="preserve"> or speak.</w:t>
      </w:r>
    </w:p>
    <w:p w:rsidRPr="00C4791A" w:rsidR="00B361AA" w:rsidP="00B361AA" w:rsidRDefault="00B361AA" w14:paraId="3F1A9319" w14:textId="77777777">
      <w:pPr>
        <w:pStyle w:val="BodyText"/>
        <w:spacing w:after="0"/>
      </w:pPr>
      <w:r w:rsidRPr="00C4791A">
        <w:t xml:space="preserve">To truly revolutionize American manufacturing, </w:t>
      </w:r>
      <w:r>
        <w:t xml:space="preserve">- a big goal of the current administration - </w:t>
      </w:r>
      <w:r w:rsidRPr="00C4791A">
        <w:t>these robots need to change in a big way.</w:t>
      </w:r>
    </w:p>
    <w:p w:rsidRPr="00C4791A" w:rsidR="00B361AA" w:rsidP="00B361AA" w:rsidRDefault="00B361AA" w14:paraId="7989FABF" w14:textId="77777777">
      <w:pPr>
        <w:pStyle w:val="BodyText"/>
        <w:spacing w:after="0"/>
      </w:pPr>
      <w:r w:rsidRPr="00C4791A">
        <w:t>We need robots that can see, think, move, touch, feel, problem solve, and more… all on their own.</w:t>
      </w:r>
    </w:p>
    <w:p w:rsidRPr="00C4791A" w:rsidR="00B361AA" w:rsidP="00B361AA" w:rsidRDefault="00B361AA" w14:paraId="3D657B55" w14:textId="77777777">
      <w:pPr>
        <w:pStyle w:val="BodyText"/>
        <w:spacing w:after="0"/>
      </w:pPr>
      <w:r w:rsidRPr="00C4791A">
        <w:t>It’s a big ask…</w:t>
      </w:r>
    </w:p>
    <w:p w:rsidRPr="00C4791A" w:rsidR="00B361AA" w:rsidP="00B361AA" w:rsidRDefault="00B361AA" w14:paraId="79392EC9" w14:textId="77777777">
      <w:pPr>
        <w:pStyle w:val="BodyText"/>
        <w:spacing w:after="0"/>
      </w:pPr>
      <w:r w:rsidRPr="00C4791A">
        <w:t>And it’s something leading robotics companies have been unable to figure out for decades.</w:t>
      </w:r>
    </w:p>
    <w:p w:rsidRPr="00C4791A" w:rsidR="00B361AA" w:rsidP="00B361AA" w:rsidRDefault="00B361AA" w14:paraId="21C4DD17" w14:textId="77777777">
      <w:pPr>
        <w:pStyle w:val="BodyText"/>
        <w:spacing w:after="0"/>
      </w:pPr>
      <w:r>
        <w:t>But</w:t>
      </w:r>
      <w:r w:rsidRPr="00C4791A">
        <w:t xml:space="preserve"> Elon</w:t>
      </w:r>
      <w:r>
        <w:t xml:space="preserve"> is about to change everything.</w:t>
      </w:r>
    </w:p>
    <w:p w:rsidRPr="00C4791A" w:rsidR="00B361AA" w:rsidP="00B361AA" w:rsidRDefault="00B361AA" w14:paraId="18628FCD" w14:textId="77777777">
      <w:pPr>
        <w:pStyle w:val="BodyText"/>
        <w:spacing w:after="0"/>
      </w:pPr>
      <w:r w:rsidRPr="00C4791A">
        <w:t>Unlike the clunky, single-purpose robots in factories today…</w:t>
      </w:r>
    </w:p>
    <w:p w:rsidRPr="00C4791A" w:rsidR="00B361AA" w:rsidP="00B361AA" w:rsidRDefault="00B361AA" w14:paraId="18337A26" w14:textId="77777777">
      <w:pPr>
        <w:pStyle w:val="BodyText"/>
        <w:spacing w:after="0"/>
      </w:pPr>
      <w:r>
        <w:t xml:space="preserve">He’s creating </w:t>
      </w:r>
      <w:r w:rsidRPr="00C4791A">
        <w:t>Optimus</w:t>
      </w:r>
      <w:r>
        <w:t xml:space="preserve">: </w:t>
      </w:r>
      <w:r w:rsidRPr="00C4791A">
        <w:t xml:space="preserve">an AI-powered </w:t>
      </w:r>
      <w:r>
        <w:t>super</w:t>
      </w:r>
      <w:r w:rsidRPr="00C4791A">
        <w:t xml:space="preserve"> robot.</w:t>
      </w:r>
      <w:r>
        <w:br/>
      </w:r>
      <w:r>
        <w:br/>
      </w:r>
      <w:commentRangeStart w:id="156"/>
      <w:r w:rsidRPr="00C4791A">
        <w:t>It stands about 5’8” tall, weighs 125 pounds… and is the breakthrough the robotics industry has been waiting for.</w:t>
      </w:r>
      <w:commentRangeEnd w:id="156"/>
      <w:r w:rsidRPr="00C4791A">
        <w:rPr>
          <w:rStyle w:val="CommentReference"/>
          <w:sz w:val="24"/>
          <w:szCs w:val="24"/>
        </w:rPr>
        <w:commentReference w:id="156"/>
      </w:r>
    </w:p>
    <w:p w:rsidRPr="00C4791A" w:rsidR="00B361AA" w:rsidP="00B361AA" w:rsidRDefault="00B361AA" w14:paraId="09E1D302" w14:textId="77777777">
      <w:pPr>
        <w:pStyle w:val="BodyText"/>
        <w:spacing w:after="0"/>
      </w:pPr>
      <w:r>
        <w:t>R</w:t>
      </w:r>
      <w:r w:rsidRPr="00C4791A">
        <w:t>ather than being programmed to perform a specific task…</w:t>
      </w:r>
    </w:p>
    <w:p w:rsidRPr="00C4791A" w:rsidR="00B361AA" w:rsidP="00B361AA" w:rsidRDefault="00B361AA" w14:paraId="3768A6FA" w14:textId="77777777">
      <w:pPr>
        <w:pStyle w:val="BodyText"/>
        <w:spacing w:after="0"/>
      </w:pPr>
      <w:r w:rsidRPr="00C4791A">
        <w:t>Optimus learns by doing…</w:t>
      </w:r>
    </w:p>
    <w:p w:rsidRPr="00370598" w:rsidR="00B361AA" w:rsidP="00B361AA" w:rsidRDefault="00B361AA" w14:paraId="44DAA7F3" w14:textId="77777777">
      <w:pPr>
        <w:pStyle w:val="BodyText"/>
        <w:spacing w:after="0"/>
        <w:rPr>
          <w:b/>
          <w:bCs/>
        </w:rPr>
      </w:pPr>
      <w:r w:rsidRPr="00370598">
        <w:rPr>
          <w:b/>
          <w:bCs/>
        </w:rPr>
        <w:t xml:space="preserve">And </w:t>
      </w:r>
      <w:r>
        <w:rPr>
          <w:b/>
          <w:bCs/>
        </w:rPr>
        <w:t>soon, it will be able to</w:t>
      </w:r>
      <w:r w:rsidRPr="00370598">
        <w:rPr>
          <w:b/>
          <w:bCs/>
        </w:rPr>
        <w:t xml:space="preserve"> do practically anything.</w:t>
      </w:r>
    </w:p>
    <w:p w:rsidR="00B361AA" w:rsidP="00B361AA" w:rsidRDefault="00B361AA" w14:paraId="1369FB08" w14:textId="77777777">
      <w:pPr>
        <w:pStyle w:val="BodyText"/>
        <w:spacing w:after="0"/>
      </w:pPr>
      <w:r w:rsidRPr="00C4791A">
        <w:t xml:space="preserve">Teach it to </w:t>
      </w:r>
      <w:r>
        <w:t>assemble a motor</w:t>
      </w:r>
      <w:r w:rsidRPr="00C4791A">
        <w:t>… and it will do it flawlessly, hour after hour, without stopping.</w:t>
      </w:r>
    </w:p>
    <w:p w:rsidR="00B361AA" w:rsidP="00B361AA" w:rsidRDefault="00B361AA" w14:paraId="63D02F01" w14:textId="77777777">
      <w:pPr>
        <w:pStyle w:val="BodyText"/>
        <w:spacing w:after="0"/>
      </w:pPr>
      <w:r>
        <w:t>Show it how to load a truck, and it will get right to work.</w:t>
      </w:r>
    </w:p>
    <w:p w:rsidR="00B361AA" w:rsidP="00B361AA" w:rsidRDefault="00B361AA" w14:paraId="44A8360B" w14:textId="77777777">
      <w:pPr>
        <w:pStyle w:val="BodyText"/>
        <w:spacing w:after="0"/>
      </w:pPr>
      <w:r>
        <w:t xml:space="preserve">Need it to perform quality control? </w:t>
      </w:r>
    </w:p>
    <w:p w:rsidR="00B361AA" w:rsidP="00B361AA" w:rsidRDefault="00B361AA" w14:paraId="042E276E" w14:textId="77777777">
      <w:pPr>
        <w:pStyle w:val="BodyText"/>
        <w:spacing w:after="0"/>
      </w:pPr>
      <w:r>
        <w:t>Simply teach it once, and it’s good to go.</w:t>
      </w:r>
    </w:p>
    <w:p w:rsidR="00B361AA" w:rsidP="00B361AA" w:rsidRDefault="00B361AA" w14:paraId="79AB5BDB" w14:textId="77777777">
      <w:pPr>
        <w:pStyle w:val="BodyText"/>
        <w:spacing w:after="0"/>
      </w:pPr>
      <w:r>
        <w:t>Best of all… the same robot can do all these tasks.</w:t>
      </w:r>
    </w:p>
    <w:p w:rsidR="00B361AA" w:rsidP="00B361AA" w:rsidRDefault="00B361AA" w14:paraId="3DEFE9E7" w14:textId="77777777">
      <w:pPr>
        <w:pStyle w:val="BodyText"/>
        <w:spacing w:after="0"/>
      </w:pPr>
      <w:r>
        <w:t xml:space="preserve">It’s why Musk predicts each one will be able to 5X the </w:t>
      </w:r>
      <w:commentRangeStart w:id="157"/>
      <w:r>
        <w:t>productivity of a human worker.</w:t>
      </w:r>
      <w:commentRangeEnd w:id="157"/>
      <w:r>
        <w:rPr>
          <w:rStyle w:val="CommentReference"/>
          <w:sz w:val="24"/>
          <w:szCs w:val="24"/>
        </w:rPr>
        <w:commentReference w:id="157"/>
      </w:r>
    </w:p>
    <w:p w:rsidR="00B361AA" w:rsidP="00B361AA" w:rsidRDefault="00B361AA" w14:paraId="37ED1ACF" w14:textId="77777777">
      <w:pPr>
        <w:pStyle w:val="BodyText"/>
        <w:spacing w:after="0"/>
      </w:pPr>
      <w:r>
        <w:t>So just imagine how quickly these things could sell once he launches publicly.</w:t>
      </w:r>
    </w:p>
    <w:p w:rsidRPr="00C4791A" w:rsidR="00B361AA" w:rsidP="00B361AA" w:rsidRDefault="00B361AA" w14:paraId="1E2A5383" w14:textId="77777777">
      <w:pPr>
        <w:pStyle w:val="BodyText"/>
        <w:spacing w:after="0"/>
      </w:pPr>
      <w:r>
        <w:t>It won’t be long…</w:t>
      </w:r>
    </w:p>
    <w:p w:rsidRPr="00C4791A" w:rsidR="00B361AA" w:rsidP="00B361AA" w:rsidRDefault="00B361AA" w14:paraId="58D29A09" w14:textId="77777777">
      <w:pPr>
        <w:pStyle w:val="BodyText"/>
        <w:spacing w:after="0"/>
      </w:pPr>
      <w:r w:rsidRPr="00C4791A">
        <w:t>Optimus robots are already working inside Tesla’s factories.</w:t>
      </w:r>
    </w:p>
    <w:p w:rsidR="00B361AA" w:rsidP="00B361AA" w:rsidRDefault="00B361AA" w14:paraId="226C361F" w14:textId="77777777">
      <w:pPr>
        <w:pStyle w:val="BodyText"/>
        <w:spacing w:after="0"/>
      </w:pPr>
      <w:r w:rsidRPr="00C4791A">
        <w:t>And Elon is scaling fast.</w:t>
      </w:r>
    </w:p>
    <w:p w:rsidRPr="00C4791A" w:rsidR="00B361AA" w:rsidP="00B361AA" w:rsidRDefault="00B361AA" w14:paraId="2C64F77D" w14:textId="77777777">
      <w:pPr>
        <w:pStyle w:val="BodyText"/>
        <w:spacing w:after="0"/>
      </w:pPr>
      <w:r w:rsidRPr="00C4791A">
        <w:t>In January he shut down production of the Tesla Model S and Model X…</w:t>
      </w:r>
    </w:p>
    <w:p w:rsidR="00B361AA" w:rsidP="00B361AA" w:rsidRDefault="00B361AA" w14:paraId="3877410A" w14:textId="77777777">
      <w:pPr>
        <w:pStyle w:val="BodyText"/>
        <w:spacing w:after="0"/>
      </w:pPr>
      <w:r w:rsidRPr="00C4791A">
        <w:t xml:space="preserve">To </w:t>
      </w:r>
      <w:r>
        <w:t>produce</w:t>
      </w:r>
      <w:r w:rsidRPr="00C4791A">
        <w:t xml:space="preserve"> </w:t>
      </w:r>
      <w:r>
        <w:t>robots instead</w:t>
      </w:r>
      <w:r w:rsidRPr="00C4791A">
        <w:t>.</w:t>
      </w:r>
    </w:p>
    <w:p w:rsidRPr="00C4791A" w:rsidR="00B361AA" w:rsidP="00B361AA" w:rsidRDefault="00B361AA" w14:paraId="5206F32D" w14:textId="77777777">
      <w:pPr>
        <w:pStyle w:val="BodyText"/>
        <w:spacing w:after="0"/>
      </w:pPr>
      <w:r>
        <w:t>And the number he’s making will shock you.</w:t>
      </w:r>
    </w:p>
    <w:p w:rsidRPr="00C4791A" w:rsidR="00B361AA" w:rsidP="00B361AA" w:rsidRDefault="00B361AA" w14:paraId="6FABD751" w14:textId="2DEC7F15">
      <w:pPr>
        <w:pStyle w:val="BodyText"/>
        <w:spacing w:after="0"/>
      </w:pPr>
      <w:commentRangeStart w:id="158"/>
      <w:r w:rsidRPr="00C4791A">
        <w:t xml:space="preserve">His Fremont factory is projected to produce around </w:t>
      </w:r>
      <w:del w:author="Amanda Heckman" w:date="2026-03-25T09:57:00Z" w16du:dateUtc="2026-03-25T16:57:00Z" w:id="159">
        <w:r w:rsidRPr="00C4791A" w:rsidDel="00D520E3">
          <w:delText xml:space="preserve">one </w:delText>
        </w:r>
      </w:del>
      <w:ins w:author="Amanda Heckman" w:date="2026-03-25T09:57:00Z" w16du:dateUtc="2026-03-25T16:57:00Z" w:id="160">
        <w:r w:rsidR="00D520E3">
          <w:t>1</w:t>
        </w:r>
        <w:r w:rsidRPr="00C4791A" w:rsidR="00D520E3">
          <w:t xml:space="preserve"> </w:t>
        </w:r>
      </w:ins>
      <w:r w:rsidRPr="00C4791A">
        <w:t>million per year…</w:t>
      </w:r>
    </w:p>
    <w:p w:rsidRPr="00C4791A" w:rsidR="00B361AA" w:rsidP="00B361AA" w:rsidRDefault="00B361AA" w14:paraId="2E7033B1" w14:textId="77777777">
      <w:pPr>
        <w:pStyle w:val="BodyText"/>
        <w:spacing w:after="0"/>
      </w:pPr>
      <w:r w:rsidRPr="00C4791A">
        <w:t>And he says the Gigafactory in Texas could produce 10 million annually.</w:t>
      </w:r>
    </w:p>
    <w:p w:rsidRPr="00C4791A" w:rsidR="00B361AA" w:rsidP="00B361AA" w:rsidRDefault="00B361AA" w14:paraId="217BCB1E" w14:textId="60290C37">
      <w:pPr>
        <w:pStyle w:val="BodyText"/>
        <w:spacing w:after="0"/>
      </w:pPr>
      <w:r w:rsidRPr="00C4791A">
        <w:t xml:space="preserve">Eventually, Musk says production is “going to literally get to </w:t>
      </w:r>
      <w:del w:author="Amanda Heckman" w:date="2026-03-25T09:57:00Z" w16du:dateUtc="2026-03-25T16:57:00Z" w:id="161">
        <w:r w:rsidRPr="00C4791A" w:rsidDel="00D520E3">
          <w:delText>one hundred</w:delText>
        </w:r>
      </w:del>
      <w:ins w:author="Amanda Heckman" w:date="2026-03-25T09:57:00Z" w16du:dateUtc="2026-03-25T16:57:00Z" w:id="162">
        <w:r w:rsidR="00D520E3">
          <w:t>100</w:t>
        </w:r>
      </w:ins>
      <w:r w:rsidRPr="00C4791A">
        <w:t xml:space="preserve"> million a year.”</w:t>
      </w:r>
      <w:commentRangeEnd w:id="158"/>
      <w:r w:rsidRPr="00C4791A">
        <w:rPr>
          <w:rStyle w:val="CommentReference"/>
          <w:sz w:val="24"/>
          <w:szCs w:val="24"/>
        </w:rPr>
        <w:commentReference w:id="158"/>
      </w:r>
    </w:p>
    <w:p w:rsidRPr="00C4791A" w:rsidR="00B361AA" w:rsidP="00B361AA" w:rsidRDefault="00B361AA" w14:paraId="252C121F" w14:textId="77777777">
      <w:pPr>
        <w:pStyle w:val="BodyText"/>
        <w:spacing w:after="0"/>
      </w:pPr>
      <w:r w:rsidRPr="00C4791A">
        <w:t>To put that in perspective…</w:t>
      </w:r>
    </w:p>
    <w:p w:rsidRPr="00C4791A" w:rsidR="00B361AA" w:rsidP="00B361AA" w:rsidRDefault="00B361AA" w14:paraId="26BFE909" w14:textId="77777777">
      <w:pPr>
        <w:pStyle w:val="BodyText"/>
        <w:spacing w:after="0"/>
      </w:pPr>
      <w:r w:rsidRPr="00C4791A">
        <w:t>Boston Dynamics has been working on robots for over 30 years.</w:t>
      </w:r>
    </w:p>
    <w:p w:rsidRPr="00C4791A" w:rsidR="00B361AA" w:rsidP="00B361AA" w:rsidRDefault="00B361AA" w14:paraId="2B5BB378" w14:textId="77777777">
      <w:pPr>
        <w:pStyle w:val="BodyText"/>
        <w:spacing w:after="0"/>
      </w:pPr>
      <w:r w:rsidRPr="00C4791A">
        <w:t>In that time, they’ve produced just a few thousand units total.</w:t>
      </w:r>
    </w:p>
    <w:p w:rsidRPr="00C4791A" w:rsidR="00B361AA" w:rsidP="00B361AA" w:rsidRDefault="00B361AA" w14:paraId="7800DB15" w14:textId="77777777">
      <w:pPr>
        <w:pStyle w:val="BodyText"/>
        <w:spacing w:after="0"/>
      </w:pPr>
      <w:r w:rsidRPr="00C4791A">
        <w:t xml:space="preserve">Tesla is planning to build a million or more </w:t>
      </w:r>
      <w:r w:rsidRPr="00C4791A">
        <w:rPr>
          <w:i/>
          <w:iCs/>
        </w:rPr>
        <w:t>annually</w:t>
      </w:r>
      <w:r w:rsidRPr="00C4791A">
        <w:t>.</w:t>
      </w:r>
    </w:p>
    <w:p w:rsidRPr="00C4791A" w:rsidR="00B361AA" w:rsidP="00B361AA" w:rsidRDefault="00B361AA" w14:paraId="53E1A253" w14:textId="77777777">
      <w:pPr>
        <w:pStyle w:val="BodyText"/>
        <w:spacing w:after="0"/>
      </w:pPr>
      <w:r w:rsidRPr="00C4791A">
        <w:t>These robots will be capable of doing almost any task… over and over… perfectly.</w:t>
      </w:r>
    </w:p>
    <w:p w:rsidRPr="00C4791A" w:rsidR="00B361AA" w:rsidP="00B361AA" w:rsidRDefault="00B361AA" w14:paraId="121D20FF" w14:textId="77777777">
      <w:pPr>
        <w:pStyle w:val="BodyText"/>
        <w:spacing w:after="0"/>
      </w:pPr>
      <w:r>
        <w:t>B</w:t>
      </w:r>
      <w:r w:rsidRPr="00C4791A">
        <w:t>usinesses</w:t>
      </w:r>
      <w:r>
        <w:t xml:space="preserve"> across America will be lined up for this ONE product…</w:t>
      </w:r>
    </w:p>
    <w:p w:rsidRPr="00C4791A" w:rsidR="00B361AA" w:rsidP="00B361AA" w:rsidRDefault="00B361AA" w14:paraId="02879E1F" w14:textId="77777777">
      <w:pPr>
        <w:pStyle w:val="BodyText"/>
        <w:spacing w:after="0"/>
      </w:pPr>
      <w:r w:rsidRPr="00C4791A">
        <w:t>Factories.</w:t>
      </w:r>
    </w:p>
    <w:p w:rsidRPr="00C4791A" w:rsidR="00B361AA" w:rsidP="00B361AA" w:rsidRDefault="00B361AA" w14:paraId="27C9C9AE" w14:textId="77777777">
      <w:pPr>
        <w:pStyle w:val="BodyText"/>
        <w:spacing w:after="0"/>
      </w:pPr>
      <w:r w:rsidRPr="00C4791A">
        <w:t>Warehouses.</w:t>
      </w:r>
    </w:p>
    <w:p w:rsidR="00B361AA" w:rsidP="00B361AA" w:rsidRDefault="00B361AA" w14:paraId="034AD775" w14:textId="77777777">
      <w:pPr>
        <w:pStyle w:val="BodyText"/>
        <w:spacing w:after="0"/>
      </w:pPr>
      <w:r w:rsidRPr="00C4791A">
        <w:t>Shipping yards.</w:t>
      </w:r>
    </w:p>
    <w:p w:rsidRPr="00C4791A" w:rsidR="00B361AA" w:rsidP="00B361AA" w:rsidRDefault="00B361AA" w14:paraId="6938534E" w14:textId="77777777">
      <w:pPr>
        <w:pStyle w:val="BodyText"/>
        <w:spacing w:after="0"/>
      </w:pPr>
      <w:r>
        <w:t>Hospitals.</w:t>
      </w:r>
    </w:p>
    <w:p w:rsidRPr="00C4791A" w:rsidR="00B361AA" w:rsidP="00B361AA" w:rsidRDefault="00B361AA" w14:paraId="30E0D332" w14:textId="77777777">
      <w:pPr>
        <w:pStyle w:val="BodyText"/>
        <w:spacing w:after="0"/>
      </w:pPr>
      <w:r w:rsidRPr="00C4791A">
        <w:t>I believe this technology is set to supercharge American industry in a way we haven’t seen since the assembly line.</w:t>
      </w:r>
    </w:p>
    <w:p w:rsidR="00B361AA" w:rsidP="00B361AA" w:rsidRDefault="00B361AA" w14:paraId="3C12F94F" w14:textId="7A26B1EA">
      <w:pPr>
        <w:pStyle w:val="BodyText"/>
        <w:spacing w:after="0"/>
      </w:pPr>
      <w:r w:rsidRPr="00C4791A">
        <w:t xml:space="preserve">And I’ve found three little-known </w:t>
      </w:r>
      <w:r>
        <w:t>companies</w:t>
      </w:r>
      <w:r w:rsidRPr="00C4791A">
        <w:t xml:space="preserve"> that suppl</w:t>
      </w:r>
      <w:r>
        <w:t>y</w:t>
      </w:r>
      <w:r w:rsidRPr="00C4791A">
        <w:t xml:space="preserve"> critical technology that Optimus – and other robots – desperately need.</w:t>
      </w:r>
      <w:r>
        <w:br/>
      </w:r>
      <w:r>
        <w:br/>
      </w:r>
      <w:r>
        <w:t xml:space="preserve">Best of all, you can get </w:t>
      </w:r>
      <w:r w:rsidR="009565B1">
        <w:t xml:space="preserve">your foot in the door </w:t>
      </w:r>
      <w:commentRangeStart w:id="163"/>
      <w:commentRangeStart w:id="164"/>
      <w:r w:rsidR="009565B1">
        <w:t xml:space="preserve">for </w:t>
      </w:r>
      <w:del w:author="Cameron Stang Arnold" w:date="2026-03-23T16:06:00Z" w:id="165">
        <w:r w:rsidDel="002F17FD" w:rsidR="009565B1">
          <w:delText>just</w:delText>
        </w:r>
        <w:r w:rsidDel="002F17FD">
          <w:delText xml:space="preserve"> </w:delText>
        </w:r>
      </w:del>
      <w:ins w:author="Cameron Stang Arnold" w:date="2026-03-23T16:07:00Z" w:id="166">
        <w:r w:rsidR="002F17FD">
          <w:t>around</w:t>
        </w:r>
      </w:ins>
      <w:ins w:author="Cameron Stang Arnold" w:date="2026-03-23T16:06:00Z" w:id="167">
        <w:r w:rsidR="002F17FD">
          <w:t xml:space="preserve"> </w:t>
        </w:r>
      </w:ins>
      <w:r>
        <w:t>$</w:t>
      </w:r>
      <w:ins w:author="Cameron Stang Arnold" w:date="2026-03-23T16:06:00Z" w:id="168">
        <w:r w:rsidR="002F17FD">
          <w:t>60</w:t>
        </w:r>
      </w:ins>
      <w:del w:author="Cameron Stang Arnold" w:date="2026-03-23T16:06:00Z" w:id="169">
        <w:r w:rsidDel="002F17FD">
          <w:delText>50</w:delText>
        </w:r>
      </w:del>
      <w:ins w:author="Elliot Knowles" w:date="2026-03-18T14:32:00Z" w:id="170">
        <w:del w:author="Cameron Stang Arnold" w:date="2026-03-23T16:06:00Z" w:id="171">
          <w:r w:rsidDel="002F17FD" w:rsidR="00D16304">
            <w:delText>0</w:delText>
          </w:r>
        </w:del>
      </w:ins>
      <w:del w:author="Cameron Stang Arnold" w:date="2026-03-23T16:06:00Z" w:id="172">
        <w:r w:rsidDel="002F17FD" w:rsidR="009565B1">
          <w:delText xml:space="preserve"> </w:delText>
        </w:r>
      </w:del>
      <w:r w:rsidR="009565B1">
        <w:t xml:space="preserve">– at least </w:t>
      </w:r>
      <w:commentRangeEnd w:id="163"/>
      <w:r w:rsidR="00911036">
        <w:rPr>
          <w:rStyle w:val="CommentReference"/>
          <w:sz w:val="24"/>
          <w:szCs w:val="24"/>
        </w:rPr>
        <w:commentReference w:id="163"/>
      </w:r>
      <w:commentRangeEnd w:id="164"/>
      <w:r>
        <w:rPr>
          <w:rStyle w:val="CommentReference"/>
        </w:rPr>
        <w:commentReference w:id="164"/>
      </w:r>
      <w:r w:rsidR="009565B1">
        <w:t>until word gets out.</w:t>
      </w:r>
    </w:p>
    <w:p w:rsidRPr="00C4791A" w:rsidR="009565B1" w:rsidP="00B361AA" w:rsidRDefault="009565B1" w14:paraId="7847A30C" w14:textId="1E5D8C0F">
      <w:pPr>
        <w:pStyle w:val="BodyText"/>
        <w:spacing w:after="0"/>
      </w:pPr>
      <w:r>
        <w:t>Then all bets are off.</w:t>
      </w:r>
    </w:p>
    <w:p w:rsidRPr="00C4791A" w:rsidR="00B361AA" w:rsidP="00B361AA" w:rsidRDefault="009565B1" w14:paraId="3EF324DD" w14:textId="27523486">
      <w:pPr>
        <w:pStyle w:val="BodyText"/>
        <w:spacing w:after="0"/>
      </w:pPr>
      <w:r>
        <w:t>But for now,</w:t>
      </w:r>
      <w:r w:rsidRPr="00C4791A" w:rsidR="00B361AA">
        <w:t xml:space="preserve"> the timing couldn’t be better...</w:t>
      </w:r>
    </w:p>
    <w:p w:rsidRPr="00C4791A" w:rsidR="00B361AA" w:rsidP="00B361AA" w:rsidRDefault="00B361AA" w14:paraId="10DA11F9" w14:textId="77777777">
      <w:pPr>
        <w:pStyle w:val="BodyText"/>
        <w:spacing w:after="0"/>
        <w:jc w:val="center"/>
        <w:rPr>
          <w:sz w:val="40"/>
          <w:szCs w:val="40"/>
        </w:rPr>
      </w:pPr>
      <w:r w:rsidRPr="00C4791A">
        <w:rPr>
          <w:b/>
          <w:bCs/>
          <w:sz w:val="40"/>
          <w:szCs w:val="40"/>
        </w:rPr>
        <w:t>A</w:t>
      </w:r>
      <w:r>
        <w:rPr>
          <w:b/>
          <w:bCs/>
          <w:sz w:val="40"/>
          <w:szCs w:val="40"/>
        </w:rPr>
        <w:t xml:space="preserve"> New</w:t>
      </w:r>
      <w:r w:rsidRPr="00C4791A">
        <w:rPr>
          <w:b/>
          <w:bCs/>
          <w:sz w:val="40"/>
          <w:szCs w:val="40"/>
        </w:rPr>
        <w:t xml:space="preserve"> Industrial</w:t>
      </w:r>
      <w:r>
        <w:rPr>
          <w:b/>
          <w:bCs/>
          <w:sz w:val="40"/>
          <w:szCs w:val="40"/>
        </w:rPr>
        <w:t xml:space="preserve"> Revolution</w:t>
      </w:r>
      <w:r w:rsidRPr="00C4791A">
        <w:rPr>
          <w:b/>
          <w:bCs/>
          <w:sz w:val="40"/>
          <w:szCs w:val="40"/>
        </w:rPr>
        <w:t xml:space="preserve"> </w:t>
      </w:r>
    </w:p>
    <w:p w:rsidRPr="00C4791A" w:rsidR="00B361AA" w:rsidP="00B361AA" w:rsidRDefault="00B361AA" w14:paraId="18F02F36" w14:textId="77777777">
      <w:pPr>
        <w:pStyle w:val="BodyText"/>
        <w:spacing w:after="0"/>
      </w:pPr>
      <w:r w:rsidRPr="00C4791A">
        <w:t>See, President Trump wants desperately to reshore American manufacturing…</w:t>
      </w:r>
    </w:p>
    <w:p w:rsidRPr="00C4791A" w:rsidR="00B361AA" w:rsidP="00B361AA" w:rsidRDefault="00B361AA" w14:paraId="514FF578" w14:textId="77777777">
      <w:pPr>
        <w:pStyle w:val="BodyText"/>
        <w:spacing w:after="0"/>
      </w:pPr>
      <w:r w:rsidRPr="00C4791A">
        <w:t xml:space="preserve">But there’s a massive problem… </w:t>
      </w:r>
    </w:p>
    <w:p w:rsidRPr="00C4791A" w:rsidR="00B361AA" w:rsidP="00B361AA" w:rsidRDefault="00B361AA" w14:paraId="0388E80C" w14:textId="77777777">
      <w:pPr>
        <w:pStyle w:val="BodyText"/>
        <w:spacing w:after="0"/>
      </w:pPr>
      <w:r w:rsidRPr="00C4791A">
        <w:rPr>
          <w:b/>
          <w:bCs/>
        </w:rPr>
        <w:t>Labor</w:t>
      </w:r>
      <w:r w:rsidRPr="00C4791A">
        <w:t>.</w:t>
      </w:r>
    </w:p>
    <w:p w:rsidRPr="00C4791A" w:rsidR="00B361AA" w:rsidP="00B361AA" w:rsidRDefault="00B361AA" w14:paraId="363AB39B" w14:textId="77777777">
      <w:pPr>
        <w:pStyle w:val="BodyText"/>
        <w:spacing w:after="0"/>
      </w:pPr>
      <w:r w:rsidRPr="00C4791A">
        <w:t>It’s expensive. It’s inconsistent. And with an aging population, it’s getting harder to find.</w:t>
      </w:r>
    </w:p>
    <w:p w:rsidRPr="00C4791A" w:rsidR="00B361AA" w:rsidP="00B361AA" w:rsidRDefault="00B361AA" w14:paraId="05091156" w14:textId="77777777">
      <w:pPr>
        <w:pStyle w:val="BodyText"/>
        <w:spacing w:after="0"/>
      </w:pPr>
      <w:commentRangeStart w:id="173"/>
      <w:r w:rsidRPr="00C4791A">
        <w:t>A new study by Deloitte estimates America will have 2.1 million unfilled manufacturing jobs by 2030.</w:t>
      </w:r>
    </w:p>
    <w:p w:rsidRPr="00C4791A" w:rsidR="00B361AA" w:rsidP="00B361AA" w:rsidRDefault="00B361AA" w14:paraId="47EAC36B" w14:textId="77777777">
      <w:pPr>
        <w:pStyle w:val="BodyText"/>
        <w:spacing w:after="0"/>
      </w:pPr>
      <w:r w:rsidRPr="00C4791A">
        <w:t>That could cost us $1 trillion – annually.</w:t>
      </w:r>
      <w:commentRangeEnd w:id="173"/>
      <w:r w:rsidRPr="00C4791A">
        <w:rPr>
          <w:rStyle w:val="CommentReference"/>
          <w:sz w:val="24"/>
          <w:szCs w:val="24"/>
        </w:rPr>
        <w:commentReference w:id="173"/>
      </w:r>
    </w:p>
    <w:p w:rsidRPr="00C4791A" w:rsidR="00B361AA" w:rsidP="00B361AA" w:rsidRDefault="00B361AA" w14:paraId="1457BC09" w14:textId="77777777">
      <w:pPr>
        <w:pStyle w:val="BodyText"/>
        <w:spacing w:after="0"/>
      </w:pPr>
      <w:r w:rsidRPr="00C4791A">
        <w:t>And it would be a disaster for our manufacturing race against China.</w:t>
      </w:r>
    </w:p>
    <w:p w:rsidRPr="00C4791A" w:rsidR="00B361AA" w:rsidP="00B361AA" w:rsidRDefault="00B361AA" w14:paraId="04D568C9" w14:textId="77777777">
      <w:pPr>
        <w:pStyle w:val="BodyText"/>
        <w:spacing w:after="0"/>
      </w:pPr>
      <w:commentRangeStart w:id="174"/>
      <w:r w:rsidRPr="00C4791A">
        <w:t xml:space="preserve">China is already considered the world’s sole manufacturing superpower. </w:t>
      </w:r>
    </w:p>
    <w:p w:rsidRPr="00C4791A" w:rsidR="00B361AA" w:rsidP="00B361AA" w:rsidRDefault="00B361AA" w14:paraId="0A218D63" w14:textId="77777777">
      <w:pPr>
        <w:pStyle w:val="BodyText"/>
        <w:spacing w:after="0"/>
      </w:pPr>
      <w:r w:rsidRPr="00C4791A">
        <w:t>With 28-35% of global output, the country produces more manufactured goods than the next nine largest countries combined.</w:t>
      </w:r>
      <w:commentRangeEnd w:id="174"/>
      <w:r w:rsidRPr="00C4791A">
        <w:rPr>
          <w:rStyle w:val="CommentReference"/>
          <w:sz w:val="24"/>
          <w:szCs w:val="24"/>
        </w:rPr>
        <w:commentReference w:id="174"/>
      </w:r>
    </w:p>
    <w:p w:rsidRPr="00C4791A" w:rsidR="00B361AA" w:rsidP="00B361AA" w:rsidRDefault="00B361AA" w14:paraId="4439C271" w14:textId="77777777">
      <w:pPr>
        <w:pStyle w:val="BodyText"/>
        <w:spacing w:after="0"/>
      </w:pPr>
      <w:r w:rsidRPr="00C4791A">
        <w:fldChar w:fldCharType="begin"/>
      </w:r>
      <w:r w:rsidRPr="00C4791A">
        <w:instrText xml:space="preserve"> INCLUDEPICTURE "https://cepr.org/sites/default/files/styles/flexible_wysiwyg/public/2024-01/baldwin17janfig1_0.png?itok=TJ4eMpqv" \* MERGEFORMATINET </w:instrText>
      </w:r>
      <w:r w:rsidRPr="00C4791A">
        <w:fldChar w:fldCharType="separate"/>
      </w:r>
      <w:r w:rsidRPr="00C4791A">
        <w:rPr>
          <w:noProof/>
        </w:rPr>
        <w:fldChar w:fldCharType="begin"/>
      </w:r>
      <w:r w:rsidRPr="00C4791A">
        <w:rPr>
          <w:noProof/>
        </w:rPr>
        <w:instrText xml:space="preserve"> INCLUDEPICTURE  "https://cepr.org/sites/default/files/styles/flexible_wysiwyg/public/2024-01/baldwin17janfig1_0.png?itok=TJ4eMpqv" \* MERGEFORMATINET </w:instrText>
      </w:r>
      <w:r w:rsidRPr="00C4791A">
        <w:rPr>
          <w:noProof/>
        </w:rPr>
        <w:fldChar w:fldCharType="separate"/>
      </w:r>
      <w:r>
        <w:rPr>
          <w:noProof/>
        </w:rPr>
        <w:fldChar w:fldCharType="begin"/>
      </w:r>
      <w:r>
        <w:rPr>
          <w:noProof/>
        </w:rPr>
        <w:instrText xml:space="preserve"> INCLUDEPICTURE  "https://cepr.org/sites/default/files/styles/flexible_wysiwyg/public/2024-01/baldwin17janfig1_0.png?itok=TJ4eMpqv" \* MERGEFORMATINET </w:instrText>
      </w:r>
      <w:r>
        <w:rPr>
          <w:noProof/>
        </w:rPr>
        <w:fldChar w:fldCharType="separate"/>
      </w:r>
      <w:r>
        <w:rPr>
          <w:noProof/>
        </w:rPr>
        <w:fldChar w:fldCharType="begin"/>
      </w:r>
      <w:r>
        <w:rPr>
          <w:noProof/>
        </w:rPr>
        <w:instrText xml:space="preserve"> INCLUDEPICTURE  "https://cepr.org/sites/default/files/styles/flexible_wysiwyg/public/2024-01/baldwin17janfig1_0.png?itok=TJ4eMpqv" \* MERGEFORMATINET </w:instrText>
      </w:r>
      <w:r>
        <w:rPr>
          <w:noProof/>
        </w:rPr>
        <w:fldChar w:fldCharType="separate"/>
      </w:r>
      <w:r>
        <w:rPr>
          <w:noProof/>
        </w:rPr>
        <w:fldChar w:fldCharType="begin"/>
      </w:r>
      <w:r>
        <w:rPr>
          <w:noProof/>
        </w:rPr>
        <w:instrText xml:space="preserve"> INCLUDEPICTURE  "https://cepr.org/sites/default/files/styles/flexible_wysiwyg/public/2024-01/baldwin17janfig1_0.png?itok=TJ4eMpqv" \* MERGEFORMATINET </w:instrText>
      </w:r>
      <w:r>
        <w:rPr>
          <w:noProof/>
        </w:rPr>
        <w:fldChar w:fldCharType="separate"/>
      </w:r>
      <w:r>
        <w:rPr>
          <w:noProof/>
        </w:rPr>
        <w:fldChar w:fldCharType="begin"/>
      </w:r>
      <w:r>
        <w:rPr>
          <w:noProof/>
        </w:rPr>
        <w:instrText xml:space="preserve"> INCLUDEPICTURE  "https://cepr.org/sites/default/files/styles/flexible_wysiwyg/public/2024-01/baldwin17janfig1_0.png?itok=TJ4eMpqv" \* MERGEFORMATINET </w:instrText>
      </w:r>
      <w:r>
        <w:rPr>
          <w:noProof/>
        </w:rPr>
        <w:fldChar w:fldCharType="separate"/>
      </w:r>
      <w:r>
        <w:rPr>
          <w:noProof/>
        </w:rPr>
        <w:fldChar w:fldCharType="begin"/>
      </w:r>
      <w:r>
        <w:rPr>
          <w:noProof/>
        </w:rPr>
        <w:instrText xml:space="preserve"> INCLUDEPICTURE  "https://cepr.org/sites/default/files/styles/flexible_wysiwyg/public/2024-01/baldwin17janfig1_0.png?itok=TJ4eMpqv" \* MERGEFORMATINET </w:instrText>
      </w:r>
      <w:r>
        <w:rPr>
          <w:noProof/>
        </w:rPr>
        <w:fldChar w:fldCharType="separate"/>
      </w:r>
      <w:r>
        <w:rPr>
          <w:noProof/>
        </w:rPr>
        <w:fldChar w:fldCharType="begin"/>
      </w:r>
      <w:r>
        <w:rPr>
          <w:noProof/>
        </w:rPr>
        <w:instrText xml:space="preserve"> INCLUDEPICTURE  "https://cepr.org/sites/default/files/styles/flexible_wysiwyg/public/2024-01/baldwin17janfig1_0.png?itok=TJ4eMpqv" \* MERGEFORMATINET </w:instrText>
      </w:r>
      <w:r>
        <w:rPr>
          <w:noProof/>
        </w:rPr>
        <w:fldChar w:fldCharType="separate"/>
      </w:r>
      <w:r>
        <w:rPr>
          <w:noProof/>
        </w:rPr>
        <w:fldChar w:fldCharType="begin"/>
      </w:r>
      <w:r>
        <w:rPr>
          <w:noProof/>
        </w:rPr>
        <w:instrText xml:space="preserve"> INCLUDEPICTURE  "https://cepr.org/sites/default/files/styles/flexible_wysiwyg/public/2024-01/baldwin17janfig1_0.png?itok=TJ4eMpqv" \* MERGEFORMATINET </w:instrText>
      </w:r>
      <w:r>
        <w:rPr>
          <w:noProof/>
        </w:rPr>
        <w:fldChar w:fldCharType="separate"/>
      </w:r>
      <w:r w:rsidR="00C1448D">
        <w:rPr>
          <w:noProof/>
        </w:rPr>
        <w:drawing>
          <wp:inline distT="0" distB="0" distL="0" distR="0" wp14:anchorId="1695CDAA" wp14:editId="7D4827FD">
            <wp:extent cx="5943600" cy="3352800"/>
            <wp:effectExtent l="0" t="0" r="0" b="0"/>
            <wp:docPr id="1" name="Picture 5" descr="China is the world's sole manufacturing superpower: A line sketch of the  rise | CE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hina is the world's sole manufacturing superpower: A line sketch of the  rise | CEPR"/>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3352800"/>
                    </a:xfrm>
                    <a:prstGeom prst="rect">
                      <a:avLst/>
                    </a:prstGeom>
                    <a:noFill/>
                    <a:ln>
                      <a:noFill/>
                    </a:ln>
                  </pic:spPr>
                </pic:pic>
              </a:graphicData>
            </a:graphic>
          </wp:inline>
        </w:drawing>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sidRPr="00C4791A">
        <w:rPr>
          <w:noProof/>
        </w:rPr>
        <w:fldChar w:fldCharType="end"/>
      </w:r>
      <w:r w:rsidRPr="00C4791A">
        <w:fldChar w:fldCharType="end"/>
      </w:r>
    </w:p>
    <w:p w:rsidRPr="00C4791A" w:rsidR="00B361AA" w:rsidP="00B361AA" w:rsidRDefault="00B361AA" w14:paraId="76E53AB8" w14:textId="77777777">
      <w:pPr>
        <w:pStyle w:val="BodyText"/>
        <w:spacing w:after="0"/>
      </w:pPr>
      <w:r w:rsidRPr="00C4791A">
        <w:t>We can’t afford to lose more ground.</w:t>
      </w:r>
    </w:p>
    <w:p w:rsidRPr="00C4791A" w:rsidR="00B361AA" w:rsidP="00B361AA" w:rsidRDefault="00B361AA" w14:paraId="530AA498" w14:textId="77777777">
      <w:pPr>
        <w:pStyle w:val="BodyText"/>
        <w:spacing w:after="0"/>
      </w:pPr>
      <w:r w:rsidRPr="00C4791A">
        <w:t>And Elon’s Optimus is the perfect solution.</w:t>
      </w:r>
    </w:p>
    <w:p w:rsidRPr="00C4791A" w:rsidR="00B361AA" w:rsidP="00B361AA" w:rsidRDefault="00B361AA" w14:paraId="5A594FE1" w14:textId="77777777">
      <w:pPr>
        <w:pStyle w:val="BodyText"/>
        <w:spacing w:after="0"/>
      </w:pPr>
      <w:r w:rsidRPr="00C4791A">
        <w:t>It can be trained to do any task… never calls in sick… and never needs a break or vacation…</w:t>
      </w:r>
    </w:p>
    <w:p w:rsidRPr="00C4791A" w:rsidR="00B361AA" w:rsidP="00B361AA" w:rsidRDefault="00B361AA" w14:paraId="2F5A63D3" w14:textId="77777777">
      <w:pPr>
        <w:pStyle w:val="BodyText"/>
        <w:spacing w:after="0"/>
      </w:pPr>
      <w:r w:rsidRPr="00C4791A">
        <w:t>It doesn’t forget or make mistakes…</w:t>
      </w:r>
    </w:p>
    <w:p w:rsidRPr="00C4791A" w:rsidR="00B361AA" w:rsidP="00B361AA" w:rsidRDefault="00B361AA" w14:paraId="39B45D82" w14:textId="77777777">
      <w:pPr>
        <w:pStyle w:val="BodyText"/>
        <w:spacing w:after="0"/>
      </w:pPr>
      <w:r w:rsidRPr="00C4791A">
        <w:t>It won’t mind doing the boring or repetitive jobs that humans don’t want…</w:t>
      </w:r>
    </w:p>
    <w:p w:rsidRPr="00C4791A" w:rsidR="00B361AA" w:rsidP="00B361AA" w:rsidRDefault="00B361AA" w14:paraId="5774257B" w14:textId="77777777">
      <w:pPr>
        <w:pStyle w:val="BodyText"/>
        <w:spacing w:after="0"/>
      </w:pPr>
      <w:r w:rsidRPr="00C4791A">
        <w:t>And it can do jobs that are too dangerous for you or me.</w:t>
      </w:r>
    </w:p>
    <w:p w:rsidRPr="00C4791A" w:rsidR="00B361AA" w:rsidP="00B361AA" w:rsidRDefault="00B361AA" w14:paraId="1DCED70C" w14:textId="77777777">
      <w:pPr>
        <w:pStyle w:val="BodyText"/>
        <w:spacing w:after="0"/>
      </w:pPr>
      <w:r w:rsidRPr="00C4791A">
        <w:t>Best of all…</w:t>
      </w:r>
    </w:p>
    <w:p w:rsidRPr="00C4791A" w:rsidR="00B361AA" w:rsidP="00B361AA" w:rsidRDefault="00B361AA" w14:paraId="231CA866" w14:textId="77777777">
      <w:pPr>
        <w:pStyle w:val="BodyText"/>
        <w:spacing w:after="0"/>
      </w:pPr>
      <w:commentRangeStart w:id="175"/>
      <w:r w:rsidRPr="00C4791A">
        <w:t>Elon estimates that Optimus can match the productivity of five human workers.</w:t>
      </w:r>
      <w:commentRangeEnd w:id="175"/>
      <w:r w:rsidRPr="00C4791A">
        <w:rPr>
          <w:rStyle w:val="CommentReference"/>
          <w:sz w:val="24"/>
          <w:szCs w:val="24"/>
        </w:rPr>
        <w:commentReference w:id="175"/>
      </w:r>
    </w:p>
    <w:p w:rsidRPr="00C4791A" w:rsidR="00B361AA" w:rsidP="00B361AA" w:rsidRDefault="00B361AA" w14:paraId="1D751E02" w14:textId="70C8A2F7">
      <w:pPr>
        <w:pStyle w:val="BodyText"/>
        <w:spacing w:after="0"/>
      </w:pPr>
      <w:r w:rsidRPr="00C4791A">
        <w:t xml:space="preserve">So every million robots deployed could be like adding </w:t>
      </w:r>
      <w:del w:author="Amanda Heckman" w:date="2026-03-25T09:58:00Z" w16du:dateUtc="2026-03-25T16:58:00Z" w:id="176">
        <w:r w:rsidRPr="00C4791A" w:rsidDel="00A34884">
          <w:delText xml:space="preserve">five </w:delText>
        </w:r>
      </w:del>
      <w:ins w:author="Amanda Heckman" w:date="2026-03-25T09:58:00Z" w16du:dateUtc="2026-03-25T16:58:00Z" w:id="177">
        <w:r w:rsidR="00A34884">
          <w:t>5</w:t>
        </w:r>
        <w:r w:rsidRPr="00C4791A" w:rsidR="00A34884">
          <w:t xml:space="preserve"> </w:t>
        </w:r>
      </w:ins>
      <w:r w:rsidRPr="00C4791A">
        <w:t>million people to the workforce.</w:t>
      </w:r>
    </w:p>
    <w:p w:rsidRPr="00C4791A" w:rsidR="00B361AA" w:rsidP="00B361AA" w:rsidRDefault="00B361AA" w14:paraId="310CFB1C" w14:textId="77777777">
      <w:pPr>
        <w:pStyle w:val="BodyText"/>
        <w:spacing w:after="0"/>
      </w:pPr>
      <w:r w:rsidRPr="00C4791A">
        <w:t>Imagine what would happen to our economy if every facility suddenly improved its productivity by a factor of five...</w:t>
      </w:r>
    </w:p>
    <w:p w:rsidRPr="00C4791A" w:rsidR="00B361AA" w:rsidP="00B361AA" w:rsidRDefault="00B361AA" w14:paraId="5A0A267B" w14:textId="77777777">
      <w:pPr>
        <w:pStyle w:val="BodyText"/>
        <w:spacing w:after="0"/>
      </w:pPr>
      <w:r w:rsidRPr="00C4791A">
        <w:t>Every steel factory and gold mine…</w:t>
      </w:r>
    </w:p>
    <w:p w:rsidRPr="00C4791A" w:rsidR="00B361AA" w:rsidP="00B361AA" w:rsidRDefault="00B361AA" w14:paraId="52731732" w14:textId="77777777">
      <w:pPr>
        <w:pStyle w:val="BodyText"/>
        <w:spacing w:after="0"/>
      </w:pPr>
      <w:r w:rsidRPr="00C4791A">
        <w:t>Every AI chip</w:t>
      </w:r>
      <w:del w:author="Amanda Heckman" w:date="2026-03-25T09:58:00Z" w16du:dateUtc="2026-03-25T16:58:00Z" w:id="178">
        <w:r w:rsidRPr="00C4791A" w:rsidDel="000A69F0">
          <w:delText xml:space="preserve"> </w:delText>
        </w:r>
      </w:del>
      <w:r w:rsidRPr="00C4791A">
        <w:t>maker and assembly line.</w:t>
      </w:r>
    </w:p>
    <w:p w:rsidRPr="00C4791A" w:rsidR="00B361AA" w:rsidP="00B361AA" w:rsidRDefault="00B361AA" w14:paraId="244DC331" w14:textId="77777777">
      <w:pPr>
        <w:pStyle w:val="BodyText"/>
        <w:spacing w:after="0"/>
      </w:pPr>
      <w:r w:rsidRPr="00C4791A">
        <w:t>Five times more output.</w:t>
      </w:r>
    </w:p>
    <w:p w:rsidRPr="00C4791A" w:rsidR="00B361AA" w:rsidP="00B361AA" w:rsidRDefault="00B361AA" w14:paraId="5645E31A" w14:textId="77777777">
      <w:pPr>
        <w:pStyle w:val="BodyText"/>
        <w:tabs>
          <w:tab w:val="left" w:pos="7586"/>
        </w:tabs>
        <w:spacing w:after="0"/>
      </w:pPr>
      <w:r w:rsidRPr="00C4791A">
        <w:t>It’s exactly what Trump wants for America.</w:t>
      </w:r>
      <w:r w:rsidRPr="00C4791A">
        <w:tab/>
      </w:r>
    </w:p>
    <w:p w:rsidRPr="00C4791A" w:rsidR="00B361AA" w:rsidP="00B361AA" w:rsidRDefault="00B361AA" w14:paraId="52262E0B" w14:textId="77777777">
      <w:pPr>
        <w:pStyle w:val="BodyText"/>
        <w:spacing w:after="0"/>
      </w:pPr>
      <w:r>
        <w:t xml:space="preserve">Now, </w:t>
      </w:r>
      <w:r w:rsidRPr="00C4791A">
        <w:t xml:space="preserve">a few years ago that kind of improvement would’ve sounded crazy. </w:t>
      </w:r>
    </w:p>
    <w:p w:rsidRPr="00C4791A" w:rsidR="00B361AA" w:rsidP="00B361AA" w:rsidRDefault="00B361AA" w14:paraId="1DC12E6B" w14:textId="77777777">
      <w:pPr>
        <w:pStyle w:val="BodyText"/>
        <w:spacing w:after="0"/>
      </w:pPr>
      <w:r w:rsidRPr="00C4791A">
        <w:t>But thanks to AI and robotic breakthroughs like Optimus… it’s actually possible.</w:t>
      </w:r>
    </w:p>
    <w:p w:rsidRPr="00C4791A" w:rsidR="00B361AA" w:rsidP="00B361AA" w:rsidRDefault="00B361AA" w14:paraId="171E9138" w14:textId="77777777">
      <w:pPr>
        <w:pStyle w:val="BodyText"/>
        <w:spacing w:after="0"/>
      </w:pPr>
      <w:r w:rsidRPr="00C4791A">
        <w:t xml:space="preserve">And get this… </w:t>
      </w:r>
    </w:p>
    <w:p w:rsidRPr="00C4791A" w:rsidR="00B361AA" w:rsidP="00B361AA" w:rsidRDefault="00B361AA" w14:paraId="0AB5DCBA" w14:textId="77777777">
      <w:pPr>
        <w:pStyle w:val="BodyText"/>
        <w:spacing w:after="0"/>
      </w:pPr>
      <w:r w:rsidRPr="00C4791A">
        <w:t>Elon expects to sell them for way less than you’d think…</w:t>
      </w:r>
    </w:p>
    <w:p w:rsidRPr="00C4791A" w:rsidR="00B361AA" w:rsidP="00B361AA" w:rsidRDefault="00B361AA" w14:paraId="7DE174B4" w14:textId="77777777">
      <w:pPr>
        <w:pStyle w:val="BodyText"/>
        <w:spacing w:after="0"/>
      </w:pPr>
      <w:commentRangeStart w:id="179"/>
      <w:r w:rsidRPr="00C4791A">
        <w:t>Somewhere between $20,000 and $30,000 each.</w:t>
      </w:r>
      <w:commentRangeEnd w:id="179"/>
      <w:r w:rsidRPr="00C4791A">
        <w:rPr>
          <w:rStyle w:val="CommentReference"/>
          <w:sz w:val="24"/>
          <w:szCs w:val="24"/>
        </w:rPr>
        <w:commentReference w:id="179"/>
      </w:r>
    </w:p>
    <w:p w:rsidRPr="00C4791A" w:rsidR="00B361AA" w:rsidP="00B361AA" w:rsidRDefault="00B361AA" w14:paraId="4D4712E1" w14:textId="77777777">
      <w:pPr>
        <w:pStyle w:val="BodyText"/>
        <w:spacing w:after="0"/>
      </w:pPr>
      <w:r w:rsidRPr="00C4791A">
        <w:t>That’s less than one year’s salary for a minimum wage worker.</w:t>
      </w:r>
    </w:p>
    <w:p w:rsidRPr="00C4791A" w:rsidR="00B361AA" w:rsidP="00B361AA" w:rsidRDefault="00B361AA" w14:paraId="3AAC1463" w14:textId="77777777">
      <w:pPr>
        <w:pStyle w:val="BodyText"/>
        <w:spacing w:after="0"/>
      </w:pPr>
      <w:r w:rsidRPr="00C4791A">
        <w:t>Which is why Elon predicts the Optimus will be the biggest product of all time.</w:t>
      </w:r>
    </w:p>
    <w:p w:rsidRPr="00BE025D" w:rsidR="00B361AA" w:rsidP="00B361AA" w:rsidRDefault="00B361AA" w14:paraId="7696DADA" w14:textId="77777777">
      <w:pPr>
        <w:pStyle w:val="BodyText"/>
        <w:spacing w:after="0"/>
        <w:jc w:val="center"/>
        <w:rPr>
          <w:b/>
          <w:bCs/>
          <w:sz w:val="32"/>
          <w:szCs w:val="32"/>
        </w:rPr>
      </w:pPr>
      <w:r w:rsidRPr="00BE025D">
        <w:rPr>
          <w:b/>
          <w:bCs/>
          <w:sz w:val="32"/>
          <w:szCs w:val="32"/>
        </w:rPr>
        <w:t>“The Biggest Product of All Time” – Elon Musk</w:t>
      </w:r>
    </w:p>
    <w:p w:rsidRPr="00C4791A" w:rsidR="00B361AA" w:rsidP="00B361AA" w:rsidRDefault="00B361AA" w14:paraId="1456C294" w14:textId="77777777">
      <w:pPr>
        <w:spacing w:before="180" w:after="0"/>
      </w:pPr>
      <w:commentRangeStart w:id="180"/>
      <w:r>
        <w:t>It’s no wonder that</w:t>
      </w:r>
      <w:r w:rsidRPr="00C4791A">
        <w:t xml:space="preserve"> Citigroup projects the </w:t>
      </w:r>
      <w:r>
        <w:t xml:space="preserve">humanoid </w:t>
      </w:r>
      <w:r w:rsidRPr="00C4791A">
        <w:t xml:space="preserve">robotics market will grow </w:t>
      </w:r>
      <w:r>
        <w:t>by</w:t>
      </w:r>
      <w:r w:rsidRPr="00C4791A">
        <w:t xml:space="preserve"> 3</w:t>
      </w:r>
      <w:r>
        <w:t>50,000%</w:t>
      </w:r>
      <w:r w:rsidRPr="00C4791A">
        <w:t xml:space="preserve"> over the coming decades.</w:t>
      </w:r>
    </w:p>
    <w:p w:rsidRPr="00C4791A" w:rsidR="00B361AA" w:rsidP="00B361AA" w:rsidRDefault="00B361AA" w14:paraId="5F735219" w14:textId="77777777">
      <w:pPr>
        <w:spacing w:before="180" w:after="0"/>
      </w:pPr>
      <w:r w:rsidRPr="00C4791A">
        <w:t>3</w:t>
      </w:r>
      <w:r>
        <w:t>50,000%</w:t>
      </w:r>
      <w:r w:rsidRPr="00C4791A">
        <w:t>!</w:t>
      </w:r>
      <w:commentRangeEnd w:id="180"/>
      <w:r w:rsidRPr="00C4791A">
        <w:rPr>
          <w:rStyle w:val="CommentReference"/>
          <w:sz w:val="24"/>
          <w:szCs w:val="24"/>
        </w:rPr>
        <w:commentReference w:id="180"/>
      </w:r>
    </w:p>
    <w:p w:rsidR="00B361AA" w:rsidP="00B361AA" w:rsidRDefault="00B361AA" w14:paraId="66217AF9" w14:textId="77777777">
      <w:pPr>
        <w:pStyle w:val="BodyText"/>
        <w:spacing w:after="0"/>
      </w:pPr>
      <w:r w:rsidRPr="00C4791A">
        <w:t xml:space="preserve">Every major manufacturer, logistics company, retailer, and warehouse operator on the planet is going to want </w:t>
      </w:r>
      <w:r>
        <w:t>Elon’s</w:t>
      </w:r>
      <w:r w:rsidRPr="00C4791A">
        <w:t xml:space="preserve"> robots.</w:t>
      </w:r>
    </w:p>
    <w:p w:rsidRPr="00C4791A" w:rsidR="00427FFE" w:rsidP="00B361AA" w:rsidRDefault="00427FFE" w14:paraId="1BC600D7" w14:textId="3E46378E">
      <w:pPr>
        <w:pStyle w:val="BodyText"/>
        <w:spacing w:after="0"/>
      </w:pPr>
      <w:r>
        <w:t>Especially since they’re being designed specifically to work alongside humans.</w:t>
      </w:r>
    </w:p>
    <w:p w:rsidRPr="00C4791A" w:rsidR="00B361AA" w:rsidP="00B361AA" w:rsidRDefault="00B361AA" w14:paraId="2D777FE5" w14:textId="3F170C70">
      <w:pPr>
        <w:pStyle w:val="BodyText"/>
        <w:spacing w:after="0"/>
      </w:pPr>
      <w:commentRangeStart w:id="181"/>
      <w:r w:rsidRPr="00C4791A">
        <w:t xml:space="preserve">Amazon </w:t>
      </w:r>
      <w:r w:rsidR="00427FFE">
        <w:t>has</w:t>
      </w:r>
      <w:r w:rsidRPr="00C4791A">
        <w:t xml:space="preserve"> over 1 million workers in its fulfillment centers.</w:t>
      </w:r>
      <w:commentRangeEnd w:id="181"/>
      <w:r w:rsidRPr="00C4791A">
        <w:rPr>
          <w:rStyle w:val="CommentReference"/>
          <w:sz w:val="24"/>
          <w:szCs w:val="24"/>
        </w:rPr>
        <w:commentReference w:id="181"/>
      </w:r>
    </w:p>
    <w:p w:rsidR="00B361AA" w:rsidP="00B361AA" w:rsidRDefault="00B361AA" w14:paraId="5C723B12" w14:textId="77777777">
      <w:pPr>
        <w:pStyle w:val="BodyText"/>
        <w:spacing w:after="0"/>
      </w:pPr>
      <w:r>
        <w:t xml:space="preserve">And </w:t>
      </w:r>
      <w:commentRangeStart w:id="182"/>
      <w:r w:rsidRPr="00C4791A">
        <w:t>Walmart has over 2.1 million employees.</w:t>
      </w:r>
      <w:commentRangeEnd w:id="182"/>
      <w:r>
        <w:rPr>
          <w:rStyle w:val="CommentReference"/>
          <w:sz w:val="24"/>
          <w:szCs w:val="24"/>
        </w:rPr>
        <w:commentReference w:id="182"/>
      </w:r>
    </w:p>
    <w:p w:rsidRPr="00C4791A" w:rsidR="00427FFE" w:rsidP="00B361AA" w:rsidRDefault="00427FFE" w14:paraId="0F496135" w14:textId="0FD5F883">
      <w:pPr>
        <w:pStyle w:val="BodyText"/>
        <w:spacing w:after="0"/>
      </w:pPr>
      <w:r>
        <w:t>What if just 10% of those workers received an Optimus assistant to help improve productivity?</w:t>
      </w:r>
    </w:p>
    <w:p w:rsidRPr="00C4791A" w:rsidR="00B361AA" w:rsidP="00B361AA" w:rsidRDefault="00B361AA" w14:paraId="339112D2" w14:textId="77777777">
      <w:pPr>
        <w:pStyle w:val="BodyText"/>
        <w:spacing w:after="0"/>
      </w:pPr>
      <w:r w:rsidRPr="00C4791A">
        <w:t>We’re talking about hundreds of thousands of units sold to just two customers.</w:t>
      </w:r>
    </w:p>
    <w:p w:rsidRPr="00C4791A" w:rsidR="00B361AA" w:rsidP="00B361AA" w:rsidRDefault="00B361AA" w14:paraId="5F8BBE74" w14:textId="77777777">
      <w:pPr>
        <w:pStyle w:val="BodyText"/>
        <w:spacing w:after="0"/>
      </w:pPr>
      <w:r w:rsidRPr="00C4791A">
        <w:t xml:space="preserve">It would mean a massive payday for Tesla… </w:t>
      </w:r>
    </w:p>
    <w:p w:rsidR="00B361AA" w:rsidP="00B361AA" w:rsidRDefault="00B361AA" w14:paraId="0F1662E0" w14:textId="6D32D91A">
      <w:pPr>
        <w:pStyle w:val="BodyText"/>
        <w:spacing w:after="0"/>
      </w:pPr>
      <w:r w:rsidRPr="00C4791A">
        <w:t>And</w:t>
      </w:r>
      <w:r w:rsidR="00427FFE">
        <w:t xml:space="preserve"> a</w:t>
      </w:r>
      <w:r w:rsidRPr="00C4791A">
        <w:t xml:space="preserve"> </w:t>
      </w:r>
      <w:r w:rsidR="00427FFE">
        <w:t>huge</w:t>
      </w:r>
      <w:r w:rsidRPr="00C4791A">
        <w:t xml:space="preserve"> </w:t>
      </w:r>
      <w:r w:rsidR="00427FFE">
        <w:t>increase</w:t>
      </w:r>
      <w:r w:rsidRPr="00C4791A">
        <w:t xml:space="preserve"> </w:t>
      </w:r>
      <w:r w:rsidR="00427FFE">
        <w:t xml:space="preserve">in production </w:t>
      </w:r>
      <w:r w:rsidRPr="00C4791A">
        <w:t>for Walmart and Amazon.</w:t>
      </w:r>
    </w:p>
    <w:p w:rsidRPr="00C4791A" w:rsidR="00B361AA" w:rsidP="00B361AA" w:rsidRDefault="00427FFE" w14:paraId="68DBF314" w14:textId="6D6DE0B5">
      <w:pPr>
        <w:pStyle w:val="BodyText"/>
        <w:spacing w:after="0"/>
      </w:pPr>
      <w:r>
        <w:t>In fact, o</w:t>
      </w:r>
      <w:commentRangeStart w:id="183"/>
      <w:r w:rsidRPr="00C4791A" w:rsidR="00B361AA">
        <w:t xml:space="preserve">ne analyst estimates a 10% Optimus workforce </w:t>
      </w:r>
      <w:r w:rsidR="00B361AA">
        <w:t>w</w:t>
      </w:r>
      <w:r w:rsidRPr="00C4791A" w:rsidR="00B361AA">
        <w:t>ould save Walmart $8 billion annually.</w:t>
      </w:r>
      <w:commentRangeEnd w:id="183"/>
      <w:r w:rsidR="00B361AA">
        <w:rPr>
          <w:rStyle w:val="CommentReference"/>
          <w:sz w:val="24"/>
          <w:szCs w:val="24"/>
        </w:rPr>
        <w:commentReference w:id="183"/>
      </w:r>
      <w:r w:rsidR="00B361AA">
        <w:t>..</w:t>
      </w:r>
    </w:p>
    <w:p w:rsidRPr="00C4791A" w:rsidR="00B361AA" w:rsidP="00B361AA" w:rsidRDefault="00B361AA" w14:paraId="59093FF3" w14:textId="77777777">
      <w:pPr>
        <w:pStyle w:val="BodyText"/>
        <w:spacing w:after="0"/>
      </w:pPr>
      <w:commentRangeStart w:id="184"/>
      <w:commentRangeStart w:id="185"/>
      <w:r w:rsidRPr="00C4791A">
        <w:rPr>
          <w:noProof/>
        </w:rPr>
        <w:drawing>
          <wp:inline distT="0" distB="0" distL="0" distR="0" wp14:anchorId="1A05FAAA" wp14:editId="4CDC6755">
            <wp:extent cx="5578307" cy="3400026"/>
            <wp:effectExtent l="0" t="0" r="0" b="0"/>
            <wp:docPr id="2125887112" name="Picture 6"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887112" name="Picture 6" descr="A screenshot of a computer screen&#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5583434" cy="3403151"/>
                    </a:xfrm>
                    <a:prstGeom prst="rect">
                      <a:avLst/>
                    </a:prstGeom>
                  </pic:spPr>
                </pic:pic>
              </a:graphicData>
            </a:graphic>
          </wp:inline>
        </w:drawing>
      </w:r>
      <w:commentRangeEnd w:id="185"/>
      <w:r w:rsidRPr="00C4791A" w:rsidR="00427FFE">
        <w:rPr>
          <w:rStyle w:val="CommentReference"/>
          <w:sz w:val="24"/>
          <w:szCs w:val="24"/>
        </w:rPr>
        <w:commentReference w:id="185"/>
      </w:r>
      <w:commentRangeEnd w:id="184"/>
      <w:r w:rsidRPr="00C4791A">
        <w:rPr>
          <w:rStyle w:val="CommentReference"/>
          <w:sz w:val="24"/>
          <w:szCs w:val="24"/>
        </w:rPr>
        <w:commentReference w:id="184"/>
      </w:r>
    </w:p>
    <w:p w:rsidRPr="00C4791A" w:rsidR="00B361AA" w:rsidP="00B361AA" w:rsidRDefault="00B361AA" w14:paraId="52E72684" w14:textId="77777777">
      <w:pPr>
        <w:pStyle w:val="BodyText"/>
        <w:spacing w:after="0"/>
      </w:pPr>
      <w:r>
        <w:t>And boost their income by 29%.</w:t>
      </w:r>
    </w:p>
    <w:p w:rsidR="00B361AA" w:rsidP="00B361AA" w:rsidRDefault="00B361AA" w14:paraId="08BD7C9C" w14:textId="77777777">
      <w:pPr>
        <w:pStyle w:val="BodyText"/>
        <w:spacing w:after="0"/>
      </w:pPr>
      <w:r>
        <w:t>Can you think of one business that wouldn’t do that?</w:t>
      </w:r>
    </w:p>
    <w:p w:rsidR="00B361AA" w:rsidP="00B361AA" w:rsidRDefault="00B361AA" w14:paraId="68621A4D" w14:textId="77777777">
      <w:pPr>
        <w:pStyle w:val="BodyText"/>
        <w:spacing w:after="0"/>
      </w:pPr>
      <w:r>
        <w:t>I can’t.</w:t>
      </w:r>
    </w:p>
    <w:p w:rsidR="00B361AA" w:rsidP="00B361AA" w:rsidRDefault="009565B1" w14:paraId="1697ED91" w14:textId="498C42E4">
      <w:pPr>
        <w:pStyle w:val="BodyText"/>
        <w:spacing w:after="0"/>
      </w:pPr>
      <w:r>
        <w:t>Now</w:t>
      </w:r>
      <w:ins w:author="Amanda Heckman" w:date="2026-03-25T10:01:00Z" w16du:dateUtc="2026-03-25T17:01:00Z" w:id="186">
        <w:r w:rsidR="00EB756A">
          <w:t>,</w:t>
        </w:r>
      </w:ins>
      <w:r w:rsidR="00B361AA">
        <w:t xml:space="preserve"> you</w:t>
      </w:r>
      <w:r w:rsidR="00AA516E">
        <w:t>’</w:t>
      </w:r>
      <w:r w:rsidR="00B361AA">
        <w:t>r</w:t>
      </w:r>
      <w:r>
        <w:t>e</w:t>
      </w:r>
      <w:r w:rsidR="00B361AA">
        <w:t xml:space="preserve"> probably thinking…</w:t>
      </w:r>
    </w:p>
    <w:p w:rsidRPr="009565B1" w:rsidR="00B361AA" w:rsidP="00B361AA" w:rsidRDefault="00EB756A" w14:paraId="5D81953D" w14:textId="1DA4D308">
      <w:pPr>
        <w:pStyle w:val="BodyText"/>
        <w:spacing w:after="0"/>
        <w:rPr>
          <w:i/>
          <w:iCs/>
        </w:rPr>
      </w:pPr>
      <w:ins w:author="Amanda Heckman" w:date="2026-03-25T10:01:00Z" w16du:dateUtc="2026-03-25T17:01:00Z" w:id="187">
        <w:r>
          <w:rPr>
            <w:i/>
            <w:iCs/>
          </w:rPr>
          <w:t>“</w:t>
        </w:r>
      </w:ins>
      <w:del w:author="Amanda Heckman" w:date="2026-03-25T10:01:00Z" w16du:dateUtc="2026-03-25T17:01:00Z" w:id="188">
        <w:r w:rsidRPr="009565B1" w:rsidDel="00EB756A" w:rsidR="00B361AA">
          <w:rPr>
            <w:i/>
            <w:iCs/>
          </w:rPr>
          <w:delText>‘</w:delText>
        </w:r>
      </w:del>
      <w:r w:rsidRPr="009565B1" w:rsidR="00B361AA">
        <w:rPr>
          <w:i/>
          <w:iCs/>
        </w:rPr>
        <w:t>Ok, Bryan</w:t>
      </w:r>
      <w:r w:rsidR="009565B1">
        <w:rPr>
          <w:i/>
          <w:iCs/>
        </w:rPr>
        <w:t>, that’s great for Walmart…</w:t>
      </w:r>
    </w:p>
    <w:p w:rsidRPr="009565B1" w:rsidR="00B361AA" w:rsidP="009565B1" w:rsidRDefault="00EB756A" w14:paraId="007B3D7C" w14:textId="40379FF8">
      <w:pPr>
        <w:pStyle w:val="BodyText"/>
        <w:spacing w:after="0"/>
        <w:rPr>
          <w:i/>
          <w:iCs/>
        </w:rPr>
      </w:pPr>
      <w:ins w:author="Amanda Heckman" w:date="2026-03-25T10:01:00Z" w16du:dateUtc="2026-03-25T17:01:00Z" w:id="189">
        <w:r>
          <w:rPr>
            <w:i/>
            <w:iCs/>
          </w:rPr>
          <w:t>“</w:t>
        </w:r>
      </w:ins>
      <w:del w:author="Amanda Heckman" w:date="2026-03-25T10:01:00Z" w16du:dateUtc="2026-03-25T17:01:00Z" w:id="190">
        <w:r w:rsidRPr="009565B1" w:rsidDel="00EB756A" w:rsidR="00B361AA">
          <w:rPr>
            <w:i/>
            <w:iCs/>
          </w:rPr>
          <w:delText>‘</w:delText>
        </w:r>
      </w:del>
      <w:r w:rsidRPr="009565B1" w:rsidR="00B361AA">
        <w:rPr>
          <w:i/>
          <w:iCs/>
        </w:rPr>
        <w:t xml:space="preserve">But </w:t>
      </w:r>
      <w:r w:rsidR="00427FFE">
        <w:rPr>
          <w:i/>
          <w:iCs/>
        </w:rPr>
        <w:t>won’t a bunch of</w:t>
      </w:r>
      <w:r w:rsidRPr="009565B1" w:rsidR="009565B1">
        <w:rPr>
          <w:i/>
          <w:iCs/>
        </w:rPr>
        <w:t xml:space="preserve"> folks</w:t>
      </w:r>
      <w:r w:rsidR="00427FFE">
        <w:rPr>
          <w:i/>
          <w:iCs/>
        </w:rPr>
        <w:t xml:space="preserve"> </w:t>
      </w:r>
      <w:r w:rsidRPr="009565B1" w:rsidR="009565B1">
        <w:rPr>
          <w:i/>
          <w:iCs/>
        </w:rPr>
        <w:t>los</w:t>
      </w:r>
      <w:r w:rsidR="009565B1">
        <w:rPr>
          <w:i/>
          <w:iCs/>
        </w:rPr>
        <w:t>e</w:t>
      </w:r>
      <w:r w:rsidRPr="009565B1" w:rsidR="009565B1">
        <w:rPr>
          <w:i/>
          <w:iCs/>
        </w:rPr>
        <w:t xml:space="preserve"> their jobs?</w:t>
      </w:r>
      <w:ins w:author="Amanda Heckman" w:date="2026-03-25T10:01:00Z" w16du:dateUtc="2026-03-25T17:01:00Z" w:id="191">
        <w:r>
          <w:rPr>
            <w:i/>
            <w:iCs/>
          </w:rPr>
          <w:t>”</w:t>
        </w:r>
      </w:ins>
      <w:del w:author="Amanda Heckman" w:date="2026-03-25T10:01:00Z" w16du:dateUtc="2026-03-25T17:01:00Z" w:id="192">
        <w:r w:rsidRPr="009565B1" w:rsidDel="00EB756A" w:rsidR="009565B1">
          <w:rPr>
            <w:i/>
            <w:iCs/>
          </w:rPr>
          <w:delText>’</w:delText>
        </w:r>
      </w:del>
    </w:p>
    <w:p w:rsidR="009565B1" w:rsidP="009565B1" w:rsidRDefault="00427FFE" w14:paraId="3D6832C4" w14:textId="221C94EB">
      <w:pPr>
        <w:pStyle w:val="BodyText"/>
        <w:spacing w:after="0"/>
      </w:pPr>
      <w:r>
        <w:t>Actually, history gives us an idea of how it will play out.</w:t>
      </w:r>
    </w:p>
    <w:p w:rsidR="009565B1" w:rsidP="009565B1" w:rsidRDefault="009565B1" w14:paraId="223FA3EB" w14:textId="335547B0">
      <w:pPr>
        <w:pStyle w:val="BodyText"/>
        <w:spacing w:after="0"/>
        <w:rPr>
          <w:b/>
          <w:bCs/>
        </w:rPr>
      </w:pPr>
      <w:r w:rsidRPr="009565B1">
        <w:rPr>
          <w:b/>
          <w:bCs/>
        </w:rPr>
        <w:t xml:space="preserve">And it’s </w:t>
      </w:r>
      <w:r w:rsidR="00427FFE">
        <w:rPr>
          <w:b/>
          <w:bCs/>
        </w:rPr>
        <w:t>far different</w:t>
      </w:r>
      <w:r w:rsidRPr="009565B1">
        <w:rPr>
          <w:b/>
          <w:bCs/>
        </w:rPr>
        <w:t xml:space="preserve"> than you </w:t>
      </w:r>
      <w:r w:rsidR="00427FFE">
        <w:rPr>
          <w:b/>
          <w:bCs/>
        </w:rPr>
        <w:t>would expect</w:t>
      </w:r>
      <w:r w:rsidRPr="009565B1">
        <w:rPr>
          <w:b/>
          <w:bCs/>
        </w:rPr>
        <w:t>.</w:t>
      </w:r>
    </w:p>
    <w:p w:rsidR="00427FFE" w:rsidP="00427FFE" w:rsidRDefault="00427FFE" w14:paraId="6BC4266B" w14:textId="77777777">
      <w:pPr>
        <w:pStyle w:val="BodyText"/>
        <w:spacing w:after="0"/>
      </w:pPr>
      <w:r>
        <w:t>The concept is called Creative Destruction.</w:t>
      </w:r>
    </w:p>
    <w:p w:rsidR="00427FFE" w:rsidP="00427FFE" w:rsidRDefault="00427FFE" w14:paraId="1DCD3942" w14:textId="449E2C3F">
      <w:pPr>
        <w:pStyle w:val="BodyText"/>
        <w:spacing w:after="0"/>
      </w:pPr>
      <w:r>
        <w:t>Old jobs go away as newer, better jobs are created.</w:t>
      </w:r>
    </w:p>
    <w:p w:rsidR="00427FFE" w:rsidP="00427FFE" w:rsidRDefault="00427FFE" w14:paraId="3B8B4383" w14:textId="61B292BE">
      <w:pPr>
        <w:pStyle w:val="BodyText"/>
        <w:spacing w:after="0"/>
      </w:pPr>
      <w:r>
        <w:t>And usually, far more jobs are created than destroyed.</w:t>
      </w:r>
    </w:p>
    <w:p w:rsidR="009565B1" w:rsidP="009565B1" w:rsidRDefault="009565B1" w14:paraId="14E61F14" w14:textId="2BC8BB90">
      <w:pPr>
        <w:pStyle w:val="BodyText"/>
        <w:spacing w:after="0"/>
      </w:pPr>
      <w:r>
        <w:t>For instance, the car quickly put the horse and buggy out of business.</w:t>
      </w:r>
    </w:p>
    <w:p w:rsidR="009565B1" w:rsidP="009565B1" w:rsidRDefault="009565B1" w14:paraId="6C26791F" w14:textId="1B352B6C">
      <w:pPr>
        <w:pStyle w:val="BodyText"/>
        <w:spacing w:after="0"/>
      </w:pPr>
      <w:commentRangeStart w:id="193"/>
      <w:r>
        <w:t>Roughly 623,000 jobs were displaced between 1910 and 1950.</w:t>
      </w:r>
    </w:p>
    <w:p w:rsidR="00427FFE" w:rsidP="009565B1" w:rsidRDefault="00427FFE" w14:paraId="261C0916" w14:textId="3133AB62">
      <w:pPr>
        <w:pStyle w:val="BodyText"/>
        <w:spacing w:after="0"/>
      </w:pPr>
      <w:r>
        <w:t>That’s a lot, to be sure…</w:t>
      </w:r>
    </w:p>
    <w:p w:rsidR="00427FFE" w:rsidP="00427FFE" w:rsidRDefault="00427FFE" w14:paraId="1885CBFB" w14:textId="4C605B64">
      <w:pPr>
        <w:pStyle w:val="BodyText"/>
        <w:spacing w:after="0"/>
        <w:ind w:left="720" w:hanging="720"/>
      </w:pPr>
      <w:r>
        <w:t>But these jobs weren’t lost.</w:t>
      </w:r>
    </w:p>
    <w:p w:rsidR="009565B1" w:rsidP="009565B1" w:rsidRDefault="009565B1" w14:paraId="5EE7E3AE" w14:textId="6A0071EF">
      <w:pPr>
        <w:pStyle w:val="BodyText"/>
        <w:spacing w:after="0"/>
      </w:pPr>
      <w:r>
        <w:t>B</w:t>
      </w:r>
      <w:r w:rsidR="00427FFE">
        <w:t xml:space="preserve">ecause </w:t>
      </w:r>
      <w:r>
        <w:t>7.5 million newer, better jobs were created in the process.</w:t>
      </w:r>
      <w:commentRangeEnd w:id="193"/>
      <w:r>
        <w:rPr>
          <w:rStyle w:val="CommentReference"/>
          <w:sz w:val="24"/>
          <w:szCs w:val="24"/>
        </w:rPr>
        <w:commentReference w:id="193"/>
      </w:r>
    </w:p>
    <w:p w:rsidR="00427FFE" w:rsidP="009565B1" w:rsidRDefault="00427FFE" w14:paraId="5E8B86E6" w14:textId="72E7BDA0">
      <w:pPr>
        <w:pStyle w:val="BodyText"/>
        <w:spacing w:after="0"/>
      </w:pPr>
      <w:r>
        <w:t>Same thing w</w:t>
      </w:r>
      <w:r w:rsidR="009565B1">
        <w:t xml:space="preserve">hen the ATM </w:t>
      </w:r>
      <w:r>
        <w:t>was invented</w:t>
      </w:r>
      <w:r w:rsidR="009565B1">
        <w:t xml:space="preserve"> </w:t>
      </w:r>
      <w:commentRangeStart w:id="194"/>
      <w:r w:rsidR="009565B1">
        <w:t>in the 1970s</w:t>
      </w:r>
      <w:r>
        <w:t>.</w:t>
      </w:r>
      <w:r w:rsidR="009565B1">
        <w:t xml:space="preserve"> </w:t>
      </w:r>
    </w:p>
    <w:p w:rsidR="009565B1" w:rsidP="009565B1" w:rsidRDefault="00427FFE" w14:paraId="073C5E83" w14:textId="29C30371">
      <w:pPr>
        <w:pStyle w:val="BodyText"/>
        <w:spacing w:after="0"/>
      </w:pPr>
      <w:r>
        <w:t>B</w:t>
      </w:r>
      <w:r w:rsidR="009565B1">
        <w:t>ank tellers feared the worst.</w:t>
      </w:r>
    </w:p>
    <w:p w:rsidR="009565B1" w:rsidP="009565B1" w:rsidRDefault="009565B1" w14:paraId="0856ECFB" w14:textId="35B3533C">
      <w:pPr>
        <w:pStyle w:val="BodyText"/>
        <w:spacing w:after="0"/>
      </w:pPr>
      <w:r>
        <w:t xml:space="preserve">Instead, banks opened 43% more branches </w:t>
      </w:r>
      <w:r w:rsidR="00427FFE">
        <w:t xml:space="preserve">and hired </w:t>
      </w:r>
      <w:r w:rsidR="00427FFE">
        <w:rPr>
          <w:i/>
          <w:iCs/>
        </w:rPr>
        <w:t>more</w:t>
      </w:r>
      <w:r w:rsidR="00427FFE">
        <w:t xml:space="preserve"> tellers </w:t>
      </w:r>
      <w:r>
        <w:t>as their costs fell.</w:t>
      </w:r>
      <w:commentRangeEnd w:id="194"/>
      <w:r>
        <w:rPr>
          <w:rStyle w:val="CommentReference"/>
          <w:sz w:val="24"/>
          <w:szCs w:val="24"/>
        </w:rPr>
        <w:commentReference w:id="194"/>
      </w:r>
    </w:p>
    <w:p w:rsidR="009565B1" w:rsidP="009565B1" w:rsidRDefault="009565B1" w14:paraId="6837C13E" w14:textId="7EBCF9F9">
      <w:pPr>
        <w:pStyle w:val="BodyText"/>
        <w:spacing w:after="0"/>
      </w:pPr>
      <w:r>
        <w:t>Or look at Amazon…</w:t>
      </w:r>
    </w:p>
    <w:p w:rsidR="009565B1" w:rsidP="009565B1" w:rsidRDefault="009565B1" w14:paraId="41DDB201" w14:textId="2944E9B7">
      <w:pPr>
        <w:pStyle w:val="BodyText"/>
        <w:spacing w:after="0"/>
      </w:pPr>
      <w:r>
        <w:t>Online shopping essentially killed the mall.</w:t>
      </w:r>
    </w:p>
    <w:p w:rsidR="009565B1" w:rsidP="009565B1" w:rsidRDefault="009565B1" w14:paraId="2ED7E213" w14:textId="35C6E922">
      <w:pPr>
        <w:pStyle w:val="BodyText"/>
        <w:spacing w:after="0"/>
      </w:pPr>
      <w:commentRangeStart w:id="195"/>
      <w:r>
        <w:rPr>
          <w:noProof/>
        </w:rPr>
        <w:drawing>
          <wp:inline distT="0" distB="0" distL="0" distR="0" wp14:anchorId="49A65156" wp14:editId="173F951D">
            <wp:extent cx="5943600" cy="3470275"/>
            <wp:effectExtent l="0" t="0" r="0" b="0"/>
            <wp:docPr id="291177120" name="Picture 2" descr="A graph of a graph showing the number of retail secto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177120" name="Picture 2" descr="A graph of a graph showing the number of retail sector&#10;&#10;Description automatically generated with medium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3470275"/>
                    </a:xfrm>
                    <a:prstGeom prst="rect">
                      <a:avLst/>
                    </a:prstGeom>
                  </pic:spPr>
                </pic:pic>
              </a:graphicData>
            </a:graphic>
          </wp:inline>
        </w:drawing>
      </w:r>
      <w:commentRangeEnd w:id="195"/>
      <w:r>
        <w:rPr>
          <w:rStyle w:val="CommentReference"/>
          <w:sz w:val="24"/>
          <w:szCs w:val="24"/>
        </w:rPr>
        <w:commentReference w:id="195"/>
      </w:r>
    </w:p>
    <w:p w:rsidR="009565B1" w:rsidP="009565B1" w:rsidRDefault="009565B1" w14:paraId="555C95B8" w14:textId="2F4470F2">
      <w:pPr>
        <w:pStyle w:val="BodyText"/>
        <w:spacing w:after="0"/>
      </w:pPr>
      <w:r>
        <w:t xml:space="preserve">But it created countless jobs in warehousing, fulfillment, </w:t>
      </w:r>
      <w:r w:rsidR="00427FFE">
        <w:t xml:space="preserve">and </w:t>
      </w:r>
      <w:r>
        <w:t>delivery</w:t>
      </w:r>
      <w:r w:rsidR="00427FFE">
        <w:t>.</w:t>
      </w:r>
    </w:p>
    <w:p w:rsidR="00427FFE" w:rsidP="009565B1" w:rsidRDefault="00427FFE" w14:paraId="2C6A755E" w14:textId="7472DED4">
      <w:pPr>
        <w:pStyle w:val="BodyText"/>
        <w:spacing w:after="0"/>
      </w:pPr>
      <w:r>
        <w:t>Amazon alone created over</w:t>
      </w:r>
      <w:commentRangeStart w:id="196"/>
      <w:r>
        <w:t xml:space="preserve"> 2 million U</w:t>
      </w:r>
      <w:ins w:author="Amanda Heckman" w:date="2026-03-25T10:04:00Z" w16du:dateUtc="2026-03-25T17:04:00Z" w:id="197">
        <w:r w:rsidR="00F256D1">
          <w:t>.</w:t>
        </w:r>
      </w:ins>
      <w:r>
        <w:t>S</w:t>
      </w:r>
      <w:ins w:author="Amanda Heckman" w:date="2026-03-25T10:04:00Z" w16du:dateUtc="2026-03-25T17:04:00Z" w:id="198">
        <w:r w:rsidR="00F256D1">
          <w:t>.</w:t>
        </w:r>
      </w:ins>
      <w:r>
        <w:t xml:space="preserve"> jobs for small businesses that sell online.</w:t>
      </w:r>
      <w:commentRangeEnd w:id="196"/>
      <w:r>
        <w:rPr>
          <w:rStyle w:val="CommentReference"/>
          <w:sz w:val="24"/>
          <w:szCs w:val="24"/>
        </w:rPr>
        <w:commentReference w:id="196"/>
      </w:r>
    </w:p>
    <w:p w:rsidR="00B361AA" w:rsidP="009565B1" w:rsidRDefault="009565B1" w14:paraId="12F27FE9" w14:textId="5E00DDFA">
      <w:pPr>
        <w:pStyle w:val="BodyText"/>
        <w:spacing w:after="0"/>
      </w:pPr>
      <w:r>
        <w:t>It’s exactly what’s going to happen with robotics.</w:t>
      </w:r>
    </w:p>
    <w:p w:rsidR="009565B1" w:rsidP="009565B1" w:rsidRDefault="009565B1" w14:paraId="4F9597C3" w14:textId="2423B68C">
      <w:pPr>
        <w:pStyle w:val="BodyText"/>
        <w:spacing w:after="0"/>
      </w:pPr>
      <w:r>
        <w:t>And Optimus is light years ahead of the pack.</w:t>
      </w:r>
    </w:p>
    <w:p w:rsidR="009565B1" w:rsidP="009565B1" w:rsidRDefault="009565B1" w14:paraId="020F9D30" w14:textId="60601B8F">
      <w:pPr>
        <w:pStyle w:val="BodyText"/>
        <w:spacing w:after="0"/>
      </w:pPr>
      <w:commentRangeStart w:id="199"/>
      <w:r>
        <w:t>Elon says it’s “</w:t>
      </w:r>
      <w:r w:rsidRPr="009565B1">
        <w:t>going to be by far the most advanced robot in the world.</w:t>
      </w:r>
      <w:r>
        <w:t>”</w:t>
      </w:r>
      <w:commentRangeEnd w:id="199"/>
      <w:r>
        <w:rPr>
          <w:rStyle w:val="CommentReference"/>
          <w:sz w:val="24"/>
          <w:szCs w:val="24"/>
        </w:rPr>
        <w:commentReference w:id="199"/>
      </w:r>
    </w:p>
    <w:p w:rsidRPr="00C4791A" w:rsidR="00B361AA" w:rsidP="00B361AA" w:rsidRDefault="00B361AA" w14:paraId="7C21DA85" w14:textId="77777777">
      <w:pPr>
        <w:pStyle w:val="BodyText"/>
        <w:spacing w:after="0"/>
      </w:pPr>
      <w:r w:rsidRPr="00C4791A">
        <w:t xml:space="preserve">It’s all possible thanks to a weird </w:t>
      </w:r>
      <w:r>
        <w:t>shift</w:t>
      </w:r>
      <w:r w:rsidRPr="00C4791A">
        <w:t xml:space="preserve"> that almost no one saw coming…</w:t>
      </w:r>
    </w:p>
    <w:p w:rsidRPr="00C4791A" w:rsidR="00B361AA" w:rsidP="00B361AA" w:rsidRDefault="00B361AA" w14:paraId="39C91398" w14:textId="3C809C4F">
      <w:pPr>
        <w:pStyle w:val="BodyText"/>
        <w:spacing w:after="0"/>
      </w:pPr>
      <w:r w:rsidRPr="00C4791A">
        <w:t xml:space="preserve">One that gives </w:t>
      </w:r>
      <w:r w:rsidR="009565B1">
        <w:t>Optimus</w:t>
      </w:r>
      <w:r w:rsidRPr="00C4791A">
        <w:t xml:space="preserve"> a massive advantage over every</w:t>
      </w:r>
      <w:r w:rsidR="009565B1">
        <w:t xml:space="preserve"> other robot</w:t>
      </w:r>
      <w:r>
        <w:t>.</w:t>
      </w:r>
    </w:p>
    <w:p w:rsidRPr="00C4791A" w:rsidR="00B361AA" w:rsidP="00B361AA" w:rsidRDefault="001C0BB1" w14:paraId="72018642" w14:textId="77777777">
      <w:pPr>
        <w:spacing w:after="0"/>
      </w:pPr>
      <w:r>
        <w:pict w14:anchorId="151A582B">
          <v:rect id="Rectangle 35"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alt="" o:spid="_x0000_s1027" filled="f">
            <o:lock v:ext="edit" aspectratio="t"/>
            <w10:anchorlock/>
          </v:rect>
        </w:pict>
      </w:r>
    </w:p>
    <w:p w:rsidR="00B361AA" w:rsidP="00B361AA" w:rsidRDefault="00B361AA" w14:paraId="3F887C3A" w14:textId="77777777">
      <w:pPr>
        <w:spacing w:after="0"/>
      </w:pPr>
      <w:bookmarkStart w:name="Xf88d963311101b7aee821e317272d08fcfd29c4" w:id="200"/>
      <w:bookmarkEnd w:id="147"/>
    </w:p>
    <w:p w:rsidRPr="00BE025D" w:rsidR="00B361AA" w:rsidP="00B361AA" w:rsidRDefault="00B361AA" w14:paraId="72128646" w14:textId="77777777">
      <w:pPr>
        <w:spacing w:after="0"/>
        <w:jc w:val="center"/>
        <w:rPr>
          <w:b/>
          <w:bCs/>
          <w:sz w:val="40"/>
          <w:szCs w:val="40"/>
        </w:rPr>
      </w:pPr>
      <w:r w:rsidRPr="00BE025D">
        <w:rPr>
          <w:b/>
          <w:bCs/>
          <w:sz w:val="40"/>
          <w:szCs w:val="40"/>
        </w:rPr>
        <w:t>“Tesla Used Cars as a Laboratory to Get Good at Other Things”</w:t>
      </w:r>
    </w:p>
    <w:p w:rsidRPr="00C4791A" w:rsidR="00B361AA" w:rsidP="00B361AA" w:rsidRDefault="00B361AA" w14:paraId="4BB61707" w14:textId="77777777">
      <w:pPr>
        <w:pStyle w:val="BodyText"/>
        <w:spacing w:after="0"/>
      </w:pPr>
      <w:r>
        <w:t>See, m</w:t>
      </w:r>
      <w:r w:rsidRPr="00C4791A">
        <w:t>ost people think of Tesla as a car company…</w:t>
      </w:r>
    </w:p>
    <w:p w:rsidRPr="00C4791A" w:rsidR="00B361AA" w:rsidP="00B361AA" w:rsidRDefault="00B361AA" w14:paraId="239E3B17" w14:textId="77777777">
      <w:pPr>
        <w:pStyle w:val="BodyText"/>
        <w:spacing w:after="0"/>
      </w:pPr>
      <w:r w:rsidRPr="00C4791A">
        <w:t>But it turns out, Elon has been using his cars as a technology testing ground all along.</w:t>
      </w:r>
    </w:p>
    <w:p w:rsidRPr="00C4791A" w:rsidR="00B361AA" w:rsidP="00B361AA" w:rsidRDefault="00B361AA" w14:paraId="084DA924" w14:textId="77777777">
      <w:pPr>
        <w:pStyle w:val="BodyText"/>
        <w:spacing w:after="0"/>
      </w:pPr>
      <w:r w:rsidRPr="00C4791A">
        <w:t>Batteries…</w:t>
      </w:r>
    </w:p>
    <w:p w:rsidRPr="00C4791A" w:rsidR="00B361AA" w:rsidP="00B361AA" w:rsidRDefault="00B361AA" w14:paraId="265E7E01" w14:textId="77777777">
      <w:pPr>
        <w:pStyle w:val="BodyText"/>
        <w:spacing w:after="0"/>
      </w:pPr>
      <w:r w:rsidRPr="00C4791A">
        <w:t>Self-driving…</w:t>
      </w:r>
    </w:p>
    <w:p w:rsidRPr="00C4791A" w:rsidR="00B361AA" w:rsidP="00B361AA" w:rsidRDefault="00B361AA" w14:paraId="1214C17C" w14:textId="77777777">
      <w:pPr>
        <w:pStyle w:val="BodyText"/>
        <w:spacing w:after="0"/>
      </w:pPr>
      <w:r w:rsidRPr="00C4791A">
        <w:t>Data…</w:t>
      </w:r>
    </w:p>
    <w:p w:rsidRPr="00C4791A" w:rsidR="00B361AA" w:rsidP="00B361AA" w:rsidRDefault="00B361AA" w14:paraId="414F72B6" w14:textId="77777777">
      <w:pPr>
        <w:pStyle w:val="BodyText"/>
        <w:spacing w:after="0"/>
      </w:pPr>
      <w:r w:rsidRPr="00C4791A">
        <w:t>Artificial intelligence…</w:t>
      </w:r>
    </w:p>
    <w:p w:rsidRPr="00C4791A" w:rsidR="00B361AA" w:rsidP="00B361AA" w:rsidRDefault="00B361AA" w14:paraId="1FF08098" w14:textId="77777777">
      <w:pPr>
        <w:pStyle w:val="BodyText"/>
        <w:spacing w:after="0"/>
        <w:rPr>
          <w:b/>
          <w:bCs/>
          <w:i/>
          <w:iCs/>
        </w:rPr>
      </w:pPr>
      <w:r w:rsidRPr="00C4791A">
        <w:rPr>
          <w:b/>
          <w:bCs/>
          <w:i/>
          <w:iCs/>
        </w:rPr>
        <w:t>Even robotics.</w:t>
      </w:r>
    </w:p>
    <w:p w:rsidRPr="00C4791A" w:rsidR="00B361AA" w:rsidP="00B361AA" w:rsidRDefault="00B361AA" w14:paraId="6881FDD7" w14:textId="77777777">
      <w:pPr>
        <w:pStyle w:val="BodyText"/>
        <w:spacing w:after="0"/>
      </w:pPr>
      <w:r w:rsidRPr="00C4791A">
        <w:t>Adam Jonas, a top analyst at Morgan Stanley, put it perfectly:</w:t>
      </w:r>
    </w:p>
    <w:p w:rsidRPr="00C4791A" w:rsidR="00B361AA" w:rsidP="00B361AA" w:rsidRDefault="00B361AA" w14:paraId="5DF40AE7" w14:textId="77777777">
      <w:pPr>
        <w:pStyle w:val="BodyText"/>
        <w:spacing w:after="0"/>
        <w:rPr>
          <w:i/>
          <w:iCs/>
        </w:rPr>
      </w:pPr>
      <w:commentRangeStart w:id="201"/>
      <w:r w:rsidRPr="00C4791A">
        <w:rPr>
          <w:i/>
          <w:iCs/>
        </w:rPr>
        <w:t>“Tesla used cars as a laboratory to get good at other things.”</w:t>
      </w:r>
      <w:commentRangeEnd w:id="201"/>
      <w:r w:rsidRPr="00C4791A">
        <w:rPr>
          <w:rStyle w:val="CommentReference"/>
          <w:i/>
          <w:iCs/>
          <w:sz w:val="24"/>
          <w:szCs w:val="24"/>
        </w:rPr>
        <w:commentReference w:id="201"/>
      </w:r>
    </w:p>
    <w:p w:rsidR="00B361AA" w:rsidP="00B361AA" w:rsidRDefault="00B361AA" w14:paraId="76532C09" w14:textId="77777777">
      <w:pPr>
        <w:pStyle w:val="BodyText"/>
        <w:spacing w:after="0"/>
      </w:pPr>
      <w:commentRangeStart w:id="202"/>
      <w:r w:rsidRPr="00C4791A">
        <w:t xml:space="preserve">Now, Musk </w:t>
      </w:r>
      <w:r>
        <w:t xml:space="preserve">says “we should be thought of as an AI robotics company.” </w:t>
      </w:r>
      <w:commentRangeEnd w:id="202"/>
      <w:r>
        <w:rPr>
          <w:rStyle w:val="CommentReference"/>
          <w:sz w:val="24"/>
          <w:szCs w:val="24"/>
        </w:rPr>
        <w:commentReference w:id="202"/>
      </w:r>
    </w:p>
    <w:p w:rsidRPr="00C4791A" w:rsidR="00B361AA" w:rsidP="00B361AA" w:rsidRDefault="00B361AA" w14:paraId="6FCD5997" w14:textId="77777777">
      <w:pPr>
        <w:pStyle w:val="BodyText"/>
        <w:spacing w:after="0"/>
      </w:pPr>
      <w:r>
        <w:t>He’</w:t>
      </w:r>
      <w:r w:rsidRPr="00C4791A">
        <w:t xml:space="preserve">s taking </w:t>
      </w:r>
      <w:r>
        <w:t>everything he’s learned with Tesla…</w:t>
      </w:r>
    </w:p>
    <w:p w:rsidRPr="00C4791A" w:rsidR="00B361AA" w:rsidP="00B361AA" w:rsidRDefault="00B361AA" w14:paraId="33F2ED84" w14:textId="77777777">
      <w:pPr>
        <w:pStyle w:val="BodyText"/>
        <w:spacing w:after="0"/>
      </w:pPr>
      <w:r w:rsidRPr="00C4791A">
        <w:t>And using it to build the most advanced robot on earth.</w:t>
      </w:r>
    </w:p>
    <w:p w:rsidR="00B361AA" w:rsidP="00B361AA" w:rsidRDefault="00B361AA" w14:paraId="098EBDF1" w14:textId="77777777">
      <w:pPr>
        <w:pStyle w:val="BodyText"/>
        <w:spacing w:after="0"/>
      </w:pPr>
      <w:r w:rsidRPr="00C4791A">
        <w:rPr>
          <w:highlight w:val="yellow"/>
        </w:rPr>
        <w:t>OPTIMUS IMAGERY HERE</w:t>
      </w:r>
    </w:p>
    <w:p w:rsidR="00B361AA" w:rsidP="00B361AA" w:rsidRDefault="00B361AA" w14:paraId="441989FC" w14:textId="77777777">
      <w:pPr>
        <w:pStyle w:val="BodyText"/>
        <w:spacing w:after="0"/>
      </w:pPr>
      <w:r>
        <w:t>It puts him light years ahead of competitors.</w:t>
      </w:r>
    </w:p>
    <w:p w:rsidR="00B361AA" w:rsidP="00B361AA" w:rsidRDefault="00B361AA" w14:paraId="22CF74AC" w14:textId="77777777">
      <w:pPr>
        <w:pStyle w:val="BodyText"/>
        <w:spacing w:after="0"/>
      </w:pPr>
      <w:r>
        <w:t>For instance, vision has long been a problem for robots.</w:t>
      </w:r>
    </w:p>
    <w:p w:rsidRPr="00C4791A" w:rsidR="00B361AA" w:rsidP="00B361AA" w:rsidRDefault="00B361AA" w14:paraId="0BBBA216" w14:textId="77777777">
      <w:pPr>
        <w:pStyle w:val="BodyText"/>
        <w:spacing w:after="0"/>
        <w:rPr>
          <w:sz w:val="32"/>
          <w:szCs w:val="32"/>
        </w:rPr>
      </w:pPr>
      <w:r w:rsidRPr="00C4791A">
        <w:rPr>
          <w:b/>
          <w:bCs/>
          <w:sz w:val="32"/>
          <w:szCs w:val="32"/>
        </w:rPr>
        <w:t xml:space="preserve">#1: Vision That Actually Works </w:t>
      </w:r>
    </w:p>
    <w:p w:rsidRPr="00C4791A" w:rsidR="00B361AA" w:rsidP="00B361AA" w:rsidRDefault="00B361AA" w14:paraId="3845D0ED" w14:textId="77777777">
      <w:pPr>
        <w:pStyle w:val="BodyText"/>
        <w:spacing w:after="0"/>
      </w:pPr>
      <w:r w:rsidRPr="00C4791A">
        <w:t xml:space="preserve">See, most robotics </w:t>
      </w:r>
      <w:r>
        <w:t xml:space="preserve">and car </w:t>
      </w:r>
      <w:r w:rsidRPr="00C4791A">
        <w:t>companies rely on LIDAR sensors to map the environment.</w:t>
      </w:r>
    </w:p>
    <w:p w:rsidRPr="00C4791A" w:rsidR="00B361AA" w:rsidP="00B361AA" w:rsidRDefault="00B361AA" w14:paraId="696CF102" w14:textId="77777777">
      <w:pPr>
        <w:pStyle w:val="BodyText"/>
        <w:spacing w:after="0"/>
      </w:pPr>
      <w:r w:rsidRPr="00C4791A">
        <w:t>It’s bulky, expensive, and unreliable.</w:t>
      </w:r>
    </w:p>
    <w:p w:rsidRPr="00C4791A" w:rsidR="00B361AA" w:rsidP="00B361AA" w:rsidRDefault="00B361AA" w14:paraId="1366BC8F" w14:textId="77777777">
      <w:pPr>
        <w:pStyle w:val="BodyText"/>
        <w:spacing w:after="0"/>
      </w:pPr>
      <w:r w:rsidRPr="00C4791A">
        <w:rPr>
          <w:highlight w:val="yellow"/>
        </w:rPr>
        <w:t>VIDEO SHOWS ROBOT GETTING CRUSHED BY TRAIN</w:t>
      </w:r>
    </w:p>
    <w:p w:rsidRPr="00C4791A" w:rsidR="00B361AA" w:rsidP="00B361AA" w:rsidRDefault="00B361AA" w14:paraId="675C83D4" w14:textId="77777777">
      <w:pPr>
        <w:pStyle w:val="BodyText"/>
        <w:spacing w:after="0"/>
      </w:pPr>
      <w:hyperlink w:history="1" r:id="rId17">
        <w:r w:rsidRPr="00C4791A">
          <w:rPr>
            <w:rStyle w:val="Hyperlink"/>
            <w:highlight w:val="yellow"/>
          </w:rPr>
          <w:t>https://www.youtube.com/shorts/BejQC2iyEqk</w:t>
        </w:r>
      </w:hyperlink>
      <w:r w:rsidRPr="00C4791A">
        <w:t xml:space="preserve"> </w:t>
      </w:r>
    </w:p>
    <w:p w:rsidRPr="00370598" w:rsidR="00B361AA" w:rsidP="00B361AA" w:rsidRDefault="00B361AA" w14:paraId="633A3999" w14:textId="77777777">
      <w:pPr>
        <w:pStyle w:val="BodyText"/>
        <w:spacing w:after="0"/>
        <w:rPr>
          <w:highlight w:val="yellow"/>
        </w:rPr>
      </w:pPr>
      <w:r w:rsidRPr="00370598">
        <w:rPr>
          <w:highlight w:val="yellow"/>
        </w:rPr>
        <w:t>VIDEO SHOWS WAYMO BLOCKING AMBULANCE</w:t>
      </w:r>
    </w:p>
    <w:p w:rsidR="00B361AA" w:rsidP="00B361AA" w:rsidRDefault="00B361AA" w14:paraId="4BC09DC4" w14:textId="77777777">
      <w:pPr>
        <w:pStyle w:val="BodyText"/>
        <w:spacing w:after="0"/>
      </w:pPr>
      <w:r w:rsidRPr="00370598">
        <w:rPr>
          <w:highlight w:val="yellow"/>
        </w:rPr>
        <w:t>https://www.kvue.com/article/news/local/austin-mass-shooting/waymo-blocking-ambulance-video-downtown-austin-mass-shooting/269-b0904a2c-7562-4f19-affc-c6c2a08aadc2</w:t>
      </w:r>
    </w:p>
    <w:p w:rsidR="00B361AA" w:rsidP="00B361AA" w:rsidRDefault="00B361AA" w14:paraId="3771335B" w14:textId="77777777">
      <w:pPr>
        <w:pStyle w:val="BodyText"/>
        <w:spacing w:after="0"/>
      </w:pPr>
      <w:r>
        <w:t>Case in point… you may’ve heard about Waymo cars blocking roadways during emergencies…</w:t>
      </w:r>
    </w:p>
    <w:p w:rsidR="00B361AA" w:rsidP="00B361AA" w:rsidRDefault="00B361AA" w14:paraId="0CCC0B05" w14:textId="77777777">
      <w:pPr>
        <w:pStyle w:val="BodyText"/>
        <w:spacing w:after="0"/>
      </w:pPr>
      <w:r>
        <w:t xml:space="preserve">Or getting confused when presented with obstacles. </w:t>
      </w:r>
    </w:p>
    <w:p w:rsidRPr="00370598" w:rsidR="00B361AA" w:rsidP="00B361AA" w:rsidRDefault="00B361AA" w14:paraId="0ACF73F2" w14:textId="77777777">
      <w:pPr>
        <w:pStyle w:val="BodyText"/>
        <w:spacing w:after="0"/>
        <w:rPr>
          <w:highlight w:val="yellow"/>
        </w:rPr>
      </w:pPr>
      <w:r w:rsidRPr="00370598">
        <w:rPr>
          <w:highlight w:val="yellow"/>
        </w:rPr>
        <w:t>VIDEO SHOWS FUNNY WAYMO INTERACTION</w:t>
      </w:r>
    </w:p>
    <w:p w:rsidRPr="00C4791A" w:rsidR="00B361AA" w:rsidP="00B361AA" w:rsidRDefault="00B361AA" w14:paraId="539FB612" w14:textId="77777777">
      <w:pPr>
        <w:pStyle w:val="BodyText"/>
        <w:spacing w:after="0"/>
      </w:pPr>
      <w:r w:rsidRPr="00370598">
        <w:rPr>
          <w:highlight w:val="yellow"/>
        </w:rPr>
        <w:t>https://www.reddit.com/r/SelfDrivingCars/comments/1rfu3mo/comical_multiwaymo_interaction_at_an_intersection/</w:t>
      </w:r>
    </w:p>
    <w:p w:rsidRPr="00C4791A" w:rsidR="00B361AA" w:rsidP="00B361AA" w:rsidRDefault="00B361AA" w14:paraId="3118C25B" w14:textId="77777777">
      <w:pPr>
        <w:pStyle w:val="BodyText"/>
        <w:spacing w:after="0"/>
      </w:pPr>
      <w:r w:rsidRPr="00C4791A">
        <w:t>So Tesla took a different approach.</w:t>
      </w:r>
    </w:p>
    <w:p w:rsidRPr="00C4791A" w:rsidR="00B361AA" w:rsidP="00B361AA" w:rsidRDefault="00B361AA" w14:paraId="1DE4F387" w14:textId="74024906">
      <w:pPr>
        <w:pStyle w:val="BodyText"/>
        <w:spacing w:after="0"/>
      </w:pPr>
      <w:r w:rsidRPr="00C4791A">
        <w:t xml:space="preserve">They built a vision system using cameras alone </w:t>
      </w:r>
      <w:ins w:author="Amanda Heckman" w:date="2026-03-25T10:05:00Z" w16du:dateUtc="2026-03-25T17:05:00Z" w:id="203">
        <w:r w:rsidR="008A5FC0">
          <w:t>–</w:t>
        </w:r>
      </w:ins>
      <w:del w:author="Amanda Heckman" w:date="2026-03-25T10:05:00Z" w16du:dateUtc="2026-03-25T17:05:00Z" w:id="204">
        <w:r w:rsidRPr="00C4791A" w:rsidDel="008A5FC0">
          <w:delText>—</w:delText>
        </w:r>
      </w:del>
      <w:r w:rsidRPr="00C4791A">
        <w:t xml:space="preserve"> the same way humans see the world.</w:t>
      </w:r>
    </w:p>
    <w:p w:rsidRPr="00C4791A" w:rsidR="00B361AA" w:rsidP="00B361AA" w:rsidRDefault="00B361AA" w14:paraId="735F4D0B" w14:textId="77777777">
      <w:pPr>
        <w:pStyle w:val="BodyText"/>
        <w:spacing w:after="0"/>
      </w:pPr>
      <w:r w:rsidRPr="00C4791A">
        <w:t>Tesla’s system can recognize objects, navigate obstacles, and react to the unexpected…</w:t>
      </w:r>
    </w:p>
    <w:p w:rsidRPr="00C4791A" w:rsidR="00B361AA" w:rsidP="00B361AA" w:rsidRDefault="00B361AA" w14:paraId="2A1B9862" w14:textId="77777777">
      <w:pPr>
        <w:pStyle w:val="BodyText"/>
        <w:spacing w:after="0"/>
      </w:pPr>
      <w:r w:rsidRPr="00C4791A">
        <w:t>All in real-time.</w:t>
      </w:r>
    </w:p>
    <w:p w:rsidRPr="00C4791A" w:rsidR="00B361AA" w:rsidP="00B361AA" w:rsidRDefault="00B361AA" w14:paraId="7FB1A4F7" w14:textId="77777777">
      <w:pPr>
        <w:pStyle w:val="BodyText"/>
        <w:spacing w:after="0"/>
      </w:pPr>
      <w:commentRangeStart w:id="205"/>
      <w:r w:rsidRPr="00C4791A">
        <w:t xml:space="preserve">And they’ve perfected it over </w:t>
      </w:r>
      <w:r>
        <w:t xml:space="preserve">7 </w:t>
      </w:r>
      <w:r w:rsidRPr="00C4791A">
        <w:t>billion miles of real-world driving.</w:t>
      </w:r>
      <w:commentRangeEnd w:id="205"/>
      <w:r w:rsidRPr="00C4791A">
        <w:rPr>
          <w:rStyle w:val="CommentReference"/>
          <w:sz w:val="24"/>
          <w:szCs w:val="24"/>
        </w:rPr>
        <w:commentReference w:id="205"/>
      </w:r>
    </w:p>
    <w:p w:rsidRPr="00C4791A" w:rsidR="00B361AA" w:rsidP="00B361AA" w:rsidRDefault="00B361AA" w14:paraId="5D128EDD" w14:textId="77777777">
      <w:pPr>
        <w:pStyle w:val="BodyText"/>
        <w:spacing w:after="0"/>
      </w:pPr>
      <w:r w:rsidRPr="00C4791A">
        <w:t xml:space="preserve">Every Tesla on the road is constantly collecting information… </w:t>
      </w:r>
    </w:p>
    <w:p w:rsidR="00B361AA" w:rsidP="00B361AA" w:rsidRDefault="00B361AA" w14:paraId="2BFFAD25" w14:textId="77777777">
      <w:pPr>
        <w:pStyle w:val="BodyText"/>
        <w:spacing w:after="0"/>
      </w:pPr>
      <w:r w:rsidRPr="00C4791A">
        <w:t>Learning from millions of different scenarios</w:t>
      </w:r>
      <w:r>
        <w:t>…</w:t>
      </w:r>
    </w:p>
    <w:p w:rsidR="00B361AA" w:rsidP="00B361AA" w:rsidRDefault="00B361AA" w14:paraId="0AA23DC2" w14:textId="77777777">
      <w:pPr>
        <w:pStyle w:val="BodyText"/>
        <w:spacing w:after="0"/>
      </w:pPr>
      <w:r>
        <w:t>Then using that data to improve.</w:t>
      </w:r>
    </w:p>
    <w:p w:rsidRPr="00C4791A" w:rsidR="00B361AA" w:rsidP="00B361AA" w:rsidRDefault="00B361AA" w14:paraId="0D2802BD" w14:textId="77777777">
      <w:pPr>
        <w:pStyle w:val="BodyText"/>
        <w:spacing w:after="0"/>
      </w:pPr>
      <w:r w:rsidRPr="00C4791A">
        <w:t>T</w:t>
      </w:r>
      <w:commentRangeStart w:id="206"/>
      <w:r w:rsidRPr="00C4791A">
        <w:t>hey</w:t>
      </w:r>
      <w:r>
        <w:t xml:space="preserve"> </w:t>
      </w:r>
      <w:r w:rsidRPr="00C4791A">
        <w:t>already have over 30 petabytes of training data.</w:t>
      </w:r>
      <w:commentRangeEnd w:id="206"/>
      <w:r w:rsidRPr="00C4791A">
        <w:rPr>
          <w:rStyle w:val="CommentReference"/>
          <w:sz w:val="24"/>
          <w:szCs w:val="24"/>
        </w:rPr>
        <w:commentReference w:id="206"/>
      </w:r>
    </w:p>
    <w:p w:rsidR="00B361AA" w:rsidP="00B361AA" w:rsidRDefault="009565B1" w14:paraId="52FDB62B" w14:textId="77B31CA6">
      <w:pPr>
        <w:pStyle w:val="BodyText"/>
        <w:spacing w:after="0"/>
      </w:pPr>
      <w:commentRangeStart w:id="207"/>
      <w:r>
        <w:t>If you printed that amount of text… the stack of paper would reach 150,000 miles high</w:t>
      </w:r>
      <w:r w:rsidR="00427FFE">
        <w:t>…</w:t>
      </w:r>
    </w:p>
    <w:p w:rsidRPr="00C4791A" w:rsidR="009565B1" w:rsidP="00B361AA" w:rsidRDefault="009565B1" w14:paraId="21FBA2B6" w14:textId="3B6828EA">
      <w:pPr>
        <w:pStyle w:val="BodyText"/>
        <w:spacing w:after="0"/>
      </w:pPr>
      <w:r>
        <w:t>Enough to wrap around the Earth six times.</w:t>
      </w:r>
      <w:commentRangeEnd w:id="207"/>
      <w:r w:rsidRPr="00C4791A">
        <w:rPr>
          <w:rStyle w:val="CommentReference"/>
          <w:sz w:val="24"/>
          <w:szCs w:val="24"/>
        </w:rPr>
        <w:commentReference w:id="207"/>
      </w:r>
    </w:p>
    <w:p w:rsidRPr="00C4791A" w:rsidR="00B361AA" w:rsidP="00B361AA" w:rsidRDefault="00B361AA" w14:paraId="6A428196" w14:textId="6994891C">
      <w:pPr>
        <w:pStyle w:val="BodyText"/>
        <w:spacing w:after="0"/>
      </w:pPr>
      <w:r w:rsidRPr="00C4791A">
        <w:t xml:space="preserve">Now this same vision </w:t>
      </w:r>
      <w:ins w:author="Amanda Heckman" w:date="2026-03-25T10:06:00Z" w16du:dateUtc="2026-03-25T17:06:00Z" w:id="208">
        <w:r w:rsidR="00952785">
          <w:t>–</w:t>
        </w:r>
      </w:ins>
      <w:del w:author="Amanda Heckman" w:date="2026-03-25T10:06:00Z" w16du:dateUtc="2026-03-25T17:06:00Z" w:id="209">
        <w:r w:rsidRPr="00C4791A" w:rsidDel="00952785">
          <w:delText>—</w:delText>
        </w:r>
      </w:del>
      <w:r w:rsidRPr="00C4791A">
        <w:t xml:space="preserve"> the one that </w:t>
      </w:r>
      <w:r>
        <w:t>can already</w:t>
      </w:r>
      <w:r w:rsidRPr="00C4791A">
        <w:t xml:space="preserve"> navigate chaotic city streets</w:t>
      </w:r>
      <w:r>
        <w:t xml:space="preserve"> </w:t>
      </w:r>
      <w:ins w:author="Amanda Heckman" w:date="2026-03-25T10:06:00Z" w16du:dateUtc="2026-03-25T17:06:00Z" w:id="210">
        <w:r w:rsidR="00952785">
          <w:t>–</w:t>
        </w:r>
      </w:ins>
      <w:del w:author="Amanda Heckman" w:date="2026-03-25T10:06:00Z" w16du:dateUtc="2026-03-25T17:06:00Z" w:id="211">
        <w:r w:rsidRPr="00C4791A" w:rsidDel="00952785">
          <w:delText>—</w:delText>
        </w:r>
      </w:del>
      <w:r w:rsidRPr="00C4791A">
        <w:t xml:space="preserve"> is being adapted for Optimus.</w:t>
      </w:r>
    </w:p>
    <w:p w:rsidRPr="00C4791A" w:rsidR="00B361AA" w:rsidP="00B361AA" w:rsidRDefault="00B361AA" w14:paraId="14723BE6" w14:textId="77777777">
      <w:pPr>
        <w:pStyle w:val="BodyText"/>
        <w:spacing w:after="0"/>
      </w:pPr>
      <w:r w:rsidRPr="00C4791A">
        <w:t>It’s a huge advantage.</w:t>
      </w:r>
    </w:p>
    <w:p w:rsidR="00B361AA" w:rsidP="00B361AA" w:rsidRDefault="00B361AA" w14:paraId="7D70A950" w14:textId="77777777">
      <w:pPr>
        <w:pStyle w:val="BodyText"/>
        <w:spacing w:after="0"/>
      </w:pPr>
      <w:r>
        <w:t>One that</w:t>
      </w:r>
      <w:r w:rsidRPr="00C70320">
        <w:t xml:space="preserve"> competitors </w:t>
      </w:r>
      <w:r>
        <w:t>can’t replicate.</w:t>
      </w:r>
    </w:p>
    <w:p w:rsidRPr="009565B1" w:rsidR="009565B1" w:rsidP="00B361AA" w:rsidRDefault="00427FFE" w14:paraId="1142E237" w14:textId="153AAD10">
      <w:pPr>
        <w:pStyle w:val="BodyText"/>
        <w:spacing w:after="0"/>
      </w:pPr>
      <w:r>
        <w:t xml:space="preserve">In a moment I’ll show you how to </w:t>
      </w:r>
      <w:r w:rsidR="009565B1">
        <w:t xml:space="preserve">get involved </w:t>
      </w:r>
      <w:r>
        <w:t xml:space="preserve">in Elon’s 250X revolution </w:t>
      </w:r>
      <w:r w:rsidR="009565B1">
        <w:t xml:space="preserve">– </w:t>
      </w:r>
      <w:r w:rsidR="009565B1">
        <w:rPr>
          <w:i/>
          <w:iCs/>
        </w:rPr>
        <w:t>before</w:t>
      </w:r>
      <w:r w:rsidR="009565B1">
        <w:t xml:space="preserve"> Optimus officially launches.</w:t>
      </w:r>
    </w:p>
    <w:p w:rsidR="00427FFE" w:rsidP="00B361AA" w:rsidRDefault="00B361AA" w14:paraId="721B6BB6" w14:textId="1AD88FF8">
      <w:pPr>
        <w:pStyle w:val="BodyText"/>
        <w:spacing w:after="0"/>
      </w:pPr>
      <w:r>
        <w:t xml:space="preserve">But </w:t>
      </w:r>
      <w:r w:rsidR="00427FFE">
        <w:t>first let me tell you about his</w:t>
      </w:r>
      <w:r>
        <w:t xml:space="preserve"> second advantage</w:t>
      </w:r>
      <w:r w:rsidR="00427FFE">
        <w:t>.</w:t>
      </w:r>
    </w:p>
    <w:p w:rsidRPr="009230EA" w:rsidR="00B361AA" w:rsidP="00B361AA" w:rsidRDefault="00427FFE" w14:paraId="661C5C32" w14:textId="19471DBA">
      <w:pPr>
        <w:pStyle w:val="BodyText"/>
        <w:spacing w:after="0"/>
      </w:pPr>
      <w:r>
        <w:t>Because this one</w:t>
      </w:r>
      <w:r w:rsidR="00B361AA">
        <w:t xml:space="preserve"> is even bigger…</w:t>
      </w:r>
    </w:p>
    <w:p w:rsidRPr="00C4791A" w:rsidR="00B361AA" w:rsidP="00B361AA" w:rsidRDefault="00B361AA" w14:paraId="6909C6D9" w14:textId="77777777">
      <w:pPr>
        <w:pStyle w:val="BodyText"/>
        <w:spacing w:after="0"/>
        <w:rPr>
          <w:b/>
          <w:bCs/>
          <w:sz w:val="32"/>
          <w:szCs w:val="32"/>
        </w:rPr>
      </w:pPr>
      <w:r w:rsidRPr="00C4791A">
        <w:rPr>
          <w:b/>
          <w:bCs/>
          <w:sz w:val="32"/>
          <w:szCs w:val="32"/>
        </w:rPr>
        <w:t>Advantage #2: The AI Brain</w:t>
      </w:r>
    </w:p>
    <w:p w:rsidRPr="00C4791A" w:rsidR="00B361AA" w:rsidP="00B361AA" w:rsidRDefault="00B361AA" w14:paraId="371E671F" w14:textId="77777777">
      <w:pPr>
        <w:pStyle w:val="BodyText"/>
        <w:spacing w:after="0"/>
      </w:pPr>
      <w:r>
        <w:t>I’m talking about</w:t>
      </w:r>
      <w:r w:rsidRPr="00C4791A">
        <w:t xml:space="preserve"> the </w:t>
      </w:r>
      <w:commentRangeStart w:id="212"/>
      <w:r w:rsidRPr="00C4791A">
        <w:t xml:space="preserve">AI brain that powers </w:t>
      </w:r>
      <w:r>
        <w:t>his robots</w:t>
      </w:r>
      <w:r w:rsidRPr="00C4791A">
        <w:t>.</w:t>
      </w:r>
      <w:commentRangeEnd w:id="212"/>
      <w:r w:rsidRPr="00C4791A">
        <w:rPr>
          <w:rStyle w:val="CommentReference"/>
          <w:sz w:val="24"/>
          <w:szCs w:val="24"/>
        </w:rPr>
        <w:commentReference w:id="212"/>
      </w:r>
    </w:p>
    <w:p w:rsidRPr="00C4791A" w:rsidR="00B361AA" w:rsidP="00B361AA" w:rsidRDefault="00B361AA" w14:paraId="2466E682" w14:textId="77777777">
      <w:pPr>
        <w:pStyle w:val="BodyText"/>
        <w:spacing w:after="0"/>
      </w:pPr>
      <w:r>
        <w:t>Because while most</w:t>
      </w:r>
      <w:r w:rsidRPr="00C4791A">
        <w:t xml:space="preserve"> robotics </w:t>
      </w:r>
      <w:r>
        <w:t>firms</w:t>
      </w:r>
      <w:r w:rsidRPr="00C4791A">
        <w:t xml:space="preserve"> </w:t>
      </w:r>
      <w:r>
        <w:t>have to pay to use other companies’</w:t>
      </w:r>
      <w:r w:rsidRPr="00C4791A">
        <w:t xml:space="preserve"> </w:t>
      </w:r>
      <w:r>
        <w:t>artificial intelligence…</w:t>
      </w:r>
    </w:p>
    <w:p w:rsidR="00B361AA" w:rsidP="00B361AA" w:rsidRDefault="00B361AA" w14:paraId="1AA5BF54" w14:textId="77777777">
      <w:pPr>
        <w:pStyle w:val="BodyText"/>
        <w:spacing w:after="0"/>
      </w:pPr>
      <w:r>
        <w:t>Musk developed</w:t>
      </w:r>
      <w:r w:rsidRPr="00C4791A">
        <w:t xml:space="preserve"> his own</w:t>
      </w:r>
      <w:r>
        <w:t xml:space="preserve">. </w:t>
      </w:r>
    </w:p>
    <w:p w:rsidR="00B361AA" w:rsidP="00B361AA" w:rsidRDefault="00B361AA" w14:paraId="63A9B289" w14:textId="77777777">
      <w:pPr>
        <w:pStyle w:val="BodyText"/>
        <w:spacing w:after="0"/>
      </w:pPr>
      <w:r>
        <w:t>xAI is</w:t>
      </w:r>
      <w:commentRangeStart w:id="213"/>
      <w:r>
        <w:t xml:space="preserve"> one of the most impressive AI projects in the world, and it’s growing at lightning speed.</w:t>
      </w:r>
    </w:p>
    <w:p w:rsidR="00B361AA" w:rsidP="00B361AA" w:rsidRDefault="00B361AA" w14:paraId="00331461" w14:textId="77777777">
      <w:pPr>
        <w:pStyle w:val="BodyText"/>
        <w:spacing w:after="0"/>
      </w:pPr>
      <w:r>
        <w:t>It built the world’s biggest supercomputer in just 4 months…</w:t>
      </w:r>
    </w:p>
    <w:p w:rsidR="00B361AA" w:rsidP="00B361AA" w:rsidRDefault="00B361AA" w14:paraId="42A18236" w14:textId="77777777">
      <w:pPr>
        <w:pStyle w:val="BodyText"/>
        <w:spacing w:after="0"/>
      </w:pPr>
      <w:r>
        <w:t>A process that usually takes 4 years, according to Nvidia CEO Jensen Huang…</w:t>
      </w:r>
    </w:p>
    <w:p w:rsidR="00B361AA" w:rsidP="00B361AA" w:rsidRDefault="00B361AA" w14:paraId="490D3B91" w14:textId="77777777">
      <w:pPr>
        <w:pStyle w:val="BodyText"/>
        <w:spacing w:after="0"/>
      </w:pPr>
      <w:r>
        <w:t>Then doubled its power again.</w:t>
      </w:r>
    </w:p>
    <w:p w:rsidR="00B361AA" w:rsidP="00B361AA" w:rsidRDefault="00B361AA" w14:paraId="1BB30BC2" w14:textId="77777777">
      <w:pPr>
        <w:pStyle w:val="BodyText"/>
        <w:spacing w:after="0"/>
      </w:pPr>
      <w:r>
        <w:t>This thing is so massive... it’s tough to comprehend.</w:t>
      </w:r>
    </w:p>
    <w:p w:rsidR="00B361AA" w:rsidP="00B361AA" w:rsidRDefault="00B361AA" w14:paraId="3ED6E266" w14:textId="77777777">
      <w:pPr>
        <w:pStyle w:val="BodyText"/>
        <w:spacing w:after="0"/>
      </w:pPr>
      <w:r>
        <w:t>For instance, have you ever heard of an exabyte?</w:t>
      </w:r>
    </w:p>
    <w:p w:rsidR="00B361AA" w:rsidP="00B361AA" w:rsidRDefault="00B361AA" w14:paraId="54B8437D" w14:textId="77777777">
      <w:pPr>
        <w:pStyle w:val="BodyText"/>
        <w:spacing w:after="0"/>
      </w:pPr>
      <w:r>
        <w:t>I hadn’t.</w:t>
      </w:r>
    </w:p>
    <w:p w:rsidR="00B361AA" w:rsidP="00B361AA" w:rsidRDefault="00B361AA" w14:paraId="3C01E37C" w14:textId="77777777">
      <w:pPr>
        <w:pStyle w:val="BodyText"/>
        <w:spacing w:after="0"/>
      </w:pPr>
      <w:r>
        <w:t>Apparently, to record an exabyte of data, you’d have to be on a video call for 237,823 years.</w:t>
      </w:r>
    </w:p>
    <w:p w:rsidR="00B361AA" w:rsidP="00B361AA" w:rsidRDefault="00B361AA" w14:paraId="2F80D40E" w14:textId="77777777">
      <w:pPr>
        <w:pStyle w:val="BodyText"/>
        <w:spacing w:after="0"/>
      </w:pPr>
      <w:r>
        <w:t>And xAI has more storage than that.</w:t>
      </w:r>
    </w:p>
    <w:p w:rsidR="00B361AA" w:rsidP="00B361AA" w:rsidRDefault="00B361AA" w14:paraId="7C53E5EA" w14:textId="77777777">
      <w:pPr>
        <w:pStyle w:val="BodyText"/>
        <w:spacing w:after="0"/>
      </w:pPr>
      <w:r>
        <w:t>But according to Elon, that’s just the tip of the iceberg.</w:t>
      </w:r>
    </w:p>
    <w:p w:rsidR="00B361AA" w:rsidP="00B361AA" w:rsidRDefault="00B361AA" w14:paraId="39A83121" w14:textId="77777777">
      <w:pPr>
        <w:pStyle w:val="BodyText"/>
        <w:spacing w:after="0"/>
      </w:pPr>
      <w:r>
        <w:t xml:space="preserve">He says that within 5 years, xAI will have more computing power than everyone in the world </w:t>
      </w:r>
      <w:r w:rsidRPr="00370598">
        <w:rPr>
          <w:i/>
          <w:iCs/>
        </w:rPr>
        <w:t>combined</w:t>
      </w:r>
      <w:r>
        <w:t>.</w:t>
      </w:r>
    </w:p>
    <w:p w:rsidRPr="00C4791A" w:rsidR="00B361AA" w:rsidP="00B361AA" w:rsidRDefault="00B361AA" w14:paraId="047180DB" w14:textId="77777777">
      <w:pPr>
        <w:pStyle w:val="BodyText"/>
        <w:spacing w:after="0"/>
      </w:pPr>
      <w:r>
        <w:t>And it’s all funneling straight into Optimus’ brain.</w:t>
      </w:r>
    </w:p>
    <w:p w:rsidR="00B361AA" w:rsidP="00B361AA" w:rsidRDefault="00B361AA" w14:paraId="1168F813" w14:textId="77777777">
      <w:pPr>
        <w:pStyle w:val="BodyText"/>
        <w:spacing w:after="0"/>
      </w:pPr>
      <w:r>
        <w:t>Again, it’s an advantage that no one else can replicate.</w:t>
      </w:r>
      <w:commentRangeEnd w:id="213"/>
      <w:r>
        <w:rPr>
          <w:rStyle w:val="CommentReference"/>
          <w:sz w:val="24"/>
          <w:szCs w:val="24"/>
        </w:rPr>
        <w:commentReference w:id="213"/>
      </w:r>
    </w:p>
    <w:p w:rsidRPr="00C4791A" w:rsidR="00B361AA" w:rsidP="00B361AA" w:rsidRDefault="00B361AA" w14:paraId="0301B252" w14:textId="77777777">
      <w:pPr>
        <w:pStyle w:val="BodyText"/>
        <w:spacing w:after="0"/>
      </w:pPr>
      <w:r w:rsidRPr="00C4791A">
        <w:t xml:space="preserve">So it’s no wonder the Optimus </w:t>
      </w:r>
      <w:r>
        <w:t>is improving so quickly.</w:t>
      </w:r>
    </w:p>
    <w:p w:rsidRPr="00C4791A" w:rsidR="00B361AA" w:rsidP="00B361AA" w:rsidRDefault="00B361AA" w14:paraId="732296DA" w14:textId="77777777">
      <w:pPr>
        <w:pStyle w:val="BodyText"/>
        <w:spacing w:after="0"/>
      </w:pPr>
      <w:r w:rsidRPr="00C4791A">
        <w:rPr>
          <w:highlight w:val="yellow"/>
        </w:rPr>
        <w:t>SHOW GEN 1 VS GEN 3 OPTIMUS</w:t>
      </w:r>
      <w:r w:rsidRPr="00C4791A">
        <w:t xml:space="preserve"> </w:t>
      </w:r>
    </w:p>
    <w:p w:rsidRPr="00C4791A" w:rsidR="00B361AA" w:rsidP="00B361AA" w:rsidRDefault="00B361AA" w14:paraId="110229B4" w14:textId="77777777">
      <w:pPr>
        <w:pStyle w:val="BodyText"/>
        <w:spacing w:after="0"/>
      </w:pPr>
      <w:hyperlink w:history="1" r:id="rId18">
        <w:r w:rsidRPr="00C4791A">
          <w:rPr>
            <w:rStyle w:val="Hyperlink"/>
            <w:highlight w:val="yellow"/>
          </w:rPr>
          <w:t>https://www.youtube.com/watch?v=tUMcLbCjr0w</w:t>
        </w:r>
      </w:hyperlink>
      <w:r w:rsidRPr="00C4791A">
        <w:t xml:space="preserve"> </w:t>
      </w:r>
    </w:p>
    <w:p w:rsidR="00B361AA" w:rsidP="00B361AA" w:rsidRDefault="00B361AA" w14:paraId="1B069637" w14:textId="77777777">
      <w:pPr>
        <w:pStyle w:val="BodyText"/>
        <w:spacing w:after="0"/>
      </w:pPr>
      <w:r>
        <w:t>Elon’s proprietary technology allows his robots to see AND think better than other robots</w:t>
      </w:r>
      <w:r w:rsidRPr="00C4791A">
        <w:t>…</w:t>
      </w:r>
    </w:p>
    <w:p w:rsidRPr="00C4791A" w:rsidR="00B361AA" w:rsidP="00B361AA" w:rsidRDefault="00B361AA" w14:paraId="66BD7BD1" w14:textId="77777777">
      <w:pPr>
        <w:pStyle w:val="BodyText"/>
        <w:spacing w:after="0"/>
      </w:pPr>
      <w:r>
        <w:t>Of course, it doesn’t matter how good your robots are if you can’t get them to market.</w:t>
      </w:r>
    </w:p>
    <w:p w:rsidRPr="00C4791A" w:rsidR="00B361AA" w:rsidP="00B361AA" w:rsidRDefault="00B361AA" w14:paraId="0E43F7D7" w14:textId="77777777">
      <w:pPr>
        <w:pStyle w:val="BodyText"/>
        <w:spacing w:after="0"/>
      </w:pPr>
      <w:r>
        <w:t>And that’s Elon’s third big advantage.</w:t>
      </w:r>
    </w:p>
    <w:p w:rsidRPr="00C4791A" w:rsidR="00B361AA" w:rsidP="00B361AA" w:rsidRDefault="00B361AA" w14:paraId="6087B0B2" w14:textId="77777777">
      <w:pPr>
        <w:pStyle w:val="BodyText"/>
        <w:spacing w:after="0"/>
        <w:rPr>
          <w:sz w:val="32"/>
          <w:szCs w:val="32"/>
        </w:rPr>
      </w:pPr>
      <w:r w:rsidRPr="00C4791A">
        <w:rPr>
          <w:b/>
          <w:bCs/>
          <w:sz w:val="32"/>
          <w:szCs w:val="32"/>
        </w:rPr>
        <w:t>Advantage #3: Unmatched Manufacturing Scale</w:t>
      </w:r>
    </w:p>
    <w:p w:rsidR="00B361AA" w:rsidP="00B361AA" w:rsidRDefault="00B361AA" w14:paraId="50928257" w14:textId="77777777">
      <w:pPr>
        <w:pStyle w:val="BodyText"/>
        <w:spacing w:after="0"/>
      </w:pPr>
      <w:r>
        <w:t>You see, most c</w:t>
      </w:r>
      <w:r w:rsidRPr="00C4791A">
        <w:t xml:space="preserve">ompanies simply don’t have the </w:t>
      </w:r>
      <w:r>
        <w:t xml:space="preserve">ability </w:t>
      </w:r>
      <w:r w:rsidRPr="00C4791A">
        <w:t>to produce robots at scale.</w:t>
      </w:r>
    </w:p>
    <w:p w:rsidR="00B361AA" w:rsidP="00B361AA" w:rsidRDefault="00B361AA" w14:paraId="1F9F301B" w14:textId="77777777">
      <w:pPr>
        <w:pStyle w:val="BodyText"/>
        <w:spacing w:after="0"/>
      </w:pPr>
      <w:r>
        <w:t xml:space="preserve">But as </w:t>
      </w:r>
      <w:commentRangeStart w:id="214"/>
      <w:r>
        <w:t xml:space="preserve">Bloomberg </w:t>
      </w:r>
      <w:commentRangeEnd w:id="214"/>
      <w:r>
        <w:rPr>
          <w:rStyle w:val="CommentReference"/>
          <w:sz w:val="24"/>
          <w:szCs w:val="24"/>
        </w:rPr>
        <w:commentReference w:id="214"/>
      </w:r>
      <w:r>
        <w:t>points out, robots use essentially the same components as electric vehicles.</w:t>
      </w:r>
    </w:p>
    <w:p w:rsidR="00B361AA" w:rsidP="00B361AA" w:rsidRDefault="00B361AA" w14:paraId="39052FE2" w14:textId="77777777">
      <w:pPr>
        <w:pStyle w:val="BodyText"/>
        <w:spacing w:after="0"/>
      </w:pPr>
      <w:r>
        <w:t>Both need advanced batteries, electric motors, sensors, AI, and more.</w:t>
      </w:r>
    </w:p>
    <w:p w:rsidR="00B361AA" w:rsidP="00B361AA" w:rsidRDefault="00B361AA" w14:paraId="170AD429" w14:textId="77777777">
      <w:pPr>
        <w:pStyle w:val="BodyText"/>
        <w:spacing w:after="0"/>
      </w:pPr>
      <w:r>
        <w:t>It gives Tesla a massive head start.</w:t>
      </w:r>
    </w:p>
    <w:p w:rsidRPr="00C4791A" w:rsidR="00B361AA" w:rsidP="00B361AA" w:rsidRDefault="00B361AA" w14:paraId="1579E152" w14:textId="77777777">
      <w:pPr>
        <w:pStyle w:val="BodyText"/>
        <w:spacing w:after="0"/>
      </w:pPr>
      <w:r>
        <w:t>And even the strongest competitors don’t stand a chance.</w:t>
      </w:r>
    </w:p>
    <w:p w:rsidR="00B361AA" w:rsidP="00B361AA" w:rsidRDefault="00B361AA" w14:paraId="7FC5B1A5" w14:textId="77777777">
      <w:pPr>
        <w:pStyle w:val="BodyText"/>
        <w:spacing w:after="0"/>
      </w:pPr>
      <w:r w:rsidRPr="00C4791A">
        <w:t xml:space="preserve">For instance, </w:t>
      </w:r>
      <w:r>
        <w:t>OpenAI makes ChatGPT – maybe the most famous AI model.</w:t>
      </w:r>
      <w:r>
        <w:br/>
      </w:r>
      <w:r>
        <w:br/>
      </w:r>
      <w:r>
        <w:t>But it doesn’t have the facilities, labor, or partners it would need to make physical robots.</w:t>
      </w:r>
    </w:p>
    <w:p w:rsidR="00B361AA" w:rsidP="00B361AA" w:rsidRDefault="00B361AA" w14:paraId="5E3D033F" w14:textId="77777777">
      <w:pPr>
        <w:pStyle w:val="BodyText"/>
        <w:spacing w:after="0"/>
      </w:pPr>
      <w:r>
        <w:t>Likewise, Google creates AI brains and other software…</w:t>
      </w:r>
    </w:p>
    <w:p w:rsidRPr="00C4791A" w:rsidR="00B361AA" w:rsidP="00B361AA" w:rsidRDefault="00B361AA" w14:paraId="65B26EE9" w14:textId="77777777">
      <w:pPr>
        <w:pStyle w:val="BodyText"/>
        <w:spacing w:after="0"/>
      </w:pPr>
      <w:r>
        <w:t xml:space="preserve">But not the robots themselves. </w:t>
      </w:r>
    </w:p>
    <w:p w:rsidRPr="00C4791A" w:rsidR="00B361AA" w:rsidP="00B361AA" w:rsidRDefault="00B361AA" w14:paraId="0955D77C" w14:textId="77777777">
      <w:pPr>
        <w:pStyle w:val="BodyText"/>
        <w:spacing w:after="0"/>
      </w:pPr>
      <w:r w:rsidRPr="00C4791A">
        <w:t>Then there’s Boston Dynamics.</w:t>
      </w:r>
    </w:p>
    <w:p w:rsidRPr="00C4791A" w:rsidR="00B361AA" w:rsidP="00B361AA" w:rsidRDefault="00B361AA" w14:paraId="3D3866AC" w14:textId="77777777">
      <w:pPr>
        <w:pStyle w:val="BodyText"/>
        <w:spacing w:after="0"/>
      </w:pPr>
      <w:r w:rsidRPr="00C4791A">
        <w:t>They’ve been around for over 30 years.</w:t>
      </w:r>
    </w:p>
    <w:p w:rsidRPr="00C4791A" w:rsidR="00B361AA" w:rsidP="00B361AA" w:rsidRDefault="00B361AA" w14:paraId="37C797EC" w14:textId="77777777">
      <w:pPr>
        <w:pStyle w:val="BodyText"/>
        <w:spacing w:after="0"/>
      </w:pPr>
      <w:r w:rsidRPr="00C4791A">
        <w:t xml:space="preserve">But </w:t>
      </w:r>
      <w:commentRangeStart w:id="215"/>
      <w:r w:rsidRPr="00C4791A">
        <w:t>they’ve only deployed around 2,000 robots in total.</w:t>
      </w:r>
      <w:commentRangeEnd w:id="215"/>
      <w:r w:rsidRPr="00C4791A">
        <w:rPr>
          <w:rStyle w:val="CommentReference"/>
          <w:sz w:val="24"/>
          <w:szCs w:val="24"/>
        </w:rPr>
        <w:commentReference w:id="215"/>
      </w:r>
    </w:p>
    <w:p w:rsidR="00B361AA" w:rsidP="00B361AA" w:rsidRDefault="00B361AA" w14:paraId="7F1BFE7D" w14:textId="651C21D7">
      <w:pPr>
        <w:pStyle w:val="BodyText"/>
        <w:spacing w:after="0"/>
      </w:pPr>
      <w:r>
        <w:t xml:space="preserve">They simply don’t have the infrastructure they would need to </w:t>
      </w:r>
      <w:r w:rsidR="0099338C">
        <w:t>build robots at scale</w:t>
      </w:r>
      <w:r>
        <w:t>.</w:t>
      </w:r>
    </w:p>
    <w:p w:rsidRPr="00C4791A" w:rsidR="00B361AA" w:rsidP="00B361AA" w:rsidRDefault="00B361AA" w14:paraId="6FFF05BB" w14:textId="77777777">
      <w:pPr>
        <w:pStyle w:val="BodyText"/>
        <w:spacing w:after="0"/>
      </w:pPr>
      <w:r>
        <w:t>Tesla is different.</w:t>
      </w:r>
      <w:r>
        <w:br/>
      </w:r>
      <w:r>
        <w:br/>
      </w:r>
      <w:r>
        <w:t>They</w:t>
      </w:r>
      <w:r w:rsidRPr="00C4791A">
        <w:t xml:space="preserve"> </w:t>
      </w:r>
      <w:r>
        <w:t xml:space="preserve">already </w:t>
      </w:r>
      <w:commentRangeStart w:id="216"/>
      <w:r w:rsidRPr="00C4791A">
        <w:t>operate six Gigafactories across three continents, with a seventh on the way.</w:t>
      </w:r>
      <w:commentRangeEnd w:id="216"/>
      <w:r w:rsidRPr="00C4791A">
        <w:rPr>
          <w:rStyle w:val="CommentReference"/>
          <w:sz w:val="24"/>
          <w:szCs w:val="24"/>
        </w:rPr>
        <w:commentReference w:id="216"/>
      </w:r>
    </w:p>
    <w:p w:rsidR="00B361AA" w:rsidP="00B361AA" w:rsidRDefault="00B361AA" w14:paraId="258BCE99" w14:textId="77777777">
      <w:pPr>
        <w:pStyle w:val="BodyText"/>
        <w:spacing w:after="0"/>
      </w:pPr>
      <w:r>
        <w:t>These factories produce 4,700 cars daily…</w:t>
      </w:r>
    </w:p>
    <w:p w:rsidR="00B361AA" w:rsidP="00B361AA" w:rsidRDefault="00B361AA" w14:paraId="7F817A34" w14:textId="77777777">
      <w:pPr>
        <w:pStyle w:val="BodyText"/>
        <w:spacing w:after="0"/>
      </w:pPr>
      <w:r>
        <w:t>Each with the same vision and navigation… same AI brains… and same battery technology that powers Optimus.</w:t>
      </w:r>
    </w:p>
    <w:p w:rsidRPr="00C4791A" w:rsidR="00B361AA" w:rsidP="00B361AA" w:rsidRDefault="00B361AA" w14:paraId="253A06B1" w14:textId="77777777">
      <w:pPr>
        <w:pStyle w:val="BodyText"/>
        <w:spacing w:after="0"/>
      </w:pPr>
      <w:r>
        <w:t>And o</w:t>
      </w:r>
      <w:r w:rsidRPr="00C4791A">
        <w:t xml:space="preserve">ne </w:t>
      </w:r>
      <w:r>
        <w:t xml:space="preserve">of these Gigafactories </w:t>
      </w:r>
      <w:r w:rsidRPr="00C4791A">
        <w:t xml:space="preserve">has already been fully converted </w:t>
      </w:r>
      <w:r>
        <w:t>for</w:t>
      </w:r>
      <w:r w:rsidRPr="00C4791A">
        <w:t xml:space="preserve"> </w:t>
      </w:r>
      <w:r>
        <w:t>robot production</w:t>
      </w:r>
      <w:r w:rsidRPr="00C4791A">
        <w:t>.</w:t>
      </w:r>
    </w:p>
    <w:p w:rsidRPr="00C4791A" w:rsidR="00B361AA" w:rsidP="00B361AA" w:rsidRDefault="00B361AA" w14:paraId="3E1F7A0F" w14:textId="77777777">
      <w:pPr>
        <w:pStyle w:val="BodyText"/>
        <w:spacing w:after="0"/>
        <w:rPr>
          <w:b/>
          <w:bCs/>
        </w:rPr>
      </w:pPr>
      <w:commentRangeStart w:id="217"/>
      <w:r w:rsidRPr="00C4791A">
        <w:rPr>
          <w:b/>
          <w:bCs/>
        </w:rPr>
        <w:t>Musk plans to produce a million there annually by the end of the year.</w:t>
      </w:r>
      <w:commentRangeEnd w:id="217"/>
      <w:r w:rsidRPr="00C4791A">
        <w:rPr>
          <w:rStyle w:val="CommentReference"/>
          <w:b/>
          <w:bCs/>
          <w:sz w:val="24"/>
          <w:szCs w:val="24"/>
        </w:rPr>
        <w:commentReference w:id="217"/>
      </w:r>
    </w:p>
    <w:p w:rsidRPr="00C4791A" w:rsidR="00B361AA" w:rsidP="00B361AA" w:rsidRDefault="00B361AA" w14:paraId="589A6F68" w14:textId="77777777">
      <w:pPr>
        <w:pStyle w:val="BodyText"/>
        <w:spacing w:after="0"/>
      </w:pPr>
      <w:r w:rsidRPr="00C4791A">
        <w:t>Then 10 million more per year at his Giga Texas location.</w:t>
      </w:r>
    </w:p>
    <w:p w:rsidRPr="00C4791A" w:rsidR="00B361AA" w:rsidP="00B361AA" w:rsidRDefault="00B361AA" w14:paraId="37B0E071" w14:textId="77777777">
      <w:pPr>
        <w:pStyle w:val="BodyText"/>
        <w:spacing w:after="0"/>
      </w:pPr>
      <w:r w:rsidRPr="00C4791A">
        <w:t>These Gigafactories are completely turnkey…</w:t>
      </w:r>
    </w:p>
    <w:p w:rsidRPr="00C4791A" w:rsidR="00B361AA" w:rsidP="00B361AA" w:rsidRDefault="00B361AA" w14:paraId="179F2BF7" w14:textId="77777777">
      <w:pPr>
        <w:pStyle w:val="BodyText"/>
        <w:spacing w:after="0"/>
      </w:pPr>
      <w:r w:rsidRPr="00C4791A">
        <w:t>With all equipment, processes, and workers already in place.</w:t>
      </w:r>
    </w:p>
    <w:p w:rsidR="00B361AA" w:rsidP="00B361AA" w:rsidRDefault="00B361AA" w14:paraId="50665F32" w14:textId="77777777">
      <w:pPr>
        <w:pStyle w:val="BodyText"/>
        <w:spacing w:after="0"/>
      </w:pPr>
      <w:r w:rsidRPr="00C4791A">
        <w:t xml:space="preserve">Which means, while </w:t>
      </w:r>
      <w:r>
        <w:t xml:space="preserve">potential </w:t>
      </w:r>
      <w:r w:rsidRPr="00C4791A">
        <w:t xml:space="preserve">competitors take the time to build out facilities, Tesla </w:t>
      </w:r>
      <w:r>
        <w:t>has already</w:t>
      </w:r>
      <w:r w:rsidRPr="00C4791A">
        <w:t xml:space="preserve"> hit the ground running.</w:t>
      </w:r>
    </w:p>
    <w:p w:rsidRPr="00C4791A" w:rsidR="00B361AA" w:rsidP="00B361AA" w:rsidRDefault="00B361AA" w14:paraId="025EF169" w14:textId="77777777">
      <w:pPr>
        <w:pStyle w:val="BodyText"/>
        <w:spacing w:after="0"/>
      </w:pPr>
      <w:r>
        <w:t>And there’s still another advantage I haven’t mentioned…</w:t>
      </w:r>
    </w:p>
    <w:p w:rsidRPr="00C4791A" w:rsidR="00B361AA" w:rsidP="00B361AA" w:rsidRDefault="00B361AA" w14:paraId="0F60005F" w14:textId="77777777">
      <w:pPr>
        <w:pStyle w:val="BodyText"/>
        <w:spacing w:after="0"/>
        <w:rPr>
          <w:sz w:val="32"/>
          <w:szCs w:val="32"/>
        </w:rPr>
      </w:pPr>
      <w:r w:rsidRPr="00C4791A">
        <w:rPr>
          <w:b/>
          <w:bCs/>
          <w:sz w:val="32"/>
          <w:szCs w:val="32"/>
        </w:rPr>
        <w:t>Advantage #4: Massive Cost Advantage</w:t>
      </w:r>
    </w:p>
    <w:p w:rsidRPr="00C4791A" w:rsidR="00B361AA" w:rsidP="00B361AA" w:rsidRDefault="00B361AA" w14:paraId="70FAEAF8" w14:textId="77777777">
      <w:pPr>
        <w:pStyle w:val="BodyText"/>
        <w:spacing w:after="0"/>
      </w:pPr>
      <w:r>
        <w:t>M</w:t>
      </w:r>
      <w:r w:rsidRPr="00C4791A">
        <w:t>ost people don’t know it…</w:t>
      </w:r>
    </w:p>
    <w:p w:rsidRPr="00C4791A" w:rsidR="00B361AA" w:rsidP="00B361AA" w:rsidRDefault="00B361AA" w14:paraId="65150E3F" w14:textId="4D009282">
      <w:pPr>
        <w:pStyle w:val="BodyText"/>
        <w:spacing w:after="0"/>
      </w:pPr>
      <w:r w:rsidRPr="00C4791A">
        <w:t>But Tesla designs almost everything in-house.</w:t>
      </w:r>
    </w:p>
    <w:p w:rsidR="00427FFE" w:rsidP="00427FFE" w:rsidRDefault="00427FFE" w14:paraId="18AF73D7" w14:textId="607F1641">
      <w:pPr>
        <w:pStyle w:val="BodyText"/>
        <w:spacing w:after="0"/>
      </w:pPr>
      <w:r w:rsidRPr="00C4791A">
        <w:t xml:space="preserve">Their own </w:t>
      </w:r>
      <w:r>
        <w:t xml:space="preserve">technology, </w:t>
      </w:r>
      <w:r w:rsidRPr="00C4791A">
        <w:t>AI chips, batteries, motors, software and more.</w:t>
      </w:r>
    </w:p>
    <w:p w:rsidR="00427FFE" w:rsidP="00427FFE" w:rsidRDefault="00427FFE" w14:paraId="6BA0ADC0" w14:textId="6B1AD300">
      <w:pPr>
        <w:pStyle w:val="BodyText"/>
        <w:spacing w:after="0"/>
      </w:pPr>
      <w:r>
        <w:t>And they have a number of key partnerships that perfectly compliment what they do.</w:t>
      </w:r>
    </w:p>
    <w:p w:rsidR="00427FFE" w:rsidP="00427FFE" w:rsidRDefault="00427FFE" w14:paraId="54F27750" w14:textId="2B2984C9">
      <w:pPr>
        <w:pStyle w:val="BodyText"/>
        <w:spacing w:after="0"/>
      </w:pPr>
      <w:r>
        <w:t>These small plays are critical to the work Musk is doing.</w:t>
      </w:r>
    </w:p>
    <w:p w:rsidRPr="00427FFE" w:rsidR="00427FFE" w:rsidP="00427FFE" w:rsidRDefault="00427FFE" w14:paraId="0E368F55" w14:textId="75BBF7A0">
      <w:pPr>
        <w:pStyle w:val="BodyText"/>
        <w:spacing w:after="0"/>
      </w:pPr>
      <w:r w:rsidRPr="00427FFE">
        <w:t>I’ll tell you about some of my favorites today</w:t>
      </w:r>
      <w:r>
        <w:t>.</w:t>
      </w:r>
    </w:p>
    <w:p w:rsidR="00427FFE" w:rsidP="00B361AA" w:rsidRDefault="00427FFE" w14:paraId="1C800814" w14:textId="77777777">
      <w:pPr>
        <w:pStyle w:val="BodyText"/>
        <w:spacing w:after="0"/>
      </w:pPr>
      <w:r>
        <w:t xml:space="preserve">But here’s the bottom line… </w:t>
      </w:r>
    </w:p>
    <w:p w:rsidRPr="00427FFE" w:rsidR="00B361AA" w:rsidP="00B361AA" w:rsidRDefault="00427FFE" w14:paraId="18FEB1C8" w14:textId="22108433">
      <w:pPr>
        <w:pStyle w:val="BodyText"/>
        <w:spacing w:after="0"/>
        <w:rPr>
          <w:b/>
          <w:bCs/>
        </w:rPr>
      </w:pPr>
      <w:r w:rsidRPr="00427FFE">
        <w:rPr>
          <w:b/>
          <w:bCs/>
        </w:rPr>
        <w:t>All this</w:t>
      </w:r>
      <w:r w:rsidRPr="00427FFE" w:rsidR="00B361AA">
        <w:rPr>
          <w:b/>
          <w:bCs/>
        </w:rPr>
        <w:t xml:space="preserve"> gives Tesla a massive cost advantage.</w:t>
      </w:r>
    </w:p>
    <w:p w:rsidRPr="00C4791A" w:rsidR="00B361AA" w:rsidP="00B361AA" w:rsidRDefault="00B361AA" w14:paraId="7DF6F9E1" w14:textId="2465CAB9">
      <w:pPr>
        <w:pStyle w:val="BodyText"/>
        <w:spacing w:after="0"/>
      </w:pPr>
      <w:r w:rsidRPr="00C4791A">
        <w:t>Analysts estimate Elon will be able to produce Optimus robots for a fraction of what competitors spend…</w:t>
      </w:r>
    </w:p>
    <w:p w:rsidRPr="00C4791A" w:rsidR="00B361AA" w:rsidP="00B361AA" w:rsidRDefault="00B361AA" w14:paraId="06DD1DBC" w14:textId="77777777">
      <w:pPr>
        <w:pStyle w:val="BodyText"/>
        <w:spacing w:after="0"/>
      </w:pPr>
      <w:r w:rsidRPr="00C4791A">
        <w:t>Making them affordable for widespread adoption.</w:t>
      </w:r>
    </w:p>
    <w:p w:rsidRPr="00C4791A" w:rsidR="00B361AA" w:rsidP="00B361AA" w:rsidRDefault="00B361AA" w14:paraId="6BCA6579" w14:textId="77777777">
      <w:pPr>
        <w:pStyle w:val="BodyText"/>
        <w:spacing w:after="0"/>
      </w:pPr>
      <w:r w:rsidRPr="00C4791A">
        <w:t>Musk says they’ll start selling to the public by the end of the year.</w:t>
      </w:r>
    </w:p>
    <w:p w:rsidRPr="00C4791A" w:rsidR="00B361AA" w:rsidP="00B361AA" w:rsidRDefault="00B361AA" w14:paraId="4EA3CB4B" w14:textId="77777777">
      <w:pPr>
        <w:pStyle w:val="BodyText"/>
        <w:spacing w:after="0"/>
      </w:pPr>
      <w:r w:rsidRPr="00C4791A">
        <w:t>Which is why it’s critical that you get in as soon as possible.</w:t>
      </w:r>
    </w:p>
    <w:p w:rsidRPr="00C4791A" w:rsidR="00B361AA" w:rsidP="00B361AA" w:rsidRDefault="00B361AA" w14:paraId="7CBACB24" w14:textId="77777777">
      <w:pPr>
        <w:pStyle w:val="BodyText"/>
        <w:spacing w:after="0"/>
      </w:pPr>
      <w:r w:rsidRPr="00C4791A">
        <w:t>Because once these robots open up for public purchase, it’s off to the races…</w:t>
      </w:r>
    </w:p>
    <w:p w:rsidRPr="00C4791A" w:rsidR="00B361AA" w:rsidP="00B361AA" w:rsidRDefault="00B361AA" w14:paraId="25102E8C" w14:textId="77777777">
      <w:pPr>
        <w:pStyle w:val="BodyText"/>
        <w:spacing w:after="0"/>
      </w:pPr>
      <w:r w:rsidRPr="00C4791A">
        <w:t xml:space="preserve">Amazon… Walmart… Target… Kroger… Whole Foods… steel plants… microchip factories… </w:t>
      </w:r>
    </w:p>
    <w:p w:rsidRPr="00C4791A" w:rsidR="00B361AA" w:rsidP="00B361AA" w:rsidRDefault="00B361AA" w14:paraId="78D67E1B" w14:textId="77777777">
      <w:pPr>
        <w:pStyle w:val="BodyText"/>
        <w:spacing w:after="0"/>
      </w:pPr>
      <w:r w:rsidRPr="00C4791A">
        <w:t>Everyone will want them.</w:t>
      </w:r>
    </w:p>
    <w:p w:rsidRPr="00C4791A" w:rsidR="00B361AA" w:rsidP="00B361AA" w:rsidRDefault="00B361AA" w14:paraId="57B0DC6D" w14:textId="77777777">
      <w:pPr>
        <w:pStyle w:val="BodyText"/>
        <w:spacing w:after="0"/>
      </w:pPr>
      <w:r w:rsidRPr="00C4791A">
        <w:t>I believe we’ll see a mass adoption event similar to the internet or the iPhone.</w:t>
      </w:r>
    </w:p>
    <w:p w:rsidRPr="00C4791A" w:rsidR="00B361AA" w:rsidP="00B361AA" w:rsidRDefault="00B361AA" w14:paraId="37051CC9" w14:textId="77777777">
      <w:pPr>
        <w:pStyle w:val="BodyText"/>
        <w:spacing w:after="0"/>
      </w:pPr>
      <w:r w:rsidRPr="00C4791A">
        <w:t xml:space="preserve">And </w:t>
      </w:r>
      <w:r>
        <w:t>those</w:t>
      </w:r>
      <w:r w:rsidRPr="00C4791A">
        <w:t xml:space="preserve"> who wait will miss the biggest growth opportunity of our lives. </w:t>
      </w:r>
    </w:p>
    <w:p w:rsidRPr="00C4791A" w:rsidR="00B361AA" w:rsidP="00B361AA" w:rsidRDefault="00B361AA" w14:paraId="5A2E2708" w14:textId="69FB0901">
      <w:pPr>
        <w:pStyle w:val="BodyText"/>
        <w:spacing w:after="0"/>
      </w:pPr>
      <w:r w:rsidRPr="00C4791A">
        <w:t>Now</w:t>
      </w:r>
      <w:ins w:author="Amanda Heckman" w:date="2026-03-25T10:11:00Z" w16du:dateUtc="2026-03-25T17:11:00Z" w:id="218">
        <w:r w:rsidR="00E82920">
          <w:t>,</w:t>
        </w:r>
      </w:ins>
      <w:r w:rsidRPr="00C4791A">
        <w:t xml:space="preserve"> here’s the thing… </w:t>
      </w:r>
    </w:p>
    <w:p w:rsidR="00B361AA" w:rsidP="00B361AA" w:rsidRDefault="00B361AA" w14:paraId="379C39D8" w14:textId="77777777">
      <w:pPr>
        <w:pStyle w:val="BodyText"/>
        <w:spacing w:after="0"/>
      </w:pPr>
      <w:r w:rsidRPr="00C4791A">
        <w:t>There’s no doubt the robotics revolution is happening.</w:t>
      </w:r>
    </w:p>
    <w:p w:rsidRPr="00C4791A" w:rsidR="00B361AA" w:rsidP="00B361AA" w:rsidRDefault="00B361AA" w14:paraId="7F63E86F" w14:textId="77777777">
      <w:pPr>
        <w:pStyle w:val="BodyText"/>
        <w:spacing w:after="0"/>
      </w:pPr>
      <w:r>
        <w:t>And hitching yourself to Musk is never a bad idea.</w:t>
      </w:r>
    </w:p>
    <w:p w:rsidRPr="00427FFE" w:rsidR="00B361AA" w:rsidP="00B361AA" w:rsidRDefault="00B361AA" w14:paraId="36D8E9C7" w14:textId="77777777">
      <w:pPr>
        <w:pStyle w:val="BodyText"/>
        <w:spacing w:after="0"/>
        <w:rPr>
          <w:b/>
          <w:bCs/>
          <w:i/>
          <w:iCs/>
        </w:rPr>
      </w:pPr>
      <w:r w:rsidRPr="00427FFE">
        <w:rPr>
          <w:b/>
          <w:bCs/>
          <w:i/>
          <w:iCs/>
        </w:rPr>
        <w:t>But I believe the best way to play this isn’t Tesla itself.</w:t>
      </w:r>
    </w:p>
    <w:p w:rsidRPr="00C4791A" w:rsidR="00B361AA" w:rsidP="00B361AA" w:rsidRDefault="00B361AA" w14:paraId="3A8D5015" w14:textId="77777777">
      <w:pPr>
        <w:pStyle w:val="BodyText"/>
        <w:spacing w:after="0"/>
      </w:pPr>
      <w:r w:rsidRPr="00C4791A">
        <w:t>I’m sure its stock will do well…</w:t>
      </w:r>
    </w:p>
    <w:p w:rsidR="00B361AA" w:rsidP="00B361AA" w:rsidRDefault="00B361AA" w14:paraId="5A4618D5" w14:textId="77777777">
      <w:pPr>
        <w:pStyle w:val="BodyText"/>
        <w:spacing w:after="0"/>
      </w:pPr>
      <w:r w:rsidRPr="00C4791A">
        <w:t xml:space="preserve">But I’ve found three smaller plays that </w:t>
      </w:r>
      <w:r>
        <w:t>I like even more.</w:t>
      </w:r>
    </w:p>
    <w:p w:rsidR="00B361AA" w:rsidP="00B361AA" w:rsidRDefault="00B361AA" w14:paraId="4E339019" w14:textId="77777777">
      <w:pPr>
        <w:pStyle w:val="BodyText"/>
        <w:spacing w:after="0"/>
      </w:pPr>
      <w:r>
        <w:t>Here’s why…</w:t>
      </w:r>
    </w:p>
    <w:p w:rsidR="00B361AA" w:rsidP="00B361AA" w:rsidRDefault="00B361AA" w14:paraId="2B2BFE6D" w14:textId="77777777">
      <w:pPr>
        <w:pStyle w:val="BodyText"/>
        <w:spacing w:after="0"/>
      </w:pPr>
      <w:r>
        <w:t>They’re smaller… more versatile…</w:t>
      </w:r>
    </w:p>
    <w:p w:rsidRPr="00C4791A" w:rsidR="00B361AA" w:rsidP="00B361AA" w:rsidRDefault="00B361AA" w14:paraId="51CC724A" w14:textId="27E3D9F7">
      <w:pPr>
        <w:pStyle w:val="BodyText"/>
        <w:spacing w:after="0"/>
      </w:pPr>
      <w:r>
        <w:t xml:space="preserve">And they </w:t>
      </w:r>
      <w:r w:rsidRPr="00C4791A">
        <w:t xml:space="preserve">sit at critical “chokepoints” – not just for Tesla </w:t>
      </w:r>
      <w:ins w:author="Amanda Heckman" w:date="2026-03-25T10:20:00Z" w16du:dateUtc="2026-03-25T17:20:00Z" w:id="219">
        <w:r w:rsidR="005A52D9">
          <w:t>–</w:t>
        </w:r>
      </w:ins>
      <w:del w:author="Amanda Heckman" w:date="2026-03-25T10:20:00Z" w16du:dateUtc="2026-03-25T17:20:00Z" w:id="220">
        <w:r w:rsidRPr="00C4791A" w:rsidDel="005A52D9">
          <w:delText>-</w:delText>
        </w:r>
      </w:del>
      <w:r w:rsidRPr="00C4791A">
        <w:t xml:space="preserve"> but for the entire robotics industry.</w:t>
      </w:r>
    </w:p>
    <w:p w:rsidRPr="00BE025D" w:rsidR="00B361AA" w:rsidP="00B361AA" w:rsidRDefault="00B361AA" w14:paraId="2B4960CB" w14:textId="77777777">
      <w:pPr>
        <w:pStyle w:val="BodyText"/>
        <w:spacing w:after="0"/>
      </w:pPr>
      <w:bookmarkStart w:name="X10f9f14aab3a78465a744708605cd1e310f40b4" w:id="221"/>
      <w:bookmarkEnd w:id="200"/>
      <w:r>
        <w:t xml:space="preserve">Which means they should explode in value as America enters the age of automation. </w:t>
      </w:r>
      <w:bookmarkStart w:name="X35f63f55ab1eb900cba8dc5093852e7cb2f1d79" w:id="222"/>
      <w:bookmarkEnd w:id="221"/>
    </w:p>
    <w:p w:rsidRPr="00C4791A" w:rsidR="00B361AA" w:rsidP="00B361AA" w:rsidRDefault="00B361AA" w14:paraId="39131267" w14:textId="633C3CE4">
      <w:pPr>
        <w:pStyle w:val="BodyText"/>
        <w:spacing w:after="0"/>
      </w:pPr>
      <w:r>
        <w:t>And r</w:t>
      </w:r>
      <w:r w:rsidRPr="00C4791A">
        <w:t>ight now, you can get started for as little as $</w:t>
      </w:r>
      <w:ins w:author="Elliot Knowles" w:date="2026-03-18T14:33:00Z" w:id="223">
        <w:r w:rsidR="00D16304">
          <w:t>6</w:t>
        </w:r>
      </w:ins>
      <w:del w:author="Elliot Knowles" w:date="2026-03-18T14:33:00Z" w:id="224">
        <w:r w:rsidRPr="00C4791A" w:rsidDel="00D16304">
          <w:delText>5</w:delText>
        </w:r>
      </w:del>
      <w:r w:rsidRPr="00C4791A">
        <w:t>0 a share.</w:t>
      </w:r>
    </w:p>
    <w:p w:rsidRPr="00C4791A" w:rsidR="00B361AA" w:rsidP="00B361AA" w:rsidRDefault="00B361AA" w14:paraId="2BB5DE46" w14:textId="77777777">
      <w:pPr>
        <w:pStyle w:val="BodyText"/>
        <w:spacing w:after="0"/>
      </w:pPr>
      <w:r w:rsidRPr="00C4791A">
        <w:t>You won’t hear about the</w:t>
      </w:r>
      <w:r>
        <w:t>se stocks</w:t>
      </w:r>
      <w:r w:rsidRPr="00C4791A">
        <w:t xml:space="preserve"> on CNBC.</w:t>
      </w:r>
    </w:p>
    <w:p w:rsidR="00B361AA" w:rsidP="00B361AA" w:rsidRDefault="00B361AA" w14:paraId="7B1CE9A2" w14:textId="77777777">
      <w:pPr>
        <w:pStyle w:val="BodyText"/>
        <w:spacing w:after="0"/>
      </w:pPr>
      <w:r w:rsidRPr="00C4791A">
        <w:t xml:space="preserve">The Wall Street analysts </w:t>
      </w:r>
      <w:r>
        <w:t>haven’t caught on yet.</w:t>
      </w:r>
    </w:p>
    <w:p w:rsidR="00B361AA" w:rsidP="00B361AA" w:rsidRDefault="00B361AA" w14:paraId="1F3BF3A0" w14:textId="77777777">
      <w:pPr>
        <w:pStyle w:val="BodyText"/>
        <w:spacing w:after="0"/>
      </w:pPr>
      <w:r>
        <w:t>But I can guarantee you they will soon.</w:t>
      </w:r>
    </w:p>
    <w:p w:rsidRPr="00C4791A" w:rsidR="00B361AA" w:rsidP="00B361AA" w:rsidRDefault="00B361AA" w14:paraId="59FDF9B2" w14:textId="77777777">
      <w:pPr>
        <w:pStyle w:val="BodyText"/>
        <w:spacing w:after="0"/>
      </w:pPr>
      <w:r>
        <w:t>T</w:t>
      </w:r>
      <w:r w:rsidRPr="00C4791A">
        <w:t>hese smaller players supply crucial technology.</w:t>
      </w:r>
    </w:p>
    <w:p w:rsidRPr="00C4791A" w:rsidR="00B361AA" w:rsidP="00B361AA" w:rsidRDefault="00B361AA" w14:paraId="7F6100D2" w14:textId="77777777">
      <w:pPr>
        <w:pStyle w:val="BodyText"/>
        <w:spacing w:after="0"/>
      </w:pPr>
      <w:r w:rsidRPr="00C4791A">
        <w:t xml:space="preserve">Without </w:t>
      </w:r>
      <w:r>
        <w:t>it</w:t>
      </w:r>
      <w:r w:rsidRPr="00C4791A">
        <w:t>, Optimus doesn’t work.</w:t>
      </w:r>
    </w:p>
    <w:p w:rsidR="00B361AA" w:rsidP="00B361AA" w:rsidRDefault="00B361AA" w14:paraId="47696C5A" w14:textId="77777777">
      <w:pPr>
        <w:pStyle w:val="BodyText"/>
        <w:spacing w:after="0"/>
      </w:pPr>
      <w:r w:rsidRPr="00C4791A">
        <w:t>Neither do the robots being built by Amazon, Boston Dynamics, or any of the other tech giants pouring billions into this space.</w:t>
      </w:r>
    </w:p>
    <w:p w:rsidR="00B361AA" w:rsidP="00B361AA" w:rsidRDefault="00B361AA" w14:paraId="326EA079" w14:textId="77777777">
      <w:pPr>
        <w:pStyle w:val="BodyText"/>
        <w:spacing w:after="0"/>
      </w:pPr>
      <w:r w:rsidRPr="00C4791A">
        <w:t>And that’s great news for us…</w:t>
      </w:r>
    </w:p>
    <w:p w:rsidR="00B361AA" w:rsidP="00B361AA" w:rsidRDefault="00B361AA" w14:paraId="590F0B63" w14:textId="77777777">
      <w:pPr>
        <w:pStyle w:val="BodyText"/>
        <w:spacing w:after="0"/>
      </w:pPr>
      <w:r>
        <w:t>It means these stocks should soar as the robotics market surges higher.</w:t>
      </w:r>
    </w:p>
    <w:p w:rsidR="00427FFE" w:rsidP="00B361AA" w:rsidRDefault="00427FFE" w14:paraId="54C35436" w14:textId="14C38EEF">
      <w:pPr>
        <w:pStyle w:val="BodyText"/>
        <w:spacing w:after="0"/>
      </w:pPr>
      <w:r>
        <w:t>Some little-known robotics plays are already moving…</w:t>
      </w:r>
    </w:p>
    <w:p w:rsidR="00427FFE" w:rsidP="00427FFE" w:rsidRDefault="00427FFE" w14:paraId="36174093" w14:textId="77777777">
      <w:pPr>
        <w:spacing w:before="180" w:after="0"/>
      </w:pPr>
      <w:commentRangeStart w:id="225"/>
      <w:r>
        <w:t>Like Ouster, up 154%...</w:t>
      </w:r>
    </w:p>
    <w:p w:rsidR="00427FFE" w:rsidP="00427FFE" w:rsidRDefault="00427FFE" w14:paraId="351520F1" w14:textId="60C32566">
      <w:pPr>
        <w:spacing w:before="180" w:after="0"/>
      </w:pPr>
      <w:r>
        <w:t>Nextpower, up 163%...</w:t>
      </w:r>
    </w:p>
    <w:p w:rsidR="00427FFE" w:rsidP="00427FFE" w:rsidRDefault="00427FFE" w14:paraId="069D99B7" w14:textId="17CA4D6C">
      <w:pPr>
        <w:spacing w:before="180" w:after="0"/>
      </w:pPr>
      <w:commentRangeStart w:id="226"/>
      <w:r>
        <w:t xml:space="preserve">And GSI Technology, up </w:t>
      </w:r>
      <w:del w:author="Siobhán Petersen" w:date="2026-03-18T16:30:00Z" w:id="227">
        <w:r w:rsidDel="005B1668">
          <w:delText>240</w:delText>
        </w:r>
      </w:del>
      <w:ins w:author="Siobhán Petersen" w:date="2026-03-18T16:30:00Z" w:id="228">
        <w:r w:rsidR="005B1668">
          <w:t>131</w:t>
        </w:r>
      </w:ins>
      <w:r>
        <w:t>%...</w:t>
      </w:r>
      <w:commentRangeEnd w:id="226"/>
      <w:r w:rsidR="00C15DF6">
        <w:rPr>
          <w:rStyle w:val="CommentReference"/>
          <w:sz w:val="24"/>
          <w:szCs w:val="24"/>
        </w:rPr>
        <w:commentReference w:id="226"/>
      </w:r>
    </w:p>
    <w:p w:rsidR="00427FFE" w:rsidP="00B361AA" w:rsidRDefault="00427FFE" w14:paraId="40FB0020" w14:textId="774AB456">
      <w:pPr>
        <w:pStyle w:val="BodyText"/>
        <w:spacing w:after="0"/>
      </w:pPr>
      <w:r>
        <w:t>All in the last year.</w:t>
      </w:r>
    </w:p>
    <w:p w:rsidR="00427FFE" w:rsidP="00B361AA" w:rsidRDefault="00427FFE" w14:paraId="105A74CA" w14:textId="0FA30E5C">
      <w:pPr>
        <w:pStyle w:val="BodyText"/>
        <w:spacing w:after="0"/>
      </w:pPr>
      <w:commentRangeStart w:id="229"/>
      <w:r>
        <w:t>Cyngn even jumped 483% in just 15 minutes!</w:t>
      </w:r>
      <w:commentRangeEnd w:id="229"/>
      <w:r>
        <w:rPr>
          <w:rStyle w:val="CommentReference"/>
          <w:sz w:val="24"/>
          <w:szCs w:val="24"/>
        </w:rPr>
        <w:commentReference w:id="229"/>
      </w:r>
      <w:commentRangeEnd w:id="225"/>
      <w:r w:rsidR="0031140B">
        <w:rPr>
          <w:rStyle w:val="CommentReference"/>
          <w:sz w:val="24"/>
          <w:szCs w:val="24"/>
        </w:rPr>
        <w:commentReference w:id="225"/>
      </w:r>
    </w:p>
    <w:p w:rsidR="00427FFE" w:rsidP="00B361AA" w:rsidRDefault="00427FFE" w14:paraId="51F26824" w14:textId="2E735FF1">
      <w:pPr>
        <w:pStyle w:val="BodyText"/>
        <w:spacing w:after="0"/>
      </w:pPr>
      <w:r>
        <w:t>But because of their unique positioning, I believe the three stocks I’ll take you through now have even more potential.</w:t>
      </w:r>
    </w:p>
    <w:p w:rsidR="00B361AA" w:rsidP="00B361AA" w:rsidRDefault="00B361AA" w14:paraId="3134AF1B" w14:textId="1702B876">
      <w:pPr>
        <w:pStyle w:val="BodyText"/>
        <w:spacing w:after="0"/>
      </w:pPr>
      <w:r>
        <w:t>If</w:t>
      </w:r>
      <w:r w:rsidR="00427FFE">
        <w:t xml:space="preserve"> Optimus sends</w:t>
      </w:r>
      <w:r>
        <w:t xml:space="preserve"> Tesla doubl</w:t>
      </w:r>
      <w:r w:rsidR="00427FFE">
        <w:t xml:space="preserve">ing </w:t>
      </w:r>
      <w:r>
        <w:t xml:space="preserve">from here, I could see </w:t>
      </w:r>
      <w:r w:rsidR="00427FFE">
        <w:t>these plays</w:t>
      </w:r>
      <w:r>
        <w:t xml:space="preserve"> jumping </w:t>
      </w:r>
      <w:r w:rsidR="00427FFE">
        <w:t>2</w:t>
      </w:r>
      <w:r>
        <w:t xml:space="preserve">,000% or </w:t>
      </w:r>
      <w:r w:rsidR="00427FFE">
        <w:t>more</w:t>
      </w:r>
      <w:r>
        <w:t>.</w:t>
      </w:r>
    </w:p>
    <w:p w:rsidR="00B361AA" w:rsidP="00B361AA" w:rsidRDefault="00B361AA" w14:paraId="4D2E65FD" w14:textId="6A7678E5">
      <w:pPr>
        <w:pStyle w:val="BodyText"/>
        <w:spacing w:after="0"/>
      </w:pPr>
      <w:r>
        <w:t xml:space="preserve">If </w:t>
      </w:r>
      <w:r w:rsidR="00427FFE">
        <w:t>Tesla</w:t>
      </w:r>
      <w:r>
        <w:t xml:space="preserve"> 2</w:t>
      </w:r>
      <w:r w:rsidR="00427FFE">
        <w:t>0</w:t>
      </w:r>
      <w:r>
        <w:t>Xs</w:t>
      </w:r>
      <w:r w:rsidR="00427FFE">
        <w:t xml:space="preserve"> as Elon predicts</w:t>
      </w:r>
      <w:r>
        <w:t xml:space="preserve">… I </w:t>
      </w:r>
      <w:r w:rsidR="00427FFE">
        <w:t>think</w:t>
      </w:r>
      <w:r>
        <w:t xml:space="preserve"> </w:t>
      </w:r>
      <w:r w:rsidR="00427FFE">
        <w:t>25</w:t>
      </w:r>
      <w:r>
        <w:t>,000% within the decade is possible</w:t>
      </w:r>
      <w:r w:rsidR="00427FFE">
        <w:t>.</w:t>
      </w:r>
    </w:p>
    <w:p w:rsidRPr="00C4791A" w:rsidR="00B361AA" w:rsidP="00B361AA" w:rsidRDefault="00427FFE" w14:paraId="080B8A2F" w14:textId="335E2431">
      <w:pPr>
        <w:pStyle w:val="BodyText"/>
        <w:spacing w:after="0"/>
      </w:pPr>
      <w:r>
        <w:t>So l</w:t>
      </w:r>
      <w:r w:rsidR="00B361AA">
        <w:t>et me</w:t>
      </w:r>
      <w:r>
        <w:t xml:space="preserve"> quickly</w:t>
      </w:r>
      <w:r w:rsidR="00B361AA">
        <w:t xml:space="preserve"> tell you about </w:t>
      </w:r>
      <w:r>
        <w:t>each.</w:t>
      </w:r>
    </w:p>
    <w:p w:rsidRPr="006F661F" w:rsidR="00B361AA" w:rsidP="00B361AA" w:rsidRDefault="00B361AA" w14:paraId="3DC0D66F" w14:textId="77777777">
      <w:pPr>
        <w:pStyle w:val="BodyText"/>
        <w:spacing w:after="0"/>
      </w:pPr>
      <w:r>
        <w:t xml:space="preserve">The first </w:t>
      </w:r>
      <w:r w:rsidRPr="00C4791A">
        <w:t xml:space="preserve">supplies a critical material that quite literally </w:t>
      </w:r>
      <w:r>
        <w:t>makes</w:t>
      </w:r>
      <w:r w:rsidRPr="00C4791A">
        <w:t xml:space="preserve"> Elon’s robots move.</w:t>
      </w:r>
    </w:p>
    <w:p w:rsidRPr="00370598" w:rsidR="00B361AA" w:rsidP="00B361AA" w:rsidRDefault="00B361AA" w14:paraId="29EF445B" w14:textId="77777777">
      <w:pPr>
        <w:pStyle w:val="BodyText"/>
        <w:spacing w:after="0"/>
        <w:jc w:val="center"/>
        <w:rPr>
          <w:b/>
          <w:bCs/>
          <w:sz w:val="40"/>
          <w:szCs w:val="40"/>
        </w:rPr>
      </w:pPr>
      <w:r w:rsidRPr="00370598">
        <w:rPr>
          <w:b/>
          <w:bCs/>
          <w:sz w:val="40"/>
          <w:szCs w:val="40"/>
        </w:rPr>
        <w:t>Three Stocks Powering the $25 Trillion Robotics Revolution</w:t>
      </w:r>
    </w:p>
    <w:p w:rsidRPr="006F661F" w:rsidR="00B361AA" w:rsidP="00B361AA" w:rsidRDefault="00B361AA" w14:paraId="5B1E1D57" w14:textId="77777777">
      <w:pPr>
        <w:pStyle w:val="BodyText"/>
        <w:spacing w:after="0"/>
        <w:rPr>
          <w:b/>
          <w:bCs/>
        </w:rPr>
      </w:pPr>
      <w:r w:rsidRPr="006F661F">
        <w:rPr>
          <w:b/>
          <w:bCs/>
        </w:rPr>
        <w:t>STOCK #1</w:t>
      </w:r>
    </w:p>
    <w:p w:rsidRPr="00370598" w:rsidR="00B361AA" w:rsidP="00B361AA" w:rsidRDefault="00B361AA" w14:paraId="2D587AFB" w14:textId="5105F66C">
      <w:pPr>
        <w:pStyle w:val="BodyText"/>
        <w:spacing w:after="0"/>
        <w:rPr>
          <w:b/>
          <w:bCs/>
          <w:sz w:val="32"/>
          <w:szCs w:val="32"/>
        </w:rPr>
      </w:pPr>
      <w:r w:rsidRPr="00370598">
        <w:rPr>
          <w:b/>
          <w:bCs/>
          <w:sz w:val="32"/>
          <w:szCs w:val="32"/>
        </w:rPr>
        <w:t xml:space="preserve">Optimus Needs </w:t>
      </w:r>
      <w:ins w:author="Amanda Heckman" w:date="2026-03-25T10:23:00Z" w16du:dateUtc="2026-03-25T17:23:00Z" w:id="230">
        <w:r w:rsidR="00832077">
          <w:rPr>
            <w:b/>
            <w:bCs/>
            <w:sz w:val="32"/>
            <w:szCs w:val="32"/>
          </w:rPr>
          <w:t>I</w:t>
        </w:r>
      </w:ins>
      <w:del w:author="Amanda Heckman" w:date="2026-03-25T10:23:00Z" w16du:dateUtc="2026-03-25T17:23:00Z" w:id="231">
        <w:r w:rsidRPr="00370598" w:rsidDel="00832077">
          <w:rPr>
            <w:b/>
            <w:bCs/>
            <w:sz w:val="32"/>
            <w:szCs w:val="32"/>
          </w:rPr>
          <w:delText>i</w:delText>
        </w:r>
      </w:del>
      <w:r w:rsidRPr="00370598">
        <w:rPr>
          <w:b/>
          <w:bCs/>
          <w:sz w:val="32"/>
          <w:szCs w:val="32"/>
        </w:rPr>
        <w:t xml:space="preserve">t – Only </w:t>
      </w:r>
      <w:r>
        <w:rPr>
          <w:b/>
          <w:bCs/>
          <w:sz w:val="32"/>
          <w:szCs w:val="32"/>
        </w:rPr>
        <w:t>This</w:t>
      </w:r>
      <w:r w:rsidRPr="00370598">
        <w:rPr>
          <w:b/>
          <w:bCs/>
          <w:sz w:val="32"/>
          <w:szCs w:val="32"/>
        </w:rPr>
        <w:t xml:space="preserve"> American Company Has </w:t>
      </w:r>
      <w:ins w:author="Amanda Heckman" w:date="2026-03-25T10:23:00Z" w16du:dateUtc="2026-03-25T17:23:00Z" w:id="232">
        <w:r w:rsidR="00832077">
          <w:rPr>
            <w:b/>
            <w:bCs/>
            <w:sz w:val="32"/>
            <w:szCs w:val="32"/>
          </w:rPr>
          <w:t>I</w:t>
        </w:r>
      </w:ins>
      <w:del w:author="Amanda Heckman" w:date="2026-03-25T10:22:00Z" w16du:dateUtc="2026-03-25T17:22:00Z" w:id="233">
        <w:r w:rsidRPr="00370598" w:rsidDel="001C0857">
          <w:rPr>
            <w:b/>
            <w:bCs/>
            <w:sz w:val="32"/>
            <w:szCs w:val="32"/>
          </w:rPr>
          <w:delText>i</w:delText>
        </w:r>
      </w:del>
      <w:r w:rsidRPr="00370598">
        <w:rPr>
          <w:b/>
          <w:bCs/>
          <w:sz w:val="32"/>
          <w:szCs w:val="32"/>
        </w:rPr>
        <w:t>t.</w:t>
      </w:r>
    </w:p>
    <w:p w:rsidRPr="006F661F" w:rsidR="00B361AA" w:rsidP="00B361AA" w:rsidRDefault="00B361AA" w14:paraId="3672C9FF" w14:textId="0D1C29A3">
      <w:pPr>
        <w:pStyle w:val="BodyText"/>
        <w:spacing w:after="0"/>
      </w:pPr>
      <w:r>
        <w:t>See, e</w:t>
      </w:r>
      <w:r w:rsidRPr="006F661F">
        <w:t xml:space="preserve">very humanoid robot </w:t>
      </w:r>
      <w:r w:rsidR="002F1A94">
        <w:t>needs</w:t>
      </w:r>
      <w:r w:rsidRPr="006F661F" w:rsidR="002F1A94">
        <w:t xml:space="preserve"> </w:t>
      </w:r>
      <w:r w:rsidRPr="006F661F">
        <w:t xml:space="preserve">dozens of </w:t>
      </w:r>
      <w:r w:rsidR="000405CE">
        <w:t xml:space="preserve">tiny </w:t>
      </w:r>
      <w:r w:rsidRPr="006F661F">
        <w:t>motors.</w:t>
      </w:r>
    </w:p>
    <w:p w:rsidRPr="006F661F" w:rsidR="00B361AA" w:rsidP="00B361AA" w:rsidRDefault="00B361AA" w14:paraId="6CBC1B2B" w14:textId="31FE617E">
      <w:pPr>
        <w:pStyle w:val="BodyText"/>
        <w:spacing w:after="0"/>
      </w:pPr>
      <w:r w:rsidRPr="006F661F">
        <w:t>Th</w:t>
      </w:r>
      <w:r w:rsidR="002F1A94">
        <w:t>ey</w:t>
      </w:r>
      <w:r w:rsidRPr="006F661F">
        <w:t xml:space="preserve"> power the shoulders, elbows, wrists</w:t>
      </w:r>
      <w:r w:rsidR="002F1A94">
        <w:t>… and every other joint.</w:t>
      </w:r>
    </w:p>
    <w:p w:rsidRPr="006F661F" w:rsidR="00B361AA" w:rsidP="00B361AA" w:rsidRDefault="00B361AA" w14:paraId="076B312B" w14:textId="2FFB6AB3">
      <w:pPr>
        <w:pStyle w:val="BodyText"/>
        <w:spacing w:after="0"/>
      </w:pPr>
      <w:r w:rsidRPr="006F661F">
        <w:t xml:space="preserve">And inside each of those </w:t>
      </w:r>
      <w:r w:rsidR="000405CE">
        <w:t xml:space="preserve">tiny </w:t>
      </w:r>
      <w:r w:rsidRPr="006F661F">
        <w:t>motors is a magnet made from a s</w:t>
      </w:r>
      <w:r w:rsidR="002F1A94">
        <w:t>pecial type of rare earth element.</w:t>
      </w:r>
    </w:p>
    <w:p w:rsidRPr="006F661F" w:rsidR="00B361AA" w:rsidP="00B361AA" w:rsidRDefault="00B361AA" w14:paraId="3649EB5B" w14:textId="77777777">
      <w:pPr>
        <w:pStyle w:val="BodyText"/>
        <w:spacing w:after="0"/>
      </w:pPr>
      <w:r w:rsidRPr="006F661F">
        <w:t>Without it?</w:t>
      </w:r>
    </w:p>
    <w:p w:rsidR="002F1A94" w:rsidP="00B361AA" w:rsidRDefault="002F1A94" w14:paraId="4822BAF1" w14:textId="68A0AE71">
      <w:pPr>
        <w:pStyle w:val="BodyText"/>
        <w:spacing w:after="0"/>
      </w:pPr>
      <w:r>
        <w:t>There’s n</w:t>
      </w:r>
      <w:r w:rsidRPr="006F661F" w:rsidR="00B361AA">
        <w:t>o torque.</w:t>
      </w:r>
    </w:p>
    <w:p w:rsidR="002F1A94" w:rsidP="00B361AA" w:rsidRDefault="00B361AA" w14:paraId="3FC74A1A" w14:textId="7751245A">
      <w:pPr>
        <w:pStyle w:val="BodyText"/>
        <w:spacing w:after="0"/>
      </w:pPr>
      <w:r w:rsidRPr="006F661F">
        <w:t>No strength.</w:t>
      </w:r>
    </w:p>
    <w:p w:rsidRPr="006F661F" w:rsidR="00B361AA" w:rsidP="00B361AA" w:rsidRDefault="002F1A94" w14:paraId="4CD6C665" w14:textId="523DD338">
      <w:pPr>
        <w:pStyle w:val="BodyText"/>
        <w:spacing w:after="0"/>
      </w:pPr>
      <w:r>
        <w:t>And n</w:t>
      </w:r>
      <w:r w:rsidRPr="006F661F" w:rsidR="00B361AA">
        <w:t>o movement.</w:t>
      </w:r>
    </w:p>
    <w:p w:rsidRPr="006F661F" w:rsidR="00B361AA" w:rsidP="00B361AA" w:rsidRDefault="00B361AA" w14:paraId="6685DD57" w14:textId="77777777">
      <w:pPr>
        <w:pStyle w:val="BodyText"/>
        <w:spacing w:after="0"/>
      </w:pPr>
      <w:r w:rsidRPr="00C4791A">
        <w:t>But h</w:t>
      </w:r>
      <w:r w:rsidRPr="006F661F">
        <w:t>ere’s the problem…</w:t>
      </w:r>
    </w:p>
    <w:p w:rsidRPr="006F661F" w:rsidR="00B361AA" w:rsidP="00B361AA" w:rsidRDefault="00B361AA" w14:paraId="38894BD7" w14:textId="28DCFB83">
      <w:pPr>
        <w:pStyle w:val="BodyText"/>
        <w:spacing w:after="0"/>
      </w:pPr>
      <w:r w:rsidRPr="006F661F">
        <w:t>China currently controls the majority of rare earth processing.</w:t>
      </w:r>
    </w:p>
    <w:p w:rsidRPr="006F661F" w:rsidR="00B361AA" w:rsidP="00B361AA" w:rsidRDefault="00B361AA" w14:paraId="062F4CE7" w14:textId="77777777">
      <w:pPr>
        <w:pStyle w:val="BodyText"/>
        <w:spacing w:after="0"/>
      </w:pPr>
      <w:r w:rsidRPr="00C4791A">
        <w:t>I</w:t>
      </w:r>
      <w:r w:rsidRPr="006F661F">
        <w:t>f America wants to dominate robotics</w:t>
      </w:r>
      <w:r w:rsidRPr="00C4791A">
        <w:t xml:space="preserve"> and AI…</w:t>
      </w:r>
    </w:p>
    <w:p w:rsidRPr="00C4791A" w:rsidR="00B361AA" w:rsidP="00B361AA" w:rsidRDefault="00B361AA" w14:paraId="5FA5EC91" w14:textId="77777777">
      <w:pPr>
        <w:pStyle w:val="BodyText"/>
        <w:spacing w:after="0"/>
      </w:pPr>
      <w:r w:rsidRPr="006F661F">
        <w:t>It needs its own supply chain.</w:t>
      </w:r>
    </w:p>
    <w:p w:rsidRPr="00C4791A" w:rsidR="00B361AA" w:rsidP="00B361AA" w:rsidRDefault="00B361AA" w14:paraId="7B716EC8" w14:textId="77777777">
      <w:pPr>
        <w:pStyle w:val="BodyText"/>
        <w:spacing w:after="0"/>
      </w:pPr>
      <w:commentRangeStart w:id="234"/>
      <w:r w:rsidRPr="00C4791A">
        <w:t>And one American company holds the key.</w:t>
      </w:r>
      <w:commentRangeEnd w:id="234"/>
      <w:r w:rsidRPr="00C4791A">
        <w:rPr>
          <w:rStyle w:val="CommentReference"/>
          <w:sz w:val="24"/>
          <w:szCs w:val="24"/>
        </w:rPr>
        <w:commentReference w:id="234"/>
      </w:r>
    </w:p>
    <w:p w:rsidRPr="00C4791A" w:rsidR="00B361AA" w:rsidP="00B361AA" w:rsidRDefault="00B361AA" w14:paraId="49B3F561" w14:textId="77777777">
      <w:pPr>
        <w:pStyle w:val="BodyText"/>
        <w:spacing w:after="0"/>
      </w:pPr>
      <w:commentRangeStart w:id="235"/>
      <w:r w:rsidRPr="00C4791A">
        <w:t xml:space="preserve">It has the only U.S. mine that produces this </w:t>
      </w:r>
      <w:r>
        <w:t xml:space="preserve">critical </w:t>
      </w:r>
      <w:r w:rsidRPr="00C4791A">
        <w:t>material.</w:t>
      </w:r>
      <w:commentRangeEnd w:id="235"/>
      <w:r w:rsidRPr="00C4791A">
        <w:rPr>
          <w:rStyle w:val="CommentReference"/>
          <w:sz w:val="24"/>
          <w:szCs w:val="24"/>
        </w:rPr>
        <w:commentReference w:id="235"/>
      </w:r>
    </w:p>
    <w:p w:rsidRPr="00C4791A" w:rsidR="00B361AA" w:rsidP="00B361AA" w:rsidRDefault="00B361AA" w14:paraId="17D95458" w14:textId="77777777">
      <w:pPr>
        <w:pStyle w:val="BodyText"/>
        <w:spacing w:after="0"/>
      </w:pPr>
      <w:commentRangeStart w:id="236"/>
      <w:r w:rsidRPr="00C4791A">
        <w:t xml:space="preserve">Which is why the government </w:t>
      </w:r>
      <w:r w:rsidRPr="006F661F">
        <w:t xml:space="preserve">recently </w:t>
      </w:r>
      <w:r w:rsidRPr="00C4791A">
        <w:t>invested</w:t>
      </w:r>
      <w:r w:rsidRPr="006F661F">
        <w:t xml:space="preserve"> $400 million in </w:t>
      </w:r>
      <w:r w:rsidRPr="00C4791A">
        <w:t>the stock.</w:t>
      </w:r>
      <w:commentRangeEnd w:id="236"/>
      <w:r w:rsidRPr="00C4791A">
        <w:rPr>
          <w:rStyle w:val="CommentReference"/>
          <w:sz w:val="24"/>
          <w:szCs w:val="24"/>
        </w:rPr>
        <w:commentReference w:id="236"/>
      </w:r>
    </w:p>
    <w:p w:rsidRPr="00C4791A" w:rsidR="00B361AA" w:rsidP="00B361AA" w:rsidRDefault="00B361AA" w14:paraId="0785801A" w14:textId="77777777">
      <w:pPr>
        <w:pStyle w:val="BodyText"/>
        <w:spacing w:after="0"/>
      </w:pPr>
      <w:r w:rsidRPr="00C4791A">
        <w:t>And get this…</w:t>
      </w:r>
    </w:p>
    <w:p w:rsidRPr="00C4791A" w:rsidR="00B361AA" w:rsidP="00B361AA" w:rsidRDefault="00AC10A0" w14:paraId="2790078A" w14:textId="261CC9F2">
      <w:pPr>
        <w:pStyle w:val="BodyText"/>
        <w:spacing w:after="0"/>
      </w:pPr>
      <w:r>
        <w:t>The</w:t>
      </w:r>
      <w:r w:rsidRPr="00C4791A" w:rsidR="00B361AA">
        <w:t xml:space="preserve"> company</w:t>
      </w:r>
      <w:r>
        <w:t xml:space="preserve"> already provides Tesla with</w:t>
      </w:r>
      <w:r w:rsidRPr="00C4791A" w:rsidR="00B361AA">
        <w:t xml:space="preserve"> materials </w:t>
      </w:r>
      <w:r>
        <w:t xml:space="preserve">for </w:t>
      </w:r>
      <w:r w:rsidRPr="00C4791A" w:rsidR="00B361AA">
        <w:t>its car motors.</w:t>
      </w:r>
      <w:r w:rsidRPr="006F661F" w:rsidR="00B361AA">
        <w:t xml:space="preserve"> </w:t>
      </w:r>
    </w:p>
    <w:p w:rsidRPr="00C4791A" w:rsidR="00B361AA" w:rsidP="00B361AA" w:rsidRDefault="00B361AA" w14:paraId="5B7E0569" w14:textId="662687A2">
      <w:pPr>
        <w:pStyle w:val="BodyText"/>
        <w:spacing w:after="0"/>
      </w:pPr>
      <w:r w:rsidRPr="00C4791A">
        <w:t xml:space="preserve">Which makes them the perfect </w:t>
      </w:r>
      <w:r w:rsidR="00AC10A0">
        <w:t>choice</w:t>
      </w:r>
      <w:r w:rsidRPr="00C4791A" w:rsidR="00AC10A0">
        <w:t xml:space="preserve"> </w:t>
      </w:r>
      <w:r w:rsidRPr="00C4791A">
        <w:t>to provide this element for Optimus robots.</w:t>
      </w:r>
    </w:p>
    <w:p w:rsidRPr="006F661F" w:rsidR="00B361AA" w:rsidP="00B361AA" w:rsidRDefault="00B361AA" w14:paraId="0CA2638A" w14:textId="77777777">
      <w:pPr>
        <w:pStyle w:val="BodyText"/>
        <w:spacing w:after="0"/>
      </w:pPr>
      <w:r w:rsidRPr="00C4791A">
        <w:t>And a</w:t>
      </w:r>
      <w:r w:rsidRPr="006F661F">
        <w:t>s humanoid</w:t>
      </w:r>
      <w:r w:rsidRPr="00C4791A">
        <w:t>s</w:t>
      </w:r>
      <w:r w:rsidRPr="006F661F">
        <w:t xml:space="preserve"> scale into the millions of units per year…</w:t>
      </w:r>
    </w:p>
    <w:p w:rsidRPr="00C4791A" w:rsidR="00B361AA" w:rsidP="00B361AA" w:rsidRDefault="00B361AA" w14:paraId="4CD1692B" w14:textId="77777777">
      <w:pPr>
        <w:pStyle w:val="BodyText"/>
        <w:spacing w:after="0"/>
      </w:pPr>
      <w:r w:rsidRPr="006F661F">
        <w:t xml:space="preserve">Demand </w:t>
      </w:r>
      <w:r w:rsidRPr="00C4791A">
        <w:t>should skyrocket</w:t>
      </w:r>
      <w:r w:rsidRPr="006F661F">
        <w:t>.</w:t>
      </w:r>
    </w:p>
    <w:p w:rsidRPr="006F661F" w:rsidR="00B361AA" w:rsidP="00B361AA" w:rsidRDefault="00B361AA" w14:paraId="18BC6DC4" w14:textId="77777777">
      <w:pPr>
        <w:pStyle w:val="BodyText"/>
        <w:spacing w:after="0"/>
      </w:pPr>
      <w:r w:rsidRPr="00C4791A">
        <w:t>I expect this stock to be a big winner.</w:t>
      </w:r>
    </w:p>
    <w:p w:rsidRPr="006F661F" w:rsidR="00B361AA" w:rsidP="00B361AA" w:rsidRDefault="00B361AA" w14:paraId="0FCBB533" w14:textId="04633C48">
      <w:pPr>
        <w:pStyle w:val="BodyText"/>
        <w:spacing w:after="0"/>
      </w:pPr>
      <w:commentRangeStart w:id="237"/>
      <w:r w:rsidRPr="006F661F">
        <w:t xml:space="preserve">The stock has already shown what it can do </w:t>
      </w:r>
      <w:ins w:author="Amanda Heckman" w:date="2026-03-25T10:23:00Z" w16du:dateUtc="2026-03-25T17:23:00Z" w:id="238">
        <w:r w:rsidR="00832077">
          <w:t>–</w:t>
        </w:r>
      </w:ins>
      <w:del w:author="Amanda Heckman" w:date="2026-03-25T10:23:00Z" w16du:dateUtc="2026-03-25T17:23:00Z" w:id="239">
        <w:r w:rsidRPr="006F661F" w:rsidDel="00832077">
          <w:delText>—</w:delText>
        </w:r>
      </w:del>
      <w:r w:rsidRPr="006F661F">
        <w:t xml:space="preserve"> surging nearly 50% in a single morning after government backing was announced.</w:t>
      </w:r>
      <w:commentRangeEnd w:id="237"/>
      <w:r w:rsidRPr="006F661F">
        <w:rPr>
          <w:rStyle w:val="CommentReference"/>
          <w:sz w:val="24"/>
          <w:szCs w:val="24"/>
        </w:rPr>
        <w:commentReference w:id="237"/>
      </w:r>
    </w:p>
    <w:p w:rsidR="00B361AA" w:rsidP="00B361AA" w:rsidRDefault="00B361AA" w14:paraId="14F31376" w14:textId="77777777">
      <w:pPr>
        <w:pStyle w:val="BodyText"/>
        <w:spacing w:after="0"/>
      </w:pPr>
      <w:r w:rsidRPr="00C4791A">
        <w:t>So just imagine what would happen if Tesla announced a new partnership with them for Optimus.</w:t>
      </w:r>
    </w:p>
    <w:p w:rsidRPr="00C4791A" w:rsidR="00AC10A0" w:rsidP="00B361AA" w:rsidRDefault="00AC10A0" w14:paraId="5596BE6C" w14:textId="4C244932">
      <w:pPr>
        <w:pStyle w:val="BodyText"/>
        <w:spacing w:after="0"/>
      </w:pPr>
      <w:r>
        <w:t>Better still…</w:t>
      </w:r>
    </w:p>
    <w:p w:rsidR="00AC10A0" w:rsidP="00B361AA" w:rsidRDefault="00B361AA" w14:paraId="55858FCA" w14:textId="77777777">
      <w:pPr>
        <w:pStyle w:val="BodyText"/>
        <w:spacing w:after="0"/>
      </w:pPr>
      <w:r w:rsidRPr="00C4791A">
        <w:t xml:space="preserve">Every robot that’s made in America </w:t>
      </w:r>
      <w:r w:rsidR="00AC10A0">
        <w:t>– by Elon or anyone else…</w:t>
      </w:r>
    </w:p>
    <w:p w:rsidRPr="00C4791A" w:rsidR="00B361AA" w:rsidP="00B361AA" w:rsidRDefault="00AC10A0" w14:paraId="4C3E569B" w14:textId="6F2E47DC">
      <w:pPr>
        <w:pStyle w:val="BodyText"/>
        <w:spacing w:after="0"/>
      </w:pPr>
      <w:r>
        <w:t>W</w:t>
      </w:r>
      <w:r w:rsidRPr="00C4791A" w:rsidR="00B361AA">
        <w:t xml:space="preserve">ill need this company’s product before it can move off the line. </w:t>
      </w:r>
    </w:p>
    <w:p w:rsidR="00B361AA" w:rsidP="00B361AA" w:rsidRDefault="00AC10A0" w14:paraId="5E39519D" w14:textId="3B2F2A4C">
      <w:pPr>
        <w:pStyle w:val="BodyText"/>
        <w:spacing w:after="0"/>
      </w:pPr>
      <w:r>
        <w:t>Now let me tell you about</w:t>
      </w:r>
      <w:r w:rsidRPr="00C4791A" w:rsidR="00B361AA">
        <w:t xml:space="preserve"> my next stock…</w:t>
      </w:r>
    </w:p>
    <w:p w:rsidRPr="006F661F" w:rsidR="00B361AA" w:rsidP="00B361AA" w:rsidRDefault="00B361AA" w14:paraId="57FCDE35" w14:textId="77777777">
      <w:pPr>
        <w:pStyle w:val="BodyText"/>
        <w:spacing w:after="0"/>
        <w:rPr>
          <w:b/>
          <w:bCs/>
        </w:rPr>
      </w:pPr>
      <w:r w:rsidRPr="006F661F">
        <w:rPr>
          <w:b/>
          <w:bCs/>
        </w:rPr>
        <w:t>STOCK #2</w:t>
      </w:r>
    </w:p>
    <w:p w:rsidRPr="00370598" w:rsidR="00B361AA" w:rsidP="00B361AA" w:rsidRDefault="00B361AA" w14:paraId="1AE57FDB" w14:textId="77777777">
      <w:pPr>
        <w:pStyle w:val="BodyText"/>
        <w:spacing w:after="0"/>
        <w:rPr>
          <w:b/>
          <w:bCs/>
          <w:sz w:val="32"/>
          <w:szCs w:val="32"/>
        </w:rPr>
      </w:pPr>
      <w:r>
        <w:rPr>
          <w:b/>
          <w:bCs/>
          <w:sz w:val="32"/>
          <w:szCs w:val="32"/>
        </w:rPr>
        <w:t>Like a Toll Booth for Electronics</w:t>
      </w:r>
    </w:p>
    <w:p w:rsidR="00B361AA" w:rsidP="00B361AA" w:rsidRDefault="00B361AA" w14:paraId="7166BDE9" w14:textId="77777777">
      <w:pPr>
        <w:pStyle w:val="BodyText"/>
        <w:spacing w:after="0"/>
      </w:pPr>
      <w:r>
        <w:t>It</w:t>
      </w:r>
      <w:commentRangeStart w:id="240"/>
      <w:r>
        <w:t xml:space="preserve"> makes highly specialized equipment that tests semiconductors.</w:t>
      </w:r>
      <w:commentRangeEnd w:id="240"/>
      <w:r>
        <w:rPr>
          <w:rStyle w:val="CommentReference"/>
          <w:sz w:val="24"/>
          <w:szCs w:val="24"/>
        </w:rPr>
        <w:commentReference w:id="240"/>
      </w:r>
    </w:p>
    <w:p w:rsidR="00B361AA" w:rsidP="00B361AA" w:rsidRDefault="00B361AA" w14:paraId="0D908D2E" w14:textId="77777777">
      <w:pPr>
        <w:pStyle w:val="BodyText"/>
        <w:spacing w:after="0"/>
      </w:pPr>
      <w:r>
        <w:t xml:space="preserve">Laptops… tablets… smartphones… storage devices… electric vehicles… </w:t>
      </w:r>
    </w:p>
    <w:p w:rsidR="00B361AA" w:rsidP="00B361AA" w:rsidRDefault="00B361AA" w14:paraId="7D84E903" w14:textId="77777777">
      <w:pPr>
        <w:pStyle w:val="BodyText"/>
        <w:spacing w:after="0"/>
      </w:pPr>
      <w:r>
        <w:t>They all have chips that need extensive testing.</w:t>
      </w:r>
    </w:p>
    <w:p w:rsidR="00B361AA" w:rsidP="00B361AA" w:rsidRDefault="00B361AA" w14:paraId="6EEC06FB" w14:textId="77777777">
      <w:pPr>
        <w:pStyle w:val="BodyText"/>
        <w:spacing w:after="0"/>
      </w:pPr>
      <w:r>
        <w:t>And</w:t>
      </w:r>
      <w:r w:rsidRPr="00077FAE">
        <w:t xml:space="preserve"> </w:t>
      </w:r>
      <w:commentRangeStart w:id="241"/>
      <w:r>
        <w:t>this company controls roughly 50% of the market.</w:t>
      </w:r>
      <w:commentRangeEnd w:id="241"/>
      <w:r>
        <w:rPr>
          <w:rStyle w:val="CommentReference"/>
          <w:sz w:val="24"/>
          <w:szCs w:val="24"/>
        </w:rPr>
        <w:commentReference w:id="241"/>
      </w:r>
    </w:p>
    <w:p w:rsidR="00B361AA" w:rsidP="00B361AA" w:rsidRDefault="00B361AA" w14:paraId="6FD4C4CA" w14:textId="77777777">
      <w:pPr>
        <w:pStyle w:val="BodyText"/>
        <w:spacing w:after="0"/>
      </w:pPr>
      <w:r>
        <w:t>They’re like a toll booth for electronics…</w:t>
      </w:r>
    </w:p>
    <w:p w:rsidR="00B361AA" w:rsidP="00B361AA" w:rsidRDefault="00B361AA" w14:paraId="508E7217" w14:textId="77777777">
      <w:pPr>
        <w:pStyle w:val="BodyText"/>
        <w:spacing w:after="0"/>
      </w:pPr>
      <w:r>
        <w:t>They get paid as each product passes through.</w:t>
      </w:r>
    </w:p>
    <w:p w:rsidR="00B361AA" w:rsidP="00B361AA" w:rsidRDefault="00B361AA" w14:paraId="03BBCE2D" w14:textId="77777777">
      <w:pPr>
        <w:pStyle w:val="BodyText"/>
        <w:spacing w:after="0"/>
      </w:pPr>
      <w:r>
        <w:t>And get this…</w:t>
      </w:r>
      <w:commentRangeStart w:id="242"/>
      <w:r>
        <w:t xml:space="preserve"> it’s the only US-based company that can test advanced chips like the ones used in robots.</w:t>
      </w:r>
      <w:commentRangeEnd w:id="242"/>
      <w:r>
        <w:rPr>
          <w:rStyle w:val="CommentReference"/>
          <w:sz w:val="24"/>
          <w:szCs w:val="24"/>
        </w:rPr>
        <w:commentReference w:id="242"/>
      </w:r>
    </w:p>
    <w:p w:rsidRPr="00C4791A" w:rsidR="00B361AA" w:rsidP="00B361AA" w:rsidRDefault="00B361AA" w14:paraId="56E14473" w14:textId="77777777">
      <w:pPr>
        <w:pStyle w:val="BodyText"/>
        <w:spacing w:after="0"/>
      </w:pPr>
      <w:r w:rsidRPr="00C4791A">
        <w:t>Which means that before Optimus – or any other robot – comes off the line…</w:t>
      </w:r>
    </w:p>
    <w:p w:rsidR="00B361AA" w:rsidP="00B361AA" w:rsidRDefault="00B361AA" w14:paraId="1B0BE125" w14:textId="77777777">
      <w:pPr>
        <w:pStyle w:val="BodyText"/>
        <w:spacing w:after="0"/>
      </w:pPr>
      <w:r w:rsidRPr="00C4791A">
        <w:t xml:space="preserve">It will </w:t>
      </w:r>
      <w:r>
        <w:t>almost certainly</w:t>
      </w:r>
      <w:r w:rsidRPr="00C4791A">
        <w:t xml:space="preserve"> be tested by </w:t>
      </w:r>
      <w:r w:rsidRPr="00C4791A">
        <w:rPr>
          <w:i/>
          <w:iCs/>
        </w:rPr>
        <w:t>this company’s</w:t>
      </w:r>
      <w:r w:rsidRPr="00C4791A">
        <w:t xml:space="preserve"> equipment.</w:t>
      </w:r>
    </w:p>
    <w:p w:rsidR="00B361AA" w:rsidP="00B361AA" w:rsidRDefault="00B361AA" w14:paraId="31C91B77" w14:textId="77777777">
      <w:pPr>
        <w:pStyle w:val="BodyText"/>
        <w:spacing w:after="0"/>
      </w:pPr>
      <w:r>
        <w:t>Demand should go through the roof.</w:t>
      </w:r>
    </w:p>
    <w:p w:rsidR="00B361AA" w:rsidP="00B361AA" w:rsidRDefault="00B361AA" w14:paraId="0B2F619A" w14:textId="77777777">
      <w:pPr>
        <w:pStyle w:val="BodyText"/>
        <w:spacing w:after="0"/>
      </w:pPr>
      <w:r>
        <w:t>And there’s already a Tesla connection.</w:t>
      </w:r>
    </w:p>
    <w:p w:rsidR="00B361AA" w:rsidP="00B361AA" w:rsidRDefault="00B361AA" w14:paraId="33BFFB5B" w14:textId="77777777">
      <w:pPr>
        <w:pStyle w:val="BodyText"/>
        <w:spacing w:after="0"/>
      </w:pPr>
      <w:r>
        <w:t>T</w:t>
      </w:r>
      <w:commentRangeStart w:id="243"/>
      <w:r>
        <w:t>he AI chips in Tesla’s car</w:t>
      </w:r>
      <w:commentRangeEnd w:id="243"/>
      <w:r>
        <w:rPr>
          <w:rStyle w:val="CommentReference"/>
          <w:sz w:val="24"/>
          <w:szCs w:val="24"/>
        </w:rPr>
        <w:commentReference w:id="243"/>
      </w:r>
      <w:r>
        <w:t>s that allow Full Self Driving are tested by this company’s equipment.</w:t>
      </w:r>
    </w:p>
    <w:p w:rsidRPr="00C4791A" w:rsidR="00B361AA" w:rsidP="00B361AA" w:rsidRDefault="00B361AA" w14:paraId="671AA48D" w14:textId="77777777">
      <w:pPr>
        <w:pStyle w:val="BodyText"/>
        <w:spacing w:after="0"/>
      </w:pPr>
      <w:r>
        <w:t>These are the same chips that will power Optimus!</w:t>
      </w:r>
    </w:p>
    <w:p w:rsidR="00B361AA" w:rsidP="00B361AA" w:rsidRDefault="00B361AA" w14:paraId="0427B4E8" w14:textId="77777777">
      <w:pPr>
        <w:pStyle w:val="BodyText"/>
        <w:spacing w:after="0"/>
      </w:pPr>
      <w:r>
        <w:t>Most people are totally missing this story.</w:t>
      </w:r>
    </w:p>
    <w:p w:rsidR="00B361AA" w:rsidP="00B361AA" w:rsidRDefault="00B361AA" w14:paraId="0253C92E" w14:textId="77777777">
      <w:pPr>
        <w:pStyle w:val="BodyText"/>
        <w:spacing w:after="0"/>
      </w:pPr>
      <w:r>
        <w:t>But the smart money is piling in.</w:t>
      </w:r>
    </w:p>
    <w:p w:rsidR="00B361AA" w:rsidP="00B361AA" w:rsidRDefault="00B361AA" w14:paraId="63599338" w14:textId="77777777">
      <w:pPr>
        <w:pStyle w:val="BodyText"/>
        <w:spacing w:after="0"/>
      </w:pPr>
      <w:commentRangeStart w:id="244"/>
      <w:r>
        <w:t>According to Yahoo Finance, 11 billionaires have already bought in.</w:t>
      </w:r>
      <w:commentRangeEnd w:id="244"/>
      <w:r>
        <w:rPr>
          <w:rStyle w:val="CommentReference"/>
          <w:sz w:val="24"/>
          <w:szCs w:val="24"/>
        </w:rPr>
        <w:commentReference w:id="244"/>
      </w:r>
    </w:p>
    <w:p w:rsidR="00B361AA" w:rsidP="00B361AA" w:rsidRDefault="00B361AA" w14:paraId="7E71BD4F" w14:textId="77777777">
      <w:pPr>
        <w:pStyle w:val="BodyText"/>
        <w:spacing w:after="0"/>
      </w:pPr>
      <w:r>
        <w:t xml:space="preserve">Meanwhile, </w:t>
      </w:r>
      <w:commentRangeStart w:id="245"/>
      <w:r>
        <w:t>Vanguard has snapped up 13% of all shares.</w:t>
      </w:r>
    </w:p>
    <w:p w:rsidR="00B361AA" w:rsidP="00B361AA" w:rsidRDefault="00B361AA" w14:paraId="6C787B1B" w14:textId="77777777">
      <w:pPr>
        <w:pStyle w:val="BodyText"/>
        <w:spacing w:after="0"/>
      </w:pPr>
      <w:r>
        <w:t>BlackRock has invested $2.2 billion.</w:t>
      </w:r>
      <w:commentRangeEnd w:id="245"/>
      <w:r>
        <w:rPr>
          <w:rStyle w:val="CommentReference"/>
          <w:sz w:val="24"/>
          <w:szCs w:val="24"/>
        </w:rPr>
        <w:commentReference w:id="245"/>
      </w:r>
    </w:p>
    <w:p w:rsidR="00B361AA" w:rsidP="00B361AA" w:rsidRDefault="00B361AA" w14:paraId="65179AF1" w14:textId="77777777">
      <w:pPr>
        <w:pStyle w:val="BodyText"/>
        <w:spacing w:after="0"/>
      </w:pPr>
      <w:commentRangeStart w:id="246"/>
      <w:r>
        <w:t>And Cathie Wood – who’s made a fortune on Tesla – holds $456 million worth in her fund.</w:t>
      </w:r>
      <w:commentRangeEnd w:id="246"/>
      <w:r>
        <w:rPr>
          <w:rStyle w:val="CommentReference"/>
          <w:sz w:val="24"/>
          <w:szCs w:val="24"/>
        </w:rPr>
        <w:commentReference w:id="246"/>
      </w:r>
    </w:p>
    <w:p w:rsidR="00B361AA" w:rsidP="00B361AA" w:rsidRDefault="00B361AA" w14:paraId="559FEB30" w14:textId="77777777">
      <w:pPr>
        <w:pStyle w:val="BodyText"/>
        <w:spacing w:after="0"/>
      </w:pPr>
      <w:r>
        <w:t>They know that this stock stands to be a big winner in the robotics revolution.</w:t>
      </w:r>
    </w:p>
    <w:p w:rsidR="00B361AA" w:rsidP="00B361AA" w:rsidRDefault="00B361AA" w14:paraId="730E6FE5" w14:textId="77777777">
      <w:pPr>
        <w:pStyle w:val="BodyText"/>
        <w:spacing w:after="0"/>
      </w:pPr>
      <w:r>
        <w:t>And I think this next stock could do even better…</w:t>
      </w:r>
    </w:p>
    <w:p w:rsidRPr="006F661F" w:rsidR="00B361AA" w:rsidP="00B361AA" w:rsidRDefault="00B361AA" w14:paraId="0BE78DC5" w14:textId="77777777">
      <w:pPr>
        <w:pStyle w:val="BodyText"/>
        <w:spacing w:after="0"/>
      </w:pPr>
    </w:p>
    <w:p w:rsidR="00B361AA" w:rsidP="00B361AA" w:rsidRDefault="00B361AA" w14:paraId="4D366F7E" w14:textId="77777777">
      <w:pPr>
        <w:pStyle w:val="BodyText"/>
        <w:spacing w:after="0"/>
        <w:rPr>
          <w:b/>
          <w:bCs/>
        </w:rPr>
      </w:pPr>
      <w:r w:rsidRPr="006F661F">
        <w:rPr>
          <w:b/>
          <w:bCs/>
        </w:rPr>
        <w:t>STOCK #3</w:t>
      </w:r>
    </w:p>
    <w:p w:rsidRPr="00DB2E75" w:rsidR="00B361AA" w:rsidP="00B361AA" w:rsidRDefault="00B361AA" w14:paraId="3C602611" w14:textId="77777777">
      <w:pPr>
        <w:pStyle w:val="BodyText"/>
        <w:spacing w:after="0"/>
        <w:rPr>
          <w:b/>
          <w:bCs/>
          <w:sz w:val="40"/>
          <w:szCs w:val="40"/>
        </w:rPr>
      </w:pPr>
      <w:r w:rsidRPr="00DB2E75">
        <w:rPr>
          <w:b/>
          <w:bCs/>
          <w:sz w:val="40"/>
          <w:szCs w:val="40"/>
        </w:rPr>
        <w:t xml:space="preserve">The Nervous System </w:t>
      </w:r>
      <w:r>
        <w:rPr>
          <w:b/>
          <w:bCs/>
          <w:sz w:val="40"/>
          <w:szCs w:val="40"/>
        </w:rPr>
        <w:t>of</w:t>
      </w:r>
      <w:r w:rsidRPr="00DB2E75">
        <w:rPr>
          <w:b/>
          <w:bCs/>
          <w:sz w:val="40"/>
          <w:szCs w:val="40"/>
        </w:rPr>
        <w:t xml:space="preserve"> Optimus?</w:t>
      </w:r>
    </w:p>
    <w:p w:rsidRPr="00DB2E75" w:rsidR="00B361AA" w:rsidP="00B361AA" w:rsidRDefault="00B361AA" w14:paraId="4FA1263A" w14:textId="77777777">
      <w:pPr>
        <w:pStyle w:val="BodyText"/>
        <w:spacing w:after="0"/>
      </w:pPr>
      <w:commentRangeStart w:id="247"/>
      <w:r w:rsidRPr="00DB2E75">
        <w:t>It’s a key supplier to Tesla</w:t>
      </w:r>
      <w:r>
        <w:t>, GM, Volkswagen, Fiat, and most automakers in east Asia.</w:t>
      </w:r>
      <w:commentRangeEnd w:id="247"/>
      <w:r w:rsidRPr="00DB2E75">
        <w:rPr>
          <w:rStyle w:val="CommentReference"/>
          <w:sz w:val="24"/>
          <w:szCs w:val="24"/>
        </w:rPr>
        <w:commentReference w:id="247"/>
      </w:r>
    </w:p>
    <w:p w:rsidRPr="00582679" w:rsidR="00B361AA" w:rsidP="00B361AA" w:rsidRDefault="00B361AA" w14:paraId="744466EB" w14:textId="77777777">
      <w:pPr>
        <w:pStyle w:val="BodyText"/>
        <w:spacing w:after="0"/>
      </w:pPr>
      <w:r>
        <w:t>It provides</w:t>
      </w:r>
      <w:commentRangeStart w:id="248"/>
      <w:r>
        <w:t xml:space="preserve"> wiring harnesses and other important components</w:t>
      </w:r>
      <w:commentRangeEnd w:id="248"/>
      <w:r>
        <w:rPr>
          <w:rStyle w:val="CommentReference"/>
          <w:sz w:val="24"/>
          <w:szCs w:val="24"/>
        </w:rPr>
        <w:commentReference w:id="248"/>
      </w:r>
      <w:r>
        <w:t>.</w:t>
      </w:r>
    </w:p>
    <w:p w:rsidR="00B361AA" w:rsidP="00B361AA" w:rsidRDefault="00B361AA" w14:paraId="7F2D3C21" w14:textId="77777777">
      <w:pPr>
        <w:pStyle w:val="BodyText"/>
        <w:spacing w:after="0"/>
      </w:pPr>
      <w:r>
        <w:t>And here’s the thing…</w:t>
      </w:r>
    </w:p>
    <w:p w:rsidR="00B361AA" w:rsidP="00B361AA" w:rsidRDefault="00B361AA" w14:paraId="0568BA73" w14:textId="77777777">
      <w:pPr>
        <w:pStyle w:val="BodyText"/>
        <w:spacing w:after="0"/>
      </w:pPr>
      <w:r>
        <w:t>Optimus needs many of the same parts…</w:t>
      </w:r>
    </w:p>
    <w:p w:rsidR="00B361AA" w:rsidP="00B361AA" w:rsidRDefault="00B361AA" w14:paraId="1DC57604" w14:textId="77777777">
      <w:pPr>
        <w:pStyle w:val="BodyText"/>
        <w:spacing w:after="0"/>
      </w:pPr>
      <w:r>
        <w:t>Wires that send millions of unique signals exactly where they need to go each second.</w:t>
      </w:r>
    </w:p>
    <w:p w:rsidR="00B361AA" w:rsidP="00B361AA" w:rsidRDefault="00B361AA" w14:paraId="3B4D3FAF" w14:textId="77777777">
      <w:pPr>
        <w:pStyle w:val="BodyText"/>
        <w:spacing w:after="0"/>
      </w:pPr>
      <w:r>
        <w:t>Think of it like this…</w:t>
      </w:r>
    </w:p>
    <w:p w:rsidR="00B361AA" w:rsidP="00B361AA" w:rsidRDefault="00B361AA" w14:paraId="1D90FA50" w14:textId="77777777">
      <w:pPr>
        <w:pStyle w:val="BodyText"/>
        <w:spacing w:after="0"/>
      </w:pPr>
      <w:r>
        <w:t xml:space="preserve">If AI chips are the robot’s brain… and cameras are its eyes… </w:t>
      </w:r>
    </w:p>
    <w:p w:rsidR="00B361AA" w:rsidP="00B361AA" w:rsidRDefault="00B361AA" w14:paraId="5DDF8B74" w14:textId="77777777">
      <w:pPr>
        <w:pStyle w:val="BodyText"/>
        <w:spacing w:after="0"/>
      </w:pPr>
      <w:r>
        <w:t xml:space="preserve">This company essentially makes the nervous system. </w:t>
      </w:r>
    </w:p>
    <w:p w:rsidR="00B361AA" w:rsidP="00B361AA" w:rsidRDefault="00B361AA" w14:paraId="63F5CA6A" w14:textId="77777777">
      <w:pPr>
        <w:pStyle w:val="BodyText"/>
        <w:spacing w:after="0"/>
      </w:pPr>
      <w:r>
        <w:t>And there’s no better company for the job.</w:t>
      </w:r>
    </w:p>
    <w:p w:rsidR="00B361AA" w:rsidP="00B361AA" w:rsidRDefault="00B361AA" w14:paraId="67632636" w14:textId="77777777">
      <w:pPr>
        <w:pStyle w:val="BodyText"/>
        <w:spacing w:after="0"/>
      </w:pPr>
      <w:r>
        <w:t>They have the infrastructure… the system… and the relationship – all in place.</w:t>
      </w:r>
    </w:p>
    <w:p w:rsidR="00B361AA" w:rsidP="00B361AA" w:rsidRDefault="00B361AA" w14:paraId="61BDE06C" w14:textId="77777777">
      <w:pPr>
        <w:pStyle w:val="BodyText"/>
        <w:spacing w:after="0"/>
      </w:pPr>
      <w:r>
        <w:t xml:space="preserve">From the auto sector alone, the </w:t>
      </w:r>
      <w:commentRangeStart w:id="249"/>
      <w:r>
        <w:t>company earned record revenue in 2025.</w:t>
      </w:r>
      <w:commentRangeEnd w:id="249"/>
      <w:r>
        <w:rPr>
          <w:rStyle w:val="CommentReference"/>
          <w:sz w:val="24"/>
          <w:szCs w:val="24"/>
        </w:rPr>
        <w:commentReference w:id="249"/>
      </w:r>
      <w:r>
        <w:t>..</w:t>
      </w:r>
    </w:p>
    <w:p w:rsidR="00B361AA" w:rsidP="00B361AA" w:rsidRDefault="00B361AA" w14:paraId="4C578446" w14:textId="77777777">
      <w:pPr>
        <w:pStyle w:val="BodyText"/>
        <w:spacing w:after="0"/>
      </w:pPr>
      <w:r>
        <w:t>And now the firm is quickly expanding into other sectors as well.</w:t>
      </w:r>
    </w:p>
    <w:p w:rsidR="00B361AA" w:rsidP="00B361AA" w:rsidRDefault="00B361AA" w14:paraId="547A40A1" w14:textId="77777777">
      <w:pPr>
        <w:pStyle w:val="BodyText"/>
        <w:spacing w:after="0"/>
      </w:pPr>
      <w:r>
        <w:t>By 2030, t</w:t>
      </w:r>
      <w:commentRangeStart w:id="250"/>
      <w:r>
        <w:t>he firm aims to make 40% of its revenue from aerospace and robotics.</w:t>
      </w:r>
      <w:commentRangeEnd w:id="250"/>
      <w:r>
        <w:rPr>
          <w:rStyle w:val="CommentReference"/>
          <w:sz w:val="24"/>
          <w:szCs w:val="24"/>
        </w:rPr>
        <w:commentReference w:id="250"/>
      </w:r>
    </w:p>
    <w:p w:rsidR="00B361AA" w:rsidP="00B361AA" w:rsidRDefault="00B361AA" w14:paraId="710E3A1A" w14:textId="77777777">
      <w:pPr>
        <w:pStyle w:val="BodyText"/>
        <w:spacing w:after="0"/>
      </w:pPr>
      <w:r>
        <w:t>Personally, I wouldn’t be shocked if Optimus quickly becomes their biggest revenue source.</w:t>
      </w:r>
    </w:p>
    <w:p w:rsidR="00B361AA" w:rsidP="00B361AA" w:rsidRDefault="00B361AA" w14:paraId="49D7DA93" w14:textId="77777777">
      <w:pPr>
        <w:pStyle w:val="BodyText"/>
        <w:spacing w:after="0"/>
      </w:pPr>
      <w:r>
        <w:t>But for now, the stock is still cheap…</w:t>
      </w:r>
    </w:p>
    <w:p w:rsidR="00B361AA" w:rsidP="00B361AA" w:rsidRDefault="00B361AA" w14:paraId="78E91F3A" w14:textId="77777777">
      <w:pPr>
        <w:pStyle w:val="BodyText"/>
        <w:spacing w:after="0"/>
      </w:pPr>
      <w:commentRangeStart w:id="251"/>
      <w:r>
        <w:t>Trading at a nearly 40% discount to analyst price targets.</w:t>
      </w:r>
      <w:commentRangeEnd w:id="251"/>
      <w:r>
        <w:rPr>
          <w:rStyle w:val="CommentReference"/>
          <w:sz w:val="24"/>
          <w:szCs w:val="24"/>
        </w:rPr>
        <w:commentReference w:id="251"/>
      </w:r>
    </w:p>
    <w:p w:rsidRPr="00370598" w:rsidR="00B361AA" w:rsidP="00B361AA" w:rsidRDefault="00B361AA" w14:paraId="225FEE81" w14:textId="77777777">
      <w:pPr>
        <w:pStyle w:val="BodyText"/>
        <w:spacing w:after="0"/>
      </w:pPr>
      <w:r w:rsidRPr="00370598">
        <w:rPr>
          <w:highlight w:val="yellow"/>
        </w:rPr>
        <w:t>ALT: Trading at a huge discount to analyst price targets.</w:t>
      </w:r>
    </w:p>
    <w:p w:rsidR="00B361AA" w:rsidP="00B361AA" w:rsidRDefault="00B361AA" w14:paraId="554D9D0F" w14:textId="77777777">
      <w:pPr>
        <w:pStyle w:val="BodyText"/>
        <w:spacing w:after="0"/>
      </w:pPr>
      <w:r>
        <w:t>I don’t think it will stay that way for long.</w:t>
      </w:r>
    </w:p>
    <w:p w:rsidR="00B361AA" w:rsidP="00B361AA" w:rsidRDefault="00B361AA" w14:paraId="1D8F2C42" w14:textId="77777777">
      <w:pPr>
        <w:pStyle w:val="BodyText"/>
        <w:spacing w:after="0"/>
      </w:pPr>
      <w:r>
        <w:t>In fact, the moment Elon officially launches Optimus, this thing could go to the moon.</w:t>
      </w:r>
    </w:p>
    <w:p w:rsidR="000405CE" w:rsidP="00B361AA" w:rsidRDefault="00B361AA" w14:paraId="01437691" w14:textId="034B2A86">
      <w:pPr>
        <w:pStyle w:val="BodyText"/>
        <w:spacing w:after="0"/>
      </w:pPr>
      <w:commentRangeStart w:id="252"/>
      <w:r>
        <w:t xml:space="preserve">It could happen as soon </w:t>
      </w:r>
      <w:r w:rsidRPr="00370598">
        <w:rPr>
          <w:highlight w:val="yellow"/>
        </w:rPr>
        <w:t>as XX DATE.</w:t>
      </w:r>
      <w:commentRangeEnd w:id="252"/>
      <w:r w:rsidR="00427FFE">
        <w:rPr>
          <w:rStyle w:val="CommentReference"/>
          <w:sz w:val="24"/>
          <w:szCs w:val="24"/>
        </w:rPr>
        <w:commentReference w:id="252"/>
      </w:r>
    </w:p>
    <w:p w:rsidRPr="00C4791A" w:rsidR="00B361AA" w:rsidP="00B361AA" w:rsidRDefault="00B361AA" w14:paraId="09521E70" w14:textId="75AAFBFE">
      <w:pPr>
        <w:pStyle w:val="BodyText"/>
        <w:spacing w:after="0"/>
      </w:pPr>
      <w:r>
        <w:t>I’d hate for you to miss it.</w:t>
      </w:r>
    </w:p>
    <w:p w:rsidRPr="00C4791A" w:rsidR="00B361AA" w:rsidP="00B361AA" w:rsidRDefault="00B361AA" w14:paraId="2E666204" w14:textId="77777777">
      <w:pPr>
        <w:pStyle w:val="BodyText"/>
        <w:spacing w:after="0"/>
      </w:pPr>
      <w:r w:rsidRPr="00C4791A">
        <w:t xml:space="preserve">Which is why I’d like to rush you the names and ticker symbols of these three </w:t>
      </w:r>
      <w:r>
        <w:t>stocks</w:t>
      </w:r>
      <w:r w:rsidRPr="00C4791A">
        <w:t xml:space="preserve"> as soon as possible.</w:t>
      </w:r>
    </w:p>
    <w:p w:rsidRPr="00BE025D" w:rsidR="00B361AA" w:rsidP="00B361AA" w:rsidRDefault="00B361AA" w14:paraId="28CAF731" w14:textId="77777777">
      <w:pPr>
        <w:pStyle w:val="BodyText"/>
        <w:jc w:val="center"/>
        <w:rPr>
          <w:b/>
          <w:bCs/>
          <w:sz w:val="40"/>
          <w:szCs w:val="40"/>
        </w:rPr>
      </w:pPr>
      <w:r w:rsidRPr="00BE025D">
        <w:rPr>
          <w:b/>
          <w:bCs/>
          <w:sz w:val="40"/>
          <w:szCs w:val="40"/>
        </w:rPr>
        <w:t xml:space="preserve">I’ve Put Everything You Need to Know in a Report Called </w:t>
      </w:r>
      <w:r w:rsidRPr="00BE025D">
        <w:rPr>
          <w:b/>
          <w:bCs/>
          <w:i/>
          <w:iCs/>
          <w:sz w:val="40"/>
          <w:szCs w:val="40"/>
        </w:rPr>
        <w:t xml:space="preserve">3 Stocks </w:t>
      </w:r>
      <w:r>
        <w:rPr>
          <w:b/>
          <w:bCs/>
          <w:i/>
          <w:iCs/>
          <w:sz w:val="40"/>
          <w:szCs w:val="40"/>
        </w:rPr>
        <w:t>Behind</w:t>
      </w:r>
      <w:r w:rsidRPr="00BE025D">
        <w:rPr>
          <w:b/>
          <w:bCs/>
          <w:i/>
          <w:iCs/>
          <w:sz w:val="40"/>
          <w:szCs w:val="40"/>
        </w:rPr>
        <w:t xml:space="preserve"> the</w:t>
      </w:r>
      <w:r>
        <w:rPr>
          <w:b/>
          <w:bCs/>
          <w:i/>
          <w:iCs/>
          <w:sz w:val="40"/>
          <w:szCs w:val="40"/>
        </w:rPr>
        <w:t xml:space="preserve"> $25 Trillion</w:t>
      </w:r>
      <w:r w:rsidRPr="00BE025D">
        <w:rPr>
          <w:b/>
          <w:bCs/>
          <w:i/>
          <w:iCs/>
          <w:sz w:val="40"/>
          <w:szCs w:val="40"/>
        </w:rPr>
        <w:t xml:space="preserve"> Robotics Revolution</w:t>
      </w:r>
    </w:p>
    <w:p w:rsidRPr="00C4791A" w:rsidR="00B361AA" w:rsidP="00B361AA" w:rsidRDefault="00B361AA" w14:paraId="0D79CE13" w14:textId="77777777">
      <w:pPr>
        <w:pStyle w:val="BodyText"/>
        <w:spacing w:after="0"/>
      </w:pPr>
      <w:r>
        <w:t>I</w:t>
      </w:r>
      <w:r w:rsidRPr="00C4791A">
        <w:t>f the</w:t>
      </w:r>
      <w:r>
        <w:t xml:space="preserve">y </w:t>
      </w:r>
      <w:r w:rsidRPr="00C4791A">
        <w:t xml:space="preserve">capture even a small slice of the robotics revolution </w:t>
      </w:r>
      <w:r>
        <w:t xml:space="preserve">Morgan Stanley </w:t>
      </w:r>
      <w:r w:rsidRPr="00C4791A">
        <w:t>is predicting…</w:t>
      </w:r>
    </w:p>
    <w:p w:rsidRPr="00C4791A" w:rsidR="00B361AA" w:rsidP="00B361AA" w:rsidRDefault="00AC10A0" w14:paraId="14E35605" w14:textId="565F394B">
      <w:pPr>
        <w:pStyle w:val="BodyText"/>
        <w:spacing w:after="0"/>
      </w:pPr>
      <w:r>
        <w:t xml:space="preserve">The </w:t>
      </w:r>
      <w:r w:rsidRPr="00C4791A" w:rsidR="00B361AA">
        <w:t>gains</w:t>
      </w:r>
      <w:r>
        <w:t xml:space="preserve"> could be life</w:t>
      </w:r>
      <w:ins w:author="Amanda Heckman" w:date="2026-03-25T10:26:00Z" w16du:dateUtc="2026-03-25T17:26:00Z" w:id="253">
        <w:r w:rsidR="00932219">
          <w:t>-</w:t>
        </w:r>
      </w:ins>
      <w:r>
        <w:t>changing.</w:t>
      </w:r>
    </w:p>
    <w:p w:rsidRPr="00932219" w:rsidR="00B361AA" w:rsidP="00B361AA" w:rsidRDefault="00B361AA" w14:paraId="7067AA3F" w14:textId="636FD92B">
      <w:pPr>
        <w:pStyle w:val="FirstParagraph"/>
        <w:spacing w:after="0"/>
      </w:pPr>
      <w:bookmarkStart w:name="section-8-product-pitch-introduce-report" w:id="254"/>
      <w:bookmarkEnd w:id="222"/>
      <w:r w:rsidRPr="00C4791A">
        <w:t>I’ve put all the details in a special report</w:t>
      </w:r>
      <w:del w:author="Amanda Heckman" w:date="2026-03-25T10:26:00Z" w16du:dateUtc="2026-03-25T17:26:00Z" w:id="255">
        <w:r w:rsidRPr="00C4791A" w:rsidDel="00932219">
          <w:delText>,</w:delText>
        </w:r>
      </w:del>
      <w:r w:rsidRPr="00C4791A">
        <w:t xml:space="preserve"> called </w:t>
      </w:r>
      <w:ins w:author="Amanda Heckman" w:date="2026-03-25T10:26:00Z" w16du:dateUtc="2026-03-25T17:26:00Z" w:id="256">
        <w:r w:rsidR="00932219">
          <w:t>“</w:t>
        </w:r>
      </w:ins>
      <w:r w:rsidRPr="00932219">
        <w:rPr>
          <w:b/>
          <w:bCs/>
          <w:rPrChange w:author="Amanda Heckman" w:date="2026-03-25T10:26:00Z" w16du:dateUtc="2026-03-25T17:26:00Z" w:id="257">
            <w:rPr>
              <w:b/>
              <w:bCs/>
              <w:i/>
              <w:iCs/>
            </w:rPr>
          </w:rPrChange>
        </w:rPr>
        <w:t>3 Stocks Behind the $25 Trillion Robotics Revolution</w:t>
      </w:r>
      <w:r w:rsidRPr="00932219">
        <w:rPr>
          <w:b/>
          <w:bCs/>
        </w:rPr>
        <w:t>.</w:t>
      </w:r>
      <w:ins w:author="Amanda Heckman" w:date="2026-03-25T10:26:00Z" w16du:dateUtc="2026-03-25T17:26:00Z" w:id="258">
        <w:r w:rsidR="00932219">
          <w:rPr>
            <w:b/>
            <w:bCs/>
          </w:rPr>
          <w:t>”</w:t>
        </w:r>
      </w:ins>
    </w:p>
    <w:p w:rsidRPr="00C4791A" w:rsidR="00B361AA" w:rsidP="00B361AA" w:rsidRDefault="00B361AA" w14:paraId="53FB2813" w14:textId="77777777">
      <w:pPr>
        <w:pStyle w:val="BodyText"/>
        <w:spacing w:after="0"/>
      </w:pPr>
      <w:r w:rsidRPr="00C4791A">
        <w:t>I’d like to send it to you today.</w:t>
      </w:r>
    </w:p>
    <w:p w:rsidRPr="00C4791A" w:rsidR="00B361AA" w:rsidP="00B361AA" w:rsidRDefault="00B361AA" w14:paraId="653D3E09" w14:textId="77777777">
      <w:pPr>
        <w:pStyle w:val="BodyText"/>
        <w:spacing w:after="0"/>
      </w:pPr>
      <w:r w:rsidRPr="00C4791A">
        <w:t>Inside, you’ll get the name and ticker symbol of each company…</w:t>
      </w:r>
    </w:p>
    <w:p w:rsidRPr="00C4791A" w:rsidR="00B361AA" w:rsidP="00B361AA" w:rsidRDefault="00B361AA" w14:paraId="7981D700" w14:textId="77777777">
      <w:pPr>
        <w:pStyle w:val="BodyText"/>
        <w:spacing w:after="0"/>
      </w:pPr>
      <w:r w:rsidRPr="00C4791A">
        <w:t>A full breakdown of their technology and why it’s cr</w:t>
      </w:r>
      <w:r>
        <w:t>ucial</w:t>
      </w:r>
      <w:r w:rsidRPr="00C4791A">
        <w:t xml:space="preserve"> for humanoid robots…</w:t>
      </w:r>
    </w:p>
    <w:p w:rsidR="00B361AA" w:rsidP="00B361AA" w:rsidRDefault="00B361AA" w14:paraId="0522253F" w14:textId="0B6C244C">
      <w:pPr>
        <w:pStyle w:val="BodyText"/>
        <w:spacing w:after="0"/>
      </w:pPr>
      <w:r w:rsidRPr="00C4791A">
        <w:t>Plus my specific buy recommendations so you know how to get started</w:t>
      </w:r>
      <w:r>
        <w:t xml:space="preserve"> with as little as $</w:t>
      </w:r>
      <w:del w:author="Elliot Knowles" w:date="2026-03-18T14:33:00Z" w:id="259">
        <w:r w:rsidDel="00D16304">
          <w:delText>5</w:delText>
        </w:r>
      </w:del>
      <w:ins w:author="Elliot Knowles" w:date="2026-03-18T14:33:00Z" w:id="260">
        <w:r w:rsidR="00D16304">
          <w:t>6</w:t>
        </w:r>
      </w:ins>
      <w:r>
        <w:t>0</w:t>
      </w:r>
      <w:r w:rsidRPr="00C4791A">
        <w:t>.</w:t>
      </w:r>
    </w:p>
    <w:p w:rsidR="00B361AA" w:rsidP="00B361AA" w:rsidRDefault="00B361AA" w14:paraId="09FB9A50" w14:textId="77777777">
      <w:pPr>
        <w:pStyle w:val="BodyText"/>
        <w:spacing w:after="0"/>
      </w:pPr>
      <w:r>
        <w:t xml:space="preserve">But it’s not the only </w:t>
      </w:r>
      <w:r w:rsidRPr="00815096">
        <w:t>report</w:t>
      </w:r>
      <w:r>
        <w:t xml:space="preserve"> I have for you</w:t>
      </w:r>
      <w:r w:rsidRPr="00815096">
        <w:t>…</w:t>
      </w:r>
    </w:p>
    <w:p w:rsidR="00B361AA" w:rsidP="00B361AA" w:rsidRDefault="00B361AA" w14:paraId="145B99ED" w14:textId="3B922AA6">
      <w:pPr>
        <w:pStyle w:val="BodyText"/>
        <w:spacing w:after="0"/>
      </w:pPr>
      <w:r>
        <w:t xml:space="preserve">Because while </w:t>
      </w:r>
      <w:commentRangeStart w:id="261"/>
      <w:r w:rsidRPr="00147818">
        <w:t xml:space="preserve">Nvidia </w:t>
      </w:r>
      <w:r>
        <w:t>CEO Jensen Huang predicted that humanoid</w:t>
      </w:r>
      <w:r w:rsidR="000405CE">
        <w:t xml:space="preserve"> robots</w:t>
      </w:r>
      <w:r>
        <w:t xml:space="preserve"> will be “one of the largest industries ever...”</w:t>
      </w:r>
    </w:p>
    <w:p w:rsidR="00B361AA" w:rsidP="00B361AA" w:rsidRDefault="00B361AA" w14:paraId="192CC8AE" w14:textId="36EC1ABA">
      <w:pPr>
        <w:pStyle w:val="BodyText"/>
        <w:spacing w:after="0"/>
      </w:pPr>
      <w:commentRangeEnd w:id="261"/>
      <w:r>
        <w:rPr>
          <w:rStyle w:val="CommentReference"/>
          <w:sz w:val="24"/>
          <w:szCs w:val="24"/>
        </w:rPr>
        <w:commentReference w:id="261"/>
      </w:r>
      <w:r>
        <w:t xml:space="preserve">They aren’t the only kind of robots </w:t>
      </w:r>
      <w:r w:rsidR="00AC10A0">
        <w:t>in production.</w:t>
      </w:r>
    </w:p>
    <w:p w:rsidR="00B361AA" w:rsidP="00B361AA" w:rsidRDefault="00B361AA" w14:paraId="661B7BCC" w14:textId="1ACA14DC">
      <w:pPr>
        <w:pStyle w:val="BodyText"/>
        <w:spacing w:after="0"/>
      </w:pPr>
      <w:r>
        <w:t>There are private and military drones, self-driving cars, cleaning and delivery bots.</w:t>
      </w:r>
    </w:p>
    <w:p w:rsidR="00B361AA" w:rsidP="00B361AA" w:rsidRDefault="00B361AA" w14:paraId="476930FA" w14:textId="77777777">
      <w:pPr>
        <w:pStyle w:val="BodyText"/>
        <w:spacing w:after="0"/>
      </w:pPr>
      <w:r>
        <w:t>There are robots that manufacture and build… others that assist in surgery… and still others designed to work on farms.</w:t>
      </w:r>
    </w:p>
    <w:p w:rsidR="00B361AA" w:rsidP="00B361AA" w:rsidRDefault="00B361AA" w14:paraId="2988C7EE" w14:textId="77777777">
      <w:pPr>
        <w:pStyle w:val="BodyText"/>
        <w:spacing w:after="0"/>
      </w:pPr>
      <w:r>
        <w:t>To give you an idea of the kind of growth we’re going to see…</w:t>
      </w:r>
    </w:p>
    <w:p w:rsidR="00B361AA" w:rsidP="00B361AA" w:rsidRDefault="00B361AA" w14:paraId="7F6AB885" w14:textId="77777777">
      <w:pPr>
        <w:pStyle w:val="BodyText"/>
        <w:spacing w:after="0"/>
      </w:pPr>
      <w:r>
        <w:t>Today there are</w:t>
      </w:r>
      <w:commentRangeStart w:id="262"/>
      <w:r>
        <w:t xml:space="preserve"> roughly 4.6 million industrial robots in total…</w:t>
      </w:r>
      <w:commentRangeEnd w:id="262"/>
      <w:r>
        <w:rPr>
          <w:rStyle w:val="CommentReference"/>
          <w:sz w:val="24"/>
          <w:szCs w:val="24"/>
        </w:rPr>
        <w:commentReference w:id="262"/>
      </w:r>
    </w:p>
    <w:p w:rsidR="00B361AA" w:rsidP="00B361AA" w:rsidRDefault="00B361AA" w14:paraId="3C35B5F6" w14:textId="2159AB94">
      <w:pPr>
        <w:pStyle w:val="BodyText"/>
        <w:spacing w:after="0"/>
      </w:pPr>
      <w:commentRangeStart w:id="263"/>
      <w:r>
        <w:t>A</w:t>
      </w:r>
      <w:r w:rsidR="009A5F6B">
        <w:t>nd a</w:t>
      </w:r>
      <w:r>
        <w:t xml:space="preserve"> report by Citi suggests there will be 1.3 billion AI robots by 2035… and 4 billion by 2050.</w:t>
      </w:r>
      <w:commentRangeEnd w:id="263"/>
      <w:r>
        <w:rPr>
          <w:rStyle w:val="CommentReference"/>
          <w:sz w:val="24"/>
          <w:szCs w:val="24"/>
        </w:rPr>
        <w:commentReference w:id="263"/>
      </w:r>
    </w:p>
    <w:p w:rsidR="00B361AA" w:rsidP="00B361AA" w:rsidRDefault="00B361AA" w14:paraId="73926A91" w14:textId="77777777">
      <w:pPr>
        <w:pStyle w:val="BodyText"/>
        <w:spacing w:after="0"/>
      </w:pPr>
      <w:r>
        <w:fldChar w:fldCharType="begin"/>
      </w:r>
      <w:r>
        <w:instrText xml:space="preserve"> INCLUDEPICTURE "https://www.citigroup.com/rcs/v1/media/citigpa/akpublic/storage/retrieveMediaFile/67507ab93bd0650da1ee6eb4.png" \* MERGEFORMATINET </w:instrText>
      </w:r>
      <w:r>
        <w:fldChar w:fldCharType="separate"/>
      </w:r>
      <w:r>
        <w:rPr>
          <w:noProof/>
        </w:rPr>
        <w:fldChar w:fldCharType="begin"/>
      </w:r>
      <w:r>
        <w:rPr>
          <w:noProof/>
        </w:rPr>
        <w:instrText xml:space="preserve"> INCLUDEPICTURE  "https://www.citigroup.com/rcs/v1/media/citigpa/akpublic/storage/retrieveMediaFile/67507ab93bd0650da1ee6eb4.png" \* MERGEFORMATINET </w:instrText>
      </w:r>
      <w:r>
        <w:rPr>
          <w:noProof/>
        </w:rPr>
        <w:fldChar w:fldCharType="separate"/>
      </w:r>
      <w:r>
        <w:rPr>
          <w:noProof/>
        </w:rPr>
        <w:fldChar w:fldCharType="begin"/>
      </w:r>
      <w:r>
        <w:rPr>
          <w:noProof/>
        </w:rPr>
        <w:instrText xml:space="preserve"> INCLUDEPICTURE  "https://www.citigroup.com/rcs/v1/media/citigpa/akpublic/storage/retrieveMediaFile/67507ab93bd0650da1ee6eb4.png" \* MERGEFORMATINET </w:instrText>
      </w:r>
      <w:r>
        <w:rPr>
          <w:noProof/>
        </w:rPr>
        <w:fldChar w:fldCharType="separate"/>
      </w:r>
      <w:r>
        <w:rPr>
          <w:noProof/>
        </w:rPr>
        <w:fldChar w:fldCharType="begin"/>
      </w:r>
      <w:r>
        <w:rPr>
          <w:noProof/>
        </w:rPr>
        <w:instrText xml:space="preserve"> INCLUDEPICTURE  "https://www.citigroup.com/rcs/v1/media/citigpa/akpublic/storage/retrieveMediaFile/67507ab93bd0650da1ee6eb4.png" \* MERGEFORMATINET </w:instrText>
      </w:r>
      <w:r>
        <w:rPr>
          <w:noProof/>
        </w:rPr>
        <w:fldChar w:fldCharType="separate"/>
      </w:r>
      <w:r>
        <w:rPr>
          <w:noProof/>
        </w:rPr>
        <w:fldChar w:fldCharType="begin"/>
      </w:r>
      <w:r>
        <w:rPr>
          <w:noProof/>
        </w:rPr>
        <w:instrText xml:space="preserve"> INCLUDEPICTURE  "https://www.citigroup.com/rcs/v1/media/citigpa/akpublic/storage/retrieveMediaFile/67507ab93bd0650da1ee6eb4.png" \* MERGEFORMATINET </w:instrText>
      </w:r>
      <w:r>
        <w:rPr>
          <w:noProof/>
        </w:rPr>
        <w:fldChar w:fldCharType="separate"/>
      </w:r>
      <w:r w:rsidR="00C1448D">
        <w:rPr>
          <w:noProof/>
        </w:rPr>
        <w:drawing>
          <wp:inline distT="0" distB="0" distL="0" distR="0" wp14:anchorId="31B41802" wp14:editId="49379091">
            <wp:extent cx="5943600" cy="7557135"/>
            <wp:effectExtent l="0" t="0" r="0" b="0"/>
            <wp:docPr id="3" name="Picture 4" descr="Title-The Rise of AI Robots, subtitle - physical AL is coming for you. sentence - e forecast that 1.3 billion AI Robots will be moving around us by 2035, and 4 billion by 2050. The three primary drivers of this will be technology, economics and betterment. Here are some of the numbers on the rise of the robots.  Infographic- Robot Unit Number (Millions) Forecast by Type, Humanoid Payback Period Sensitivity Table (in weeks) and Robot Unit Number Forecast by Type. On the right hand side is image of two IT experts and robot in human capsule. At the bottom is 2024 Citigrou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Title-The Rise of AI Robots, subtitle - physical AL is coming for you. sentence - e forecast that 1.3 billion AI Robots will be moving around us by 2035, and 4 billion by 2050. The three primary drivers of this will be technology, economics and betterment. Here are some of the numbers on the rise of the robots.  Infographic- Robot Unit Number (Millions) Forecast by Type, Humanoid Payback Period Sensitivity Table (in weeks) and Robot Unit Number Forecast by Type. On the right hand side is image of two IT experts and robot in human capsule. At the bottom is 2024 Citigroup"/>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7557135"/>
                    </a:xfrm>
                    <a:prstGeom prst="rect">
                      <a:avLst/>
                    </a:prstGeom>
                    <a:noFill/>
                    <a:ln>
                      <a:noFill/>
                    </a:ln>
                  </pic:spPr>
                </pic:pic>
              </a:graphicData>
            </a:graphic>
          </wp:inline>
        </w:drawing>
      </w:r>
      <w:r>
        <w:rPr>
          <w:noProof/>
        </w:rPr>
        <w:fldChar w:fldCharType="end"/>
      </w:r>
      <w:r>
        <w:rPr>
          <w:noProof/>
        </w:rPr>
        <w:fldChar w:fldCharType="end"/>
      </w:r>
      <w:r>
        <w:rPr>
          <w:noProof/>
        </w:rPr>
        <w:fldChar w:fldCharType="end"/>
      </w:r>
      <w:r>
        <w:rPr>
          <w:noProof/>
        </w:rPr>
        <w:fldChar w:fldCharType="end"/>
      </w:r>
      <w:r>
        <w:fldChar w:fldCharType="end"/>
      </w:r>
    </w:p>
    <w:p w:rsidR="00B361AA" w:rsidP="00B361AA" w:rsidRDefault="00B361AA" w14:paraId="530F3276" w14:textId="77777777">
      <w:pPr>
        <w:pStyle w:val="BodyText"/>
        <w:spacing w:after="0"/>
      </w:pPr>
      <w:r>
        <w:t>Four billion!</w:t>
      </w:r>
    </w:p>
    <w:p w:rsidR="00B361AA" w:rsidP="00B361AA" w:rsidRDefault="00B361AA" w14:paraId="090FC764" w14:textId="77777777">
      <w:pPr>
        <w:pStyle w:val="BodyText"/>
        <w:spacing w:after="0"/>
      </w:pPr>
      <w:r>
        <w:t>It will be a boon for our economy…</w:t>
      </w:r>
    </w:p>
    <w:p w:rsidR="00B361AA" w:rsidP="00B361AA" w:rsidRDefault="00B361AA" w14:paraId="3D60F7BB" w14:textId="77777777">
      <w:pPr>
        <w:pStyle w:val="BodyText"/>
        <w:spacing w:after="0"/>
      </w:pPr>
      <w:r>
        <w:t>But there’s a problem.</w:t>
      </w:r>
    </w:p>
    <w:p w:rsidR="00B361AA" w:rsidP="00B361AA" w:rsidRDefault="00B361AA" w14:paraId="4C0CA7CF" w14:textId="77777777">
      <w:pPr>
        <w:pStyle w:val="BodyText"/>
        <w:spacing w:after="0"/>
      </w:pPr>
      <w:r>
        <w:t>Every robot uses a large amount of energy…</w:t>
      </w:r>
    </w:p>
    <w:p w:rsidR="00B361AA" w:rsidP="00B361AA" w:rsidRDefault="00B361AA" w14:paraId="1C8E991A" w14:textId="77777777">
      <w:pPr>
        <w:pStyle w:val="BodyText"/>
        <w:spacing w:after="0"/>
      </w:pPr>
      <w:r>
        <w:t>And with AI’s recent explosion, we’re already struggling to keep up with demand.</w:t>
      </w:r>
    </w:p>
    <w:p w:rsidR="00B361AA" w:rsidP="00B361AA" w:rsidRDefault="00B361AA" w14:paraId="25943950" w14:textId="77777777">
      <w:pPr>
        <w:pStyle w:val="BodyText"/>
        <w:spacing w:after="0"/>
      </w:pPr>
      <w:commentRangeStart w:id="264"/>
      <w:r>
        <w:t>Every day, ChatGPT uses enough power to run 180,000 homes.</w:t>
      </w:r>
      <w:commentRangeEnd w:id="264"/>
      <w:r>
        <w:rPr>
          <w:rStyle w:val="CommentReference"/>
          <w:sz w:val="24"/>
          <w:szCs w:val="24"/>
        </w:rPr>
        <w:commentReference w:id="264"/>
      </w:r>
    </w:p>
    <w:p w:rsidR="00B361AA" w:rsidP="00B361AA" w:rsidRDefault="00B361AA" w14:paraId="426774C0" w14:textId="77777777">
      <w:pPr>
        <w:pStyle w:val="BodyText"/>
        <w:spacing w:after="0"/>
      </w:pPr>
      <w:r>
        <w:t>And its only getting worse…</w:t>
      </w:r>
    </w:p>
    <w:p w:rsidR="00B361AA" w:rsidP="00B361AA" w:rsidRDefault="00B361AA" w14:paraId="15F6B68E" w14:textId="77777777">
      <w:pPr>
        <w:pStyle w:val="BodyText"/>
        <w:spacing w:after="0"/>
      </w:pPr>
      <w:commentRangeStart w:id="265"/>
      <w:r>
        <w:t>Data-center electricity use is expected to more than double by 2030.</w:t>
      </w:r>
      <w:commentRangeEnd w:id="265"/>
      <w:r>
        <w:rPr>
          <w:rStyle w:val="CommentReference"/>
          <w:sz w:val="24"/>
          <w:szCs w:val="24"/>
        </w:rPr>
        <w:commentReference w:id="265"/>
      </w:r>
    </w:p>
    <w:p w:rsidR="00B361AA" w:rsidP="00B361AA" w:rsidRDefault="00B361AA" w14:paraId="34C62008" w14:textId="77777777">
      <w:pPr>
        <w:pStyle w:val="BodyText"/>
        <w:spacing w:after="0"/>
      </w:pPr>
      <w:r>
        <w:t>Meanwhile, our aging power grid is in trouble.</w:t>
      </w:r>
    </w:p>
    <w:p w:rsidR="00B361AA" w:rsidP="00B361AA" w:rsidRDefault="00B361AA" w14:paraId="2FC7A075" w14:textId="77777777">
      <w:pPr>
        <w:pStyle w:val="BodyText"/>
        <w:spacing w:after="0"/>
      </w:pPr>
      <w:commentRangeStart w:id="266"/>
      <w:r>
        <w:t>The American Society of Civil Engineers releases a report card each year that grades our country’s infrastructure.</w:t>
      </w:r>
    </w:p>
    <w:p w:rsidR="00B361AA" w:rsidP="00B361AA" w:rsidRDefault="00B361AA" w14:paraId="18638245" w14:textId="77777777">
      <w:pPr>
        <w:pStyle w:val="BodyText"/>
        <w:spacing w:after="0"/>
      </w:pPr>
      <w:r>
        <w:t>In 2025 our energy sector got a D+.</w:t>
      </w:r>
    </w:p>
    <w:p w:rsidR="00B361AA" w:rsidP="00B361AA" w:rsidRDefault="00B361AA" w14:paraId="3C895BC5" w14:textId="77777777">
      <w:pPr>
        <w:pStyle w:val="BodyText"/>
        <w:spacing w:after="0"/>
      </w:pPr>
      <w:r>
        <w:t>That score indicates “serious concerns,” “widespread deterioration,” and “strong risk of failure.”</w:t>
      </w:r>
      <w:commentRangeEnd w:id="266"/>
      <w:r>
        <w:rPr>
          <w:rStyle w:val="CommentReference"/>
          <w:sz w:val="24"/>
          <w:szCs w:val="24"/>
        </w:rPr>
        <w:commentReference w:id="266"/>
      </w:r>
    </w:p>
    <w:p w:rsidR="00B361AA" w:rsidP="00B361AA" w:rsidRDefault="00B361AA" w14:paraId="7C927213" w14:textId="77777777">
      <w:pPr>
        <w:pStyle w:val="BodyText"/>
        <w:spacing w:after="0"/>
      </w:pPr>
      <w:r>
        <w:t>It needs a complete overhaul…</w:t>
      </w:r>
    </w:p>
    <w:p w:rsidR="00B361AA" w:rsidP="00B361AA" w:rsidRDefault="00B361AA" w14:paraId="192F371E" w14:textId="77777777">
      <w:pPr>
        <w:pStyle w:val="BodyText"/>
        <w:spacing w:after="0"/>
      </w:pPr>
      <w:r>
        <w:t>Particularly as AI and robotics take off.</w:t>
      </w:r>
    </w:p>
    <w:p w:rsidR="00B361AA" w:rsidP="00B361AA" w:rsidRDefault="00B361AA" w14:paraId="4362493F" w14:textId="77777777">
      <w:pPr>
        <w:pStyle w:val="BodyText"/>
        <w:spacing w:after="0"/>
      </w:pPr>
      <w:r>
        <w:t>So what’s the solution?</w:t>
      </w:r>
    </w:p>
    <w:p w:rsidRPr="009B4327" w:rsidR="00B361AA" w:rsidP="00B361AA" w:rsidRDefault="00B361AA" w14:paraId="2CA0DD70" w14:textId="77777777">
      <w:pPr>
        <w:pStyle w:val="BodyText"/>
        <w:spacing w:after="0"/>
      </w:pPr>
      <w:r>
        <w:t>Nuclear.</w:t>
      </w:r>
    </w:p>
    <w:p w:rsidRPr="009B4327" w:rsidR="00B361AA" w:rsidP="00B361AA" w:rsidRDefault="00B361AA" w14:paraId="325BEC94" w14:textId="77777777">
      <w:pPr>
        <w:pStyle w:val="BodyText"/>
        <w:spacing w:after="0"/>
      </w:pPr>
      <w:commentRangeStart w:id="267"/>
      <w:r w:rsidRPr="009B4327">
        <w:t>It’s cleaner, cheaper, and safer than coal.</w:t>
      </w:r>
      <w:commentRangeEnd w:id="267"/>
      <w:r w:rsidRPr="009B4327">
        <w:rPr>
          <w:rStyle w:val="CommentReference"/>
          <w:sz w:val="24"/>
          <w:szCs w:val="24"/>
        </w:rPr>
        <w:commentReference w:id="267"/>
      </w:r>
      <w:r w:rsidRPr="009B4327">
        <w:t>..</w:t>
      </w:r>
    </w:p>
    <w:p w:rsidRPr="009B4327" w:rsidR="00B361AA" w:rsidP="00B361AA" w:rsidRDefault="00B361AA" w14:paraId="0B8FA9E8" w14:textId="77777777">
      <w:pPr>
        <w:pStyle w:val="BodyText"/>
        <w:spacing w:after="0"/>
      </w:pPr>
      <w:commentRangeStart w:id="268"/>
      <w:r w:rsidRPr="009B4327">
        <w:t>It’s 16,000 times more energy dense…</w:t>
      </w:r>
      <w:commentRangeEnd w:id="268"/>
      <w:r w:rsidRPr="009B4327">
        <w:rPr>
          <w:rStyle w:val="CommentReference"/>
          <w:sz w:val="24"/>
          <w:szCs w:val="24"/>
        </w:rPr>
        <w:commentReference w:id="268"/>
      </w:r>
    </w:p>
    <w:p w:rsidRPr="009B4327" w:rsidR="00B361AA" w:rsidP="00B361AA" w:rsidRDefault="00B361AA" w14:paraId="2175EF57" w14:textId="25E99747">
      <w:pPr>
        <w:pStyle w:val="BodyText"/>
        <w:spacing w:after="0"/>
        <w:rPr>
          <w:b/>
          <w:bCs/>
        </w:rPr>
      </w:pPr>
      <w:r w:rsidRPr="009B4327">
        <w:t xml:space="preserve">And the U.S. Department of Energy </w:t>
      </w:r>
      <w:commentRangeStart w:id="269"/>
      <w:r w:rsidRPr="009B4327">
        <w:t>says “</w:t>
      </w:r>
      <w:r w:rsidRPr="009B4327">
        <w:rPr>
          <w:b/>
          <w:bCs/>
        </w:rPr>
        <w:t xml:space="preserve">Nuclear Power </w:t>
      </w:r>
      <w:ins w:author="Amanda Heckman" w:date="2026-03-25T10:27:00Z" w16du:dateUtc="2026-03-25T17:27:00Z" w:id="270">
        <w:r w:rsidR="00116C90">
          <w:rPr>
            <w:b/>
            <w:bCs/>
          </w:rPr>
          <w:t>I</w:t>
        </w:r>
      </w:ins>
      <w:del w:author="Amanda Heckman" w:date="2026-03-25T10:27:00Z" w16du:dateUtc="2026-03-25T17:27:00Z" w:id="271">
        <w:r w:rsidRPr="009B4327" w:rsidDel="00116C90">
          <w:rPr>
            <w:b/>
            <w:bCs/>
          </w:rPr>
          <w:delText>i</w:delText>
        </w:r>
      </w:del>
      <w:r w:rsidRPr="009B4327">
        <w:rPr>
          <w:b/>
          <w:bCs/>
        </w:rPr>
        <w:t>s the Most Reliable Energy Source and It's Not Even Close.”</w:t>
      </w:r>
      <w:commentRangeEnd w:id="269"/>
      <w:r w:rsidRPr="009B4327">
        <w:rPr>
          <w:rStyle w:val="CommentReference"/>
          <w:b/>
          <w:bCs/>
          <w:sz w:val="24"/>
          <w:szCs w:val="24"/>
        </w:rPr>
        <w:commentReference w:id="269"/>
      </w:r>
    </w:p>
    <w:p w:rsidR="009A5F6B" w:rsidP="00B361AA" w:rsidRDefault="00B361AA" w14:paraId="173C9903" w14:textId="77777777">
      <w:pPr>
        <w:pStyle w:val="BodyText"/>
        <w:spacing w:after="0"/>
      </w:pPr>
      <w:commentRangeStart w:id="272"/>
      <w:r w:rsidRPr="009B4327">
        <w:t xml:space="preserve">The government is all in… </w:t>
      </w:r>
    </w:p>
    <w:p w:rsidR="00B361AA" w:rsidP="00B361AA" w:rsidRDefault="00B361AA" w14:paraId="446BB013" w14:textId="47E0D448">
      <w:pPr>
        <w:pStyle w:val="BodyText"/>
        <w:spacing w:after="0"/>
      </w:pPr>
      <w:r w:rsidRPr="009B4327">
        <w:t>Trump has already committed $80 billion for new reactors…</w:t>
      </w:r>
      <w:commentRangeEnd w:id="272"/>
      <w:r>
        <w:rPr>
          <w:rStyle w:val="CommentReference"/>
          <w:sz w:val="24"/>
          <w:szCs w:val="24"/>
        </w:rPr>
        <w:commentReference w:id="272"/>
      </w:r>
    </w:p>
    <w:p w:rsidR="00B361AA" w:rsidP="00B361AA" w:rsidRDefault="00B361AA" w14:paraId="724EB013" w14:textId="77777777">
      <w:pPr>
        <w:pStyle w:val="BodyText"/>
        <w:spacing w:after="0"/>
      </w:pPr>
      <w:commentRangeStart w:id="273"/>
      <w:r>
        <w:t>And signed an Executive Order to rush their development.</w:t>
      </w:r>
    </w:p>
    <w:p w:rsidRPr="009B4327" w:rsidR="00B361AA" w:rsidP="00B361AA" w:rsidRDefault="00B361AA" w14:paraId="4FC5CDAD" w14:textId="558EF3BE">
      <w:pPr>
        <w:pStyle w:val="BodyText"/>
        <w:spacing w:after="0"/>
        <w:rPr>
          <w:rFonts w:cs="Times New Roman"/>
        </w:rPr>
      </w:pPr>
      <w:r>
        <w:t xml:space="preserve">Silicon Valley billionaires like Peter Thiel and Marc Andreessen </w:t>
      </w:r>
      <w:r w:rsidR="009A5F6B">
        <w:t>have</w:t>
      </w:r>
      <w:r>
        <w:t xml:space="preserve"> invested in </w:t>
      </w:r>
      <w:r w:rsidR="009A5F6B">
        <w:t xml:space="preserve">promising </w:t>
      </w:r>
      <w:r>
        <w:t>nuclear startups</w:t>
      </w:r>
      <w:commentRangeEnd w:id="273"/>
      <w:r>
        <w:rPr>
          <w:rStyle w:val="CommentReference"/>
          <w:sz w:val="24"/>
          <w:szCs w:val="24"/>
        </w:rPr>
        <w:commentReference w:id="273"/>
      </w:r>
      <w:r>
        <w:t>…</w:t>
      </w:r>
    </w:p>
    <w:p w:rsidRPr="009B4327" w:rsidR="00B361AA" w:rsidP="00B361AA" w:rsidRDefault="00B361AA" w14:paraId="72703A97" w14:textId="6829A639">
      <w:pPr>
        <w:spacing w:before="180" w:after="0"/>
        <w:rPr>
          <w:rFonts w:cs="Times New Roman"/>
        </w:rPr>
      </w:pPr>
      <w:r>
        <w:rPr>
          <w:rFonts w:cs="Times New Roman"/>
        </w:rPr>
        <w:t>And</w:t>
      </w:r>
      <w:r w:rsidRPr="009B4327">
        <w:rPr>
          <w:rFonts w:cs="Times New Roman"/>
        </w:rPr>
        <w:t xml:space="preserve"> </w:t>
      </w:r>
      <w:commentRangeStart w:id="274"/>
      <w:r w:rsidRPr="009B4327">
        <w:rPr>
          <w:rFonts w:cs="Times New Roman"/>
        </w:rPr>
        <w:t>OpenAI</w:t>
      </w:r>
      <w:commentRangeEnd w:id="274"/>
      <w:r w:rsidRPr="009B4327">
        <w:rPr>
          <w:rStyle w:val="CommentReference"/>
          <w:rFonts w:cs="Times New Roman"/>
          <w:sz w:val="24"/>
          <w:szCs w:val="24"/>
        </w:rPr>
        <w:commentReference w:id="274"/>
      </w:r>
      <w:r w:rsidRPr="009B4327">
        <w:rPr>
          <w:rFonts w:cs="Times New Roman"/>
        </w:rPr>
        <w:t>, Google and Amazon</w:t>
      </w:r>
      <w:r>
        <w:rPr>
          <w:rFonts w:cs="Times New Roman"/>
        </w:rPr>
        <w:t xml:space="preserve"> </w:t>
      </w:r>
      <w:r w:rsidR="009A5F6B">
        <w:rPr>
          <w:rFonts w:cs="Times New Roman"/>
        </w:rPr>
        <w:t>have turned to</w:t>
      </w:r>
      <w:r>
        <w:rPr>
          <w:rFonts w:cs="Times New Roman"/>
        </w:rPr>
        <w:t xml:space="preserve"> </w:t>
      </w:r>
      <w:r w:rsidRPr="009B4327">
        <w:rPr>
          <w:rFonts w:cs="Times New Roman"/>
        </w:rPr>
        <w:t>nuclear</w:t>
      </w:r>
      <w:r>
        <w:rPr>
          <w:rFonts w:cs="Times New Roman"/>
        </w:rPr>
        <w:t xml:space="preserve"> power</w:t>
      </w:r>
      <w:r w:rsidRPr="009B4327">
        <w:rPr>
          <w:rFonts w:cs="Times New Roman"/>
        </w:rPr>
        <w:t xml:space="preserve"> for their AI data centers.</w:t>
      </w:r>
    </w:p>
    <w:p w:rsidR="00B361AA" w:rsidP="00B361AA" w:rsidRDefault="00B361AA" w14:paraId="56849D67" w14:textId="33FCD22B">
      <w:pPr>
        <w:pStyle w:val="BodyText"/>
        <w:spacing w:after="0"/>
      </w:pPr>
      <w:r>
        <w:t xml:space="preserve">Meanwhile, </w:t>
      </w:r>
      <w:r w:rsidR="009A5F6B">
        <w:t>all the</w:t>
      </w:r>
      <w:r>
        <w:t xml:space="preserve"> new demand led one company to a</w:t>
      </w:r>
      <w:r w:rsidR="009A5F6B">
        <w:t xml:space="preserve"> brilliant </w:t>
      </w:r>
      <w:r>
        <w:t xml:space="preserve">new design that could change everything... </w:t>
      </w:r>
    </w:p>
    <w:p w:rsidR="00B361AA" w:rsidP="00B361AA" w:rsidRDefault="00B361AA" w14:paraId="38975D7F" w14:textId="706F73D8">
      <w:pPr>
        <w:pStyle w:val="BodyText"/>
        <w:spacing w:after="0"/>
        <w:rPr>
          <w:b/>
          <w:bCs/>
        </w:rPr>
      </w:pPr>
      <w:commentRangeStart w:id="275"/>
      <w:r>
        <w:t xml:space="preserve">It’s </w:t>
      </w:r>
      <w:commentRangeStart w:id="276"/>
      <w:r w:rsidRPr="009B4327">
        <w:t xml:space="preserve">a special cooling tech </w:t>
      </w:r>
      <w:commentRangeEnd w:id="276"/>
      <w:r w:rsidRPr="009B4327" w:rsidR="000405CE">
        <w:rPr>
          <w:rStyle w:val="CommentReference"/>
          <w:sz w:val="24"/>
          <w:szCs w:val="24"/>
        </w:rPr>
        <w:commentReference w:id="276"/>
      </w:r>
      <w:r w:rsidRPr="009B4327">
        <w:t xml:space="preserve">that allows </w:t>
      </w:r>
      <w:r>
        <w:t xml:space="preserve">for </w:t>
      </w:r>
      <w:r w:rsidRPr="009B4327">
        <w:t xml:space="preserve">small reactors </w:t>
      </w:r>
      <w:r>
        <w:t>that can</w:t>
      </w:r>
      <w:r w:rsidRPr="009B4327">
        <w:t xml:space="preserve"> power entire data centers </w:t>
      </w:r>
      <w:r w:rsidRPr="00370598">
        <w:rPr>
          <w:b/>
          <w:bCs/>
        </w:rPr>
        <w:t>on location.</w:t>
      </w:r>
      <w:commentRangeEnd w:id="275"/>
      <w:r>
        <w:rPr>
          <w:rStyle w:val="CommentReference"/>
          <w:b/>
          <w:bCs/>
          <w:sz w:val="24"/>
          <w:szCs w:val="24"/>
        </w:rPr>
        <w:commentReference w:id="275"/>
      </w:r>
    </w:p>
    <w:p w:rsidR="00B361AA" w:rsidP="00B361AA" w:rsidRDefault="00B361AA" w14:paraId="21EAAC40" w14:textId="77777777">
      <w:pPr>
        <w:pStyle w:val="BodyText"/>
        <w:spacing w:after="0"/>
      </w:pPr>
      <w:r>
        <w:t xml:space="preserve">They are quicker and cheaper to set up vs waiting for a massive full size plant to come online. </w:t>
      </w:r>
    </w:p>
    <w:p w:rsidR="00B361AA" w:rsidP="00B361AA" w:rsidRDefault="00B361AA" w14:paraId="42DEE84B" w14:textId="11B37808">
      <w:pPr>
        <w:pStyle w:val="BodyText"/>
        <w:spacing w:after="0"/>
      </w:pPr>
      <w:r>
        <w:t xml:space="preserve">And they’re </w:t>
      </w:r>
      <w:r w:rsidR="009A5F6B">
        <w:t>so small, they can be shipped.</w:t>
      </w:r>
    </w:p>
    <w:p w:rsidR="00B361AA" w:rsidP="00B361AA" w:rsidRDefault="00B361AA" w14:paraId="7C82654D" w14:textId="77777777">
      <w:pPr>
        <w:pStyle w:val="BodyText"/>
        <w:spacing w:after="0"/>
      </w:pPr>
      <w:r>
        <w:t xml:space="preserve">Today, data centers have to be close to power plants. </w:t>
      </w:r>
    </w:p>
    <w:p w:rsidR="00B361AA" w:rsidP="00B361AA" w:rsidRDefault="00B361AA" w14:paraId="317535EE" w14:textId="77777777">
      <w:pPr>
        <w:pStyle w:val="BodyText"/>
        <w:spacing w:after="0"/>
      </w:pPr>
      <w:r>
        <w:t>That means limited space… and strained power grids.</w:t>
      </w:r>
    </w:p>
    <w:p w:rsidR="00B361AA" w:rsidP="00B361AA" w:rsidRDefault="00B361AA" w14:paraId="78A2C825" w14:textId="77777777">
      <w:pPr>
        <w:pStyle w:val="BodyText"/>
        <w:spacing w:after="0"/>
      </w:pPr>
      <w:r>
        <w:t>But this company’s reactors can be installed wherever you need them.</w:t>
      </w:r>
    </w:p>
    <w:p w:rsidR="00B361AA" w:rsidP="00B361AA" w:rsidRDefault="00B361AA" w14:paraId="17E527BC" w14:textId="6EC73082">
      <w:pPr>
        <w:spacing w:before="180" w:after="0"/>
      </w:pPr>
      <w:r>
        <w:t>It’s exactly what tech giants</w:t>
      </w:r>
      <w:r w:rsidR="009A5A20">
        <w:t xml:space="preserve"> like Nvidia or Meta</w:t>
      </w:r>
      <w:r>
        <w:t xml:space="preserve"> </w:t>
      </w:r>
      <w:r w:rsidR="009A5A20">
        <w:t>need</w:t>
      </w:r>
      <w:r>
        <w:t>.</w:t>
      </w:r>
      <w:r w:rsidRPr="0090453C">
        <w:t xml:space="preserve"> </w:t>
      </w:r>
    </w:p>
    <w:p w:rsidR="00B361AA" w:rsidP="00B361AA" w:rsidRDefault="00B361AA" w14:paraId="1E995596" w14:textId="1110CFCC">
      <w:pPr>
        <w:spacing w:before="180" w:after="0"/>
      </w:pPr>
      <w:r>
        <w:t>It</w:t>
      </w:r>
      <w:commentRangeStart w:id="277"/>
      <w:commentRangeStart w:id="278"/>
      <w:r>
        <w:t xml:space="preserve"> has </w:t>
      </w:r>
      <w:r w:rsidR="009A5A20">
        <w:t xml:space="preserve">already </w:t>
      </w:r>
      <w:r>
        <w:t>secured its place as the sole supplier of nuclear power for the U</w:t>
      </w:r>
      <w:ins w:author="Amanda Heckman" w:date="2026-03-25T10:27:00Z" w16du:dateUtc="2026-03-25T17:27:00Z" w:id="279">
        <w:r w:rsidR="0058606E">
          <w:t>.</w:t>
        </w:r>
      </w:ins>
      <w:r>
        <w:t>S</w:t>
      </w:r>
      <w:ins w:author="Amanda Heckman" w:date="2026-03-25T10:27:00Z" w16du:dateUtc="2026-03-25T17:27:00Z" w:id="280">
        <w:r w:rsidR="0058606E">
          <w:t>.</w:t>
        </w:r>
      </w:ins>
      <w:r>
        <w:t xml:space="preserve"> Navy…</w:t>
      </w:r>
    </w:p>
    <w:p w:rsidR="00B361AA" w:rsidP="00B361AA" w:rsidRDefault="00B361AA" w14:paraId="7B7517BB" w14:textId="77777777">
      <w:pPr>
        <w:spacing w:before="180" w:after="0"/>
      </w:pPr>
      <w:r>
        <w:t>And has a record $6 billion backlog.</w:t>
      </w:r>
    </w:p>
    <w:p w:rsidRPr="009B4327" w:rsidR="00B361AA" w:rsidP="00B361AA" w:rsidRDefault="00B361AA" w14:paraId="561C62A2" w14:textId="77777777">
      <w:pPr>
        <w:pStyle w:val="BodyText"/>
        <w:spacing w:after="0"/>
      </w:pPr>
      <w:r>
        <w:t>This guarantees the money will keep flowing in for years to come.</w:t>
      </w:r>
      <w:commentRangeEnd w:id="277"/>
      <w:r w:rsidRPr="009B4327">
        <w:rPr>
          <w:rStyle w:val="CommentReference"/>
          <w:sz w:val="24"/>
          <w:szCs w:val="24"/>
        </w:rPr>
        <w:commentReference w:id="277"/>
      </w:r>
      <w:commentRangeEnd w:id="278"/>
      <w:r>
        <w:rPr>
          <w:rStyle w:val="CommentReference"/>
        </w:rPr>
        <w:commentReference w:id="278"/>
      </w:r>
    </w:p>
    <w:p w:rsidR="009A5A20" w:rsidP="009A5A20" w:rsidRDefault="009A5A20" w14:paraId="5277183A" w14:textId="77777777">
      <w:pPr>
        <w:spacing w:before="180" w:after="0"/>
      </w:pPr>
      <w:r>
        <w:t>And now the robotics revolution could 10X this stock’s demand practically overnight.</w:t>
      </w:r>
    </w:p>
    <w:p w:rsidRPr="0090453C" w:rsidR="009A5A20" w:rsidP="009A5A20" w:rsidRDefault="009A5A20" w14:paraId="3DE94F7F" w14:textId="259E8A3D">
      <w:pPr>
        <w:spacing w:before="180" w:after="0"/>
        <w:rPr>
          <w:rFonts w:cs="Times New Roman"/>
        </w:rPr>
      </w:pPr>
      <w:r>
        <w:t>In fact, o</w:t>
      </w:r>
      <w:r>
        <w:rPr>
          <w:rFonts w:cs="Times New Roman"/>
        </w:rPr>
        <w:t xml:space="preserve">rders </w:t>
      </w:r>
      <w:r w:rsidRPr="009B4327">
        <w:rPr>
          <w:rFonts w:cs="Times New Roman"/>
        </w:rPr>
        <w:t xml:space="preserve">are </w:t>
      </w:r>
      <w:r>
        <w:rPr>
          <w:rFonts w:cs="Times New Roman"/>
        </w:rPr>
        <w:t xml:space="preserve">already </w:t>
      </w:r>
      <w:r w:rsidRPr="009B4327">
        <w:rPr>
          <w:rFonts w:cs="Times New Roman"/>
        </w:rPr>
        <w:t xml:space="preserve">pouring in so fast, the company is expanding production by </w:t>
      </w:r>
      <w:commentRangeStart w:id="281"/>
      <w:r w:rsidRPr="009B4327">
        <w:rPr>
          <w:rFonts w:cs="Times New Roman"/>
        </w:rPr>
        <w:t>50</w:t>
      </w:r>
      <w:commentRangeEnd w:id="281"/>
      <w:r w:rsidRPr="009B4327">
        <w:rPr>
          <w:rStyle w:val="CommentReference"/>
          <w:rFonts w:cs="Times New Roman"/>
          <w:sz w:val="24"/>
          <w:szCs w:val="24"/>
        </w:rPr>
        <w:commentReference w:id="281"/>
      </w:r>
      <w:r w:rsidRPr="009B4327">
        <w:rPr>
          <w:rFonts w:cs="Times New Roman"/>
        </w:rPr>
        <w:t>%.</w:t>
      </w:r>
    </w:p>
    <w:p w:rsidR="00B361AA" w:rsidP="00B361AA" w:rsidRDefault="00B361AA" w14:paraId="1A00CAE1" w14:textId="77777777">
      <w:pPr>
        <w:pStyle w:val="BodyText"/>
        <w:spacing w:after="0"/>
      </w:pPr>
      <w:r>
        <w:t xml:space="preserve">I’ve put everything you need to know about this company in a report called </w:t>
      </w:r>
      <w:r w:rsidRPr="008502E6">
        <w:rPr>
          <w:b/>
          <w:bCs/>
        </w:rPr>
        <w:t>“</w:t>
      </w:r>
      <w:r>
        <w:rPr>
          <w:b/>
          <w:bCs/>
        </w:rPr>
        <w:t>America’s Secret Power Source.”</w:t>
      </w:r>
    </w:p>
    <w:p w:rsidR="00B361AA" w:rsidP="00B361AA" w:rsidRDefault="00B361AA" w14:paraId="2B73CE0A" w14:textId="77777777">
      <w:pPr>
        <w:pStyle w:val="BodyText"/>
        <w:spacing w:after="0"/>
      </w:pPr>
      <w:r>
        <w:t>I’d like to send it your way along with the other report.</w:t>
      </w:r>
    </w:p>
    <w:p w:rsidR="00B361AA" w:rsidP="00B361AA" w:rsidRDefault="00B361AA" w14:paraId="14B4273C" w14:textId="77777777">
      <w:pPr>
        <w:pStyle w:val="BodyText"/>
        <w:spacing w:after="0"/>
      </w:pPr>
      <w:r>
        <w:t>But there’s still one more stock you need to know about…</w:t>
      </w:r>
    </w:p>
    <w:p w:rsidR="00B361AA" w:rsidP="00B361AA" w:rsidRDefault="00B361AA" w14:paraId="5E51D4DA" w14:textId="77777777">
      <w:pPr>
        <w:pStyle w:val="BodyText"/>
        <w:spacing w:after="0"/>
      </w:pPr>
      <w:r>
        <w:t>Because my research indicates the biggest gains over the next decade will come from three places.</w:t>
      </w:r>
    </w:p>
    <w:p w:rsidR="00B361AA" w:rsidP="00B361AA" w:rsidRDefault="00B361AA" w14:paraId="045FA7E9" w14:textId="77777777">
      <w:pPr>
        <w:pStyle w:val="BodyText"/>
        <w:spacing w:after="0"/>
      </w:pPr>
      <w:r>
        <w:t>We’ve already covered the first two, robotics and energy.</w:t>
      </w:r>
    </w:p>
    <w:p w:rsidRPr="00370598" w:rsidR="00B361AA" w:rsidP="00B361AA" w:rsidRDefault="00B361AA" w14:paraId="64B93AA8" w14:textId="77777777">
      <w:pPr>
        <w:pStyle w:val="BodyText"/>
        <w:spacing w:after="0"/>
      </w:pPr>
      <w:commentRangeStart w:id="282"/>
      <w:r w:rsidRPr="00E2529B">
        <w:t>The third is</w:t>
      </w:r>
      <w:r w:rsidRPr="00370598">
        <w:t xml:space="preserve"> something OpenAI CEO Sam Altman calls the </w:t>
      </w:r>
      <w:r>
        <w:t>“</w:t>
      </w:r>
      <w:r w:rsidRPr="00370598">
        <w:t>currency of the future”:</w:t>
      </w:r>
      <w:r w:rsidRPr="00E2529B">
        <w:t xml:space="preserve"> </w:t>
      </w:r>
      <w:commentRangeEnd w:id="282"/>
      <w:r w:rsidRPr="00370598" w:rsidR="00FE7D58">
        <w:rPr>
          <w:rStyle w:val="CommentReference"/>
          <w:sz w:val="24"/>
          <w:szCs w:val="24"/>
        </w:rPr>
        <w:commentReference w:id="282"/>
      </w:r>
    </w:p>
    <w:p w:rsidRPr="00370598" w:rsidR="00B361AA" w:rsidP="00B361AA" w:rsidRDefault="00B361AA" w14:paraId="310C34E5" w14:textId="4B1D04CA">
      <w:pPr>
        <w:pStyle w:val="BodyText"/>
        <w:spacing w:after="0"/>
        <w:rPr>
          <w:b/>
          <w:bCs/>
        </w:rPr>
      </w:pPr>
      <w:r>
        <w:rPr>
          <w:b/>
          <w:bCs/>
        </w:rPr>
        <w:t>Comput</w:t>
      </w:r>
      <w:r w:rsidR="00427FFE">
        <w:rPr>
          <w:b/>
          <w:bCs/>
        </w:rPr>
        <w:t>ing power</w:t>
      </w:r>
      <w:r w:rsidRPr="00370598">
        <w:rPr>
          <w:b/>
          <w:bCs/>
        </w:rPr>
        <w:t>.</w:t>
      </w:r>
    </w:p>
    <w:p w:rsidRPr="00887910" w:rsidR="00B361AA" w:rsidP="00B361AA" w:rsidRDefault="00B361AA" w14:paraId="3C560451" w14:textId="77777777">
      <w:pPr>
        <w:pStyle w:val="BodyText"/>
        <w:jc w:val="center"/>
        <w:rPr>
          <w:b/>
          <w:bCs/>
          <w:sz w:val="40"/>
          <w:szCs w:val="40"/>
        </w:rPr>
      </w:pPr>
      <w:r>
        <w:rPr>
          <w:b/>
          <w:bCs/>
          <w:sz w:val="40"/>
          <w:szCs w:val="40"/>
        </w:rPr>
        <w:t>22X Potential from the “Currency of the Future.”</w:t>
      </w:r>
    </w:p>
    <w:p w:rsidR="00B361AA" w:rsidP="00B361AA" w:rsidRDefault="00B361AA" w14:paraId="4AF06A12" w14:textId="77777777">
      <w:pPr>
        <w:pStyle w:val="FirstParagraph"/>
        <w:spacing w:after="0"/>
      </w:pPr>
      <w:r>
        <w:t>See, ro</w:t>
      </w:r>
      <w:r w:rsidRPr="00DD0530">
        <w:t>bot</w:t>
      </w:r>
      <w:r>
        <w:t>s</w:t>
      </w:r>
      <w:r w:rsidRPr="00DD0530">
        <w:t xml:space="preserve"> </w:t>
      </w:r>
      <w:r>
        <w:t>and AI systems</w:t>
      </w:r>
      <w:r w:rsidRPr="00DD0530">
        <w:t xml:space="preserve"> </w:t>
      </w:r>
      <w:r>
        <w:t>require an enormous amount of computing power.</w:t>
      </w:r>
    </w:p>
    <w:p w:rsidR="00B361AA" w:rsidP="00B361AA" w:rsidRDefault="00B361AA" w14:paraId="04221BCB" w14:textId="77777777">
      <w:pPr>
        <w:pStyle w:val="BodyText"/>
      </w:pPr>
      <w:r>
        <w:t xml:space="preserve">This power is housed in massive data centers as large as </w:t>
      </w:r>
      <w:commentRangeStart w:id="283"/>
      <w:r>
        <w:t>10 million square feet!</w:t>
      </w:r>
      <w:commentRangeEnd w:id="283"/>
      <w:r>
        <w:rPr>
          <w:rStyle w:val="CommentReference"/>
          <w:sz w:val="24"/>
          <w:szCs w:val="24"/>
        </w:rPr>
        <w:commentReference w:id="283"/>
      </w:r>
    </w:p>
    <w:p w:rsidRPr="00DD0530" w:rsidR="00B361AA" w:rsidP="00B361AA" w:rsidRDefault="00B361AA" w14:paraId="2B90F9C3" w14:textId="77777777">
      <w:pPr>
        <w:pStyle w:val="FirstParagraph"/>
        <w:spacing w:after="0"/>
      </w:pPr>
      <w:r>
        <w:t>And as the need for compute grows…</w:t>
      </w:r>
    </w:p>
    <w:p w:rsidRPr="00DD0530" w:rsidR="00B361AA" w:rsidP="00B361AA" w:rsidRDefault="00B361AA" w14:paraId="73CA7E76" w14:textId="77777777">
      <w:pPr>
        <w:pStyle w:val="BodyText"/>
      </w:pPr>
      <w:r>
        <w:t>We’re quickly</w:t>
      </w:r>
      <w:commentRangeStart w:id="284"/>
      <w:r>
        <w:t xml:space="preserve"> running out of real estate. </w:t>
      </w:r>
      <w:commentRangeEnd w:id="284"/>
      <w:r w:rsidRPr="00DD0530">
        <w:rPr>
          <w:rStyle w:val="CommentReference"/>
          <w:sz w:val="24"/>
          <w:szCs w:val="24"/>
        </w:rPr>
        <w:commentReference w:id="284"/>
      </w:r>
    </w:p>
    <w:p w:rsidRPr="00DD0530" w:rsidR="00B361AA" w:rsidP="00B361AA" w:rsidRDefault="00B361AA" w14:paraId="3A625FCA" w14:textId="77777777">
      <w:pPr>
        <w:pStyle w:val="BodyText"/>
      </w:pPr>
      <w:r>
        <w:t xml:space="preserve">Thankfully, there’s a weird </w:t>
      </w:r>
      <w:r w:rsidRPr="00DD0530">
        <w:t>solution</w:t>
      </w:r>
      <w:r>
        <w:t xml:space="preserve"> that could save the day…</w:t>
      </w:r>
    </w:p>
    <w:p w:rsidRPr="00370598" w:rsidR="00B361AA" w:rsidP="00B361AA" w:rsidRDefault="00B361AA" w14:paraId="6B01AA03" w14:textId="77777777">
      <w:pPr>
        <w:pStyle w:val="FirstParagraph"/>
        <w:spacing w:after="0"/>
        <w:rPr>
          <w:b/>
          <w:bCs/>
        </w:rPr>
      </w:pPr>
      <w:r w:rsidRPr="00370598">
        <w:rPr>
          <w:b/>
          <w:bCs/>
        </w:rPr>
        <w:t>Moving the data centers into orbit.</w:t>
      </w:r>
    </w:p>
    <w:p w:rsidR="00B361AA" w:rsidP="00B361AA" w:rsidRDefault="00B361AA" w14:paraId="39E428EE" w14:textId="77777777">
      <w:pPr>
        <w:pStyle w:val="BodyText"/>
      </w:pPr>
      <w:commentRangeStart w:id="285"/>
      <w:r>
        <w:t>Musk says that within 3 years “</w:t>
      </w:r>
      <w:r w:rsidRPr="001168DA">
        <w:t>the most economically compelling place to put AI will be space</w:t>
      </w:r>
      <w:r>
        <w:t>.</w:t>
      </w:r>
      <w:r w:rsidRPr="001168DA">
        <w:t>”</w:t>
      </w:r>
      <w:commentRangeEnd w:id="285"/>
      <w:r>
        <w:rPr>
          <w:rStyle w:val="CommentReference"/>
          <w:sz w:val="24"/>
          <w:szCs w:val="24"/>
        </w:rPr>
        <w:commentReference w:id="285"/>
      </w:r>
    </w:p>
    <w:p w:rsidR="00B361AA" w:rsidP="00B361AA" w:rsidRDefault="00B361AA" w14:paraId="01030543" w14:textId="77777777">
      <w:pPr>
        <w:pStyle w:val="BodyText"/>
      </w:pPr>
      <w:r>
        <w:t>And Starcloud’s</w:t>
      </w:r>
      <w:commentRangeStart w:id="286"/>
      <w:r>
        <w:t xml:space="preserve"> CEO says, </w:t>
      </w:r>
      <w:r w:rsidRPr="00DC080B">
        <w:t>“My view is that in 10 years’ time, almost all new data centers will be</w:t>
      </w:r>
      <w:r>
        <w:t xml:space="preserve"> </w:t>
      </w:r>
      <w:r w:rsidRPr="00DC080B">
        <w:t>built in space</w:t>
      </w:r>
      <w:r>
        <w:t>.”</w:t>
      </w:r>
      <w:commentRangeEnd w:id="286"/>
      <w:r>
        <w:rPr>
          <w:rStyle w:val="CommentReference"/>
          <w:sz w:val="24"/>
          <w:szCs w:val="24"/>
        </w:rPr>
        <w:commentReference w:id="286"/>
      </w:r>
    </w:p>
    <w:p w:rsidR="00B361AA" w:rsidP="00B361AA" w:rsidRDefault="00B361AA" w14:paraId="6BED83CC" w14:textId="77777777">
      <w:pPr>
        <w:pStyle w:val="FirstParagraph"/>
        <w:spacing w:after="0"/>
      </w:pPr>
      <w:r>
        <w:t>I</w:t>
      </w:r>
      <w:r w:rsidRPr="00DD0530">
        <w:t xml:space="preserve">n space, </w:t>
      </w:r>
      <w:r>
        <w:t>there’s no shortage of real estate</w:t>
      </w:r>
      <w:r w:rsidRPr="00DD0530">
        <w:t>.</w:t>
      </w:r>
    </w:p>
    <w:p w:rsidR="00B361AA" w:rsidP="00B361AA" w:rsidRDefault="00B361AA" w14:paraId="11E62C9D" w14:textId="77777777">
      <w:pPr>
        <w:pStyle w:val="FirstParagraph"/>
        <w:spacing w:after="0"/>
      </w:pPr>
      <w:r>
        <w:t xml:space="preserve">Plus </w:t>
      </w:r>
      <w:r w:rsidRPr="00DD0530">
        <w:t>solar energy is constant and uninterrupted</w:t>
      </w:r>
      <w:r>
        <w:t>…</w:t>
      </w:r>
    </w:p>
    <w:p w:rsidR="00B361AA" w:rsidP="00B361AA" w:rsidRDefault="00B361AA" w14:paraId="464A3982" w14:textId="77777777">
      <w:pPr>
        <w:pStyle w:val="FirstParagraph"/>
        <w:spacing w:after="0"/>
      </w:pPr>
      <w:r>
        <w:t>And c</w:t>
      </w:r>
      <w:r w:rsidRPr="00DD0530">
        <w:t xml:space="preserve">ooling is </w:t>
      </w:r>
      <w:r>
        <w:t>far</w:t>
      </w:r>
      <w:r w:rsidRPr="00DD0530">
        <w:t xml:space="preserve"> more efficient</w:t>
      </w:r>
      <w:r>
        <w:t>.</w:t>
      </w:r>
    </w:p>
    <w:p w:rsidR="00B361AA" w:rsidP="00B361AA" w:rsidRDefault="00B361AA" w14:paraId="288D0C17" w14:textId="77777777">
      <w:pPr>
        <w:pStyle w:val="BodyText"/>
      </w:pPr>
      <w:r>
        <w:t>The shift is already happening.</w:t>
      </w:r>
    </w:p>
    <w:p w:rsidR="00B361AA" w:rsidP="00B361AA" w:rsidRDefault="00B361AA" w14:paraId="46159C5B" w14:textId="77777777">
      <w:pPr>
        <w:pStyle w:val="BodyText"/>
      </w:pPr>
      <w:r>
        <w:t>An Nvidia-backed startup just launched the first AI computer into space…</w:t>
      </w:r>
    </w:p>
    <w:p w:rsidR="00B361AA" w:rsidP="00B361AA" w:rsidRDefault="00B361AA" w14:paraId="461C2C45" w14:textId="77777777">
      <w:pPr>
        <w:pStyle w:val="BodyText"/>
      </w:pPr>
      <w:commentRangeStart w:id="287"/>
      <w:r>
        <w:t>Lonestar Data signed a $120 million deal to build data-storage satellites.</w:t>
      </w:r>
      <w:commentRangeEnd w:id="287"/>
      <w:r>
        <w:rPr>
          <w:rStyle w:val="CommentReference"/>
          <w:sz w:val="24"/>
          <w:szCs w:val="24"/>
        </w:rPr>
        <w:commentReference w:id="287"/>
      </w:r>
      <w:r>
        <w:t>..</w:t>
      </w:r>
    </w:p>
    <w:p w:rsidR="00B361AA" w:rsidP="00B361AA" w:rsidRDefault="00B361AA" w14:paraId="41DB2B68" w14:textId="77777777">
      <w:pPr>
        <w:pStyle w:val="BodyText"/>
      </w:pPr>
      <w:r>
        <w:t xml:space="preserve">And SpaceX has </w:t>
      </w:r>
      <w:commentRangeStart w:id="288"/>
      <w:r>
        <w:t>applied</w:t>
      </w:r>
      <w:r w:rsidRPr="000C5E79">
        <w:t xml:space="preserve"> to launch a "constellation of a million satellites that operate as orbital data centers</w:t>
      </w:r>
      <w:r>
        <w:t>.”</w:t>
      </w:r>
      <w:commentRangeEnd w:id="288"/>
      <w:r>
        <w:rPr>
          <w:rStyle w:val="CommentReference"/>
          <w:sz w:val="24"/>
          <w:szCs w:val="24"/>
        </w:rPr>
        <w:commentReference w:id="288"/>
      </w:r>
    </w:p>
    <w:p w:rsidRPr="00B345CD" w:rsidR="00B361AA" w:rsidP="00B361AA" w:rsidRDefault="00B361AA" w14:paraId="101D148B" w14:textId="77777777">
      <w:pPr>
        <w:pStyle w:val="BodyText"/>
      </w:pPr>
      <w:commentRangeStart w:id="289"/>
      <w:r>
        <w:t>The market is forecasted to grow faster than Nvidia’s record-breaking run that took it from $12 to $180 in just 5 years.</w:t>
      </w:r>
      <w:commentRangeEnd w:id="289"/>
      <w:r w:rsidRPr="00B345CD">
        <w:rPr>
          <w:rStyle w:val="CommentReference"/>
          <w:sz w:val="24"/>
          <w:szCs w:val="24"/>
        </w:rPr>
        <w:commentReference w:id="289"/>
      </w:r>
    </w:p>
    <w:p w:rsidR="00B361AA" w:rsidP="00B361AA" w:rsidRDefault="00B361AA" w14:paraId="46A9D137" w14:textId="77777777">
      <w:pPr>
        <w:pStyle w:val="BodyText"/>
      </w:pPr>
      <w:r>
        <w:fldChar w:fldCharType="begin"/>
      </w:r>
      <w:r>
        <w:instrText xml:space="preserve"> INCLUDEPICTURE "https://s.yimg.com/ny/api/res/1.2/8DYbGeNpzAb5ShZTLvHkMQ--/YXBwaWQ9aGlnaGxhbmRlcjt3PTk2MDtoPTY0MDtjZj13ZWJw/https:/media.zenfs.com/en/globenewswire.com/63c788d224e2243fa8cd8e2ce1e3dd2d" \* MERGEFORMATINET </w:instrText>
      </w:r>
      <w:r>
        <w:fldChar w:fldCharType="separate"/>
      </w:r>
      <w:r>
        <w:rPr>
          <w:noProof/>
        </w:rPr>
        <w:fldChar w:fldCharType="begin"/>
      </w:r>
      <w:r>
        <w:rPr>
          <w:noProof/>
        </w:rPr>
        <w:instrText xml:space="preserve"> INCLUDEPICTURE  "https://s.yimg.com/ny/api/res/1.2/8DYbGeNpzAb5ShZTLvHkMQ--/YXBwaWQ9aGlnaGxhbmRlcjt3PTk2MDtoPTY0MDtjZj13ZWJw/https:/media.zenfs.com/en/globenewswire.com/63c788d224e2243fa8cd8e2ce1e3dd2d" \* MERGEFORMATINET </w:instrText>
      </w:r>
      <w:r>
        <w:rPr>
          <w:noProof/>
        </w:rPr>
        <w:fldChar w:fldCharType="separate"/>
      </w:r>
      <w:r>
        <w:rPr>
          <w:noProof/>
        </w:rPr>
        <w:fldChar w:fldCharType="begin"/>
      </w:r>
      <w:r>
        <w:rPr>
          <w:noProof/>
        </w:rPr>
        <w:instrText xml:space="preserve"> INCLUDEPICTURE  "https://s.yimg.com/ny/api/res/1.2/8DYbGeNpzAb5ShZTLvHkMQ--/YXBwaWQ9aGlnaGxhbmRlcjt3PTk2MDtoPTY0MDtjZj13ZWJw/https:/media.zenfs.com/en/globenewswire.com/63c788d224e2243fa8cd8e2ce1e3dd2d" \* MERGEFORMATINET </w:instrText>
      </w:r>
      <w:r>
        <w:rPr>
          <w:noProof/>
        </w:rPr>
        <w:fldChar w:fldCharType="separate"/>
      </w:r>
      <w:r>
        <w:rPr>
          <w:noProof/>
        </w:rPr>
        <w:fldChar w:fldCharType="begin"/>
      </w:r>
      <w:r>
        <w:rPr>
          <w:noProof/>
        </w:rPr>
        <w:instrText xml:space="preserve"> INCLUDEPICTURE  "https://s.yimg.com/ny/api/res/1.2/8DYbGeNpzAb5ShZTLvHkMQ--/YXBwaWQ9aGlnaGxhbmRlcjt3PTk2MDtoPTY0MDtjZj13ZWJw/https:/media.zenfs.com/en/globenewswire.com/63c788d224e2243fa8cd8e2ce1e3dd2d" \* MERGEFORMATINET </w:instrText>
      </w:r>
      <w:r>
        <w:rPr>
          <w:noProof/>
        </w:rPr>
        <w:fldChar w:fldCharType="separate"/>
      </w:r>
      <w:r>
        <w:rPr>
          <w:noProof/>
        </w:rPr>
        <w:fldChar w:fldCharType="begin"/>
      </w:r>
      <w:r>
        <w:rPr>
          <w:noProof/>
        </w:rPr>
        <w:instrText xml:space="preserve"> INCLUDEPICTURE  "https://s.yimg.com/ny/api/res/1.2/8DYbGeNpzAb5ShZTLvHkMQ--/YXBwaWQ9aGlnaGxhbmRlcjt3PTk2MDtoPTY0MDtjZj13ZWJw/https:/media.zenfs.com/en/globenewswire.com/63c788d224e2243fa8cd8e2ce1e3dd2d" \* MERGEFORMATINET </w:instrText>
      </w:r>
      <w:r>
        <w:rPr>
          <w:noProof/>
        </w:rPr>
        <w:fldChar w:fldCharType="separate"/>
      </w:r>
      <w:r w:rsidR="00C1448D">
        <w:rPr>
          <w:noProof/>
        </w:rPr>
        <w:drawing>
          <wp:inline distT="0" distB="0" distL="0" distR="0" wp14:anchorId="7CF9F47F" wp14:editId="73B1EE67">
            <wp:extent cx="5943600" cy="3971290"/>
            <wp:effectExtent l="0" t="0" r="0" b="0"/>
            <wp:docPr id="4" name="Picture 4" descr="In-Orbit Data Centers Marke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In-Orbit Data Centers Market"/>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3971290"/>
                    </a:xfrm>
                    <a:prstGeom prst="rect">
                      <a:avLst/>
                    </a:prstGeom>
                    <a:noFill/>
                    <a:ln>
                      <a:noFill/>
                    </a:ln>
                  </pic:spPr>
                </pic:pic>
              </a:graphicData>
            </a:graphic>
          </wp:inline>
        </w:drawing>
      </w:r>
      <w:r>
        <w:rPr>
          <w:noProof/>
        </w:rPr>
        <w:fldChar w:fldCharType="end"/>
      </w:r>
      <w:r>
        <w:rPr>
          <w:noProof/>
        </w:rPr>
        <w:fldChar w:fldCharType="end"/>
      </w:r>
      <w:r>
        <w:rPr>
          <w:noProof/>
        </w:rPr>
        <w:fldChar w:fldCharType="end"/>
      </w:r>
      <w:r>
        <w:rPr>
          <w:noProof/>
        </w:rPr>
        <w:fldChar w:fldCharType="end"/>
      </w:r>
      <w:r>
        <w:fldChar w:fldCharType="end"/>
      </w:r>
    </w:p>
    <w:p w:rsidR="00B361AA" w:rsidP="00B361AA" w:rsidRDefault="00B361AA" w14:paraId="7BCC1813" w14:textId="77777777">
      <w:pPr>
        <w:pStyle w:val="BodyText"/>
      </w:pPr>
      <w:commentRangeStart w:id="290"/>
      <w:r>
        <w:t>And I’ve found three perfect stocks set to benefit.</w:t>
      </w:r>
    </w:p>
    <w:p w:rsidR="00B361AA" w:rsidP="00B361AA" w:rsidRDefault="00B361AA" w14:paraId="5FC47CB9" w14:textId="15BCE82E">
      <w:pPr>
        <w:pStyle w:val="BodyText"/>
      </w:pPr>
      <w:r>
        <w:t>Between them, you’ll get exposure to everything you need to cash in on the growing trend</w:t>
      </w:r>
      <w:ins w:author="Cameron Stang Arnold" w:date="2026-03-23T16:09:00Z" w:id="291">
        <w:r w:rsidR="002F17FD">
          <w:t xml:space="preserve"> over the next 6 years</w:t>
        </w:r>
      </w:ins>
      <w:r>
        <w:t>.</w:t>
      </w:r>
    </w:p>
    <w:p w:rsidR="00B361AA" w:rsidP="00B361AA" w:rsidRDefault="00B361AA" w14:paraId="0FF1ADBC" w14:textId="77777777">
      <w:pPr>
        <w:pStyle w:val="BodyText"/>
        <w:numPr>
          <w:ilvl w:val="0"/>
          <w:numId w:val="16"/>
        </w:numPr>
      </w:pPr>
      <w:r>
        <w:t>The semiconductors that will fill the orbital data centers…</w:t>
      </w:r>
    </w:p>
    <w:p w:rsidR="00B361AA" w:rsidP="00B361AA" w:rsidRDefault="00B361AA" w14:paraId="45A2C7AF" w14:textId="77777777">
      <w:pPr>
        <w:pStyle w:val="BodyText"/>
        <w:numPr>
          <w:ilvl w:val="0"/>
          <w:numId w:val="16"/>
        </w:numPr>
      </w:pPr>
      <w:r>
        <w:t>The solar that will power them…</w:t>
      </w:r>
    </w:p>
    <w:p w:rsidR="00B361AA" w:rsidP="00B361AA" w:rsidRDefault="00B361AA" w14:paraId="10D35BDE" w14:textId="77777777">
      <w:pPr>
        <w:pStyle w:val="BodyText"/>
        <w:numPr>
          <w:ilvl w:val="0"/>
          <w:numId w:val="16"/>
        </w:numPr>
      </w:pPr>
      <w:r>
        <w:t>The satellites that will beam the data back to earth</w:t>
      </w:r>
      <w:commentRangeEnd w:id="290"/>
      <w:r>
        <w:rPr>
          <w:rStyle w:val="CommentReference"/>
          <w:sz w:val="24"/>
          <w:szCs w:val="24"/>
        </w:rPr>
        <w:commentReference w:id="290"/>
      </w:r>
    </w:p>
    <w:p w:rsidR="00B361AA" w:rsidP="00B361AA" w:rsidRDefault="00B361AA" w14:paraId="17781E94" w14:textId="77777777">
      <w:pPr>
        <w:pStyle w:val="BodyText"/>
        <w:numPr>
          <w:ilvl w:val="0"/>
          <w:numId w:val="16"/>
        </w:numPr>
      </w:pPr>
      <w:r>
        <w:t>And more.</w:t>
      </w:r>
    </w:p>
    <w:p w:rsidR="00B361AA" w:rsidP="00B361AA" w:rsidRDefault="00B361AA" w14:paraId="7639DFD1" w14:textId="77777777">
      <w:pPr>
        <w:pStyle w:val="BodyText"/>
        <w:spacing w:after="0"/>
      </w:pPr>
      <w:r>
        <w:t>I’ve put the stock tickers and details on each opportunity into a third report, called “</w:t>
      </w:r>
      <w:r>
        <w:rPr>
          <w:b/>
          <w:bCs/>
        </w:rPr>
        <w:t>Space Data: 3 Stocks with</w:t>
      </w:r>
      <w:r>
        <w:t xml:space="preserve"> </w:t>
      </w:r>
      <w:r w:rsidRPr="00370598">
        <w:rPr>
          <w:b/>
          <w:bCs/>
        </w:rPr>
        <w:t xml:space="preserve">22X </w:t>
      </w:r>
      <w:commentRangeStart w:id="292"/>
      <w:commentRangeStart w:id="293"/>
      <w:commentRangeStart w:id="294"/>
      <w:commentRangeStart w:id="295"/>
      <w:r w:rsidRPr="00370598">
        <w:rPr>
          <w:b/>
          <w:bCs/>
        </w:rPr>
        <w:t>Potential</w:t>
      </w:r>
      <w:commentRangeEnd w:id="292"/>
      <w:r w:rsidR="0096147C">
        <w:rPr>
          <w:rStyle w:val="CommentReference"/>
          <w:b/>
          <w:bCs/>
          <w:sz w:val="24"/>
          <w:szCs w:val="24"/>
        </w:rPr>
        <w:commentReference w:id="292"/>
      </w:r>
      <w:commentRangeEnd w:id="293"/>
      <w:r>
        <w:rPr>
          <w:rStyle w:val="CommentReference"/>
        </w:rPr>
        <w:commentReference w:id="293"/>
      </w:r>
      <w:commentRangeEnd w:id="294"/>
      <w:r>
        <w:rPr>
          <w:rStyle w:val="CommentReference"/>
        </w:rPr>
        <w:commentReference w:id="294"/>
      </w:r>
      <w:commentRangeEnd w:id="295"/>
      <w:r>
        <w:rPr>
          <w:rStyle w:val="CommentReference"/>
        </w:rPr>
        <w:commentReference w:id="295"/>
      </w:r>
      <w:r>
        <w:rPr>
          <w:b/>
          <w:bCs/>
        </w:rPr>
        <w:t>.”</w:t>
      </w:r>
    </w:p>
    <w:p w:rsidRPr="00C4791A" w:rsidR="00B361AA" w:rsidP="00B361AA" w:rsidRDefault="00B361AA" w14:paraId="254C3CC7" w14:textId="70FEFE03">
      <w:pPr>
        <w:pStyle w:val="BodyText"/>
        <w:spacing w:after="0"/>
      </w:pPr>
      <w:r w:rsidRPr="00C4791A">
        <w:t xml:space="preserve">I’d like to send you </w:t>
      </w:r>
      <w:r>
        <w:t>all three of these</w:t>
      </w:r>
      <w:r w:rsidRPr="00C4791A">
        <w:t xml:space="preserve"> report</w:t>
      </w:r>
      <w:r>
        <w:t>s</w:t>
      </w:r>
      <w:r w:rsidRPr="00C4791A">
        <w:t xml:space="preserve"> today </w:t>
      </w:r>
      <w:ins w:author="Amanda Heckman" w:date="2026-03-25T10:27:00Z" w16du:dateUtc="2026-03-25T17:27:00Z" w:id="296">
        <w:r w:rsidR="0058606E">
          <w:t>–</w:t>
        </w:r>
      </w:ins>
      <w:del w:author="Amanda Heckman" w:date="2026-03-25T10:27:00Z" w16du:dateUtc="2026-03-25T17:27:00Z" w:id="297">
        <w:r w:rsidRPr="00C4791A" w:rsidDel="0058606E">
          <w:delText>—</w:delText>
        </w:r>
      </w:del>
      <w:r w:rsidRPr="00C4791A">
        <w:t xml:space="preserve"> free of charge.</w:t>
      </w:r>
    </w:p>
    <w:p w:rsidRPr="00C4791A" w:rsidR="00B361AA" w:rsidP="00B361AA" w:rsidRDefault="00B361AA" w14:paraId="78C46EB0" w14:textId="77777777">
      <w:pPr>
        <w:pStyle w:val="BodyText"/>
        <w:spacing w:after="0"/>
      </w:pPr>
      <w:r w:rsidRPr="00C4791A">
        <w:t xml:space="preserve">All I ask in return is that you </w:t>
      </w:r>
      <w:r>
        <w:t>try out</w:t>
      </w:r>
      <w:r w:rsidRPr="00C4791A">
        <w:t xml:space="preserve"> my monthly research service</w:t>
      </w:r>
      <w:r>
        <w:t xml:space="preserve"> for 60 days at no risk to you or your wallet.</w:t>
      </w:r>
    </w:p>
    <w:p w:rsidRPr="00C4791A" w:rsidR="00B361AA" w:rsidP="00B361AA" w:rsidRDefault="00B361AA" w14:paraId="22D75252" w14:textId="77777777">
      <w:pPr>
        <w:pStyle w:val="BodyText"/>
        <w:spacing w:after="0"/>
      </w:pPr>
      <w:r w:rsidRPr="00C4791A">
        <w:t xml:space="preserve">It’s called </w:t>
      </w:r>
      <w:r>
        <w:rPr>
          <w:i/>
          <w:iCs/>
        </w:rPr>
        <w:t>Monument Trend Advisory</w:t>
      </w:r>
      <w:r w:rsidRPr="00C4791A">
        <w:t>.</w:t>
      </w:r>
    </w:p>
    <w:p w:rsidRPr="00303D4B" w:rsidR="00B361AA" w:rsidP="00B361AA" w:rsidRDefault="00B361AA" w14:paraId="397DDB59" w14:textId="77777777">
      <w:pPr>
        <w:pStyle w:val="BodyText"/>
        <w:spacing w:after="0"/>
      </w:pPr>
      <w:r>
        <w:t>And it’s the best way to keep us connected moving forward.</w:t>
      </w:r>
    </w:p>
    <w:p w:rsidRPr="0030459A" w:rsidR="00B361AA" w:rsidP="00B361AA" w:rsidRDefault="00B361AA" w14:paraId="2C54AAB8" w14:textId="0A30D62E">
      <w:pPr>
        <w:pStyle w:val="Heading4"/>
        <w:spacing w:before="240"/>
        <w:jc w:val="center"/>
        <w:rPr>
          <w:rFonts w:cs="Segoe UI" w:asciiTheme="minorHAnsi" w:hAnsiTheme="minorHAnsi"/>
          <w:i w:val="0"/>
          <w:iCs/>
          <w:color w:val="000000" w:themeColor="text1"/>
          <w:sz w:val="40"/>
          <w:szCs w:val="40"/>
        </w:rPr>
      </w:pPr>
      <w:r>
        <w:rPr>
          <w:rStyle w:val="Emphasis"/>
          <w:rFonts w:cs="Segoe UI" w:asciiTheme="minorHAnsi" w:hAnsiTheme="minorHAnsi"/>
          <w:b/>
          <w:i/>
          <w:iCs w:val="0"/>
          <w:color w:val="000000" w:themeColor="text1"/>
          <w:sz w:val="40"/>
          <w:szCs w:val="40"/>
        </w:rPr>
        <w:t>Monument Trend Advisory</w:t>
      </w:r>
      <w:r w:rsidRPr="0030459A">
        <w:rPr>
          <w:rFonts w:cs="Segoe UI" w:asciiTheme="minorHAnsi" w:hAnsiTheme="minorHAnsi"/>
          <w:b/>
          <w:i w:val="0"/>
          <w:iCs/>
          <w:color w:val="000000" w:themeColor="text1"/>
          <w:sz w:val="40"/>
          <w:szCs w:val="40"/>
        </w:rPr>
        <w:t> </w:t>
      </w:r>
      <w:ins w:author="Amanda Heckman" w:date="2026-03-25T10:27:00Z" w16du:dateUtc="2026-03-25T17:27:00Z" w:id="298">
        <w:r w:rsidR="00A14A33">
          <w:rPr>
            <w:rFonts w:cs="Segoe UI" w:asciiTheme="minorHAnsi" w:hAnsiTheme="minorHAnsi"/>
            <w:b/>
            <w:i w:val="0"/>
            <w:iCs/>
            <w:color w:val="000000" w:themeColor="text1"/>
            <w:sz w:val="40"/>
            <w:szCs w:val="40"/>
          </w:rPr>
          <w:t>I</w:t>
        </w:r>
      </w:ins>
      <w:del w:author="Amanda Heckman" w:date="2026-03-25T10:27:00Z" w16du:dateUtc="2026-03-25T17:27:00Z" w:id="299">
        <w:r w:rsidRPr="0030459A" w:rsidDel="00A14A33">
          <w:rPr>
            <w:rFonts w:cs="Segoe UI" w:asciiTheme="minorHAnsi" w:hAnsiTheme="minorHAnsi"/>
            <w:b/>
            <w:i w:val="0"/>
            <w:iCs/>
            <w:color w:val="000000" w:themeColor="text1"/>
            <w:sz w:val="40"/>
            <w:szCs w:val="40"/>
          </w:rPr>
          <w:delText>i</w:delText>
        </w:r>
      </w:del>
      <w:r w:rsidRPr="0030459A">
        <w:rPr>
          <w:rFonts w:cs="Segoe UI" w:asciiTheme="minorHAnsi" w:hAnsiTheme="minorHAnsi"/>
          <w:b/>
          <w:i w:val="0"/>
          <w:iCs/>
          <w:color w:val="000000" w:themeColor="text1"/>
          <w:sz w:val="40"/>
          <w:szCs w:val="40"/>
        </w:rPr>
        <w:t>s Where I Share My Insights on the Most Important Stocks in the Market</w:t>
      </w:r>
    </w:p>
    <w:p w:rsidR="00B361AA" w:rsidP="00B361AA" w:rsidRDefault="00B361AA" w14:paraId="47260FF6" w14:textId="77777777">
      <w:pPr>
        <w:pStyle w:val="BodyText"/>
        <w:spacing w:after="0"/>
      </w:pPr>
    </w:p>
    <w:p w:rsidR="00B361AA" w:rsidP="00B361AA" w:rsidRDefault="00B361AA" w14:paraId="1A3F3646" w14:textId="77777777">
      <w:pPr>
        <w:pStyle w:val="BodyText"/>
        <w:spacing w:after="0"/>
      </w:pPr>
      <w:r>
        <w:t>That’s important… because Elon’s upcoming Optimus launch is only the beginning of this revolution.</w:t>
      </w:r>
    </w:p>
    <w:p w:rsidR="00B361AA" w:rsidP="00B361AA" w:rsidRDefault="00B361AA" w14:paraId="0611D01C" w14:textId="77777777">
      <w:pPr>
        <w:pStyle w:val="BodyText"/>
        <w:spacing w:after="0"/>
      </w:pPr>
      <w:r>
        <w:t>And I’d like to stay in touch so I can send you even more breakout opportunities as they come across my desk.</w:t>
      </w:r>
    </w:p>
    <w:p w:rsidR="00B361AA" w:rsidP="00B361AA" w:rsidRDefault="00B361AA" w14:paraId="746969E2" w14:textId="77777777">
      <w:pPr>
        <w:pStyle w:val="BodyText"/>
        <w:spacing w:after="0"/>
      </w:pPr>
      <w:r>
        <w:t xml:space="preserve">In </w:t>
      </w:r>
      <w:r w:rsidRPr="00370598">
        <w:rPr>
          <w:i/>
          <w:iCs/>
        </w:rPr>
        <w:t>Monument Trend Advisory</w:t>
      </w:r>
      <w:r>
        <w:t>, we discuss the top trends in the market each month, along with our recommendation on the best way to play that trend.</w:t>
      </w:r>
    </w:p>
    <w:p w:rsidR="00B361AA" w:rsidP="00B361AA" w:rsidRDefault="00B361AA" w14:paraId="0B0FE749" w14:textId="77777777">
      <w:pPr>
        <w:pStyle w:val="BodyText"/>
        <w:spacing w:after="0"/>
      </w:pPr>
      <w:r>
        <w:t>For instance, precious metals were red hot to start 2026.</w:t>
      </w:r>
    </w:p>
    <w:p w:rsidR="00B361AA" w:rsidP="00B361AA" w:rsidRDefault="00B361AA" w14:paraId="7C288972" w14:textId="77777777">
      <w:pPr>
        <w:pStyle w:val="BodyText"/>
        <w:spacing w:after="0"/>
      </w:pPr>
      <w:r>
        <w:t xml:space="preserve">So that was our focus. </w:t>
      </w:r>
    </w:p>
    <w:p w:rsidR="00B361AA" w:rsidP="00B361AA" w:rsidRDefault="00B361AA" w14:paraId="3A2DE7E1" w14:textId="77777777">
      <w:pPr>
        <w:pStyle w:val="BodyText"/>
        <w:spacing w:after="0"/>
      </w:pPr>
      <w:r>
        <w:t>We discussed why the boom was happening and how long it might last…</w:t>
      </w:r>
    </w:p>
    <w:p w:rsidR="00B361AA" w:rsidP="00B361AA" w:rsidRDefault="00B361AA" w14:paraId="0E257A2F" w14:textId="77777777">
      <w:pPr>
        <w:pStyle w:val="BodyText"/>
        <w:spacing w:after="0"/>
      </w:pPr>
      <w:r>
        <w:t xml:space="preserve">And we sent readers our #1 way to play the trend – a gold miner </w:t>
      </w:r>
      <w:commentRangeStart w:id="300"/>
      <w:r>
        <w:t>that’s gone up every March for five straight years.</w:t>
      </w:r>
      <w:commentRangeEnd w:id="300"/>
      <w:r>
        <w:rPr>
          <w:rStyle w:val="CommentReference"/>
          <w:sz w:val="24"/>
          <w:szCs w:val="24"/>
        </w:rPr>
        <w:commentReference w:id="300"/>
      </w:r>
    </w:p>
    <w:p w:rsidR="00B361AA" w:rsidP="00B361AA" w:rsidRDefault="00B361AA" w14:paraId="4ECD0F93" w14:textId="77777777">
      <w:pPr>
        <w:pStyle w:val="BodyText"/>
        <w:spacing w:after="0"/>
      </w:pPr>
      <w:r>
        <w:t>Most people probably have no idea this stock has done so well in March.</w:t>
      </w:r>
    </w:p>
    <w:p w:rsidR="00B361AA" w:rsidP="00B361AA" w:rsidRDefault="00B361AA" w14:paraId="2BDB6494" w14:textId="77777777">
      <w:pPr>
        <w:pStyle w:val="BodyText"/>
        <w:spacing w:after="0"/>
      </w:pPr>
      <w:r>
        <w:t>But our research is what sets us apart – and gives us success.</w:t>
      </w:r>
    </w:p>
    <w:p w:rsidR="00B361AA" w:rsidP="00B361AA" w:rsidRDefault="00B361AA" w14:paraId="1AAE4401" w14:textId="77777777">
      <w:pPr>
        <w:pStyle w:val="BodyText"/>
        <w:spacing w:after="0"/>
      </w:pPr>
      <w:r>
        <w:t>And right now, our research is very clear…</w:t>
      </w:r>
    </w:p>
    <w:p w:rsidR="00B361AA" w:rsidP="00B361AA" w:rsidRDefault="00B361AA" w14:paraId="2A73A3B8" w14:textId="77777777">
      <w:pPr>
        <w:pStyle w:val="BodyText"/>
        <w:spacing w:after="0"/>
      </w:pPr>
      <w:r>
        <w:t>Robotics is the next big trend investors should be focused on.</w:t>
      </w:r>
    </w:p>
    <w:p w:rsidR="00B361AA" w:rsidP="00B361AA" w:rsidRDefault="00B361AA" w14:paraId="315C9D04" w14:textId="0452EA61">
      <w:pPr>
        <w:pStyle w:val="BodyText"/>
        <w:spacing w:after="0"/>
      </w:pPr>
      <w:commentRangeStart w:id="301"/>
      <w:commentRangeStart w:id="302"/>
      <w:r>
        <w:t xml:space="preserve">At </w:t>
      </w:r>
      <w:r>
        <w:rPr>
          <w:i/>
          <w:iCs/>
        </w:rPr>
        <w:t xml:space="preserve">Monument Trend </w:t>
      </w:r>
      <w:r w:rsidRPr="007514AB">
        <w:rPr>
          <w:i/>
          <w:iCs/>
        </w:rPr>
        <w:t>Advisory</w:t>
      </w:r>
      <w:r>
        <w:t>, w</w:t>
      </w:r>
      <w:r w:rsidRPr="007514AB">
        <w:t>e’ve</w:t>
      </w:r>
      <w:r>
        <w:t xml:space="preserve"> averaged </w:t>
      </w:r>
      <w:del w:author="Siobhán Petersen" w:date="2026-03-18T16:37:00Z" w:id="303">
        <w:r w:rsidDel="00282576">
          <w:delText xml:space="preserve">nearly </w:delText>
        </w:r>
      </w:del>
      <w:r>
        <w:t xml:space="preserve">a </w:t>
      </w:r>
      <w:del w:author="Siobhán Petersen" w:date="2026-03-18T16:37:00Z" w:id="304">
        <w:r w:rsidDel="00282576">
          <w:delText>7</w:delText>
        </w:r>
      </w:del>
      <w:ins w:author="Siobhán Petersen" w:date="2026-03-18T16:37:00Z" w:id="305">
        <w:r w:rsidR="00282576">
          <w:t>6</w:t>
        </w:r>
      </w:ins>
      <w:r>
        <w:t xml:space="preserve">7% win rate all </w:t>
      </w:r>
      <w:commentRangeStart w:id="306"/>
      <w:commentRangeStart w:id="307"/>
      <w:r>
        <w:t>time.</w:t>
      </w:r>
      <w:commentRangeEnd w:id="306"/>
      <w:r w:rsidR="00486AD1">
        <w:rPr>
          <w:rStyle w:val="CommentReference"/>
          <w:sz w:val="24"/>
          <w:szCs w:val="24"/>
        </w:rPr>
        <w:commentReference w:id="306"/>
      </w:r>
      <w:commentRangeEnd w:id="307"/>
      <w:r>
        <w:rPr>
          <w:rStyle w:val="CommentReference"/>
        </w:rPr>
        <w:commentReference w:id="307"/>
      </w:r>
    </w:p>
    <w:p w:rsidR="00427FFE" w:rsidP="00B361AA" w:rsidRDefault="00427FFE" w14:paraId="3BD16FB3" w14:textId="77777777">
      <w:pPr>
        <w:pStyle w:val="BodyText"/>
        <w:spacing w:after="0"/>
      </w:pPr>
      <w:commentRangeStart w:id="1606583985"/>
      <w:r w:rsidR="00427FFE">
        <w:drawing>
          <wp:inline wp14:editId="795788FB" wp14:anchorId="6D18FCF0">
            <wp:extent cx="1698171" cy="2116455"/>
            <wp:effectExtent l="0" t="0" r="3810" b="4445"/>
            <wp:docPr id="1395445023" name="Picture 70" descr="A screenshot of a calculator&#10;&#10;Description automatically generated"/>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395445023" name="Picture 70" descr="A screenshot of a calculator&#10;&#10;Description automatically generated"/>
                    <pic:cNvPicPr/>
                  </pic:nvPicPr>
                  <pic:blipFill rotWithShape="1">
                    <a:blip xmlns:r="http://schemas.openxmlformats.org/officeDocument/2006/relationships" r:embed="rId21">
                      <a:extLst>
                        <a:ext uri="{28A0092B-C50C-407E-A947-70E740481C1C}">
                          <a14:useLocalDpi xmlns:a14="http://schemas.microsoft.com/office/drawing/2010/main" val="0"/>
                        </a:ext>
                      </a:extLst>
                    </a:blip>
                    <a:srcRect l="71429"/>
                    <a:stretch/>
                  </pic:blipFill>
                  <pic:spPr bwMode="auto">
                    <a:xfrm>
                      <a:off x="0" y="0"/>
                      <a:ext cx="1698171" cy="2116455"/>
                    </a:xfrm>
                    <a:prstGeom prst="rect">
                      <a:avLst/>
                    </a:prstGeom>
                    <a:ln>
                      <a:noFill/>
                    </a:ln>
                    <a:extLst>
                      <a:ext uri="{53640926-AAD7-44D8-BBD7-CCE9431645EC}">
                        <a14:shadowObscured xmlns:a14="http://schemas.microsoft.com/office/drawing/2010/main"/>
                      </a:ext>
                    </a:extLst>
                  </pic:spPr>
                </pic:pic>
              </a:graphicData>
            </a:graphic>
          </wp:inline>
        </w:drawing>
      </w:r>
      <w:commentRangeEnd w:id="1606583985"/>
      <w:r>
        <w:rPr>
          <w:rStyle w:val="CommentReference"/>
        </w:rPr>
        <w:commentReference w:id="1606583985"/>
      </w:r>
    </w:p>
    <w:p w:rsidR="00B361AA" w:rsidP="00B361AA" w:rsidRDefault="00B361AA" w14:paraId="49006DC1" w14:textId="2DFFFF06">
      <w:pPr>
        <w:pStyle w:val="BodyText"/>
        <w:spacing w:after="0"/>
      </w:pPr>
      <w:r>
        <w:t xml:space="preserve">That’s </w:t>
      </w:r>
      <w:ins w:author="Siobhán Petersen" w:date="2026-03-18T16:37:00Z" w:id="308">
        <w:r w:rsidR="00282576">
          <w:t>2</w:t>
        </w:r>
      </w:ins>
      <w:del w:author="Siobhán Petersen" w:date="2026-03-18T16:37:00Z" w:id="309">
        <w:r w:rsidDel="00282576">
          <w:delText>3</w:delText>
        </w:r>
      </w:del>
      <w:r>
        <w:t xml:space="preserve"> wins out of every </w:t>
      </w:r>
      <w:del w:author="Siobhán Petersen" w:date="2026-03-18T16:37:00Z" w:id="310">
        <w:r w:rsidDel="00282576">
          <w:delText xml:space="preserve">four </w:delText>
        </w:r>
      </w:del>
      <w:ins w:author="Siobhán Petersen" w:date="2026-03-18T16:37:00Z" w:id="311">
        <w:r w:rsidR="00282576">
          <w:t xml:space="preserve">three </w:t>
        </w:r>
      </w:ins>
      <w:r>
        <w:t>recommendations we send our readers.</w:t>
      </w:r>
      <w:commentRangeEnd w:id="301"/>
      <w:r w:rsidR="00137D44">
        <w:rPr>
          <w:rStyle w:val="CommentReference"/>
          <w:sz w:val="24"/>
          <w:szCs w:val="24"/>
        </w:rPr>
        <w:commentReference w:id="301"/>
      </w:r>
      <w:commentRangeEnd w:id="302"/>
      <w:r>
        <w:rPr>
          <w:rStyle w:val="CommentReference"/>
        </w:rPr>
        <w:commentReference w:id="302"/>
      </w:r>
    </w:p>
    <w:p w:rsidR="00B361AA" w:rsidP="00B361AA" w:rsidRDefault="00B361AA" w14:paraId="249243F9" w14:textId="6CB6FDD7">
      <w:pPr>
        <w:pStyle w:val="BodyText"/>
        <w:spacing w:after="0"/>
      </w:pPr>
      <w:r>
        <w:t>Some of those wins have been life-changing.</w:t>
      </w:r>
    </w:p>
    <w:p w:rsidR="00B361AA" w:rsidP="00B361AA" w:rsidRDefault="00B361AA" w14:paraId="1A4679BB" w14:textId="0CF8C008">
      <w:pPr>
        <w:pStyle w:val="BodyText"/>
        <w:spacing w:after="0"/>
      </w:pPr>
      <w:r>
        <w:t>Like in 2022</w:t>
      </w:r>
      <w:ins w:author="Amanda Heckman" w:date="2026-03-25T10:28:00Z" w16du:dateUtc="2026-03-25T17:28:00Z" w:id="312">
        <w:r w:rsidR="00A14A33">
          <w:t>,</w:t>
        </w:r>
      </w:ins>
      <w:r>
        <w:t xml:space="preserve"> when we noticed Rolls Royce trading at crazy-low prices.</w:t>
      </w:r>
    </w:p>
    <w:p w:rsidR="00B361AA" w:rsidP="00B361AA" w:rsidRDefault="00B361AA" w14:paraId="1CB8BF58" w14:textId="77777777">
      <w:pPr>
        <w:pStyle w:val="BodyText"/>
        <w:spacing w:after="0"/>
      </w:pPr>
      <w:r>
        <w:rPr>
          <w:bCs/>
        </w:rPr>
        <w:t xml:space="preserve">We called it, </w:t>
      </w:r>
      <w:r w:rsidRPr="0010553B">
        <w:rPr>
          <w:b/>
          <w:sz w:val="28"/>
          <w:szCs w:val="28"/>
        </w:rPr>
        <w:t>“the single best value play in the history of the markets.”</w:t>
      </w:r>
    </w:p>
    <w:p w:rsidR="00B361AA" w:rsidP="00B361AA" w:rsidRDefault="00B361AA" w14:paraId="76916696" w14:textId="09089CEB">
      <w:pPr>
        <w:pStyle w:val="BodyText"/>
        <w:spacing w:after="0"/>
      </w:pPr>
      <w:commentRangeStart w:id="313"/>
      <w:commentRangeStart w:id="314"/>
      <w:r>
        <w:t xml:space="preserve">It’s up </w:t>
      </w:r>
      <w:del w:author="Siobhán Petersen" w:date="2026-03-18T16:40:00Z" w:id="315">
        <w:r w:rsidDel="00282576">
          <w:delText xml:space="preserve">around </w:delText>
        </w:r>
      </w:del>
      <w:ins w:author="Siobhán Petersen" w:date="2026-03-18T16:40:00Z" w:id="316">
        <w:r w:rsidR="00282576">
          <w:t xml:space="preserve">as much as </w:t>
        </w:r>
      </w:ins>
      <w:r>
        <w:t>1,</w:t>
      </w:r>
      <w:del w:author="Siobhán Petersen" w:date="2026-03-18T16:40:00Z" w:id="317">
        <w:r w:rsidDel="00282576">
          <w:delText>700</w:delText>
        </w:r>
      </w:del>
      <w:ins w:author="Siobhán Petersen" w:date="2026-03-18T16:40:00Z" w:id="318">
        <w:r w:rsidR="00282576">
          <w:t>300</w:t>
        </w:r>
      </w:ins>
      <w:r>
        <w:t xml:space="preserve">% since… </w:t>
      </w:r>
      <w:commentRangeEnd w:id="314"/>
      <w:r w:rsidR="00282576">
        <w:rPr>
          <w:rStyle w:val="CommentReference"/>
          <w:sz w:val="24"/>
          <w:szCs w:val="24"/>
        </w:rPr>
        <w:commentReference w:id="314"/>
      </w:r>
      <w:r>
        <w:t>and has made several of our members millionaires.</w:t>
      </w:r>
      <w:commentRangeEnd w:id="313"/>
      <w:r>
        <w:rPr>
          <w:rStyle w:val="CommentReference"/>
          <w:sz w:val="24"/>
          <w:szCs w:val="24"/>
        </w:rPr>
        <w:commentReference w:id="313"/>
      </w:r>
    </w:p>
    <w:p w:rsidR="00B361AA" w:rsidP="00B361AA" w:rsidRDefault="00B361AA" w14:paraId="43197D9B" w14:textId="77777777">
      <w:pPr>
        <w:pStyle w:val="NoSpacing"/>
      </w:pPr>
    </w:p>
    <w:p w:rsidRPr="00B3716E" w:rsidR="00B361AA" w:rsidP="00B361AA" w:rsidRDefault="00B361AA" w14:paraId="43F4798D" w14:textId="4403B20E">
      <w:pPr>
        <w:pStyle w:val="NoSpacing"/>
        <w:rPr>
          <w:rFonts w:ascii="Cambria" w:hAnsi="Cambria" w:eastAsia="Times New Roman" w:cs="Segoe UI"/>
          <w:shd w:val="clear" w:color="auto" w:fill="FFFFFF"/>
          <w:lang w:val="en-AU"/>
        </w:rPr>
      </w:pPr>
      <w:r>
        <w:t>Timothy wrote “</w:t>
      </w:r>
      <w:r w:rsidRPr="00B3716E">
        <w:rPr>
          <w:rFonts w:ascii="Cambria" w:hAnsi="Cambria" w:eastAsia="Times New Roman" w:cs="Segoe UI"/>
          <w:b/>
          <w:bCs/>
          <w:shd w:val="clear" w:color="auto" w:fill="FFFFFF"/>
          <w:lang w:val="en-AU"/>
        </w:rPr>
        <w:t xml:space="preserve">I </w:t>
      </w:r>
      <w:r>
        <w:rPr>
          <w:rFonts w:ascii="Cambria" w:hAnsi="Cambria" w:eastAsia="Times New Roman" w:cs="Segoe UI"/>
          <w:b/>
          <w:bCs/>
          <w:shd w:val="clear" w:color="auto" w:fill="FFFFFF"/>
          <w:lang w:val="en-AU"/>
        </w:rPr>
        <w:t xml:space="preserve">started with about $20k and [three years later] </w:t>
      </w:r>
      <w:r w:rsidRPr="00B3716E">
        <w:rPr>
          <w:rFonts w:ascii="Cambria" w:hAnsi="Cambria" w:eastAsia="Times New Roman" w:cs="Segoe UI"/>
          <w:b/>
          <w:bCs/>
          <w:shd w:val="clear" w:color="auto" w:fill="FFFFFF"/>
          <w:lang w:val="en-AU"/>
        </w:rPr>
        <w:t xml:space="preserve">have made several hundred thousand in profit. My account </w:t>
      </w:r>
      <w:r>
        <w:rPr>
          <w:rFonts w:ascii="Cambria" w:hAnsi="Cambria" w:eastAsia="Times New Roman" w:cs="Segoe UI"/>
          <w:b/>
          <w:bCs/>
          <w:shd w:val="clear" w:color="auto" w:fill="FFFFFF"/>
          <w:lang w:val="en-AU"/>
        </w:rPr>
        <w:t>is now</w:t>
      </w:r>
      <w:r w:rsidRPr="00B3716E">
        <w:rPr>
          <w:rFonts w:ascii="Cambria" w:hAnsi="Cambria" w:eastAsia="Times New Roman" w:cs="Segoe UI"/>
          <w:b/>
          <w:bCs/>
          <w:shd w:val="clear" w:color="auto" w:fill="FFFFFF"/>
          <w:lang w:val="en-AU"/>
        </w:rPr>
        <w:t xml:space="preserve"> over </w:t>
      </w:r>
      <w:del w:author="Amanda Heckman" w:date="2026-03-25T10:28:00Z" w16du:dateUtc="2026-03-25T17:28:00Z" w:id="319">
        <w:r w:rsidRPr="00B3716E" w:rsidDel="00126398">
          <w:rPr>
            <w:rFonts w:ascii="Cambria" w:hAnsi="Cambria" w:eastAsia="Times New Roman" w:cs="Segoe UI"/>
            <w:b/>
            <w:bCs/>
            <w:shd w:val="clear" w:color="auto" w:fill="FFFFFF"/>
            <w:lang w:val="en-AU"/>
          </w:rPr>
          <w:delText xml:space="preserve">one </w:delText>
        </w:r>
      </w:del>
      <w:ins w:author="Amanda Heckman" w:date="2026-03-25T10:28:00Z" w16du:dateUtc="2026-03-25T17:28:00Z" w:id="320">
        <w:r w:rsidR="00126398">
          <w:rPr>
            <w:rFonts w:ascii="Cambria" w:hAnsi="Cambria" w:eastAsia="Times New Roman" w:cs="Segoe UI"/>
            <w:b/>
            <w:bCs/>
            <w:shd w:val="clear" w:color="auto" w:fill="FFFFFF"/>
            <w:lang w:val="en-AU"/>
          </w:rPr>
          <w:t>$1</w:t>
        </w:r>
        <w:r w:rsidRPr="00B3716E" w:rsidR="00126398">
          <w:rPr>
            <w:rFonts w:ascii="Cambria" w:hAnsi="Cambria" w:eastAsia="Times New Roman" w:cs="Segoe UI"/>
            <w:b/>
            <w:bCs/>
            <w:shd w:val="clear" w:color="auto" w:fill="FFFFFF"/>
            <w:lang w:val="en-AU"/>
          </w:rPr>
          <w:t xml:space="preserve"> </w:t>
        </w:r>
      </w:ins>
      <w:r w:rsidRPr="00B3716E">
        <w:rPr>
          <w:rFonts w:ascii="Cambria" w:hAnsi="Cambria" w:eastAsia="Times New Roman" w:cs="Segoe UI"/>
          <w:b/>
          <w:bCs/>
          <w:shd w:val="clear" w:color="auto" w:fill="FFFFFF"/>
          <w:lang w:val="en-AU"/>
        </w:rPr>
        <w:t>million</w:t>
      </w:r>
      <w:del w:author="Amanda Heckman" w:date="2026-03-25T10:28:00Z" w16du:dateUtc="2026-03-25T17:28:00Z" w:id="321">
        <w:r w:rsidRPr="00B3716E" w:rsidDel="00126398">
          <w:rPr>
            <w:rFonts w:ascii="Cambria" w:hAnsi="Cambria" w:eastAsia="Times New Roman" w:cs="Segoe UI"/>
            <w:b/>
            <w:bCs/>
            <w:shd w:val="clear" w:color="auto" w:fill="FFFFFF"/>
            <w:lang w:val="en-AU"/>
          </w:rPr>
          <w:delText xml:space="preserve"> dollars</w:delText>
        </w:r>
      </w:del>
      <w:r w:rsidRPr="00B3716E">
        <w:rPr>
          <w:rFonts w:ascii="Cambria" w:hAnsi="Cambria" w:eastAsia="Times New Roman" w:cs="Segoe UI"/>
          <w:b/>
          <w:bCs/>
          <w:shd w:val="clear" w:color="auto" w:fill="FFFFFF"/>
          <w:lang w:val="en-AU"/>
        </w:rPr>
        <w:t>.</w:t>
      </w:r>
      <w:r>
        <w:rPr>
          <w:rFonts w:ascii="Cambria" w:hAnsi="Cambria" w:eastAsia="Times New Roman" w:cs="Segoe UI"/>
          <w:b/>
          <w:bCs/>
          <w:shd w:val="clear" w:color="auto" w:fill="FFFFFF"/>
          <w:lang w:val="en-AU"/>
        </w:rPr>
        <w:t>”</w:t>
      </w:r>
    </w:p>
    <w:p w:rsidRPr="0088002A" w:rsidR="00B361AA" w:rsidP="00B361AA" w:rsidRDefault="00B361AA" w14:paraId="14E7F2B0" w14:textId="77777777">
      <w:pPr>
        <w:pStyle w:val="BodyText"/>
        <w:spacing w:after="0"/>
      </w:pPr>
      <w:r>
        <w:t xml:space="preserve">Baron wrote, </w:t>
      </w:r>
      <w:r w:rsidRPr="00EF7791">
        <w:rPr>
          <w:rFonts w:ascii="Cambria" w:hAnsi="Cambria" w:eastAsia="Times New Roman" w:cs="Segoe UI"/>
          <w:shd w:val="clear" w:color="auto" w:fill="FFFFFF"/>
        </w:rPr>
        <w:t xml:space="preserve">“The biggest win in my </w:t>
      </w:r>
      <w:r>
        <w:rPr>
          <w:rFonts w:ascii="Cambria" w:hAnsi="Cambria" w:eastAsia="Times New Roman" w:cs="Segoe UI"/>
          <w:shd w:val="clear" w:color="auto" w:fill="FFFFFF"/>
        </w:rPr>
        <w:t>lifetime! I</w:t>
      </w:r>
      <w:r w:rsidRPr="00EF7791">
        <w:rPr>
          <w:rFonts w:ascii="Cambria" w:hAnsi="Cambria" w:eastAsia="Times New Roman" w:cs="Segoe UI"/>
          <w:shd w:val="clear" w:color="auto" w:fill="FFFFFF"/>
        </w:rPr>
        <w:t xml:space="preserve"> have a son-in-law who is going to have a very comfortable retirement now</w:t>
      </w:r>
      <w:r>
        <w:rPr>
          <w:rFonts w:ascii="Cambria" w:hAnsi="Cambria" w:eastAsia="Times New Roman" w:cs="Segoe UI"/>
          <w:shd w:val="clear" w:color="auto" w:fill="FFFFFF"/>
        </w:rPr>
        <w:t>.”</w:t>
      </w:r>
    </w:p>
    <w:p w:rsidR="00B361AA" w:rsidP="00B361AA" w:rsidRDefault="00B361AA" w14:paraId="215602F6" w14:textId="77777777">
      <w:pPr>
        <w:pStyle w:val="BodyText"/>
        <w:spacing w:after="0"/>
      </w:pPr>
      <w:r>
        <w:t>And Jake really went for it… buying 65,000 shares when it was trading for under a dollar.</w:t>
      </w:r>
    </w:p>
    <w:p w:rsidR="00B361AA" w:rsidP="00B361AA" w:rsidRDefault="00B361AA" w14:paraId="7BBC539B" w14:textId="42ADB45F">
      <w:pPr>
        <w:pStyle w:val="BodyText"/>
        <w:spacing w:after="0"/>
      </w:pPr>
      <w:r>
        <w:t>Three years later he wrote us to say, “My profit is right at a fat $1 million!”</w:t>
      </w:r>
    </w:p>
    <w:p w:rsidR="00754A5D" w:rsidP="00B361AA" w:rsidRDefault="00DF3ED9" w14:paraId="222B2102" w14:textId="79D2A64C">
      <w:pPr>
        <w:pStyle w:val="BodyText"/>
        <w:spacing w:after="0"/>
        <w:rPr>
          <w:b/>
        </w:rPr>
      </w:pPr>
      <w:r w:rsidRPr="00D11D26">
        <w:rPr>
          <w:b/>
        </w:rPr>
        <w:t xml:space="preserve">Now this </w:t>
      </w:r>
      <w:r w:rsidR="00486AD1">
        <w:rPr>
          <w:b/>
        </w:rPr>
        <w:t>is</w:t>
      </w:r>
      <w:r w:rsidRPr="00D11D26">
        <w:rPr>
          <w:b/>
        </w:rPr>
        <w:t xml:space="preserve"> our best trade</w:t>
      </w:r>
      <w:r w:rsidR="00486AD1">
        <w:rPr>
          <w:b/>
        </w:rPr>
        <w:t xml:space="preserve"> yet. N</w:t>
      </w:r>
      <w:r w:rsidRPr="00D11D26" w:rsidR="00BF546C">
        <w:rPr>
          <w:b/>
        </w:rPr>
        <w:t xml:space="preserve">ot all of our winners </w:t>
      </w:r>
      <w:r w:rsidR="00486AD1">
        <w:rPr>
          <w:b/>
        </w:rPr>
        <w:t>will be</w:t>
      </w:r>
      <w:r w:rsidRPr="00D11D26" w:rsidR="00BF546C">
        <w:rPr>
          <w:b/>
        </w:rPr>
        <w:t xml:space="preserve"> homeruns. </w:t>
      </w:r>
    </w:p>
    <w:p w:rsidRPr="00D11D26" w:rsidR="00DF3ED9" w:rsidP="00B361AA" w:rsidRDefault="00BF546C" w14:paraId="1CED88AA" w14:textId="2142B15D">
      <w:pPr>
        <w:pStyle w:val="BodyText"/>
        <w:spacing w:after="0"/>
        <w:rPr>
          <w:b/>
        </w:rPr>
      </w:pPr>
      <w:r w:rsidRPr="00D11D26">
        <w:rPr>
          <w:b/>
        </w:rPr>
        <w:t xml:space="preserve">Remember that all trading involves risk and nothing is guaranteed. </w:t>
      </w:r>
      <w:r w:rsidR="00754A5D">
        <w:rPr>
          <w:b/>
        </w:rPr>
        <w:t>So n</w:t>
      </w:r>
      <w:r w:rsidRPr="00D11D26">
        <w:rPr>
          <w:b/>
        </w:rPr>
        <w:t xml:space="preserve">ever invest more than you can afford to </w:t>
      </w:r>
      <w:commentRangeStart w:id="322"/>
      <w:r w:rsidRPr="00D11D26">
        <w:rPr>
          <w:b/>
        </w:rPr>
        <w:t>lose</w:t>
      </w:r>
      <w:commentRangeEnd w:id="322"/>
      <w:r w:rsidRPr="00D11D26">
        <w:rPr>
          <w:rStyle w:val="CommentReference"/>
          <w:b/>
          <w:sz w:val="24"/>
          <w:szCs w:val="24"/>
        </w:rPr>
        <w:commentReference w:id="322"/>
      </w:r>
      <w:r w:rsidRPr="00D11D26">
        <w:rPr>
          <w:b/>
        </w:rPr>
        <w:t>.</w:t>
      </w:r>
    </w:p>
    <w:p w:rsidR="00B361AA" w:rsidP="00B361AA" w:rsidRDefault="00BF546C" w14:paraId="02E06303" w14:textId="169B0B17">
      <w:pPr>
        <w:pStyle w:val="BodyText"/>
        <w:spacing w:after="0"/>
      </w:pPr>
      <w:r>
        <w:t>That said, I</w:t>
      </w:r>
      <w:r w:rsidR="00B361AA">
        <w:t xml:space="preserve"> see the same kind of profit potential in the stocks in today’s reports.</w:t>
      </w:r>
    </w:p>
    <w:p w:rsidR="00B361AA" w:rsidP="00B361AA" w:rsidRDefault="00B361AA" w14:paraId="75432DBF" w14:textId="77777777">
      <w:pPr>
        <w:pStyle w:val="BodyText"/>
        <w:spacing w:after="0"/>
      </w:pPr>
      <w:r>
        <w:t>And anyone who joins risk-free today can have them.</w:t>
      </w:r>
    </w:p>
    <w:p w:rsidR="00B361AA" w:rsidP="00B361AA" w:rsidRDefault="00B361AA" w14:paraId="2D3EF96B" w14:textId="77777777">
      <w:pPr>
        <w:pStyle w:val="BodyText"/>
        <w:spacing w:after="0"/>
      </w:pPr>
      <w:r>
        <w:t>Then each month going forward, I’ll share my top 2-3 stock recommendations with you.</w:t>
      </w:r>
    </w:p>
    <w:p w:rsidR="00B361AA" w:rsidP="00B361AA" w:rsidRDefault="00B361AA" w14:paraId="63F34008" w14:textId="77777777">
      <w:pPr>
        <w:pStyle w:val="NormalWeb"/>
        <w:spacing w:before="240" w:after="0" w:line="360" w:lineRule="atLeast"/>
        <w:rPr>
          <w:rFonts w:cs="Arial" w:asciiTheme="minorHAnsi" w:hAnsiTheme="minorHAnsi"/>
          <w:color w:val="000000"/>
        </w:rPr>
      </w:pPr>
      <w:r>
        <w:rPr>
          <w:rFonts w:cs="Arial" w:asciiTheme="minorHAnsi" w:hAnsiTheme="minorHAnsi"/>
          <w:color w:val="000000"/>
        </w:rPr>
        <w:t>But that’s just a small part of what you’ll get.</w:t>
      </w:r>
    </w:p>
    <w:p w:rsidR="00B361AA" w:rsidP="00B361AA" w:rsidRDefault="00B361AA" w14:paraId="05EC5BA9" w14:textId="77777777">
      <w:pPr>
        <w:pStyle w:val="NormalWeb"/>
        <w:spacing w:before="240" w:after="0" w:line="360" w:lineRule="atLeast"/>
        <w:rPr>
          <w:rFonts w:cs="Arial" w:asciiTheme="minorHAnsi" w:hAnsiTheme="minorHAnsi"/>
          <w:color w:val="000000"/>
        </w:rPr>
      </w:pPr>
      <w:r>
        <w:rPr>
          <w:rFonts w:cs="Arial" w:asciiTheme="minorHAnsi" w:hAnsiTheme="minorHAnsi"/>
          <w:color w:val="000000"/>
        </w:rPr>
        <w:t>You’ll also get alerts when we add or remove a position…</w:t>
      </w:r>
    </w:p>
    <w:p w:rsidR="00B361AA" w:rsidP="00B361AA" w:rsidRDefault="00B361AA" w14:paraId="57851352" w14:textId="77777777">
      <w:pPr>
        <w:pStyle w:val="NormalWeb"/>
        <w:spacing w:before="240" w:after="0" w:line="360" w:lineRule="atLeast"/>
        <w:rPr>
          <w:rFonts w:cs="Arial" w:asciiTheme="minorHAnsi" w:hAnsiTheme="minorHAnsi"/>
          <w:color w:val="000000"/>
        </w:rPr>
      </w:pPr>
      <w:r>
        <w:rPr>
          <w:rFonts w:cs="Arial" w:asciiTheme="minorHAnsi" w:hAnsiTheme="minorHAnsi"/>
          <w:color w:val="000000"/>
        </w:rPr>
        <w:t>Weekly intelligence briefings…</w:t>
      </w:r>
    </w:p>
    <w:p w:rsidR="00B361AA" w:rsidP="00B361AA" w:rsidRDefault="00B361AA" w14:paraId="27432215" w14:textId="77777777">
      <w:pPr>
        <w:pStyle w:val="NormalWeb"/>
        <w:spacing w:before="240" w:after="0" w:line="360" w:lineRule="atLeast"/>
        <w:rPr>
          <w:rFonts w:cs="Arial" w:asciiTheme="minorHAnsi" w:hAnsiTheme="minorHAnsi"/>
          <w:color w:val="000000"/>
        </w:rPr>
      </w:pPr>
      <w:r>
        <w:rPr>
          <w:rFonts w:cs="Arial" w:asciiTheme="minorHAnsi" w:hAnsiTheme="minorHAnsi"/>
          <w:color w:val="000000"/>
        </w:rPr>
        <w:t xml:space="preserve">And more. </w:t>
      </w:r>
    </w:p>
    <w:p w:rsidR="00B361AA" w:rsidP="00B361AA" w:rsidRDefault="00B361AA" w14:paraId="557F4BAE" w14:textId="77777777">
      <w:pPr>
        <w:pStyle w:val="NormalWeb"/>
        <w:spacing w:before="240" w:after="0" w:line="360" w:lineRule="atLeast"/>
        <w:rPr>
          <w:rFonts w:cs="Arial" w:asciiTheme="minorHAnsi" w:hAnsiTheme="minorHAnsi"/>
          <w:color w:val="000000"/>
        </w:rPr>
      </w:pPr>
      <w:r>
        <w:rPr>
          <w:rFonts w:cs="Arial" w:asciiTheme="minorHAnsi" w:hAnsiTheme="minorHAnsi"/>
          <w:color w:val="000000"/>
        </w:rPr>
        <w:t>Plus, you can join us every Tuesday at 2 pm for LIVE market analysis and commentary.</w:t>
      </w:r>
    </w:p>
    <w:p w:rsidR="00B361AA" w:rsidP="00B361AA" w:rsidRDefault="00B361AA" w14:paraId="0F873A11" w14:textId="77777777">
      <w:pPr>
        <w:pStyle w:val="NormalWeb"/>
        <w:spacing w:before="240" w:after="0" w:line="360" w:lineRule="atLeast"/>
        <w:rPr>
          <w:rFonts w:cs="Arial" w:asciiTheme="minorHAnsi" w:hAnsiTheme="minorHAnsi"/>
          <w:color w:val="000000"/>
        </w:rPr>
      </w:pPr>
      <w:r>
        <w:rPr>
          <w:rFonts w:cs="Arial" w:asciiTheme="minorHAnsi" w:hAnsiTheme="minorHAnsi"/>
          <w:color w:val="000000"/>
        </w:rPr>
        <w:t>We’ll discuss the positions in our model portfolio and give you the chance to ask questions.</w:t>
      </w:r>
    </w:p>
    <w:p w:rsidRPr="0030459A" w:rsidR="00B361AA" w:rsidP="00B361AA" w:rsidRDefault="00B361AA" w14:paraId="51CB4836" w14:textId="77777777">
      <w:pPr>
        <w:pStyle w:val="NormalWeb"/>
        <w:spacing w:before="240" w:after="0" w:line="360" w:lineRule="atLeast"/>
        <w:rPr>
          <w:rFonts w:cs="Arial" w:asciiTheme="minorHAnsi" w:hAnsiTheme="minorHAnsi"/>
          <w:color w:val="000000"/>
        </w:rPr>
      </w:pPr>
      <w:r>
        <w:rPr>
          <w:rFonts w:cs="Arial" w:asciiTheme="minorHAnsi" w:hAnsiTheme="minorHAnsi"/>
          <w:color w:val="000000"/>
        </w:rPr>
        <w:t>Just remember we can’t give personalized investment advice.</w:t>
      </w:r>
    </w:p>
    <w:p w:rsidRPr="0030459A" w:rsidR="00B361AA" w:rsidP="00B361AA" w:rsidRDefault="00B361AA" w14:paraId="7E9E15A2" w14:textId="77777777">
      <w:pPr>
        <w:pStyle w:val="NormalWeb"/>
        <w:spacing w:before="240" w:after="0" w:line="360" w:lineRule="atLeast"/>
        <w:rPr>
          <w:rFonts w:cs="Arial" w:asciiTheme="minorHAnsi" w:hAnsiTheme="minorHAnsi"/>
          <w:color w:val="000000"/>
        </w:rPr>
      </w:pPr>
      <w:r>
        <w:rPr>
          <w:rFonts w:cs="Arial" w:asciiTheme="minorHAnsi" w:hAnsiTheme="minorHAnsi"/>
          <w:color w:val="000000"/>
        </w:rPr>
        <w:t>My</w:t>
      </w:r>
      <w:r w:rsidRPr="0030459A">
        <w:rPr>
          <w:rFonts w:cs="Arial" w:asciiTheme="minorHAnsi" w:hAnsiTheme="minorHAnsi"/>
          <w:color w:val="000000"/>
        </w:rPr>
        <w:t xml:space="preserve"> goal with </w:t>
      </w:r>
      <w:r>
        <w:rPr>
          <w:rStyle w:val="Emphasis"/>
          <w:rFonts w:cs="Arial" w:asciiTheme="minorHAnsi" w:hAnsiTheme="minorHAnsi"/>
          <w:color w:val="000000"/>
        </w:rPr>
        <w:t>Monument Trend Advisory</w:t>
      </w:r>
      <w:r w:rsidRPr="0030459A">
        <w:rPr>
          <w:rFonts w:cs="Arial" w:asciiTheme="minorHAnsi" w:hAnsiTheme="minorHAnsi"/>
          <w:color w:val="000000"/>
        </w:rPr>
        <w:t xml:space="preserve"> is </w:t>
      </w:r>
      <w:r>
        <w:rPr>
          <w:rFonts w:cs="Arial" w:asciiTheme="minorHAnsi" w:hAnsiTheme="minorHAnsi"/>
          <w:color w:val="000000"/>
        </w:rPr>
        <w:t>simple: to help you find the best opportunities to grow your wealth.</w:t>
      </w:r>
    </w:p>
    <w:p w:rsidR="00B361AA" w:rsidP="00B361AA" w:rsidRDefault="00B361AA" w14:paraId="11B0D5C6" w14:textId="77777777">
      <w:pPr>
        <w:pStyle w:val="NormalWeb"/>
        <w:spacing w:before="240" w:after="0" w:line="360" w:lineRule="atLeast"/>
        <w:rPr>
          <w:rFonts w:cs="Arial" w:asciiTheme="minorHAnsi" w:hAnsiTheme="minorHAnsi"/>
          <w:color w:val="000000"/>
        </w:rPr>
      </w:pPr>
      <w:r w:rsidRPr="0030459A">
        <w:rPr>
          <w:rFonts w:cs="Arial" w:asciiTheme="minorHAnsi" w:hAnsiTheme="minorHAnsi"/>
          <w:color w:val="000000"/>
        </w:rPr>
        <w:t xml:space="preserve">I’ve seen members from all </w:t>
      </w:r>
      <w:r>
        <w:rPr>
          <w:rFonts w:cs="Arial" w:asciiTheme="minorHAnsi" w:hAnsiTheme="minorHAnsi"/>
          <w:color w:val="000000"/>
        </w:rPr>
        <w:t>walks of life make real money on recommended trades.</w:t>
      </w:r>
    </w:p>
    <w:p w:rsidR="00B361AA" w:rsidP="00B361AA" w:rsidRDefault="00B361AA" w14:paraId="4805D263" w14:textId="77777777">
      <w:pPr>
        <w:pStyle w:val="NormalWeb"/>
        <w:spacing w:before="240" w:after="0" w:line="360" w:lineRule="atLeast"/>
        <w:rPr>
          <w:rFonts w:cs="Arial" w:asciiTheme="minorHAnsi" w:hAnsiTheme="minorHAnsi"/>
          <w:color w:val="000000"/>
        </w:rPr>
      </w:pPr>
      <w:r>
        <w:rPr>
          <w:rFonts w:cs="Arial" w:asciiTheme="minorHAnsi" w:hAnsiTheme="minorHAnsi"/>
          <w:color w:val="000000"/>
        </w:rPr>
        <w:t>But here’s the key…</w:t>
      </w:r>
    </w:p>
    <w:p w:rsidR="00B361AA" w:rsidP="00B361AA" w:rsidRDefault="00B361AA" w14:paraId="2265086B" w14:textId="77777777">
      <w:pPr>
        <w:pStyle w:val="NormalWeb"/>
        <w:spacing w:before="240" w:after="0" w:line="360" w:lineRule="atLeast"/>
        <w:rPr>
          <w:rFonts w:cs="Arial" w:asciiTheme="minorHAnsi" w:hAnsiTheme="minorHAnsi"/>
          <w:color w:val="000000"/>
        </w:rPr>
      </w:pPr>
      <w:r>
        <w:rPr>
          <w:rFonts w:cs="Arial" w:asciiTheme="minorHAnsi" w:hAnsiTheme="minorHAnsi"/>
          <w:color w:val="000000"/>
        </w:rPr>
        <w:t>When you see a big opportunity… strike.</w:t>
      </w:r>
    </w:p>
    <w:p w:rsidR="00B361AA" w:rsidP="00B361AA" w:rsidRDefault="00B361AA" w14:paraId="1900AC4B" w14:textId="77777777">
      <w:pPr>
        <w:pStyle w:val="NormalWeb"/>
        <w:spacing w:before="240" w:after="0" w:line="360" w:lineRule="atLeast"/>
        <w:rPr>
          <w:rFonts w:cs="Arial" w:asciiTheme="minorHAnsi" w:hAnsiTheme="minorHAnsi"/>
          <w:color w:val="000000"/>
        </w:rPr>
      </w:pPr>
      <w:r>
        <w:rPr>
          <w:rFonts w:cs="Arial" w:asciiTheme="minorHAnsi" w:hAnsiTheme="minorHAnsi"/>
          <w:color w:val="000000"/>
        </w:rPr>
        <w:t>Right then.</w:t>
      </w:r>
    </w:p>
    <w:p w:rsidR="00B361AA" w:rsidP="00B361AA" w:rsidRDefault="00B361AA" w14:paraId="49DE6E4C" w14:textId="77777777">
      <w:pPr>
        <w:pStyle w:val="NormalWeb"/>
        <w:spacing w:before="240" w:after="0" w:line="360" w:lineRule="atLeast"/>
        <w:rPr>
          <w:rFonts w:cs="Arial" w:asciiTheme="minorHAnsi" w:hAnsiTheme="minorHAnsi"/>
          <w:color w:val="000000"/>
        </w:rPr>
      </w:pPr>
      <w:r>
        <w:rPr>
          <w:rFonts w:cs="Arial" w:asciiTheme="minorHAnsi" w:hAnsiTheme="minorHAnsi"/>
          <w:color w:val="000000"/>
        </w:rPr>
        <w:t>Don’t wait or the moment will pass you by.</w:t>
      </w:r>
    </w:p>
    <w:p w:rsidR="00B361AA" w:rsidP="00B361AA" w:rsidRDefault="00B361AA" w14:paraId="753A2429" w14:textId="77777777">
      <w:pPr>
        <w:pStyle w:val="NormalWeb"/>
        <w:spacing w:before="240" w:after="0" w:line="360" w:lineRule="atLeast"/>
        <w:rPr>
          <w:rFonts w:cs="Arial" w:asciiTheme="minorHAnsi" w:hAnsiTheme="minorHAnsi"/>
          <w:color w:val="000000"/>
        </w:rPr>
      </w:pPr>
      <w:r>
        <w:rPr>
          <w:rFonts w:cs="Arial" w:asciiTheme="minorHAnsi" w:hAnsiTheme="minorHAnsi"/>
          <w:color w:val="000000"/>
        </w:rPr>
        <w:t>A lot of people got rich from the internet boom by investing wisely.</w:t>
      </w:r>
    </w:p>
    <w:p w:rsidR="00B361AA" w:rsidP="00B361AA" w:rsidRDefault="00B361AA" w14:paraId="528A2ED5" w14:textId="77777777">
      <w:pPr>
        <w:pStyle w:val="NormalWeb"/>
        <w:spacing w:before="240" w:after="0" w:line="360" w:lineRule="atLeast"/>
        <w:rPr>
          <w:rFonts w:cs="Arial" w:asciiTheme="minorHAnsi" w:hAnsiTheme="minorHAnsi"/>
          <w:color w:val="000000"/>
        </w:rPr>
      </w:pPr>
      <w:r>
        <w:rPr>
          <w:rFonts w:cs="Arial" w:asciiTheme="minorHAnsi" w:hAnsiTheme="minorHAnsi"/>
          <w:color w:val="000000"/>
        </w:rPr>
        <w:t>But far more sat on the sidelines, afraid to act.</w:t>
      </w:r>
    </w:p>
    <w:p w:rsidR="00B361AA" w:rsidP="00B361AA" w:rsidRDefault="00B361AA" w14:paraId="1A337779" w14:textId="77777777">
      <w:pPr>
        <w:pStyle w:val="NormalWeb"/>
        <w:spacing w:before="240" w:after="0" w:line="360" w:lineRule="atLeast"/>
        <w:rPr>
          <w:rFonts w:cs="Arial" w:asciiTheme="minorHAnsi" w:hAnsiTheme="minorHAnsi"/>
          <w:color w:val="000000"/>
        </w:rPr>
      </w:pPr>
      <w:r>
        <w:rPr>
          <w:rFonts w:cs="Arial" w:asciiTheme="minorHAnsi" w:hAnsiTheme="minorHAnsi"/>
          <w:color w:val="000000"/>
        </w:rPr>
        <w:t>Thousands became millionaires from AI last year…</w:t>
      </w:r>
    </w:p>
    <w:p w:rsidR="00B361AA" w:rsidP="00B361AA" w:rsidRDefault="00B361AA" w14:paraId="437B2B7B" w14:textId="77777777">
      <w:pPr>
        <w:pStyle w:val="NormalWeb"/>
        <w:spacing w:before="240" w:after="0" w:line="360" w:lineRule="atLeast"/>
        <w:rPr>
          <w:rFonts w:cs="Arial" w:asciiTheme="minorHAnsi" w:hAnsiTheme="minorHAnsi"/>
          <w:color w:val="000000"/>
        </w:rPr>
      </w:pPr>
      <w:r>
        <w:rPr>
          <w:rFonts w:cs="Arial" w:asciiTheme="minorHAnsi" w:hAnsiTheme="minorHAnsi"/>
          <w:color w:val="000000"/>
        </w:rPr>
        <w:t>But again, many more sat on the sidelines, worried about a bubble.</w:t>
      </w:r>
    </w:p>
    <w:p w:rsidR="00B361AA" w:rsidP="00B361AA" w:rsidRDefault="00B361AA" w14:paraId="673FF54F" w14:textId="77777777">
      <w:pPr>
        <w:pStyle w:val="NormalWeb"/>
        <w:spacing w:before="240" w:after="0" w:line="360" w:lineRule="atLeast"/>
        <w:rPr>
          <w:rFonts w:cs="Arial" w:asciiTheme="minorHAnsi" w:hAnsiTheme="minorHAnsi"/>
          <w:color w:val="000000"/>
        </w:rPr>
      </w:pPr>
      <w:r>
        <w:rPr>
          <w:rFonts w:cs="Arial" w:asciiTheme="minorHAnsi" w:hAnsiTheme="minorHAnsi"/>
          <w:color w:val="000000"/>
        </w:rPr>
        <w:t>Now robotics is set to become the biggest tech story – maybe ever.</w:t>
      </w:r>
    </w:p>
    <w:p w:rsidR="00B361AA" w:rsidP="00B361AA" w:rsidRDefault="00B361AA" w14:paraId="1BB2B98F" w14:textId="77777777">
      <w:pPr>
        <w:pStyle w:val="NormalWeb"/>
        <w:spacing w:before="240" w:after="0" w:line="360" w:lineRule="atLeast"/>
        <w:rPr>
          <w:rFonts w:cs="Arial" w:asciiTheme="minorHAnsi" w:hAnsiTheme="minorHAnsi"/>
          <w:color w:val="000000"/>
        </w:rPr>
      </w:pPr>
      <w:r>
        <w:rPr>
          <w:rFonts w:cs="Arial" w:asciiTheme="minorHAnsi" w:hAnsiTheme="minorHAnsi"/>
          <w:color w:val="000000"/>
        </w:rPr>
        <w:t>And Elon’s Optimus has the very real chance to be the biggest product of all time…</w:t>
      </w:r>
    </w:p>
    <w:p w:rsidR="00B361AA" w:rsidP="00B361AA" w:rsidRDefault="00B361AA" w14:paraId="32855EF8" w14:textId="57F40217">
      <w:pPr>
        <w:pStyle w:val="NormalWeb"/>
        <w:spacing w:before="240" w:after="0" w:line="360" w:lineRule="atLeast"/>
        <w:rPr>
          <w:rFonts w:cs="Arial" w:asciiTheme="minorHAnsi" w:hAnsiTheme="minorHAnsi"/>
          <w:color w:val="000000"/>
        </w:rPr>
      </w:pPr>
      <w:r>
        <w:rPr>
          <w:rFonts w:cs="Arial" w:asciiTheme="minorHAnsi" w:hAnsiTheme="minorHAnsi"/>
          <w:color w:val="000000"/>
        </w:rPr>
        <w:t xml:space="preserve">Sending Tesla 25X higher and some of the smaller plays up as much as </w:t>
      </w:r>
      <w:del w:author="Elliot Knowles" w:date="2026-03-18T14:58:00Z" w:id="323">
        <w:r w:rsidDel="00137D44">
          <w:rPr>
            <w:rFonts w:cs="Arial" w:asciiTheme="minorHAnsi" w:hAnsiTheme="minorHAnsi"/>
            <w:color w:val="000000"/>
          </w:rPr>
          <w:delText>500X</w:delText>
        </w:r>
      </w:del>
      <w:ins w:author="Elliot Knowles" w:date="2026-03-18T14:58:00Z" w:id="324">
        <w:r w:rsidR="00137D44">
          <w:rPr>
            <w:rFonts w:cs="Arial" w:asciiTheme="minorHAnsi" w:hAnsiTheme="minorHAnsi"/>
            <w:color w:val="000000"/>
          </w:rPr>
          <w:t>250X over the next decade</w:t>
        </w:r>
      </w:ins>
      <w:r>
        <w:rPr>
          <w:rFonts w:cs="Arial" w:asciiTheme="minorHAnsi" w:hAnsiTheme="minorHAnsi"/>
          <w:color w:val="000000"/>
        </w:rPr>
        <w:t>!</w:t>
      </w:r>
    </w:p>
    <w:p w:rsidR="00B361AA" w:rsidP="00B361AA" w:rsidRDefault="00B361AA" w14:paraId="41991687" w14:textId="77777777">
      <w:pPr>
        <w:pStyle w:val="NormalWeb"/>
        <w:spacing w:before="240" w:after="0" w:line="360" w:lineRule="atLeast"/>
        <w:rPr>
          <w:rFonts w:cs="Arial" w:asciiTheme="minorHAnsi" w:hAnsiTheme="minorHAnsi"/>
          <w:color w:val="000000"/>
        </w:rPr>
      </w:pPr>
      <w:r>
        <w:rPr>
          <w:rFonts w:cs="Arial" w:asciiTheme="minorHAnsi" w:hAnsiTheme="minorHAnsi"/>
          <w:color w:val="000000"/>
        </w:rPr>
        <w:t>Those who get positioned early stand to make a fortune.</w:t>
      </w:r>
    </w:p>
    <w:p w:rsidR="00B361AA" w:rsidP="00B361AA" w:rsidRDefault="00B361AA" w14:paraId="290208FE" w14:textId="77777777">
      <w:pPr>
        <w:pStyle w:val="NormalWeb"/>
        <w:spacing w:before="240" w:after="0" w:line="360" w:lineRule="atLeast"/>
        <w:rPr>
          <w:rFonts w:cs="Arial" w:asciiTheme="minorHAnsi" w:hAnsiTheme="minorHAnsi"/>
          <w:color w:val="000000"/>
        </w:rPr>
      </w:pPr>
      <w:r w:rsidRPr="0030459A">
        <w:rPr>
          <w:rFonts w:cs="Arial" w:asciiTheme="minorHAnsi" w:hAnsiTheme="minorHAnsi"/>
          <w:color w:val="000000"/>
        </w:rPr>
        <w:t xml:space="preserve">That’s why I’m extending an invitation </w:t>
      </w:r>
      <w:r>
        <w:rPr>
          <w:rFonts w:cs="Arial" w:asciiTheme="minorHAnsi" w:hAnsiTheme="minorHAnsi"/>
          <w:color w:val="000000"/>
        </w:rPr>
        <w:t>to you today.</w:t>
      </w:r>
    </w:p>
    <w:p w:rsidRPr="0030459A" w:rsidR="00B361AA" w:rsidP="00B361AA" w:rsidRDefault="00B361AA" w14:paraId="4E1FCAD8" w14:textId="77777777">
      <w:pPr>
        <w:pStyle w:val="NormalWeb"/>
        <w:spacing w:before="240" w:after="0" w:line="360" w:lineRule="atLeast"/>
        <w:rPr>
          <w:rFonts w:cs="Arial" w:asciiTheme="minorHAnsi" w:hAnsiTheme="minorHAnsi"/>
          <w:color w:val="000000"/>
        </w:rPr>
      </w:pPr>
      <w:r>
        <w:rPr>
          <w:rFonts w:cs="Arial" w:asciiTheme="minorHAnsi" w:hAnsiTheme="minorHAnsi"/>
          <w:color w:val="000000"/>
        </w:rPr>
        <w:t>So here’s how it works…</w:t>
      </w:r>
    </w:p>
    <w:p w:rsidR="00B361AA" w:rsidP="00B361AA" w:rsidRDefault="00B361AA" w14:paraId="34B5A0C1" w14:textId="271C9A8B">
      <w:pPr>
        <w:pStyle w:val="BodyText"/>
        <w:spacing w:after="0"/>
      </w:pPr>
      <w:bookmarkStart w:name="X997af5c5d4ef1b3f7060e48cad401f0ae3347a8" w:id="325"/>
      <w:bookmarkEnd w:id="254"/>
      <w:r>
        <w:t>For</w:t>
      </w:r>
      <w:bookmarkStart w:name="section-11-price-reveal-and-guarantees" w:id="326"/>
      <w:bookmarkEnd w:id="325"/>
      <w:r>
        <w:t xml:space="preserve"> a full year of research and recommendations…</w:t>
      </w:r>
    </w:p>
    <w:p w:rsidR="00B361AA" w:rsidP="00B361AA" w:rsidRDefault="00B361AA" w14:paraId="36E4CF40" w14:textId="23D36D6F">
      <w:pPr>
        <w:pStyle w:val="BodyText"/>
        <w:spacing w:after="0"/>
      </w:pPr>
      <w:r>
        <w:t>We typically charge $</w:t>
      </w:r>
      <w:ins w:author="Aaron Spence" w:date="2026-03-19T15:50:00Z" w:id="327">
        <w:r w:rsidR="003B36D5">
          <w:t>997</w:t>
        </w:r>
      </w:ins>
      <w:del w:author="Aaron Spence" w:date="2026-03-19T15:50:00Z" w:id="328">
        <w:r w:rsidDel="003B36D5">
          <w:delText>249</w:delText>
        </w:r>
      </w:del>
      <w:r>
        <w:t>.</w:t>
      </w:r>
    </w:p>
    <w:p w:rsidR="00B361AA" w:rsidP="00B361AA" w:rsidRDefault="00B361AA" w14:paraId="02EF9A81" w14:textId="1948317F">
      <w:pPr>
        <w:pStyle w:val="BodyText"/>
        <w:spacing w:after="0"/>
      </w:pPr>
      <w:del w:author="Aaron Spence" w:date="2026-03-23T15:28:00Z" w:id="329">
        <w:r w:rsidDel="00DA47DE">
          <w:delText>That’s less than 70 cents a day.</w:delText>
        </w:r>
      </w:del>
      <w:ins w:author="Aaron Spence" w:date="2026-03-23T15:28:00Z" w:id="330">
        <w:r w:rsidR="00DA47DE">
          <w:t xml:space="preserve">Not bad considering </w:t>
        </w:r>
      </w:ins>
      <w:ins w:author="Aaron Spence" w:date="2026-03-23T15:31:00Z" w:id="331">
        <w:r w:rsidR="00DA47DE">
          <w:t>many</w:t>
        </w:r>
      </w:ins>
      <w:ins w:author="Aaron Spence" w:date="2026-03-23T15:29:00Z" w:id="332">
        <w:r w:rsidR="00DA47DE">
          <w:t xml:space="preserve"> </w:t>
        </w:r>
      </w:ins>
      <w:ins w:author="Aaron Spence" w:date="2026-03-23T15:30:00Z" w:id="333">
        <w:r w:rsidR="00DA47DE">
          <w:t>places</w:t>
        </w:r>
      </w:ins>
      <w:ins w:author="Aaron Spence" w:date="2026-03-23T15:29:00Z" w:id="334">
        <w:r w:rsidR="00DA47DE">
          <w:t xml:space="preserve"> charge as much as $4,000 for access to their </w:t>
        </w:r>
      </w:ins>
      <w:ins w:author="Aaron Spence" w:date="2026-03-23T15:30:00Z" w:id="335">
        <w:r w:rsidR="00DA47DE">
          <w:t>research.</w:t>
        </w:r>
      </w:ins>
    </w:p>
    <w:p w:rsidRPr="00C4791A" w:rsidR="00B361AA" w:rsidP="00B361AA" w:rsidRDefault="00B361AA" w14:paraId="3D06E895" w14:textId="007B4133">
      <w:pPr>
        <w:pStyle w:val="BodyText"/>
        <w:spacing w:after="0"/>
      </w:pPr>
      <w:del w:author="Aaron Spence" w:date="2026-03-23T15:30:00Z" w:id="336">
        <w:r w:rsidDel="00DA47DE">
          <w:delText>Now</w:delText>
        </w:r>
      </w:del>
      <w:ins w:author="Aaron Spence" w:date="2026-03-23T15:32:00Z" w:id="337">
        <w:r w:rsidR="00DA47DE">
          <w:t>M</w:t>
        </w:r>
      </w:ins>
      <w:del w:author="Aaron Spence" w:date="2026-03-23T15:32:00Z" w:id="338">
        <w:r w:rsidDel="00DA47DE">
          <w:delText xml:space="preserve">, </w:delText>
        </w:r>
      </w:del>
      <w:ins w:author="Aaron Spence" w:date="2026-03-23T15:30:00Z" w:id="339">
        <w:r w:rsidR="00DA47DE">
          <w:t xml:space="preserve">y </w:t>
        </w:r>
      </w:ins>
      <w:ins w:author="Aaron Spence" w:date="2026-03-23T15:31:00Z" w:id="340">
        <w:r w:rsidR="00DA47DE">
          <w:t xml:space="preserve">own </w:t>
        </w:r>
      </w:ins>
      <w:ins w:author="Aaron Spence" w:date="2026-03-23T15:30:00Z" w:id="341">
        <w:r w:rsidR="00DA47DE">
          <w:t xml:space="preserve">publisher </w:t>
        </w:r>
      </w:ins>
      <w:del w:author="Aaron Spence" w:date="2026-03-23T15:30:00Z" w:id="342">
        <w:r w:rsidDel="00DA47DE">
          <w:delText>people always tell me</w:delText>
        </w:r>
      </w:del>
      <w:ins w:author="Aaron Spence" w:date="2026-03-23T15:32:00Z" w:id="343">
        <w:r w:rsidR="00DA47DE">
          <w:t>has suggested</w:t>
        </w:r>
      </w:ins>
      <w:r>
        <w:t xml:space="preserve"> </w:t>
      </w:r>
      <w:del w:author="Aaron Spence" w:date="2026-03-23T15:35:00Z" w:id="344">
        <w:r w:rsidDel="00A94D6E">
          <w:delText xml:space="preserve">we </w:delText>
        </w:r>
      </w:del>
      <w:ins w:author="Aaron Spence" w:date="2026-03-23T15:35:00Z" w:id="345">
        <w:r w:rsidR="00A94D6E">
          <w:t xml:space="preserve">I </w:t>
        </w:r>
      </w:ins>
      <w:del w:author="Aaron Spence" w:date="2026-03-23T15:32:00Z" w:id="346">
        <w:r w:rsidDel="00DA47DE">
          <w:delText xml:space="preserve">should </w:delText>
        </w:r>
      </w:del>
      <w:del w:author="Aaron Spence" w:date="2026-03-23T15:33:00Z" w:id="347">
        <w:r w:rsidDel="00A94D6E">
          <w:delText>charge more</w:delText>
        </w:r>
      </w:del>
      <w:ins w:author="Aaron Spence" w:date="2026-03-23T15:34:00Z" w:id="348">
        <w:r w:rsidR="00A94D6E">
          <w:t>do the same</w:t>
        </w:r>
      </w:ins>
      <w:ins w:author="Aaron Spence" w:date="2026-03-23T15:35:00Z" w:id="349">
        <w:r w:rsidR="00A94D6E">
          <w:t>…</w:t>
        </w:r>
      </w:ins>
      <w:del w:author="Aaron Spence" w:date="2026-03-23T15:34:00Z" w:id="350">
        <w:r w:rsidDel="00A94D6E">
          <w:delText>.</w:delText>
        </w:r>
      </w:del>
    </w:p>
    <w:p w:rsidRPr="00C4791A" w:rsidR="00B361AA" w:rsidP="00B361AA" w:rsidRDefault="00B361AA" w14:paraId="4D156BEE" w14:textId="4256FA87">
      <w:pPr>
        <w:pStyle w:val="BodyText"/>
        <w:spacing w:after="0"/>
      </w:pPr>
      <w:del w:author="Aaron Spence" w:date="2026-03-23T15:35:00Z" w:id="351">
        <w:r w:rsidDel="00A94D6E">
          <w:delText xml:space="preserve">After all, </w:delText>
        </w:r>
      </w:del>
      <w:del w:author="Aaron Spence" w:date="2026-03-23T15:34:00Z" w:id="352">
        <w:r w:rsidDel="00A94D6E">
          <w:delText>w</w:delText>
        </w:r>
        <w:r w:rsidRPr="00C4791A" w:rsidDel="00A94D6E">
          <w:delText xml:space="preserve">e </w:delText>
        </w:r>
      </w:del>
      <w:ins w:author="Aaron Spence" w:date="2026-03-23T15:35:00Z" w:id="353">
        <w:r w:rsidR="00A94D6E">
          <w:t>P</w:t>
        </w:r>
      </w:ins>
      <w:ins w:author="Aaron Spence" w:date="2026-03-23T15:34:00Z" w:id="354">
        <w:r w:rsidR="00A94D6E">
          <w:t>oint</w:t>
        </w:r>
      </w:ins>
      <w:ins w:author="Aaron Spence" w:date="2026-03-23T15:35:00Z" w:id="355">
        <w:r w:rsidR="00A94D6E">
          <w:t>ing</w:t>
        </w:r>
      </w:ins>
      <w:ins w:author="Aaron Spence" w:date="2026-03-23T15:34:00Z" w:id="356">
        <w:r w:rsidR="00A94D6E">
          <w:t xml:space="preserve"> out that we</w:t>
        </w:r>
        <w:r w:rsidRPr="00C4791A" w:rsidR="00A94D6E">
          <w:t xml:space="preserve"> </w:t>
        </w:r>
      </w:ins>
      <w:r w:rsidRPr="00C4791A">
        <w:t xml:space="preserve">have </w:t>
      </w:r>
      <w:ins w:author="Amanda Heckman" w:date="2026-03-25T10:29:00Z" w16du:dateUtc="2026-03-25T17:29:00Z" w:id="357">
        <w:r w:rsidR="008F335B">
          <w:t>m</w:t>
        </w:r>
      </w:ins>
      <w:del w:author="Amanda Heckman" w:date="2026-03-25T10:29:00Z" w16du:dateUtc="2026-03-25T17:29:00Z" w:id="358">
        <w:r w:rsidRPr="00C4791A" w:rsidDel="008F335B">
          <w:delText>M</w:delText>
        </w:r>
      </w:del>
      <w:r w:rsidRPr="00C4791A">
        <w:t>embers who</w:t>
      </w:r>
      <w:r>
        <w:t xml:space="preserve"> ha</w:t>
      </w:r>
      <w:r w:rsidRPr="00C4791A">
        <w:t xml:space="preserve">ve made millions following our research over the </w:t>
      </w:r>
      <w:commentRangeStart w:id="359"/>
      <w:r w:rsidRPr="00C4791A">
        <w:t>years</w:t>
      </w:r>
      <w:commentRangeEnd w:id="359"/>
      <w:r w:rsidRPr="00C4791A" w:rsidR="00137D44">
        <w:rPr>
          <w:rStyle w:val="CommentReference"/>
          <w:sz w:val="24"/>
          <w:szCs w:val="24"/>
        </w:rPr>
        <w:commentReference w:id="359"/>
      </w:r>
      <w:r w:rsidRPr="00C4791A">
        <w:t>.</w:t>
      </w:r>
    </w:p>
    <w:p w:rsidR="00B361AA" w:rsidP="00B361AA" w:rsidRDefault="00B361AA" w14:paraId="49DA6519" w14:textId="564AE109">
      <w:pPr>
        <w:pStyle w:val="BodyText"/>
        <w:spacing w:after="0"/>
      </w:pPr>
      <w:r>
        <w:t xml:space="preserve">But </w:t>
      </w:r>
      <w:r w:rsidR="00A94D6E">
        <w:t xml:space="preserve">I </w:t>
      </w:r>
      <w:r>
        <w:t xml:space="preserve">don’t want anyone to miss out on the robotics revolution over money. </w:t>
      </w:r>
    </w:p>
    <w:p w:rsidR="00B361AA" w:rsidP="00B361AA" w:rsidRDefault="00B361AA" w14:paraId="5A654F8A" w14:textId="77777777">
      <w:pPr>
        <w:pStyle w:val="BodyText"/>
        <w:spacing w:after="0"/>
      </w:pPr>
      <w:commentRangeStart w:id="360"/>
      <w:r>
        <w:t xml:space="preserve">So </w:t>
      </w:r>
      <w:r w:rsidRPr="00C4791A">
        <w:t xml:space="preserve">I’m not </w:t>
      </w:r>
      <w:r>
        <w:t>going to raise the price…</w:t>
      </w:r>
    </w:p>
    <w:p w:rsidRPr="00C4791A" w:rsidR="00B361AA" w:rsidP="00B361AA" w:rsidRDefault="00B361AA" w14:paraId="7BA94AB4" w14:textId="77777777">
      <w:pPr>
        <w:pStyle w:val="BodyText"/>
        <w:spacing w:after="0"/>
      </w:pPr>
      <w:r w:rsidRPr="00370598">
        <w:rPr>
          <w:b/>
          <w:bCs/>
        </w:rPr>
        <w:t>I’m going to lower it.</w:t>
      </w:r>
      <w:commentRangeEnd w:id="360"/>
      <w:r w:rsidRPr="00C4791A" w:rsidR="000405CE">
        <w:rPr>
          <w:rStyle w:val="CommentReference"/>
          <w:sz w:val="24"/>
          <w:szCs w:val="24"/>
        </w:rPr>
        <w:commentReference w:id="360"/>
      </w:r>
    </w:p>
    <w:p w:rsidRPr="00C4791A" w:rsidR="00B361AA" w:rsidP="00B361AA" w:rsidRDefault="00B361AA" w14:paraId="28A3D8F9" w14:textId="46813B24">
      <w:pPr>
        <w:pStyle w:val="BodyText"/>
        <w:spacing w:after="0"/>
      </w:pPr>
      <w:r>
        <w:t>And</w:t>
      </w:r>
      <w:r w:rsidRPr="00C4791A">
        <w:t xml:space="preserve"> today, through this special offer, you can join </w:t>
      </w:r>
      <w:r>
        <w:rPr>
          <w:i/>
          <w:iCs/>
        </w:rPr>
        <w:t>Monument Trend Advisory</w:t>
      </w:r>
      <w:r w:rsidRPr="00C4791A">
        <w:t xml:space="preserve"> for just $</w:t>
      </w:r>
      <w:ins w:author="Aaron Spence" w:date="2026-03-19T15:51:00Z" w:id="361">
        <w:r w:rsidR="00934689">
          <w:t>1</w:t>
        </w:r>
      </w:ins>
      <w:r>
        <w:t>9</w:t>
      </w:r>
      <w:r w:rsidRPr="00C4791A">
        <w:t>9.</w:t>
      </w:r>
    </w:p>
    <w:p w:rsidRPr="00C4791A" w:rsidR="00B361AA" w:rsidP="00B361AA" w:rsidRDefault="00B361AA" w14:paraId="30C78C6B" w14:textId="6E8CE9F2">
      <w:pPr>
        <w:pStyle w:val="BodyText"/>
        <w:spacing w:after="0"/>
      </w:pPr>
      <w:del w:author="Aaron Spence" w:date="2026-03-23T15:36:00Z" w:id="362">
        <w:r w:rsidDel="00A94D6E">
          <w:delText>Under</w:delText>
        </w:r>
        <w:r w:rsidRPr="00C4791A" w:rsidDel="00A94D6E">
          <w:delText xml:space="preserve"> $</w:delText>
        </w:r>
        <w:r w:rsidDel="00A94D6E">
          <w:delText>9</w:delText>
        </w:r>
      </w:del>
      <w:ins w:author="Aaron Spence" w:date="2026-03-23T15:36:00Z" w:id="363">
        <w:r w:rsidR="00A94D6E">
          <w:t>Around</w:t>
        </w:r>
      </w:ins>
      <w:r w:rsidRPr="00C4791A">
        <w:t xml:space="preserve"> </w:t>
      </w:r>
      <w:ins w:author="Aaron Spence" w:date="2026-03-23T15:36:00Z" w:id="364">
        <w:r w:rsidR="00A94D6E">
          <w:t>55 cents a day</w:t>
        </w:r>
      </w:ins>
      <w:del w:author="Aaron Spence" w:date="2026-03-23T15:36:00Z" w:id="365">
        <w:r w:rsidRPr="00C4791A" w:rsidDel="00A94D6E">
          <w:delText>a month</w:delText>
        </w:r>
      </w:del>
      <w:r w:rsidRPr="00C4791A">
        <w:t>.</w:t>
      </w:r>
    </w:p>
    <w:p w:rsidRPr="00C4791A" w:rsidR="00B361AA" w:rsidP="00B361AA" w:rsidRDefault="00B361AA" w14:paraId="7262B50B" w14:textId="77777777">
      <w:pPr>
        <w:pStyle w:val="BodyText"/>
        <w:spacing w:after="0"/>
      </w:pPr>
      <w:r>
        <w:t>These days, you’ll pay more than that for a single fast-food lunch.</w:t>
      </w:r>
    </w:p>
    <w:p w:rsidR="00B361AA" w:rsidP="00B361AA" w:rsidRDefault="00B361AA" w14:paraId="4FC84E79" w14:textId="77777777">
      <w:pPr>
        <w:pStyle w:val="BodyText"/>
        <w:spacing w:after="0"/>
      </w:pPr>
      <w:r w:rsidRPr="00C4791A">
        <w:t>But if that’s still too much, I’ve created a way for you to get in for even less when you click through</w:t>
      </w:r>
      <w:r>
        <w:t xml:space="preserve"> below</w:t>
      </w:r>
      <w:r w:rsidRPr="00C4791A">
        <w:t xml:space="preserve"> to the secure order form.</w:t>
      </w:r>
    </w:p>
    <w:p w:rsidRPr="00C4791A" w:rsidR="00B361AA" w:rsidP="00B361AA" w:rsidRDefault="00B361AA" w14:paraId="52774BF3" w14:textId="77777777">
      <w:pPr>
        <w:pStyle w:val="BodyText"/>
        <w:spacing w:after="0"/>
      </w:pPr>
      <w:r>
        <w:t xml:space="preserve">Plus, </w:t>
      </w:r>
      <w:r w:rsidRPr="00C4791A">
        <w:t>I</w:t>
      </w:r>
      <w:r>
        <w:t xml:space="preserve">’ve </w:t>
      </w:r>
      <w:r w:rsidRPr="00C4791A">
        <w:t>ma</w:t>
      </w:r>
      <w:r>
        <w:t>d</w:t>
      </w:r>
      <w:r w:rsidRPr="00C4791A">
        <w:t>e this completely risk-free for you.</w:t>
      </w:r>
    </w:p>
    <w:p w:rsidRPr="00C4791A" w:rsidR="00B361AA" w:rsidP="1475872B" w:rsidRDefault="00B361AA" w14:paraId="45A99ADE" w14:textId="0EA48CB9">
      <w:pPr>
        <w:pStyle w:val="BodyText"/>
        <w:suppressLineNumbers w:val="0"/>
        <w:bidi w:val="0"/>
        <w:spacing w:before="180" w:beforeAutospacing="off" w:after="0" w:afterAutospacing="off" w:line="259" w:lineRule="auto"/>
        <w:ind w:left="0" w:right="0"/>
        <w:jc w:val="left"/>
        <w:pPrChange w:author="Drew Dyer" w:date="2026-03-25T19:14:17.506Z">
          <w:pPr>
            <w:pStyle w:val="BodyText"/>
            <w:spacing w:after="0"/>
          </w:pPr>
        </w:pPrChange>
      </w:pPr>
      <w:r w:rsidR="00B361AA">
        <w:rPr/>
        <w:t xml:space="preserve">When you join today, </w:t>
      </w:r>
      <w:r w:rsidR="00B361AA">
        <w:rPr/>
        <w:t>you’re</w:t>
      </w:r>
      <w:r w:rsidR="00B361AA">
        <w:rPr/>
        <w:t xml:space="preserve"> protected by our </w:t>
      </w:r>
      <w:del w:author="Drew Dyer" w:date="2026-03-25T19:14:17.387Z" w16du:dateUtc="2026-03-25T19:14:17.387Z" w:id="1354971739">
        <w:r w:rsidDel="00B361AA">
          <w:delText>6</w:delText>
        </w:r>
        <w:r w:rsidDel="00B361AA">
          <w:delText>0</w:delText>
        </w:r>
      </w:del>
      <w:ins w:author="Drew Dyer" w:date="2026-03-25T19:14:17.648Z" w16du:dateUtc="2026-03-25T19:14:17.648Z" w:id="720225193">
        <w:r w:rsidR="3F861BE4">
          <w:t>365</w:t>
        </w:r>
      </w:ins>
      <w:r w:rsidR="00B361AA">
        <w:rPr/>
        <w:t>-day, 100% money-back guarantee.</w:t>
      </w:r>
    </w:p>
    <w:p w:rsidRPr="00C4791A" w:rsidR="00B361AA" w:rsidP="1475872B" w:rsidRDefault="00B361AA" w14:paraId="16A71E94" w14:textId="79717F7E">
      <w:pPr>
        <w:pStyle w:val="BodyText"/>
        <w:suppressLineNumbers w:val="0"/>
        <w:bidi w:val="0"/>
        <w:spacing w:before="180" w:beforeAutospacing="off" w:after="0" w:afterAutospacing="off" w:line="259" w:lineRule="auto"/>
        <w:ind w:left="0" w:right="0"/>
        <w:jc w:val="left"/>
        <w:pPrChange w:author="Drew Dyer" w:date="2026-03-25T19:14:24.901Z">
          <w:pPr>
            <w:pStyle w:val="BodyText"/>
            <w:spacing w:after="0"/>
          </w:pPr>
        </w:pPrChange>
      </w:pPr>
      <w:r w:rsidR="00B361AA">
        <w:rPr/>
        <w:t xml:space="preserve">That means you can take a full </w:t>
      </w:r>
      <w:del w:author="Drew Dyer" w:date="2026-03-25T19:14:24.839Z" w16du:dateUtc="2026-03-25T19:14:24.839Z" w:id="806751023">
        <w:r w:rsidDel="00B361AA">
          <w:delText>two</w:delText>
        </w:r>
        <w:r w:rsidDel="00B361AA">
          <w:delText xml:space="preserve"> months</w:delText>
        </w:r>
      </w:del>
      <w:ins w:author="Drew Dyer" w:date="2026-03-25T19:14:25.373Z" w16du:dateUtc="2026-03-25T19:14:25.373Z" w:id="1380962">
        <w:r w:rsidR="16DBA233">
          <w:t>year</w:t>
        </w:r>
      </w:ins>
      <w:r w:rsidR="00B361AA">
        <w:rPr/>
        <w:t xml:space="preserve"> to review everything.</w:t>
      </w:r>
    </w:p>
    <w:p w:rsidRPr="00C4791A" w:rsidR="00B361AA" w:rsidP="00B361AA" w:rsidRDefault="00B361AA" w14:paraId="244CC4C5" w14:textId="77777777">
      <w:pPr>
        <w:pStyle w:val="BodyText"/>
        <w:spacing w:after="0"/>
      </w:pPr>
      <w:r w:rsidRPr="00C4791A">
        <w:t>Read through the reports.</w:t>
      </w:r>
    </w:p>
    <w:p w:rsidRPr="00C4791A" w:rsidR="00B361AA" w:rsidP="00B361AA" w:rsidRDefault="00B361AA" w14:paraId="30258B77" w14:textId="77777777">
      <w:pPr>
        <w:pStyle w:val="BodyText"/>
        <w:spacing w:after="0"/>
      </w:pPr>
      <w:r>
        <w:t>Do your own due diligence on the</w:t>
      </w:r>
      <w:r w:rsidRPr="00C4791A">
        <w:t xml:space="preserve"> stocks.</w:t>
      </w:r>
    </w:p>
    <w:p w:rsidR="00B361AA" w:rsidP="00B361AA" w:rsidRDefault="00B361AA" w14:paraId="2B641C2A" w14:textId="77777777">
      <w:pPr>
        <w:pStyle w:val="BodyText"/>
        <w:spacing w:after="0"/>
      </w:pPr>
      <w:r w:rsidRPr="00C4791A">
        <w:t xml:space="preserve">Check out </w:t>
      </w:r>
      <w:r>
        <w:t>our Model Portfolio</w:t>
      </w:r>
      <w:del w:author="Amanda Heckman" w:date="2026-03-25T10:29:00Z" w16du:dateUtc="2026-03-25T17:29:00Z" w:id="366">
        <w:r w:rsidDel="008F335B">
          <w:delText>s</w:delText>
        </w:r>
      </w:del>
      <w:r>
        <w:t>.</w:t>
      </w:r>
    </w:p>
    <w:p w:rsidRPr="00C4791A" w:rsidR="00B361AA" w:rsidP="00B361AA" w:rsidRDefault="00B361AA" w14:paraId="3A99391F" w14:textId="77777777">
      <w:pPr>
        <w:pStyle w:val="BodyText"/>
        <w:spacing w:after="0"/>
      </w:pPr>
      <w:r>
        <w:t>Even join us LIVE this Tuesday.</w:t>
      </w:r>
    </w:p>
    <w:p w:rsidRPr="00C4791A" w:rsidR="00B361AA" w:rsidP="00B361AA" w:rsidRDefault="00B361AA" w14:paraId="23312724" w14:textId="6FE51F6B">
      <w:pPr>
        <w:pStyle w:val="BodyText"/>
        <w:spacing w:after="0"/>
      </w:pPr>
      <w:r w:rsidRPr="00C4791A">
        <w:t xml:space="preserve">And if you decide </w:t>
      </w:r>
      <w:r>
        <w:rPr>
          <w:i/>
          <w:iCs/>
        </w:rPr>
        <w:t xml:space="preserve">Monument Trend Advisory </w:t>
      </w:r>
      <w:r w:rsidRPr="00C4791A">
        <w:t xml:space="preserve">isn’t right for you </w:t>
      </w:r>
      <w:ins w:author="Amanda Heckman" w:date="2026-03-25T10:29:00Z" w16du:dateUtc="2026-03-25T17:29:00Z" w:id="367">
        <w:r w:rsidR="008F335B">
          <w:t>–</w:t>
        </w:r>
      </w:ins>
      <w:del w:author="Amanda Heckman" w:date="2026-03-25T10:29:00Z" w16du:dateUtc="2026-03-25T17:29:00Z" w:id="368">
        <w:r w:rsidRPr="00C4791A" w:rsidDel="008F335B">
          <w:delText>—</w:delText>
        </w:r>
      </w:del>
      <w:r w:rsidRPr="00C4791A">
        <w:t xml:space="preserve"> for any reason </w:t>
      </w:r>
      <w:ins w:author="Amanda Heckman" w:date="2026-03-25T10:29:00Z" w16du:dateUtc="2026-03-25T17:29:00Z" w:id="369">
        <w:r w:rsidR="008F335B">
          <w:t>–</w:t>
        </w:r>
      </w:ins>
      <w:del w:author="Amanda Heckman" w:date="2026-03-25T10:29:00Z" w16du:dateUtc="2026-03-25T17:29:00Z" w:id="370">
        <w:r w:rsidRPr="00C4791A" w:rsidDel="008F335B">
          <w:delText>—</w:delText>
        </w:r>
      </w:del>
      <w:r w:rsidRPr="00C4791A">
        <w:t xml:space="preserve"> just give us a call.</w:t>
      </w:r>
    </w:p>
    <w:p w:rsidRPr="00C4791A" w:rsidR="00B361AA" w:rsidP="00B361AA" w:rsidRDefault="00B361AA" w14:paraId="2FB7517E" w14:textId="77777777">
      <w:pPr>
        <w:pStyle w:val="BodyText"/>
        <w:spacing w:after="0"/>
      </w:pPr>
      <w:r w:rsidRPr="00C4791A">
        <w:t>We’ll refund every penny. No questions asked.</w:t>
      </w:r>
    </w:p>
    <w:p w:rsidRPr="00C4791A" w:rsidR="00B361AA" w:rsidP="00B361AA" w:rsidRDefault="00B361AA" w14:paraId="26BE1834" w14:textId="77777777">
      <w:pPr>
        <w:pStyle w:val="BodyText"/>
        <w:spacing w:after="0"/>
      </w:pPr>
      <w:r w:rsidRPr="00C4791A">
        <w:t>And here’s the best part…</w:t>
      </w:r>
    </w:p>
    <w:p w:rsidRPr="00C4791A" w:rsidR="00B361AA" w:rsidP="00B361AA" w:rsidRDefault="00B361AA" w14:paraId="65B35D07" w14:textId="77777777">
      <w:pPr>
        <w:pStyle w:val="BodyText"/>
        <w:spacing w:after="0"/>
      </w:pPr>
      <w:r w:rsidRPr="00C4791A">
        <w:t>You get to keep all three reports no matter what.</w:t>
      </w:r>
    </w:p>
    <w:p w:rsidRPr="00C4791A" w:rsidR="00B361AA" w:rsidP="00B361AA" w:rsidRDefault="00B361AA" w14:paraId="2D04C317" w14:textId="77777777">
      <w:pPr>
        <w:pStyle w:val="BodyText"/>
        <w:spacing w:after="0"/>
      </w:pPr>
      <w:r w:rsidRPr="00C4791A">
        <w:t>Consider them my gift to you.</w:t>
      </w:r>
    </w:p>
    <w:p w:rsidRPr="00C4791A" w:rsidR="00B361AA" w:rsidP="00B361AA" w:rsidRDefault="00B361AA" w14:paraId="2ABD1243" w14:textId="77777777">
      <w:pPr>
        <w:pStyle w:val="BodyText"/>
        <w:spacing w:after="0"/>
      </w:pPr>
      <w:r w:rsidRPr="00C4791A">
        <w:t>I do this because I believe in the work we do.</w:t>
      </w:r>
    </w:p>
    <w:p w:rsidRPr="00C4791A" w:rsidR="00B361AA" w:rsidP="00B361AA" w:rsidRDefault="00B361AA" w14:paraId="32726411" w14:textId="77777777">
      <w:pPr>
        <w:pStyle w:val="BodyText"/>
        <w:spacing w:after="0"/>
      </w:pPr>
      <w:r w:rsidRPr="00C4791A">
        <w:t>I’m confident that once you see the quality of our research…</w:t>
      </w:r>
    </w:p>
    <w:p w:rsidRPr="00C4791A" w:rsidR="00B361AA" w:rsidP="00B361AA" w:rsidRDefault="00B361AA" w14:paraId="69759DD7" w14:textId="77777777">
      <w:pPr>
        <w:pStyle w:val="BodyText"/>
        <w:spacing w:after="0"/>
      </w:pPr>
      <w:r w:rsidRPr="00C4791A">
        <w:t>And once you start tracking these stocks…</w:t>
      </w:r>
    </w:p>
    <w:p w:rsidRPr="00C4791A" w:rsidR="00B361AA" w:rsidP="00B361AA" w:rsidRDefault="00B361AA" w14:paraId="60352DC0" w14:textId="77777777">
      <w:pPr>
        <w:pStyle w:val="BodyText"/>
        <w:spacing w:after="0"/>
      </w:pPr>
      <w:r w:rsidRPr="00C4791A">
        <w:t>You won’t want to leave.</w:t>
      </w:r>
    </w:p>
    <w:p w:rsidRPr="00C4791A" w:rsidR="00B361AA" w:rsidP="00B361AA" w:rsidRDefault="00B361AA" w14:paraId="7329071F" w14:textId="77777777">
      <w:pPr>
        <w:pStyle w:val="BodyText"/>
        <w:spacing w:after="0"/>
      </w:pPr>
      <w:r w:rsidRPr="00C4791A">
        <w:t>But the decision is entirely yours.</w:t>
      </w:r>
    </w:p>
    <w:p w:rsidRPr="00C4791A" w:rsidR="00B361AA" w:rsidP="00B361AA" w:rsidRDefault="00B361AA" w14:paraId="08033171" w14:textId="77777777">
      <w:pPr>
        <w:pStyle w:val="BodyText"/>
        <w:spacing w:after="0"/>
      </w:pPr>
      <w:r w:rsidRPr="00C4791A">
        <w:t>All the risk is on my shoulders.</w:t>
      </w:r>
    </w:p>
    <w:p w:rsidRPr="00C4791A" w:rsidR="00B361AA" w:rsidP="00B361AA" w:rsidRDefault="00B361AA" w14:paraId="7D8C7538" w14:textId="77777777">
      <w:pPr>
        <w:pStyle w:val="BodyText"/>
        <w:spacing w:after="0"/>
      </w:pPr>
      <w:r w:rsidRPr="00C4791A">
        <w:t>You have nothing to lose</w:t>
      </w:r>
      <w:r>
        <w:t>…</w:t>
      </w:r>
      <w:r w:rsidRPr="00C4791A">
        <w:t xml:space="preserve"> and everything to gain.</w:t>
      </w:r>
    </w:p>
    <w:p w:rsidRPr="00C4791A" w:rsidR="00B361AA" w:rsidP="00B361AA" w:rsidRDefault="00B361AA" w14:paraId="1079D5E4" w14:textId="77777777">
      <w:pPr>
        <w:pStyle w:val="BodyText"/>
        <w:spacing w:after="0"/>
      </w:pPr>
      <w:r>
        <w:t>In the next few minutes, you could have the names and ticker symbols of the stocks that are set to lead the coming $25 trillion robotics revolution.</w:t>
      </w:r>
    </w:p>
    <w:p w:rsidRPr="00C4791A" w:rsidR="00B361AA" w:rsidP="00B361AA" w:rsidRDefault="00B361AA" w14:paraId="2D0F3890" w14:textId="77777777">
      <w:pPr>
        <w:pStyle w:val="BodyText"/>
        <w:spacing w:after="0"/>
      </w:pPr>
      <w:r>
        <w:t>All backed by a 100% money-back guarantee.</w:t>
      </w:r>
    </w:p>
    <w:p w:rsidR="00B361AA" w:rsidP="00B361AA" w:rsidRDefault="00B361AA" w14:paraId="3BF9B0A6" w14:textId="77777777">
      <w:pPr>
        <w:pStyle w:val="BodyText"/>
        <w:spacing w:after="0"/>
      </w:pPr>
      <w:bookmarkStart w:name="section-12-testimonials-social-proof" w:id="371"/>
      <w:bookmarkEnd w:id="326"/>
      <w:commentRangeStart w:id="372"/>
      <w:r>
        <w:t>You’ll instantly get actionable plays that could change your life.</w:t>
      </w:r>
      <w:commentRangeEnd w:id="372"/>
      <w:r>
        <w:rPr>
          <w:rStyle w:val="CommentReference"/>
          <w:sz w:val="24"/>
          <w:szCs w:val="24"/>
        </w:rPr>
        <w:commentReference w:id="372"/>
      </w:r>
    </w:p>
    <w:p w:rsidR="00B361AA" w:rsidP="00B361AA" w:rsidRDefault="00B361AA" w14:paraId="74FA9CF4" w14:textId="77777777">
      <w:pPr>
        <w:pStyle w:val="BodyText"/>
        <w:spacing w:after="0"/>
      </w:pPr>
      <w:r>
        <w:t>Like our member Jim, who wrote, “312% gain for $3,080 profit in 15 days! Thanks!”</w:t>
      </w:r>
    </w:p>
    <w:p w:rsidR="00B361AA" w:rsidP="00B361AA" w:rsidRDefault="00B361AA" w14:paraId="4D6435E0" w14:textId="77777777">
      <w:pPr>
        <w:pStyle w:val="BodyText"/>
        <w:spacing w:after="0"/>
      </w:pPr>
      <w:r>
        <w:fldChar w:fldCharType="begin"/>
      </w:r>
      <w:r>
        <w:instrText xml:space="preserve"> INCLUDEPICTURE "https://v5.airtableusercontent.com/v3/u/50/50/1772841600000/NCrG3oH5RW16HmkoaMI3RQ/fr8My23UoicnyqXFavbBhC6xNWjkFtTlTKRD6rKT_MWL99C6xsBqtGGfFelS_OeVUYGLQsWzjQA5BeQxd5Uy0VPdP_6ImjSv9L5R6eNKg4cYcD4bSbqjP8Byj_fLRlY_TO_Vo_TMFS6SQY6NYXru3g/fKdGu4jqW74AI75YoxBqSi3v34veA1bdfGlTiHknHPY" \* MERGEFORMATINET </w:instrText>
      </w:r>
      <w:r>
        <w:fldChar w:fldCharType="separate"/>
      </w:r>
      <w:r>
        <w:rPr>
          <w:noProof/>
        </w:rPr>
        <w:fldChar w:fldCharType="begin"/>
      </w:r>
      <w:r>
        <w:rPr>
          <w:noProof/>
        </w:rPr>
        <w:instrText xml:space="preserve"> INCLUDEPICTURE  "https://v5.airtableusercontent.com/v3/u/50/50/1772841600000/NCrG3oH5RW16HmkoaMI3RQ/fr8My23UoicnyqXFavbBhC6xNWjkFtTlTKRD6rKT_MWL99C6xsBqtGGfFelS_OeVUYGLQsWzjQA5BeQxd5Uy0VPdP_6ImjSv9L5R6eNKg4cYcD4bSbqjP8Byj_fLRlY_TO_Vo_TMFS6SQY6NYXru3g/fKdGu4jqW74AI75YoxBqSi3v34veA1bdfGlTiHknHPY" \* MERGEFORMATINET </w:instrText>
      </w:r>
      <w:r>
        <w:rPr>
          <w:noProof/>
        </w:rPr>
        <w:fldChar w:fldCharType="separate"/>
      </w:r>
      <w:r>
        <w:rPr>
          <w:noProof/>
        </w:rPr>
        <w:fldChar w:fldCharType="begin"/>
      </w:r>
      <w:r>
        <w:rPr>
          <w:noProof/>
        </w:rPr>
        <w:instrText xml:space="preserve"> INCLUDEPICTURE  "https://v5.airtableusercontent.com/v3/u/50/50/1772841600000/NCrG3oH5RW16HmkoaMI3RQ/fr8My23UoicnyqXFavbBhC6xNWjkFtTlTKRD6rKT_MWL99C6xsBqtGGfFelS_OeVUYGLQsWzjQA5BeQxd5Uy0VPdP_6ImjSv9L5R6eNKg4cYcD4bSbqjP8Byj_fLRlY_TO_Vo_TMFS6SQY6NYXru3g/fKdGu4jqW74AI75YoxBqSi3v34veA1bdfGlTiHknHPY" \* MERGEFORMATINET </w:instrText>
      </w:r>
      <w:r>
        <w:rPr>
          <w:noProof/>
        </w:rPr>
        <w:fldChar w:fldCharType="separate"/>
      </w:r>
      <w:r>
        <w:rPr>
          <w:noProof/>
        </w:rPr>
        <w:fldChar w:fldCharType="begin"/>
      </w:r>
      <w:r>
        <w:rPr>
          <w:noProof/>
        </w:rPr>
        <w:instrText xml:space="preserve"> INCLUDEPICTURE  "https://v5.airtableusercontent.com/v3/u/50/50/1772841600000/NCrG3oH5RW16HmkoaMI3RQ/fr8My23UoicnyqXFavbBhC6xNWjkFtTlTKRD6rKT_MWL99C6xsBqtGGfFelS_OeVUYGLQsWzjQA5BeQxd5Uy0VPdP_6ImjSv9L5R6eNKg4cYcD4bSbqjP8Byj_fLRlY_TO_Vo_TMFS6SQY6NYXru3g/fKdGu4jqW74AI75YoxBqSi3v34veA1bdfGlTiHknHPY" \* MERGEFORMATINET </w:instrText>
      </w:r>
      <w:r>
        <w:rPr>
          <w:noProof/>
        </w:rPr>
        <w:fldChar w:fldCharType="separate"/>
      </w:r>
      <w:r>
        <w:rPr>
          <w:noProof/>
        </w:rPr>
        <w:fldChar w:fldCharType="begin"/>
      </w:r>
      <w:r>
        <w:rPr>
          <w:noProof/>
        </w:rPr>
        <w:instrText xml:space="preserve"> INCLUDEPICTURE  "https://v5.airtableusercontent.com/v3/u/50/50/1772841600000/NCrG3oH5RW16HmkoaMI3RQ/fr8My23UoicnyqXFavbBhC6xNWjkFtTlTKRD6rKT_MWL99C6xsBqtGGfFelS_OeVUYGLQsWzjQA5BeQxd5Uy0VPdP_6ImjSv9L5R6eNKg4cYcD4bSbqjP8Byj_fLRlY_TO_Vo_TMFS6SQY6NYXru3g/fKdGu4jqW74AI75YoxBqSi3v34veA1bdfGlTiHknHPY" \* MERGEFORMATINET </w:instrText>
      </w:r>
      <w:r>
        <w:rPr>
          <w:noProof/>
        </w:rPr>
        <w:fldChar w:fldCharType="separate"/>
      </w:r>
      <w:r w:rsidR="00C1448D">
        <w:rPr>
          <w:noProof/>
        </w:rPr>
        <w:drawing>
          <wp:inline distT="0" distB="0" distL="0" distR="0" wp14:anchorId="75379887" wp14:editId="0C13DC8F">
            <wp:extent cx="5952490" cy="1120775"/>
            <wp:effectExtent l="0" t="0" r="0" b="0"/>
            <wp:docPr id="5" name="Picture 3" descr="A close up of a sign&#10;&#10;&#10;&#10;&#10;&#10;&#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A close up of a sign&#10;&#10;&#10;&#10;&#10;&#10;&#10;&#10;Description automatically generated"/>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52490" cy="1120775"/>
                    </a:xfrm>
                    <a:prstGeom prst="rect">
                      <a:avLst/>
                    </a:prstGeom>
                    <a:noFill/>
                    <a:ln>
                      <a:noFill/>
                    </a:ln>
                  </pic:spPr>
                </pic:pic>
              </a:graphicData>
            </a:graphic>
          </wp:inline>
        </w:drawing>
      </w:r>
      <w:r>
        <w:rPr>
          <w:noProof/>
        </w:rPr>
        <w:fldChar w:fldCharType="end"/>
      </w:r>
      <w:r>
        <w:rPr>
          <w:noProof/>
        </w:rPr>
        <w:fldChar w:fldCharType="end"/>
      </w:r>
      <w:r>
        <w:rPr>
          <w:noProof/>
        </w:rPr>
        <w:fldChar w:fldCharType="end"/>
      </w:r>
      <w:r>
        <w:rPr>
          <w:noProof/>
        </w:rPr>
        <w:fldChar w:fldCharType="end"/>
      </w:r>
      <w:r>
        <w:fldChar w:fldCharType="end"/>
      </w:r>
    </w:p>
    <w:p w:rsidR="00B361AA" w:rsidP="00B361AA" w:rsidRDefault="00B361AA" w14:paraId="1873A82C" w14:textId="77777777">
      <w:pPr>
        <w:pStyle w:val="BodyText"/>
        <w:spacing w:after="0"/>
      </w:pPr>
      <w:r>
        <w:t xml:space="preserve">Or screen name BoilerUp, who wrote “The gift that keeps giving, up 906% [in just over 3 years].” </w:t>
      </w:r>
    </w:p>
    <w:p w:rsidR="00B361AA" w:rsidP="00B361AA" w:rsidRDefault="00B361AA" w14:paraId="280752A3" w14:textId="77777777">
      <w:pPr>
        <w:pStyle w:val="BodyText"/>
        <w:spacing w:after="0"/>
      </w:pPr>
      <w:r>
        <w:t xml:space="preserve"> </w:t>
      </w:r>
      <w:r>
        <w:fldChar w:fldCharType="begin"/>
      </w:r>
      <w:r>
        <w:instrText xml:space="preserve"> INCLUDEPICTURE "https://v5.airtableusercontent.com/v3/u/50/50/1772841600000/EyhS5Tv85f3PG3YCKso1oQ/MydGCS5gOAUgCcd-e8BjMIUSNFKweKzlwTor7iHSNyz0epBvxI4QKRXL2aAuI6hdDyAOyRwaTIRXfup2hNef4WGZ9EUtTeiiDWS6Y5oXYluJ3Fd66TB1jEHylak0B_tSGEZoLnU3Qysk3zgq4MvFIA/1N3KW8BcEYjtHp_PvtYfY2YPkrCxsYNwjeUsy0aPiR8" \* MERGEFORMATINET </w:instrText>
      </w:r>
      <w:r>
        <w:fldChar w:fldCharType="separate"/>
      </w:r>
      <w:r>
        <w:rPr>
          <w:noProof/>
        </w:rPr>
        <w:fldChar w:fldCharType="begin"/>
      </w:r>
      <w:r>
        <w:rPr>
          <w:noProof/>
        </w:rPr>
        <w:instrText xml:space="preserve"> INCLUDEPICTURE  "https://v5.airtableusercontent.com/v3/u/50/50/1772841600000/EyhS5Tv85f3PG3YCKso1oQ/MydGCS5gOAUgCcd-e8BjMIUSNFKweKzlwTor7iHSNyz0epBvxI4QKRXL2aAuI6hdDyAOyRwaTIRXfup2hNef4WGZ9EUtTeiiDWS6Y5oXYluJ3Fd66TB1jEHylak0B_tSGEZoLnU3Qysk3zgq4MvFIA/1N3KW8BcEYjtHp_PvtYfY2YPkrCxsYNwjeUsy0aPiR8" \* MERGEFORMATINET </w:instrText>
      </w:r>
      <w:r>
        <w:rPr>
          <w:noProof/>
        </w:rPr>
        <w:fldChar w:fldCharType="separate"/>
      </w:r>
      <w:r>
        <w:rPr>
          <w:noProof/>
        </w:rPr>
        <w:fldChar w:fldCharType="begin"/>
      </w:r>
      <w:r>
        <w:rPr>
          <w:noProof/>
        </w:rPr>
        <w:instrText xml:space="preserve"> INCLUDEPICTURE  "https://v5.airtableusercontent.com/v3/u/50/50/1772841600000/EyhS5Tv85f3PG3YCKso1oQ/MydGCS5gOAUgCcd-e8BjMIUSNFKweKzlwTor7iHSNyz0epBvxI4QKRXL2aAuI6hdDyAOyRwaTIRXfup2hNef4WGZ9EUtTeiiDWS6Y5oXYluJ3Fd66TB1jEHylak0B_tSGEZoLnU3Qysk3zgq4MvFIA/1N3KW8BcEYjtHp_PvtYfY2YPkrCxsYNwjeUsy0aPiR8" \* MERGEFORMATINET </w:instrText>
      </w:r>
      <w:r>
        <w:rPr>
          <w:noProof/>
        </w:rPr>
        <w:fldChar w:fldCharType="separate"/>
      </w:r>
      <w:r>
        <w:rPr>
          <w:noProof/>
        </w:rPr>
        <w:fldChar w:fldCharType="begin"/>
      </w:r>
      <w:r>
        <w:rPr>
          <w:noProof/>
        </w:rPr>
        <w:instrText xml:space="preserve"> INCLUDEPICTURE  "https://v5.airtableusercontent.com/v3/u/50/50/1772841600000/EyhS5Tv85f3PG3YCKso1oQ/MydGCS5gOAUgCcd-e8BjMIUSNFKweKzlwTor7iHSNyz0epBvxI4QKRXL2aAuI6hdDyAOyRwaTIRXfup2hNef4WGZ9EUtTeiiDWS6Y5oXYluJ3Fd66TB1jEHylak0B_tSGEZoLnU3Qysk3zgq4MvFIA/1N3KW8BcEYjtHp_PvtYfY2YPkrCxsYNwjeUsy0aPiR8" \* MERGEFORMATINET </w:instrText>
      </w:r>
      <w:r>
        <w:rPr>
          <w:noProof/>
        </w:rPr>
        <w:fldChar w:fldCharType="separate"/>
      </w:r>
      <w:r>
        <w:rPr>
          <w:noProof/>
        </w:rPr>
        <w:fldChar w:fldCharType="begin"/>
      </w:r>
      <w:r>
        <w:rPr>
          <w:noProof/>
        </w:rPr>
        <w:instrText xml:space="preserve"> INCLUDEPICTURE  "https://v5.airtableusercontent.com/v3/u/50/50/1772841600000/EyhS5Tv85f3PG3YCKso1oQ/MydGCS5gOAUgCcd-e8BjMIUSNFKweKzlwTor7iHSNyz0epBvxI4QKRXL2aAuI6hdDyAOyRwaTIRXfup2hNef4WGZ9EUtTeiiDWS6Y5oXYluJ3Fd66TB1jEHylak0B_tSGEZoLnU3Qysk3zgq4MvFIA/1N3KW8BcEYjtHp_PvtYfY2YPkrCxsYNwjeUsy0aPiR8" \* MERGEFORMATINET </w:instrText>
      </w:r>
      <w:r>
        <w:rPr>
          <w:noProof/>
        </w:rPr>
        <w:fldChar w:fldCharType="separate"/>
      </w:r>
      <w:r w:rsidR="00C1448D">
        <w:rPr>
          <w:noProof/>
        </w:rPr>
        <w:drawing>
          <wp:inline distT="0" distB="0" distL="0" distR="0" wp14:anchorId="408DFE93" wp14:editId="71010614">
            <wp:extent cx="5692775" cy="1031240"/>
            <wp:effectExtent l="0" t="0" r="0" b="0"/>
            <wp:docPr id="6" name="Picture 2" descr="A number of numbers and a percentage&#10;&#10;&#10;&#10;&#10;&#10;&#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A number of numbers and a percentage&#10;&#10;&#10;&#10;&#10;&#10;&#10;&#10;Description automatically generated with medium confidence"/>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92775" cy="1031240"/>
                    </a:xfrm>
                    <a:prstGeom prst="rect">
                      <a:avLst/>
                    </a:prstGeom>
                    <a:noFill/>
                    <a:ln>
                      <a:noFill/>
                    </a:ln>
                  </pic:spPr>
                </pic:pic>
              </a:graphicData>
            </a:graphic>
          </wp:inline>
        </w:drawing>
      </w:r>
      <w:r>
        <w:rPr>
          <w:noProof/>
        </w:rPr>
        <w:fldChar w:fldCharType="end"/>
      </w:r>
      <w:r>
        <w:rPr>
          <w:noProof/>
        </w:rPr>
        <w:fldChar w:fldCharType="end"/>
      </w:r>
      <w:r>
        <w:rPr>
          <w:noProof/>
        </w:rPr>
        <w:fldChar w:fldCharType="end"/>
      </w:r>
      <w:r>
        <w:rPr>
          <w:noProof/>
        </w:rPr>
        <w:fldChar w:fldCharType="end"/>
      </w:r>
      <w:r>
        <w:fldChar w:fldCharType="end"/>
      </w:r>
    </w:p>
    <w:p w:rsidR="00B361AA" w:rsidP="00B361AA" w:rsidRDefault="00B361AA" w14:paraId="3BFA08F6" w14:textId="77777777">
      <w:pPr>
        <w:pStyle w:val="BodyText"/>
        <w:spacing w:after="0"/>
      </w:pPr>
      <w:r>
        <w:t>Or how about our member Doc, who jokingly wrote… “I hate to publicly admonish you… but I’m only sitting at a 1,001% gain [in 3.5 years].”</w:t>
      </w:r>
    </w:p>
    <w:p w:rsidR="00B361AA" w:rsidP="00B361AA" w:rsidRDefault="00B361AA" w14:paraId="0236A5BB" w14:textId="77777777">
      <w:pPr>
        <w:pStyle w:val="BodyText"/>
        <w:spacing w:after="0"/>
      </w:pPr>
      <w:r>
        <w:t xml:space="preserve"> </w:t>
      </w:r>
      <w:r>
        <w:fldChar w:fldCharType="begin"/>
      </w:r>
      <w:r>
        <w:instrText xml:space="preserve"> INCLUDEPICTURE "https://v5.airtableusercontent.com/v3/u/50/50/1772841600000/oxwLaQjIJx0Wc0NMh_8A9A/e05lN3nHnR1PahFAIdjOOM4vR-0rGEOlPsOLrkFLi1cYuxAznr5GnDar56JwdQ0r-yzKu6FBiwPAKIpASaqsGis46uoNuKFDUIndRR9apn7dKiC0N_OlTvnIr9THr7_dFy86kScN9EkfclwHug6zKQ/UbrjP1VXU_kyIvJ_FcuVibK8go73hiCzhPMUoIOnkTU" \* MERGEFORMATINET </w:instrText>
      </w:r>
      <w:r>
        <w:fldChar w:fldCharType="separate"/>
      </w:r>
      <w:r>
        <w:rPr>
          <w:noProof/>
        </w:rPr>
        <w:fldChar w:fldCharType="begin"/>
      </w:r>
      <w:r>
        <w:rPr>
          <w:noProof/>
        </w:rPr>
        <w:instrText xml:space="preserve"> INCLUDEPICTURE  "https://v5.airtableusercontent.com/v3/u/50/50/1772841600000/oxwLaQjIJx0Wc0NMh_8A9A/e05lN3nHnR1PahFAIdjOOM4vR-0rGEOlPsOLrkFLi1cYuxAznr5GnDar56JwdQ0r-yzKu6FBiwPAKIpASaqsGis46uoNuKFDUIndRR9apn7dKiC0N_OlTvnIr9THr7_dFy86kScN9EkfclwHug6zKQ/UbrjP1VXU_kyIvJ_FcuVibK8go73hiCzhPMUoIOnkTU" \* MERGEFORMATINET </w:instrText>
      </w:r>
      <w:r>
        <w:rPr>
          <w:noProof/>
        </w:rPr>
        <w:fldChar w:fldCharType="separate"/>
      </w:r>
      <w:r>
        <w:rPr>
          <w:noProof/>
        </w:rPr>
        <w:fldChar w:fldCharType="begin"/>
      </w:r>
      <w:r>
        <w:rPr>
          <w:noProof/>
        </w:rPr>
        <w:instrText xml:space="preserve"> INCLUDEPICTURE  "https://v5.airtableusercontent.com/v3/u/50/50/1772841600000/oxwLaQjIJx0Wc0NMh_8A9A/e05lN3nHnR1PahFAIdjOOM4vR-0rGEOlPsOLrkFLi1cYuxAznr5GnDar56JwdQ0r-yzKu6FBiwPAKIpASaqsGis46uoNuKFDUIndRR9apn7dKiC0N_OlTvnIr9THr7_dFy86kScN9EkfclwHug6zKQ/UbrjP1VXU_kyIvJ_FcuVibK8go73hiCzhPMUoIOnkTU" \* MERGEFORMATINET </w:instrText>
      </w:r>
      <w:r>
        <w:rPr>
          <w:noProof/>
        </w:rPr>
        <w:fldChar w:fldCharType="separate"/>
      </w:r>
      <w:r>
        <w:rPr>
          <w:noProof/>
        </w:rPr>
        <w:fldChar w:fldCharType="begin"/>
      </w:r>
      <w:r>
        <w:rPr>
          <w:noProof/>
        </w:rPr>
        <w:instrText xml:space="preserve"> INCLUDEPICTURE  "https://v5.airtableusercontent.com/v3/u/50/50/1772841600000/oxwLaQjIJx0Wc0NMh_8A9A/e05lN3nHnR1PahFAIdjOOM4vR-0rGEOlPsOLrkFLi1cYuxAznr5GnDar56JwdQ0r-yzKu6FBiwPAKIpASaqsGis46uoNuKFDUIndRR9apn7dKiC0N_OlTvnIr9THr7_dFy86kScN9EkfclwHug6zKQ/UbrjP1VXU_kyIvJ_FcuVibK8go73hiCzhPMUoIOnkTU" \* MERGEFORMATINET </w:instrText>
      </w:r>
      <w:r>
        <w:rPr>
          <w:noProof/>
        </w:rPr>
        <w:fldChar w:fldCharType="separate"/>
      </w:r>
      <w:r>
        <w:rPr>
          <w:noProof/>
        </w:rPr>
        <w:fldChar w:fldCharType="begin"/>
      </w:r>
      <w:r>
        <w:rPr>
          <w:noProof/>
        </w:rPr>
        <w:instrText xml:space="preserve"> INCLUDEPICTURE  "https://v5.airtableusercontent.com/v3/u/50/50/1772841600000/oxwLaQjIJx0Wc0NMh_8A9A/e05lN3nHnR1PahFAIdjOOM4vR-0rGEOlPsOLrkFLi1cYuxAznr5GnDar56JwdQ0r-yzKu6FBiwPAKIpASaqsGis46uoNuKFDUIndRR9apn7dKiC0N_OlTvnIr9THr7_dFy86kScN9EkfclwHug6zKQ/UbrjP1VXU_kyIvJ_FcuVibK8go73hiCzhPMUoIOnkTU" \* MERGEFORMATINET </w:instrText>
      </w:r>
      <w:r>
        <w:rPr>
          <w:noProof/>
        </w:rPr>
        <w:fldChar w:fldCharType="separate"/>
      </w:r>
      <w:r w:rsidR="00C1448D">
        <w:rPr>
          <w:noProof/>
        </w:rPr>
        <w:drawing>
          <wp:inline distT="0" distB="0" distL="0" distR="0" wp14:anchorId="4AC02853" wp14:editId="4F532CF1">
            <wp:extent cx="5379085" cy="914400"/>
            <wp:effectExtent l="0" t="0" r="0" b="0"/>
            <wp:docPr id="7" name="Picture 1" descr="A screenshot of a phone&#10;&#10;&#10;&#10;&#10;&#10;&#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A screenshot of a phone&#10;&#10;&#10;&#10;&#10;&#10;&#10;&#10;Description automatically generated"/>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79085" cy="914400"/>
                    </a:xfrm>
                    <a:prstGeom prst="rect">
                      <a:avLst/>
                    </a:prstGeom>
                    <a:noFill/>
                    <a:ln>
                      <a:noFill/>
                    </a:ln>
                  </pic:spPr>
                </pic:pic>
              </a:graphicData>
            </a:graphic>
          </wp:inline>
        </w:drawing>
      </w:r>
      <w:r>
        <w:rPr>
          <w:noProof/>
        </w:rPr>
        <w:fldChar w:fldCharType="end"/>
      </w:r>
      <w:r>
        <w:rPr>
          <w:noProof/>
        </w:rPr>
        <w:fldChar w:fldCharType="end"/>
      </w:r>
      <w:r>
        <w:rPr>
          <w:noProof/>
        </w:rPr>
        <w:fldChar w:fldCharType="end"/>
      </w:r>
      <w:r>
        <w:rPr>
          <w:noProof/>
        </w:rPr>
        <w:fldChar w:fldCharType="end"/>
      </w:r>
      <w:r>
        <w:fldChar w:fldCharType="end"/>
      </w:r>
    </w:p>
    <w:p w:rsidRPr="00C4791A" w:rsidR="00B361AA" w:rsidP="00B361AA" w:rsidRDefault="00B361AA" w14:paraId="05809AAE" w14:textId="77777777">
      <w:pPr>
        <w:pStyle w:val="BodyText"/>
        <w:spacing w:after="0"/>
      </w:pPr>
    </w:p>
    <w:p w:rsidRPr="00C4791A" w:rsidR="00B361AA" w:rsidP="00B361AA" w:rsidRDefault="00B361AA" w14:paraId="31BAAAFA" w14:textId="77777777">
      <w:pPr>
        <w:pStyle w:val="BodyText"/>
        <w:spacing w:after="0"/>
      </w:pPr>
      <w:r>
        <w:t>Now, s</w:t>
      </w:r>
      <w:r w:rsidRPr="00C4791A">
        <w:t>om</w:t>
      </w:r>
      <w:r>
        <w:t>e of our members</w:t>
      </w:r>
      <w:r w:rsidRPr="00C4791A">
        <w:t xml:space="preserve"> have millions to invest.</w:t>
      </w:r>
    </w:p>
    <w:p w:rsidRPr="00C4791A" w:rsidR="00B361AA" w:rsidP="00B361AA" w:rsidRDefault="00B361AA" w14:paraId="613E1846" w14:textId="77777777">
      <w:pPr>
        <w:pStyle w:val="BodyText"/>
        <w:spacing w:after="0"/>
      </w:pPr>
      <w:r w:rsidRPr="00C4791A">
        <w:t xml:space="preserve">Others </w:t>
      </w:r>
      <w:r>
        <w:t>have</w:t>
      </w:r>
      <w:r w:rsidRPr="00C4791A">
        <w:t xml:space="preserve"> just a few hundred dollars.</w:t>
      </w:r>
    </w:p>
    <w:p w:rsidRPr="00C4791A" w:rsidR="00B361AA" w:rsidP="00B361AA" w:rsidRDefault="00B361AA" w14:paraId="2636175D" w14:textId="77777777">
      <w:pPr>
        <w:pStyle w:val="BodyText"/>
        <w:spacing w:after="0"/>
      </w:pPr>
      <w:r w:rsidRPr="00C4791A">
        <w:t>But they all share one thing in common…</w:t>
      </w:r>
    </w:p>
    <w:p w:rsidRPr="00C4791A" w:rsidR="00B361AA" w:rsidP="00B361AA" w:rsidRDefault="00B361AA" w14:paraId="042B0DC6" w14:textId="77777777">
      <w:pPr>
        <w:pStyle w:val="BodyText"/>
        <w:spacing w:after="0"/>
      </w:pPr>
      <w:r w:rsidRPr="00C4791A">
        <w:t>They recognize a big opportunity when they see one.</w:t>
      </w:r>
    </w:p>
    <w:p w:rsidR="00B361AA" w:rsidP="00B361AA" w:rsidRDefault="00B361AA" w14:paraId="02BC273F" w14:textId="77777777">
      <w:pPr>
        <w:pStyle w:val="BodyText"/>
        <w:spacing w:after="0"/>
      </w:pPr>
      <w:r w:rsidRPr="00C4791A">
        <w:t>And right now, the opportunity in front of us is robotics.</w:t>
      </w:r>
    </w:p>
    <w:p w:rsidR="00B361AA" w:rsidP="00B361AA" w:rsidRDefault="00B361AA" w14:paraId="073A45DA" w14:textId="77777777">
      <w:pPr>
        <w:pStyle w:val="BodyText"/>
        <w:spacing w:after="0"/>
      </w:pPr>
      <w:r>
        <w:t>All you have to do is find the right chokepoints to cash in.</w:t>
      </w:r>
    </w:p>
    <w:p w:rsidRPr="00C4791A" w:rsidR="00B361AA" w:rsidP="00B361AA" w:rsidRDefault="00B361AA" w14:paraId="619664E2" w14:textId="77777777">
      <w:pPr>
        <w:pStyle w:val="BodyText"/>
        <w:spacing w:after="0"/>
      </w:pPr>
      <w:r>
        <w:t>That’s exactly what you’ll find with the stocks in today’s reports.</w:t>
      </w:r>
    </w:p>
    <w:p w:rsidRPr="00C4791A" w:rsidR="00B361AA" w:rsidP="00B361AA" w:rsidRDefault="00B361AA" w14:paraId="61A914C5" w14:textId="77777777">
      <w:pPr>
        <w:pStyle w:val="BodyText"/>
        <w:spacing w:after="0"/>
      </w:pPr>
      <w:r w:rsidRPr="00C4791A">
        <w:t xml:space="preserve">This is the kind of </w:t>
      </w:r>
      <w:r>
        <w:t>investment opportunity</w:t>
      </w:r>
      <w:r w:rsidRPr="00C4791A">
        <w:t xml:space="preserve"> I live for.</w:t>
      </w:r>
    </w:p>
    <w:p w:rsidR="00B361AA" w:rsidP="00B361AA" w:rsidRDefault="00B361AA" w14:paraId="2E8EC2F4" w14:textId="77777777">
      <w:pPr>
        <w:pStyle w:val="BodyText"/>
        <w:spacing w:after="0"/>
      </w:pPr>
      <w:r w:rsidRPr="00C4791A">
        <w:t>And I want you to be part of it.</w:t>
      </w:r>
    </w:p>
    <w:p w:rsidR="00B361AA" w:rsidP="00B361AA" w:rsidRDefault="00B361AA" w14:paraId="35D9C802" w14:textId="77777777">
      <w:pPr>
        <w:pStyle w:val="BodyText"/>
        <w:spacing w:after="0"/>
      </w:pPr>
      <w:r>
        <w:t>So let me quickly recap everything you get when you join today…</w:t>
      </w:r>
    </w:p>
    <w:p w:rsidRPr="009B4327" w:rsidR="00B361AA" w:rsidP="00B361AA" w:rsidRDefault="00B361AA" w14:paraId="7EDAC57F" w14:textId="77777777">
      <w:pPr>
        <w:pStyle w:val="BodyText"/>
        <w:jc w:val="center"/>
        <w:rPr>
          <w:b/>
          <w:bCs/>
          <w:sz w:val="40"/>
          <w:szCs w:val="40"/>
        </w:rPr>
      </w:pPr>
      <w:r w:rsidRPr="009B4327">
        <w:rPr>
          <w:b/>
          <w:bCs/>
          <w:sz w:val="40"/>
          <w:szCs w:val="40"/>
        </w:rPr>
        <w:t>Everything You Get When You Join Today</w:t>
      </w:r>
    </w:p>
    <w:p w:rsidR="00B361AA" w:rsidP="00B361AA" w:rsidRDefault="00B361AA" w14:paraId="29D791FF" w14:textId="77777777">
      <w:pPr>
        <w:pStyle w:val="BodyText"/>
        <w:spacing w:after="0"/>
      </w:pPr>
      <w:r>
        <w:t>You’ll get all three reports…</w:t>
      </w:r>
    </w:p>
    <w:p w:rsidRPr="00A03E5C" w:rsidR="00B361AA" w:rsidP="00B361AA" w:rsidRDefault="00A03E5C" w14:paraId="4E08BD07" w14:textId="2FDC8010">
      <w:pPr>
        <w:pStyle w:val="BodyText"/>
        <w:numPr>
          <w:ilvl w:val="0"/>
          <w:numId w:val="12"/>
        </w:numPr>
        <w:spacing w:after="0"/>
        <w:rPr>
          <w:rPrChange w:author="Amanda Heckman" w:date="2026-03-25T10:29:00Z" w16du:dateUtc="2026-03-25T17:29:00Z" w:id="373">
            <w:rPr>
              <w:i/>
              <w:iCs/>
            </w:rPr>
          </w:rPrChange>
        </w:rPr>
      </w:pPr>
      <w:ins w:author="Amanda Heckman" w:date="2026-03-25T10:29:00Z" w16du:dateUtc="2026-03-25T17:29:00Z" w:id="374">
        <w:r>
          <w:rPr>
            <w:b/>
            <w:bCs/>
          </w:rPr>
          <w:t>“</w:t>
        </w:r>
      </w:ins>
      <w:r w:rsidRPr="00A03E5C" w:rsidR="00B361AA">
        <w:rPr>
          <w:b/>
          <w:bCs/>
          <w:rPrChange w:author="Amanda Heckman" w:date="2026-03-25T10:29:00Z" w16du:dateUtc="2026-03-25T17:29:00Z" w:id="375">
            <w:rPr>
              <w:b/>
              <w:bCs/>
              <w:i/>
              <w:iCs/>
            </w:rPr>
          </w:rPrChange>
        </w:rPr>
        <w:t>3 Stocks Behind the $25 Trillion Robotics Revolution</w:t>
      </w:r>
      <w:ins w:author="Amanda Heckman" w:date="2026-03-25T10:29:00Z" w16du:dateUtc="2026-03-25T17:29:00Z" w:id="376">
        <w:r>
          <w:rPr>
            <w:b/>
            <w:bCs/>
          </w:rPr>
          <w:t>”</w:t>
        </w:r>
      </w:ins>
    </w:p>
    <w:p w:rsidRPr="00A03E5C" w:rsidR="00B361AA" w:rsidP="00B361AA" w:rsidRDefault="00A03E5C" w14:paraId="404883C5" w14:textId="0950DE9B">
      <w:pPr>
        <w:pStyle w:val="BodyText"/>
        <w:numPr>
          <w:ilvl w:val="0"/>
          <w:numId w:val="12"/>
        </w:numPr>
        <w:spacing w:after="0"/>
        <w:rPr>
          <w:rPrChange w:author="Amanda Heckman" w:date="2026-03-25T10:29:00Z" w16du:dateUtc="2026-03-25T17:29:00Z" w:id="377">
            <w:rPr>
              <w:i/>
              <w:iCs/>
            </w:rPr>
          </w:rPrChange>
        </w:rPr>
      </w:pPr>
      <w:ins w:author="Amanda Heckman" w:date="2026-03-25T10:29:00Z" w16du:dateUtc="2026-03-25T17:29:00Z" w:id="378">
        <w:r>
          <w:rPr>
            <w:b/>
            <w:bCs/>
          </w:rPr>
          <w:t>“</w:t>
        </w:r>
      </w:ins>
      <w:r w:rsidRPr="00A03E5C" w:rsidR="00B361AA">
        <w:rPr>
          <w:b/>
          <w:bCs/>
          <w:rPrChange w:author="Amanda Heckman" w:date="2026-03-25T10:29:00Z" w16du:dateUtc="2026-03-25T17:29:00Z" w:id="379">
            <w:rPr>
              <w:b/>
              <w:bCs/>
              <w:i/>
              <w:iCs/>
            </w:rPr>
          </w:rPrChange>
        </w:rPr>
        <w:t>America’s Secret Power Source</w:t>
      </w:r>
      <w:ins w:author="Amanda Heckman" w:date="2026-03-25T10:29:00Z" w16du:dateUtc="2026-03-25T17:29:00Z" w:id="380">
        <w:r>
          <w:rPr>
            <w:b/>
            <w:bCs/>
          </w:rPr>
          <w:t>”</w:t>
        </w:r>
      </w:ins>
    </w:p>
    <w:p w:rsidRPr="00887910" w:rsidR="00A03E5C" w:rsidP="00A03E5C" w:rsidRDefault="00B361AA" w14:paraId="4CEFBD50" w14:textId="124E72AB">
      <w:pPr>
        <w:pStyle w:val="BodyText"/>
        <w:numPr>
          <w:ilvl w:val="0"/>
          <w:numId w:val="12"/>
        </w:numPr>
        <w:spacing w:after="0"/>
      </w:pPr>
      <w:r w:rsidRPr="00D070A6">
        <w:t xml:space="preserve">And </w:t>
      </w:r>
      <w:ins w:author="Amanda Heckman" w:date="2026-03-25T10:29:00Z" w16du:dateUtc="2026-03-25T17:29:00Z" w:id="381">
        <w:r w:rsidR="00A03E5C">
          <w:t>“</w:t>
        </w:r>
      </w:ins>
      <w:r w:rsidRPr="00A03E5C">
        <w:rPr>
          <w:b/>
          <w:bCs/>
          <w:rPrChange w:author="Amanda Heckman" w:date="2026-03-25T10:29:00Z" w16du:dateUtc="2026-03-25T17:29:00Z" w:id="382">
            <w:rPr>
              <w:b/>
              <w:bCs/>
              <w:i/>
              <w:iCs/>
            </w:rPr>
          </w:rPrChange>
        </w:rPr>
        <w:t>Space Data: 3 Stocks with</w:t>
      </w:r>
      <w:r w:rsidRPr="00A03E5C">
        <w:rPr>
          <w:rPrChange w:author="Amanda Heckman" w:date="2026-03-25T10:29:00Z" w16du:dateUtc="2026-03-25T17:29:00Z" w:id="383">
            <w:rPr>
              <w:i/>
              <w:iCs/>
            </w:rPr>
          </w:rPrChange>
        </w:rPr>
        <w:t xml:space="preserve"> </w:t>
      </w:r>
      <w:r w:rsidRPr="00A03E5C">
        <w:rPr>
          <w:b/>
          <w:bCs/>
          <w:rPrChange w:author="Amanda Heckman" w:date="2026-03-25T10:29:00Z" w16du:dateUtc="2026-03-25T17:29:00Z" w:id="384">
            <w:rPr>
              <w:b/>
              <w:bCs/>
              <w:i/>
              <w:iCs/>
            </w:rPr>
          </w:rPrChange>
        </w:rPr>
        <w:t>22X Potential</w:t>
      </w:r>
      <w:ins w:author="Amanda Heckman" w:date="2026-03-25T10:30:00Z" w16du:dateUtc="2026-03-25T17:30:00Z" w:id="385">
        <w:r w:rsidR="00A03E5C">
          <w:rPr>
            <w:b/>
            <w:bCs/>
          </w:rPr>
          <w:t>”</w:t>
        </w:r>
      </w:ins>
    </w:p>
    <w:p w:rsidRPr="00664FD0" w:rsidR="00B361AA" w:rsidP="00B361AA" w:rsidRDefault="00B361AA" w14:paraId="00245DC5" w14:textId="77777777">
      <w:pPr>
        <w:pStyle w:val="ListParagraph"/>
        <w:numPr>
          <w:ilvl w:val="0"/>
          <w:numId w:val="12"/>
        </w:numPr>
        <w:spacing w:before="100" w:beforeAutospacing="1" w:after="100" w:afterAutospacing="1"/>
        <w:rPr>
          <w:rFonts w:eastAsia="Times New Roman" w:cs="Arial"/>
          <w:b/>
          <w:bCs/>
          <w:color w:val="333333"/>
        </w:rPr>
      </w:pPr>
      <w:r w:rsidRPr="00664FD0">
        <w:rPr>
          <w:rFonts w:eastAsia="Times New Roman" w:cs="Arial"/>
          <w:b/>
          <w:bCs/>
          <w:color w:val="333333"/>
        </w:rPr>
        <w:t>PLUS</w:t>
      </w:r>
      <w:r>
        <w:rPr>
          <w:rFonts w:eastAsia="Times New Roman" w:cs="Arial"/>
          <w:b/>
          <w:bCs/>
          <w:color w:val="333333"/>
        </w:rPr>
        <w:t>…</w:t>
      </w:r>
      <w:r w:rsidRPr="00664FD0">
        <w:rPr>
          <w:rFonts w:eastAsia="Times New Roman" w:cs="Arial"/>
          <w:b/>
          <w:bCs/>
          <w:color w:val="333333"/>
        </w:rPr>
        <w:t xml:space="preserve"> premium access to our members-only webs</w:t>
      </w:r>
      <w:r>
        <w:rPr>
          <w:rFonts w:eastAsia="Times New Roman" w:cs="Arial"/>
          <w:b/>
          <w:bCs/>
          <w:color w:val="333333"/>
        </w:rPr>
        <w:t>i</w:t>
      </w:r>
      <w:r w:rsidRPr="00664FD0">
        <w:rPr>
          <w:rFonts w:eastAsia="Times New Roman" w:cs="Arial"/>
          <w:b/>
          <w:bCs/>
          <w:color w:val="333333"/>
        </w:rPr>
        <w:t>te</w:t>
      </w:r>
      <w:r>
        <w:rPr>
          <w:rFonts w:eastAsia="Times New Roman" w:cs="Arial"/>
          <w:b/>
          <w:bCs/>
          <w:color w:val="333333"/>
        </w:rPr>
        <w:t>, LIVE weekly calls, portfolio updates, and more.</w:t>
      </w:r>
    </w:p>
    <w:p w:rsidR="00B361AA" w:rsidP="00B361AA" w:rsidRDefault="00B361AA" w14:paraId="0E2E0917" w14:textId="77777777">
      <w:pPr>
        <w:pStyle w:val="BodyText"/>
        <w:spacing w:after="0"/>
      </w:pPr>
      <w:r w:rsidRPr="00C4791A">
        <w:t xml:space="preserve">You’ll also receive </w:t>
      </w:r>
      <w:r>
        <w:t xml:space="preserve">one new </w:t>
      </w:r>
      <w:r>
        <w:rPr>
          <w:i/>
          <w:iCs/>
        </w:rPr>
        <w:t xml:space="preserve">Monument Trend Advisory </w:t>
      </w:r>
      <w:r w:rsidRPr="00C4791A">
        <w:t>issue</w:t>
      </w:r>
      <w:r>
        <w:t xml:space="preserve"> each month… </w:t>
      </w:r>
      <w:r w:rsidRPr="00C4791A">
        <w:t>packed with my latest research and top stock recommendations.</w:t>
      </w:r>
    </w:p>
    <w:p w:rsidR="00B361AA" w:rsidP="00B361AA" w:rsidRDefault="00B361AA" w14:paraId="171F6584" w14:textId="77777777">
      <w:pPr>
        <w:pStyle w:val="BodyText"/>
        <w:spacing w:after="0"/>
      </w:pPr>
      <w:r>
        <w:t xml:space="preserve">That way, you’ll have the shot at even more wins every month. </w:t>
      </w:r>
    </w:p>
    <w:p w:rsidR="00B361AA" w:rsidP="00B361AA" w:rsidRDefault="00427FFE" w14:paraId="2A86369A" w14:textId="69C97F51">
      <w:pPr>
        <w:pStyle w:val="BodyText"/>
        <w:spacing w:after="0"/>
      </w:pPr>
      <w:r>
        <w:t>F</w:t>
      </w:r>
      <w:r w:rsidR="00B361AA">
        <w:t xml:space="preserve">or now I’m laser focused on robotics and </w:t>
      </w:r>
      <w:r>
        <w:t>related</w:t>
      </w:r>
      <w:r w:rsidR="00B361AA">
        <w:t xml:space="preserve"> stocks.</w:t>
      </w:r>
    </w:p>
    <w:p w:rsidR="00B361AA" w:rsidP="00B361AA" w:rsidRDefault="00B361AA" w14:paraId="79E98013" w14:textId="77777777">
      <w:pPr>
        <w:pStyle w:val="BodyText"/>
        <w:spacing w:after="0"/>
      </w:pPr>
      <w:r>
        <w:t>When Elon says Optimus could become the best-selling product of all time…</w:t>
      </w:r>
    </w:p>
    <w:p w:rsidR="00B361AA" w:rsidP="00B361AA" w:rsidRDefault="00B361AA" w14:paraId="0DE34BEC" w14:textId="77777777">
      <w:pPr>
        <w:pStyle w:val="BodyText"/>
        <w:spacing w:after="0"/>
        <w:rPr>
          <w:i/>
          <w:iCs/>
        </w:rPr>
      </w:pPr>
      <w:r w:rsidRPr="007A5C2F">
        <w:rPr>
          <w:i/>
          <w:iCs/>
        </w:rPr>
        <w:t>I believe him.</w:t>
      </w:r>
    </w:p>
    <w:p w:rsidR="00427FFE" w:rsidP="00B361AA" w:rsidRDefault="00427FFE" w14:paraId="3D62AED9" w14:textId="54AFDD57">
      <w:pPr>
        <w:pStyle w:val="BodyText"/>
        <w:spacing w:after="0"/>
      </w:pPr>
      <w:r>
        <w:t xml:space="preserve">Just </w:t>
      </w:r>
      <w:commentRangeStart w:id="386"/>
      <w:r>
        <w:t>like I believed him way back in 2012 when I called Tesla EVs “innovative category killers” and recommended buying the stock.</w:t>
      </w:r>
      <w:commentRangeEnd w:id="386"/>
      <w:r>
        <w:rPr>
          <w:rStyle w:val="CommentReference"/>
          <w:sz w:val="24"/>
          <w:szCs w:val="24"/>
        </w:rPr>
        <w:commentReference w:id="386"/>
      </w:r>
    </w:p>
    <w:p w:rsidR="00427FFE" w:rsidP="00B361AA" w:rsidRDefault="00427FFE" w14:paraId="4363F688" w14:textId="77777777">
      <w:pPr>
        <w:pStyle w:val="BodyText"/>
        <w:spacing w:after="0"/>
      </w:pPr>
      <w:r>
        <w:rPr>
          <w:noProof/>
        </w:rPr>
        <w:drawing>
          <wp:inline distT="0" distB="0" distL="0" distR="0" wp14:anchorId="2E080FA7" wp14:editId="116ABA91">
            <wp:extent cx="5943600" cy="3634740"/>
            <wp:effectExtent l="0" t="0" r="0" b="0"/>
            <wp:docPr id="184333756" name="Picture 3" descr="A graph on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33756" name="Picture 3" descr="A graph on a screen&#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3634740"/>
                    </a:xfrm>
                    <a:prstGeom prst="rect">
                      <a:avLst/>
                    </a:prstGeom>
                  </pic:spPr>
                </pic:pic>
              </a:graphicData>
            </a:graphic>
          </wp:inline>
        </w:drawing>
      </w:r>
    </w:p>
    <w:p w:rsidR="00427FFE" w:rsidP="00B361AA" w:rsidRDefault="00427FFE" w14:paraId="7120D0C9" w14:textId="16B89CCC">
      <w:pPr>
        <w:pStyle w:val="BodyText"/>
        <w:spacing w:after="0"/>
      </w:pPr>
      <w:r>
        <w:t>Since then it’s up over 16,000%.</w:t>
      </w:r>
    </w:p>
    <w:p w:rsidR="00427FFE" w:rsidP="00B361AA" w:rsidRDefault="00427FFE" w14:paraId="42ADB929" w14:textId="02DF645E">
      <w:pPr>
        <w:pStyle w:val="BodyText"/>
        <w:spacing w:after="0"/>
      </w:pPr>
      <w:r>
        <w:t>Anyone who put just $1,000 into Tesla then and held on is sitting on $160,000 today.</w:t>
      </w:r>
    </w:p>
    <w:p w:rsidR="00427FFE" w:rsidP="00B361AA" w:rsidRDefault="00427FFE" w14:paraId="3506D64C" w14:textId="585C35F8">
      <w:pPr>
        <w:pStyle w:val="BodyText"/>
        <w:spacing w:after="0"/>
      </w:pPr>
      <w:r>
        <w:t>And now Optimus is poised to dominate robotics as his next “category killer.”</w:t>
      </w:r>
    </w:p>
    <w:p w:rsidRPr="00427FFE" w:rsidR="00427FFE" w:rsidP="00B361AA" w:rsidRDefault="00427FFE" w14:paraId="48E341DF" w14:textId="634D7A7E">
      <w:pPr>
        <w:pStyle w:val="BodyText"/>
        <w:spacing w:after="0"/>
      </w:pPr>
      <w:r>
        <w:t>So it’s important you get in early.</w:t>
      </w:r>
    </w:p>
    <w:p w:rsidR="00B361AA" w:rsidP="00B361AA" w:rsidRDefault="00B361AA" w14:paraId="63E44951" w14:textId="77777777">
      <w:pPr>
        <w:pStyle w:val="BodyText"/>
        <w:spacing w:after="0"/>
      </w:pPr>
      <w:r>
        <w:t>As he quickly scales the fleet to tens or hundreds of millions…</w:t>
      </w:r>
    </w:p>
    <w:p w:rsidR="00B361AA" w:rsidP="00B361AA" w:rsidRDefault="00B361AA" w14:paraId="47DD8530" w14:textId="7A30C2F2">
      <w:pPr>
        <w:pStyle w:val="BodyText"/>
        <w:spacing w:after="0"/>
      </w:pPr>
      <w:r>
        <w:t>This will trigger the 25,000% market explosion Morgan Stanley predicted</w:t>
      </w:r>
      <w:ins w:author="Elliot Knowles" w:date="2026-03-18T15:02:00Z" w:id="387">
        <w:r w:rsidR="00137D44">
          <w:t xml:space="preserve"> by 2036</w:t>
        </w:r>
      </w:ins>
      <w:r>
        <w:t>.</w:t>
      </w:r>
    </w:p>
    <w:p w:rsidR="00B361AA" w:rsidP="00B361AA" w:rsidRDefault="00B361AA" w14:paraId="184B5756" w14:textId="77777777">
      <w:pPr>
        <w:pStyle w:val="BodyText"/>
        <w:spacing w:after="0"/>
      </w:pPr>
      <w:r>
        <w:t>And the need for testing, AI systems, orbital data centers, and power should send related stocks soaring.</w:t>
      </w:r>
    </w:p>
    <w:p w:rsidRPr="00C4791A" w:rsidR="00B361AA" w:rsidP="00B361AA" w:rsidRDefault="00B361AA" w14:paraId="1D622A01" w14:textId="77777777">
      <w:pPr>
        <w:pStyle w:val="BodyText"/>
        <w:spacing w:after="0"/>
      </w:pPr>
      <w:r>
        <w:t>The best part is you can claim a stake in three little-known stocks that provide technology that is critical to Optimus.</w:t>
      </w:r>
    </w:p>
    <w:p w:rsidRPr="00C4791A" w:rsidR="00B361AA" w:rsidP="00B361AA" w:rsidRDefault="001C0BB1" w14:paraId="59F21ED6" w14:textId="77777777">
      <w:pPr>
        <w:spacing w:after="0"/>
      </w:pPr>
      <w:r>
        <w:pict w14:anchorId="3B15B5F5">
          <v:rect id="Rectangle 33"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alt="" o:spid="_x0000_s1026" filled="f">
            <o:lock v:ext="edit" aspectratio="t"/>
            <w10:anchorlock/>
          </v:rect>
        </w:pict>
      </w:r>
    </w:p>
    <w:p w:rsidRPr="00D070A6" w:rsidR="00B361AA" w:rsidP="00B361AA" w:rsidRDefault="00B361AA" w14:paraId="3895D39B" w14:textId="2ED93488">
      <w:pPr>
        <w:pStyle w:val="Heading2"/>
        <w:jc w:val="center"/>
        <w:rPr>
          <w:rFonts w:asciiTheme="minorHAnsi" w:hAnsiTheme="minorHAnsi"/>
          <w:sz w:val="40"/>
          <w:szCs w:val="40"/>
        </w:rPr>
      </w:pPr>
      <w:bookmarkStart w:name="section-13-final-call-to-action" w:id="388"/>
      <w:bookmarkEnd w:id="371"/>
      <w:r>
        <w:rPr>
          <w:rFonts w:asciiTheme="minorHAnsi" w:hAnsiTheme="minorHAnsi"/>
          <w:sz w:val="40"/>
          <w:szCs w:val="40"/>
        </w:rPr>
        <w:t xml:space="preserve">Act Now to Get </w:t>
      </w:r>
      <w:ins w:author="Amanda Heckman" w:date="2026-03-25T10:30:00Z" w16du:dateUtc="2026-03-25T17:30:00Z" w:id="389">
        <w:r w:rsidR="00433104">
          <w:rPr>
            <w:rFonts w:asciiTheme="minorHAnsi" w:hAnsiTheme="minorHAnsi"/>
            <w:sz w:val="40"/>
            <w:szCs w:val="40"/>
          </w:rPr>
          <w:t>I</w:t>
        </w:r>
      </w:ins>
      <w:del w:author="Amanda Heckman" w:date="2026-03-25T10:30:00Z" w16du:dateUtc="2026-03-25T17:30:00Z" w:id="390">
        <w:r w:rsidDel="00433104">
          <w:rPr>
            <w:rFonts w:asciiTheme="minorHAnsi" w:hAnsiTheme="minorHAnsi"/>
            <w:sz w:val="40"/>
            <w:szCs w:val="40"/>
          </w:rPr>
          <w:delText>i</w:delText>
        </w:r>
      </w:del>
      <w:r>
        <w:rPr>
          <w:rFonts w:asciiTheme="minorHAnsi" w:hAnsiTheme="minorHAnsi"/>
          <w:sz w:val="40"/>
          <w:szCs w:val="40"/>
        </w:rPr>
        <w:t>n on the</w:t>
      </w:r>
      <w:r w:rsidRPr="00D070A6">
        <w:rPr>
          <w:rFonts w:asciiTheme="minorHAnsi" w:hAnsiTheme="minorHAnsi"/>
          <w:sz w:val="40"/>
          <w:szCs w:val="40"/>
        </w:rPr>
        <w:t xml:space="preserve"> Ground Floor of the 25,000% Robotics Revolution</w:t>
      </w:r>
    </w:p>
    <w:p w:rsidRPr="00C4791A" w:rsidR="00B361AA" w:rsidP="00B361AA" w:rsidRDefault="00B361AA" w14:paraId="66E3AF4F" w14:textId="77777777">
      <w:pPr>
        <w:pStyle w:val="FirstParagraph"/>
        <w:spacing w:after="0"/>
      </w:pPr>
      <w:r>
        <w:t>All you have to do to get started is click the button you see on your screen.</w:t>
      </w:r>
    </w:p>
    <w:p w:rsidR="00B361AA" w:rsidP="00B361AA" w:rsidRDefault="00B361AA" w14:paraId="47C946E9" w14:textId="77777777">
      <w:pPr>
        <w:pStyle w:val="BodyText"/>
        <w:spacing w:after="0"/>
      </w:pPr>
      <w:r>
        <w:t>But don’t put this off.</w:t>
      </w:r>
    </w:p>
    <w:p w:rsidR="00B361AA" w:rsidP="00B361AA" w:rsidRDefault="00B361AA" w14:paraId="0FB230FD" w14:textId="6CF590A0">
      <w:pPr>
        <w:pStyle w:val="BodyText"/>
        <w:spacing w:after="0"/>
      </w:pPr>
      <w:r>
        <w:t xml:space="preserve">Because the fact is, </w:t>
      </w:r>
      <w:r w:rsidRPr="00C4791A">
        <w:t xml:space="preserve">Elon </w:t>
      </w:r>
      <w:r>
        <w:t xml:space="preserve">has already made people fortunes with PayPal… Tesla… and SpaceX… </w:t>
      </w:r>
    </w:p>
    <w:p w:rsidR="00B361AA" w:rsidP="00B361AA" w:rsidRDefault="00B361AA" w14:paraId="420E134E" w14:textId="77777777">
      <w:pPr>
        <w:pStyle w:val="BodyText"/>
        <w:spacing w:after="0"/>
      </w:pPr>
      <w:r>
        <w:t>And he’s about to do it again.</w:t>
      </w:r>
    </w:p>
    <w:p w:rsidRPr="00C4791A" w:rsidR="00B361AA" w:rsidP="00B361AA" w:rsidRDefault="00B361AA" w14:paraId="3107766C" w14:textId="77777777">
      <w:pPr>
        <w:pStyle w:val="BodyText"/>
        <w:spacing w:after="0"/>
      </w:pPr>
      <w:r>
        <w:t>But this time… it’s going to be bigger than ever.</w:t>
      </w:r>
    </w:p>
    <w:p w:rsidR="00B361AA" w:rsidP="00B361AA" w:rsidRDefault="00B361AA" w14:paraId="0656D3F8" w14:textId="77777777">
      <w:pPr>
        <w:pStyle w:val="BodyText"/>
        <w:spacing w:after="0"/>
      </w:pPr>
      <w:r>
        <w:t>Optimus is the robotics breakthrough the world’s been waiting for.</w:t>
      </w:r>
    </w:p>
    <w:p w:rsidR="00B361AA" w:rsidP="00B361AA" w:rsidRDefault="00B361AA" w14:paraId="4C0E968D" w14:textId="77777777">
      <w:pPr>
        <w:pStyle w:val="BodyText"/>
        <w:spacing w:after="0"/>
      </w:pPr>
      <w:r>
        <w:t>And it’s got every advantage over its competitors.</w:t>
      </w:r>
    </w:p>
    <w:p w:rsidR="00B361AA" w:rsidP="00B361AA" w:rsidRDefault="00B361AA" w14:paraId="66B287AC" w14:textId="77777777">
      <w:pPr>
        <w:pStyle w:val="BodyText"/>
        <w:numPr>
          <w:ilvl w:val="0"/>
          <w:numId w:val="13"/>
        </w:numPr>
        <w:spacing w:after="0"/>
      </w:pPr>
      <w:r>
        <w:t>The proven vision technology of Tesla’s Full Self Driving cars</w:t>
      </w:r>
    </w:p>
    <w:p w:rsidR="00B361AA" w:rsidP="00B361AA" w:rsidRDefault="00B361AA" w14:paraId="6A0BB343" w14:textId="77777777">
      <w:pPr>
        <w:pStyle w:val="BodyText"/>
        <w:numPr>
          <w:ilvl w:val="0"/>
          <w:numId w:val="13"/>
        </w:numPr>
        <w:spacing w:after="0"/>
      </w:pPr>
      <w:r>
        <w:t>A brain powered by Elon’s own market-leading AI company</w:t>
      </w:r>
    </w:p>
    <w:p w:rsidR="00B361AA" w:rsidP="00B361AA" w:rsidRDefault="00B361AA" w14:paraId="5DE9131D" w14:textId="77777777">
      <w:pPr>
        <w:pStyle w:val="BodyText"/>
        <w:numPr>
          <w:ilvl w:val="0"/>
          <w:numId w:val="13"/>
        </w:numPr>
        <w:spacing w:after="0"/>
      </w:pPr>
      <w:r>
        <w:t>The unrivaled infrastructure of Tesla GigaFactories</w:t>
      </w:r>
    </w:p>
    <w:p w:rsidRPr="00C4791A" w:rsidR="00B361AA" w:rsidP="00B361AA" w:rsidRDefault="00B361AA" w14:paraId="518F3074" w14:textId="77777777">
      <w:pPr>
        <w:pStyle w:val="BodyText"/>
        <w:numPr>
          <w:ilvl w:val="0"/>
          <w:numId w:val="13"/>
        </w:numPr>
        <w:spacing w:after="0"/>
      </w:pPr>
      <w:r>
        <w:t>And the funding of the world’s richest man.</w:t>
      </w:r>
    </w:p>
    <w:p w:rsidRPr="00C4791A" w:rsidR="00B361AA" w:rsidP="00B361AA" w:rsidRDefault="00B361AA" w14:paraId="7D42A1B6" w14:textId="77777777">
      <w:pPr>
        <w:pStyle w:val="BodyText"/>
        <w:spacing w:after="0"/>
      </w:pPr>
      <w:r w:rsidRPr="00C4791A">
        <w:t xml:space="preserve">He’s </w:t>
      </w:r>
      <w:r>
        <w:t xml:space="preserve">already </w:t>
      </w:r>
      <w:r w:rsidRPr="00C4791A">
        <w:t>shut down car lines to make room for robots.</w:t>
      </w:r>
    </w:p>
    <w:p w:rsidR="00B361AA" w:rsidP="00B361AA" w:rsidRDefault="00427FFE" w14:paraId="0042BF94" w14:textId="3089DCC5">
      <w:pPr>
        <w:pStyle w:val="BodyText"/>
        <w:spacing w:after="0"/>
      </w:pPr>
      <w:r>
        <w:t>And h</w:t>
      </w:r>
      <w:r w:rsidR="00B361AA">
        <w:t xml:space="preserve">e expects to ramp </w:t>
      </w:r>
      <w:r>
        <w:t>up</w:t>
      </w:r>
      <w:r w:rsidR="00B361AA">
        <w:t xml:space="preserve"> production by the end of the year…</w:t>
      </w:r>
    </w:p>
    <w:p w:rsidRPr="00C4791A" w:rsidR="00B361AA" w:rsidP="00B361AA" w:rsidRDefault="00B361AA" w14:paraId="1BBC3901" w14:textId="77777777">
      <w:pPr>
        <w:pStyle w:val="BodyText"/>
        <w:spacing w:after="0"/>
      </w:pPr>
      <w:r>
        <w:t>Then make as many as 10 million per year moving forward.</w:t>
      </w:r>
    </w:p>
    <w:p w:rsidRPr="00C4791A" w:rsidR="00B361AA" w:rsidP="00B361AA" w:rsidRDefault="00B361AA" w14:paraId="1EE3A399" w14:textId="77777777">
      <w:pPr>
        <w:pStyle w:val="BodyText"/>
        <w:spacing w:after="0"/>
      </w:pPr>
      <w:r>
        <w:t>Robots are going to usher in a tremendous wave of wealth.</w:t>
      </w:r>
    </w:p>
    <w:p w:rsidR="00B361AA" w:rsidP="00B361AA" w:rsidRDefault="00B361AA" w14:paraId="1E07EA58" w14:textId="77777777">
      <w:pPr>
        <w:pStyle w:val="BodyText"/>
        <w:spacing w:after="0"/>
      </w:pPr>
      <w:r w:rsidRPr="00C4791A">
        <w:t>The only question is… will you be positioned to profit?</w:t>
      </w:r>
    </w:p>
    <w:p w:rsidRPr="00C4791A" w:rsidR="00B361AA" w:rsidP="00B361AA" w:rsidRDefault="00B361AA" w14:paraId="30B5E991" w14:textId="77777777">
      <w:pPr>
        <w:pStyle w:val="BodyText"/>
        <w:spacing w:after="0"/>
      </w:pPr>
      <w:r>
        <w:t>My research indicates that it all starts with the stocks in my reports.</w:t>
      </w:r>
    </w:p>
    <w:p w:rsidRPr="00C4791A" w:rsidR="00B361AA" w:rsidP="00B361AA" w:rsidRDefault="00B361AA" w14:paraId="4DCE30F9" w14:textId="77777777">
      <w:pPr>
        <w:pStyle w:val="BodyText"/>
        <w:spacing w:after="0"/>
      </w:pPr>
      <w:r w:rsidRPr="00C4791A">
        <w:t>So go ahead and click the button below.</w:t>
      </w:r>
    </w:p>
    <w:p w:rsidRPr="00C4791A" w:rsidR="00B361AA" w:rsidP="00B361AA" w:rsidRDefault="00B361AA" w14:paraId="7A399D5D" w14:textId="77777777">
      <w:pPr>
        <w:pStyle w:val="BodyText"/>
        <w:spacing w:after="0"/>
      </w:pPr>
      <w:r w:rsidRPr="00C4791A">
        <w:t>It will take you to a secure order form where you can review everything one more time.</w:t>
      </w:r>
    </w:p>
    <w:p w:rsidRPr="00C4791A" w:rsidR="00B361AA" w:rsidP="00B361AA" w:rsidRDefault="00427FFE" w14:paraId="0F5701FB" w14:textId="787E7ECD">
      <w:pPr>
        <w:pStyle w:val="BodyText"/>
        <w:spacing w:after="0"/>
      </w:pPr>
      <w:r>
        <w:t>Then f</w:t>
      </w:r>
      <w:r w:rsidRPr="00C4791A" w:rsidR="00B361AA">
        <w:t xml:space="preserve">ill in your information, and we’ll get your reports </w:t>
      </w:r>
      <w:r w:rsidR="00B361AA">
        <w:t>emailed to you</w:t>
      </w:r>
      <w:r w:rsidRPr="00C4791A" w:rsidR="00B361AA">
        <w:t xml:space="preserve"> right away.</w:t>
      </w:r>
    </w:p>
    <w:p w:rsidRPr="00C4791A" w:rsidR="00B361AA" w:rsidP="00B361AA" w:rsidRDefault="00B361AA" w14:paraId="17F3C424" w14:textId="3D6BC96A">
      <w:pPr>
        <w:pStyle w:val="BodyText"/>
        <w:spacing w:after="0"/>
      </w:pPr>
      <w:r>
        <w:t>Within the next few minutes</w:t>
      </w:r>
      <w:r w:rsidRPr="00C4791A">
        <w:t>, you could be</w:t>
      </w:r>
      <w:r>
        <w:t xml:space="preserve"> p</w:t>
      </w:r>
      <w:r w:rsidRPr="00C4791A">
        <w:t xml:space="preserve">ositioned for what </w:t>
      </w:r>
      <w:r w:rsidR="00427FFE">
        <w:t>could</w:t>
      </w:r>
      <w:r w:rsidRPr="00C4791A">
        <w:t xml:space="preserve"> be the biggest technology shift of our </w:t>
      </w:r>
      <w:r>
        <w:t>lives</w:t>
      </w:r>
      <w:r w:rsidR="00427FFE">
        <w:t>.</w:t>
      </w:r>
    </w:p>
    <w:p w:rsidRPr="00C4791A" w:rsidR="00B361AA" w:rsidP="00B361AA" w:rsidRDefault="00B361AA" w14:paraId="23F8C2C4" w14:textId="77777777">
      <w:pPr>
        <w:pStyle w:val="BodyText"/>
        <w:spacing w:after="0"/>
      </w:pPr>
      <w:r w:rsidRPr="00C4791A">
        <w:t>That’s the opportunity in front of you.</w:t>
      </w:r>
    </w:p>
    <w:p w:rsidRPr="00C4791A" w:rsidR="00B361AA" w:rsidP="00B361AA" w:rsidRDefault="00B361AA" w14:paraId="1954A4CF" w14:textId="77777777">
      <w:pPr>
        <w:pStyle w:val="BodyText"/>
        <w:spacing w:after="0"/>
      </w:pPr>
      <w:r>
        <w:t>So d</w:t>
      </w:r>
      <w:r w:rsidRPr="00C4791A">
        <w:t>on’t let it pass you by.</w:t>
      </w:r>
    </w:p>
    <w:p w:rsidR="00B361AA" w:rsidP="00B361AA" w:rsidRDefault="00B361AA" w14:paraId="5F43573D" w14:textId="77777777">
      <w:pPr>
        <w:pStyle w:val="BodyText"/>
        <w:spacing w:after="0"/>
      </w:pPr>
      <w:r w:rsidRPr="00C4791A">
        <w:t>Click the button below now.</w:t>
      </w:r>
    </w:p>
    <w:p w:rsidR="00B361AA" w:rsidP="00B361AA" w:rsidRDefault="00427FFE" w14:paraId="3576A849" w14:textId="2469FF0F">
      <w:pPr>
        <w:pStyle w:val="BodyText"/>
        <w:spacing w:after="0"/>
      </w:pPr>
      <w:r>
        <w:t xml:space="preserve">And </w:t>
      </w:r>
      <w:r w:rsidR="00B361AA">
        <w:t xml:space="preserve">I look forward to welcoming you to </w:t>
      </w:r>
      <w:r w:rsidR="00B361AA">
        <w:rPr>
          <w:i/>
          <w:iCs/>
        </w:rPr>
        <w:t>Monument Trend Advisory</w:t>
      </w:r>
      <w:r w:rsidR="00B361AA">
        <w:t>.</w:t>
      </w:r>
    </w:p>
    <w:p w:rsidR="00B361AA" w:rsidP="00B361AA" w:rsidRDefault="00B361AA" w14:paraId="2422CC4B" w14:textId="77777777">
      <w:pPr>
        <w:pStyle w:val="BodyText"/>
        <w:spacing w:after="0"/>
      </w:pPr>
      <w:r>
        <w:t>I’m Bryan Bottarelli.</w:t>
      </w:r>
    </w:p>
    <w:p w:rsidRPr="00C4791A" w:rsidR="00B361AA" w:rsidP="00B361AA" w:rsidRDefault="00B361AA" w14:paraId="66040F91" w14:textId="77777777">
      <w:pPr>
        <w:pStyle w:val="BodyText"/>
        <w:spacing w:after="0"/>
      </w:pPr>
      <w:r>
        <w:t>Thanks for watching.</w:t>
      </w:r>
    </w:p>
    <w:p w:rsidR="00B361AA" w:rsidP="00B361AA" w:rsidRDefault="00B361AA" w14:paraId="44D621F7" w14:textId="3BB3BC2B">
      <w:pPr>
        <w:spacing w:after="0"/>
        <w:rPr>
          <w:ins w:author="Elliot Knowles" w:date="2026-03-18T15:03:00Z" w:id="391"/>
        </w:rPr>
      </w:pPr>
    </w:p>
    <w:p w:rsidR="00137D44" w:rsidP="00B361AA" w:rsidRDefault="00137D44" w14:paraId="79469A01" w14:textId="1A5B2C8A">
      <w:pPr>
        <w:spacing w:after="0"/>
        <w:rPr>
          <w:ins w:author="Elliot Knowles" w:date="2026-03-18T15:03:00Z" w:id="392"/>
        </w:rPr>
      </w:pPr>
      <w:ins w:author="Elliot Knowles" w:date="2026-03-18T15:03:00Z" w:id="393">
        <w:r>
          <w:t>Bryan Bottarelli</w:t>
        </w:r>
      </w:ins>
    </w:p>
    <w:p w:rsidRPr="00C4791A" w:rsidR="00137D44" w:rsidP="00B361AA" w:rsidRDefault="00137D44" w14:paraId="36C874B0" w14:textId="4813D9B6">
      <w:pPr>
        <w:spacing w:after="0"/>
      </w:pPr>
      <w:ins w:author="Elliot Knowles" w:date="2026-03-18T15:03:00Z" w:id="394">
        <w:r>
          <w:t>March 2026</w:t>
        </w:r>
      </w:ins>
    </w:p>
    <w:bookmarkEnd w:id="0"/>
    <w:bookmarkEnd w:id="388"/>
    <w:p w:rsidRPr="00C4791A" w:rsidR="008F2000" w:rsidP="005C73FD" w:rsidRDefault="008F2000" w14:paraId="0FED317A" w14:textId="36E52378">
      <w:pPr>
        <w:pStyle w:val="FirstParagraph"/>
        <w:spacing w:after="0"/>
      </w:pPr>
    </w:p>
    <w:sectPr w:rsidRPr="00C4791A" w:rsidR="008F2000">
      <w:pgSz w:w="12240" w:h="15840" w:orient="portrait"/>
      <w:pgMar w:top="1440" w:right="1440" w:bottom="1440"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comment w:initials="EK" w:author="Elliot Knowles" w:date="2026-03-18T11:03:00Z" w:id="1">
    <w:p w:rsidR="00DF3ED9" w:rsidRDefault="00DF3ED9" w14:paraId="25E000BC" w14:textId="66008EE6">
      <w:pPr>
        <w:pStyle w:val="CommentText"/>
      </w:pPr>
      <w:r>
        <w:rPr>
          <w:rStyle w:val="CommentReference"/>
        </w:rPr>
        <w:annotationRef/>
      </w:r>
      <w:r w:rsidRPr="007065C8">
        <w:t>https://airtable.com/appYIWgjymzi6KfWd/shrlhT6CU08tmwzaZ</w:t>
      </w:r>
    </w:p>
  </w:comment>
  <w:comment w:initials="EK" w:author="Elliot Knowles" w:date="2026-03-18T10:51:00Z" w:id="2">
    <w:p w:rsidR="00DF3ED9" w:rsidRDefault="00DF3ED9" w14:paraId="65451892" w14:textId="0242EDBC">
      <w:pPr>
        <w:pStyle w:val="CommentText"/>
      </w:pPr>
      <w:r w:rsidRPr="002F17FD">
        <w:rPr>
          <w:rStyle w:val="CommentReference"/>
        </w:rPr>
        <w:annotationRef/>
      </w:r>
      <w:r w:rsidRPr="002F17FD">
        <w:t>Just my usual Note that if I do not respond to a comment or piece of backup to read that as okay in an attempt to keep the comment pane as clean as possible.</w:t>
      </w:r>
    </w:p>
  </w:comment>
  <w:comment w:initials="AS" w:author="Aaron Spence" w:date="2026-03-13T16:20:00Z" w:id="5">
    <w:p w:rsidR="00DF3ED9" w:rsidRDefault="00DF3ED9" w14:paraId="65F2ABDC" w14:textId="31CB491C">
      <w:pPr>
        <w:pStyle w:val="CommentText"/>
      </w:pPr>
      <w:r>
        <w:rPr>
          <w:rStyle w:val="CommentReference"/>
        </w:rPr>
        <w:annotationRef/>
      </w:r>
      <w:r>
        <w:t>I need to decide which number to use throughout – what’s the broad promise? The claim is this could deliver wins bigger than Tesla, SpaceX, etc. Tesla has risen 36,000%. The overall market forecast is a 250X (25,000%) gain. And Elon says it could send Tesla to a $25T valuation – basically a 25X from here.</w:t>
      </w:r>
    </w:p>
  </w:comment>
  <w:comment w:initials="EK" w:author="Elliot Knowles" w:date="2026-03-18T14:07:00Z" w:id="6">
    <w:p w:rsidR="00DF3ED9" w:rsidRDefault="00DF3ED9" w14:paraId="40266375" w14:textId="0A211F0D">
      <w:pPr>
        <w:pStyle w:val="CommentText"/>
      </w:pPr>
      <w:r>
        <w:rPr>
          <w:rStyle w:val="CommentReference"/>
        </w:rPr>
        <w:annotationRef/>
      </w:r>
      <w:r>
        <w:rPr>
          <w:highlight w:val="yellow"/>
        </w:rPr>
        <w:t>MP is currently at 58</w:t>
      </w:r>
      <w:r w:rsidRPr="00673525">
        <w:rPr>
          <w:highlight w:val="yellow"/>
        </w:rPr>
        <w:t>.</w:t>
      </w:r>
    </w:p>
  </w:comment>
  <w:comment w:initials="CSA" w:author="Cameron Stang Arnold" w:date="2026-03-23T16:03:00Z" w:id="7">
    <w:p w:rsidR="002F17FD" w:rsidRDefault="002F17FD" w14:paraId="06434B61" w14:textId="5C08322B">
      <w:pPr>
        <w:pStyle w:val="CommentText"/>
      </w:pPr>
      <w:r w:rsidRPr="002F17FD">
        <w:rPr>
          <w:rStyle w:val="CommentReference"/>
          <w:highlight w:val="yellow"/>
        </w:rPr>
        <w:annotationRef/>
      </w:r>
      <w:r w:rsidRPr="002F17FD">
        <w:rPr>
          <w:highlight w:val="yellow"/>
        </w:rPr>
        <w:t xml:space="preserve">From Elliot: </w:t>
      </w:r>
      <w:r w:rsidRPr="002F17FD">
        <w:rPr>
          <w:noProof/>
          <w:highlight w:val="yellow"/>
        </w:rPr>
        <w:drawing>
          <wp:inline distT="0" distB="0" distL="0" distR="0" wp14:anchorId="417982F3" wp14:editId="5C50CCC6">
            <wp:extent cx="5943600" cy="78549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943600" cy="785495"/>
                    </a:xfrm>
                    <a:prstGeom prst="rect">
                      <a:avLst/>
                    </a:prstGeom>
                  </pic:spPr>
                </pic:pic>
              </a:graphicData>
            </a:graphic>
          </wp:inline>
        </w:drawing>
      </w:r>
    </w:p>
  </w:comment>
  <w:comment w:initials="EK" w:author="Elliot Knowles" w:date="2026-03-18T10:59:00Z" w:id="31">
    <w:p w:rsidR="00DF3ED9" w:rsidRDefault="00DF3ED9" w14:paraId="0299F37C" w14:textId="72180730">
      <w:pPr>
        <w:pStyle w:val="CommentText"/>
      </w:pPr>
      <w:r w:rsidRPr="002F17FD">
        <w:rPr>
          <w:rStyle w:val="CommentReference"/>
        </w:rPr>
        <w:annotationRef/>
      </w:r>
      <w:r w:rsidRPr="002F17FD">
        <w:t>See link below.</w:t>
      </w:r>
    </w:p>
  </w:comment>
  <w:comment w:initials="SP" w:author="Stephen Prior" w:date="2026-03-10T09:15:00Z" w:id="36">
    <w:p w:rsidR="00DF3ED9" w:rsidP="00642E92" w:rsidRDefault="00DF3ED9" w14:paraId="48787F4A" w14:textId="77777777">
      <w:r>
        <w:rPr>
          <w:rStyle w:val="CommentReference"/>
        </w:rPr>
        <w:annotationRef/>
      </w:r>
      <w:hyperlink w:history="1" r:id="rId2">
        <w:r w:rsidRPr="0073472A">
          <w:rPr>
            <w:rStyle w:val="Hyperlink"/>
            <w:sz w:val="20"/>
            <w:szCs w:val="20"/>
          </w:rPr>
          <w:t>https://share.zight.com/WnuvAJwE</w:t>
        </w:r>
      </w:hyperlink>
    </w:p>
  </w:comment>
  <w:comment w:initials="SP" w:author="Stephen Prior" w:date="2026-03-10T09:18:00Z" w:id="38">
    <w:p w:rsidR="00DF3ED9" w:rsidP="00642E92" w:rsidRDefault="00DF3ED9" w14:paraId="51B82002" w14:textId="77777777">
      <w:r>
        <w:rPr>
          <w:rStyle w:val="CommentReference"/>
        </w:rPr>
        <w:annotationRef/>
      </w:r>
      <w:r>
        <w:rPr>
          <w:sz w:val="20"/>
          <w:szCs w:val="20"/>
        </w:rPr>
        <w:t>Split adjusted.</w:t>
      </w:r>
    </w:p>
  </w:comment>
  <w:comment w:initials="SP" w:author="Siobhán Petersen" w:date="2026-03-18T15:13:00Z" w:id="39">
    <w:p w:rsidR="00DF3ED9" w:rsidRDefault="00DF3ED9" w14:paraId="629C1C99" w14:textId="28B6E9A1">
      <w:pPr>
        <w:pStyle w:val="CommentText"/>
      </w:pPr>
      <w:r w:rsidRPr="002F17FD">
        <w:rPr>
          <w:rStyle w:val="CommentReference"/>
        </w:rPr>
        <w:annotationRef/>
      </w:r>
      <w:r w:rsidRPr="002F17FD">
        <w:rPr>
          <w:rStyle w:val="CommentReference"/>
        </w:rPr>
        <w:t>Added lang</w:t>
      </w:r>
    </w:p>
  </w:comment>
  <w:comment w:initials="AS" w:author="Aaron Spence" w:date="2026-02-26T11:30:00Z" w:id="43">
    <w:p w:rsidR="00DF3ED9" w:rsidP="00B361AA" w:rsidRDefault="00DF3ED9" w14:paraId="5940EECE" w14:textId="77777777">
      <w:pPr>
        <w:pStyle w:val="CommentText"/>
      </w:pPr>
      <w:r>
        <w:rPr>
          <w:rStyle w:val="CommentReference"/>
        </w:rPr>
        <w:annotationRef/>
      </w:r>
      <w:r>
        <w:t xml:space="preserve">Based on Elon’s prediction that Optimus could 5X a human worker’s productivity </w:t>
      </w:r>
      <w:hyperlink w:history="1" r:id="rId3">
        <w:r w:rsidRPr="00AC4852">
          <w:rPr>
            <w:rStyle w:val="Hyperlink"/>
          </w:rPr>
          <w:t>https://finance.yahoo.com/news/elon-musk-says-optimus-robot-194713607.html</w:t>
        </w:r>
      </w:hyperlink>
      <w:r>
        <w:t xml:space="preserve"> </w:t>
      </w:r>
    </w:p>
  </w:comment>
  <w:comment w:initials="AS" w:author="Aaron Spence" w:date="2026-03-15T18:45:00Z" w:id="44">
    <w:p w:rsidR="00DF3ED9" w:rsidRDefault="00DF3ED9" w14:paraId="7A3531C0" w14:textId="20A38524">
      <w:pPr>
        <w:pStyle w:val="CommentText"/>
      </w:pPr>
      <w:r>
        <w:rPr>
          <w:rStyle w:val="CommentReference"/>
        </w:rPr>
        <w:annotationRef/>
      </w:r>
      <w:hyperlink w:history="1" r:id="rId4">
        <w:r w:rsidRPr="00AC4852">
          <w:rPr>
            <w:rStyle w:val="Hyperlink"/>
          </w:rPr>
          <w:t>https://www.roic.ai/news/elon-musk-declares-teslas-optimus-robot-the-biggest-product-of-all-time-11-19-2025</w:t>
        </w:r>
      </w:hyperlink>
      <w:r>
        <w:t xml:space="preserve"> </w:t>
      </w:r>
    </w:p>
  </w:comment>
  <w:comment w:initials="AS" w:author="Aaron Spence" w:date="2026-02-26T15:13:00Z" w:id="47">
    <w:p w:rsidR="00DF3ED9" w:rsidP="00B361AA" w:rsidRDefault="00DF3ED9" w14:paraId="2B1648C0" w14:textId="77777777">
      <w:pPr>
        <w:pStyle w:val="CommentText"/>
      </w:pPr>
      <w:r>
        <w:rPr>
          <w:rStyle w:val="CommentReference"/>
        </w:rPr>
        <w:annotationRef/>
      </w:r>
      <w:hyperlink w:history="1" r:id="rId5">
        <w:r w:rsidRPr="00AC4852">
          <w:rPr>
            <w:rStyle w:val="Hyperlink"/>
          </w:rPr>
          <w:t>https://techcrunch.com/2017/08/25/elon-musks-brain-interface-startup-neuralink-files-27m-fundraise/</w:t>
        </w:r>
      </w:hyperlink>
      <w:r>
        <w:t xml:space="preserve"> its first funding round raised $27 million. Today it’s worth $9B </w:t>
      </w:r>
      <w:hyperlink w:history="1" w:anchor=":~:text=Elon%20Musk's%20brain%20implant%20startup,with%20just%20his%20brain%20signals.&amp;text=Save%20up%20to%20$680%20on,300+%20startups%20building%20what's%20next" r:id="rId6">
        <w:r w:rsidRPr="00AC4852">
          <w:rPr>
            <w:rStyle w:val="Hyperlink"/>
          </w:rPr>
          <w:t>https://techcrunch.com/2025/05/28/elon-musks-neuralink-raises-600m-at-9b-valuation/#:~:text=Elon%20Musk's%20brain%20implant%20startup,with%20just%20his%20brain%20signals.&amp;text=Save%20up%20to%20$680%20on,300+%20startups%20building%20what's%20next</w:t>
        </w:r>
      </w:hyperlink>
      <w:r w:rsidRPr="007C0052">
        <w:t>.</w:t>
      </w:r>
      <w:r>
        <w:t xml:space="preserve"> </w:t>
      </w:r>
    </w:p>
  </w:comment>
  <w:comment w:initials="AS" w:author="Aaron Spence" w:date="2026-02-26T14:49:00Z" w:id="48">
    <w:p w:rsidR="00DF3ED9" w:rsidP="00B361AA" w:rsidRDefault="00DF3ED9" w14:paraId="10F1C784" w14:textId="50AFF069">
      <w:pPr>
        <w:pStyle w:val="CommentText"/>
      </w:pPr>
      <w:r>
        <w:rPr>
          <w:rStyle w:val="CommentReference"/>
        </w:rPr>
        <w:annotationRef/>
      </w:r>
      <w:hyperlink w:history="1" r:id="rId7">
        <w:r w:rsidRPr="00AC4852">
          <w:rPr>
            <w:rStyle w:val="Hyperlink"/>
          </w:rPr>
          <w:t>https://www.reuters.com/commentary/breakingviews/spacexs-nascent-monopoly-faces-durability-test-2026-02-26/</w:t>
        </w:r>
      </w:hyperlink>
      <w:r>
        <w:t xml:space="preserve"> </w:t>
      </w:r>
    </w:p>
  </w:comment>
  <w:comment w:initials="AS" w:author="Aaron Spence" w:date="2026-02-26T15:40:00Z" w:id="49">
    <w:p w:rsidR="00DF3ED9" w:rsidP="00B361AA" w:rsidRDefault="00DF3ED9" w14:paraId="267FDDA9" w14:textId="77777777">
      <w:pPr>
        <w:pStyle w:val="CommentText"/>
      </w:pPr>
      <w:r>
        <w:rPr>
          <w:rStyle w:val="CommentReference"/>
        </w:rPr>
        <w:annotationRef/>
      </w:r>
      <w:hyperlink w:history="1" r:id="rId8">
        <w:r w:rsidRPr="00AC4852">
          <w:rPr>
            <w:rStyle w:val="Hyperlink"/>
          </w:rPr>
          <w:t>https://www.cnbc.com/2026/02/03/musk-xai-spacex-biggest-merger-ever.html</w:t>
        </w:r>
      </w:hyperlink>
      <w:r>
        <w:t xml:space="preserve"> </w:t>
      </w:r>
    </w:p>
  </w:comment>
  <w:comment w:initials="AS" w:author="Aaron Spence" w:date="2026-03-16T15:25:00Z" w:id="50">
    <w:p w:rsidR="00DF3ED9" w:rsidRDefault="00DF3ED9" w14:paraId="5B893E42" w14:textId="725706AE">
      <w:pPr>
        <w:pStyle w:val="CommentText"/>
      </w:pPr>
      <w:r>
        <w:rPr>
          <w:rStyle w:val="CommentReference"/>
        </w:rPr>
        <w:annotationRef/>
      </w:r>
      <w:hyperlink w:history="1" r:id="rId9">
        <w:r w:rsidRPr="00AC4852">
          <w:rPr>
            <w:rStyle w:val="Hyperlink"/>
          </w:rPr>
          <w:t>https://tsginvest.com/spacex/</w:t>
        </w:r>
      </w:hyperlink>
      <w:r>
        <w:t xml:space="preserve"> search “2012”</w:t>
      </w:r>
    </w:p>
  </w:comment>
  <w:comment w:initials="AS" w:author="Aaron Spence" w:date="2026-02-26T15:56:00Z" w:id="51">
    <w:p w:rsidR="00DF3ED9" w:rsidP="00B361AA" w:rsidRDefault="00DF3ED9" w14:paraId="1267538B" w14:textId="77777777">
      <w:pPr>
        <w:pStyle w:val="CommentText"/>
      </w:pPr>
      <w:r>
        <w:rPr>
          <w:rStyle w:val="CommentReference"/>
        </w:rPr>
        <w:annotationRef/>
      </w:r>
      <w:hyperlink w:history="1" r:id="rId10">
        <w:r w:rsidRPr="00AC4852">
          <w:rPr>
            <w:rStyle w:val="Hyperlink"/>
          </w:rPr>
          <w:t>https://www.linkedin.com/posts/charles-henry-monchau-cfa-cmt-caia-4003096_morgan-stanley-sees-robotics-growing-from-activity-7407906436074340353-YdKK/</w:t>
        </w:r>
      </w:hyperlink>
      <w:r>
        <w:t xml:space="preserve"> </w:t>
      </w:r>
    </w:p>
  </w:comment>
  <w:comment w:initials="AS" w:author="Aaron Spence" w:date="2026-03-09T16:52:00Z" w:id="52">
    <w:p w:rsidR="00DF3ED9" w:rsidRDefault="00DF3ED9" w14:paraId="605BCFC0" w14:textId="2E7E6607">
      <w:pPr>
        <w:pStyle w:val="CommentText"/>
      </w:pPr>
      <w:r>
        <w:rPr>
          <w:rStyle w:val="CommentReference"/>
        </w:rPr>
        <w:annotationRef/>
      </w:r>
      <w:hyperlink w:history="1" r:id="rId11">
        <w:r w:rsidRPr="00BD089B">
          <w:rPr>
            <w:rStyle w:val="Hyperlink"/>
          </w:rPr>
          <w:t>https://www.cnbc.com/2025/06/05/anduril-valuation-founders-fund.html</w:t>
        </w:r>
      </w:hyperlink>
    </w:p>
  </w:comment>
  <w:comment w:initials="AS" w:author="Aaron Spence" w:date="2026-03-09T16:53:00Z" w:id="55">
    <w:p w:rsidR="00DF3ED9" w:rsidRDefault="00DF3ED9" w14:paraId="15054A03" w14:textId="18414261">
      <w:pPr>
        <w:pStyle w:val="CommentText"/>
      </w:pPr>
      <w:r>
        <w:rPr>
          <w:rStyle w:val="CommentReference"/>
        </w:rPr>
        <w:annotationRef/>
      </w:r>
      <w:hyperlink w:history="1" r:id="rId12">
        <w:r w:rsidRPr="000C5FC8">
          <w:rPr>
            <w:rStyle w:val="Hyperlink"/>
          </w:rPr>
          <w:t>https://www.google.com/search?q=cathie+wood+robotics+investments+in+dollars&amp;sca_esv=e1557db837a17fbc&amp;rlz=1C5CHFA_enUS785US789&amp;biw=1412&amp;bih=699&amp;aic=0&amp;sxsrf=ANbL-n5-3L0ddoMMEqiOqGp0blG6Rq1yLQ%3A1767910996204&amp;ei=VC5gaefoC--XwbkPhZSq2AY&amp;ved=0ahUKEwjn4rDX_fyR</w:t>
        </w:r>
      </w:hyperlink>
      <w:r>
        <w:t xml:space="preserve"> </w:t>
      </w:r>
      <w:hyperlink w:history="1" r:id="rId13">
        <w:r w:rsidRPr="000C5FC8">
          <w:rPr>
            <w:rStyle w:val="Hyperlink"/>
          </w:rPr>
          <w:t>https://www.thedailyupside.com/etf/industry-news-etf/cathie-woods-ark-invest-takes-best-performing-issuer-of-2025/</w:t>
        </w:r>
      </w:hyperlink>
    </w:p>
  </w:comment>
  <w:comment w:initials="AS" w:author="Aaron Spence" w:date="2026-03-09T16:53:00Z" w:id="56">
    <w:p w:rsidR="00DF3ED9" w:rsidRDefault="00DF3ED9" w14:paraId="3AE7A555" w14:textId="7476B574">
      <w:pPr>
        <w:pStyle w:val="CommentText"/>
      </w:pPr>
      <w:r>
        <w:rPr>
          <w:rStyle w:val="CommentReference"/>
        </w:rPr>
        <w:annotationRef/>
      </w:r>
      <w:hyperlink w:history="1" r:id="rId14">
        <w:r w:rsidRPr="009B7F6C">
          <w:rPr>
            <w:rStyle w:val="Hyperlink"/>
          </w:rPr>
          <w:t>https://www.nytimes.com/2025/11/17/technology/bezos-project-prometheus.html</w:t>
        </w:r>
      </w:hyperlink>
      <w:r>
        <w:rPr>
          <w:rStyle w:val="Hyperlink"/>
        </w:rPr>
        <w:t xml:space="preserve"> </w:t>
      </w:r>
    </w:p>
  </w:comment>
  <w:comment w:initials="EK" w:author="Elliot Knowles" w:date="2026-03-18T12:36:00Z" w:id="60">
    <w:p w:rsidR="00DF3ED9" w:rsidRDefault="00DF3ED9" w14:paraId="73BB1720" w14:textId="11F5A3FC">
      <w:pPr>
        <w:pStyle w:val="CommentText"/>
      </w:pPr>
      <w:r w:rsidRPr="002F17FD">
        <w:rPr>
          <w:rStyle w:val="CommentReference"/>
        </w:rPr>
        <w:annotationRef/>
      </w:r>
      <w:r w:rsidRPr="002F17FD">
        <w:t>Claims: should we be hedging these numbers as split Adjusted in the copy or does it not matter?</w:t>
      </w:r>
    </w:p>
  </w:comment>
  <w:comment w:initials="SP" w:author="Siobhán Petersen" w:date="2026-03-18T15:15:00Z" w:id="61">
    <w:p w:rsidR="00DF3ED9" w:rsidRDefault="00DF3ED9" w14:paraId="3E19A0CE" w14:textId="77777777">
      <w:pPr>
        <w:pStyle w:val="CommentText"/>
      </w:pPr>
      <w:r>
        <w:rPr>
          <w:rStyle w:val="CommentReference"/>
        </w:rPr>
        <w:annotationRef/>
      </w:r>
      <w:r w:rsidRPr="0032762F">
        <w:rPr>
          <w:highlight w:val="magenta"/>
        </w:rPr>
        <w:t>Elliot</w:t>
      </w:r>
      <w:r>
        <w:t xml:space="preserve"> – matter of phrasing. If we say they were “trading at” or similar, we should specify. If we’re framing it as they were “worth” that, then we can talk retrospectively </w:t>
      </w:r>
    </w:p>
    <w:p w:rsidR="00DF3ED9" w:rsidRDefault="00DF3ED9" w14:paraId="04973686" w14:textId="77777777">
      <w:pPr>
        <w:pStyle w:val="CommentText"/>
      </w:pPr>
    </w:p>
    <w:p w:rsidR="00DF3ED9" w:rsidRDefault="00DF3ED9" w14:paraId="20656C1E" w14:textId="571BC46A">
      <w:pPr>
        <w:pStyle w:val="CommentText"/>
      </w:pPr>
      <w:r>
        <w:t>(like how regardless of what they were trading for at any given time, in retrospect Enron shares were “worth” zero)</w:t>
      </w:r>
    </w:p>
  </w:comment>
  <w:comment w:initials="SP" w:author="Siobhán Petersen" w:date="2026-03-18T15:21:00Z" w:id="65">
    <w:p w:rsidR="00DF3ED9" w:rsidRDefault="00DF3ED9" w14:paraId="156D3A2B" w14:textId="6ED58BF6">
      <w:pPr>
        <w:pStyle w:val="CommentText"/>
      </w:pPr>
      <w:r>
        <w:rPr>
          <w:rStyle w:val="CommentReference"/>
        </w:rPr>
        <w:annotationRef/>
      </w:r>
      <w:r w:rsidRPr="00B47E73">
        <w:rPr>
          <w:highlight w:val="magenta"/>
        </w:rPr>
        <w:t>Elliot</w:t>
      </w:r>
      <w:r>
        <w:t xml:space="preserve"> –figures are pretty much alright. However are we satisfied  with the backup for AAPL being treated like a quasi-buy reco? It looks like it was a call option, so necessarily short term – sounding here like an investor but was trading as a speculator</w:t>
      </w:r>
    </w:p>
    <w:p w:rsidR="00DF3ED9" w:rsidRDefault="00DF3ED9" w14:paraId="07C96CB8" w14:textId="77777777">
      <w:pPr>
        <w:pStyle w:val="CommentText"/>
      </w:pPr>
    </w:p>
    <w:p w:rsidR="00DF3ED9" w:rsidRDefault="00DF3ED9" w14:paraId="5F4AEF4C" w14:textId="6D91F4AA">
      <w:pPr>
        <w:pStyle w:val="CommentText"/>
      </w:pPr>
      <w:r>
        <w:t>Same deal for NFLX + ASML. AMZN is a bit clearer on the context (“favorite stock to play” / 113 times)</w:t>
      </w:r>
    </w:p>
  </w:comment>
  <w:comment w:initials="EK" w:author="Elliot Knowles" w:date="2026-03-19T10:13:00Z" w:id="66">
    <w:p w:rsidR="00DF3ED9" w:rsidRDefault="00DF3ED9" w14:paraId="2434439B" w14:textId="2EDE26C7">
      <w:pPr>
        <w:pStyle w:val="CommentText"/>
      </w:pPr>
      <w:r w:rsidRPr="002F17FD">
        <w:rPr>
          <w:rStyle w:val="CommentReference"/>
        </w:rPr>
        <w:annotationRef/>
      </w:r>
      <w:r w:rsidRPr="002F17FD">
        <w:t>Since he says “called attention to” and doesn’t verbatim call it a reco, I am ok with this, and the others are disco to me.</w:t>
      </w:r>
    </w:p>
  </w:comment>
  <w:comment w:initials="AS" w:author="Aaron Spence" w:date="2026-02-27T15:30:00Z" w:id="64">
    <w:p w:rsidR="00DF3ED9" w:rsidP="00B361AA" w:rsidRDefault="00DF3ED9" w14:paraId="20FCC959" w14:textId="77777777">
      <w:pPr>
        <w:pStyle w:val="CommentText"/>
      </w:pPr>
      <w:r>
        <w:rPr>
          <w:rStyle w:val="CommentReference"/>
        </w:rPr>
        <w:annotationRef/>
      </w:r>
      <w:hyperlink w:history="1" r:id="rId15">
        <w:r w:rsidRPr="00AC4852">
          <w:rPr>
            <w:rStyle w:val="Hyperlink"/>
          </w:rPr>
          <w:t>https://web.archive.org/web/20140514144036/http://www.bottarelliresearch.com/options-trading/apple-aapl-nasdaq/</w:t>
        </w:r>
      </w:hyperlink>
      <w:r>
        <w:t xml:space="preserve"> March 14, 2011 article</w:t>
      </w:r>
    </w:p>
  </w:comment>
  <w:comment w:initials="AS" w:author="Aaron Spence" w:date="2026-02-27T15:34:00Z" w:id="67">
    <w:p w:rsidR="00DF3ED9" w:rsidP="00B361AA" w:rsidRDefault="00DF3ED9" w14:paraId="1CC52A9C" w14:textId="77777777">
      <w:pPr>
        <w:pStyle w:val="CommentText"/>
      </w:pPr>
      <w:r>
        <w:rPr>
          <w:rStyle w:val="CommentReference"/>
        </w:rPr>
        <w:annotationRef/>
      </w:r>
      <w:hyperlink w:history="1" r:id="rId16">
        <w:r w:rsidRPr="00AC4852">
          <w:rPr>
            <w:rStyle w:val="Hyperlink"/>
          </w:rPr>
          <w:t>https://www.google.com/search?q=price+of+apple+stock+on+march+14+2011&amp;rlz=1C5CHFA_enUS785US789&amp;oq=price+of+apple+stock+on+march+14+2011&amp;gs_lcrp=EgZjaHJvbWUyBggAEEUYOTIHCAEQIRigATIHCAIQIRigATIHCAMQIRigATIHCAQQIRigATIHCAUQIRigATIHCAYQIRirAjIHCAcQIRirAjIHCAgQIRirAjIHCAkQIRiPAtIBCTEwNjU2ajBqNKgCAbACAfEFsu5ZhtHbuLY&amp;sourceid=chrome&amp;ie=UTF-8</w:t>
        </w:r>
      </w:hyperlink>
      <w:r>
        <w:t xml:space="preserve"> $12.35 to $265</w:t>
      </w:r>
    </w:p>
  </w:comment>
  <w:comment w:initials="AS" w:author="Aaron Spence" w:date="2026-02-27T11:56:00Z" w:id="63">
    <w:p w:rsidR="00DF3ED9" w:rsidP="00B361AA" w:rsidRDefault="00DF3ED9" w14:paraId="53005CE4" w14:textId="77777777">
      <w:pPr>
        <w:pStyle w:val="CommentText"/>
      </w:pPr>
      <w:r>
        <w:rPr>
          <w:rStyle w:val="CommentReference"/>
        </w:rPr>
        <w:annotationRef/>
      </w:r>
      <w:hyperlink w:history="1" r:id="rId17">
        <w:r w:rsidRPr="00AC4852">
          <w:rPr>
            <w:rStyle w:val="Hyperlink"/>
          </w:rPr>
          <w:t>https://web.archive.org/web/20130123140301/http://www.bottarelliresearch.com/options-trading/netflix-nflx-nasdaq/</w:t>
        </w:r>
      </w:hyperlink>
      <w:r>
        <w:t xml:space="preserve"> 7</w:t>
      </w:r>
      <w:r w:rsidRPr="0017631E">
        <w:rPr>
          <w:vertAlign w:val="superscript"/>
        </w:rPr>
        <w:t>th</w:t>
      </w:r>
      <w:r>
        <w:t xml:space="preserve"> article down</w:t>
      </w:r>
    </w:p>
  </w:comment>
  <w:comment w:initials="AS" w:author="Aaron Spence" w:date="2026-02-27T15:07:00Z" w:id="68">
    <w:p w:rsidR="00DF3ED9" w:rsidP="00B361AA" w:rsidRDefault="00DF3ED9" w14:paraId="4FF875D6" w14:textId="77777777">
      <w:pPr>
        <w:pStyle w:val="CommentText"/>
      </w:pPr>
      <w:r>
        <w:rPr>
          <w:rStyle w:val="CommentReference"/>
        </w:rPr>
        <w:annotationRef/>
      </w:r>
      <w:r>
        <w:t>91 cents split adjusted in 8/2012 to over 400 today</w:t>
      </w:r>
    </w:p>
  </w:comment>
  <w:comment w:initials="AS" w:author="Aaron Spence" w:date="2026-02-27T15:46:00Z" w:id="69">
    <w:p w:rsidR="00DF3ED9" w:rsidP="00B361AA" w:rsidRDefault="00DF3ED9" w14:paraId="09CD78E0" w14:textId="77777777">
      <w:pPr>
        <w:pStyle w:val="CommentText"/>
      </w:pPr>
      <w:r>
        <w:rPr>
          <w:rStyle w:val="CommentReference"/>
        </w:rPr>
        <w:annotationRef/>
      </w:r>
      <w:hyperlink w:history="1" r:id="rId18">
        <w:r w:rsidRPr="00AC4852">
          <w:rPr>
            <w:rStyle w:val="Hyperlink"/>
          </w:rPr>
          <w:t>https://web.archive.org/web/20140514144036/http://www.bottarelliresearch.com/options-trading/apple-aapl-nasdaq/</w:t>
        </w:r>
      </w:hyperlink>
      <w:r>
        <w:t xml:space="preserve"> 4</w:t>
      </w:r>
      <w:r w:rsidRPr="00703C8F">
        <w:rPr>
          <w:vertAlign w:val="superscript"/>
        </w:rPr>
        <w:t>th</w:t>
      </w:r>
      <w:r>
        <w:t xml:space="preserve"> article. It was trading at $58, today it’s at $1,450.</w:t>
      </w:r>
    </w:p>
  </w:comment>
  <w:comment w:initials="SP" w:author="Siobhán Petersen" w:date="2026-03-18T16:15:00Z" w:id="70">
    <w:p w:rsidR="00DF3ED9" w:rsidRDefault="00DF3ED9" w14:paraId="7B54464E" w14:textId="70115813">
      <w:pPr>
        <w:pStyle w:val="CommentText"/>
      </w:pPr>
      <w:r w:rsidRPr="002F17FD">
        <w:rPr>
          <w:rStyle w:val="CommentReference"/>
        </w:rPr>
        <w:annotationRef/>
      </w:r>
      <w:r w:rsidRPr="002F17FD">
        <w:t>To-peak last month I’m still seeing closer to 2000%, slight adjustment</w:t>
      </w:r>
    </w:p>
  </w:comment>
  <w:comment w:initials="AS" w:author="Aaron Spence" w:date="2026-02-27T16:39:00Z" w:id="75">
    <w:p w:rsidR="00DF3ED9" w:rsidP="00B361AA" w:rsidRDefault="00DF3ED9" w14:paraId="2AA2CC98" w14:textId="77777777">
      <w:pPr>
        <w:pStyle w:val="CommentText"/>
      </w:pPr>
      <w:r>
        <w:rPr>
          <w:rStyle w:val="CommentReference"/>
        </w:rPr>
        <w:annotationRef/>
      </w:r>
      <w:hyperlink w:history="1" r:id="rId19">
        <w:r w:rsidRPr="00AC4852">
          <w:rPr>
            <w:rStyle w:val="Hyperlink"/>
          </w:rPr>
          <w:t>https://web.archive.org/web/20140808071337/http://www.bottarelliresearch.com/options-trading/amazoncom-amzn-nasdaq</w:t>
        </w:r>
      </w:hyperlink>
      <w:r>
        <w:t xml:space="preserve"> The number on right column shows how many articles there are in this second link </w:t>
      </w:r>
      <w:hyperlink w:history="1" r:id="rId20">
        <w:r w:rsidRPr="00AC4852">
          <w:rPr>
            <w:rStyle w:val="Hyperlink"/>
          </w:rPr>
          <w:t>https://web.archive.org/web/20140713164107/http://www.bottarelliresearch.com/options-trading</w:t>
        </w:r>
      </w:hyperlink>
      <w:r>
        <w:t xml:space="preserve"> </w:t>
      </w:r>
    </w:p>
  </w:comment>
  <w:comment w:initials="AS" w:author="Aaron Spence" w:date="2026-02-27T16:45:00Z" w:id="81">
    <w:p w:rsidR="00DF3ED9" w:rsidP="00B361AA" w:rsidRDefault="00DF3ED9" w14:paraId="428FA4EE" w14:textId="77777777">
      <w:pPr>
        <w:pStyle w:val="CommentText"/>
      </w:pPr>
      <w:r>
        <w:rPr>
          <w:rStyle w:val="CommentReference"/>
        </w:rPr>
        <w:annotationRef/>
      </w:r>
      <w:r>
        <w:t>$6.71 on Dec 12 (first article available – bottom of page linked above). $210 today.</w:t>
      </w:r>
    </w:p>
  </w:comment>
  <w:comment w:initials="AS" w:author="Aaron Spence" w:date="2026-02-27T15:15:00Z" w:id="83">
    <w:p w:rsidR="00DF3ED9" w:rsidP="00143AFF" w:rsidRDefault="00DF3ED9" w14:paraId="3165EAD8" w14:textId="77777777">
      <w:pPr>
        <w:pStyle w:val="CommentText"/>
      </w:pPr>
      <w:r>
        <w:rPr>
          <w:rStyle w:val="CommentReference"/>
        </w:rPr>
        <w:annotationRef/>
      </w:r>
      <w:hyperlink w:history="1" r:id="rId21">
        <w:r w:rsidRPr="00AC4852">
          <w:rPr>
            <w:rStyle w:val="Hyperlink"/>
          </w:rPr>
          <w:t>https://web.archive.org/web/20140808071621/http:/www.bottarelliresearch.com/options-trading/tesla-tsla-nasdaq</w:t>
        </w:r>
      </w:hyperlink>
      <w:r>
        <w:t xml:space="preserve"> </w:t>
      </w:r>
    </w:p>
  </w:comment>
  <w:comment w:initials="SP" w:author="Siobhán Petersen" w:date="2026-03-18T16:45:00Z" w:id="84">
    <w:p w:rsidR="00DF3ED9" w:rsidRDefault="00DF3ED9" w14:paraId="63781F1A" w14:textId="003F34C4">
      <w:pPr>
        <w:pStyle w:val="CommentText"/>
      </w:pPr>
      <w:r>
        <w:rPr>
          <w:rStyle w:val="CommentReference"/>
        </w:rPr>
        <w:annotationRef/>
      </w:r>
      <w:r w:rsidRPr="00685073">
        <w:rPr>
          <w:highlight w:val="magenta"/>
        </w:rPr>
        <w:t>Elliot</w:t>
      </w:r>
      <w:r>
        <w:t xml:space="preserve"> – you probably already saw this, but the link didn’t actually indicate this quote, and I couldn’t open the article itself on the Wayback. Assuming this is kosher then figures are fine</w:t>
      </w:r>
    </w:p>
  </w:comment>
  <w:comment w:initials="EK" w:author="Elliot Knowles" w:date="2026-03-19T10:14:00Z" w:id="85">
    <w:p w:rsidR="00DF3ED9" w:rsidRDefault="00DF3ED9" w14:paraId="392DEE4B" w14:textId="2846E436">
      <w:pPr>
        <w:pStyle w:val="CommentText"/>
      </w:pPr>
      <w:r w:rsidRPr="002F17FD">
        <w:rPr>
          <w:rStyle w:val="CommentReference"/>
        </w:rPr>
        <w:annotationRef/>
      </w:r>
      <w:r w:rsidRPr="002F17FD">
        <w:t>You had to really jump through a few hoops and follow a few links, but I did finally get to it.</w:t>
      </w:r>
    </w:p>
  </w:comment>
  <w:comment w:initials="SP" w:author="Siobhán Petersen" w:date="2026-03-18T16:44:00Z" w:id="87">
    <w:p w:rsidR="00DF3ED9" w:rsidRDefault="00DF3ED9" w14:paraId="1B8D82C1" w14:textId="2C77A4DF">
      <w:pPr>
        <w:pStyle w:val="CommentText"/>
      </w:pPr>
      <w:r>
        <w:rPr>
          <w:rStyle w:val="CommentReference"/>
        </w:rPr>
        <w:annotationRef/>
      </w:r>
      <w:r>
        <w:t>CI: TSLA ok</w:t>
      </w:r>
    </w:p>
  </w:comment>
  <w:comment w:initials="EK" w:author="Elliot Knowles" w:date="2026-03-18T12:47:00Z" w:id="89">
    <w:p w:rsidR="00DF3ED9" w:rsidRDefault="00DF3ED9" w14:paraId="4F5A893F" w14:textId="40A61BD8">
      <w:pPr>
        <w:pStyle w:val="CommentText"/>
      </w:pPr>
      <w:r w:rsidRPr="002F17FD">
        <w:rPr>
          <w:rStyle w:val="CommentReference"/>
        </w:rPr>
        <w:annotationRef/>
      </w:r>
      <w:r w:rsidRPr="002F17FD">
        <w:t>This is the sort of language we use for other claims that we do not have backed up exit guidance on</w:t>
      </w:r>
      <w:r>
        <w:t xml:space="preserve"> </w:t>
      </w:r>
    </w:p>
  </w:comment>
  <w:comment w:initials="EK" w:author="Elliot Knowles" w:date="2026-03-19T11:29:00Z" w:id="109">
    <w:p w:rsidR="00BF546C" w:rsidRDefault="00BF546C" w14:paraId="1CB7A447" w14:textId="0F8E6609">
      <w:pPr>
        <w:pStyle w:val="CommentText"/>
      </w:pPr>
      <w:r>
        <w:rPr>
          <w:rStyle w:val="CommentReference"/>
        </w:rPr>
        <w:annotationRef/>
      </w:r>
      <w:r w:rsidRPr="00BF546C">
        <w:rPr>
          <w:highlight w:val="yellow"/>
        </w:rPr>
        <w:t>Typicality language.</w:t>
      </w:r>
    </w:p>
  </w:comment>
  <w:comment w:initials="AS" w:author="Aaron Spence" w:date="2026-03-23T11:13:00Z" w:id="110">
    <w:p w:rsidR="00BF4A26" w:rsidP="00BF4A26" w:rsidRDefault="00BF4A26" w14:paraId="5E05FCAC" w14:textId="77777777">
      <w:r>
        <w:rPr>
          <w:rStyle w:val="CommentReference"/>
        </w:rPr>
        <w:annotationRef/>
      </w:r>
      <w:r>
        <w:rPr>
          <w:sz w:val="20"/>
          <w:szCs w:val="20"/>
        </w:rPr>
        <w:t>Can we tweak this some? This is Tesla - which was still a big promising company, even in 2012. It wasn't a penny stock or something. I don't think putting money into Tesla in 2012 would have qualified as "swinging for the fences." I think it's more like - "Now, gains like this are rare and nothing in investing is guaranteed. But the key is to identify..." into the next line</w:t>
      </w:r>
    </w:p>
  </w:comment>
  <w:comment w:initials="CSA" w:author="Cameron Stang Arnold" w:date="2026-03-23T16:04:00Z" w:id="111">
    <w:p w:rsidR="002F17FD" w:rsidRDefault="002F17FD" w14:paraId="5CED507A" w14:textId="501055DA">
      <w:pPr>
        <w:pStyle w:val="CommentText"/>
      </w:pPr>
      <w:r w:rsidRPr="00B23361">
        <w:rPr>
          <w:rStyle w:val="CommentReference"/>
        </w:rPr>
        <w:annotationRef/>
      </w:r>
      <w:r w:rsidRPr="00B23361">
        <w:t>Hey! Taking over for Elliot! Is the pick we are teasing speculative or is the strategy that we are using this as an example for speculative?</w:t>
      </w:r>
    </w:p>
  </w:comment>
  <w:comment w:initials="AS" w:author="Aaron Spence" w:date="2026-03-23T16:24:00Z" w:id="112">
    <w:p w:rsidR="00D11D26" w:rsidP="00D11D26" w:rsidRDefault="00D11D26" w14:paraId="1DD9E03D" w14:textId="77777777">
      <w:r>
        <w:rPr>
          <w:rStyle w:val="CommentReference"/>
        </w:rPr>
        <w:annotationRef/>
      </w:r>
      <w:r>
        <w:rPr>
          <w:sz w:val="20"/>
          <w:szCs w:val="20"/>
        </w:rPr>
        <w:t xml:space="preserve">The picks are big companies like MP Materials. Nothing tiny or speculative. The "speculation" is the industry - getting in early and trusting that robotics will be as big as the experts predict. </w:t>
      </w:r>
    </w:p>
  </w:comment>
  <w:comment w:initials="CSA" w:author="Cameron Stang Arnold" w:date="2026-03-24T11:27:00Z" w:id="113">
    <w:p w:rsidR="00B23361" w:rsidRDefault="00B23361" w14:paraId="56DA4127" w14:textId="0179022D">
      <w:pPr>
        <w:pStyle w:val="CommentText"/>
      </w:pPr>
      <w:r w:rsidRPr="00B23361">
        <w:rPr>
          <w:rStyle w:val="CommentReference"/>
          <w:highlight w:val="yellow"/>
        </w:rPr>
        <w:annotationRef/>
      </w:r>
      <w:r w:rsidRPr="00B23361">
        <w:rPr>
          <w:highlight w:val="yellow"/>
        </w:rPr>
        <w:t xml:space="preserve">What if we just say “get in early” because I think that can cover the </w:t>
      </w:r>
      <w:r>
        <w:rPr>
          <w:highlight w:val="yellow"/>
        </w:rPr>
        <w:t xml:space="preserve">literal aspect of highest gains come with spotting something early and being bold enough to take action while also covering the </w:t>
      </w:r>
      <w:r w:rsidRPr="00B23361">
        <w:rPr>
          <w:highlight w:val="yellow"/>
        </w:rPr>
        <w:t>speculation or the mixed opinions of an industry that maybe is still in a time of proving itself or under criticism that I think E was speaking to with his edit.</w:t>
      </w:r>
      <w:r>
        <w:t xml:space="preserve"> </w:t>
      </w:r>
    </w:p>
  </w:comment>
  <w:comment w:initials="CSA" w:author="Cameron Stang Arnold" w:date="2026-03-24T11:51:00Z" w:id="114">
    <w:p w:rsidR="00D26C61" w:rsidRDefault="00D26C61" w14:paraId="791F81CE" w14:textId="5F67CFA7">
      <w:pPr>
        <w:pStyle w:val="CommentText"/>
      </w:pPr>
      <w:r>
        <w:rPr>
          <w:rStyle w:val="CommentReference"/>
        </w:rPr>
        <w:annotationRef/>
      </w:r>
      <w:r>
        <w:t>OK</w:t>
      </w:r>
    </w:p>
  </w:comment>
  <w:comment w:initials="AS" w:author="Aaron Spence" w:date="2026-02-06T11:42:00Z" w:id="132">
    <w:p w:rsidR="00DF3ED9" w:rsidP="00B361AA" w:rsidRDefault="00DF3ED9" w14:paraId="5BE3DFDB" w14:textId="3C7C74D0">
      <w:r>
        <w:rPr>
          <w:rStyle w:val="CommentReference"/>
        </w:rPr>
        <w:annotationRef/>
      </w:r>
      <w:hyperlink w:history="1" r:id="rId22">
        <w:r w:rsidRPr="00D13BFE">
          <w:rPr>
            <w:rStyle w:val="Hyperlink"/>
            <w:sz w:val="20"/>
            <w:szCs w:val="20"/>
          </w:rPr>
          <w:t>https://finance.yahoo.com/news/nobody-remember-tesla-ever-made-120107159.html</w:t>
        </w:r>
      </w:hyperlink>
      <w:r>
        <w:rPr>
          <w:color w:val="000000"/>
          <w:sz w:val="20"/>
          <w:szCs w:val="20"/>
        </w:rPr>
        <w:t xml:space="preserve"> </w:t>
      </w:r>
    </w:p>
  </w:comment>
  <w:comment w:initials="AS" w:author="Aaron Spence" w:date="2026-03-16T15:14:00Z" w:id="142">
    <w:p w:rsidR="00DF3ED9" w:rsidRDefault="00DF3ED9" w14:paraId="5F498AD9" w14:textId="087E59E0">
      <w:pPr>
        <w:pStyle w:val="CommentText"/>
      </w:pPr>
      <w:r>
        <w:rPr>
          <w:rStyle w:val="CommentReference"/>
        </w:rPr>
        <w:annotationRef/>
      </w:r>
      <w:hyperlink w:history="1" r:id="rId23">
        <w:r w:rsidRPr="00AC4852">
          <w:rPr>
            <w:rStyle w:val="Hyperlink"/>
          </w:rPr>
          <w:t>https://tsginvest.com/spacex/</w:t>
        </w:r>
      </w:hyperlink>
      <w:r>
        <w:t xml:space="preserve"> search “2012” $1.3 billion into $1.5 trillion</w:t>
      </w:r>
    </w:p>
  </w:comment>
  <w:comment w:initials="AS" w:author="Aaron Spence" w:date="2026-02-10T15:58:00Z" w:id="143">
    <w:p w:rsidR="00DF3ED9" w:rsidP="00B361AA" w:rsidRDefault="00DF3ED9" w14:paraId="2FDACF66" w14:textId="77777777">
      <w:r>
        <w:rPr>
          <w:rStyle w:val="CommentReference"/>
        </w:rPr>
        <w:annotationRef/>
      </w:r>
      <w:hyperlink w:history="1" w:anchor=":~:text=Tesla%20CEO%20Elon%20Musk%20predicted,the%20time%20of%20his%20comment" r:id="rId24">
        <w:r w:rsidRPr="00E45AC4">
          <w:rPr>
            <w:rStyle w:val="Hyperlink"/>
            <w:sz w:val="20"/>
            <w:szCs w:val="20"/>
          </w:rPr>
          <w:t>https://www.cnbc.com/2025/09/02/musk-tesla-value-optimus-robot.html#:~:text=Tesla%20CEO%20Elon%20Musk%20predicted,the%20time%20of%20his%20comment</w:t>
        </w:r>
      </w:hyperlink>
      <w:r>
        <w:rPr>
          <w:color w:val="000000"/>
          <w:sz w:val="20"/>
          <w:szCs w:val="20"/>
        </w:rPr>
        <w:t xml:space="preserve"> he predicts Optimus could make up 80% of $25 trillion Tesla valuation</w:t>
      </w:r>
    </w:p>
  </w:comment>
  <w:comment w:initials="AS" w:author="Aaron Spence" w:date="2026-03-03T12:08:00Z" w:id="149">
    <w:p w:rsidR="00DF3ED9" w:rsidP="00427FFE" w:rsidRDefault="00DF3ED9" w14:paraId="582689D5" w14:textId="77777777">
      <w:pPr>
        <w:pStyle w:val="CommentText"/>
      </w:pPr>
      <w:r>
        <w:rPr>
          <w:rStyle w:val="CommentReference"/>
        </w:rPr>
        <w:annotationRef/>
      </w:r>
      <w:hyperlink w:history="1" r:id="rId25">
        <w:r w:rsidRPr="00AC4852">
          <w:rPr>
            <w:rStyle w:val="Hyperlink"/>
          </w:rPr>
          <w:t>https://www.marketsandmarkets.com/blog/SE/humanoid-robotics-fastest-growing-industrial-tech</w:t>
        </w:r>
      </w:hyperlink>
      <w:r>
        <w:t xml:space="preserve"> </w:t>
      </w:r>
    </w:p>
  </w:comment>
  <w:comment w:initials="AS" w:author="Aaron Spence" w:date="2026-03-17T15:28:00Z" w:id="150">
    <w:p w:rsidR="00DF3ED9" w:rsidRDefault="00DF3ED9" w14:paraId="7630836F" w14:textId="401B1C06">
      <w:pPr>
        <w:pStyle w:val="CommentText"/>
      </w:pPr>
      <w:r>
        <w:rPr>
          <w:rStyle w:val="CommentReference"/>
        </w:rPr>
        <w:annotationRef/>
      </w:r>
      <w:hyperlink w:history="1" r:id="rId26">
        <w:r w:rsidRPr="00AC4852">
          <w:rPr>
            <w:rStyle w:val="Hyperlink"/>
          </w:rPr>
          <w:t>https://www.nasdaq.com/articles/transformative-rise-global-robotics-2025-market-analysis?utm_source=chatgpt.com</w:t>
        </w:r>
      </w:hyperlink>
      <w:r>
        <w:t xml:space="preserve"> </w:t>
      </w:r>
    </w:p>
  </w:comment>
  <w:comment w:initials="AS" w:author="Aaron Spence" w:date="2026-03-17T08:59:00Z" w:id="152">
    <w:p w:rsidR="00DF3ED9" w:rsidRDefault="00DF3ED9" w14:paraId="243D4DF8" w14:textId="54F9002C">
      <w:pPr>
        <w:pStyle w:val="CommentText"/>
      </w:pPr>
      <w:r>
        <w:rPr>
          <w:rStyle w:val="CommentReference"/>
        </w:rPr>
        <w:annotationRef/>
      </w:r>
      <w:r>
        <w:t>DESIGN: No charts – just bars/numbers</w:t>
      </w:r>
    </w:p>
  </w:comment>
  <w:comment w:initials="SP" w:author="Siobhán Petersen" w:date="2026-03-18T15:26:00Z" w:id="151">
    <w:p w:rsidR="00DF3ED9" w:rsidRDefault="00DF3ED9" w14:paraId="4D0BCAAE" w14:textId="287D30D5">
      <w:pPr>
        <w:pStyle w:val="CommentText"/>
      </w:pPr>
      <w:r>
        <w:rPr>
          <w:rStyle w:val="CommentReference"/>
        </w:rPr>
        <w:annotationRef/>
      </w:r>
      <w:r>
        <w:t>CI: SYM ok, TSEM ok, ONDS ok</w:t>
      </w:r>
    </w:p>
  </w:comment>
  <w:comment w:initials="AS" w:author="Aaron Spence" w:date="2026-02-12T13:03:00Z" w:id="156">
    <w:p w:rsidR="00DF3ED9" w:rsidP="00B361AA" w:rsidRDefault="00DF3ED9" w14:paraId="2DFC5BEB" w14:textId="77777777">
      <w:r>
        <w:rPr>
          <w:rStyle w:val="CommentReference"/>
        </w:rPr>
        <w:annotationRef/>
      </w:r>
      <w:hyperlink w:history="1" r:id="rId27">
        <w:r w:rsidRPr="00C37213">
          <w:rPr>
            <w:rStyle w:val="Hyperlink"/>
            <w:sz w:val="20"/>
            <w:szCs w:val="20"/>
          </w:rPr>
          <w:t>https://www.programming-helper.com/tech/tesla-optimus-gen3-production-deployment-2026-factory-robots-revolution</w:t>
        </w:r>
      </w:hyperlink>
      <w:r>
        <w:rPr>
          <w:color w:val="000000"/>
          <w:sz w:val="20"/>
          <w:szCs w:val="20"/>
        </w:rPr>
        <w:t xml:space="preserve"> </w:t>
      </w:r>
    </w:p>
  </w:comment>
  <w:comment w:initials="AS" w:author="Aaron Spence" w:date="2026-03-03T12:30:00Z" w:id="157">
    <w:p w:rsidR="00DF3ED9" w:rsidP="00B361AA" w:rsidRDefault="00DF3ED9" w14:paraId="455F1F03" w14:textId="77777777">
      <w:pPr>
        <w:pStyle w:val="CommentText"/>
      </w:pPr>
      <w:r>
        <w:rPr>
          <w:rStyle w:val="CommentReference"/>
        </w:rPr>
        <w:annotationRef/>
      </w:r>
      <w:hyperlink w:history="1" r:id="rId28">
        <w:r w:rsidRPr="00701B3B">
          <w:rPr>
            <w:rStyle w:val="Hyperlink"/>
          </w:rPr>
          <w:t>https://finance.yahoo.com/news/elon-musk-says-optimus-robot-194713607.html</w:t>
        </w:r>
      </w:hyperlink>
      <w:r>
        <w:rPr>
          <w:rStyle w:val="Hyperlink"/>
        </w:rPr>
        <w:t xml:space="preserve"> </w:t>
      </w:r>
    </w:p>
  </w:comment>
  <w:comment w:initials="AS" w:author="Aaron Spence" w:date="2026-02-11T17:27:00Z" w:id="158">
    <w:p w:rsidR="00DF3ED9" w:rsidP="00B361AA" w:rsidRDefault="00DF3ED9" w14:paraId="6D358B5B" w14:textId="77777777">
      <w:r>
        <w:rPr>
          <w:rStyle w:val="CommentReference"/>
        </w:rPr>
        <w:annotationRef/>
      </w:r>
      <w:hyperlink w:history="1" r:id="rId29">
        <w:r w:rsidRPr="00E522BE">
          <w:rPr>
            <w:rStyle w:val="Hyperlink"/>
            <w:sz w:val="20"/>
            <w:szCs w:val="20"/>
          </w:rPr>
          <w:t>https://www.teslarati.com/tesla-optimus-pilot-line-will-already-have-an-incredible-annual-output/</w:t>
        </w:r>
      </w:hyperlink>
      <w:r>
        <w:rPr>
          <w:color w:val="000000"/>
          <w:sz w:val="20"/>
          <w:szCs w:val="20"/>
        </w:rPr>
        <w:t xml:space="preserve"> </w:t>
      </w:r>
    </w:p>
  </w:comment>
  <w:comment w:initials="AS" w:author="Aaron Spence" w:date="2026-03-23T11:19:00Z" w:id="163">
    <w:p w:rsidR="00911036" w:rsidP="00911036" w:rsidRDefault="00911036" w14:paraId="53B01375" w14:textId="77777777">
      <w:r>
        <w:rPr>
          <w:rStyle w:val="CommentReference"/>
        </w:rPr>
        <w:annotationRef/>
      </w:r>
      <w:r>
        <w:rPr>
          <w:sz w:val="20"/>
          <w:szCs w:val="20"/>
        </w:rPr>
        <w:t>Shouldn't this be "around $60"?</w:t>
      </w:r>
    </w:p>
  </w:comment>
  <w:comment w:initials="CSA" w:author="Cameron Stang Arnold" w:date="2026-03-23T16:06:00Z" w:id="164">
    <w:p w:rsidR="002F17FD" w:rsidRDefault="002F17FD" w14:paraId="2133111F" w14:textId="671AB341">
      <w:pPr>
        <w:pStyle w:val="CommentText"/>
      </w:pPr>
      <w:r>
        <w:rPr>
          <w:rStyle w:val="CommentReference"/>
        </w:rPr>
        <w:annotationRef/>
      </w:r>
      <w:r>
        <w:t>Yep!</w:t>
      </w:r>
    </w:p>
  </w:comment>
  <w:comment w:initials="AS" w:author="Aaron Spence" w:date="2026-02-12T12:40:00Z" w:id="173">
    <w:p w:rsidR="00DF3ED9" w:rsidP="00B361AA" w:rsidRDefault="00DF3ED9" w14:paraId="61F0097C" w14:textId="650D940F">
      <w:r>
        <w:rPr>
          <w:rStyle w:val="CommentReference"/>
        </w:rPr>
        <w:annotationRef/>
      </w:r>
      <w:hyperlink w:history="1" r:id="rId30">
        <w:r w:rsidRPr="00AF0E51">
          <w:rPr>
            <w:rStyle w:val="Hyperlink"/>
            <w:sz w:val="20"/>
            <w:szCs w:val="20"/>
          </w:rPr>
          <w:t>https://nam.org/2-1-million-manufacturing-jobs-could-go-unfilled-by-2030-13743/?stream=workforce</w:t>
        </w:r>
      </w:hyperlink>
      <w:r>
        <w:rPr>
          <w:sz w:val="20"/>
          <w:szCs w:val="20"/>
        </w:rPr>
        <w:t xml:space="preserve">  </w:t>
      </w:r>
    </w:p>
  </w:comment>
  <w:comment w:initials="AS" w:author="Aaron Spence" w:date="2026-02-12T12:55:00Z" w:id="174">
    <w:p w:rsidR="00DF3ED9" w:rsidP="00B361AA" w:rsidRDefault="00DF3ED9" w14:paraId="50A8BEC0" w14:textId="77777777">
      <w:r>
        <w:rPr>
          <w:rStyle w:val="CommentReference"/>
        </w:rPr>
        <w:annotationRef/>
      </w:r>
      <w:r>
        <w:rPr>
          <w:color w:val="000000"/>
          <w:sz w:val="20"/>
          <w:szCs w:val="20"/>
        </w:rPr>
        <w:t xml:space="preserve">https://geopoliticaleconomy.com/2024/01/31/china-world-manufacturing-superpower-production/#:~:text=Economy-,China%20is%20'world's%20sole%20manufacturing%20superpower'%2C%20with%2035%25,%25)%2C%20and%20the%20United%20Kingdom </w:t>
      </w:r>
    </w:p>
  </w:comment>
  <w:comment w:initials="AS" w:author="Aaron Spence" w:date="2026-02-12T13:11:00Z" w:id="175">
    <w:p w:rsidR="00DF3ED9" w:rsidP="00B361AA" w:rsidRDefault="00DF3ED9" w14:paraId="74AAAA62" w14:textId="77777777">
      <w:r>
        <w:rPr>
          <w:rStyle w:val="CommentReference"/>
        </w:rPr>
        <w:annotationRef/>
      </w:r>
      <w:hyperlink w:history="1" r:id="rId31">
        <w:r w:rsidRPr="00701B3B">
          <w:rPr>
            <w:rStyle w:val="Hyperlink"/>
            <w:sz w:val="20"/>
            <w:szCs w:val="20"/>
          </w:rPr>
          <w:t>https://finance.yahoo.com/news/elon-musk-says-optimus-robot-194713607.html</w:t>
        </w:r>
      </w:hyperlink>
      <w:r>
        <w:rPr>
          <w:color w:val="000000"/>
          <w:sz w:val="20"/>
          <w:szCs w:val="20"/>
        </w:rPr>
        <w:t xml:space="preserve"> </w:t>
      </w:r>
    </w:p>
  </w:comment>
  <w:comment w:initials="AS" w:author="Aaron Spence" w:date="2026-02-12T13:12:00Z" w:id="179">
    <w:p w:rsidR="00DF3ED9" w:rsidP="00B361AA" w:rsidRDefault="00DF3ED9" w14:paraId="52575B40" w14:textId="77777777">
      <w:r>
        <w:rPr>
          <w:rStyle w:val="CommentReference"/>
        </w:rPr>
        <w:annotationRef/>
      </w:r>
      <w:hyperlink w:history="1" r:id="rId32">
        <w:r w:rsidRPr="00B87752">
          <w:rPr>
            <w:rStyle w:val="Hyperlink"/>
            <w:sz w:val="20"/>
            <w:szCs w:val="20"/>
          </w:rPr>
          <w:t>https://www.entrepreneur.com/business-news/elon-musk-tesla-sell-optimus-humanoid-robots</w:t>
        </w:r>
      </w:hyperlink>
      <w:r>
        <w:rPr>
          <w:color w:val="000000"/>
          <w:sz w:val="20"/>
          <w:szCs w:val="20"/>
        </w:rPr>
        <w:t xml:space="preserve"> </w:t>
      </w:r>
    </w:p>
  </w:comment>
  <w:comment w:initials="AS" w:author="Aaron Spence" w:date="2026-03-03T14:36:00Z" w:id="180">
    <w:p w:rsidR="00DF3ED9" w:rsidP="00B361AA" w:rsidRDefault="00DF3ED9" w14:paraId="7C54846E" w14:textId="77777777">
      <w:pPr>
        <w:pStyle w:val="CommentText"/>
      </w:pPr>
      <w:r>
        <w:rPr>
          <w:rStyle w:val="CommentReference"/>
        </w:rPr>
        <w:annotationRef/>
      </w:r>
      <w:hyperlink w:history="1" w:anchor=":~:text=The%20global%20humanoid%20robot%20market,17.3%25%20from%202024%20to%202030" r:id="rId33">
        <w:r w:rsidRPr="00AC4852">
          <w:rPr>
            <w:rStyle w:val="Hyperlink"/>
          </w:rPr>
          <w:t>https://www.grandviewresearch.com/horizon/outlook/humanoid-robot-market-size/global#:~:text=The%20global%20humanoid%20robot%20market,17.3%25%20from%202024%20to%202030</w:t>
        </w:r>
      </w:hyperlink>
      <w:r w:rsidRPr="00C3720D">
        <w:t>.</w:t>
      </w:r>
      <w:r>
        <w:t xml:space="preserve"> 2 billion currently…</w:t>
      </w:r>
    </w:p>
    <w:p w:rsidR="00DF3ED9" w:rsidP="00B361AA" w:rsidRDefault="00DF3ED9" w14:paraId="51697C87" w14:textId="77777777">
      <w:pPr>
        <w:pStyle w:val="CommentText"/>
      </w:pPr>
      <w:r>
        <w:t xml:space="preserve"> to $7 trillion</w:t>
      </w:r>
    </w:p>
    <w:p w:rsidR="00DF3ED9" w:rsidP="00B361AA" w:rsidRDefault="00DF3ED9" w14:paraId="56DB1797" w14:textId="77777777">
      <w:pPr>
        <w:pStyle w:val="CommentText"/>
      </w:pPr>
      <w:hyperlink w:history="1" r:id="rId34">
        <w:r w:rsidRPr="00AC4852">
          <w:rPr>
            <w:rStyle w:val="Hyperlink"/>
          </w:rPr>
          <w:t>https://www.citigroup.com/global/insights/the-rise-of-ai-robots-humanoids-are-coming-for-you</w:t>
        </w:r>
      </w:hyperlink>
      <w:r>
        <w:t xml:space="preserve"> </w:t>
      </w:r>
    </w:p>
  </w:comment>
  <w:comment w:initials="AS" w:author="Aaron Spence" w:date="2026-02-12T13:14:00Z" w:id="181">
    <w:p w:rsidR="00DF3ED9" w:rsidP="00B361AA" w:rsidRDefault="00DF3ED9" w14:paraId="2E24DFD0" w14:textId="77777777">
      <w:r>
        <w:rPr>
          <w:rStyle w:val="CommentReference"/>
        </w:rPr>
        <w:annotationRef/>
      </w:r>
      <w:hyperlink w:history="1" r:id="rId35">
        <w:r w:rsidRPr="00875E5A">
          <w:rPr>
            <w:rStyle w:val="Hyperlink"/>
            <w:sz w:val="20"/>
            <w:szCs w:val="20"/>
          </w:rPr>
          <w:t>https://redstagfulfillment.com/how-many-people-work-for-amazon/</w:t>
        </w:r>
      </w:hyperlink>
      <w:r>
        <w:rPr>
          <w:color w:val="000000"/>
          <w:sz w:val="20"/>
          <w:szCs w:val="20"/>
        </w:rPr>
        <w:t xml:space="preserve"> </w:t>
      </w:r>
    </w:p>
  </w:comment>
  <w:comment w:initials="AS" w:author="Aaron Spence" w:date="2026-02-12T13:17:00Z" w:id="182">
    <w:p w:rsidR="00DF3ED9" w:rsidP="00B361AA" w:rsidRDefault="00DF3ED9" w14:paraId="57AAEDE0" w14:textId="77777777">
      <w:r>
        <w:rPr>
          <w:rStyle w:val="CommentReference"/>
        </w:rPr>
        <w:annotationRef/>
      </w:r>
      <w:hyperlink w:history="1" r:id="rId36">
        <w:r w:rsidRPr="003359CA">
          <w:rPr>
            <w:rStyle w:val="Hyperlink"/>
            <w:sz w:val="20"/>
            <w:szCs w:val="20"/>
          </w:rPr>
          <w:t>https://corporate.walmart.com/askwalmart/how-many-people-work-at-walmart</w:t>
        </w:r>
      </w:hyperlink>
      <w:r>
        <w:rPr>
          <w:color w:val="000000"/>
          <w:sz w:val="20"/>
          <w:szCs w:val="20"/>
        </w:rPr>
        <w:t xml:space="preserve"> </w:t>
      </w:r>
    </w:p>
  </w:comment>
  <w:comment w:initials="AS" w:author="Aaron Spence" w:date="2026-02-12T16:09:00Z" w:id="183">
    <w:p w:rsidR="00DF3ED9" w:rsidP="00B361AA" w:rsidRDefault="00DF3ED9" w14:paraId="537496DF" w14:textId="78C0CAD1">
      <w:r>
        <w:rPr>
          <w:rStyle w:val="CommentReference"/>
        </w:rPr>
        <w:annotationRef/>
      </w:r>
      <w:hyperlink w:history="1" r:id="rId37">
        <w:r w:rsidRPr="00050BF5">
          <w:rPr>
            <w:rStyle w:val="Hyperlink"/>
            <w:sz w:val="20"/>
            <w:szCs w:val="20"/>
          </w:rPr>
          <w:t>https://www.youtube.com/watch?v=TTqZQfu8vzo</w:t>
        </w:r>
      </w:hyperlink>
      <w:r>
        <w:rPr>
          <w:sz w:val="20"/>
          <w:szCs w:val="20"/>
        </w:rPr>
        <w:t xml:space="preserve"> 6:18</w:t>
      </w:r>
    </w:p>
  </w:comment>
  <w:comment w:initials="AS" w:author="Aaron Spence" w:date="2026-03-16T15:38:00Z" w:id="185">
    <w:p w:rsidR="00DF3ED9" w:rsidRDefault="00DF3ED9" w14:paraId="2B527B50" w14:textId="18D7E1FC">
      <w:pPr>
        <w:pStyle w:val="CommentText"/>
      </w:pPr>
      <w:r>
        <w:rPr>
          <w:rStyle w:val="CommentReference"/>
        </w:rPr>
        <w:annotationRef/>
      </w:r>
      <w:r>
        <w:t>This is for legal backup only</w:t>
      </w:r>
    </w:p>
  </w:comment>
  <w:comment w:initials="AS" w:author="Aaron Spence" w:date="2026-02-12T15:55:00Z" w:id="184">
    <w:p w:rsidR="00DF3ED9" w:rsidP="00B361AA" w:rsidRDefault="00DF3ED9" w14:paraId="3ACCC373" w14:textId="77777777">
      <w:r>
        <w:rPr>
          <w:rStyle w:val="CommentReference"/>
        </w:rPr>
        <w:annotationRef/>
      </w:r>
      <w:hyperlink w:history="1" r:id="rId38">
        <w:r w:rsidRPr="0019529C">
          <w:rPr>
            <w:rStyle w:val="Hyperlink"/>
            <w:sz w:val="20"/>
            <w:szCs w:val="20"/>
          </w:rPr>
          <w:t>https://www.youtube.com/watch?v=TTqZQfu8vzo</w:t>
        </w:r>
      </w:hyperlink>
      <w:r>
        <w:rPr>
          <w:color w:val="000000"/>
          <w:sz w:val="20"/>
          <w:szCs w:val="20"/>
        </w:rPr>
        <w:t xml:space="preserve"> </w:t>
      </w:r>
    </w:p>
  </w:comment>
  <w:comment w:initials="AS" w:author="Aaron Spence" w:date="2026-03-15T19:28:00Z" w:id="193">
    <w:p w:rsidR="00DF3ED9" w:rsidRDefault="00DF3ED9" w14:paraId="35114E13" w14:textId="40E5F64D">
      <w:pPr>
        <w:pStyle w:val="CommentText"/>
      </w:pPr>
      <w:r>
        <w:rPr>
          <w:rStyle w:val="CommentReference"/>
        </w:rPr>
        <w:annotationRef/>
      </w:r>
      <w:hyperlink w:history="1" r:id="rId39">
        <w:r w:rsidRPr="00AC4852">
          <w:rPr>
            <w:rStyle w:val="Hyperlink"/>
          </w:rPr>
          <w:t>https://blogs.microsoft.com/today-in-tech/day-horse-lost-job/</w:t>
        </w:r>
      </w:hyperlink>
      <w:r>
        <w:t xml:space="preserve"> </w:t>
      </w:r>
    </w:p>
  </w:comment>
  <w:comment w:initials="AS" w:author="Aaron Spence" w:date="2026-03-15T19:34:00Z" w:id="194">
    <w:p w:rsidR="00DF3ED9" w:rsidRDefault="00DF3ED9" w14:paraId="5127D5A9" w14:textId="5987D96E">
      <w:pPr>
        <w:pStyle w:val="CommentText"/>
      </w:pPr>
      <w:r>
        <w:rPr>
          <w:rStyle w:val="CommentReference"/>
        </w:rPr>
        <w:annotationRef/>
      </w:r>
      <w:hyperlink w:history="1" r:id="rId40">
        <w:r w:rsidRPr="00AC4852">
          <w:rPr>
            <w:rStyle w:val="Hyperlink"/>
          </w:rPr>
          <w:t>https://x.com/jacobm/status/2026752055063491020</w:t>
        </w:r>
      </w:hyperlink>
      <w:r>
        <w:t xml:space="preserve"> </w:t>
      </w:r>
    </w:p>
  </w:comment>
  <w:comment w:initials="AS" w:author="Aaron Spence" w:date="2026-03-15T19:42:00Z" w:id="195">
    <w:p w:rsidR="00DF3ED9" w:rsidRDefault="00DF3ED9" w14:paraId="2AEA9A1D" w14:textId="38A613CB">
      <w:pPr>
        <w:pStyle w:val="CommentText"/>
      </w:pPr>
      <w:r>
        <w:rPr>
          <w:rStyle w:val="CommentReference"/>
        </w:rPr>
        <w:annotationRef/>
      </w:r>
      <w:hyperlink w:history="1" w:anchor=":~:text='16-,Source:%20Bureau%20of%20Labor%20Statistics,attributed%20to%20electronic%20shopping%20firms" r:id="rId41">
        <w:r w:rsidRPr="00AC4852">
          <w:rPr>
            <w:rStyle w:val="Hyperlink"/>
          </w:rPr>
          <w:t>https://www.nytimes.com/interactive/2017/07/06/business/ecommerce-retail-jobs.html#:~:text='16-,Source:%20Bureau%20of%20Labor%20Statistics,attributed%20to%20electronic%20shopping%20firms</w:t>
        </w:r>
      </w:hyperlink>
      <w:r w:rsidRPr="009565B1">
        <w:t>.</w:t>
      </w:r>
      <w:r>
        <w:t xml:space="preserve"> </w:t>
      </w:r>
    </w:p>
  </w:comment>
  <w:comment w:initials="AS" w:author="Aaron Spence" w:date="2026-03-16T15:51:00Z" w:id="196">
    <w:p w:rsidR="00DF3ED9" w:rsidRDefault="00DF3ED9" w14:paraId="0E725124" w14:textId="0CCA8D43">
      <w:pPr>
        <w:pStyle w:val="CommentText"/>
      </w:pPr>
      <w:r>
        <w:rPr>
          <w:rStyle w:val="CommentReference"/>
        </w:rPr>
        <w:annotationRef/>
      </w:r>
      <w:hyperlink w:history="1" r:id="rId42">
        <w:r w:rsidRPr="00AC4852">
          <w:rPr>
            <w:rStyle w:val="Hyperlink"/>
          </w:rPr>
          <w:t>https://capitaloneshopping.com/research/amazon-seller-statistics/</w:t>
        </w:r>
      </w:hyperlink>
      <w:r>
        <w:t xml:space="preserve"> </w:t>
      </w:r>
    </w:p>
  </w:comment>
  <w:comment w:initials="AS" w:author="Aaron Spence" w:date="2026-03-15T20:01:00Z" w:id="199">
    <w:p w:rsidR="00DF3ED9" w:rsidRDefault="00DF3ED9" w14:paraId="2CF953C6" w14:textId="1841ED43">
      <w:pPr>
        <w:pStyle w:val="CommentText"/>
      </w:pPr>
      <w:r>
        <w:rPr>
          <w:rStyle w:val="CommentReference"/>
        </w:rPr>
        <w:annotationRef/>
      </w:r>
      <w:hyperlink w:history="1" r:id="rId43">
        <w:r w:rsidRPr="00AC4852">
          <w:rPr>
            <w:rStyle w:val="Hyperlink"/>
          </w:rPr>
          <w:t>https://finance.yahoo.com/news/elon-musk-says-optimus-3-110058748.html</w:t>
        </w:r>
      </w:hyperlink>
      <w:r>
        <w:t xml:space="preserve"> </w:t>
      </w:r>
    </w:p>
  </w:comment>
  <w:comment w:initials="AS" w:author="Aaron Spence" w:date="2026-02-11T08:44:00Z" w:id="201">
    <w:p w:rsidR="00DF3ED9" w:rsidP="00B361AA" w:rsidRDefault="00DF3ED9" w14:paraId="5C72F5D5" w14:textId="6591FBC9">
      <w:r>
        <w:rPr>
          <w:rStyle w:val="CommentReference"/>
        </w:rPr>
        <w:annotationRef/>
      </w:r>
      <w:hyperlink w:history="1" r:id="rId44">
        <w:r w:rsidRPr="007B7BE8">
          <w:rPr>
            <w:rStyle w:val="Hyperlink"/>
            <w:sz w:val="20"/>
            <w:szCs w:val="20"/>
          </w:rPr>
          <w:t>https://www.msn.com/en-us/money/other/inside-elon-musk-s-optimus-robot-project/ar-AA1Tu2Gi?ocid=Peregrine</w:t>
        </w:r>
      </w:hyperlink>
      <w:r>
        <w:rPr>
          <w:color w:val="000000"/>
          <w:sz w:val="20"/>
          <w:szCs w:val="20"/>
        </w:rPr>
        <w:t xml:space="preserve"> </w:t>
      </w:r>
    </w:p>
  </w:comment>
  <w:comment w:initials="AS" w:author="Aaron Spence" w:date="2026-03-03T15:23:00Z" w:id="202">
    <w:p w:rsidR="00DF3ED9" w:rsidP="00B361AA" w:rsidRDefault="00DF3ED9" w14:paraId="414DCB2A" w14:textId="77777777">
      <w:pPr>
        <w:pStyle w:val="CommentText"/>
      </w:pPr>
      <w:r>
        <w:rPr>
          <w:rStyle w:val="CommentReference"/>
        </w:rPr>
        <w:annotationRef/>
      </w:r>
      <w:hyperlink w:history="1" r:id="rId45">
        <w:r w:rsidRPr="00AC4852">
          <w:rPr>
            <w:rStyle w:val="Hyperlink"/>
          </w:rPr>
          <w:t>https://finance.yahoo.com/news/elon-musk-insists-tesla-isnt-a-car-company-as-sales-falter-150937418.html</w:t>
        </w:r>
      </w:hyperlink>
      <w:r>
        <w:t xml:space="preserve"> </w:t>
      </w:r>
    </w:p>
  </w:comment>
  <w:comment w:initials="AS" w:author="Aaron Spence" w:date="2026-03-03T15:58:00Z" w:id="205">
    <w:p w:rsidR="00DF3ED9" w:rsidP="00B361AA" w:rsidRDefault="00DF3ED9" w14:paraId="6077DB7A" w14:textId="77777777">
      <w:pPr>
        <w:pStyle w:val="CommentText"/>
      </w:pPr>
      <w:r>
        <w:rPr>
          <w:rStyle w:val="CommentReference"/>
        </w:rPr>
        <w:annotationRef/>
      </w:r>
      <w:hyperlink w:history="1" w:anchor=":~:text=Nearly%207%20billion%20miles%20of,drivers%2C%20even%20when%20driving%20autonomously" r:id="rId46">
        <w:r w:rsidRPr="00E073BD">
          <w:rPr>
            <w:rStyle w:val="Hyperlink"/>
          </w:rPr>
          <w:t>https://www.zacks.com/stock/news/2810171/tesla-fsd-approaches-7b-miles-with-25b-on-urban-streets#:~:text=Nearly%207%20billion%20miles%20of,drivers%2C%20even%20when%20driving%20autonomously</w:t>
        </w:r>
      </w:hyperlink>
      <w:r>
        <w:rPr>
          <w:color w:val="000000"/>
        </w:rPr>
        <w:t>.</w:t>
      </w:r>
    </w:p>
  </w:comment>
  <w:comment w:initials="AS" w:author="Aaron Spence" w:date="2026-02-11T10:13:00Z" w:id="206">
    <w:p w:rsidR="00DF3ED9" w:rsidP="00B361AA" w:rsidRDefault="00DF3ED9" w14:paraId="712BD3A0" w14:textId="77777777">
      <w:r>
        <w:rPr>
          <w:rStyle w:val="CommentReference"/>
        </w:rPr>
        <w:annotationRef/>
      </w:r>
      <w:hyperlink w:history="1" r:id="rId47">
        <w:r w:rsidRPr="002D4AC8">
          <w:rPr>
            <w:rStyle w:val="Hyperlink"/>
            <w:sz w:val="20"/>
            <w:szCs w:val="20"/>
          </w:rPr>
          <w:t>https://thelastdriverlicenseholder.com/2023/03/01/tesla-investor-day-2023/</w:t>
        </w:r>
      </w:hyperlink>
      <w:r>
        <w:rPr>
          <w:color w:val="000000"/>
          <w:sz w:val="20"/>
          <w:szCs w:val="20"/>
        </w:rPr>
        <w:t xml:space="preserve"> </w:t>
      </w:r>
    </w:p>
  </w:comment>
  <w:comment w:initials="AS" w:author="Aaron Spence" w:date="2026-03-15T20:06:00Z" w:id="207">
    <w:p w:rsidR="00DF3ED9" w:rsidRDefault="00DF3ED9" w14:paraId="25F6710D" w14:textId="48C08476">
      <w:pPr>
        <w:pStyle w:val="CommentText"/>
      </w:pPr>
      <w:r>
        <w:rPr>
          <w:rStyle w:val="CommentReference"/>
        </w:rPr>
        <w:annotationRef/>
      </w:r>
      <w:hyperlink w:history="1" w:anchor=":~:text=According%20to%20Teradata%2C%20one%20petabyte,pages%20of%20standard%20printed%20text" r:id="rId48">
        <w:r w:rsidRPr="00AC4852">
          <w:rPr>
            <w:rStyle w:val="Hyperlink"/>
          </w:rPr>
          <w:t>https://www.komprise.com/glossary_terms/petabyte/#:~:text=According%20to%20Teradata%2C%20one%20petabyte,pages%20of%20standard%20printed%20text</w:t>
        </w:r>
      </w:hyperlink>
      <w:r w:rsidRPr="009565B1">
        <w:t>.</w:t>
      </w:r>
      <w:r>
        <w:t xml:space="preserve"> </w:t>
      </w:r>
    </w:p>
  </w:comment>
  <w:comment w:initials="AS" w:author="Aaron Spence" w:date="2026-03-03T16:17:00Z" w:id="212">
    <w:p w:rsidR="00DF3ED9" w:rsidP="00B361AA" w:rsidRDefault="00DF3ED9" w14:paraId="140B30C6" w14:textId="2D865542">
      <w:pPr>
        <w:rPr>
          <w:color w:val="000000"/>
          <w:sz w:val="20"/>
          <w:szCs w:val="20"/>
        </w:rPr>
      </w:pPr>
      <w:r>
        <w:rPr>
          <w:rStyle w:val="CommentReference"/>
        </w:rPr>
        <w:annotationRef/>
      </w:r>
      <w:hyperlink w:history="1" r:id="rId49">
        <w:r w:rsidRPr="00582489">
          <w:rPr>
            <w:rStyle w:val="Hyperlink"/>
            <w:sz w:val="20"/>
            <w:szCs w:val="20"/>
          </w:rPr>
          <w:t>https://builtin.com/robotics/tesla-robot</w:t>
        </w:r>
      </w:hyperlink>
      <w:r>
        <w:rPr>
          <w:color w:val="000000"/>
          <w:sz w:val="20"/>
          <w:szCs w:val="20"/>
        </w:rPr>
        <w:t xml:space="preserve">. </w:t>
      </w:r>
    </w:p>
    <w:p w:rsidR="00DF3ED9" w:rsidP="00B361AA" w:rsidRDefault="00DF3ED9" w14:paraId="0C5AD6AD" w14:textId="77777777">
      <w:pPr>
        <w:rPr>
          <w:color w:val="000000"/>
          <w:sz w:val="20"/>
          <w:szCs w:val="20"/>
        </w:rPr>
      </w:pPr>
    </w:p>
    <w:p w:rsidRPr="00ED71F8" w:rsidR="00DF3ED9" w:rsidP="00B361AA" w:rsidRDefault="00DF3ED9" w14:paraId="13EA6DE9" w14:textId="77777777">
      <w:pPr>
        <w:rPr>
          <w:color w:val="000000"/>
          <w:sz w:val="20"/>
          <w:szCs w:val="20"/>
        </w:rPr>
      </w:pPr>
      <w:hyperlink w:history="1" w:anchor=":~:text=Elon%20Musk-,Elon%20Musk%20confirms%20Tesla%20Optimus%20V3%20already%20uses%20Grok%20voice,its%20Autopilot%20and%20FSD%20systems" r:id="rId50">
        <w:r w:rsidRPr="00AC4852">
          <w:rPr>
            <w:rStyle w:val="Hyperlink"/>
            <w:sz w:val="20"/>
            <w:szCs w:val="20"/>
          </w:rPr>
          <w:t>https://www.teslarati.com/elon-musk-confirms-tesla-optimus-v3-uses-grok-voice-ai/#:~:text=Elon%20Musk-,Elon%20Musk%20confirms%20Tesla%20Optimus%20V3%20already%20uses%20Grok%20voice,its%20Autopilot%20and%20FSD%20systems</w:t>
        </w:r>
      </w:hyperlink>
      <w:r w:rsidRPr="00765A4F">
        <w:rPr>
          <w:color w:val="000000"/>
          <w:sz w:val="20"/>
          <w:szCs w:val="20"/>
        </w:rPr>
        <w:t>.</w:t>
      </w:r>
      <w:r>
        <w:rPr>
          <w:color w:val="000000"/>
          <w:sz w:val="20"/>
          <w:szCs w:val="20"/>
        </w:rPr>
        <w:t xml:space="preserve"> </w:t>
      </w:r>
    </w:p>
  </w:comment>
  <w:comment w:initials="AS" w:author="Aaron Spence" w:date="2026-03-03T16:49:00Z" w:id="213">
    <w:p w:rsidR="00DF3ED9" w:rsidP="00B361AA" w:rsidRDefault="00DF3ED9" w14:paraId="23874CED" w14:textId="734D24D9">
      <w:pPr>
        <w:pStyle w:val="CommentText"/>
      </w:pPr>
      <w:r>
        <w:rPr>
          <w:rStyle w:val="CommentReference"/>
        </w:rPr>
        <w:annotationRef/>
      </w:r>
      <w:hyperlink w:history="1" r:id="rId51">
        <w:r w:rsidRPr="00AC4852">
          <w:rPr>
            <w:rStyle w:val="Hyperlink"/>
          </w:rPr>
          <w:t>https://finance.yahoo.com/news/elon-musk-says-xai-more-120000989.html</w:t>
        </w:r>
      </w:hyperlink>
      <w:r>
        <w:t xml:space="preserve"> Jensen Huang</w:t>
      </w:r>
    </w:p>
    <w:p w:rsidR="00DF3ED9" w:rsidP="00B361AA" w:rsidRDefault="00DF3ED9" w14:paraId="189EEC4D" w14:textId="77777777">
      <w:pPr>
        <w:pStyle w:val="CommentText"/>
      </w:pPr>
      <w:hyperlink w:history="1" r:id="rId52">
        <w:r w:rsidRPr="00AC4852">
          <w:rPr>
            <w:rStyle w:val="Hyperlink"/>
          </w:rPr>
          <w:t>https://x.ai/colossus</w:t>
        </w:r>
      </w:hyperlink>
      <w:r>
        <w:t xml:space="preserve"> doubled its power, exabyte.</w:t>
      </w:r>
    </w:p>
    <w:p w:rsidR="00DF3ED9" w:rsidP="00B361AA" w:rsidRDefault="00DF3ED9" w14:paraId="23DC1566" w14:textId="77777777">
      <w:pPr>
        <w:pStyle w:val="CommentText"/>
      </w:pPr>
      <w:hyperlink w:history="1" w:anchor=":~:text=An%20exabyte%20is%20made%20up,help%20put%20it%20in%20perspective" r:id="rId53">
        <w:r w:rsidRPr="00AC4852">
          <w:rPr>
            <w:rStyle w:val="Hyperlink"/>
          </w:rPr>
          <w:t>https://www.backblaze.com/blog/what-is-an-exabyte/#:~:text=An%20exabyte%20is%20made%20up,help%20put%20it%20in%20perspective</w:t>
        </w:r>
      </w:hyperlink>
      <w:r w:rsidRPr="002454D9">
        <w:t>.</w:t>
      </w:r>
      <w:r>
        <w:t xml:space="preserve"> Video call</w:t>
      </w:r>
    </w:p>
  </w:comment>
  <w:comment w:initials="AS" w:author="Aaron Spence" w:date="2026-03-04T12:08:00Z" w:id="214">
    <w:p w:rsidR="00DF3ED9" w:rsidP="00B361AA" w:rsidRDefault="00DF3ED9" w14:paraId="4D2DB236" w14:textId="77777777">
      <w:pPr>
        <w:pStyle w:val="CommentText"/>
      </w:pPr>
      <w:r>
        <w:rPr>
          <w:rStyle w:val="CommentReference"/>
        </w:rPr>
        <w:annotationRef/>
      </w:r>
      <w:hyperlink w:history="1" r:id="rId54">
        <w:r w:rsidRPr="00AC4852">
          <w:rPr>
            <w:rStyle w:val="Hyperlink"/>
          </w:rPr>
          <w:t>https://finance.yahoo.com/news/atlas-vs-optimus-hyundai-tesla-210649751.html</w:t>
        </w:r>
      </w:hyperlink>
      <w:r>
        <w:t xml:space="preserve"> </w:t>
      </w:r>
    </w:p>
  </w:comment>
  <w:comment w:initials="AS" w:author="Aaron Spence" w:date="2026-02-11T13:45:00Z" w:id="215">
    <w:p w:rsidR="00DF3ED9" w:rsidP="00B361AA" w:rsidRDefault="00DF3ED9" w14:paraId="6D1A9862" w14:textId="77777777">
      <w:r>
        <w:rPr>
          <w:rStyle w:val="CommentReference"/>
        </w:rPr>
        <w:annotationRef/>
      </w:r>
      <w:hyperlink w:history="1" w:anchor=":~:text=Nearly%202%2C000%20Spot%C2%AE%20robots,has%20Spot%20been%20deployed%20for" r:id="rId55">
        <w:r w:rsidRPr="00BB5AE2">
          <w:rPr>
            <w:rStyle w:val="Hyperlink"/>
            <w:sz w:val="20"/>
            <w:szCs w:val="20"/>
          </w:rPr>
          <w:t>https://bostondynamics.com/webinars/from-deployment-to-insights-automating-inspection-with-spot/#:~:text=Nearly%202%2C000%20Spot%C2%AE%20robots,has%20Spot%20been%20deployed%20for</w:t>
        </w:r>
      </w:hyperlink>
      <w:r>
        <w:rPr>
          <w:color w:val="000000"/>
          <w:sz w:val="20"/>
          <w:szCs w:val="20"/>
        </w:rPr>
        <w:t xml:space="preserve"> </w:t>
      </w:r>
    </w:p>
  </w:comment>
  <w:comment w:initials="AS" w:author="Aaron Spence" w:date="2026-02-11T13:35:00Z" w:id="216">
    <w:p w:rsidR="00DF3ED9" w:rsidP="00B361AA" w:rsidRDefault="00DF3ED9" w14:paraId="3054CE7B" w14:textId="77777777">
      <w:r>
        <w:rPr>
          <w:rStyle w:val="CommentReference"/>
        </w:rPr>
        <w:annotationRef/>
      </w:r>
      <w:r>
        <w:rPr>
          <w:color w:val="000000"/>
          <w:sz w:val="20"/>
          <w:szCs w:val="20"/>
        </w:rPr>
        <w:t>https://www.businessinsider.com/tesla-gigafactory</w:t>
      </w:r>
    </w:p>
  </w:comment>
  <w:comment w:initials="AS" w:author="Aaron Spence" w:date="2026-02-19T10:36:00Z" w:id="217">
    <w:p w:rsidR="00DF3ED9" w:rsidP="00B361AA" w:rsidRDefault="00DF3ED9" w14:paraId="4082074C" w14:textId="77777777">
      <w:pPr>
        <w:pStyle w:val="CommentText"/>
      </w:pPr>
      <w:r>
        <w:rPr>
          <w:rStyle w:val="CommentReference"/>
        </w:rPr>
        <w:annotationRef/>
      </w:r>
      <w:r w:rsidRPr="00745D05">
        <w:t>teslarati.com/elon-musk-reveals-what-will-make-optimus-ridiculous-production-targets-feasible/</w:t>
      </w:r>
      <w:r>
        <w:t xml:space="preserve"> </w:t>
      </w:r>
    </w:p>
  </w:comment>
  <w:comment w:initials="SP" w:author="Siobhán Petersen" w:date="2026-03-18T16:33:00Z" w:id="226">
    <w:p w:rsidR="00DF3ED9" w:rsidRDefault="00DF3ED9" w14:paraId="3E15AFE5" w14:textId="6132E2F3">
      <w:pPr>
        <w:pStyle w:val="CommentText"/>
      </w:pPr>
      <w:r w:rsidRPr="00C15DF6">
        <w:rPr>
          <w:rStyle w:val="CommentReference"/>
          <w:highlight w:val="magenta"/>
        </w:rPr>
        <w:annotationRef/>
      </w:r>
      <w:r w:rsidRPr="00C15DF6">
        <w:rPr>
          <w:highlight w:val="magenta"/>
        </w:rPr>
        <w:t>Looks like this peaked late last year but has pulled back some</w:t>
      </w:r>
    </w:p>
  </w:comment>
  <w:comment w:initials="AS" w:author="Aaron Spence" w:date="2026-03-17T15:50:00Z" w:id="229">
    <w:p w:rsidR="00DF3ED9" w:rsidRDefault="00DF3ED9" w14:paraId="29AFBA43" w14:textId="26376281">
      <w:pPr>
        <w:pStyle w:val="CommentText"/>
      </w:pPr>
      <w:r>
        <w:rPr>
          <w:rStyle w:val="CommentReference"/>
        </w:rPr>
        <w:annotationRef/>
      </w:r>
      <w:hyperlink w:history="1" r:id="rId56">
        <w:r w:rsidRPr="00AC4852">
          <w:rPr>
            <w:rStyle w:val="Hyperlink"/>
          </w:rPr>
          <w:t>https://timesofindia.indiatimes.com/technology/tech-news/nvidias-one-line-has-led-to-almost-500-jump-in-this-technology-companys-stock-biggest-single-day-surge-of-2025-on-wall-street/articleshow/122096050.cms?utm_source=chatgpt.com</w:t>
        </w:r>
      </w:hyperlink>
      <w:r>
        <w:t xml:space="preserve"> </w:t>
      </w:r>
    </w:p>
  </w:comment>
  <w:comment w:initials="SP" w:author="Siobhán Petersen" w:date="2026-03-18T15:29:00Z" w:id="225">
    <w:p w:rsidR="00DF3ED9" w:rsidRDefault="00DF3ED9" w14:paraId="067206B0" w14:textId="3D03A2B5">
      <w:pPr>
        <w:pStyle w:val="CommentText"/>
      </w:pPr>
      <w:r>
        <w:rPr>
          <w:rStyle w:val="CommentReference"/>
        </w:rPr>
        <w:annotationRef/>
      </w:r>
      <w:r>
        <w:t>CI: OUST ok, NXT ok</w:t>
      </w:r>
    </w:p>
  </w:comment>
  <w:comment w:initials="AS" w:author="Aaron Spence" w:date="2026-02-19T11:56:00Z" w:id="234">
    <w:p w:rsidR="00DF3ED9" w:rsidP="00B361AA" w:rsidRDefault="00DF3ED9" w14:paraId="673D37FA" w14:textId="4CFA6AB9">
      <w:pPr>
        <w:pStyle w:val="CommentText"/>
      </w:pPr>
      <w:r>
        <w:rPr>
          <w:rStyle w:val="CommentReference"/>
        </w:rPr>
        <w:annotationRef/>
      </w:r>
      <w:r>
        <w:t>MP Materials</w:t>
      </w:r>
    </w:p>
  </w:comment>
  <w:comment w:initials="AS" w:author="Aaron Spence" w:date="2026-02-19T12:09:00Z" w:id="235">
    <w:p w:rsidR="00DF3ED9" w:rsidP="00B361AA" w:rsidRDefault="00DF3ED9" w14:paraId="3299655C" w14:textId="77777777">
      <w:pPr>
        <w:pStyle w:val="CommentText"/>
      </w:pPr>
      <w:r>
        <w:rPr>
          <w:rStyle w:val="CommentReference"/>
        </w:rPr>
        <w:annotationRef/>
      </w:r>
      <w:hyperlink w:history="1" r:id="rId57">
        <w:r w:rsidRPr="00AC4852">
          <w:rPr>
            <w:rStyle w:val="Hyperlink"/>
          </w:rPr>
          <w:t>https://www.cnbc.com/2025/07/10/pentagon-to-become-largest-shareholder-in-rare-earth-magnet-maker-mp-materials.html</w:t>
        </w:r>
      </w:hyperlink>
      <w:r>
        <w:t xml:space="preserve"> </w:t>
      </w:r>
    </w:p>
  </w:comment>
  <w:comment w:initials="AS" w:author="Aaron Spence" w:date="2026-02-19T11:37:00Z" w:id="236">
    <w:p w:rsidR="00DF3ED9" w:rsidP="00B361AA" w:rsidRDefault="00DF3ED9" w14:paraId="41D257B5" w14:textId="77777777">
      <w:pPr>
        <w:pStyle w:val="CommentText"/>
      </w:pPr>
      <w:r>
        <w:rPr>
          <w:rStyle w:val="CommentReference"/>
        </w:rPr>
        <w:annotationRef/>
      </w:r>
      <w:hyperlink w:history="1" r:id="rId58">
        <w:r w:rsidRPr="00AC4852">
          <w:rPr>
            <w:rStyle w:val="Hyperlink"/>
          </w:rPr>
          <w:t>https://www.cnbc.com/2025/07/10/pentagon-to-become-largest-shareholder-in-rare-earth-magnet-maker-mp-materials.html</w:t>
        </w:r>
      </w:hyperlink>
      <w:r>
        <w:t xml:space="preserve"> </w:t>
      </w:r>
    </w:p>
  </w:comment>
  <w:comment w:initials="AS" w:author="Aaron Spence" w:date="2026-02-19T11:37:00Z" w:id="237">
    <w:p w:rsidR="00DF3ED9" w:rsidP="00B361AA" w:rsidRDefault="00DF3ED9" w14:paraId="3D7B9A10" w14:textId="77777777">
      <w:pPr>
        <w:pStyle w:val="CommentText"/>
      </w:pPr>
      <w:r>
        <w:rPr>
          <w:rStyle w:val="CommentReference"/>
        </w:rPr>
        <w:annotationRef/>
      </w:r>
      <w:hyperlink w:history="1" r:id="rId59">
        <w:r w:rsidRPr="00AC4852">
          <w:rPr>
            <w:rStyle w:val="Hyperlink"/>
          </w:rPr>
          <w:t>https://www.cnbc.com/2025/07/10/pentagon-to-become-largest-shareholder-in-rare-earth-magnet-maker-mp-materials.html</w:t>
        </w:r>
      </w:hyperlink>
      <w:r>
        <w:t xml:space="preserve"> </w:t>
      </w:r>
    </w:p>
  </w:comment>
  <w:comment w:initials="AS" w:author="Aaron Spence" w:date="2026-03-04T14:45:00Z" w:id="240">
    <w:p w:rsidR="00DF3ED9" w:rsidP="00B361AA" w:rsidRDefault="00DF3ED9" w14:paraId="49D23373" w14:textId="77777777">
      <w:pPr>
        <w:pStyle w:val="CommentText"/>
      </w:pPr>
      <w:r>
        <w:rPr>
          <w:rStyle w:val="CommentReference"/>
        </w:rPr>
        <w:annotationRef/>
      </w:r>
      <w:hyperlink w:history="1" r:id="rId60">
        <w:r w:rsidRPr="00AC4852">
          <w:rPr>
            <w:rStyle w:val="Hyperlink"/>
          </w:rPr>
          <w:t>https://finance.yahoo.com/news/teradyne-inc-ter-one-best-220000375.html</w:t>
        </w:r>
      </w:hyperlink>
      <w:r>
        <w:t xml:space="preserve"> </w:t>
      </w:r>
    </w:p>
  </w:comment>
  <w:comment w:initials="AS" w:author="Aaron Spence" w:date="2026-03-04T14:45:00Z" w:id="241">
    <w:p w:rsidR="00DF3ED9" w:rsidP="00B361AA" w:rsidRDefault="00DF3ED9" w14:paraId="200CA23D" w14:textId="77777777">
      <w:pPr>
        <w:pStyle w:val="CommentText"/>
      </w:pPr>
      <w:r>
        <w:rPr>
          <w:rStyle w:val="CommentReference"/>
        </w:rPr>
        <w:annotationRef/>
      </w:r>
      <w:hyperlink w:history="1" w:anchor="google_vignette" r:id="rId61">
        <w:r w:rsidRPr="00AC4852">
          <w:rPr>
            <w:rStyle w:val="Hyperlink"/>
          </w:rPr>
          <w:t>https://markets.financialcontent.com/stocks/article/tokenring-2025-10-22-teradyne-a-critical-enabler-of-the-ai-revolution-and-a-long-term-investment-powerhouse#google_vignette</w:t>
        </w:r>
      </w:hyperlink>
      <w:r>
        <w:t xml:space="preserve"> 95% between them and one other company – roughly 50% for Teradyne</w:t>
      </w:r>
    </w:p>
  </w:comment>
  <w:comment w:initials="AS" w:author="Aaron Spence" w:date="2026-03-04T15:05:00Z" w:id="242">
    <w:p w:rsidR="00DF3ED9" w:rsidP="00B361AA" w:rsidRDefault="00DF3ED9" w14:paraId="1FB8C160" w14:textId="77777777">
      <w:pPr>
        <w:pStyle w:val="CommentText"/>
      </w:pPr>
      <w:r>
        <w:rPr>
          <w:rStyle w:val="CommentReference"/>
        </w:rPr>
        <w:annotationRef/>
      </w:r>
      <w:hyperlink w:history="1" w:anchor=":~:text=Teradyne%20holds%20a%20significant%20position,semiconductors%20and%20other%20advanced%20technologies" r:id="rId62">
        <w:r w:rsidRPr="00AC4852">
          <w:rPr>
            <w:rStyle w:val="Hyperlink"/>
          </w:rPr>
          <w:t>https://matrixbcg.com/blogs/how-it-works/teradyne#:~:text=Teradyne%20holds%20a%20significant%20position,semiconductors%20and%20other%20advanced%20technologies</w:t>
        </w:r>
      </w:hyperlink>
      <w:r w:rsidRPr="00AC0CDF">
        <w:t>.</w:t>
      </w:r>
      <w:r>
        <w:t xml:space="preserve"> </w:t>
      </w:r>
    </w:p>
  </w:comment>
  <w:comment w:initials="AS" w:author="Aaron Spence" w:date="2026-03-04T15:34:00Z" w:id="243">
    <w:p w:rsidR="00DF3ED9" w:rsidP="00B361AA" w:rsidRDefault="00DF3ED9" w14:paraId="0DDF30BB" w14:textId="77777777">
      <w:pPr>
        <w:pStyle w:val="CommentText"/>
      </w:pPr>
      <w:r>
        <w:rPr>
          <w:rStyle w:val="CommentReference"/>
        </w:rPr>
        <w:annotationRef/>
      </w:r>
      <w:hyperlink w:history="1" r:id="rId63">
        <w:r w:rsidRPr="00AC4852">
          <w:rPr>
            <w:rStyle w:val="Hyperlink"/>
          </w:rPr>
          <w:t>https://www.stockjabber.com/company/TER/company-insights/Customers</w:t>
        </w:r>
      </w:hyperlink>
      <w:r>
        <w:t xml:space="preserve"> </w:t>
      </w:r>
    </w:p>
  </w:comment>
  <w:comment w:initials="AS" w:author="Aaron Spence" w:date="2026-03-04T16:19:00Z" w:id="244">
    <w:p w:rsidR="00DF3ED9" w:rsidP="00B361AA" w:rsidRDefault="00DF3ED9" w14:paraId="465D39E5" w14:textId="77777777">
      <w:pPr>
        <w:pStyle w:val="CommentText"/>
      </w:pPr>
      <w:r>
        <w:rPr>
          <w:rStyle w:val="CommentReference"/>
        </w:rPr>
        <w:annotationRef/>
      </w:r>
      <w:hyperlink w:history="1" r:id="rId64">
        <w:r w:rsidRPr="00AC4852">
          <w:rPr>
            <w:rStyle w:val="Hyperlink"/>
          </w:rPr>
          <w:t>https://finance.yahoo.com/news/teradyne-inc-ter-one-best-220000375.html</w:t>
        </w:r>
      </w:hyperlink>
      <w:r>
        <w:t xml:space="preserve"> </w:t>
      </w:r>
    </w:p>
  </w:comment>
  <w:comment w:initials="AS" w:author="Aaron Spence" w:date="2026-03-04T16:05:00Z" w:id="245">
    <w:p w:rsidR="00DF3ED9" w:rsidP="00B361AA" w:rsidRDefault="00DF3ED9" w14:paraId="0182D65E" w14:textId="77777777">
      <w:pPr>
        <w:pStyle w:val="CommentText"/>
      </w:pPr>
      <w:r>
        <w:rPr>
          <w:rStyle w:val="CommentReference"/>
        </w:rPr>
        <w:annotationRef/>
      </w:r>
      <w:hyperlink w:history="1" r:id="rId65">
        <w:r w:rsidRPr="00AC4852">
          <w:rPr>
            <w:rStyle w:val="Hyperlink"/>
          </w:rPr>
          <w:t>https://www.tikr.com/blog/who-owns-teradyne-inc-top-shareholders-and-recent-insider-trades</w:t>
        </w:r>
      </w:hyperlink>
      <w:r>
        <w:t xml:space="preserve"> </w:t>
      </w:r>
    </w:p>
  </w:comment>
  <w:comment w:initials="AS" w:author="Aaron Spence" w:date="2026-03-04T16:08:00Z" w:id="246">
    <w:p w:rsidR="00DF3ED9" w:rsidP="00B361AA" w:rsidRDefault="00DF3ED9" w14:paraId="13669544" w14:textId="77777777">
      <w:pPr>
        <w:pStyle w:val="CommentText"/>
      </w:pPr>
      <w:r>
        <w:rPr>
          <w:rStyle w:val="CommentReference"/>
        </w:rPr>
        <w:annotationRef/>
      </w:r>
      <w:hyperlink w:history="1" r:id="rId66">
        <w:r w:rsidRPr="00AC4852">
          <w:rPr>
            <w:rStyle w:val="Hyperlink"/>
          </w:rPr>
          <w:t>https://hedgefollow.com/funds/ARK+Investment+Management</w:t>
        </w:r>
      </w:hyperlink>
      <w:r>
        <w:t xml:space="preserve"> </w:t>
      </w:r>
    </w:p>
  </w:comment>
  <w:comment w:initials="AS" w:author="Aaron Spence" w:date="2026-03-04T17:56:00Z" w:id="247">
    <w:p w:rsidR="00DF3ED9" w:rsidP="00B361AA" w:rsidRDefault="00DF3ED9" w14:paraId="6178FF42" w14:textId="77777777">
      <w:pPr>
        <w:pStyle w:val="CommentText"/>
      </w:pPr>
      <w:r>
        <w:rPr>
          <w:rStyle w:val="CommentReference"/>
        </w:rPr>
        <w:annotationRef/>
      </w:r>
      <w:hyperlink w:history="1" w:anchor=":~:text=Aptiv%20is%20one%20of%20China's,read%20more" r:id="rId67">
        <w:r w:rsidRPr="00AC4852">
          <w:rPr>
            <w:rStyle w:val="Hyperlink"/>
          </w:rPr>
          <w:t>https://www.reuters.com/business/autos-transportation/exclusive-tesla-supplier-aptiv-stops-some-production-shanghai-over-covid-issues-2022-03-29/#:~:text=Aptiv%20is%20one%20of%20China's,read%20more</w:t>
        </w:r>
      </w:hyperlink>
      <w:r>
        <w:t xml:space="preserve"> </w:t>
      </w:r>
    </w:p>
    <w:p w:rsidR="00DF3ED9" w:rsidP="00B361AA" w:rsidRDefault="00DF3ED9" w14:paraId="79E57D19" w14:textId="77777777">
      <w:pPr>
        <w:pStyle w:val="CommentText"/>
      </w:pPr>
    </w:p>
    <w:p w:rsidR="00DF3ED9" w:rsidP="00B361AA" w:rsidRDefault="00DF3ED9" w14:paraId="73FD22D0" w14:textId="77777777">
      <w:pPr>
        <w:pStyle w:val="CommentText"/>
      </w:pPr>
      <w:hyperlink w:history="1" w:anchor=":~:text=Aptiv's%20major%20customers%20include%20GM,Waymo%2C%20General%20Motors%20and%20Ford%20" r:id="rId68">
        <w:r w:rsidRPr="00AC4852">
          <w:rPr>
            <w:rStyle w:val="Hyperlink"/>
          </w:rPr>
          <w:t>https://www.cnbc.com/2019/09/24/hyundai-motor-group-aptiv-to-set-up-4-billion-self-driving-car-venture.html#:~:text=Aptiv's%20major%20customers%20include%20GM,Waymo%2C%20General%20Motors%20and%20Ford%20</w:t>
        </w:r>
      </w:hyperlink>
      <w:r w:rsidRPr="00F97FB3">
        <w:t>.</w:t>
      </w:r>
      <w:r>
        <w:t xml:space="preserve"> Fiat, Hyundai</w:t>
      </w:r>
    </w:p>
  </w:comment>
  <w:comment w:initials="AS" w:author="Aaron Spence" w:date="2026-03-04T16:48:00Z" w:id="248">
    <w:p w:rsidR="00DF3ED9" w:rsidP="00B361AA" w:rsidRDefault="00DF3ED9" w14:paraId="512D73A2" w14:textId="77777777">
      <w:pPr>
        <w:pStyle w:val="CommentText"/>
      </w:pPr>
      <w:r>
        <w:rPr>
          <w:rStyle w:val="CommentReference"/>
        </w:rPr>
        <w:annotationRef/>
      </w:r>
      <w:hyperlink w:history="1" w:anchor=":~:text=Infineon%20Technologies:%20They%20supply%20various,and%20dashboards%20for%20our%20vehicles" r:id="rId69">
        <w:r w:rsidRPr="00AC4852">
          <w:rPr>
            <w:rStyle w:val="Hyperlink"/>
          </w:rPr>
          <w:t>https://csimarket.com/stocks/TSLA-Suppliers#:~:text=Infineon%20Technologies:%20They%20supply%20various,and%20dashboards%20for%20our%20vehicles</w:t>
        </w:r>
      </w:hyperlink>
      <w:r w:rsidRPr="008951F1">
        <w:t>.</w:t>
      </w:r>
      <w:r>
        <w:t xml:space="preserve"> </w:t>
      </w:r>
    </w:p>
    <w:p w:rsidR="00DF3ED9" w:rsidP="00B361AA" w:rsidRDefault="00DF3ED9" w14:paraId="57B9E13F" w14:textId="77777777">
      <w:pPr>
        <w:pStyle w:val="CommentText"/>
      </w:pPr>
      <w:hyperlink w:history="1" r:id="rId70">
        <w:r w:rsidRPr="00AC4852">
          <w:rPr>
            <w:rStyle w:val="Hyperlink"/>
          </w:rPr>
          <w:t>https://www.aptiv.com/en/insights/article/EDS-Excellence</w:t>
        </w:r>
      </w:hyperlink>
      <w:r>
        <w:t xml:space="preserve"> </w:t>
      </w:r>
    </w:p>
  </w:comment>
  <w:comment w:initials="AS" w:author="Aaron Spence" w:date="2026-03-04T17:17:00Z" w:id="249">
    <w:p w:rsidR="00DF3ED9" w:rsidP="00B361AA" w:rsidRDefault="00DF3ED9" w14:paraId="11030E19" w14:textId="77777777">
      <w:pPr>
        <w:pStyle w:val="CommentText"/>
      </w:pPr>
      <w:r>
        <w:rPr>
          <w:rStyle w:val="CommentReference"/>
        </w:rPr>
        <w:annotationRef/>
      </w:r>
      <w:hyperlink w:history="1" w:anchor=":~:text=Quarterly%20Performance%20Highlights,17%25%20and%202%25%20respectively" r:id="rId71">
        <w:r w:rsidRPr="00AC4852">
          <w:rPr>
            <w:rStyle w:val="Hyperlink"/>
          </w:rPr>
          <w:t>https://www.investing.com/news/company-news/aptiv-q4-2025-slides-record-revenue-and-eps-amid-upcoming-versigent-spinoff-93CH-4479199#:~:text=Quarterly%20Performance%20Highlights,17%25%20and%202%25%20respectively</w:t>
        </w:r>
      </w:hyperlink>
      <w:r w:rsidRPr="00ED5ACA">
        <w:t>.</w:t>
      </w:r>
      <w:r>
        <w:t xml:space="preserve"> </w:t>
      </w:r>
    </w:p>
  </w:comment>
  <w:comment w:initials="AS" w:author="Aaron Spence" w:date="2026-03-04T17:53:00Z" w:id="250">
    <w:p w:rsidR="00DF3ED9" w:rsidP="00B361AA" w:rsidRDefault="00DF3ED9" w14:paraId="3D409140" w14:textId="77777777">
      <w:pPr>
        <w:pStyle w:val="CommentText"/>
      </w:pPr>
      <w:r>
        <w:rPr>
          <w:rStyle w:val="CommentReference"/>
        </w:rPr>
        <w:annotationRef/>
      </w:r>
      <w:hyperlink w:history="1" w:anchor=":~:text=Ireland-,Aptiv:%20Positive%20On%20Non%2DAutomotive%20Diversification%20And%20Good%20Risk%20Management,Penetration%20Into%20Non%2DAuto%20Verticals" r:id="rId72">
        <w:r w:rsidRPr="00AC4852">
          <w:rPr>
            <w:rStyle w:val="Hyperlink"/>
          </w:rPr>
          <w:t>https://seekingalpha.com/article/4859284-aptiv-positive-on-non-automotive-diversification-and-good-risk-management#:~:text=Ireland-,Aptiv:%20Positive%20On%20Non%2DAutomotive%20Diversification%20And%20Good%20Risk%20Management,Penetration%20Into%20Non%2DAuto%20Verticals</w:t>
        </w:r>
      </w:hyperlink>
      <w:r>
        <w:t xml:space="preserve"> </w:t>
      </w:r>
    </w:p>
  </w:comment>
  <w:comment w:initials="AS" w:author="Aaron Spence" w:date="2026-03-04T17:28:00Z" w:id="251">
    <w:p w:rsidRPr="009366A2" w:rsidR="00DF3ED9" w:rsidP="00B361AA" w:rsidRDefault="00DF3ED9" w14:paraId="7111189E" w14:textId="77777777">
      <w:pPr>
        <w:pStyle w:val="CommentText"/>
      </w:pPr>
      <w:r>
        <w:rPr>
          <w:rStyle w:val="CommentReference"/>
        </w:rPr>
        <w:annotationRef/>
      </w:r>
      <w:hyperlink w:history="1" r:id="rId73">
        <w:r w:rsidRPr="00AC4852">
          <w:rPr>
            <w:rStyle w:val="Hyperlink"/>
          </w:rPr>
          <w:t>https://simplywall.st/stocks/us/automobiles/nyse-aptv/aptiv/news/a-look-at-aptiv-aptv-valuation-following-v2x-5g-connected-ve/amp</w:t>
        </w:r>
      </w:hyperlink>
      <w:r>
        <w:t xml:space="preserve"> </w:t>
      </w:r>
    </w:p>
  </w:comment>
  <w:comment w:initials="AS" w:author="Aaron Spence" w:date="2026-03-17T16:05:00Z" w:id="252">
    <w:p w:rsidR="00DF3ED9" w:rsidRDefault="00DF3ED9" w14:paraId="5EE620CE" w14:textId="1462888B">
      <w:pPr>
        <w:pStyle w:val="CommentText"/>
      </w:pPr>
      <w:r>
        <w:rPr>
          <w:rStyle w:val="CommentReference"/>
        </w:rPr>
        <w:annotationRef/>
      </w:r>
      <w:hyperlink w:history="1" r:id="rId74">
        <w:r w:rsidRPr="00AC4852">
          <w:rPr>
            <w:rStyle w:val="Hyperlink"/>
          </w:rPr>
          <w:t>https://www.bloomberg.com/news/articles/2026-01-22/tesla-aims-to-sell-optimus-robots-to-public-next-year-musk-says</w:t>
        </w:r>
      </w:hyperlink>
      <w:r>
        <w:t xml:space="preserve"> I see a lot of conflicting reports. Could be summer ’26 – could be in ’27. I care about the “sold to businesses” release date, not to individual people.</w:t>
      </w:r>
    </w:p>
  </w:comment>
  <w:comment w:initials="AS" w:author="Aaron Spence" w:date="2026-03-05T10:21:00Z" w:id="261">
    <w:p w:rsidR="00DF3ED9" w:rsidP="00B361AA" w:rsidRDefault="00DF3ED9" w14:paraId="37EA5378" w14:textId="77777777">
      <w:pPr>
        <w:pStyle w:val="CommentText"/>
      </w:pPr>
      <w:r>
        <w:rPr>
          <w:rStyle w:val="CommentReference"/>
        </w:rPr>
        <w:annotationRef/>
      </w:r>
      <w:hyperlink w:history="1" r:id="rId75">
        <w:r w:rsidRPr="00AC4852">
          <w:rPr>
            <w:rStyle w:val="Hyperlink"/>
          </w:rPr>
          <w:t>https://www.axios.com/2026/01/22/elon-musk-tesla-optimus-robots</w:t>
        </w:r>
      </w:hyperlink>
      <w:r>
        <w:t xml:space="preserve"> </w:t>
      </w:r>
    </w:p>
  </w:comment>
  <w:comment w:initials="AS" w:author="Aaron Spence" w:date="2026-03-05T10:48:00Z" w:id="262">
    <w:p w:rsidR="00DF3ED9" w:rsidP="00B361AA" w:rsidRDefault="00DF3ED9" w14:paraId="3390F5FD" w14:textId="77777777">
      <w:pPr>
        <w:pStyle w:val="CommentText"/>
      </w:pPr>
      <w:r>
        <w:rPr>
          <w:rStyle w:val="CommentReference"/>
        </w:rPr>
        <w:annotationRef/>
      </w:r>
      <w:hyperlink w:history="1" r:id="rId76">
        <w:r w:rsidRPr="00AC4852">
          <w:rPr>
            <w:rStyle w:val="Hyperlink"/>
          </w:rPr>
          <w:t>https://www.therobotreport.com/ifr-industrial-robot-deployments-have-doubled-in-10-years/</w:t>
        </w:r>
      </w:hyperlink>
      <w:r>
        <w:t xml:space="preserve"> </w:t>
      </w:r>
    </w:p>
  </w:comment>
  <w:comment w:initials="AS" w:author="Aaron Spence" w:date="2026-03-05T10:32:00Z" w:id="263">
    <w:p w:rsidR="00DF3ED9" w:rsidP="00B361AA" w:rsidRDefault="00DF3ED9" w14:paraId="5B39CB1E" w14:textId="77777777">
      <w:pPr>
        <w:pStyle w:val="CommentText"/>
      </w:pPr>
      <w:r>
        <w:rPr>
          <w:rStyle w:val="CommentReference"/>
        </w:rPr>
        <w:annotationRef/>
      </w:r>
      <w:hyperlink w:history="1" r:id="rId77">
        <w:r w:rsidRPr="00AC4852">
          <w:rPr>
            <w:rStyle w:val="Hyperlink"/>
          </w:rPr>
          <w:t>https://www.citigroup.com/global/insights/the-rise-of-ai-robots</w:t>
        </w:r>
      </w:hyperlink>
      <w:r>
        <w:t xml:space="preserve"> </w:t>
      </w:r>
    </w:p>
  </w:comment>
  <w:comment w:initials="AS" w:author="Aaron Spence" w:date="2026-02-20T12:04:00Z" w:id="264">
    <w:p w:rsidR="00DF3ED9" w:rsidP="00B361AA" w:rsidRDefault="00DF3ED9" w14:paraId="5332206E" w14:textId="77777777">
      <w:pPr>
        <w:pStyle w:val="CommentText"/>
      </w:pPr>
      <w:r>
        <w:rPr>
          <w:rStyle w:val="CommentReference"/>
        </w:rPr>
        <w:annotationRef/>
      </w:r>
      <w:hyperlink w:history="1" r:id="rId78">
        <w:r>
          <w:rPr>
            <w:rStyle w:val="Hyperlink"/>
          </w:rPr>
          <w:t>ChatGPT And Generative AI Innovations Are Creating Sustainability Havoc</w:t>
        </w:r>
      </w:hyperlink>
    </w:p>
  </w:comment>
  <w:comment w:initials="AS" w:author="Aaron Spence" w:date="2026-02-20T12:05:00Z" w:id="265">
    <w:p w:rsidR="00DF3ED9" w:rsidP="00B361AA" w:rsidRDefault="00DF3ED9" w14:paraId="4512F055" w14:textId="77777777">
      <w:pPr>
        <w:pStyle w:val="CommentText"/>
      </w:pPr>
      <w:r>
        <w:rPr>
          <w:rStyle w:val="CommentReference"/>
        </w:rPr>
        <w:annotationRef/>
      </w:r>
      <w:hyperlink w:history="1" r:id="rId79">
        <w:r w:rsidRPr="00AC4852">
          <w:rPr>
            <w:rStyle w:val="Hyperlink"/>
          </w:rPr>
          <w:t>https://www.pewresearch.org/short-reads/2025/10/24/what-we-know-about-energy-use-at-us-data-centers-amid-the-ai-boom/</w:t>
        </w:r>
      </w:hyperlink>
      <w:r>
        <w:t xml:space="preserve"> </w:t>
      </w:r>
    </w:p>
  </w:comment>
  <w:comment w:initials="AS" w:author="Aaron Spence" w:date="2026-02-20T12:12:00Z" w:id="266">
    <w:p w:rsidR="00DF3ED9" w:rsidP="00B361AA" w:rsidRDefault="00DF3ED9" w14:paraId="029AB497" w14:textId="77777777">
      <w:pPr>
        <w:pStyle w:val="CommentText"/>
      </w:pPr>
      <w:r>
        <w:rPr>
          <w:rStyle w:val="CommentReference"/>
        </w:rPr>
        <w:annotationRef/>
      </w:r>
      <w:hyperlink w:history="1" r:id="rId80">
        <w:r w:rsidRPr="00AC4852">
          <w:rPr>
            <w:rStyle w:val="Hyperlink"/>
          </w:rPr>
          <w:t>https://www.induron.com/americas-failing-electric-grid-a-call-to-action/</w:t>
        </w:r>
      </w:hyperlink>
      <w:r>
        <w:t xml:space="preserve"> </w:t>
      </w:r>
    </w:p>
  </w:comment>
  <w:comment w:initials="AS" w:author="Aaron Spence" w:date="2026-02-20T12:25:00Z" w:id="267">
    <w:p w:rsidR="00DF3ED9" w:rsidP="00B361AA" w:rsidRDefault="00DF3ED9" w14:paraId="040EB1D1" w14:textId="77777777">
      <w:pPr>
        <w:pStyle w:val="CommentText"/>
      </w:pPr>
      <w:r>
        <w:rPr>
          <w:rStyle w:val="CommentReference"/>
        </w:rPr>
        <w:annotationRef/>
      </w:r>
      <w:hyperlink w:history="1" w:anchor=":~:text=Nuclear%20power%20emits%2040%20times,nuclear%20fleet%20in%20the%20world" r:id="rId81">
        <w:r w:rsidRPr="00AC4852">
          <w:rPr>
            <w:rStyle w:val="Hyperlink"/>
          </w:rPr>
          <w:t>https://carboncredits.com/nuclear-power-vs-coal-three-reasons-why-only-one-will-power-the-next-decade/#:~:text=Nuclear%20power%20emits%2040%20times,nuclear%20fleet%20in%20the%20world</w:t>
        </w:r>
      </w:hyperlink>
      <w:r w:rsidRPr="00CF78AD">
        <w:t>.</w:t>
      </w:r>
      <w:r>
        <w:t xml:space="preserve"> </w:t>
      </w:r>
    </w:p>
  </w:comment>
  <w:comment w:initials="AS" w:author="Aaron Spence" w:date="2026-02-20T16:07:00Z" w:id="268">
    <w:p w:rsidR="00DF3ED9" w:rsidP="00B361AA" w:rsidRDefault="00DF3ED9" w14:paraId="42C851CE" w14:textId="77777777">
      <w:pPr>
        <w:pStyle w:val="CommentText"/>
      </w:pPr>
      <w:r>
        <w:rPr>
          <w:rStyle w:val="CommentReference"/>
        </w:rPr>
        <w:annotationRef/>
      </w:r>
      <w:hyperlink w:history="1" w:anchor=":~:text=One%20of%20the%20primary%20advantages,per%20unit%20weight%20as%20coal" r:id="rId82">
        <w:r w:rsidRPr="00AC4852">
          <w:rPr>
            <w:rStyle w:val="Hyperlink"/>
          </w:rPr>
          <w:t>https://atomicinsights.com/energy-density-comparison/#:~:text=One%20of%20the%20primary%20advantages,per%20unit%20weight%20as%20coal</w:t>
        </w:r>
      </w:hyperlink>
      <w:r w:rsidRPr="001654BB">
        <w:t>.</w:t>
      </w:r>
      <w:r>
        <w:t xml:space="preserve"> </w:t>
      </w:r>
    </w:p>
  </w:comment>
  <w:comment w:initials="AS" w:author="Aaron Spence" w:date="2026-02-20T16:12:00Z" w:id="269">
    <w:p w:rsidR="00DF3ED9" w:rsidP="00B361AA" w:rsidRDefault="00DF3ED9" w14:paraId="19F72320" w14:textId="77777777">
      <w:pPr>
        <w:pStyle w:val="CommentText"/>
      </w:pPr>
      <w:r>
        <w:rPr>
          <w:rStyle w:val="CommentReference"/>
        </w:rPr>
        <w:annotationRef/>
      </w:r>
      <w:hyperlink w:history="1" r:id="rId83">
        <w:r w:rsidRPr="00AC4852">
          <w:rPr>
            <w:rStyle w:val="Hyperlink"/>
          </w:rPr>
          <w:t>https://www.energy.gov/ne/articles/nuclear-power-most-reliable-energy-source-and-its-not-even-close</w:t>
        </w:r>
      </w:hyperlink>
      <w:r>
        <w:t xml:space="preserve"> </w:t>
      </w:r>
    </w:p>
  </w:comment>
  <w:comment w:initials="AS" w:author="Aaron Spence" w:date="2026-03-05T12:20:00Z" w:id="272">
    <w:p w:rsidR="00DF3ED9" w:rsidP="00B361AA" w:rsidRDefault="00DF3ED9" w14:paraId="390B45E9" w14:textId="77777777">
      <w:pPr>
        <w:pStyle w:val="CommentText"/>
      </w:pPr>
      <w:r>
        <w:rPr>
          <w:rStyle w:val="CommentReference"/>
        </w:rPr>
        <w:annotationRef/>
      </w:r>
      <w:hyperlink w:history="1" r:id="rId84">
        <w:r w:rsidRPr="00AC4852">
          <w:rPr>
            <w:rStyle w:val="Hyperlink"/>
          </w:rPr>
          <w:t>https://www.reuters.com/business/energy/westinghouse-electric-cameco-corp-brookfield-asset-management-80-bln-nuclear-2025-10-28/</w:t>
        </w:r>
      </w:hyperlink>
      <w:r>
        <w:t xml:space="preserve"> </w:t>
      </w:r>
    </w:p>
  </w:comment>
  <w:comment w:initials="AS" w:author="Aaron Spence" w:date="2026-03-05T11:51:00Z" w:id="273">
    <w:p w:rsidR="00DF3ED9" w:rsidP="00B361AA" w:rsidRDefault="00DF3ED9" w14:paraId="0085D9D5" w14:textId="77777777">
      <w:pPr>
        <w:pStyle w:val="CommentText"/>
      </w:pPr>
      <w:r>
        <w:rPr>
          <w:rStyle w:val="CommentReference"/>
        </w:rPr>
        <w:annotationRef/>
      </w:r>
      <w:hyperlink w:history="1" r:id="rId85">
        <w:r w:rsidRPr="00AC4852">
          <w:rPr>
            <w:rStyle w:val="Hyperlink"/>
          </w:rPr>
          <w:t>https://www.npr.org/2025/12/17/nx-s1-5608371/trump-executive-order-new-nuclear-reactors-safety-concerns</w:t>
        </w:r>
      </w:hyperlink>
      <w:r>
        <w:t xml:space="preserve"> </w:t>
      </w:r>
    </w:p>
  </w:comment>
  <w:comment w:initials="CF" w:author="Cathryn Fung" w:date="2025-11-13T13:53:00Z" w:id="274">
    <w:p w:rsidR="00DF3ED9" w:rsidP="00B361AA" w:rsidRDefault="00DF3ED9" w14:paraId="2A028038" w14:textId="77777777">
      <w:pPr>
        <w:pStyle w:val="CommentText"/>
      </w:pPr>
      <w:r>
        <w:rPr>
          <w:rStyle w:val="CommentReference"/>
        </w:rPr>
        <w:annotationRef/>
      </w:r>
      <w:r>
        <w:t xml:space="preserve">OK: </w:t>
      </w:r>
      <w:hyperlink w:history="1" r:id="rId86">
        <w:r>
          <w:rPr>
            <w:rStyle w:val="Hyperlink"/>
          </w:rPr>
          <w:t>Sam Altman OpenAI's $850 billion in planned buildouts, bubble concern</w:t>
        </w:r>
      </w:hyperlink>
      <w:r>
        <w:br/>
      </w:r>
      <w:hyperlink w:history="1" r:id="rId87">
        <w:r>
          <w:rPr>
            <w:rStyle w:val="Hyperlink"/>
          </w:rPr>
          <w:t>Google, NextEra revive major Iowa nuclear facility as AI energy demand surges</w:t>
        </w:r>
      </w:hyperlink>
      <w:r>
        <w:br/>
      </w:r>
      <w:hyperlink w:history="1" r:id="rId88">
        <w:r>
          <w:rPr>
            <w:rStyle w:val="Hyperlink"/>
          </w:rPr>
          <w:t>Amazon turns to nuclear energy to power AI facility</w:t>
        </w:r>
      </w:hyperlink>
    </w:p>
  </w:comment>
  <w:comment w:initials="TS" w:author="Todd Skousen" w:date="2026-03-11T15:54:00Z" w:id="276">
    <w:p w:rsidR="00DF3ED9" w:rsidP="000405CE" w:rsidRDefault="00DF3ED9" w14:paraId="34621674" w14:textId="77777777">
      <w:r>
        <w:rPr>
          <w:rStyle w:val="CommentReference"/>
        </w:rPr>
        <w:annotationRef/>
      </w:r>
      <w:r>
        <w:rPr>
          <w:sz w:val="20"/>
          <w:szCs w:val="20"/>
        </w:rPr>
        <w:t>Describing it as a "special cooling tech" makes it seem less consequential than highlighting the full technology - mini reactors that can be set up everywhere and transported to remote locations where they are needed.</w:t>
      </w:r>
    </w:p>
  </w:comment>
  <w:comment w:initials="AS" w:author="Aaron Spence" w:date="2026-03-05T12:06:00Z" w:id="275">
    <w:p w:rsidR="00DF3ED9" w:rsidP="00B361AA" w:rsidRDefault="00DF3ED9" w14:paraId="3CFDB4E5" w14:textId="7FB76C94">
      <w:pPr>
        <w:pStyle w:val="CommentText"/>
      </w:pPr>
      <w:r>
        <w:rPr>
          <w:rStyle w:val="CommentReference"/>
        </w:rPr>
        <w:annotationRef/>
      </w:r>
      <w:r>
        <w:t xml:space="preserve">This stock/language is from a Conley Promo </w:t>
      </w:r>
      <w:hyperlink w:history="1" r:id="rId89">
        <w:r w:rsidRPr="00AC4852">
          <w:rPr>
            <w:rStyle w:val="Hyperlink"/>
          </w:rPr>
          <w:t>https://www.bwxt.com/sectors/nuclear-energy/smrs-microreactors/bwxt-advanced-nuclear-reactor-banr/</w:t>
        </w:r>
      </w:hyperlink>
      <w:r>
        <w:t xml:space="preserve"> </w:t>
      </w:r>
    </w:p>
  </w:comment>
  <w:comment w:initials="AS" w:author="Aaron Spence" w:date="2026-03-05T12:17:00Z" w:id="277">
    <w:p w:rsidR="00DF3ED9" w:rsidP="00B361AA" w:rsidRDefault="00DF3ED9" w14:paraId="76268484" w14:textId="77777777">
      <w:pPr>
        <w:pStyle w:val="CommentText"/>
      </w:pPr>
      <w:r>
        <w:rPr>
          <w:rStyle w:val="CommentReference"/>
        </w:rPr>
        <w:annotationRef/>
      </w:r>
      <w:hyperlink w:history="1" r:id="rId90">
        <w:r w:rsidRPr="00AC4852">
          <w:rPr>
            <w:rStyle w:val="Hyperlink"/>
          </w:rPr>
          <w:t>https://finance.yahoo.com/news/bwx-technologies-rides-us-push-170509078.html</w:t>
        </w:r>
      </w:hyperlink>
      <w:r>
        <w:t xml:space="preserve"> </w:t>
      </w:r>
    </w:p>
  </w:comment>
  <w:comment w:initials="TS" w:author="Todd Skousen" w:date="2026-03-11T15:55:00Z" w:id="278">
    <w:p w:rsidR="00DF3ED9" w:rsidP="000405CE" w:rsidRDefault="00DF3ED9" w14:paraId="135B5297" w14:textId="77777777">
      <w:r>
        <w:rPr>
          <w:rStyle w:val="CommentReference"/>
        </w:rPr>
        <w:annotationRef/>
      </w:r>
      <w:r>
        <w:rPr>
          <w:sz w:val="20"/>
          <w:szCs w:val="20"/>
        </w:rPr>
        <w:t>Not sure if it still is but BWXT was a rec for Marc in my nuclear promo. He may be territorial over that. Not sure.</w:t>
      </w:r>
    </w:p>
  </w:comment>
  <w:comment w:initials="CF" w:author="Cathryn Fung" w:date="2025-11-13T14:01:00Z" w:id="281">
    <w:p w:rsidR="00DF3ED9" w:rsidP="009A5A20" w:rsidRDefault="00DF3ED9" w14:paraId="3A9BA097" w14:textId="5C918610">
      <w:pPr>
        <w:pStyle w:val="CommentText"/>
      </w:pPr>
      <w:r>
        <w:rPr>
          <w:rStyle w:val="CommentReference"/>
        </w:rPr>
        <w:annotationRef/>
      </w:r>
      <w:r>
        <w:t xml:space="preserve">OK: </w:t>
      </w:r>
      <w:hyperlink w:history="1" r:id="rId91">
        <w:r>
          <w:rPr>
            <w:rStyle w:val="Hyperlink"/>
          </w:rPr>
          <w:t>BWX Technologies sees durable demand for large nuclear components and SMRs: CEO | Utility Dive</w:t>
        </w:r>
      </w:hyperlink>
    </w:p>
  </w:comment>
  <w:comment w:initials="AS" w:author="Aaron Spence" w:date="2026-03-09T17:13:00Z" w:id="282">
    <w:p w:rsidR="00DF3ED9" w:rsidRDefault="00DF3ED9" w14:paraId="0E3EA018" w14:textId="64DE77F8">
      <w:pPr>
        <w:pStyle w:val="CommentText"/>
      </w:pPr>
      <w:r>
        <w:rPr>
          <w:rStyle w:val="CommentReference"/>
        </w:rPr>
        <w:annotationRef/>
      </w:r>
      <w:hyperlink w:history="1" w:anchor=":~:text=He%20thinks%20%22compute%22%20will%20be,investments%20to%20increase%20computing%20capabilities" r:id="rId92">
        <w:r w:rsidRPr="00AC4852">
          <w:rPr>
            <w:rStyle w:val="Hyperlink"/>
          </w:rPr>
          <w:t>https://www.tradingview.com/news/benzinga:c6a72f698094b:0-compute-not-fiat-or-bitcoin-will-be-the-currency-of-the-future-says-sam-altman-as-nvidia-s-jensen-huang-highlights-100-trillion-ai-opportunity/#:~:text=He%20thinks%20%22compute%22%20will%20be,investments%20to%20increase%20computing%20capabilities</w:t>
        </w:r>
      </w:hyperlink>
      <w:r w:rsidRPr="00FE7D58">
        <w:t>.</w:t>
      </w:r>
      <w:r>
        <w:t xml:space="preserve"> </w:t>
      </w:r>
    </w:p>
  </w:comment>
  <w:comment w:initials="AS" w:author="Aaron Spence" w:date="2026-03-05T16:50:00Z" w:id="283">
    <w:p w:rsidR="00DF3ED9" w:rsidP="00B361AA" w:rsidRDefault="00DF3ED9" w14:paraId="3EB6BF9A" w14:textId="524DAA9F">
      <w:pPr>
        <w:pStyle w:val="CommentText"/>
      </w:pPr>
      <w:r>
        <w:rPr>
          <w:rStyle w:val="CommentReference"/>
        </w:rPr>
        <w:annotationRef/>
      </w:r>
      <w:hyperlink w:history="1" w:anchor=":~:text=The%20largest%20data%20center%20in%20the%20world%20is%20the%20China,for%20government%20and%20enterprise%20use" r:id="rId93">
        <w:r w:rsidRPr="00AC4852">
          <w:rPr>
            <w:rStyle w:val="Hyperlink"/>
          </w:rPr>
          <w:t>https://brightlio.com/largest-data-centers-in-the-world/#:~:text=The%20largest%20data%20center%20in%20the%20world%20is%20the%20China,for%20government%20and%20enterprise%20use</w:t>
        </w:r>
      </w:hyperlink>
      <w:r w:rsidRPr="007954CC">
        <w:t>.</w:t>
      </w:r>
      <w:r>
        <w:t xml:space="preserve"> </w:t>
      </w:r>
    </w:p>
  </w:comment>
  <w:comment w:initials="AS" w:author="Aaron Spence" w:date="2026-02-20T10:28:00Z" w:id="284">
    <w:p w:rsidR="00DF3ED9" w:rsidP="00B361AA" w:rsidRDefault="00DF3ED9" w14:paraId="03E15655" w14:textId="77777777">
      <w:pPr>
        <w:pStyle w:val="CommentText"/>
      </w:pPr>
      <w:r>
        <w:rPr>
          <w:rStyle w:val="CommentReference"/>
        </w:rPr>
        <w:annotationRef/>
      </w:r>
      <w:hyperlink w:history="1" r:id="rId94">
        <w:r w:rsidRPr="00AC4852">
          <w:rPr>
            <w:rStyle w:val="Hyperlink"/>
          </w:rPr>
          <w:t>https://www.businessinsider.com/spacex-hiring-elon-musk-data-centers-in-space-2026-2?utm_source=chatgpt.com</w:t>
        </w:r>
      </w:hyperlink>
      <w:r>
        <w:t xml:space="preserve"> </w:t>
      </w:r>
    </w:p>
  </w:comment>
  <w:comment w:initials="AS" w:author="Aaron Spence" w:date="2026-03-06T10:59:00Z" w:id="285">
    <w:p w:rsidR="00DF3ED9" w:rsidP="00B361AA" w:rsidRDefault="00DF3ED9" w14:paraId="76B9B71E" w14:textId="77777777">
      <w:pPr>
        <w:pStyle w:val="CommentText"/>
      </w:pPr>
      <w:r>
        <w:rPr>
          <w:rStyle w:val="CommentReference"/>
        </w:rPr>
        <w:annotationRef/>
      </w:r>
      <w:hyperlink w:history="1" r:id="rId95">
        <w:r w:rsidRPr="00AC4852">
          <w:rPr>
            <w:rStyle w:val="Hyperlink"/>
          </w:rPr>
          <w:t>https://techcrunch.com/2026/02/05/elon-musk-is-getting-serious-about-orbital-data-centers/</w:t>
        </w:r>
      </w:hyperlink>
      <w:r>
        <w:t xml:space="preserve"> </w:t>
      </w:r>
    </w:p>
  </w:comment>
  <w:comment w:initials="AS" w:author="Aaron Spence" w:date="2026-03-06T10:56:00Z" w:id="286">
    <w:p w:rsidR="00DF3ED9" w:rsidP="00B361AA" w:rsidRDefault="00DF3ED9" w14:paraId="4DB2FB99" w14:textId="77777777">
      <w:pPr>
        <w:pStyle w:val="CommentText"/>
      </w:pPr>
      <w:r>
        <w:rPr>
          <w:rStyle w:val="CommentReference"/>
        </w:rPr>
        <w:annotationRef/>
      </w:r>
      <w:hyperlink w:history="1" r:id="rId96">
        <w:r w:rsidRPr="00AC4852">
          <w:rPr>
            <w:rStyle w:val="Hyperlink"/>
          </w:rPr>
          <w:t>https://www.cnbc.com/2025/12/10/nvidia-backed-starcloud-trains-first-ai-model-in-space-orbital-data-centers.html</w:t>
        </w:r>
      </w:hyperlink>
      <w:r>
        <w:t xml:space="preserve"> </w:t>
      </w:r>
    </w:p>
  </w:comment>
  <w:comment w:initials="AS" w:author="Aaron Spence" w:date="2026-03-06T11:01:00Z" w:id="287">
    <w:p w:rsidR="00DF3ED9" w:rsidP="00B361AA" w:rsidRDefault="00DF3ED9" w14:paraId="666B069B" w14:textId="77777777">
      <w:pPr>
        <w:pStyle w:val="CommentText"/>
      </w:pPr>
      <w:r>
        <w:rPr>
          <w:rStyle w:val="CommentReference"/>
        </w:rPr>
        <w:annotationRef/>
      </w:r>
      <w:hyperlink w:history="1" r:id="rId97">
        <w:r w:rsidRPr="00AC4852">
          <w:rPr>
            <w:rStyle w:val="Hyperlink"/>
          </w:rPr>
          <w:t>https://www.cnbc.com/2025/12/10/nvidia-backed-starcloud-trains-first-ai-model-in-space-orbital-data-centers.html</w:t>
        </w:r>
      </w:hyperlink>
      <w:r>
        <w:t xml:space="preserve"> Picture shows “first AI”</w:t>
      </w:r>
    </w:p>
  </w:comment>
  <w:comment w:initials="AS" w:author="Aaron Spence" w:date="2026-02-20T10:27:00Z" w:id="288">
    <w:p w:rsidR="00DF3ED9" w:rsidP="00B361AA" w:rsidRDefault="00DF3ED9" w14:paraId="32E942F9" w14:textId="77777777">
      <w:pPr>
        <w:pStyle w:val="CommentText"/>
      </w:pPr>
      <w:r>
        <w:rPr>
          <w:rStyle w:val="CommentReference"/>
        </w:rPr>
        <w:annotationRef/>
      </w:r>
      <w:hyperlink w:history="1" r:id="rId98">
        <w:r w:rsidRPr="00AC4852">
          <w:rPr>
            <w:rStyle w:val="Hyperlink"/>
          </w:rPr>
          <w:t>https://www.businessinsider.com/spacex-hiring-elon-musk-data-centers-in-space-2026-2?utm_source=chatgpt.com</w:t>
        </w:r>
      </w:hyperlink>
      <w:r>
        <w:t xml:space="preserve"> </w:t>
      </w:r>
    </w:p>
    <w:p w:rsidR="00DF3ED9" w:rsidP="00B361AA" w:rsidRDefault="00DF3ED9" w14:paraId="39BB1C0E" w14:textId="77777777">
      <w:pPr>
        <w:pStyle w:val="CommentText"/>
      </w:pPr>
      <w:hyperlink w:history="1" r:id="rId99">
        <w:r w:rsidRPr="00AC4852">
          <w:rPr>
            <w:rStyle w:val="Hyperlink"/>
          </w:rPr>
          <w:t>https://www.bbc.com/news/articles/cyv5l24mrjmo</w:t>
        </w:r>
      </w:hyperlink>
      <w:r>
        <w:t xml:space="preserve"> “applied”</w:t>
      </w:r>
    </w:p>
  </w:comment>
  <w:comment w:initials="AS" w:author="Aaron Spence" w:date="2026-03-06T11:29:00Z" w:id="289">
    <w:p w:rsidR="00DF3ED9" w:rsidP="00B361AA" w:rsidRDefault="00DF3ED9" w14:paraId="5A301781" w14:textId="77777777">
      <w:pPr>
        <w:pStyle w:val="CommentText"/>
      </w:pPr>
      <w:r>
        <w:rPr>
          <w:rStyle w:val="CommentReference"/>
        </w:rPr>
        <w:annotationRef/>
      </w:r>
      <w:r w:rsidRPr="0002126B">
        <w:t>financecharts.com/stocks/NVDA/summary/revenue-ttm-cag</w:t>
      </w:r>
      <w:r>
        <w:t>r</w:t>
      </w:r>
    </w:p>
    <w:p w:rsidR="00DF3ED9" w:rsidP="00B361AA" w:rsidRDefault="00DF3ED9" w14:paraId="0202A894" w14:textId="77777777">
      <w:pPr>
        <w:pStyle w:val="CommentText"/>
      </w:pPr>
    </w:p>
    <w:p w:rsidR="00DF3ED9" w:rsidP="00B361AA" w:rsidRDefault="00DF3ED9" w14:paraId="3B09DAC8" w14:textId="77777777">
      <w:pPr>
        <w:pStyle w:val="CommentText"/>
      </w:pPr>
      <w:hyperlink w:history="1" r:id="rId100">
        <w:r w:rsidRPr="00AC4852">
          <w:rPr>
            <w:rStyle w:val="Hyperlink"/>
          </w:rPr>
          <w:t>https://www.researchandmarkets.com/reports/6056946/in-orbit-data-centers-market-global-regional?srsltid=AfmBOoqCOQN9xtQhXOo3wVbEr-BwasneNOZ2SBqfnZgP50uC__VkDTR6</w:t>
        </w:r>
      </w:hyperlink>
      <w:r>
        <w:t xml:space="preserve"> </w:t>
      </w:r>
    </w:p>
  </w:comment>
  <w:comment w:initials="AS" w:author="Aaron Spence" w:date="2026-03-06T11:30:00Z" w:id="290">
    <w:p w:rsidR="00DF3ED9" w:rsidP="00B361AA" w:rsidRDefault="00DF3ED9" w14:paraId="041AFA29" w14:textId="77777777">
      <w:pPr>
        <w:pStyle w:val="CommentText"/>
      </w:pPr>
      <w:r>
        <w:rPr>
          <w:rStyle w:val="CommentReference"/>
        </w:rPr>
        <w:annotationRef/>
      </w:r>
      <w:r>
        <w:t xml:space="preserve">This can be tweaked based on the companies. </w:t>
      </w:r>
      <w:r w:rsidRPr="00427FFE">
        <w:rPr>
          <w:highlight w:val="yellow"/>
        </w:rPr>
        <w:t>Options: RKLB, ASTS, LUNR, AMD, SATS, CRDO, HPE</w:t>
      </w:r>
    </w:p>
  </w:comment>
  <w:comment w:initials="EK" w:author="Elliot Knowles" w:date="2026-03-18T14:53:00Z" w:id="292">
    <w:p w:rsidR="00DF3ED9" w:rsidRDefault="00DF3ED9" w14:paraId="68EBCB3A" w14:textId="1E193216">
      <w:pPr>
        <w:pStyle w:val="CommentText"/>
      </w:pPr>
      <w:r>
        <w:rPr>
          <w:rStyle w:val="CommentReference"/>
        </w:rPr>
        <w:annotationRef/>
      </w:r>
      <w:r w:rsidRPr="0096147C">
        <w:rPr>
          <w:highlight w:val="yellow"/>
        </w:rPr>
        <w:t>What is the timeline on this 22x gain?</w:t>
      </w:r>
    </w:p>
  </w:comment>
  <w:comment w:initials="AS" w:author="Aaron Spence" w:date="2026-03-23T11:23:00Z" w:id="293">
    <w:p w:rsidR="00911036" w:rsidP="00911036" w:rsidRDefault="00911036" w14:paraId="1ED2538D" w14:textId="77777777">
      <w:r>
        <w:rPr>
          <w:rStyle w:val="CommentReference"/>
        </w:rPr>
        <w:annotationRef/>
      </w:r>
      <w:r>
        <w:rPr>
          <w:sz w:val="20"/>
          <w:szCs w:val="20"/>
        </w:rPr>
        <w:t>6 years (based on the chart above - 1.77 billion to 39 billion by 2035). We don't typically put the timeframe in report titles, right? Can I put it in a graphic on the screen or something? If it has to be in a title, so be it.</w:t>
      </w:r>
    </w:p>
  </w:comment>
  <w:comment w:initials="CSA" w:author="Cameron Stang Arnold" w:date="2026-03-23T16:08:00Z" w:id="294">
    <w:p w:rsidR="002F17FD" w:rsidRDefault="002F17FD" w14:paraId="398465DB" w14:textId="5C6D4CC5">
      <w:pPr>
        <w:pStyle w:val="CommentText"/>
      </w:pPr>
      <w:r w:rsidRPr="002F17FD">
        <w:rPr>
          <w:rStyle w:val="CommentReference"/>
          <w:highlight w:val="yellow"/>
        </w:rPr>
        <w:annotationRef/>
      </w:r>
      <w:r w:rsidRPr="002F17FD">
        <w:rPr>
          <w:rStyle w:val="CommentReference"/>
          <w:highlight w:val="yellow"/>
        </w:rPr>
        <w:t>It doesn’t have to be in the title. I added it to a few lines above if that works for you?</w:t>
      </w:r>
    </w:p>
  </w:comment>
  <w:comment w:initials="AS" w:author="Aaron Spence" w:date="2026-03-23T16:25:00Z" w:id="295">
    <w:p w:rsidR="00D11D26" w:rsidP="00D11D26" w:rsidRDefault="00D11D26" w14:paraId="203757D0" w14:textId="77777777">
      <w:r>
        <w:rPr>
          <w:rStyle w:val="CommentReference"/>
        </w:rPr>
        <w:annotationRef/>
      </w:r>
      <w:r>
        <w:rPr>
          <w:sz w:val="20"/>
          <w:szCs w:val="20"/>
        </w:rPr>
        <w:t>Perfect</w:t>
      </w:r>
    </w:p>
  </w:comment>
  <w:comment w:initials="AS" w:author="Aaron Spence" w:date="2026-03-06T14:28:00Z" w:id="300">
    <w:p w:rsidR="00DF3ED9" w:rsidP="00B361AA" w:rsidRDefault="00DF3ED9" w14:paraId="689B3AF9" w14:textId="1DF61483">
      <w:pPr>
        <w:pStyle w:val="CommentText"/>
      </w:pPr>
      <w:r>
        <w:rPr>
          <w:rStyle w:val="CommentReference"/>
        </w:rPr>
        <w:annotationRef/>
      </w:r>
      <w:r>
        <w:t>Newmont (also the WAR SZN March stock)</w:t>
      </w:r>
    </w:p>
  </w:comment>
  <w:comment w:initials="AS" w:author="Aaron Spence" w:date="2026-03-23T11:34:00Z" w:id="306">
    <w:p w:rsidR="00486AD1" w:rsidP="00486AD1" w:rsidRDefault="00486AD1" w14:paraId="088A95A1" w14:textId="77777777">
      <w:r>
        <w:rPr>
          <w:rStyle w:val="CommentReference"/>
        </w:rPr>
        <w:annotationRef/>
      </w:r>
      <w:r>
        <w:rPr>
          <w:sz w:val="20"/>
          <w:szCs w:val="20"/>
        </w:rPr>
        <w:t>apparently this is since the rebrand to Catalyst Cashouts</w:t>
      </w:r>
    </w:p>
  </w:comment>
  <w:comment w:initials="AS" w:author="Aaron Spence" w:date="2026-03-23T16:27:00Z" w:id="307">
    <w:p w:rsidR="00D11D26" w:rsidP="00D11D26" w:rsidRDefault="00D11D26" w14:paraId="68EE5173" w14:textId="77777777">
      <w:r>
        <w:rPr>
          <w:rStyle w:val="CommentReference"/>
        </w:rPr>
        <w:annotationRef/>
      </w:r>
      <w:r>
        <w:rPr>
          <w:sz w:val="20"/>
          <w:szCs w:val="20"/>
        </w:rPr>
        <w:t>Checking in here. Noting that they rebranded - obviously I'd prefer to use the higher percentage post rebrand (particularly because I think it almost perfectly matches MTA's overall long-term win rate (last I saw that was 74%).</w:t>
      </w:r>
    </w:p>
  </w:comment>
  <w:comment w:initials="EK" w:author="Elliot Knowles" w:date="2026-03-18T14:55:00Z" w:id="301">
    <w:p w:rsidR="00DF3ED9" w:rsidRDefault="00DF3ED9" w14:paraId="5BE1BFBA" w14:textId="40886893">
      <w:pPr>
        <w:pStyle w:val="CommentText"/>
      </w:pPr>
      <w:r>
        <w:rPr>
          <w:rStyle w:val="CommentReference"/>
        </w:rPr>
        <w:annotationRef/>
      </w:r>
      <w:r w:rsidRPr="00137D44">
        <w:rPr>
          <w:highlight w:val="green"/>
        </w:rPr>
        <w:t>Claims: are these figures still true?</w:t>
      </w:r>
    </w:p>
  </w:comment>
  <w:comment w:initials="SP" w:author="Siobhán Petersen" w:date="2026-03-18T15:50:00Z" w:id="302">
    <w:p w:rsidR="00DF3ED9" w:rsidRDefault="00DF3ED9" w14:paraId="7E8DAA78" w14:textId="0C340E4F">
      <w:pPr>
        <w:pStyle w:val="CommentText"/>
      </w:pPr>
      <w:r>
        <w:rPr>
          <w:rStyle w:val="CommentReference"/>
        </w:rPr>
        <w:annotationRef/>
      </w:r>
      <w:r w:rsidRPr="00282576">
        <w:rPr>
          <w:highlight w:val="magenta"/>
        </w:rPr>
        <w:t>This looks outdated:</w:t>
      </w:r>
    </w:p>
    <w:p w:rsidR="00DF3ED9" w:rsidRDefault="00DF3ED9" w14:paraId="396EF856" w14:textId="0A1C3F69">
      <w:pPr>
        <w:pStyle w:val="CommentText"/>
      </w:pPr>
      <w:r>
        <w:rPr>
          <w:noProof/>
        </w:rPr>
        <w:drawing>
          <wp:inline distT="0" distB="0" distL="0" distR="0" wp14:anchorId="78B953AB" wp14:editId="78F39E55">
            <wp:extent cx="4668715" cy="2239587"/>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4674581" cy="2242401"/>
                    </a:xfrm>
                    <a:prstGeom prst="rect">
                      <a:avLst/>
                    </a:prstGeom>
                  </pic:spPr>
                </pic:pic>
              </a:graphicData>
            </a:graphic>
          </wp:inline>
        </w:drawing>
      </w:r>
    </w:p>
  </w:comment>
  <w:comment w:initials="SP" w:author="Siobhán Petersen" w:date="2026-03-18T16:40:00Z" w:id="314">
    <w:p w:rsidR="00DF3ED9" w:rsidRDefault="00DF3ED9" w14:paraId="20603F52" w14:textId="76E973EA">
      <w:pPr>
        <w:pStyle w:val="CommentText"/>
      </w:pPr>
      <w:r w:rsidRPr="00282576">
        <w:rPr>
          <w:rStyle w:val="CommentReference"/>
          <w:highlight w:val="magenta"/>
        </w:rPr>
        <w:annotationRef/>
      </w:r>
      <w:r w:rsidRPr="00282576">
        <w:rPr>
          <w:highlight w:val="magenta"/>
        </w:rPr>
        <w:t>Updated</w:t>
      </w:r>
      <w:r>
        <w:rPr>
          <w:highlight w:val="magenta"/>
        </w:rPr>
        <w:t>, a</w:t>
      </w:r>
      <w:r w:rsidRPr="00282576">
        <w:rPr>
          <w:highlight w:val="magenta"/>
        </w:rPr>
        <w:t>dded partial language</w:t>
      </w:r>
    </w:p>
  </w:comment>
  <w:comment w:initials="AS" w:author="Aaron Spence" w:date="2026-02-26T10:27:00Z" w:id="313">
    <w:p w:rsidRPr="0088002A" w:rsidR="00DF3ED9" w:rsidP="00B361AA" w:rsidRDefault="00DF3ED9" w14:paraId="26324A89" w14:textId="495A51AA">
      <w:pPr>
        <w:pStyle w:val="NoSpacing"/>
        <w:rPr>
          <w:rFonts w:ascii="Cambria" w:hAnsi="Cambria" w:eastAsia="Times New Roman" w:cs="Segoe UI"/>
          <w:b/>
          <w:bCs/>
          <w:shd w:val="clear" w:color="auto" w:fill="FFFFFF"/>
          <w:lang w:val="en-AU"/>
        </w:rPr>
      </w:pPr>
      <w:r>
        <w:rPr>
          <w:rStyle w:val="CommentReference"/>
        </w:rPr>
        <w:annotationRef/>
      </w:r>
      <w:r w:rsidRPr="00B3716E">
        <w:rPr>
          <w:rFonts w:ascii="Cambria" w:hAnsi="Cambria" w:eastAsia="Times New Roman" w:cs="Segoe UI"/>
          <w:b/>
          <w:bCs/>
          <w:shd w:val="clear" w:color="auto" w:fill="FFFFFF"/>
          <w:lang w:val="en-AU"/>
        </w:rPr>
        <w:t xml:space="preserve"> </w:t>
      </w:r>
      <w:r>
        <w:rPr>
          <w:rFonts w:ascii="Cambria" w:hAnsi="Cambria" w:eastAsia="Times New Roman" w:cs="Segoe UI"/>
          <w:b/>
          <w:bCs/>
          <w:shd w:val="clear" w:color="auto" w:fill="FFFFFF"/>
          <w:lang w:val="en-AU"/>
        </w:rPr>
        <w:t>All from WAR SZN</w:t>
      </w:r>
    </w:p>
  </w:comment>
  <w:comment w:initials="EK" w:author="Elliot Knowles" w:date="2026-03-19T11:22:00Z" w:id="322">
    <w:p w:rsidR="00BF546C" w:rsidRDefault="00BF546C" w14:paraId="68B9708E" w14:textId="26A7E657">
      <w:pPr>
        <w:pStyle w:val="CommentText"/>
      </w:pPr>
      <w:r>
        <w:rPr>
          <w:rStyle w:val="CommentReference"/>
        </w:rPr>
        <w:annotationRef/>
      </w:r>
      <w:r w:rsidRPr="00BF546C">
        <w:rPr>
          <w:highlight w:val="yellow"/>
        </w:rPr>
        <w:t>Risk and typicality language added.</w:t>
      </w:r>
    </w:p>
  </w:comment>
  <w:comment w:initials="EK" w:author="Elliot Knowles" w:date="2026-03-18T14:59:00Z" w:id="359">
    <w:p w:rsidR="00DF3ED9" w:rsidRDefault="00DF3ED9" w14:paraId="4701103C" w14:textId="2949DFA0">
      <w:pPr>
        <w:pStyle w:val="CommentText"/>
      </w:pPr>
      <w:r>
        <w:rPr>
          <w:rStyle w:val="CommentReference"/>
        </w:rPr>
        <w:annotationRef/>
      </w:r>
      <w:r w:rsidRPr="00137D44">
        <w:rPr>
          <w:highlight w:val="yellow"/>
        </w:rPr>
        <w:t>This is fine here in relative proximity to the testimonials, but if it is ever out of that context we will need timelines and starting stakes.</w:t>
      </w:r>
    </w:p>
  </w:comment>
  <w:comment w:initials="TS" w:author="Todd Skousen" w:date="2026-03-11T15:59:00Z" w:id="360">
    <w:p w:rsidR="00DF3ED9" w:rsidP="000405CE" w:rsidRDefault="00DF3ED9" w14:paraId="23148585" w14:textId="77777777">
      <w:r>
        <w:rPr>
          <w:rStyle w:val="CommentReference"/>
        </w:rPr>
        <w:annotationRef/>
      </w:r>
      <w:r>
        <w:rPr>
          <w:sz w:val="20"/>
          <w:szCs w:val="20"/>
        </w:rPr>
        <w:t>I liked this phrasing.</w:t>
      </w:r>
    </w:p>
  </w:comment>
  <w:comment w:initials="AS" w:author="Aaron Spence" w:date="2026-03-06T15:53:00Z" w:id="372">
    <w:p w:rsidR="00DF3ED9" w:rsidP="00B361AA" w:rsidRDefault="00DF3ED9" w14:paraId="726228B5" w14:textId="37F753E8">
      <w:pPr>
        <w:pStyle w:val="CommentText"/>
      </w:pPr>
      <w:r>
        <w:rPr>
          <w:rStyle w:val="CommentReference"/>
        </w:rPr>
        <w:annotationRef/>
      </w:r>
      <w:hyperlink w:history="1" r:id="rId102">
        <w:r w:rsidRPr="00AC4852">
          <w:rPr>
            <w:rStyle w:val="Hyperlink"/>
          </w:rPr>
          <w:t>https://airtable.com/appxO7QZIQ0CNfe6d/shrcqApOxXbmdu1GL/tblwt5mKUnYhWToGH/viwjN1mrtm1nn93ch</w:t>
        </w:r>
      </w:hyperlink>
      <w:r>
        <w:t xml:space="preserve"> </w:t>
      </w:r>
    </w:p>
  </w:comment>
  <w:comment w:initials="AS" w:author="Aaron Spence" w:date="2026-03-17T16:20:00Z" w:id="386">
    <w:p w:rsidR="00DF3ED9" w:rsidRDefault="00DF3ED9" w14:paraId="13ADB019" w14:textId="32B03A63">
      <w:pPr>
        <w:pStyle w:val="CommentText"/>
      </w:pPr>
      <w:r>
        <w:rPr>
          <w:rStyle w:val="CommentReference"/>
        </w:rPr>
        <w:annotationRef/>
      </w:r>
      <w:hyperlink w:history="1" r:id="rId103">
        <w:r w:rsidRPr="00AC4852">
          <w:rPr>
            <w:rStyle w:val="Hyperlink"/>
          </w:rPr>
          <w:t>https://airtable.com/appYIWgjymzi6KfWd/shrlhT6CU08tmwzaZ/tbl0qDtn5ezegZFCm</w:t>
        </w:r>
      </w:hyperlink>
      <w:r>
        <w:t xml:space="preserve"> </w:t>
      </w:r>
    </w:p>
  </w:comment>
  <w:comment xmlns:w="http://schemas.openxmlformats.org/wordprocessingml/2006/main" w:initials="DD" w:author="Drew Dyer" w:date="2026-03-25T14:52:12" w:id="1606583985">
    <w:p xmlns:w14="http://schemas.microsoft.com/office/word/2010/wordml" xmlns:w="http://schemas.openxmlformats.org/wordprocessingml/2006/main" w:rsidR="18BEFC0A" w:rsidRDefault="3675E309" w14:paraId="54FCBD99" w14:textId="14A29175">
      <w:pPr>
        <w:pStyle w:val="CommentText"/>
      </w:pPr>
      <w:r>
        <w:rPr>
          <w:rStyle w:val="CommentReference"/>
        </w:rPr>
        <w:annotationRef/>
      </w:r>
      <w:r w:rsidRPr="18529517" w:rsidR="2A6F3DCE">
        <w:t>this image has nearly 77% so would need a new track record image for 67%</w:t>
      </w:r>
    </w:p>
  </w:comment>
</w:comments>
</file>

<file path=word/commentsExtended.xml><?xml version="1.0" encoding="utf-8"?>
<w15:commentsEx xmlns:mc="http://schemas.openxmlformats.org/markup-compatibility/2006" xmlns:w15="http://schemas.microsoft.com/office/word/2012/wordml" mc:Ignorable="w15">
  <w15:commentEx w15:done="1" w15:paraId="25E000BC"/>
  <w15:commentEx w15:done="1" w15:paraId="65451892"/>
  <w15:commentEx w15:done="1" w15:paraId="65F2ABDC"/>
  <w15:commentEx w15:done="1" w15:paraId="40266375" w15:paraIdParent="65F2ABDC"/>
  <w15:commentEx w15:done="1" w15:paraId="06434B61" w15:paraIdParent="65F2ABDC"/>
  <w15:commentEx w15:done="1" w15:paraId="0299F37C"/>
  <w15:commentEx w15:done="1" w15:paraId="48787F4A"/>
  <w15:commentEx w15:done="1" w15:paraId="51B82002"/>
  <w15:commentEx w15:done="1" w15:paraId="629C1C99" w15:paraIdParent="51B82002"/>
  <w15:commentEx w15:done="1" w15:paraId="5940EECE"/>
  <w15:commentEx w15:done="1" w15:paraId="7A3531C0"/>
  <w15:commentEx w15:done="1" w15:paraId="2B1648C0"/>
  <w15:commentEx w15:done="1" w15:paraId="10F1C784"/>
  <w15:commentEx w15:done="1" w15:paraId="267FDDA9"/>
  <w15:commentEx w15:done="1" w15:paraId="5B893E42"/>
  <w15:commentEx w15:done="1" w15:paraId="1267538B"/>
  <w15:commentEx w15:done="1" w15:paraId="605BCFC0"/>
  <w15:commentEx w15:done="1" w15:paraId="15054A03"/>
  <w15:commentEx w15:done="1" w15:paraId="3AE7A555"/>
  <w15:commentEx w15:done="1" w15:paraId="73BB1720"/>
  <w15:commentEx w15:done="1" w15:paraId="20656C1E" w15:paraIdParent="73BB1720"/>
  <w15:commentEx w15:done="1" w15:paraId="5F4AEF4C"/>
  <w15:commentEx w15:done="1" w15:paraId="2434439B" w15:paraIdParent="5F4AEF4C"/>
  <w15:commentEx w15:done="1" w15:paraId="20FCC959"/>
  <w15:commentEx w15:done="1" w15:paraId="1CC52A9C"/>
  <w15:commentEx w15:done="1" w15:paraId="53005CE4"/>
  <w15:commentEx w15:done="1" w15:paraId="4FF875D6"/>
  <w15:commentEx w15:done="1" w15:paraId="09CD78E0"/>
  <w15:commentEx w15:done="1" w15:paraId="7B54464E"/>
  <w15:commentEx w15:done="1" w15:paraId="2AA2CC98"/>
  <w15:commentEx w15:done="1" w15:paraId="428FA4EE"/>
  <w15:commentEx w15:done="1" w15:paraId="3165EAD8"/>
  <w15:commentEx w15:done="1" w15:paraId="63781F1A" w15:paraIdParent="3165EAD8"/>
  <w15:commentEx w15:done="1" w15:paraId="392DEE4B" w15:paraIdParent="3165EAD8"/>
  <w15:commentEx w15:done="1" w15:paraId="1B8D82C1"/>
  <w15:commentEx w15:done="1" w15:paraId="4F5A893F"/>
  <w15:commentEx w15:done="1" w15:paraId="1CB7A447"/>
  <w15:commentEx w15:done="1" w15:paraId="5E05FCAC" w15:paraIdParent="1CB7A447"/>
  <w15:commentEx w15:done="1" w15:paraId="5CED507A" w15:paraIdParent="1CB7A447"/>
  <w15:commentEx w15:done="1" w15:paraId="1DD9E03D" w15:paraIdParent="1CB7A447"/>
  <w15:commentEx w15:done="1" w15:paraId="56DA4127" w15:paraIdParent="1CB7A447"/>
  <w15:commentEx w15:done="1" w15:paraId="791F81CE" w15:paraIdParent="1CB7A447"/>
  <w15:commentEx w15:done="1" w15:paraId="5BE3DFDB"/>
  <w15:commentEx w15:done="1" w15:paraId="5F498AD9"/>
  <w15:commentEx w15:done="1" w15:paraId="2FDACF66"/>
  <w15:commentEx w15:done="1" w15:paraId="582689D5"/>
  <w15:commentEx w15:done="1" w15:paraId="7630836F"/>
  <w15:commentEx w15:done="0" w15:paraId="243D4DF8"/>
  <w15:commentEx w15:done="1" w15:paraId="4D0BCAAE"/>
  <w15:commentEx w15:done="1" w15:paraId="2DFC5BEB"/>
  <w15:commentEx w15:done="1" w15:paraId="455F1F03"/>
  <w15:commentEx w15:done="1" w15:paraId="6D358B5B"/>
  <w15:commentEx w15:done="1" w15:paraId="53B01375"/>
  <w15:commentEx w15:done="1" w15:paraId="2133111F" w15:paraIdParent="53B01375"/>
  <w15:commentEx w15:done="1" w15:paraId="61F0097C"/>
  <w15:commentEx w15:done="1" w15:paraId="50A8BEC0"/>
  <w15:commentEx w15:done="1" w15:paraId="74AAAA62"/>
  <w15:commentEx w15:done="1" w15:paraId="52575B40"/>
  <w15:commentEx w15:done="1" w15:paraId="56DB1797"/>
  <w15:commentEx w15:done="1" w15:paraId="2E24DFD0"/>
  <w15:commentEx w15:done="1" w15:paraId="57AAEDE0"/>
  <w15:commentEx w15:done="1" w15:paraId="537496DF"/>
  <w15:commentEx w15:done="0" w15:paraId="2B527B50"/>
  <w15:commentEx w15:done="1" w15:paraId="3ACCC373"/>
  <w15:commentEx w15:done="1" w15:paraId="35114E13"/>
  <w15:commentEx w15:done="1" w15:paraId="5127D5A9"/>
  <w15:commentEx w15:done="1" w15:paraId="2AEA9A1D"/>
  <w15:commentEx w15:done="1" w15:paraId="0E725124"/>
  <w15:commentEx w15:done="1" w15:paraId="2CF953C6"/>
  <w15:commentEx w15:done="1" w15:paraId="5C72F5D5"/>
  <w15:commentEx w15:done="1" w15:paraId="414DCB2A"/>
  <w15:commentEx w15:done="1" w15:paraId="6077DB7A"/>
  <w15:commentEx w15:done="1" w15:paraId="712BD3A0"/>
  <w15:commentEx w15:done="1" w15:paraId="25F6710D"/>
  <w15:commentEx w15:done="1" w15:paraId="13EA6DE9"/>
  <w15:commentEx w15:done="1" w15:paraId="23DC1566"/>
  <w15:commentEx w15:done="1" w15:paraId="4D2DB236"/>
  <w15:commentEx w15:done="1" w15:paraId="6D1A9862"/>
  <w15:commentEx w15:done="1" w15:paraId="3054CE7B"/>
  <w15:commentEx w15:done="1" w15:paraId="4082074C"/>
  <w15:commentEx w15:done="1" w15:paraId="3E15AFE5"/>
  <w15:commentEx w15:done="1" w15:paraId="29AFBA43"/>
  <w15:commentEx w15:done="1" w15:paraId="067206B0"/>
  <w15:commentEx w15:done="0" w15:paraId="673D37FA"/>
  <w15:commentEx w15:done="1" w15:paraId="3299655C"/>
  <w15:commentEx w15:done="1" w15:paraId="41D257B5"/>
  <w15:commentEx w15:done="1" w15:paraId="3D7B9A10"/>
  <w15:commentEx w15:done="1" w15:paraId="49D23373"/>
  <w15:commentEx w15:done="1" w15:paraId="200CA23D"/>
  <w15:commentEx w15:done="1" w15:paraId="1FB8C160"/>
  <w15:commentEx w15:done="1" w15:paraId="0DDF30BB"/>
  <w15:commentEx w15:done="1" w15:paraId="465D39E5"/>
  <w15:commentEx w15:done="1" w15:paraId="0182D65E"/>
  <w15:commentEx w15:done="1" w15:paraId="13669544"/>
  <w15:commentEx w15:done="1" w15:paraId="73FD22D0"/>
  <w15:commentEx w15:done="1" w15:paraId="57B9E13F"/>
  <w15:commentEx w15:done="1" w15:paraId="11030E19"/>
  <w15:commentEx w15:done="1" w15:paraId="3D409140"/>
  <w15:commentEx w15:done="1" w15:paraId="7111189E"/>
  <w15:commentEx w15:done="0" w15:paraId="5EE620CE"/>
  <w15:commentEx w15:done="1" w15:paraId="37EA5378"/>
  <w15:commentEx w15:done="1" w15:paraId="3390F5FD"/>
  <w15:commentEx w15:done="1" w15:paraId="5B39CB1E"/>
  <w15:commentEx w15:done="1" w15:paraId="5332206E"/>
  <w15:commentEx w15:done="1" w15:paraId="4512F055"/>
  <w15:commentEx w15:done="1" w15:paraId="029AB497"/>
  <w15:commentEx w15:done="1" w15:paraId="040EB1D1"/>
  <w15:commentEx w15:done="1" w15:paraId="42C851CE"/>
  <w15:commentEx w15:done="1" w15:paraId="19F72320"/>
  <w15:commentEx w15:done="1" w15:paraId="390B45E9"/>
  <w15:commentEx w15:done="1" w15:paraId="0085D9D5"/>
  <w15:commentEx w15:done="1" w15:paraId="2A028038"/>
  <w15:commentEx w15:done="1" w15:paraId="34621674"/>
  <w15:commentEx w15:done="1" w15:paraId="3CFDB4E5"/>
  <w15:commentEx w15:done="1" w15:paraId="76268484"/>
  <w15:commentEx w15:done="1" w15:paraId="135B5297" w15:paraIdParent="76268484"/>
  <w15:commentEx w15:done="1" w15:paraId="3A9BA097"/>
  <w15:commentEx w15:done="1" w15:paraId="0E3EA018"/>
  <w15:commentEx w15:done="1" w15:paraId="3EB6BF9A"/>
  <w15:commentEx w15:done="1" w15:paraId="03E15655"/>
  <w15:commentEx w15:done="1" w15:paraId="76B9B71E"/>
  <w15:commentEx w15:done="1" w15:paraId="4DB2FB99"/>
  <w15:commentEx w15:done="1" w15:paraId="666B069B"/>
  <w15:commentEx w15:done="1" w15:paraId="39BB1C0E"/>
  <w15:commentEx w15:done="1" w15:paraId="3B09DAC8"/>
  <w15:commentEx w15:done="0" w15:paraId="041AFA29"/>
  <w15:commentEx w15:done="1" w15:paraId="68EBCB3A"/>
  <w15:commentEx w15:done="1" w15:paraId="1ED2538D" w15:paraIdParent="68EBCB3A"/>
  <w15:commentEx w15:done="1" w15:paraId="398465DB" w15:paraIdParent="68EBCB3A"/>
  <w15:commentEx w15:done="1" w15:paraId="203757D0" w15:paraIdParent="68EBCB3A"/>
  <w15:commentEx w15:done="1" w15:paraId="689B3AF9"/>
  <w15:commentEx w15:done="0" w15:paraId="088A95A1"/>
  <w15:commentEx w15:done="0" w15:paraId="68EE5173" w15:paraIdParent="088A95A1"/>
  <w15:commentEx w15:done="1" w15:paraId="5BE1BFBA"/>
  <w15:commentEx w15:done="1" w15:paraId="396EF856" w15:paraIdParent="5BE1BFBA"/>
  <w15:commentEx w15:done="1" w15:paraId="20603F52"/>
  <w15:commentEx w15:done="1" w15:paraId="26324A89"/>
  <w15:commentEx w15:done="1" w15:paraId="68B9708E"/>
  <w15:commentEx w15:done="1" w15:paraId="4701103C"/>
  <w15:commentEx w15:done="0" w15:paraId="23148585"/>
  <w15:commentEx w15:done="0" w15:paraId="726228B5"/>
  <w15:commentEx w15:done="1" w15:paraId="13ADB019"/>
  <w15:commentEx w15:done="0" w15:paraId="54FCBD99"/>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829EE65" w16cex:dateUtc="2026-03-13T20:20:00Z"/>
  <w16cex:commentExtensible w16cex:durableId="2D6BE340" w16cex:dateUtc="2026-03-23T20:03:00Z"/>
  <w16cex:commentExtensible w16cex:durableId="3D35DA79" w16cex:dateUtc="2026-03-10T13:15:00Z"/>
  <w16cex:commentExtensible w16cex:durableId="21F56A97" w16cex:dateUtc="2026-03-10T13:18:00Z"/>
  <w16cex:commentExtensible w16cex:durableId="2D653F9F" w16cex:dateUtc="2026-03-18T19:13:00Z"/>
  <w16cex:commentExtensible w16cex:durableId="5E6BCA4B" w16cex:dateUtc="2026-02-26T16:30:00Z"/>
  <w16cex:commentExtensible w16cex:durableId="543015D4" w16cex:dateUtc="2026-03-15T22:45:00Z"/>
  <w16cex:commentExtensible w16cex:durableId="48941AE1" w16cex:dateUtc="2026-02-26T20:13:00Z"/>
  <w16cex:commentExtensible w16cex:durableId="30E6865A" w16cex:dateUtc="2026-02-26T19:49:00Z"/>
  <w16cex:commentExtensible w16cex:durableId="2311A128" w16cex:dateUtc="2026-02-26T20:40:00Z"/>
  <w16cex:commentExtensible w16cex:durableId="4F53A3CE" w16cex:dateUtc="2026-03-16T19:25:00Z"/>
  <w16cex:commentExtensible w16cex:durableId="77C80F56" w16cex:dateUtc="2026-02-26T20:56:00Z"/>
  <w16cex:commentExtensible w16cex:durableId="7B4B80E8" w16cex:dateUtc="2026-03-09T20:52:00Z"/>
  <w16cex:commentExtensible w16cex:durableId="0ED4235B" w16cex:dateUtc="2026-03-09T20:53:00Z"/>
  <w16cex:commentExtensible w16cex:durableId="56DA2002" w16cex:dateUtc="2026-03-09T20:53:00Z"/>
  <w16cex:commentExtensible w16cex:durableId="2D653FFC" w16cex:dateUtc="2026-03-18T19:15:00Z"/>
  <w16cex:commentExtensible w16cex:durableId="2D654182" w16cex:dateUtc="2026-03-18T19:21:00Z"/>
  <w16cex:commentExtensible w16cex:durableId="2C2E6016" w16cex:dateUtc="2026-02-27T20:30:00Z"/>
  <w16cex:commentExtensible w16cex:durableId="575AC9B0" w16cex:dateUtc="2026-02-27T20:34:00Z"/>
  <w16cex:commentExtensible w16cex:durableId="7D2A2602" w16cex:dateUtc="2026-02-27T16:56:00Z"/>
  <w16cex:commentExtensible w16cex:durableId="56B7D51F" w16cex:dateUtc="2026-02-27T20:07:00Z"/>
  <w16cex:commentExtensible w16cex:durableId="3FFB40E6" w16cex:dateUtc="2026-02-27T20:46:00Z"/>
  <w16cex:commentExtensible w16cex:durableId="2D654E15" w16cex:dateUtc="2026-03-18T20:15:00Z"/>
  <w16cex:commentExtensible w16cex:durableId="5B3DC6C0" w16cex:dateUtc="2026-02-27T21:39:00Z"/>
  <w16cex:commentExtensible w16cex:durableId="4EDC6722" w16cex:dateUtc="2026-02-27T21:45:00Z"/>
  <w16cex:commentExtensible w16cex:durableId="5E51E678" w16cex:dateUtc="2026-02-27T20:15:00Z"/>
  <w16cex:commentExtensible w16cex:durableId="2D65551F" w16cex:dateUtc="2026-03-18T20:45:00Z"/>
  <w16cex:commentExtensible w16cex:durableId="2D655504" w16cex:dateUtc="2026-03-18T20:44:00Z"/>
  <w16cex:commentExtensible w16cex:durableId="1CD1D786" w16cex:dateUtc="2026-03-23T15:13:00Z"/>
  <w16cex:commentExtensible w16cex:durableId="2D6BE341" w16cex:dateUtc="2026-03-23T20:04:00Z"/>
  <w16cex:commentExtensible w16cex:durableId="127DAC2A" w16cex:dateUtc="2026-03-23T20:24:00Z"/>
  <w16cex:commentExtensible w16cex:durableId="2D6CF3FB" w16cex:dateUtc="2026-03-24T15:27:00Z"/>
  <w16cex:commentExtensible w16cex:durableId="2D6CF98D" w16cex:dateUtc="2026-03-24T15:51:00Z"/>
  <w16cex:commentExtensible w16cex:durableId="0A0A9469" w16cex:dateUtc="2026-02-06T16:42:00Z"/>
  <w16cex:commentExtensible w16cex:durableId="37476DE2" w16cex:dateUtc="2026-03-16T19:14:00Z"/>
  <w16cex:commentExtensible w16cex:durableId="06F69645" w16cex:dateUtc="2026-02-10T20:58:00Z"/>
  <w16cex:commentExtensible w16cex:durableId="1809923C" w16cex:dateUtc="2026-03-03T17:08:00Z"/>
  <w16cex:commentExtensible w16cex:durableId="670FFFB8" w16cex:dateUtc="2026-03-17T19:28:00Z"/>
  <w16cex:commentExtensible w16cex:durableId="539A4C25" w16cex:dateUtc="2026-03-17T12:59:00Z"/>
  <w16cex:commentExtensible w16cex:durableId="2D65428D" w16cex:dateUtc="2026-03-18T19:26:00Z"/>
  <w16cex:commentExtensible w16cex:durableId="225B5AF5" w16cex:dateUtc="2026-02-12T18:03:00Z"/>
  <w16cex:commentExtensible w16cex:durableId="68C2017E" w16cex:dateUtc="2026-03-03T17:30:00Z"/>
  <w16cex:commentExtensible w16cex:durableId="49C67C32" w16cex:dateUtc="2026-02-11T22:27:00Z"/>
  <w16cex:commentExtensible w16cex:durableId="394BFA49" w16cex:dateUtc="2026-03-23T15:19:00Z"/>
  <w16cex:commentExtensible w16cex:durableId="2D6BE386" w16cex:dateUtc="2026-03-23T20:06:00Z"/>
  <w16cex:commentExtensible w16cex:durableId="0C56622A" w16cex:dateUtc="2026-02-12T17:40:00Z"/>
  <w16cex:commentExtensible w16cex:durableId="1DD6B841" w16cex:dateUtc="2026-02-12T17:55:00Z"/>
  <w16cex:commentExtensible w16cex:durableId="3F0BCAA3" w16cex:dateUtc="2026-02-12T18:11:00Z"/>
  <w16cex:commentExtensible w16cex:durableId="5B02ACE8" w16cex:dateUtc="2026-02-12T18:12:00Z"/>
  <w16cex:commentExtensible w16cex:durableId="4312BF55" w16cex:dateUtc="2026-03-03T19:36:00Z"/>
  <w16cex:commentExtensible w16cex:durableId="61CE9D83" w16cex:dateUtc="2026-02-12T18:14:00Z"/>
  <w16cex:commentExtensible w16cex:durableId="46B4A5F6" w16cex:dateUtc="2026-02-12T18:17:00Z"/>
  <w16cex:commentExtensible w16cex:durableId="1B73DEE0" w16cex:dateUtc="2026-02-12T21:09:00Z"/>
  <w16cex:commentExtensible w16cex:durableId="744A853B" w16cex:dateUtc="2026-03-16T19:38:00Z"/>
  <w16cex:commentExtensible w16cex:durableId="512B2CA4" w16cex:dateUtc="2026-02-12T20:55:00Z"/>
  <w16cex:commentExtensible w16cex:durableId="56B4C182" w16cex:dateUtc="2026-03-15T23:28:00Z"/>
  <w16cex:commentExtensible w16cex:durableId="6A3FF60A" w16cex:dateUtc="2026-03-15T23:34:00Z"/>
  <w16cex:commentExtensible w16cex:durableId="31D30156" w16cex:dateUtc="2026-03-15T23:42:00Z"/>
  <w16cex:commentExtensible w16cex:durableId="3A4EAEAF" w16cex:dateUtc="2026-03-16T19:51:00Z"/>
  <w16cex:commentExtensible w16cex:durableId="7B518608" w16cex:dateUtc="2026-03-16T00:01:00Z"/>
  <w16cex:commentExtensible w16cex:durableId="2A23F3C3" w16cex:dateUtc="2026-02-11T13:44:00Z"/>
  <w16cex:commentExtensible w16cex:durableId="160EDBBA" w16cex:dateUtc="2026-03-03T20:23:00Z"/>
  <w16cex:commentExtensible w16cex:durableId="7E9866C3" w16cex:dateUtc="2026-03-03T20:58:00Z"/>
  <w16cex:commentExtensible w16cex:durableId="65FC7B3D" w16cex:dateUtc="2026-02-11T15:13:00Z"/>
  <w16cex:commentExtensible w16cex:durableId="752D3B40" w16cex:dateUtc="2026-03-16T00:06:00Z"/>
  <w16cex:commentExtensible w16cex:durableId="44D6275D" w16cex:dateUtc="2026-03-03T21:17:00Z"/>
  <w16cex:commentExtensible w16cex:durableId="26A967DC" w16cex:dateUtc="2026-03-03T21:49:00Z"/>
  <w16cex:commentExtensible w16cex:durableId="10CE34B7" w16cex:dateUtc="2026-03-04T17:08:00Z"/>
  <w16cex:commentExtensible w16cex:durableId="495DEBEE" w16cex:dateUtc="2026-02-11T18:45:00Z"/>
  <w16cex:commentExtensible w16cex:durableId="5DCB90AD" w16cex:dateUtc="2026-02-11T18:35:00Z"/>
  <w16cex:commentExtensible w16cex:durableId="0D7E319A" w16cex:dateUtc="2026-02-19T15:36:00Z"/>
  <w16cex:commentExtensible w16cex:durableId="2D65523E" w16cex:dateUtc="2026-03-18T20:33:00Z"/>
  <w16cex:commentExtensible w16cex:durableId="291038A9" w16cex:dateUtc="2026-03-17T19:50:00Z"/>
  <w16cex:commentExtensible w16cex:durableId="2D654374" w16cex:dateUtc="2026-03-18T19:29:00Z"/>
  <w16cex:commentExtensible w16cex:durableId="172F4C8D" w16cex:dateUtc="2026-02-19T16:56:00Z"/>
  <w16cex:commentExtensible w16cex:durableId="6EBBF37E" w16cex:dateUtc="2026-02-19T17:09:00Z"/>
  <w16cex:commentExtensible w16cex:durableId="6C549711" w16cex:dateUtc="2026-02-19T16:37:00Z"/>
  <w16cex:commentExtensible w16cex:durableId="056946C6" w16cex:dateUtc="2026-02-19T16:37:00Z"/>
  <w16cex:commentExtensible w16cex:durableId="0D152668" w16cex:dateUtc="2026-03-04T19:45:00Z"/>
  <w16cex:commentExtensible w16cex:durableId="5571A15E" w16cex:dateUtc="2026-03-04T19:45:00Z"/>
  <w16cex:commentExtensible w16cex:durableId="1768C704" w16cex:dateUtc="2026-03-04T20:05:00Z"/>
  <w16cex:commentExtensible w16cex:durableId="3DDE22C7" w16cex:dateUtc="2026-03-04T20:34:00Z"/>
  <w16cex:commentExtensible w16cex:durableId="781F7088" w16cex:dateUtc="2026-03-04T21:19:00Z"/>
  <w16cex:commentExtensible w16cex:durableId="4532055D" w16cex:dateUtc="2026-03-04T21:05:00Z"/>
  <w16cex:commentExtensible w16cex:durableId="174F81B0" w16cex:dateUtc="2026-03-04T21:08:00Z"/>
  <w16cex:commentExtensible w16cex:durableId="5589661A" w16cex:dateUtc="2026-03-04T22:56:00Z"/>
  <w16cex:commentExtensible w16cex:durableId="2821C543" w16cex:dateUtc="2026-03-04T21:48:00Z"/>
  <w16cex:commentExtensible w16cex:durableId="402BA564" w16cex:dateUtc="2026-03-04T22:17:00Z"/>
  <w16cex:commentExtensible w16cex:durableId="65929D68" w16cex:dateUtc="2026-03-04T22:53:00Z"/>
  <w16cex:commentExtensible w16cex:durableId="7421DA96" w16cex:dateUtc="2026-03-04T22:28:00Z"/>
  <w16cex:commentExtensible w16cex:durableId="3276B7FC" w16cex:dateUtc="2026-03-17T20:05:00Z"/>
  <w16cex:commentExtensible w16cex:durableId="73F1595C" w16cex:dateUtc="2026-03-05T15:21:00Z"/>
  <w16cex:commentExtensible w16cex:durableId="7720B3F6" w16cex:dateUtc="2026-03-05T15:48:00Z"/>
  <w16cex:commentExtensible w16cex:durableId="51E3D550" w16cex:dateUtc="2026-03-05T15:32:00Z"/>
  <w16cex:commentExtensible w16cex:durableId="71574E76" w16cex:dateUtc="2026-02-20T17:04:00Z"/>
  <w16cex:commentExtensible w16cex:durableId="0879AE0D" w16cex:dateUtc="2026-02-20T17:05:00Z"/>
  <w16cex:commentExtensible w16cex:durableId="0EA770A3" w16cex:dateUtc="2026-02-20T17:12:00Z"/>
  <w16cex:commentExtensible w16cex:durableId="74F0DF36" w16cex:dateUtc="2026-02-20T17:25:00Z"/>
  <w16cex:commentExtensible w16cex:durableId="5883D6F3" w16cex:dateUtc="2026-02-20T21:07:00Z"/>
  <w16cex:commentExtensible w16cex:durableId="4F504B22" w16cex:dateUtc="2026-02-20T21:12:00Z"/>
  <w16cex:commentExtensible w16cex:durableId="46240EE1" w16cex:dateUtc="2026-03-05T17:20:00Z"/>
  <w16cex:commentExtensible w16cex:durableId="790E8B3A" w16cex:dateUtc="2026-03-05T16:51:00Z"/>
  <w16cex:commentExtensible w16cex:durableId="743FACD1" w16cex:dateUtc="2025-11-13T18:53:00Z"/>
  <w16cex:commentExtensible w16cex:durableId="5081464A" w16cex:dateUtc="2026-03-11T19:54:00Z"/>
  <w16cex:commentExtensible w16cex:durableId="1CCC98AA" w16cex:dateUtc="2026-03-05T17:06:00Z"/>
  <w16cex:commentExtensible w16cex:durableId="33C53880" w16cex:dateUtc="2026-03-05T17:17:00Z"/>
  <w16cex:commentExtensible w16cex:durableId="48C0F58E" w16cex:dateUtc="2026-03-11T19:55:00Z"/>
  <w16cex:commentExtensible w16cex:durableId="3E336E0A" w16cex:dateUtc="2025-11-13T19:01:00Z"/>
  <w16cex:commentExtensible w16cex:durableId="6BD3444E" w16cex:dateUtc="2026-03-09T21:13:00Z"/>
  <w16cex:commentExtensible w16cex:durableId="7C257838" w16cex:dateUtc="2026-03-05T21:50:00Z"/>
  <w16cex:commentExtensible w16cex:durableId="5CE00B93" w16cex:dateUtc="2026-02-20T15:28:00Z"/>
  <w16cex:commentExtensible w16cex:durableId="7B6632F1" w16cex:dateUtc="2026-03-06T15:59:00Z"/>
  <w16cex:commentExtensible w16cex:durableId="535E170C" w16cex:dateUtc="2026-03-06T15:56:00Z"/>
  <w16cex:commentExtensible w16cex:durableId="1973DCC6" w16cex:dateUtc="2026-03-06T16:01:00Z"/>
  <w16cex:commentExtensible w16cex:durableId="3C134D3D" w16cex:dateUtc="2026-02-20T15:27:00Z"/>
  <w16cex:commentExtensible w16cex:durableId="709FCAAD" w16cex:dateUtc="2026-03-06T16:29:00Z"/>
  <w16cex:commentExtensible w16cex:durableId="507D6229" w16cex:dateUtc="2026-03-06T16:30:00Z"/>
  <w16cex:commentExtensible w16cex:durableId="63A5B226" w16cex:dateUtc="2026-03-23T15:23:00Z"/>
  <w16cex:commentExtensible w16cex:durableId="2D6BE418" w16cex:dateUtc="2026-03-23T20:08:00Z"/>
  <w16cex:commentExtensible w16cex:durableId="7E3802C4" w16cex:dateUtc="2026-03-23T20:25:00Z"/>
  <w16cex:commentExtensible w16cex:durableId="2F4217FE" w16cex:dateUtc="2026-03-06T19:28:00Z"/>
  <w16cex:commentExtensible w16cex:durableId="68C72BA7" w16cex:dateUtc="2026-03-23T15:34:00Z"/>
  <w16cex:commentExtensible w16cex:durableId="7170B706" w16cex:dateUtc="2026-03-23T20:27:00Z"/>
  <w16cex:commentExtensible w16cex:durableId="2D65483F" w16cex:dateUtc="2026-03-18T19:50:00Z"/>
  <w16cex:commentExtensible w16cex:durableId="2D6553F1" w16cex:dateUtc="2026-03-18T20:40:00Z"/>
  <w16cex:commentExtensible w16cex:durableId="305709C0" w16cex:dateUtc="2026-02-26T15:27:00Z"/>
  <w16cex:commentExtensible w16cex:durableId="77B45EBF" w16cex:dateUtc="2026-03-11T19:59:00Z"/>
  <w16cex:commentExtensible w16cex:durableId="056ADAF0" w16cex:dateUtc="2026-03-06T20:53:00Z"/>
  <w16cex:commentExtensible w16cex:durableId="3CF5E546" w16cex:dateUtc="2026-03-17T20:20:00Z"/>
  <w16cex:commentExtensible w16cex:durableId="47FBF4AE" w16cex:dateUtc="2026-03-25T18:52:12.493Z"/>
</w16cex:commentsExtensible>
</file>

<file path=word/commentsIds.xml><?xml version="1.0" encoding="utf-8"?>
<w16cid:commentsIds xmlns:mc="http://schemas.openxmlformats.org/markup-compatibility/2006" xmlns:w16cid="http://schemas.microsoft.com/office/word/2016/wordml/cid" mc:Ignorable="w16cid">
  <w16cid:commentId w16cid:paraId="25E000BC" w16cid:durableId="2D653F2B"/>
  <w16cid:commentId w16cid:paraId="65451892" w16cid:durableId="2D653F2C"/>
  <w16cid:commentId w16cid:paraId="65F2ABDC" w16cid:durableId="4829EE65"/>
  <w16cid:commentId w16cid:paraId="40266375" w16cid:durableId="2D653F2E"/>
  <w16cid:commentId w16cid:paraId="06434B61" w16cid:durableId="2D6BE340"/>
  <w16cid:commentId w16cid:paraId="0299F37C" w16cid:durableId="2D653F2F"/>
  <w16cid:commentId w16cid:paraId="48787F4A" w16cid:durableId="3D35DA79"/>
  <w16cid:commentId w16cid:paraId="51B82002" w16cid:durableId="21F56A97"/>
  <w16cid:commentId w16cid:paraId="629C1C99" w16cid:durableId="2D653F9F"/>
  <w16cid:commentId w16cid:paraId="5940EECE" w16cid:durableId="5E6BCA4B"/>
  <w16cid:commentId w16cid:paraId="7A3531C0" w16cid:durableId="543015D4"/>
  <w16cid:commentId w16cid:paraId="2B1648C0" w16cid:durableId="48941AE1"/>
  <w16cid:commentId w16cid:paraId="10F1C784" w16cid:durableId="30E6865A"/>
  <w16cid:commentId w16cid:paraId="267FDDA9" w16cid:durableId="2311A128"/>
  <w16cid:commentId w16cid:paraId="5B893E42" w16cid:durableId="4F53A3CE"/>
  <w16cid:commentId w16cid:paraId="1267538B" w16cid:durableId="77C80F56"/>
  <w16cid:commentId w16cid:paraId="605BCFC0" w16cid:durableId="7B4B80E8"/>
  <w16cid:commentId w16cid:paraId="15054A03" w16cid:durableId="0ED4235B"/>
  <w16cid:commentId w16cid:paraId="3AE7A555" w16cid:durableId="56DA2002"/>
  <w16cid:commentId w16cid:paraId="73BB1720" w16cid:durableId="2D653F3C"/>
  <w16cid:commentId w16cid:paraId="20656C1E" w16cid:durableId="2D653FFC"/>
  <w16cid:commentId w16cid:paraId="5F4AEF4C" w16cid:durableId="2D654182"/>
  <w16cid:commentId w16cid:paraId="2434439B" w16cid:durableId="2434439B"/>
  <w16cid:commentId w16cid:paraId="20FCC959" w16cid:durableId="2C2E6016"/>
  <w16cid:commentId w16cid:paraId="1CC52A9C" w16cid:durableId="575AC9B0"/>
  <w16cid:commentId w16cid:paraId="53005CE4" w16cid:durableId="7D2A2602"/>
  <w16cid:commentId w16cid:paraId="4FF875D6" w16cid:durableId="56B7D51F"/>
  <w16cid:commentId w16cid:paraId="09CD78E0" w16cid:durableId="3FFB40E6"/>
  <w16cid:commentId w16cid:paraId="7B54464E" w16cid:durableId="2D654E15"/>
  <w16cid:commentId w16cid:paraId="2AA2CC98" w16cid:durableId="5B3DC6C0"/>
  <w16cid:commentId w16cid:paraId="428FA4EE" w16cid:durableId="4EDC6722"/>
  <w16cid:commentId w16cid:paraId="3165EAD8" w16cid:durableId="5E51E678"/>
  <w16cid:commentId w16cid:paraId="63781F1A" w16cid:durableId="2D65551F"/>
  <w16cid:commentId w16cid:paraId="392DEE4B" w16cid:durableId="392DEE4B"/>
  <w16cid:commentId w16cid:paraId="1B8D82C1" w16cid:durableId="2D655504"/>
  <w16cid:commentId w16cid:paraId="4F5A893F" w16cid:durableId="2D653F45"/>
  <w16cid:commentId w16cid:paraId="1CB7A447" w16cid:durableId="1CB7A447"/>
  <w16cid:commentId w16cid:paraId="5E05FCAC" w16cid:durableId="1CD1D786"/>
  <w16cid:commentId w16cid:paraId="5CED507A" w16cid:durableId="2D6BE341"/>
  <w16cid:commentId w16cid:paraId="1DD9E03D" w16cid:durableId="127DAC2A"/>
  <w16cid:commentId w16cid:paraId="56DA4127" w16cid:durableId="2D6CF3FB"/>
  <w16cid:commentId w16cid:paraId="791F81CE" w16cid:durableId="2D6CF98D"/>
  <w16cid:commentId w16cid:paraId="5BE3DFDB" w16cid:durableId="0A0A9469"/>
  <w16cid:commentId w16cid:paraId="5F498AD9" w16cid:durableId="37476DE2"/>
  <w16cid:commentId w16cid:paraId="2FDACF66" w16cid:durableId="06F69645"/>
  <w16cid:commentId w16cid:paraId="582689D5" w16cid:durableId="1809923C"/>
  <w16cid:commentId w16cid:paraId="7630836F" w16cid:durableId="670FFFB8"/>
  <w16cid:commentId w16cid:paraId="243D4DF8" w16cid:durableId="539A4C25"/>
  <w16cid:commentId w16cid:paraId="4D0BCAAE" w16cid:durableId="2D65428D"/>
  <w16cid:commentId w16cid:paraId="2DFC5BEB" w16cid:durableId="225B5AF5"/>
  <w16cid:commentId w16cid:paraId="455F1F03" w16cid:durableId="68C2017E"/>
  <w16cid:commentId w16cid:paraId="6D358B5B" w16cid:durableId="49C67C32"/>
  <w16cid:commentId w16cid:paraId="53B01375" w16cid:durableId="394BFA49"/>
  <w16cid:commentId w16cid:paraId="2133111F" w16cid:durableId="2D6BE386"/>
  <w16cid:commentId w16cid:paraId="61F0097C" w16cid:durableId="0C56622A"/>
  <w16cid:commentId w16cid:paraId="50A8BEC0" w16cid:durableId="1DD6B841"/>
  <w16cid:commentId w16cid:paraId="74AAAA62" w16cid:durableId="3F0BCAA3"/>
  <w16cid:commentId w16cid:paraId="52575B40" w16cid:durableId="5B02ACE8"/>
  <w16cid:commentId w16cid:paraId="56DB1797" w16cid:durableId="4312BF55"/>
  <w16cid:commentId w16cid:paraId="2E24DFD0" w16cid:durableId="61CE9D83"/>
  <w16cid:commentId w16cid:paraId="57AAEDE0" w16cid:durableId="46B4A5F6"/>
  <w16cid:commentId w16cid:paraId="537496DF" w16cid:durableId="1B73DEE0"/>
  <w16cid:commentId w16cid:paraId="2B527B50" w16cid:durableId="744A853B"/>
  <w16cid:commentId w16cid:paraId="3ACCC373" w16cid:durableId="512B2CA4"/>
  <w16cid:commentId w16cid:paraId="35114E13" w16cid:durableId="56B4C182"/>
  <w16cid:commentId w16cid:paraId="5127D5A9" w16cid:durableId="6A3FF60A"/>
  <w16cid:commentId w16cid:paraId="2AEA9A1D" w16cid:durableId="31D30156"/>
  <w16cid:commentId w16cid:paraId="0E725124" w16cid:durableId="3A4EAEAF"/>
  <w16cid:commentId w16cid:paraId="2CF953C6" w16cid:durableId="7B518608"/>
  <w16cid:commentId w16cid:paraId="5C72F5D5" w16cid:durableId="2A23F3C3"/>
  <w16cid:commentId w16cid:paraId="414DCB2A" w16cid:durableId="160EDBBA"/>
  <w16cid:commentId w16cid:paraId="6077DB7A" w16cid:durableId="7E9866C3"/>
  <w16cid:commentId w16cid:paraId="712BD3A0" w16cid:durableId="65FC7B3D"/>
  <w16cid:commentId w16cid:paraId="25F6710D" w16cid:durableId="752D3B40"/>
  <w16cid:commentId w16cid:paraId="13EA6DE9" w16cid:durableId="44D6275D"/>
  <w16cid:commentId w16cid:paraId="23DC1566" w16cid:durableId="26A967DC"/>
  <w16cid:commentId w16cid:paraId="4D2DB236" w16cid:durableId="10CE34B7"/>
  <w16cid:commentId w16cid:paraId="6D1A9862" w16cid:durableId="495DEBEE"/>
  <w16cid:commentId w16cid:paraId="3054CE7B" w16cid:durableId="5DCB90AD"/>
  <w16cid:commentId w16cid:paraId="4082074C" w16cid:durableId="0D7E319A"/>
  <w16cid:commentId w16cid:paraId="3E15AFE5" w16cid:durableId="2D65523E"/>
  <w16cid:commentId w16cid:paraId="29AFBA43" w16cid:durableId="291038A9"/>
  <w16cid:commentId w16cid:paraId="067206B0" w16cid:durableId="2D654374"/>
  <w16cid:commentId w16cid:paraId="673D37FA" w16cid:durableId="172F4C8D"/>
  <w16cid:commentId w16cid:paraId="3299655C" w16cid:durableId="6EBBF37E"/>
  <w16cid:commentId w16cid:paraId="41D257B5" w16cid:durableId="6C549711"/>
  <w16cid:commentId w16cid:paraId="3D7B9A10" w16cid:durableId="056946C6"/>
  <w16cid:commentId w16cid:paraId="49D23373" w16cid:durableId="0D152668"/>
  <w16cid:commentId w16cid:paraId="200CA23D" w16cid:durableId="5571A15E"/>
  <w16cid:commentId w16cid:paraId="1FB8C160" w16cid:durableId="1768C704"/>
  <w16cid:commentId w16cid:paraId="0DDF30BB" w16cid:durableId="3DDE22C7"/>
  <w16cid:commentId w16cid:paraId="465D39E5" w16cid:durableId="781F7088"/>
  <w16cid:commentId w16cid:paraId="0182D65E" w16cid:durableId="4532055D"/>
  <w16cid:commentId w16cid:paraId="13669544" w16cid:durableId="174F81B0"/>
  <w16cid:commentId w16cid:paraId="73FD22D0" w16cid:durableId="5589661A"/>
  <w16cid:commentId w16cid:paraId="57B9E13F" w16cid:durableId="2821C543"/>
  <w16cid:commentId w16cid:paraId="11030E19" w16cid:durableId="402BA564"/>
  <w16cid:commentId w16cid:paraId="3D409140" w16cid:durableId="65929D68"/>
  <w16cid:commentId w16cid:paraId="7111189E" w16cid:durableId="7421DA96"/>
  <w16cid:commentId w16cid:paraId="5EE620CE" w16cid:durableId="3276B7FC"/>
  <w16cid:commentId w16cid:paraId="37EA5378" w16cid:durableId="73F1595C"/>
  <w16cid:commentId w16cid:paraId="3390F5FD" w16cid:durableId="7720B3F6"/>
  <w16cid:commentId w16cid:paraId="5B39CB1E" w16cid:durableId="51E3D550"/>
  <w16cid:commentId w16cid:paraId="5332206E" w16cid:durableId="71574E76"/>
  <w16cid:commentId w16cid:paraId="4512F055" w16cid:durableId="0879AE0D"/>
  <w16cid:commentId w16cid:paraId="029AB497" w16cid:durableId="0EA770A3"/>
  <w16cid:commentId w16cid:paraId="040EB1D1" w16cid:durableId="74F0DF36"/>
  <w16cid:commentId w16cid:paraId="42C851CE" w16cid:durableId="5883D6F3"/>
  <w16cid:commentId w16cid:paraId="19F72320" w16cid:durableId="4F504B22"/>
  <w16cid:commentId w16cid:paraId="390B45E9" w16cid:durableId="46240EE1"/>
  <w16cid:commentId w16cid:paraId="0085D9D5" w16cid:durableId="790E8B3A"/>
  <w16cid:commentId w16cid:paraId="2A028038" w16cid:durableId="743FACD1"/>
  <w16cid:commentId w16cid:paraId="34621674" w16cid:durableId="5081464A"/>
  <w16cid:commentId w16cid:paraId="3CFDB4E5" w16cid:durableId="1CCC98AA"/>
  <w16cid:commentId w16cid:paraId="76268484" w16cid:durableId="33C53880"/>
  <w16cid:commentId w16cid:paraId="135B5297" w16cid:durableId="48C0F58E"/>
  <w16cid:commentId w16cid:paraId="3A9BA097" w16cid:durableId="3E336E0A"/>
  <w16cid:commentId w16cid:paraId="0E3EA018" w16cid:durableId="6BD3444E"/>
  <w16cid:commentId w16cid:paraId="3EB6BF9A" w16cid:durableId="7C257838"/>
  <w16cid:commentId w16cid:paraId="03E15655" w16cid:durableId="5CE00B93"/>
  <w16cid:commentId w16cid:paraId="76B9B71E" w16cid:durableId="7B6632F1"/>
  <w16cid:commentId w16cid:paraId="4DB2FB99" w16cid:durableId="535E170C"/>
  <w16cid:commentId w16cid:paraId="666B069B" w16cid:durableId="1973DCC6"/>
  <w16cid:commentId w16cid:paraId="39BB1C0E" w16cid:durableId="3C134D3D"/>
  <w16cid:commentId w16cid:paraId="3B09DAC8" w16cid:durableId="709FCAAD"/>
  <w16cid:commentId w16cid:paraId="041AFA29" w16cid:durableId="507D6229"/>
  <w16cid:commentId w16cid:paraId="68EBCB3A" w16cid:durableId="2D653F95"/>
  <w16cid:commentId w16cid:paraId="1ED2538D" w16cid:durableId="63A5B226"/>
  <w16cid:commentId w16cid:paraId="398465DB" w16cid:durableId="2D6BE418"/>
  <w16cid:commentId w16cid:paraId="203757D0" w16cid:durableId="7E3802C4"/>
  <w16cid:commentId w16cid:paraId="689B3AF9" w16cid:durableId="2F4217FE"/>
  <w16cid:commentId w16cid:paraId="088A95A1" w16cid:durableId="68C72BA7"/>
  <w16cid:commentId w16cid:paraId="68EE5173" w16cid:durableId="7170B706"/>
  <w16cid:commentId w16cid:paraId="5BE1BFBA" w16cid:durableId="2D653F97"/>
  <w16cid:commentId w16cid:paraId="396EF856" w16cid:durableId="2D65483F"/>
  <w16cid:commentId w16cid:paraId="20603F52" w16cid:durableId="2D6553F1"/>
  <w16cid:commentId w16cid:paraId="26324A89" w16cid:durableId="305709C0"/>
  <w16cid:commentId w16cid:paraId="68B9708E" w16cid:durableId="68B9708E"/>
  <w16cid:commentId w16cid:paraId="4701103C" w16cid:durableId="2D653F9A"/>
  <w16cid:commentId w16cid:paraId="23148585" w16cid:durableId="77B45EBF"/>
  <w16cid:commentId w16cid:paraId="726228B5" w16cid:durableId="056ADAF0"/>
  <w16cid:commentId w16cid:paraId="13ADB019" w16cid:durableId="3CF5E546"/>
  <w16cid:commentId w16cid:paraId="54FCBD99" w16cid:durableId="47FBF4A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0BB1" w:rsidRDefault="001C0BB1" w14:paraId="0010AC8D" w14:textId="77777777">
      <w:pPr>
        <w:spacing w:after="0"/>
      </w:pPr>
      <w:r>
        <w:separator/>
      </w:r>
    </w:p>
  </w:endnote>
  <w:endnote w:type="continuationSeparator" w:id="0">
    <w:p w:rsidR="001C0BB1" w:rsidRDefault="001C0BB1" w14:paraId="2A9E047B"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Aptos">
    <w:panose1 w:val="020B06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0BB1" w:rsidRDefault="001C0BB1" w14:paraId="266A065E" w14:textId="77777777">
      <w:r>
        <w:separator/>
      </w:r>
    </w:p>
  </w:footnote>
  <w:footnote w:type="continuationSeparator" w:id="0">
    <w:p w:rsidR="001C0BB1" w:rsidRDefault="001C0BB1" w14:paraId="5B873713"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D03060E2"/>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98E308A"/>
    <w:multiLevelType w:val="multilevel"/>
    <w:tmpl w:val="AF8AE5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D2F667A"/>
    <w:multiLevelType w:val="multilevel"/>
    <w:tmpl w:val="62E8C1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FEA0AF1"/>
    <w:multiLevelType w:val="multilevel"/>
    <w:tmpl w:val="E7CC18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218C2D91"/>
    <w:multiLevelType w:val="multilevel"/>
    <w:tmpl w:val="9E4C5C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25974D22"/>
    <w:multiLevelType w:val="hybridMultilevel"/>
    <w:tmpl w:val="D9A4FB8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8DD6624"/>
    <w:multiLevelType w:val="multilevel"/>
    <w:tmpl w:val="932457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DB23A57"/>
    <w:multiLevelType w:val="multilevel"/>
    <w:tmpl w:val="B90451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307831FD"/>
    <w:multiLevelType w:val="hybridMultilevel"/>
    <w:tmpl w:val="E61EBE1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41261953"/>
    <w:multiLevelType w:val="multilevel"/>
    <w:tmpl w:val="54C0CB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4BE67308"/>
    <w:multiLevelType w:val="multilevel"/>
    <w:tmpl w:val="706EC6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4EB96249"/>
    <w:multiLevelType w:val="multilevel"/>
    <w:tmpl w:val="BEAC4A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58A75086"/>
    <w:multiLevelType w:val="multilevel"/>
    <w:tmpl w:val="E0FA72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63AE5637"/>
    <w:multiLevelType w:val="hybridMultilevel"/>
    <w:tmpl w:val="AC2CBB7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6AA80242"/>
    <w:multiLevelType w:val="multilevel"/>
    <w:tmpl w:val="8D325D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70293009"/>
    <w:multiLevelType w:val="hybridMultilevel"/>
    <w:tmpl w:val="95D20A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1B3DC6"/>
    <w:multiLevelType w:val="multilevel"/>
    <w:tmpl w:val="4E30F7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337541789">
    <w:abstractNumId w:val="0"/>
  </w:num>
  <w:num w:numId="2" w16cid:durableId="1429279426">
    <w:abstractNumId w:val="12"/>
  </w:num>
  <w:num w:numId="3" w16cid:durableId="1362899407">
    <w:abstractNumId w:val="16"/>
  </w:num>
  <w:num w:numId="4" w16cid:durableId="367725356">
    <w:abstractNumId w:val="14"/>
  </w:num>
  <w:num w:numId="5" w16cid:durableId="1077898462">
    <w:abstractNumId w:val="2"/>
  </w:num>
  <w:num w:numId="6" w16cid:durableId="1424380079">
    <w:abstractNumId w:val="1"/>
  </w:num>
  <w:num w:numId="7" w16cid:durableId="510338606">
    <w:abstractNumId w:val="10"/>
  </w:num>
  <w:num w:numId="8" w16cid:durableId="2056194769">
    <w:abstractNumId w:val="9"/>
  </w:num>
  <w:num w:numId="9" w16cid:durableId="354504532">
    <w:abstractNumId w:val="11"/>
  </w:num>
  <w:num w:numId="10" w16cid:durableId="454757047">
    <w:abstractNumId w:val="7"/>
  </w:num>
  <w:num w:numId="11" w16cid:durableId="1734738792">
    <w:abstractNumId w:val="4"/>
  </w:num>
  <w:num w:numId="12" w16cid:durableId="1479305828">
    <w:abstractNumId w:val="5"/>
  </w:num>
  <w:num w:numId="13" w16cid:durableId="1408500566">
    <w:abstractNumId w:val="8"/>
  </w:num>
  <w:num w:numId="14" w16cid:durableId="212035820">
    <w:abstractNumId w:val="6"/>
  </w:num>
  <w:num w:numId="15" w16cid:durableId="1995915767">
    <w:abstractNumId w:val="15"/>
  </w:num>
  <w:num w:numId="16" w16cid:durableId="314918121">
    <w:abstractNumId w:val="13"/>
  </w:num>
  <w:num w:numId="17" w16cid:durableId="863203544">
    <w:abstractNumId w:val="3"/>
  </w:num>
</w:numbering>
</file>

<file path=word/people.xml><?xml version="1.0" encoding="utf-8"?>
<w15:people xmlns:mc="http://schemas.openxmlformats.org/markup-compatibility/2006" xmlns:w15="http://schemas.microsoft.com/office/word/2012/wordml" mc:Ignorable="w15">
  <w15:person w15:author="Elliot Knowles">
    <w15:presenceInfo w15:providerId="None" w15:userId="Elliot Knowles"/>
  </w15:person>
  <w15:person w15:author="Amanda Heckman">
    <w15:presenceInfo w15:providerId="AD" w15:userId="S::aheckman@monumenttradersalliance.com::8fcaa3e1-41bb-45da-ad0f-4a57c16d71b4"/>
  </w15:person>
  <w15:person w15:author="Aaron Spence">
    <w15:presenceInfo w15:providerId="AD" w15:userId="S::aspence@oxfordclub.com::f9b00c25-2524-4e5b-a40d-90126b7bad53"/>
  </w15:person>
  <w15:person w15:author="Cameron Stang Arnold">
    <w15:presenceInfo w15:providerId="AD" w15:userId="S::cstang@theagora.com::4d8dcb61-11b6-4517-a0ff-442bf76b3345"/>
  </w15:person>
  <w15:person w15:author="Stephen Prior">
    <w15:presenceInfo w15:providerId="None" w15:userId="Stephen Prior"/>
  </w15:person>
  <w15:person w15:author="Siobhán Petersen">
    <w15:presenceInfo w15:providerId="AD" w15:userId="S::spetersen@14west.us::89047c2b-fc40-47af-bb2b-40431f68c852"/>
  </w15:person>
  <w15:person w15:author="Cathryn Fung">
    <w15:presenceInfo w15:providerId="AD" w15:userId="S::cfung@theagora.com::b6bf44bc-6ba7-4a6e-bc4e-291eed9b8510"/>
  </w15:person>
  <w15:person w15:author="Todd Skousen">
    <w15:presenceInfo w15:providerId="AD" w15:userId="S::TSkousen@OxfordClub.com::3c8ed876-9a38-485d-8ab1-fc16fba3a205"/>
  </w15:person>
  <w15:person w15:author="Drew Dyer">
    <w15:presenceInfo w15:providerId="AD" w15:userId="S::ddyer@monumenttradersalliance.com::c9c44225-b515-4657-b9b2-b0b78549018b"/>
  </w15:person>
  <w15:person w15:author="Drew Dyer">
    <w15:presenceInfo w15:providerId="AD" w15:userId="S::ddyer@monumenttradersalliance.com::c9c44225-b515-4657-b9b2-b0b78549018b"/>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22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val="true"/>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000"/>
    <w:rsid w:val="00001E44"/>
    <w:rsid w:val="000118F2"/>
    <w:rsid w:val="00014B14"/>
    <w:rsid w:val="0002126B"/>
    <w:rsid w:val="00021C54"/>
    <w:rsid w:val="0002462D"/>
    <w:rsid w:val="00026BE6"/>
    <w:rsid w:val="00027945"/>
    <w:rsid w:val="00032573"/>
    <w:rsid w:val="00034273"/>
    <w:rsid w:val="00034BCD"/>
    <w:rsid w:val="000359D7"/>
    <w:rsid w:val="000405CE"/>
    <w:rsid w:val="00041778"/>
    <w:rsid w:val="00044CEA"/>
    <w:rsid w:val="00047CB2"/>
    <w:rsid w:val="000547D2"/>
    <w:rsid w:val="0005533D"/>
    <w:rsid w:val="00055858"/>
    <w:rsid w:val="00062F14"/>
    <w:rsid w:val="000633F3"/>
    <w:rsid w:val="00064CC1"/>
    <w:rsid w:val="00070D7F"/>
    <w:rsid w:val="0007556A"/>
    <w:rsid w:val="00075EC5"/>
    <w:rsid w:val="00077FAE"/>
    <w:rsid w:val="00080A46"/>
    <w:rsid w:val="0008209D"/>
    <w:rsid w:val="000900C3"/>
    <w:rsid w:val="000917F1"/>
    <w:rsid w:val="0009397A"/>
    <w:rsid w:val="000943AF"/>
    <w:rsid w:val="0009762F"/>
    <w:rsid w:val="000A0EA2"/>
    <w:rsid w:val="000A2173"/>
    <w:rsid w:val="000A46A5"/>
    <w:rsid w:val="000A69F0"/>
    <w:rsid w:val="000B4667"/>
    <w:rsid w:val="000B49D8"/>
    <w:rsid w:val="000C04EB"/>
    <w:rsid w:val="000C0EC0"/>
    <w:rsid w:val="000C1041"/>
    <w:rsid w:val="000C5E79"/>
    <w:rsid w:val="000D0E8C"/>
    <w:rsid w:val="000D250B"/>
    <w:rsid w:val="000D3DA6"/>
    <w:rsid w:val="000E696C"/>
    <w:rsid w:val="000F03CC"/>
    <w:rsid w:val="000F2E2A"/>
    <w:rsid w:val="000F5046"/>
    <w:rsid w:val="001000A0"/>
    <w:rsid w:val="00101473"/>
    <w:rsid w:val="00105593"/>
    <w:rsid w:val="00110CF6"/>
    <w:rsid w:val="00112042"/>
    <w:rsid w:val="00112666"/>
    <w:rsid w:val="001147B9"/>
    <w:rsid w:val="001168DA"/>
    <w:rsid w:val="00116C90"/>
    <w:rsid w:val="0011709A"/>
    <w:rsid w:val="00117C74"/>
    <w:rsid w:val="001231C0"/>
    <w:rsid w:val="00123AC1"/>
    <w:rsid w:val="001259A5"/>
    <w:rsid w:val="00126398"/>
    <w:rsid w:val="00137D44"/>
    <w:rsid w:val="0014037D"/>
    <w:rsid w:val="0014304E"/>
    <w:rsid w:val="00143AFF"/>
    <w:rsid w:val="001476B6"/>
    <w:rsid w:val="00147818"/>
    <w:rsid w:val="00154436"/>
    <w:rsid w:val="001579AA"/>
    <w:rsid w:val="00163BC9"/>
    <w:rsid w:val="00163EBE"/>
    <w:rsid w:val="001654BB"/>
    <w:rsid w:val="00170642"/>
    <w:rsid w:val="00175A33"/>
    <w:rsid w:val="0017631E"/>
    <w:rsid w:val="001778DA"/>
    <w:rsid w:val="00177A44"/>
    <w:rsid w:val="00180267"/>
    <w:rsid w:val="00183239"/>
    <w:rsid w:val="0018766C"/>
    <w:rsid w:val="001B6138"/>
    <w:rsid w:val="001B72E7"/>
    <w:rsid w:val="001C0857"/>
    <w:rsid w:val="001C0BB1"/>
    <w:rsid w:val="001C7D43"/>
    <w:rsid w:val="001D2098"/>
    <w:rsid w:val="001D4AC6"/>
    <w:rsid w:val="001D55A2"/>
    <w:rsid w:val="001D5A21"/>
    <w:rsid w:val="001D5B8E"/>
    <w:rsid w:val="001D74F9"/>
    <w:rsid w:val="001E0FB9"/>
    <w:rsid w:val="001E14BB"/>
    <w:rsid w:val="001E3C21"/>
    <w:rsid w:val="001E77CC"/>
    <w:rsid w:val="001E7B18"/>
    <w:rsid w:val="001F01F6"/>
    <w:rsid w:val="001F4ACF"/>
    <w:rsid w:val="001F7C4E"/>
    <w:rsid w:val="001F7F00"/>
    <w:rsid w:val="00201F49"/>
    <w:rsid w:val="0020205E"/>
    <w:rsid w:val="0020442B"/>
    <w:rsid w:val="0020502D"/>
    <w:rsid w:val="0020517E"/>
    <w:rsid w:val="002126D6"/>
    <w:rsid w:val="00213A85"/>
    <w:rsid w:val="00214EC3"/>
    <w:rsid w:val="00215E5D"/>
    <w:rsid w:val="002225F6"/>
    <w:rsid w:val="00226A31"/>
    <w:rsid w:val="00226E8D"/>
    <w:rsid w:val="0023423A"/>
    <w:rsid w:val="00243BC9"/>
    <w:rsid w:val="002454D9"/>
    <w:rsid w:val="00253BF7"/>
    <w:rsid w:val="00255F6C"/>
    <w:rsid w:val="00256733"/>
    <w:rsid w:val="00262F43"/>
    <w:rsid w:val="00270026"/>
    <w:rsid w:val="00270172"/>
    <w:rsid w:val="002726C7"/>
    <w:rsid w:val="00282576"/>
    <w:rsid w:val="00286482"/>
    <w:rsid w:val="0028731F"/>
    <w:rsid w:val="00287F6B"/>
    <w:rsid w:val="00292A2B"/>
    <w:rsid w:val="0029582E"/>
    <w:rsid w:val="002977E4"/>
    <w:rsid w:val="002979C5"/>
    <w:rsid w:val="002A0B9C"/>
    <w:rsid w:val="002A408C"/>
    <w:rsid w:val="002A4314"/>
    <w:rsid w:val="002B25D7"/>
    <w:rsid w:val="002C4843"/>
    <w:rsid w:val="002C5899"/>
    <w:rsid w:val="002E118B"/>
    <w:rsid w:val="002E164C"/>
    <w:rsid w:val="002E1C93"/>
    <w:rsid w:val="002E2FE0"/>
    <w:rsid w:val="002E3A51"/>
    <w:rsid w:val="002F1663"/>
    <w:rsid w:val="002F17FD"/>
    <w:rsid w:val="002F1A94"/>
    <w:rsid w:val="002F1ABF"/>
    <w:rsid w:val="002F1EA3"/>
    <w:rsid w:val="002F1F9A"/>
    <w:rsid w:val="002F64EB"/>
    <w:rsid w:val="00303D4B"/>
    <w:rsid w:val="0030459A"/>
    <w:rsid w:val="003063BC"/>
    <w:rsid w:val="00307661"/>
    <w:rsid w:val="003076B5"/>
    <w:rsid w:val="003100CB"/>
    <w:rsid w:val="0031140B"/>
    <w:rsid w:val="00315CCB"/>
    <w:rsid w:val="00323701"/>
    <w:rsid w:val="0032762F"/>
    <w:rsid w:val="00331B88"/>
    <w:rsid w:val="00333062"/>
    <w:rsid w:val="00336632"/>
    <w:rsid w:val="00341666"/>
    <w:rsid w:val="00342373"/>
    <w:rsid w:val="00342E0B"/>
    <w:rsid w:val="00344C5C"/>
    <w:rsid w:val="00351605"/>
    <w:rsid w:val="00354007"/>
    <w:rsid w:val="003576C8"/>
    <w:rsid w:val="00360E1E"/>
    <w:rsid w:val="003653CF"/>
    <w:rsid w:val="00365B99"/>
    <w:rsid w:val="00366A33"/>
    <w:rsid w:val="00370D2A"/>
    <w:rsid w:val="00372D98"/>
    <w:rsid w:val="00373D4C"/>
    <w:rsid w:val="00381BC1"/>
    <w:rsid w:val="00391A37"/>
    <w:rsid w:val="00395DF4"/>
    <w:rsid w:val="003A2411"/>
    <w:rsid w:val="003B07EF"/>
    <w:rsid w:val="003B36D5"/>
    <w:rsid w:val="003B4FF6"/>
    <w:rsid w:val="003C143C"/>
    <w:rsid w:val="003D13D1"/>
    <w:rsid w:val="003D1671"/>
    <w:rsid w:val="003D5C42"/>
    <w:rsid w:val="003D6AE5"/>
    <w:rsid w:val="003D77E1"/>
    <w:rsid w:val="003E5C12"/>
    <w:rsid w:val="003E6937"/>
    <w:rsid w:val="003F0DFC"/>
    <w:rsid w:val="003F373E"/>
    <w:rsid w:val="003F68BA"/>
    <w:rsid w:val="00400FBF"/>
    <w:rsid w:val="0040104A"/>
    <w:rsid w:val="004075B4"/>
    <w:rsid w:val="004102A3"/>
    <w:rsid w:val="00410B59"/>
    <w:rsid w:val="004148BA"/>
    <w:rsid w:val="00422665"/>
    <w:rsid w:val="004229EA"/>
    <w:rsid w:val="00427A5C"/>
    <w:rsid w:val="00427FFE"/>
    <w:rsid w:val="0043204D"/>
    <w:rsid w:val="004322C1"/>
    <w:rsid w:val="00433104"/>
    <w:rsid w:val="004400EA"/>
    <w:rsid w:val="004412CD"/>
    <w:rsid w:val="004447D5"/>
    <w:rsid w:val="004539CA"/>
    <w:rsid w:val="004565EF"/>
    <w:rsid w:val="004573C8"/>
    <w:rsid w:val="004653FC"/>
    <w:rsid w:val="00472663"/>
    <w:rsid w:val="00475054"/>
    <w:rsid w:val="004811D4"/>
    <w:rsid w:val="00484640"/>
    <w:rsid w:val="00486AD1"/>
    <w:rsid w:val="0049257F"/>
    <w:rsid w:val="004927FC"/>
    <w:rsid w:val="004928FA"/>
    <w:rsid w:val="00492EAC"/>
    <w:rsid w:val="00497A3E"/>
    <w:rsid w:val="004A02D9"/>
    <w:rsid w:val="004A05E6"/>
    <w:rsid w:val="004A2113"/>
    <w:rsid w:val="004A66B1"/>
    <w:rsid w:val="004B0082"/>
    <w:rsid w:val="004B142F"/>
    <w:rsid w:val="004B3442"/>
    <w:rsid w:val="004B34A5"/>
    <w:rsid w:val="004B3CC0"/>
    <w:rsid w:val="004C7759"/>
    <w:rsid w:val="004D361C"/>
    <w:rsid w:val="004D37F3"/>
    <w:rsid w:val="004D585D"/>
    <w:rsid w:val="004D5BC9"/>
    <w:rsid w:val="004E2E95"/>
    <w:rsid w:val="004E4830"/>
    <w:rsid w:val="004E5809"/>
    <w:rsid w:val="004E6C3E"/>
    <w:rsid w:val="004F3804"/>
    <w:rsid w:val="004F56C4"/>
    <w:rsid w:val="004F571B"/>
    <w:rsid w:val="005045C4"/>
    <w:rsid w:val="005047EA"/>
    <w:rsid w:val="00510AB8"/>
    <w:rsid w:val="00512064"/>
    <w:rsid w:val="00513E21"/>
    <w:rsid w:val="00516493"/>
    <w:rsid w:val="00521A7B"/>
    <w:rsid w:val="00532099"/>
    <w:rsid w:val="005326CC"/>
    <w:rsid w:val="00534CA7"/>
    <w:rsid w:val="00535A4B"/>
    <w:rsid w:val="005413B9"/>
    <w:rsid w:val="00554B7F"/>
    <w:rsid w:val="00562F9F"/>
    <w:rsid w:val="0056322D"/>
    <w:rsid w:val="0056324A"/>
    <w:rsid w:val="00570D4F"/>
    <w:rsid w:val="005746CF"/>
    <w:rsid w:val="00580EFC"/>
    <w:rsid w:val="00582679"/>
    <w:rsid w:val="00584E11"/>
    <w:rsid w:val="0058606E"/>
    <w:rsid w:val="00594422"/>
    <w:rsid w:val="0059531F"/>
    <w:rsid w:val="005A0F77"/>
    <w:rsid w:val="005A1B37"/>
    <w:rsid w:val="005A1CA7"/>
    <w:rsid w:val="005A3A0E"/>
    <w:rsid w:val="005A52D9"/>
    <w:rsid w:val="005A5ED6"/>
    <w:rsid w:val="005A6F37"/>
    <w:rsid w:val="005B10A0"/>
    <w:rsid w:val="005B1668"/>
    <w:rsid w:val="005B28C6"/>
    <w:rsid w:val="005B4E29"/>
    <w:rsid w:val="005B5CBB"/>
    <w:rsid w:val="005B62C0"/>
    <w:rsid w:val="005B671F"/>
    <w:rsid w:val="005B69D0"/>
    <w:rsid w:val="005C73FD"/>
    <w:rsid w:val="005D4955"/>
    <w:rsid w:val="005E0933"/>
    <w:rsid w:val="005E13E1"/>
    <w:rsid w:val="005E4203"/>
    <w:rsid w:val="005E57C4"/>
    <w:rsid w:val="005E6F78"/>
    <w:rsid w:val="005E76B1"/>
    <w:rsid w:val="005F187A"/>
    <w:rsid w:val="005F20E3"/>
    <w:rsid w:val="006049C6"/>
    <w:rsid w:val="00604F5F"/>
    <w:rsid w:val="00605F37"/>
    <w:rsid w:val="0060654E"/>
    <w:rsid w:val="00610E22"/>
    <w:rsid w:val="006127D0"/>
    <w:rsid w:val="00614028"/>
    <w:rsid w:val="006154B3"/>
    <w:rsid w:val="00620B99"/>
    <w:rsid w:val="006231D3"/>
    <w:rsid w:val="006239DA"/>
    <w:rsid w:val="00625406"/>
    <w:rsid w:val="006304E7"/>
    <w:rsid w:val="00634639"/>
    <w:rsid w:val="006378E3"/>
    <w:rsid w:val="00641910"/>
    <w:rsid w:val="0064276F"/>
    <w:rsid w:val="00642E92"/>
    <w:rsid w:val="00643D46"/>
    <w:rsid w:val="00644793"/>
    <w:rsid w:val="00644C63"/>
    <w:rsid w:val="00653EDA"/>
    <w:rsid w:val="00657397"/>
    <w:rsid w:val="00664FD0"/>
    <w:rsid w:val="00673525"/>
    <w:rsid w:val="00673798"/>
    <w:rsid w:val="0068060A"/>
    <w:rsid w:val="006810D1"/>
    <w:rsid w:val="006841A5"/>
    <w:rsid w:val="00684229"/>
    <w:rsid w:val="00685073"/>
    <w:rsid w:val="00686D86"/>
    <w:rsid w:val="006962CD"/>
    <w:rsid w:val="006A367E"/>
    <w:rsid w:val="006A4A97"/>
    <w:rsid w:val="006B1B33"/>
    <w:rsid w:val="006B299A"/>
    <w:rsid w:val="006B2F82"/>
    <w:rsid w:val="006B3BC1"/>
    <w:rsid w:val="006B6BBB"/>
    <w:rsid w:val="006B6C2F"/>
    <w:rsid w:val="006B79BC"/>
    <w:rsid w:val="006C13E0"/>
    <w:rsid w:val="006C16D1"/>
    <w:rsid w:val="006C2819"/>
    <w:rsid w:val="006C2D62"/>
    <w:rsid w:val="006C5038"/>
    <w:rsid w:val="006C7317"/>
    <w:rsid w:val="006D2EF1"/>
    <w:rsid w:val="006D43F0"/>
    <w:rsid w:val="006D4C7A"/>
    <w:rsid w:val="006D6230"/>
    <w:rsid w:val="006E0D6E"/>
    <w:rsid w:val="006E11D5"/>
    <w:rsid w:val="006E3B03"/>
    <w:rsid w:val="006E5C3A"/>
    <w:rsid w:val="006F44D6"/>
    <w:rsid w:val="006F661F"/>
    <w:rsid w:val="00703566"/>
    <w:rsid w:val="00703C8F"/>
    <w:rsid w:val="007041E1"/>
    <w:rsid w:val="007065C8"/>
    <w:rsid w:val="00715BCC"/>
    <w:rsid w:val="00715D26"/>
    <w:rsid w:val="00720A30"/>
    <w:rsid w:val="00725006"/>
    <w:rsid w:val="00731B9D"/>
    <w:rsid w:val="00741D3F"/>
    <w:rsid w:val="00745D05"/>
    <w:rsid w:val="007465F2"/>
    <w:rsid w:val="007514AB"/>
    <w:rsid w:val="00754A5D"/>
    <w:rsid w:val="00755B38"/>
    <w:rsid w:val="007572CA"/>
    <w:rsid w:val="00765A4F"/>
    <w:rsid w:val="00770DBF"/>
    <w:rsid w:val="007711ED"/>
    <w:rsid w:val="00780D39"/>
    <w:rsid w:val="00790DE3"/>
    <w:rsid w:val="007918B1"/>
    <w:rsid w:val="007954CC"/>
    <w:rsid w:val="007957DB"/>
    <w:rsid w:val="0079796B"/>
    <w:rsid w:val="007A5C2F"/>
    <w:rsid w:val="007C0052"/>
    <w:rsid w:val="007C07F5"/>
    <w:rsid w:val="007C1C32"/>
    <w:rsid w:val="007C209C"/>
    <w:rsid w:val="007C3EE3"/>
    <w:rsid w:val="007D4722"/>
    <w:rsid w:val="007D6FCF"/>
    <w:rsid w:val="007E2A99"/>
    <w:rsid w:val="007E50EE"/>
    <w:rsid w:val="007E653E"/>
    <w:rsid w:val="007E7CE4"/>
    <w:rsid w:val="007F066D"/>
    <w:rsid w:val="007F1C7C"/>
    <w:rsid w:val="007F3DC8"/>
    <w:rsid w:val="007F5DB3"/>
    <w:rsid w:val="007F6C68"/>
    <w:rsid w:val="0080214B"/>
    <w:rsid w:val="0080275D"/>
    <w:rsid w:val="008054DB"/>
    <w:rsid w:val="00805613"/>
    <w:rsid w:val="0080708E"/>
    <w:rsid w:val="0080744E"/>
    <w:rsid w:val="00810BF5"/>
    <w:rsid w:val="00813AA1"/>
    <w:rsid w:val="00814084"/>
    <w:rsid w:val="00815096"/>
    <w:rsid w:val="00817F0B"/>
    <w:rsid w:val="00820E2C"/>
    <w:rsid w:val="00821141"/>
    <w:rsid w:val="00826835"/>
    <w:rsid w:val="00830E18"/>
    <w:rsid w:val="00832077"/>
    <w:rsid w:val="008459DB"/>
    <w:rsid w:val="008469C1"/>
    <w:rsid w:val="008502E6"/>
    <w:rsid w:val="008530C3"/>
    <w:rsid w:val="00854A65"/>
    <w:rsid w:val="00860409"/>
    <w:rsid w:val="0086589A"/>
    <w:rsid w:val="00867123"/>
    <w:rsid w:val="00873100"/>
    <w:rsid w:val="0088002A"/>
    <w:rsid w:val="00881142"/>
    <w:rsid w:val="00881278"/>
    <w:rsid w:val="00881BD6"/>
    <w:rsid w:val="00881FB1"/>
    <w:rsid w:val="00887910"/>
    <w:rsid w:val="008951F1"/>
    <w:rsid w:val="008A20C9"/>
    <w:rsid w:val="008A4D22"/>
    <w:rsid w:val="008A5FC0"/>
    <w:rsid w:val="008B2C70"/>
    <w:rsid w:val="008B707A"/>
    <w:rsid w:val="008C4252"/>
    <w:rsid w:val="008D1C7D"/>
    <w:rsid w:val="008D2004"/>
    <w:rsid w:val="008E3385"/>
    <w:rsid w:val="008E5920"/>
    <w:rsid w:val="008E7BD2"/>
    <w:rsid w:val="008F2000"/>
    <w:rsid w:val="008F335B"/>
    <w:rsid w:val="008F350E"/>
    <w:rsid w:val="008F4B51"/>
    <w:rsid w:val="0090453C"/>
    <w:rsid w:val="00911036"/>
    <w:rsid w:val="009111D1"/>
    <w:rsid w:val="00912D20"/>
    <w:rsid w:val="00914EBC"/>
    <w:rsid w:val="00921CC7"/>
    <w:rsid w:val="009223FC"/>
    <w:rsid w:val="0092307A"/>
    <w:rsid w:val="009230EA"/>
    <w:rsid w:val="0092583F"/>
    <w:rsid w:val="00926E70"/>
    <w:rsid w:val="00932219"/>
    <w:rsid w:val="009324B5"/>
    <w:rsid w:val="00934689"/>
    <w:rsid w:val="00935EE1"/>
    <w:rsid w:val="009366A2"/>
    <w:rsid w:val="00936D9B"/>
    <w:rsid w:val="00944E97"/>
    <w:rsid w:val="00946AAE"/>
    <w:rsid w:val="00947D14"/>
    <w:rsid w:val="00952785"/>
    <w:rsid w:val="00955BBE"/>
    <w:rsid w:val="00955D7D"/>
    <w:rsid w:val="00955F8B"/>
    <w:rsid w:val="009565AC"/>
    <w:rsid w:val="009565B1"/>
    <w:rsid w:val="009602DC"/>
    <w:rsid w:val="0096067E"/>
    <w:rsid w:val="00960C52"/>
    <w:rsid w:val="0096147C"/>
    <w:rsid w:val="00973321"/>
    <w:rsid w:val="00976940"/>
    <w:rsid w:val="00980878"/>
    <w:rsid w:val="009819E2"/>
    <w:rsid w:val="00986802"/>
    <w:rsid w:val="00986885"/>
    <w:rsid w:val="009900AC"/>
    <w:rsid w:val="0099338C"/>
    <w:rsid w:val="00994DD6"/>
    <w:rsid w:val="0099680F"/>
    <w:rsid w:val="009A18CB"/>
    <w:rsid w:val="009A24DB"/>
    <w:rsid w:val="009A3F12"/>
    <w:rsid w:val="009A5A20"/>
    <w:rsid w:val="009A5E3C"/>
    <w:rsid w:val="009A5F6B"/>
    <w:rsid w:val="009B4327"/>
    <w:rsid w:val="009B5550"/>
    <w:rsid w:val="009C527E"/>
    <w:rsid w:val="009D20D1"/>
    <w:rsid w:val="009D4D4A"/>
    <w:rsid w:val="009D591C"/>
    <w:rsid w:val="009E0F76"/>
    <w:rsid w:val="009E14C3"/>
    <w:rsid w:val="009E2BBB"/>
    <w:rsid w:val="00A0383B"/>
    <w:rsid w:val="00A03E5C"/>
    <w:rsid w:val="00A068A5"/>
    <w:rsid w:val="00A11D8C"/>
    <w:rsid w:val="00A122E6"/>
    <w:rsid w:val="00A136CF"/>
    <w:rsid w:val="00A149C3"/>
    <w:rsid w:val="00A14A33"/>
    <w:rsid w:val="00A166F5"/>
    <w:rsid w:val="00A259D9"/>
    <w:rsid w:val="00A33209"/>
    <w:rsid w:val="00A34884"/>
    <w:rsid w:val="00A368DF"/>
    <w:rsid w:val="00A43C07"/>
    <w:rsid w:val="00A520CA"/>
    <w:rsid w:val="00A53DD2"/>
    <w:rsid w:val="00A559A6"/>
    <w:rsid w:val="00A61075"/>
    <w:rsid w:val="00A66509"/>
    <w:rsid w:val="00A7183D"/>
    <w:rsid w:val="00A76338"/>
    <w:rsid w:val="00A77AEE"/>
    <w:rsid w:val="00A811CF"/>
    <w:rsid w:val="00A82C5D"/>
    <w:rsid w:val="00A86B53"/>
    <w:rsid w:val="00A92C46"/>
    <w:rsid w:val="00A94D6E"/>
    <w:rsid w:val="00A96E71"/>
    <w:rsid w:val="00AA35EC"/>
    <w:rsid w:val="00AA4E58"/>
    <w:rsid w:val="00AA516E"/>
    <w:rsid w:val="00AB2333"/>
    <w:rsid w:val="00AB25D5"/>
    <w:rsid w:val="00AC0CDF"/>
    <w:rsid w:val="00AC10A0"/>
    <w:rsid w:val="00AC1CEF"/>
    <w:rsid w:val="00AC3002"/>
    <w:rsid w:val="00AC4151"/>
    <w:rsid w:val="00AD3F00"/>
    <w:rsid w:val="00AD3F51"/>
    <w:rsid w:val="00AD5D09"/>
    <w:rsid w:val="00AE091E"/>
    <w:rsid w:val="00AE1A6B"/>
    <w:rsid w:val="00AE5FFC"/>
    <w:rsid w:val="00AF0E7F"/>
    <w:rsid w:val="00AF2B7C"/>
    <w:rsid w:val="00AF3F18"/>
    <w:rsid w:val="00B01843"/>
    <w:rsid w:val="00B03D06"/>
    <w:rsid w:val="00B0790E"/>
    <w:rsid w:val="00B11F30"/>
    <w:rsid w:val="00B17FB8"/>
    <w:rsid w:val="00B2086B"/>
    <w:rsid w:val="00B21E90"/>
    <w:rsid w:val="00B23361"/>
    <w:rsid w:val="00B3099E"/>
    <w:rsid w:val="00B32127"/>
    <w:rsid w:val="00B32A3B"/>
    <w:rsid w:val="00B342FC"/>
    <w:rsid w:val="00B345CD"/>
    <w:rsid w:val="00B34879"/>
    <w:rsid w:val="00B35025"/>
    <w:rsid w:val="00B361AA"/>
    <w:rsid w:val="00B42AE4"/>
    <w:rsid w:val="00B42B20"/>
    <w:rsid w:val="00B4390B"/>
    <w:rsid w:val="00B464EB"/>
    <w:rsid w:val="00B47E73"/>
    <w:rsid w:val="00B528B6"/>
    <w:rsid w:val="00B52C20"/>
    <w:rsid w:val="00B53798"/>
    <w:rsid w:val="00B56E5C"/>
    <w:rsid w:val="00B57FF7"/>
    <w:rsid w:val="00B6041D"/>
    <w:rsid w:val="00B6666E"/>
    <w:rsid w:val="00B722E1"/>
    <w:rsid w:val="00B817A6"/>
    <w:rsid w:val="00B82BE9"/>
    <w:rsid w:val="00B86C00"/>
    <w:rsid w:val="00B90FA5"/>
    <w:rsid w:val="00B91A17"/>
    <w:rsid w:val="00B929AF"/>
    <w:rsid w:val="00B9464D"/>
    <w:rsid w:val="00B9518E"/>
    <w:rsid w:val="00B954A1"/>
    <w:rsid w:val="00B95F5C"/>
    <w:rsid w:val="00BA3E92"/>
    <w:rsid w:val="00BB1745"/>
    <w:rsid w:val="00BB1B93"/>
    <w:rsid w:val="00BB5A79"/>
    <w:rsid w:val="00BC7073"/>
    <w:rsid w:val="00BE0011"/>
    <w:rsid w:val="00BE025D"/>
    <w:rsid w:val="00BE246B"/>
    <w:rsid w:val="00BE3E48"/>
    <w:rsid w:val="00BF0542"/>
    <w:rsid w:val="00BF0574"/>
    <w:rsid w:val="00BF4A26"/>
    <w:rsid w:val="00BF546C"/>
    <w:rsid w:val="00BF6613"/>
    <w:rsid w:val="00C00762"/>
    <w:rsid w:val="00C00C07"/>
    <w:rsid w:val="00C01097"/>
    <w:rsid w:val="00C0464E"/>
    <w:rsid w:val="00C0648D"/>
    <w:rsid w:val="00C107EB"/>
    <w:rsid w:val="00C1448D"/>
    <w:rsid w:val="00C15DF6"/>
    <w:rsid w:val="00C17536"/>
    <w:rsid w:val="00C20249"/>
    <w:rsid w:val="00C20DDA"/>
    <w:rsid w:val="00C252AC"/>
    <w:rsid w:val="00C261CD"/>
    <w:rsid w:val="00C27C9C"/>
    <w:rsid w:val="00C3619C"/>
    <w:rsid w:val="00C3720D"/>
    <w:rsid w:val="00C402DA"/>
    <w:rsid w:val="00C42D09"/>
    <w:rsid w:val="00C44384"/>
    <w:rsid w:val="00C47164"/>
    <w:rsid w:val="00C4791A"/>
    <w:rsid w:val="00C55868"/>
    <w:rsid w:val="00C5663F"/>
    <w:rsid w:val="00C57A4B"/>
    <w:rsid w:val="00C608E4"/>
    <w:rsid w:val="00C60E42"/>
    <w:rsid w:val="00C63A9D"/>
    <w:rsid w:val="00C64A07"/>
    <w:rsid w:val="00C70320"/>
    <w:rsid w:val="00C71F8F"/>
    <w:rsid w:val="00C723DB"/>
    <w:rsid w:val="00C75810"/>
    <w:rsid w:val="00C765BA"/>
    <w:rsid w:val="00C80B4D"/>
    <w:rsid w:val="00C82FD2"/>
    <w:rsid w:val="00C853CC"/>
    <w:rsid w:val="00C85DBF"/>
    <w:rsid w:val="00C90FEF"/>
    <w:rsid w:val="00C918B6"/>
    <w:rsid w:val="00C93284"/>
    <w:rsid w:val="00C97C4D"/>
    <w:rsid w:val="00CA08C5"/>
    <w:rsid w:val="00CA6830"/>
    <w:rsid w:val="00CB0425"/>
    <w:rsid w:val="00CB1DA4"/>
    <w:rsid w:val="00CB595D"/>
    <w:rsid w:val="00CB5DE1"/>
    <w:rsid w:val="00CB762E"/>
    <w:rsid w:val="00CC3272"/>
    <w:rsid w:val="00CC40FC"/>
    <w:rsid w:val="00CD03A0"/>
    <w:rsid w:val="00CD3A90"/>
    <w:rsid w:val="00CD3FEE"/>
    <w:rsid w:val="00CD4913"/>
    <w:rsid w:val="00CE2B56"/>
    <w:rsid w:val="00CE6F0C"/>
    <w:rsid w:val="00CF2F14"/>
    <w:rsid w:val="00CF4DA2"/>
    <w:rsid w:val="00CF64E3"/>
    <w:rsid w:val="00CF78AD"/>
    <w:rsid w:val="00D00E74"/>
    <w:rsid w:val="00D01429"/>
    <w:rsid w:val="00D0156A"/>
    <w:rsid w:val="00D05AD3"/>
    <w:rsid w:val="00D070A6"/>
    <w:rsid w:val="00D10AD0"/>
    <w:rsid w:val="00D11D26"/>
    <w:rsid w:val="00D16304"/>
    <w:rsid w:val="00D23B6A"/>
    <w:rsid w:val="00D25997"/>
    <w:rsid w:val="00D26C61"/>
    <w:rsid w:val="00D3042C"/>
    <w:rsid w:val="00D34C35"/>
    <w:rsid w:val="00D358DA"/>
    <w:rsid w:val="00D43504"/>
    <w:rsid w:val="00D47A25"/>
    <w:rsid w:val="00D516A7"/>
    <w:rsid w:val="00D5206E"/>
    <w:rsid w:val="00D520E3"/>
    <w:rsid w:val="00D61C70"/>
    <w:rsid w:val="00D64072"/>
    <w:rsid w:val="00D65FC1"/>
    <w:rsid w:val="00D720D7"/>
    <w:rsid w:val="00D80B2D"/>
    <w:rsid w:val="00D81DD1"/>
    <w:rsid w:val="00D82040"/>
    <w:rsid w:val="00D82B4F"/>
    <w:rsid w:val="00D83A1D"/>
    <w:rsid w:val="00D84B18"/>
    <w:rsid w:val="00D85E87"/>
    <w:rsid w:val="00D90C4F"/>
    <w:rsid w:val="00DA0CB7"/>
    <w:rsid w:val="00DA47DE"/>
    <w:rsid w:val="00DA6A06"/>
    <w:rsid w:val="00DB06CD"/>
    <w:rsid w:val="00DB2692"/>
    <w:rsid w:val="00DB2E75"/>
    <w:rsid w:val="00DB4CAA"/>
    <w:rsid w:val="00DC080B"/>
    <w:rsid w:val="00DC366E"/>
    <w:rsid w:val="00DD0530"/>
    <w:rsid w:val="00DD0A0B"/>
    <w:rsid w:val="00DD1047"/>
    <w:rsid w:val="00DD1267"/>
    <w:rsid w:val="00DD46C9"/>
    <w:rsid w:val="00DD4E2C"/>
    <w:rsid w:val="00DD737A"/>
    <w:rsid w:val="00DE148C"/>
    <w:rsid w:val="00DE7F41"/>
    <w:rsid w:val="00DF0147"/>
    <w:rsid w:val="00DF3ED9"/>
    <w:rsid w:val="00DF5BC4"/>
    <w:rsid w:val="00DF62A3"/>
    <w:rsid w:val="00E004B4"/>
    <w:rsid w:val="00E01C69"/>
    <w:rsid w:val="00E04671"/>
    <w:rsid w:val="00E079BE"/>
    <w:rsid w:val="00E106D4"/>
    <w:rsid w:val="00E12859"/>
    <w:rsid w:val="00E23BC4"/>
    <w:rsid w:val="00E24CB6"/>
    <w:rsid w:val="00E2529B"/>
    <w:rsid w:val="00E26A3F"/>
    <w:rsid w:val="00E341B1"/>
    <w:rsid w:val="00E3725D"/>
    <w:rsid w:val="00E47CD4"/>
    <w:rsid w:val="00E518A8"/>
    <w:rsid w:val="00E53D0A"/>
    <w:rsid w:val="00E579AA"/>
    <w:rsid w:val="00E60907"/>
    <w:rsid w:val="00E63038"/>
    <w:rsid w:val="00E635BE"/>
    <w:rsid w:val="00E63986"/>
    <w:rsid w:val="00E64A37"/>
    <w:rsid w:val="00E65080"/>
    <w:rsid w:val="00E65212"/>
    <w:rsid w:val="00E658A6"/>
    <w:rsid w:val="00E71F4F"/>
    <w:rsid w:val="00E72535"/>
    <w:rsid w:val="00E82920"/>
    <w:rsid w:val="00E83560"/>
    <w:rsid w:val="00E8369A"/>
    <w:rsid w:val="00E83B6C"/>
    <w:rsid w:val="00E91554"/>
    <w:rsid w:val="00E92070"/>
    <w:rsid w:val="00E96477"/>
    <w:rsid w:val="00E97035"/>
    <w:rsid w:val="00EA1D89"/>
    <w:rsid w:val="00EA299E"/>
    <w:rsid w:val="00EA4A0B"/>
    <w:rsid w:val="00EB01D1"/>
    <w:rsid w:val="00EB07D7"/>
    <w:rsid w:val="00EB756A"/>
    <w:rsid w:val="00ED0926"/>
    <w:rsid w:val="00ED0B93"/>
    <w:rsid w:val="00ED5ACA"/>
    <w:rsid w:val="00ED5D9E"/>
    <w:rsid w:val="00ED71F8"/>
    <w:rsid w:val="00EE0DFA"/>
    <w:rsid w:val="00EE3269"/>
    <w:rsid w:val="00EE3688"/>
    <w:rsid w:val="00EE3FB4"/>
    <w:rsid w:val="00EE4380"/>
    <w:rsid w:val="00EF0A88"/>
    <w:rsid w:val="00EF5E04"/>
    <w:rsid w:val="00EF6AC6"/>
    <w:rsid w:val="00EF6C18"/>
    <w:rsid w:val="00F0520C"/>
    <w:rsid w:val="00F055F8"/>
    <w:rsid w:val="00F103FB"/>
    <w:rsid w:val="00F10825"/>
    <w:rsid w:val="00F12BC1"/>
    <w:rsid w:val="00F17122"/>
    <w:rsid w:val="00F205E6"/>
    <w:rsid w:val="00F21277"/>
    <w:rsid w:val="00F223BE"/>
    <w:rsid w:val="00F23FEB"/>
    <w:rsid w:val="00F256D1"/>
    <w:rsid w:val="00F319FA"/>
    <w:rsid w:val="00F31C16"/>
    <w:rsid w:val="00F35472"/>
    <w:rsid w:val="00F516DA"/>
    <w:rsid w:val="00F57C41"/>
    <w:rsid w:val="00F6099A"/>
    <w:rsid w:val="00F612ED"/>
    <w:rsid w:val="00F62EAC"/>
    <w:rsid w:val="00F63056"/>
    <w:rsid w:val="00F63866"/>
    <w:rsid w:val="00F6526F"/>
    <w:rsid w:val="00F710CC"/>
    <w:rsid w:val="00F76CC5"/>
    <w:rsid w:val="00F83194"/>
    <w:rsid w:val="00F8438E"/>
    <w:rsid w:val="00F85DC9"/>
    <w:rsid w:val="00F86638"/>
    <w:rsid w:val="00F9072F"/>
    <w:rsid w:val="00F9173B"/>
    <w:rsid w:val="00F91A72"/>
    <w:rsid w:val="00F97FB3"/>
    <w:rsid w:val="00FA1F70"/>
    <w:rsid w:val="00FA3741"/>
    <w:rsid w:val="00FA5CEA"/>
    <w:rsid w:val="00FA6375"/>
    <w:rsid w:val="00FA6B55"/>
    <w:rsid w:val="00FB1D35"/>
    <w:rsid w:val="00FB4184"/>
    <w:rsid w:val="00FB48A7"/>
    <w:rsid w:val="00FC1F11"/>
    <w:rsid w:val="00FC2AF1"/>
    <w:rsid w:val="00FC4A9C"/>
    <w:rsid w:val="00FC6412"/>
    <w:rsid w:val="00FD1F9B"/>
    <w:rsid w:val="00FE2FA2"/>
    <w:rsid w:val="00FE5CC1"/>
    <w:rsid w:val="00FE6DF6"/>
    <w:rsid w:val="00FE7D58"/>
    <w:rsid w:val="00FF241A"/>
    <w:rsid w:val="00FF5244"/>
    <w:rsid w:val="1475872B"/>
    <w:rsid w:val="16DBA233"/>
    <w:rsid w:val="332A938D"/>
    <w:rsid w:val="3F861BE4"/>
    <w:rsid w:val="6E62C285"/>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A179489"/>
  <w15:docId w15:val="{D4F07D33-A899-9B40-9282-E20EF2E5740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annotation text" w:uiPriority="99"/>
    <w:lsdException w:name="annotation reference" w:uiPriority="99"/>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style>
  <w:style w:type="paragraph" w:styleId="Heading1">
    <w:name w:val="heading 1"/>
    <w:basedOn w:val="Normal"/>
    <w:next w:val="BodyText"/>
    <w:link w:val="Heading1Char"/>
    <w:uiPriority w:val="9"/>
    <w:qFormat/>
    <w:pPr>
      <w:keepNext/>
      <w:keepLines/>
      <w:spacing w:before="480" w:after="0"/>
      <w:outlineLvl w:val="0"/>
    </w:pPr>
    <w:rPr>
      <w:rFonts w:asciiTheme="majorHAnsi" w:hAnsiTheme="majorHAnsi" w:eastAsiaTheme="majorEastAsia"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hAnsiTheme="majorHAnsi" w:eastAsiaTheme="majorEastAsia"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hAnsiTheme="majorHAnsi" w:eastAsiaTheme="majorEastAsia"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hAnsiTheme="majorHAnsi" w:eastAsiaTheme="majorEastAsia"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hAnsiTheme="majorHAnsi" w:eastAsiaTheme="majorEastAsia"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hAnsiTheme="majorHAnsi" w:eastAsiaTheme="majorEastAsia"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hAnsiTheme="majorHAnsi" w:eastAsiaTheme="majorEastAsia"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hAnsiTheme="majorHAnsi" w:eastAsiaTheme="majorEastAsia" w:cstheme="majorBidi"/>
      <w:color w:val="4F81BD" w:themeColor="accen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qFormat/>
    <w:pPr>
      <w:spacing w:before="180" w:after="180"/>
    </w:pPr>
  </w:style>
  <w:style w:type="paragraph" w:styleId="FirstParagraph" w:customStyle="1">
    <w:name w:val="First Paragraph"/>
    <w:basedOn w:val="BodyText"/>
    <w:next w:val="BodyText"/>
    <w:qFormat/>
  </w:style>
  <w:style w:type="paragraph" w:styleId="Compact" w:customStyle="1">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hAnsiTheme="majorHAnsi" w:eastAsiaTheme="majorEastAsia"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styleId="Author" w:customStyle="1">
    <w:name w:val="Author"/>
    <w:next w:val="BodyText"/>
    <w:qFormat/>
    <w:pPr>
      <w:keepNext/>
      <w:keepLines/>
      <w:jc w:val="center"/>
    </w:pPr>
  </w:style>
  <w:style w:type="paragraph" w:styleId="Date">
    <w:name w:val="Date"/>
    <w:next w:val="BodyText"/>
    <w:qFormat/>
    <w:pPr>
      <w:keepNext/>
      <w:keepLines/>
      <w:jc w:val="center"/>
    </w:pPr>
  </w:style>
  <w:style w:type="paragraph" w:styleId="AbstractTitle" w:customStyle="1">
    <w:name w:val="Abstract Title"/>
    <w:basedOn w:val="Normal"/>
    <w:next w:val="Abstract"/>
    <w:qFormat/>
    <w:pPr>
      <w:keepNext/>
      <w:keepLines/>
      <w:spacing w:before="300" w:after="0"/>
      <w:jc w:val="center"/>
    </w:pPr>
    <w:rPr>
      <w:b/>
      <w:color w:val="345A8A"/>
      <w:sz w:val="20"/>
      <w:szCs w:val="20"/>
    </w:rPr>
  </w:style>
  <w:style w:type="paragraph" w:styleId="Abstract" w:customStyle="1">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styleId="Table" w:customStyle="1">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color="auto" w:sz="0" w:space="0"/>
        </w:tcBorders>
        <w:vAlign w:val="bottom"/>
      </w:tcPr>
    </w:tblStylePr>
  </w:style>
  <w:style w:type="paragraph" w:styleId="DefinitionTerm" w:customStyle="1">
    <w:name w:val="Definition Term"/>
    <w:basedOn w:val="Normal"/>
    <w:next w:val="Definition"/>
    <w:pPr>
      <w:keepNext/>
      <w:keepLines/>
      <w:spacing w:after="0"/>
    </w:pPr>
    <w:rPr>
      <w:b/>
    </w:rPr>
  </w:style>
  <w:style w:type="paragraph" w:styleId="Definition" w:customStyle="1">
    <w:name w:val="Definition"/>
    <w:basedOn w:val="Normal"/>
  </w:style>
  <w:style w:type="paragraph" w:styleId="Caption">
    <w:name w:val="caption"/>
    <w:basedOn w:val="Normal"/>
    <w:link w:val="CaptionChar"/>
    <w:pPr>
      <w:spacing w:after="120"/>
    </w:pPr>
    <w:rPr>
      <w:i/>
    </w:rPr>
  </w:style>
  <w:style w:type="paragraph" w:styleId="TableCaption" w:customStyle="1">
    <w:name w:val="Table Caption"/>
    <w:basedOn w:val="Caption"/>
    <w:pPr>
      <w:keepNext/>
    </w:pPr>
  </w:style>
  <w:style w:type="paragraph" w:styleId="ImageCaption" w:customStyle="1">
    <w:name w:val="Image Caption"/>
    <w:basedOn w:val="Caption"/>
  </w:style>
  <w:style w:type="paragraph" w:styleId="Figure" w:customStyle="1">
    <w:name w:val="Figure"/>
    <w:basedOn w:val="Normal"/>
  </w:style>
  <w:style w:type="paragraph" w:styleId="CaptionedFigure" w:customStyle="1">
    <w:name w:val="Captioned Figure"/>
    <w:basedOn w:val="Figure"/>
    <w:pPr>
      <w:keepNext/>
    </w:pPr>
  </w:style>
  <w:style w:type="character" w:styleId="CaptionChar" w:customStyle="1">
    <w:name w:val="Caption Char"/>
    <w:basedOn w:val="DefaultParagraphFont"/>
    <w:link w:val="Caption"/>
  </w:style>
  <w:style w:type="character" w:styleId="VerbatimChar" w:customStyle="1">
    <w:name w:val="Verbatim Char"/>
    <w:basedOn w:val="CaptionChar"/>
    <w:link w:val="SourceCode"/>
    <w:rPr>
      <w:rFonts w:ascii="Consolas" w:hAnsi="Consolas"/>
      <w:sz w:val="22"/>
    </w:rPr>
  </w:style>
  <w:style w:type="character" w:styleId="SectionNumber" w:customStyle="1">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styleId="SourceCode" w:customStyle="1">
    <w:name w:val="Source Code"/>
    <w:basedOn w:val="Normal"/>
    <w:link w:val="VerbatimChar"/>
    <w:pPr>
      <w:wordWrap w:val="0"/>
    </w:pPr>
  </w:style>
  <w:style w:type="character" w:styleId="KeywordTok" w:customStyle="1">
    <w:name w:val="KeywordTok"/>
    <w:basedOn w:val="VerbatimChar"/>
    <w:rPr>
      <w:rFonts w:ascii="Consolas" w:hAnsi="Consolas"/>
      <w:b/>
      <w:color w:val="007020"/>
      <w:sz w:val="22"/>
    </w:rPr>
  </w:style>
  <w:style w:type="character" w:styleId="DataTypeTok" w:customStyle="1">
    <w:name w:val="DataTypeTok"/>
    <w:basedOn w:val="VerbatimChar"/>
    <w:rPr>
      <w:rFonts w:ascii="Consolas" w:hAnsi="Consolas"/>
      <w:color w:val="902000"/>
      <w:sz w:val="22"/>
    </w:rPr>
  </w:style>
  <w:style w:type="character" w:styleId="DecValTok" w:customStyle="1">
    <w:name w:val="DecValTok"/>
    <w:basedOn w:val="VerbatimChar"/>
    <w:rPr>
      <w:rFonts w:ascii="Consolas" w:hAnsi="Consolas"/>
      <w:color w:val="40A070"/>
      <w:sz w:val="22"/>
    </w:rPr>
  </w:style>
  <w:style w:type="character" w:styleId="BaseNTok" w:customStyle="1">
    <w:name w:val="BaseNTok"/>
    <w:basedOn w:val="VerbatimChar"/>
    <w:rPr>
      <w:rFonts w:ascii="Consolas" w:hAnsi="Consolas"/>
      <w:color w:val="40A070"/>
      <w:sz w:val="22"/>
    </w:rPr>
  </w:style>
  <w:style w:type="character" w:styleId="FloatTok" w:customStyle="1">
    <w:name w:val="FloatTok"/>
    <w:basedOn w:val="VerbatimChar"/>
    <w:rPr>
      <w:rFonts w:ascii="Consolas" w:hAnsi="Consolas"/>
      <w:color w:val="40A070"/>
      <w:sz w:val="22"/>
    </w:rPr>
  </w:style>
  <w:style w:type="character" w:styleId="ConstantTok" w:customStyle="1">
    <w:name w:val="ConstantTok"/>
    <w:basedOn w:val="VerbatimChar"/>
    <w:rPr>
      <w:rFonts w:ascii="Consolas" w:hAnsi="Consolas"/>
      <w:color w:val="880000"/>
      <w:sz w:val="22"/>
    </w:rPr>
  </w:style>
  <w:style w:type="character" w:styleId="CharTok" w:customStyle="1">
    <w:name w:val="CharTok"/>
    <w:basedOn w:val="VerbatimChar"/>
    <w:rPr>
      <w:rFonts w:ascii="Consolas" w:hAnsi="Consolas"/>
      <w:color w:val="4070A0"/>
      <w:sz w:val="22"/>
    </w:rPr>
  </w:style>
  <w:style w:type="character" w:styleId="SpecialCharTok" w:customStyle="1">
    <w:name w:val="SpecialCharTok"/>
    <w:basedOn w:val="VerbatimChar"/>
    <w:rPr>
      <w:rFonts w:ascii="Consolas" w:hAnsi="Consolas"/>
      <w:color w:val="4070A0"/>
      <w:sz w:val="22"/>
    </w:rPr>
  </w:style>
  <w:style w:type="character" w:styleId="StringTok" w:customStyle="1">
    <w:name w:val="StringTok"/>
    <w:basedOn w:val="VerbatimChar"/>
    <w:rPr>
      <w:rFonts w:ascii="Consolas" w:hAnsi="Consolas"/>
      <w:color w:val="4070A0"/>
      <w:sz w:val="22"/>
    </w:rPr>
  </w:style>
  <w:style w:type="character" w:styleId="VerbatimStringTok" w:customStyle="1">
    <w:name w:val="VerbatimStringTok"/>
    <w:basedOn w:val="VerbatimChar"/>
    <w:rPr>
      <w:rFonts w:ascii="Consolas" w:hAnsi="Consolas"/>
      <w:color w:val="4070A0"/>
      <w:sz w:val="22"/>
    </w:rPr>
  </w:style>
  <w:style w:type="character" w:styleId="SpecialStringTok" w:customStyle="1">
    <w:name w:val="SpecialStringTok"/>
    <w:basedOn w:val="VerbatimChar"/>
    <w:rPr>
      <w:rFonts w:ascii="Consolas" w:hAnsi="Consolas"/>
      <w:color w:val="BB6688"/>
      <w:sz w:val="22"/>
    </w:rPr>
  </w:style>
  <w:style w:type="character" w:styleId="ImportTok" w:customStyle="1">
    <w:name w:val="ImportTok"/>
    <w:basedOn w:val="VerbatimChar"/>
    <w:rPr>
      <w:rFonts w:ascii="Consolas" w:hAnsi="Consolas"/>
      <w:b/>
      <w:color w:val="008000"/>
      <w:sz w:val="22"/>
    </w:rPr>
  </w:style>
  <w:style w:type="character" w:styleId="CommentTok" w:customStyle="1">
    <w:name w:val="CommentTok"/>
    <w:basedOn w:val="VerbatimChar"/>
    <w:rPr>
      <w:rFonts w:ascii="Consolas" w:hAnsi="Consolas"/>
      <w:i/>
      <w:color w:val="60A0B0"/>
      <w:sz w:val="22"/>
    </w:rPr>
  </w:style>
  <w:style w:type="character" w:styleId="DocumentationTok" w:customStyle="1">
    <w:name w:val="DocumentationTok"/>
    <w:basedOn w:val="VerbatimChar"/>
    <w:rPr>
      <w:rFonts w:ascii="Consolas" w:hAnsi="Consolas"/>
      <w:i/>
      <w:color w:val="BA2121"/>
      <w:sz w:val="22"/>
    </w:rPr>
  </w:style>
  <w:style w:type="character" w:styleId="AnnotationTok" w:customStyle="1">
    <w:name w:val="AnnotationTok"/>
    <w:basedOn w:val="VerbatimChar"/>
    <w:rPr>
      <w:rFonts w:ascii="Consolas" w:hAnsi="Consolas"/>
      <w:b/>
      <w:i/>
      <w:color w:val="60A0B0"/>
      <w:sz w:val="22"/>
    </w:rPr>
  </w:style>
  <w:style w:type="character" w:styleId="CommentVarTok" w:customStyle="1">
    <w:name w:val="CommentVarTok"/>
    <w:basedOn w:val="VerbatimChar"/>
    <w:rPr>
      <w:rFonts w:ascii="Consolas" w:hAnsi="Consolas"/>
      <w:b/>
      <w:i/>
      <w:color w:val="60A0B0"/>
      <w:sz w:val="22"/>
    </w:rPr>
  </w:style>
  <w:style w:type="character" w:styleId="OtherTok" w:customStyle="1">
    <w:name w:val="OtherTok"/>
    <w:basedOn w:val="VerbatimChar"/>
    <w:rPr>
      <w:rFonts w:ascii="Consolas" w:hAnsi="Consolas"/>
      <w:color w:val="007020"/>
      <w:sz w:val="22"/>
    </w:rPr>
  </w:style>
  <w:style w:type="character" w:styleId="FunctionTok" w:customStyle="1">
    <w:name w:val="FunctionTok"/>
    <w:basedOn w:val="VerbatimChar"/>
    <w:rPr>
      <w:rFonts w:ascii="Consolas" w:hAnsi="Consolas"/>
      <w:color w:val="06287E"/>
      <w:sz w:val="22"/>
    </w:rPr>
  </w:style>
  <w:style w:type="character" w:styleId="VariableTok" w:customStyle="1">
    <w:name w:val="VariableTok"/>
    <w:basedOn w:val="VerbatimChar"/>
    <w:rPr>
      <w:rFonts w:ascii="Consolas" w:hAnsi="Consolas"/>
      <w:color w:val="19177C"/>
      <w:sz w:val="22"/>
    </w:rPr>
  </w:style>
  <w:style w:type="character" w:styleId="ControlFlowTok" w:customStyle="1">
    <w:name w:val="ControlFlowTok"/>
    <w:basedOn w:val="VerbatimChar"/>
    <w:rPr>
      <w:rFonts w:ascii="Consolas" w:hAnsi="Consolas"/>
      <w:b/>
      <w:color w:val="007020"/>
      <w:sz w:val="22"/>
    </w:rPr>
  </w:style>
  <w:style w:type="character" w:styleId="OperatorTok" w:customStyle="1">
    <w:name w:val="OperatorTok"/>
    <w:basedOn w:val="VerbatimChar"/>
    <w:rPr>
      <w:rFonts w:ascii="Consolas" w:hAnsi="Consolas"/>
      <w:color w:val="666666"/>
      <w:sz w:val="22"/>
    </w:rPr>
  </w:style>
  <w:style w:type="character" w:styleId="BuiltInTok" w:customStyle="1">
    <w:name w:val="BuiltInTok"/>
    <w:basedOn w:val="VerbatimChar"/>
    <w:rPr>
      <w:rFonts w:ascii="Consolas" w:hAnsi="Consolas"/>
      <w:color w:val="008000"/>
      <w:sz w:val="22"/>
    </w:rPr>
  </w:style>
  <w:style w:type="character" w:styleId="ExtensionTok" w:customStyle="1">
    <w:name w:val="ExtensionTok"/>
    <w:basedOn w:val="VerbatimChar"/>
    <w:rPr>
      <w:rFonts w:ascii="Consolas" w:hAnsi="Consolas"/>
      <w:sz w:val="22"/>
    </w:rPr>
  </w:style>
  <w:style w:type="character" w:styleId="PreprocessorTok" w:customStyle="1">
    <w:name w:val="PreprocessorTok"/>
    <w:basedOn w:val="VerbatimChar"/>
    <w:rPr>
      <w:rFonts w:ascii="Consolas" w:hAnsi="Consolas"/>
      <w:color w:val="BC7A00"/>
      <w:sz w:val="22"/>
    </w:rPr>
  </w:style>
  <w:style w:type="character" w:styleId="AttributeTok" w:customStyle="1">
    <w:name w:val="AttributeTok"/>
    <w:basedOn w:val="VerbatimChar"/>
    <w:rPr>
      <w:rFonts w:ascii="Consolas" w:hAnsi="Consolas"/>
      <w:color w:val="7D9029"/>
      <w:sz w:val="22"/>
    </w:rPr>
  </w:style>
  <w:style w:type="character" w:styleId="RegionMarkerTok" w:customStyle="1">
    <w:name w:val="RegionMarkerTok"/>
    <w:basedOn w:val="VerbatimChar"/>
    <w:rPr>
      <w:rFonts w:ascii="Consolas" w:hAnsi="Consolas"/>
      <w:sz w:val="22"/>
    </w:rPr>
  </w:style>
  <w:style w:type="character" w:styleId="InformationTok" w:customStyle="1">
    <w:name w:val="InformationTok"/>
    <w:basedOn w:val="VerbatimChar"/>
    <w:rPr>
      <w:rFonts w:ascii="Consolas" w:hAnsi="Consolas"/>
      <w:b/>
      <w:i/>
      <w:color w:val="60A0B0"/>
      <w:sz w:val="22"/>
    </w:rPr>
  </w:style>
  <w:style w:type="character" w:styleId="WarningTok" w:customStyle="1">
    <w:name w:val="WarningTok"/>
    <w:basedOn w:val="VerbatimChar"/>
    <w:rPr>
      <w:rFonts w:ascii="Consolas" w:hAnsi="Consolas"/>
      <w:b/>
      <w:i/>
      <w:color w:val="60A0B0"/>
      <w:sz w:val="22"/>
    </w:rPr>
  </w:style>
  <w:style w:type="character" w:styleId="AlertTok" w:customStyle="1">
    <w:name w:val="AlertTok"/>
    <w:basedOn w:val="VerbatimChar"/>
    <w:rPr>
      <w:rFonts w:ascii="Consolas" w:hAnsi="Consolas"/>
      <w:b/>
      <w:color w:val="FF0000"/>
      <w:sz w:val="22"/>
    </w:rPr>
  </w:style>
  <w:style w:type="character" w:styleId="ErrorTok" w:customStyle="1">
    <w:name w:val="ErrorTok"/>
    <w:basedOn w:val="VerbatimChar"/>
    <w:rPr>
      <w:rFonts w:ascii="Consolas" w:hAnsi="Consolas"/>
      <w:b/>
      <w:color w:val="FF0000"/>
      <w:sz w:val="22"/>
    </w:rPr>
  </w:style>
  <w:style w:type="character" w:styleId="NormalTok" w:customStyle="1">
    <w:name w:val="NormalTok"/>
    <w:basedOn w:val="VerbatimChar"/>
    <w:rPr>
      <w:rFonts w:ascii="Consolas" w:hAnsi="Consolas"/>
      <w:sz w:val="22"/>
    </w:rPr>
  </w:style>
  <w:style w:type="character" w:styleId="CommentReference">
    <w:name w:val="Comment Reference"/>
    <w:basedOn w:val="DefaultParagraphFont"/>
    <w:uiPriority w:val="99"/>
    <w:rsid w:val="007E653E"/>
    <w:rPr>
      <w:sz w:val="16"/>
      <w:szCs w:val="16"/>
    </w:rPr>
  </w:style>
  <w:style w:type="paragraph" w:styleId="CommentText">
    <w:name w:val="Comment Text"/>
    <w:basedOn w:val="Normal"/>
    <w:link w:val="CommentTextChar"/>
    <w:uiPriority w:val="99"/>
    <w:rsid w:val="007E653E"/>
    <w:rPr>
      <w:sz w:val="20"/>
      <w:szCs w:val="20"/>
    </w:rPr>
  </w:style>
  <w:style w:type="character" w:styleId="CommentTextChar" w:customStyle="1">
    <w:name w:val="Comment Text Char"/>
    <w:basedOn w:val="DefaultParagraphFont"/>
    <w:link w:val="CommentText"/>
    <w:uiPriority w:val="99"/>
    <w:rsid w:val="007E653E"/>
    <w:rPr>
      <w:sz w:val="20"/>
      <w:szCs w:val="20"/>
    </w:rPr>
  </w:style>
  <w:style w:type="paragraph" w:styleId="CommentSubject">
    <w:name w:val="Comment Subject"/>
    <w:basedOn w:val="CommentText"/>
    <w:next w:val="CommentText"/>
    <w:link w:val="CommentSubjectChar"/>
    <w:rsid w:val="007E653E"/>
    <w:rPr>
      <w:b/>
      <w:bCs/>
    </w:rPr>
  </w:style>
  <w:style w:type="character" w:styleId="CommentSubjectChar" w:customStyle="1">
    <w:name w:val="Comment Subject Char"/>
    <w:basedOn w:val="CommentTextChar"/>
    <w:link w:val="CommentSubject"/>
    <w:rsid w:val="007E653E"/>
    <w:rPr>
      <w:b/>
      <w:bCs/>
      <w:sz w:val="20"/>
      <w:szCs w:val="20"/>
    </w:rPr>
  </w:style>
  <w:style w:type="character" w:styleId="UnresolvedMention1" w:customStyle="1">
    <w:name w:val="Unresolved Mention1"/>
    <w:basedOn w:val="DefaultParagraphFont"/>
    <w:uiPriority w:val="99"/>
    <w:semiHidden/>
    <w:unhideWhenUsed/>
    <w:rsid w:val="007E653E"/>
    <w:rPr>
      <w:color w:val="605E5C"/>
      <w:shd w:val="clear" w:color="auto" w:fill="E1DFDD"/>
    </w:rPr>
  </w:style>
  <w:style w:type="character" w:styleId="Heading1Char" w:customStyle="1">
    <w:name w:val="Heading 1 Char"/>
    <w:basedOn w:val="DefaultParagraphFont"/>
    <w:link w:val="Heading1"/>
    <w:uiPriority w:val="9"/>
    <w:rsid w:val="00333062"/>
    <w:rPr>
      <w:rFonts w:asciiTheme="majorHAnsi" w:hAnsiTheme="majorHAnsi" w:eastAsiaTheme="majorEastAsia" w:cstheme="majorBidi"/>
      <w:b/>
      <w:bCs/>
      <w:color w:val="4F81BD" w:themeColor="accent1"/>
      <w:sz w:val="32"/>
      <w:szCs w:val="32"/>
    </w:rPr>
  </w:style>
  <w:style w:type="paragraph" w:styleId="whitespace-pre-wrap" w:customStyle="1">
    <w:name w:val="whitespace-pre-wrap"/>
    <w:basedOn w:val="Normal"/>
    <w:rsid w:val="00333062"/>
    <w:pPr>
      <w:spacing w:before="100" w:beforeAutospacing="1" w:after="100" w:afterAutospacing="1"/>
    </w:pPr>
    <w:rPr>
      <w:rFonts w:ascii="Times New Roman" w:hAnsi="Times New Roman" w:eastAsia="Times New Roman" w:cs="Times New Roman"/>
    </w:rPr>
  </w:style>
  <w:style w:type="paragraph" w:styleId="NormalWeb">
    <w:name w:val="Normal (Web)"/>
    <w:basedOn w:val="Normal"/>
    <w:uiPriority w:val="99"/>
    <w:rsid w:val="005A6F37"/>
    <w:rPr>
      <w:rFonts w:ascii="Times New Roman" w:hAnsi="Times New Roman" w:cs="Times New Roman"/>
    </w:rPr>
  </w:style>
  <w:style w:type="character" w:styleId="Emphasis">
    <w:name w:val="Emphasis"/>
    <w:basedOn w:val="DefaultParagraphFont"/>
    <w:uiPriority w:val="20"/>
    <w:qFormat/>
    <w:rsid w:val="007F066D"/>
    <w:rPr>
      <w:i/>
      <w:iCs/>
    </w:rPr>
  </w:style>
  <w:style w:type="character" w:styleId="Strong">
    <w:name w:val="Strong"/>
    <w:basedOn w:val="DefaultParagraphFont"/>
    <w:uiPriority w:val="22"/>
    <w:qFormat/>
    <w:rsid w:val="00303D4B"/>
    <w:rPr>
      <w:b/>
      <w:bCs/>
    </w:rPr>
  </w:style>
  <w:style w:type="paragraph" w:styleId="ListParagraph">
    <w:name w:val="List Paragraph"/>
    <w:basedOn w:val="Normal"/>
    <w:rsid w:val="00887910"/>
    <w:pPr>
      <w:ind w:left="720"/>
      <w:contextualSpacing/>
    </w:pPr>
  </w:style>
  <w:style w:type="paragraph" w:styleId="Revision">
    <w:name w:val="Revision"/>
    <w:hidden/>
    <w:rsid w:val="00FC1F11"/>
    <w:pPr>
      <w:spacing w:after="0"/>
    </w:pPr>
  </w:style>
  <w:style w:type="character" w:styleId="BodyTextChar" w:customStyle="1">
    <w:name w:val="Body Text Char"/>
    <w:basedOn w:val="DefaultParagraphFont"/>
    <w:link w:val="BodyText"/>
    <w:rsid w:val="004102A3"/>
  </w:style>
  <w:style w:type="character" w:styleId="FollowedHyperlink">
    <w:name w:val="FollowedHyperlink"/>
    <w:basedOn w:val="DefaultParagraphFont"/>
    <w:rsid w:val="00FE2FA2"/>
    <w:rPr>
      <w:color w:val="800080" w:themeColor="followedHyperlink"/>
      <w:u w:val="single"/>
    </w:rPr>
  </w:style>
  <w:style w:type="paragraph" w:styleId="NoSpacing">
    <w:name w:val="No Spacing"/>
    <w:uiPriority w:val="1"/>
    <w:qFormat/>
    <w:rsid w:val="00FE2FA2"/>
    <w:pPr>
      <w:spacing w:after="0"/>
    </w:pPr>
    <w:rPr>
      <w:sz w:val="22"/>
      <w:szCs w:val="22"/>
    </w:rPr>
  </w:style>
  <w:style w:type="paragraph" w:styleId="BalloonText">
    <w:name w:val="Balloon Text"/>
    <w:basedOn w:val="Normal"/>
    <w:link w:val="BalloonTextChar"/>
    <w:rsid w:val="006810D1"/>
    <w:pPr>
      <w:spacing w:after="0"/>
    </w:pPr>
    <w:rPr>
      <w:rFonts w:ascii="Segoe UI" w:hAnsi="Segoe UI" w:cs="Segoe UI"/>
      <w:sz w:val="18"/>
      <w:szCs w:val="18"/>
    </w:rPr>
  </w:style>
  <w:style w:type="character" w:styleId="BalloonTextChar" w:customStyle="1">
    <w:name w:val="Balloon Text Char"/>
    <w:basedOn w:val="DefaultParagraphFont"/>
    <w:link w:val="BalloonText"/>
    <w:rsid w:val="006810D1"/>
    <w:rPr>
      <w:rFonts w:ascii="Segoe UI" w:hAnsi="Segoe UI" w:cs="Segoe UI"/>
      <w:sz w:val="18"/>
      <w:szCs w:val="18"/>
    </w:rPr>
  </w:style>
  <w:style w:type="paragraph" w:styleId="Header">
    <w:name w:val="header"/>
    <w:basedOn w:val="Normal"/>
    <w:link w:val="HeaderChar"/>
    <w:rsid w:val="00C42D09"/>
    <w:pPr>
      <w:tabs>
        <w:tab w:val="center" w:pos="4680"/>
        <w:tab w:val="right" w:pos="9360"/>
      </w:tabs>
      <w:spacing w:after="0"/>
    </w:pPr>
  </w:style>
  <w:style w:type="character" w:styleId="HeaderChar" w:customStyle="1">
    <w:name w:val="Header Char"/>
    <w:basedOn w:val="DefaultParagraphFont"/>
    <w:link w:val="Header"/>
    <w:rsid w:val="00C42D09"/>
  </w:style>
  <w:style w:type="paragraph" w:styleId="Footer">
    <w:name w:val="footer"/>
    <w:basedOn w:val="Normal"/>
    <w:link w:val="FooterChar"/>
    <w:rsid w:val="00C42D09"/>
    <w:pPr>
      <w:tabs>
        <w:tab w:val="center" w:pos="4680"/>
        <w:tab w:val="right" w:pos="9360"/>
      </w:tabs>
      <w:spacing w:after="0"/>
    </w:pPr>
  </w:style>
  <w:style w:type="character" w:styleId="FooterChar" w:customStyle="1">
    <w:name w:val="Footer Char"/>
    <w:basedOn w:val="DefaultParagraphFont"/>
    <w:link w:val="Footer"/>
    <w:rsid w:val="00C42D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67930">
      <w:bodyDiv w:val="1"/>
      <w:marLeft w:val="0"/>
      <w:marRight w:val="0"/>
      <w:marTop w:val="0"/>
      <w:marBottom w:val="0"/>
      <w:divBdr>
        <w:top w:val="none" w:sz="0" w:space="0" w:color="auto"/>
        <w:left w:val="none" w:sz="0" w:space="0" w:color="auto"/>
        <w:bottom w:val="none" w:sz="0" w:space="0" w:color="auto"/>
        <w:right w:val="none" w:sz="0" w:space="0" w:color="auto"/>
      </w:divBdr>
    </w:div>
    <w:div w:id="631983985">
      <w:bodyDiv w:val="1"/>
      <w:marLeft w:val="0"/>
      <w:marRight w:val="0"/>
      <w:marTop w:val="0"/>
      <w:marBottom w:val="0"/>
      <w:divBdr>
        <w:top w:val="none" w:sz="0" w:space="0" w:color="auto"/>
        <w:left w:val="none" w:sz="0" w:space="0" w:color="auto"/>
        <w:bottom w:val="none" w:sz="0" w:space="0" w:color="auto"/>
        <w:right w:val="none" w:sz="0" w:space="0" w:color="auto"/>
      </w:divBdr>
      <w:divsChild>
        <w:div w:id="2061711466">
          <w:marLeft w:val="0"/>
          <w:marRight w:val="0"/>
          <w:marTop w:val="0"/>
          <w:marBottom w:val="0"/>
          <w:divBdr>
            <w:top w:val="none" w:sz="0" w:space="0" w:color="auto"/>
            <w:left w:val="none" w:sz="0" w:space="0" w:color="auto"/>
            <w:bottom w:val="none" w:sz="0" w:space="0" w:color="auto"/>
            <w:right w:val="none" w:sz="0" w:space="0" w:color="auto"/>
          </w:divBdr>
        </w:div>
        <w:div w:id="1099180346">
          <w:marLeft w:val="0"/>
          <w:marRight w:val="0"/>
          <w:marTop w:val="0"/>
          <w:marBottom w:val="0"/>
          <w:divBdr>
            <w:top w:val="none" w:sz="0" w:space="0" w:color="auto"/>
            <w:left w:val="none" w:sz="0" w:space="0" w:color="auto"/>
            <w:bottom w:val="none" w:sz="0" w:space="0" w:color="auto"/>
            <w:right w:val="none" w:sz="0" w:space="0" w:color="auto"/>
          </w:divBdr>
        </w:div>
      </w:divsChild>
    </w:div>
    <w:div w:id="701175576">
      <w:bodyDiv w:val="1"/>
      <w:marLeft w:val="0"/>
      <w:marRight w:val="0"/>
      <w:marTop w:val="0"/>
      <w:marBottom w:val="0"/>
      <w:divBdr>
        <w:top w:val="none" w:sz="0" w:space="0" w:color="auto"/>
        <w:left w:val="none" w:sz="0" w:space="0" w:color="auto"/>
        <w:bottom w:val="none" w:sz="0" w:space="0" w:color="auto"/>
        <w:right w:val="none" w:sz="0" w:space="0" w:color="auto"/>
      </w:divBdr>
      <w:divsChild>
        <w:div w:id="26105110">
          <w:marLeft w:val="0"/>
          <w:marRight w:val="0"/>
          <w:marTop w:val="0"/>
          <w:marBottom w:val="0"/>
          <w:divBdr>
            <w:top w:val="none" w:sz="0" w:space="0" w:color="auto"/>
            <w:left w:val="none" w:sz="0" w:space="0" w:color="auto"/>
            <w:bottom w:val="none" w:sz="0" w:space="0" w:color="auto"/>
            <w:right w:val="none" w:sz="0" w:space="0" w:color="auto"/>
          </w:divBdr>
        </w:div>
        <w:div w:id="1504588638">
          <w:marLeft w:val="0"/>
          <w:marRight w:val="0"/>
          <w:marTop w:val="0"/>
          <w:marBottom w:val="0"/>
          <w:divBdr>
            <w:top w:val="none" w:sz="0" w:space="0" w:color="auto"/>
            <w:left w:val="none" w:sz="0" w:space="0" w:color="auto"/>
            <w:bottom w:val="none" w:sz="0" w:space="0" w:color="auto"/>
            <w:right w:val="none" w:sz="0" w:space="0" w:color="auto"/>
          </w:divBdr>
        </w:div>
      </w:divsChild>
    </w:div>
    <w:div w:id="702945620">
      <w:bodyDiv w:val="1"/>
      <w:marLeft w:val="0"/>
      <w:marRight w:val="0"/>
      <w:marTop w:val="0"/>
      <w:marBottom w:val="0"/>
      <w:divBdr>
        <w:top w:val="none" w:sz="0" w:space="0" w:color="auto"/>
        <w:left w:val="none" w:sz="0" w:space="0" w:color="auto"/>
        <w:bottom w:val="none" w:sz="0" w:space="0" w:color="auto"/>
        <w:right w:val="none" w:sz="0" w:space="0" w:color="auto"/>
      </w:divBdr>
      <w:divsChild>
        <w:div w:id="2103721438">
          <w:marLeft w:val="0"/>
          <w:marRight w:val="0"/>
          <w:marTop w:val="0"/>
          <w:marBottom w:val="0"/>
          <w:divBdr>
            <w:top w:val="none" w:sz="0" w:space="0" w:color="auto"/>
            <w:left w:val="none" w:sz="0" w:space="0" w:color="auto"/>
            <w:bottom w:val="none" w:sz="0" w:space="0" w:color="auto"/>
            <w:right w:val="none" w:sz="0" w:space="0" w:color="auto"/>
          </w:divBdr>
        </w:div>
        <w:div w:id="1352218556">
          <w:marLeft w:val="0"/>
          <w:marRight w:val="0"/>
          <w:marTop w:val="0"/>
          <w:marBottom w:val="0"/>
          <w:divBdr>
            <w:top w:val="none" w:sz="0" w:space="0" w:color="auto"/>
            <w:left w:val="none" w:sz="0" w:space="0" w:color="auto"/>
            <w:bottom w:val="none" w:sz="0" w:space="0" w:color="auto"/>
            <w:right w:val="none" w:sz="0" w:space="0" w:color="auto"/>
          </w:divBdr>
        </w:div>
        <w:div w:id="1269771830">
          <w:marLeft w:val="0"/>
          <w:marRight w:val="0"/>
          <w:marTop w:val="0"/>
          <w:marBottom w:val="0"/>
          <w:divBdr>
            <w:top w:val="none" w:sz="0" w:space="0" w:color="auto"/>
            <w:left w:val="none" w:sz="0" w:space="0" w:color="auto"/>
            <w:bottom w:val="none" w:sz="0" w:space="0" w:color="auto"/>
            <w:right w:val="none" w:sz="0" w:space="0" w:color="auto"/>
          </w:divBdr>
        </w:div>
        <w:div w:id="475683986">
          <w:marLeft w:val="0"/>
          <w:marRight w:val="0"/>
          <w:marTop w:val="0"/>
          <w:marBottom w:val="0"/>
          <w:divBdr>
            <w:top w:val="none" w:sz="0" w:space="0" w:color="auto"/>
            <w:left w:val="none" w:sz="0" w:space="0" w:color="auto"/>
            <w:bottom w:val="none" w:sz="0" w:space="0" w:color="auto"/>
            <w:right w:val="none" w:sz="0" w:space="0" w:color="auto"/>
          </w:divBdr>
        </w:div>
        <w:div w:id="1629966544">
          <w:marLeft w:val="0"/>
          <w:marRight w:val="0"/>
          <w:marTop w:val="0"/>
          <w:marBottom w:val="0"/>
          <w:divBdr>
            <w:top w:val="none" w:sz="0" w:space="0" w:color="auto"/>
            <w:left w:val="none" w:sz="0" w:space="0" w:color="auto"/>
            <w:bottom w:val="none" w:sz="0" w:space="0" w:color="auto"/>
            <w:right w:val="none" w:sz="0" w:space="0" w:color="auto"/>
          </w:divBdr>
        </w:div>
        <w:div w:id="1969162011">
          <w:marLeft w:val="0"/>
          <w:marRight w:val="0"/>
          <w:marTop w:val="0"/>
          <w:marBottom w:val="0"/>
          <w:divBdr>
            <w:top w:val="none" w:sz="0" w:space="0" w:color="auto"/>
            <w:left w:val="none" w:sz="0" w:space="0" w:color="auto"/>
            <w:bottom w:val="none" w:sz="0" w:space="0" w:color="auto"/>
            <w:right w:val="none" w:sz="0" w:space="0" w:color="auto"/>
          </w:divBdr>
        </w:div>
        <w:div w:id="620720752">
          <w:marLeft w:val="0"/>
          <w:marRight w:val="0"/>
          <w:marTop w:val="0"/>
          <w:marBottom w:val="0"/>
          <w:divBdr>
            <w:top w:val="none" w:sz="0" w:space="0" w:color="auto"/>
            <w:left w:val="none" w:sz="0" w:space="0" w:color="auto"/>
            <w:bottom w:val="none" w:sz="0" w:space="0" w:color="auto"/>
            <w:right w:val="none" w:sz="0" w:space="0" w:color="auto"/>
          </w:divBdr>
        </w:div>
        <w:div w:id="555943197">
          <w:marLeft w:val="0"/>
          <w:marRight w:val="0"/>
          <w:marTop w:val="0"/>
          <w:marBottom w:val="0"/>
          <w:divBdr>
            <w:top w:val="none" w:sz="0" w:space="0" w:color="auto"/>
            <w:left w:val="none" w:sz="0" w:space="0" w:color="auto"/>
            <w:bottom w:val="none" w:sz="0" w:space="0" w:color="auto"/>
            <w:right w:val="none" w:sz="0" w:space="0" w:color="auto"/>
          </w:divBdr>
        </w:div>
      </w:divsChild>
    </w:div>
    <w:div w:id="765658373">
      <w:bodyDiv w:val="1"/>
      <w:marLeft w:val="0"/>
      <w:marRight w:val="0"/>
      <w:marTop w:val="0"/>
      <w:marBottom w:val="0"/>
      <w:divBdr>
        <w:top w:val="none" w:sz="0" w:space="0" w:color="auto"/>
        <w:left w:val="none" w:sz="0" w:space="0" w:color="auto"/>
        <w:bottom w:val="none" w:sz="0" w:space="0" w:color="auto"/>
        <w:right w:val="none" w:sz="0" w:space="0" w:color="auto"/>
      </w:divBdr>
    </w:div>
    <w:div w:id="934551898">
      <w:bodyDiv w:val="1"/>
      <w:marLeft w:val="0"/>
      <w:marRight w:val="0"/>
      <w:marTop w:val="0"/>
      <w:marBottom w:val="0"/>
      <w:divBdr>
        <w:top w:val="none" w:sz="0" w:space="0" w:color="auto"/>
        <w:left w:val="none" w:sz="0" w:space="0" w:color="auto"/>
        <w:bottom w:val="none" w:sz="0" w:space="0" w:color="auto"/>
        <w:right w:val="none" w:sz="0" w:space="0" w:color="auto"/>
      </w:divBdr>
      <w:divsChild>
        <w:div w:id="1875921421">
          <w:marLeft w:val="0"/>
          <w:marRight w:val="0"/>
          <w:marTop w:val="0"/>
          <w:marBottom w:val="0"/>
          <w:divBdr>
            <w:top w:val="none" w:sz="0" w:space="0" w:color="auto"/>
            <w:left w:val="none" w:sz="0" w:space="0" w:color="auto"/>
            <w:bottom w:val="none" w:sz="0" w:space="0" w:color="auto"/>
            <w:right w:val="none" w:sz="0" w:space="0" w:color="auto"/>
          </w:divBdr>
        </w:div>
        <w:div w:id="1618293243">
          <w:marLeft w:val="0"/>
          <w:marRight w:val="0"/>
          <w:marTop w:val="0"/>
          <w:marBottom w:val="0"/>
          <w:divBdr>
            <w:top w:val="none" w:sz="0" w:space="0" w:color="auto"/>
            <w:left w:val="none" w:sz="0" w:space="0" w:color="auto"/>
            <w:bottom w:val="none" w:sz="0" w:space="0" w:color="auto"/>
            <w:right w:val="none" w:sz="0" w:space="0" w:color="auto"/>
          </w:divBdr>
        </w:div>
        <w:div w:id="1380938428">
          <w:marLeft w:val="0"/>
          <w:marRight w:val="0"/>
          <w:marTop w:val="0"/>
          <w:marBottom w:val="0"/>
          <w:divBdr>
            <w:top w:val="none" w:sz="0" w:space="0" w:color="auto"/>
            <w:left w:val="none" w:sz="0" w:space="0" w:color="auto"/>
            <w:bottom w:val="none" w:sz="0" w:space="0" w:color="auto"/>
            <w:right w:val="none" w:sz="0" w:space="0" w:color="auto"/>
          </w:divBdr>
        </w:div>
      </w:divsChild>
    </w:div>
    <w:div w:id="950281911">
      <w:bodyDiv w:val="1"/>
      <w:marLeft w:val="0"/>
      <w:marRight w:val="0"/>
      <w:marTop w:val="0"/>
      <w:marBottom w:val="0"/>
      <w:divBdr>
        <w:top w:val="none" w:sz="0" w:space="0" w:color="auto"/>
        <w:left w:val="none" w:sz="0" w:space="0" w:color="auto"/>
        <w:bottom w:val="none" w:sz="0" w:space="0" w:color="auto"/>
        <w:right w:val="none" w:sz="0" w:space="0" w:color="auto"/>
      </w:divBdr>
    </w:div>
    <w:div w:id="970670604">
      <w:bodyDiv w:val="1"/>
      <w:marLeft w:val="0"/>
      <w:marRight w:val="0"/>
      <w:marTop w:val="0"/>
      <w:marBottom w:val="0"/>
      <w:divBdr>
        <w:top w:val="none" w:sz="0" w:space="0" w:color="auto"/>
        <w:left w:val="none" w:sz="0" w:space="0" w:color="auto"/>
        <w:bottom w:val="none" w:sz="0" w:space="0" w:color="auto"/>
        <w:right w:val="none" w:sz="0" w:space="0" w:color="auto"/>
      </w:divBdr>
    </w:div>
    <w:div w:id="1037394361">
      <w:bodyDiv w:val="1"/>
      <w:marLeft w:val="0"/>
      <w:marRight w:val="0"/>
      <w:marTop w:val="0"/>
      <w:marBottom w:val="0"/>
      <w:divBdr>
        <w:top w:val="none" w:sz="0" w:space="0" w:color="auto"/>
        <w:left w:val="none" w:sz="0" w:space="0" w:color="auto"/>
        <w:bottom w:val="none" w:sz="0" w:space="0" w:color="auto"/>
        <w:right w:val="none" w:sz="0" w:space="0" w:color="auto"/>
      </w:divBdr>
    </w:div>
    <w:div w:id="1055590038">
      <w:bodyDiv w:val="1"/>
      <w:marLeft w:val="0"/>
      <w:marRight w:val="0"/>
      <w:marTop w:val="0"/>
      <w:marBottom w:val="0"/>
      <w:divBdr>
        <w:top w:val="none" w:sz="0" w:space="0" w:color="auto"/>
        <w:left w:val="none" w:sz="0" w:space="0" w:color="auto"/>
        <w:bottom w:val="none" w:sz="0" w:space="0" w:color="auto"/>
        <w:right w:val="none" w:sz="0" w:space="0" w:color="auto"/>
      </w:divBdr>
    </w:div>
    <w:div w:id="1072699555">
      <w:bodyDiv w:val="1"/>
      <w:marLeft w:val="0"/>
      <w:marRight w:val="0"/>
      <w:marTop w:val="0"/>
      <w:marBottom w:val="0"/>
      <w:divBdr>
        <w:top w:val="none" w:sz="0" w:space="0" w:color="auto"/>
        <w:left w:val="none" w:sz="0" w:space="0" w:color="auto"/>
        <w:bottom w:val="none" w:sz="0" w:space="0" w:color="auto"/>
        <w:right w:val="none" w:sz="0" w:space="0" w:color="auto"/>
      </w:divBdr>
    </w:div>
    <w:div w:id="1281035491">
      <w:bodyDiv w:val="1"/>
      <w:marLeft w:val="0"/>
      <w:marRight w:val="0"/>
      <w:marTop w:val="0"/>
      <w:marBottom w:val="0"/>
      <w:divBdr>
        <w:top w:val="none" w:sz="0" w:space="0" w:color="auto"/>
        <w:left w:val="none" w:sz="0" w:space="0" w:color="auto"/>
        <w:bottom w:val="none" w:sz="0" w:space="0" w:color="auto"/>
        <w:right w:val="none" w:sz="0" w:space="0" w:color="auto"/>
      </w:divBdr>
      <w:divsChild>
        <w:div w:id="249386065">
          <w:marLeft w:val="0"/>
          <w:marRight w:val="0"/>
          <w:marTop w:val="0"/>
          <w:marBottom w:val="0"/>
          <w:divBdr>
            <w:top w:val="none" w:sz="0" w:space="0" w:color="auto"/>
            <w:left w:val="none" w:sz="0" w:space="0" w:color="auto"/>
            <w:bottom w:val="none" w:sz="0" w:space="0" w:color="auto"/>
            <w:right w:val="none" w:sz="0" w:space="0" w:color="auto"/>
          </w:divBdr>
        </w:div>
        <w:div w:id="1121463098">
          <w:marLeft w:val="0"/>
          <w:marRight w:val="0"/>
          <w:marTop w:val="0"/>
          <w:marBottom w:val="0"/>
          <w:divBdr>
            <w:top w:val="none" w:sz="0" w:space="0" w:color="auto"/>
            <w:left w:val="none" w:sz="0" w:space="0" w:color="auto"/>
            <w:bottom w:val="none" w:sz="0" w:space="0" w:color="auto"/>
            <w:right w:val="none" w:sz="0" w:space="0" w:color="auto"/>
          </w:divBdr>
        </w:div>
        <w:div w:id="178587984">
          <w:marLeft w:val="0"/>
          <w:marRight w:val="0"/>
          <w:marTop w:val="0"/>
          <w:marBottom w:val="0"/>
          <w:divBdr>
            <w:top w:val="none" w:sz="0" w:space="0" w:color="auto"/>
            <w:left w:val="none" w:sz="0" w:space="0" w:color="auto"/>
            <w:bottom w:val="none" w:sz="0" w:space="0" w:color="auto"/>
            <w:right w:val="none" w:sz="0" w:space="0" w:color="auto"/>
          </w:divBdr>
          <w:divsChild>
            <w:div w:id="1636715379">
              <w:marLeft w:val="0"/>
              <w:marRight w:val="0"/>
              <w:marTop w:val="0"/>
              <w:marBottom w:val="0"/>
              <w:divBdr>
                <w:top w:val="none" w:sz="0" w:space="0" w:color="auto"/>
                <w:left w:val="none" w:sz="0" w:space="0" w:color="auto"/>
                <w:bottom w:val="none" w:sz="0" w:space="0" w:color="auto"/>
                <w:right w:val="none" w:sz="0" w:space="0" w:color="auto"/>
              </w:divBdr>
              <w:divsChild>
                <w:div w:id="93933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054629">
      <w:bodyDiv w:val="1"/>
      <w:marLeft w:val="0"/>
      <w:marRight w:val="0"/>
      <w:marTop w:val="0"/>
      <w:marBottom w:val="0"/>
      <w:divBdr>
        <w:top w:val="none" w:sz="0" w:space="0" w:color="auto"/>
        <w:left w:val="none" w:sz="0" w:space="0" w:color="auto"/>
        <w:bottom w:val="none" w:sz="0" w:space="0" w:color="auto"/>
        <w:right w:val="none" w:sz="0" w:space="0" w:color="auto"/>
      </w:divBdr>
      <w:divsChild>
        <w:div w:id="1604335720">
          <w:marLeft w:val="0"/>
          <w:marRight w:val="0"/>
          <w:marTop w:val="0"/>
          <w:marBottom w:val="0"/>
          <w:divBdr>
            <w:top w:val="none" w:sz="0" w:space="0" w:color="auto"/>
            <w:left w:val="none" w:sz="0" w:space="0" w:color="auto"/>
            <w:bottom w:val="none" w:sz="0" w:space="0" w:color="auto"/>
            <w:right w:val="none" w:sz="0" w:space="0" w:color="auto"/>
          </w:divBdr>
        </w:div>
        <w:div w:id="7678556">
          <w:marLeft w:val="0"/>
          <w:marRight w:val="0"/>
          <w:marTop w:val="0"/>
          <w:marBottom w:val="0"/>
          <w:divBdr>
            <w:top w:val="none" w:sz="0" w:space="0" w:color="auto"/>
            <w:left w:val="none" w:sz="0" w:space="0" w:color="auto"/>
            <w:bottom w:val="none" w:sz="0" w:space="0" w:color="auto"/>
            <w:right w:val="none" w:sz="0" w:space="0" w:color="auto"/>
          </w:divBdr>
        </w:div>
        <w:div w:id="2016564872">
          <w:marLeft w:val="0"/>
          <w:marRight w:val="0"/>
          <w:marTop w:val="0"/>
          <w:marBottom w:val="0"/>
          <w:divBdr>
            <w:top w:val="none" w:sz="0" w:space="0" w:color="auto"/>
            <w:left w:val="none" w:sz="0" w:space="0" w:color="auto"/>
            <w:bottom w:val="none" w:sz="0" w:space="0" w:color="auto"/>
            <w:right w:val="none" w:sz="0" w:space="0" w:color="auto"/>
          </w:divBdr>
        </w:div>
      </w:divsChild>
    </w:div>
    <w:div w:id="1424761308">
      <w:bodyDiv w:val="1"/>
      <w:marLeft w:val="0"/>
      <w:marRight w:val="0"/>
      <w:marTop w:val="0"/>
      <w:marBottom w:val="0"/>
      <w:divBdr>
        <w:top w:val="none" w:sz="0" w:space="0" w:color="auto"/>
        <w:left w:val="none" w:sz="0" w:space="0" w:color="auto"/>
        <w:bottom w:val="none" w:sz="0" w:space="0" w:color="auto"/>
        <w:right w:val="none" w:sz="0" w:space="0" w:color="auto"/>
      </w:divBdr>
    </w:div>
    <w:div w:id="1470589248">
      <w:bodyDiv w:val="1"/>
      <w:marLeft w:val="0"/>
      <w:marRight w:val="0"/>
      <w:marTop w:val="0"/>
      <w:marBottom w:val="0"/>
      <w:divBdr>
        <w:top w:val="none" w:sz="0" w:space="0" w:color="auto"/>
        <w:left w:val="none" w:sz="0" w:space="0" w:color="auto"/>
        <w:bottom w:val="none" w:sz="0" w:space="0" w:color="auto"/>
        <w:right w:val="none" w:sz="0" w:space="0" w:color="auto"/>
      </w:divBdr>
      <w:divsChild>
        <w:div w:id="1072578372">
          <w:marLeft w:val="0"/>
          <w:marRight w:val="0"/>
          <w:marTop w:val="0"/>
          <w:marBottom w:val="0"/>
          <w:divBdr>
            <w:top w:val="none" w:sz="0" w:space="0" w:color="auto"/>
            <w:left w:val="none" w:sz="0" w:space="0" w:color="auto"/>
            <w:bottom w:val="none" w:sz="0" w:space="0" w:color="auto"/>
            <w:right w:val="none" w:sz="0" w:space="0" w:color="auto"/>
          </w:divBdr>
        </w:div>
        <w:div w:id="1183472832">
          <w:marLeft w:val="0"/>
          <w:marRight w:val="0"/>
          <w:marTop w:val="0"/>
          <w:marBottom w:val="0"/>
          <w:divBdr>
            <w:top w:val="none" w:sz="0" w:space="0" w:color="auto"/>
            <w:left w:val="none" w:sz="0" w:space="0" w:color="auto"/>
            <w:bottom w:val="none" w:sz="0" w:space="0" w:color="auto"/>
            <w:right w:val="none" w:sz="0" w:space="0" w:color="auto"/>
          </w:divBdr>
        </w:div>
        <w:div w:id="1429034442">
          <w:marLeft w:val="0"/>
          <w:marRight w:val="0"/>
          <w:marTop w:val="0"/>
          <w:marBottom w:val="0"/>
          <w:divBdr>
            <w:top w:val="none" w:sz="0" w:space="0" w:color="auto"/>
            <w:left w:val="none" w:sz="0" w:space="0" w:color="auto"/>
            <w:bottom w:val="none" w:sz="0" w:space="0" w:color="auto"/>
            <w:right w:val="none" w:sz="0" w:space="0" w:color="auto"/>
          </w:divBdr>
        </w:div>
        <w:div w:id="627319522">
          <w:marLeft w:val="0"/>
          <w:marRight w:val="0"/>
          <w:marTop w:val="0"/>
          <w:marBottom w:val="0"/>
          <w:divBdr>
            <w:top w:val="none" w:sz="0" w:space="0" w:color="auto"/>
            <w:left w:val="none" w:sz="0" w:space="0" w:color="auto"/>
            <w:bottom w:val="none" w:sz="0" w:space="0" w:color="auto"/>
            <w:right w:val="none" w:sz="0" w:space="0" w:color="auto"/>
          </w:divBdr>
        </w:div>
        <w:div w:id="1266962472">
          <w:marLeft w:val="0"/>
          <w:marRight w:val="0"/>
          <w:marTop w:val="0"/>
          <w:marBottom w:val="0"/>
          <w:divBdr>
            <w:top w:val="none" w:sz="0" w:space="0" w:color="auto"/>
            <w:left w:val="none" w:sz="0" w:space="0" w:color="auto"/>
            <w:bottom w:val="none" w:sz="0" w:space="0" w:color="auto"/>
            <w:right w:val="none" w:sz="0" w:space="0" w:color="auto"/>
          </w:divBdr>
        </w:div>
        <w:div w:id="2024474170">
          <w:marLeft w:val="0"/>
          <w:marRight w:val="0"/>
          <w:marTop w:val="0"/>
          <w:marBottom w:val="0"/>
          <w:divBdr>
            <w:top w:val="none" w:sz="0" w:space="0" w:color="auto"/>
            <w:left w:val="none" w:sz="0" w:space="0" w:color="auto"/>
            <w:bottom w:val="none" w:sz="0" w:space="0" w:color="auto"/>
            <w:right w:val="none" w:sz="0" w:space="0" w:color="auto"/>
          </w:divBdr>
        </w:div>
        <w:div w:id="1638366861">
          <w:marLeft w:val="0"/>
          <w:marRight w:val="0"/>
          <w:marTop w:val="0"/>
          <w:marBottom w:val="0"/>
          <w:divBdr>
            <w:top w:val="none" w:sz="0" w:space="0" w:color="auto"/>
            <w:left w:val="none" w:sz="0" w:space="0" w:color="auto"/>
            <w:bottom w:val="none" w:sz="0" w:space="0" w:color="auto"/>
            <w:right w:val="none" w:sz="0" w:space="0" w:color="auto"/>
          </w:divBdr>
        </w:div>
        <w:div w:id="810637043">
          <w:marLeft w:val="0"/>
          <w:marRight w:val="0"/>
          <w:marTop w:val="0"/>
          <w:marBottom w:val="0"/>
          <w:divBdr>
            <w:top w:val="none" w:sz="0" w:space="0" w:color="auto"/>
            <w:left w:val="none" w:sz="0" w:space="0" w:color="auto"/>
            <w:bottom w:val="none" w:sz="0" w:space="0" w:color="auto"/>
            <w:right w:val="none" w:sz="0" w:space="0" w:color="auto"/>
          </w:divBdr>
        </w:div>
      </w:divsChild>
    </w:div>
    <w:div w:id="1533300687">
      <w:bodyDiv w:val="1"/>
      <w:marLeft w:val="0"/>
      <w:marRight w:val="0"/>
      <w:marTop w:val="0"/>
      <w:marBottom w:val="0"/>
      <w:divBdr>
        <w:top w:val="none" w:sz="0" w:space="0" w:color="auto"/>
        <w:left w:val="none" w:sz="0" w:space="0" w:color="auto"/>
        <w:bottom w:val="none" w:sz="0" w:space="0" w:color="auto"/>
        <w:right w:val="none" w:sz="0" w:space="0" w:color="auto"/>
      </w:divBdr>
      <w:divsChild>
        <w:div w:id="1559827183">
          <w:marLeft w:val="0"/>
          <w:marRight w:val="0"/>
          <w:marTop w:val="0"/>
          <w:marBottom w:val="0"/>
          <w:divBdr>
            <w:top w:val="none" w:sz="0" w:space="0" w:color="auto"/>
            <w:left w:val="none" w:sz="0" w:space="0" w:color="auto"/>
            <w:bottom w:val="none" w:sz="0" w:space="0" w:color="auto"/>
            <w:right w:val="none" w:sz="0" w:space="0" w:color="auto"/>
          </w:divBdr>
        </w:div>
        <w:div w:id="2058116345">
          <w:marLeft w:val="0"/>
          <w:marRight w:val="0"/>
          <w:marTop w:val="0"/>
          <w:marBottom w:val="0"/>
          <w:divBdr>
            <w:top w:val="none" w:sz="0" w:space="0" w:color="auto"/>
            <w:left w:val="none" w:sz="0" w:space="0" w:color="auto"/>
            <w:bottom w:val="none" w:sz="0" w:space="0" w:color="auto"/>
            <w:right w:val="none" w:sz="0" w:space="0" w:color="auto"/>
          </w:divBdr>
        </w:div>
      </w:divsChild>
    </w:div>
    <w:div w:id="1606813468">
      <w:bodyDiv w:val="1"/>
      <w:marLeft w:val="0"/>
      <w:marRight w:val="0"/>
      <w:marTop w:val="0"/>
      <w:marBottom w:val="0"/>
      <w:divBdr>
        <w:top w:val="none" w:sz="0" w:space="0" w:color="auto"/>
        <w:left w:val="none" w:sz="0" w:space="0" w:color="auto"/>
        <w:bottom w:val="none" w:sz="0" w:space="0" w:color="auto"/>
        <w:right w:val="none" w:sz="0" w:space="0" w:color="auto"/>
      </w:divBdr>
    </w:div>
    <w:div w:id="1644845137">
      <w:bodyDiv w:val="1"/>
      <w:marLeft w:val="0"/>
      <w:marRight w:val="0"/>
      <w:marTop w:val="0"/>
      <w:marBottom w:val="0"/>
      <w:divBdr>
        <w:top w:val="none" w:sz="0" w:space="0" w:color="auto"/>
        <w:left w:val="none" w:sz="0" w:space="0" w:color="auto"/>
        <w:bottom w:val="none" w:sz="0" w:space="0" w:color="auto"/>
        <w:right w:val="none" w:sz="0" w:space="0" w:color="auto"/>
      </w:divBdr>
      <w:divsChild>
        <w:div w:id="851921826">
          <w:marLeft w:val="0"/>
          <w:marRight w:val="0"/>
          <w:marTop w:val="0"/>
          <w:marBottom w:val="0"/>
          <w:divBdr>
            <w:top w:val="none" w:sz="0" w:space="0" w:color="auto"/>
            <w:left w:val="none" w:sz="0" w:space="0" w:color="auto"/>
            <w:bottom w:val="none" w:sz="0" w:space="0" w:color="auto"/>
            <w:right w:val="none" w:sz="0" w:space="0" w:color="auto"/>
          </w:divBdr>
        </w:div>
        <w:div w:id="788088125">
          <w:marLeft w:val="0"/>
          <w:marRight w:val="0"/>
          <w:marTop w:val="0"/>
          <w:marBottom w:val="0"/>
          <w:divBdr>
            <w:top w:val="none" w:sz="0" w:space="0" w:color="auto"/>
            <w:left w:val="none" w:sz="0" w:space="0" w:color="auto"/>
            <w:bottom w:val="none" w:sz="0" w:space="0" w:color="auto"/>
            <w:right w:val="none" w:sz="0" w:space="0" w:color="auto"/>
          </w:divBdr>
        </w:div>
      </w:divsChild>
    </w:div>
    <w:div w:id="1757942372">
      <w:bodyDiv w:val="1"/>
      <w:marLeft w:val="0"/>
      <w:marRight w:val="0"/>
      <w:marTop w:val="0"/>
      <w:marBottom w:val="0"/>
      <w:divBdr>
        <w:top w:val="none" w:sz="0" w:space="0" w:color="auto"/>
        <w:left w:val="none" w:sz="0" w:space="0" w:color="auto"/>
        <w:bottom w:val="none" w:sz="0" w:space="0" w:color="auto"/>
        <w:right w:val="none" w:sz="0" w:space="0" w:color="auto"/>
      </w:divBdr>
      <w:divsChild>
        <w:div w:id="220100687">
          <w:marLeft w:val="0"/>
          <w:marRight w:val="0"/>
          <w:marTop w:val="0"/>
          <w:marBottom w:val="0"/>
          <w:divBdr>
            <w:top w:val="none" w:sz="0" w:space="0" w:color="auto"/>
            <w:left w:val="none" w:sz="0" w:space="0" w:color="auto"/>
            <w:bottom w:val="none" w:sz="0" w:space="0" w:color="auto"/>
            <w:right w:val="none" w:sz="0" w:space="0" w:color="auto"/>
          </w:divBdr>
        </w:div>
        <w:div w:id="471942940">
          <w:marLeft w:val="0"/>
          <w:marRight w:val="0"/>
          <w:marTop w:val="0"/>
          <w:marBottom w:val="0"/>
          <w:divBdr>
            <w:top w:val="none" w:sz="0" w:space="0" w:color="auto"/>
            <w:left w:val="none" w:sz="0" w:space="0" w:color="auto"/>
            <w:bottom w:val="none" w:sz="0" w:space="0" w:color="auto"/>
            <w:right w:val="none" w:sz="0" w:space="0" w:color="auto"/>
          </w:divBdr>
        </w:div>
        <w:div w:id="854071617">
          <w:marLeft w:val="0"/>
          <w:marRight w:val="0"/>
          <w:marTop w:val="0"/>
          <w:marBottom w:val="0"/>
          <w:divBdr>
            <w:top w:val="none" w:sz="0" w:space="0" w:color="auto"/>
            <w:left w:val="none" w:sz="0" w:space="0" w:color="auto"/>
            <w:bottom w:val="none" w:sz="0" w:space="0" w:color="auto"/>
            <w:right w:val="none" w:sz="0" w:space="0" w:color="auto"/>
          </w:divBdr>
          <w:divsChild>
            <w:div w:id="949703684">
              <w:marLeft w:val="0"/>
              <w:marRight w:val="0"/>
              <w:marTop w:val="0"/>
              <w:marBottom w:val="0"/>
              <w:divBdr>
                <w:top w:val="none" w:sz="0" w:space="0" w:color="auto"/>
                <w:left w:val="none" w:sz="0" w:space="0" w:color="auto"/>
                <w:bottom w:val="none" w:sz="0" w:space="0" w:color="auto"/>
                <w:right w:val="none" w:sz="0" w:space="0" w:color="auto"/>
              </w:divBdr>
              <w:divsChild>
                <w:div w:id="67214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433345">
      <w:bodyDiv w:val="1"/>
      <w:marLeft w:val="0"/>
      <w:marRight w:val="0"/>
      <w:marTop w:val="0"/>
      <w:marBottom w:val="0"/>
      <w:divBdr>
        <w:top w:val="none" w:sz="0" w:space="0" w:color="auto"/>
        <w:left w:val="none" w:sz="0" w:space="0" w:color="auto"/>
        <w:bottom w:val="none" w:sz="0" w:space="0" w:color="auto"/>
        <w:right w:val="none" w:sz="0" w:space="0" w:color="auto"/>
      </w:divBdr>
    </w:div>
    <w:div w:id="20660970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comments.xml.rels><?xml version="1.0" encoding="UTF-8" standalone="yes"?>
<Relationships xmlns="http://schemas.openxmlformats.org/package/2006/relationships"><Relationship Id="rId26" Type="http://schemas.openxmlformats.org/officeDocument/2006/relationships/hyperlink" Target="https://www.nasdaq.com/articles/transformative-rise-global-robotics-2025-market-analysis?utm_source=chatgpt.com" TargetMode="External"/><Relationship Id="rId21" Type="http://schemas.openxmlformats.org/officeDocument/2006/relationships/hyperlink" Target="https://web.archive.org/web/20140808071621/http:/www.bottarelliresearch.com/options-trading/tesla-tsla-nasdaq" TargetMode="External"/><Relationship Id="rId42" Type="http://schemas.openxmlformats.org/officeDocument/2006/relationships/hyperlink" Target="https://capitaloneshopping.com/research/amazon-seller-statistics/" TargetMode="External"/><Relationship Id="rId47" Type="http://schemas.openxmlformats.org/officeDocument/2006/relationships/hyperlink" Target="https://thelastdriverlicenseholder.com/2023/03/01/tesla-investor-day-2023/" TargetMode="External"/><Relationship Id="rId63" Type="http://schemas.openxmlformats.org/officeDocument/2006/relationships/hyperlink" Target="https://www.stockjabber.com/company/TER/company-insights/Customers" TargetMode="External"/><Relationship Id="rId68" Type="http://schemas.openxmlformats.org/officeDocument/2006/relationships/hyperlink" Target="https://www.cnbc.com/2019/09/24/hyundai-motor-group-aptiv-to-set-up-4-billion-self-driving-car-venture.html" TargetMode="External"/><Relationship Id="rId84" Type="http://schemas.openxmlformats.org/officeDocument/2006/relationships/hyperlink" Target="https://www.reuters.com/business/energy/westinghouse-electric-cameco-corp-brookfield-asset-management-80-bln-nuclear-2025-10-28/" TargetMode="External"/><Relationship Id="rId89" Type="http://schemas.openxmlformats.org/officeDocument/2006/relationships/hyperlink" Target="https://www.bwxt.com/sectors/nuclear-energy/smrs-microreactors/bwxt-advanced-nuclear-reactor-banr/" TargetMode="External"/><Relationship Id="rId16" Type="http://schemas.openxmlformats.org/officeDocument/2006/relationships/hyperlink" Target="https://www.google.com/search?q=price+of+apple+stock+on+march+14+2011&amp;rlz=1C5CHFA_enUS785US789&amp;oq=price+of+apple+stock+on+march+14+2011&amp;gs_lcrp=EgZjaHJvbWUyBggAEEUYOTIHCAEQIRigATIHCAIQIRigATIHCAMQIRigATIHCAQQIRigATIHCAUQIRigATIHCAYQIRirAjIHCAcQIRirAjIHCAgQIRirAjIHCAkQIRiPAtIBCTEwNjU2ajBqNKgCAbACAfEFsu5ZhtHbuLY&amp;sourceid=chrome&amp;ie=UTF-8" TargetMode="External"/><Relationship Id="rId11" Type="http://schemas.openxmlformats.org/officeDocument/2006/relationships/hyperlink" Target="https://www.cnbc.com/2025/06/05/anduril-valuation-founders-fund.html" TargetMode="External"/><Relationship Id="rId32" Type="http://schemas.openxmlformats.org/officeDocument/2006/relationships/hyperlink" Target="https://www.entrepreneur.com/business-news/elon-musk-tesla-sell-optimus-humanoid-robots" TargetMode="External"/><Relationship Id="rId37" Type="http://schemas.openxmlformats.org/officeDocument/2006/relationships/hyperlink" Target="https://www.youtube.com/watch?v=TTqZQfu8vzo" TargetMode="External"/><Relationship Id="rId53" Type="http://schemas.openxmlformats.org/officeDocument/2006/relationships/hyperlink" Target="https://www.backblaze.com/blog/what-is-an-exabyte/" TargetMode="External"/><Relationship Id="rId58" Type="http://schemas.openxmlformats.org/officeDocument/2006/relationships/hyperlink" Target="https://www.cnbc.com/2025/07/10/pentagon-to-become-largest-shareholder-in-rare-earth-magnet-maker-mp-materials.html" TargetMode="External"/><Relationship Id="rId74" Type="http://schemas.openxmlformats.org/officeDocument/2006/relationships/hyperlink" Target="https://www.bloomberg.com/news/articles/2026-01-22/tesla-aims-to-sell-optimus-robots-to-public-next-year-musk-says" TargetMode="External"/><Relationship Id="rId79" Type="http://schemas.openxmlformats.org/officeDocument/2006/relationships/hyperlink" Target="https://www.pewresearch.org/short-reads/2025/10/24/what-we-know-about-energy-use-at-us-data-centers-amid-the-ai-boom/" TargetMode="External"/><Relationship Id="rId102" Type="http://schemas.openxmlformats.org/officeDocument/2006/relationships/hyperlink" Target="https://airtable.com/appxO7QZIQ0CNfe6d/shrcqApOxXbmdu1GL/tblwt5mKUnYhWToGH/viwjN1mrtm1nn93ch" TargetMode="External"/><Relationship Id="rId5" Type="http://schemas.openxmlformats.org/officeDocument/2006/relationships/hyperlink" Target="https://techcrunch.com/2017/08/25/elon-musks-brain-interface-startup-neuralink-files-27m-fundraise/" TargetMode="External"/><Relationship Id="rId90" Type="http://schemas.openxmlformats.org/officeDocument/2006/relationships/hyperlink" Target="https://finance.yahoo.com/news/bwx-technologies-rides-us-push-170509078.html" TargetMode="External"/><Relationship Id="rId95" Type="http://schemas.openxmlformats.org/officeDocument/2006/relationships/hyperlink" Target="https://techcrunch.com/2026/02/05/elon-musk-is-getting-serious-about-orbital-data-centers/" TargetMode="External"/><Relationship Id="rId22" Type="http://schemas.openxmlformats.org/officeDocument/2006/relationships/hyperlink" Target="https://finance.yahoo.com/news/nobody-remember-tesla-ever-made-120107159.html" TargetMode="External"/><Relationship Id="rId27" Type="http://schemas.openxmlformats.org/officeDocument/2006/relationships/hyperlink" Target="https://www.programming-helper.com/tech/tesla-optimus-gen3-production-deployment-2026-factory-robots-revolution" TargetMode="External"/><Relationship Id="rId43" Type="http://schemas.openxmlformats.org/officeDocument/2006/relationships/hyperlink" Target="https://finance.yahoo.com/news/elon-musk-says-optimus-3-110058748.html" TargetMode="External"/><Relationship Id="rId48" Type="http://schemas.openxmlformats.org/officeDocument/2006/relationships/hyperlink" Target="https://www.komprise.com/glossary_terms/petabyte/" TargetMode="External"/><Relationship Id="rId64" Type="http://schemas.openxmlformats.org/officeDocument/2006/relationships/hyperlink" Target="https://finance.yahoo.com/news/teradyne-inc-ter-one-best-220000375.html" TargetMode="External"/><Relationship Id="rId69" Type="http://schemas.openxmlformats.org/officeDocument/2006/relationships/hyperlink" Target="https://csimarket.com/stocks/TSLA-Suppliers" TargetMode="External"/><Relationship Id="rId80" Type="http://schemas.openxmlformats.org/officeDocument/2006/relationships/hyperlink" Target="https://www.induron.com/americas-failing-electric-grid-a-call-to-action/" TargetMode="External"/><Relationship Id="rId85" Type="http://schemas.openxmlformats.org/officeDocument/2006/relationships/hyperlink" Target="https://www.npr.org/2025/12/17/nx-s1-5608371/trump-executive-order-new-nuclear-reactors-safety-concerns" TargetMode="External"/><Relationship Id="rId12" Type="http://schemas.openxmlformats.org/officeDocument/2006/relationships/hyperlink" Target="https://www.google.com/search?q=cathie+wood+robotics+investments+in+dollars&amp;sca_esv=e1557db837a17fbc&amp;rlz=1C5CHFA_enUS785US789&amp;biw=1412&amp;bih=699&amp;aic=0&amp;sxsrf=ANbL-n5-3L0ddoMMEqiOqGp0blG6Rq1yLQ%3A1767910996204&amp;ei=VC5gaefoC--XwbkPhZSq2AY&amp;ved=0ahUKEwjn4rDX_fyRAxXvSzABHQWKCmsQ4dUDCBE&amp;uact=5&amp;oq=cathie+wood+robotics+investments+in+dollars&amp;gs_lp=Egxnd3Mtd2l6LXNlcnAiK2NhdGhpZSB3b29kIHJvYm90aWNzIGludmVzdG1lbnRzIGluIGRvbGxhcnMyCBAAGIAEGKIEMggQABiABBiiBDIFEAAY7wUyCBAAGIAEGKIEMggQABiABBiiBEi5IVDNDFjLF3AFeAGQAQCYAZMBoAGOCqoBAzQuOLgBA8gBAPgBAZgCDaACtwfCAgoQABiwAxjWBBhHmAMAiAYBkAYIkgcDNi43oAfWJrIHAzEuN7gHlQfCBwQyLTEzyAc_gAgA&amp;sclient=gws-wiz-serp" TargetMode="External"/><Relationship Id="rId17" Type="http://schemas.openxmlformats.org/officeDocument/2006/relationships/hyperlink" Target="https://web.archive.org/web/20130123140301/http://www.bottarelliresearch.com/options-trading/netflix-nflx-nasdaq/" TargetMode="External"/><Relationship Id="rId25" Type="http://schemas.openxmlformats.org/officeDocument/2006/relationships/hyperlink" Target="https://www.marketsandmarkets.com/blog/SE/humanoid-robotics-fastest-growing-industrial-tech" TargetMode="External"/><Relationship Id="rId33" Type="http://schemas.openxmlformats.org/officeDocument/2006/relationships/hyperlink" Target="https://www.grandviewresearch.com/horizon/outlook/humanoid-robot-market-size/global" TargetMode="External"/><Relationship Id="rId38" Type="http://schemas.openxmlformats.org/officeDocument/2006/relationships/hyperlink" Target="https://www.youtube.com/watch?v=TTqZQfu8vzo" TargetMode="External"/><Relationship Id="rId46" Type="http://schemas.openxmlformats.org/officeDocument/2006/relationships/hyperlink" Target="https://www.zacks.com/stock/news/2810171/tesla-fsd-approaches-7b-miles-with-25b-on-urban-streets" TargetMode="External"/><Relationship Id="rId59" Type="http://schemas.openxmlformats.org/officeDocument/2006/relationships/hyperlink" Target="https://www.cnbc.com/2025/07/10/pentagon-to-become-largest-shareholder-in-rare-earth-magnet-maker-mp-materials.html" TargetMode="External"/><Relationship Id="rId67" Type="http://schemas.openxmlformats.org/officeDocument/2006/relationships/hyperlink" Target="https://www.reuters.com/business/autos-transportation/exclusive-tesla-supplier-aptiv-stops-some-production-shanghai-over-covid-issues-2022-03-29/" TargetMode="External"/><Relationship Id="rId103" Type="http://schemas.openxmlformats.org/officeDocument/2006/relationships/hyperlink" Target="https://airtable.com/appYIWgjymzi6KfWd/shrlhT6CU08tmwzaZ/tbl0qDtn5ezegZFCm" TargetMode="External"/><Relationship Id="rId20" Type="http://schemas.openxmlformats.org/officeDocument/2006/relationships/hyperlink" Target="https://web.archive.org/web/20140713164107/http://www.bottarelliresearch.com/options-trading" TargetMode="External"/><Relationship Id="rId41" Type="http://schemas.openxmlformats.org/officeDocument/2006/relationships/hyperlink" Target="https://www.nytimes.com/interactive/2017/07/06/business/ecommerce-retail-jobs.html" TargetMode="External"/><Relationship Id="rId54" Type="http://schemas.openxmlformats.org/officeDocument/2006/relationships/hyperlink" Target="https://finance.yahoo.com/news/atlas-vs-optimus-hyundai-tesla-210649751.html" TargetMode="External"/><Relationship Id="rId62" Type="http://schemas.openxmlformats.org/officeDocument/2006/relationships/hyperlink" Target="https://matrixbcg.com/blogs/how-it-works/teradyne" TargetMode="External"/><Relationship Id="rId70" Type="http://schemas.openxmlformats.org/officeDocument/2006/relationships/hyperlink" Target="https://www.aptiv.com/en/insights/article/EDS-Excellence" TargetMode="External"/><Relationship Id="rId75" Type="http://schemas.openxmlformats.org/officeDocument/2006/relationships/hyperlink" Target="https://www.axios.com/2026/01/22/elon-musk-tesla-optimus-robots" TargetMode="External"/><Relationship Id="rId83" Type="http://schemas.openxmlformats.org/officeDocument/2006/relationships/hyperlink" Target="https://www.energy.gov/ne/articles/nuclear-power-most-reliable-energy-source-and-its-not-even-close" TargetMode="External"/><Relationship Id="rId88" Type="http://schemas.openxmlformats.org/officeDocument/2006/relationships/hyperlink" Target="https://cointelegraph.com/news/amazon-nuclear-energy-deal-power-ai-centers" TargetMode="External"/><Relationship Id="rId91" Type="http://schemas.openxmlformats.org/officeDocument/2006/relationships/hyperlink" Target="https://www.utilitydive.com/news/bwx-technologies-growing-demand-large-nuclear-components-smrs/715519/" TargetMode="External"/><Relationship Id="rId96" Type="http://schemas.openxmlformats.org/officeDocument/2006/relationships/hyperlink" Target="https://www.cnbc.com/2025/12/10/nvidia-backed-starcloud-trains-first-ai-model-in-space-orbital-data-centers.html" TargetMode="External"/><Relationship Id="rId1" Type="http://schemas.openxmlformats.org/officeDocument/2006/relationships/image" Target="media/image1.png"/><Relationship Id="rId6" Type="http://schemas.openxmlformats.org/officeDocument/2006/relationships/hyperlink" Target="https://techcrunch.com/2025/05/28/elon-musks-neuralink-raises-600m-at-9b-valuation/" TargetMode="External"/><Relationship Id="rId15" Type="http://schemas.openxmlformats.org/officeDocument/2006/relationships/hyperlink" Target="https://web.archive.org/web/20140514144036/http://www.bottarelliresearch.com/options-trading/apple-aapl-nasdaq/" TargetMode="External"/><Relationship Id="rId23" Type="http://schemas.openxmlformats.org/officeDocument/2006/relationships/hyperlink" Target="https://tsginvest.com/spacex/" TargetMode="External"/><Relationship Id="rId28" Type="http://schemas.openxmlformats.org/officeDocument/2006/relationships/hyperlink" Target="https://finance.yahoo.com/news/elon-musk-says-optimus-robot-194713607.html" TargetMode="External"/><Relationship Id="rId36" Type="http://schemas.openxmlformats.org/officeDocument/2006/relationships/hyperlink" Target="https://corporate.walmart.com/askwalmart/how-many-people-work-at-walmart" TargetMode="External"/><Relationship Id="rId49" Type="http://schemas.openxmlformats.org/officeDocument/2006/relationships/hyperlink" Target="https://builtin.com/robotics/tesla-robot" TargetMode="External"/><Relationship Id="rId57" Type="http://schemas.openxmlformats.org/officeDocument/2006/relationships/hyperlink" Target="https://www.cnbc.com/2025/07/10/pentagon-to-become-largest-shareholder-in-rare-earth-magnet-maker-mp-materials.html" TargetMode="External"/><Relationship Id="rId10" Type="http://schemas.openxmlformats.org/officeDocument/2006/relationships/hyperlink" Target="https://www.linkedin.com/posts/charles-henry-monchau-cfa-cmt-caia-4003096_morgan-stanley-sees-robotics-growing-from-activity-7407906436074340353-YdKK/" TargetMode="External"/><Relationship Id="rId31" Type="http://schemas.openxmlformats.org/officeDocument/2006/relationships/hyperlink" Target="https://finance.yahoo.com/news/elon-musk-says-optimus-robot-194713607.html" TargetMode="External"/><Relationship Id="rId44" Type="http://schemas.openxmlformats.org/officeDocument/2006/relationships/hyperlink" Target="https://www.msn.com/en-us/money/other/inside-elon-musk-s-optimus-robot-project/ar-AA1Tu2Gi?ocid=Peregrine" TargetMode="External"/><Relationship Id="rId52" Type="http://schemas.openxmlformats.org/officeDocument/2006/relationships/hyperlink" Target="https://x.ai/colossus" TargetMode="External"/><Relationship Id="rId60" Type="http://schemas.openxmlformats.org/officeDocument/2006/relationships/hyperlink" Target="https://finance.yahoo.com/news/teradyne-inc-ter-one-best-220000375.html" TargetMode="External"/><Relationship Id="rId65" Type="http://schemas.openxmlformats.org/officeDocument/2006/relationships/hyperlink" Target="https://www.tikr.com/blog/who-owns-teradyne-inc-top-shareholders-and-recent-insider-trades" TargetMode="External"/><Relationship Id="rId73" Type="http://schemas.openxmlformats.org/officeDocument/2006/relationships/hyperlink" Target="https://simplywall.st/stocks/us/automobiles/nyse-aptv/aptiv/news/a-look-at-aptiv-aptv-valuation-following-v2x-5g-connected-ve/amp" TargetMode="External"/><Relationship Id="rId78" Type="http://schemas.openxmlformats.org/officeDocument/2006/relationships/hyperlink" Target="https://www.forbes.com/sites/cindygordon/2024/03/12/chatgpt-and-generative-ai-innovations-are-creating-sustainability-havoc/" TargetMode="External"/><Relationship Id="rId81" Type="http://schemas.openxmlformats.org/officeDocument/2006/relationships/hyperlink" Target="https://carboncredits.com/nuclear-power-vs-coal-three-reasons-why-only-one-will-power-the-next-decade/" TargetMode="External"/><Relationship Id="rId86" Type="http://schemas.openxmlformats.org/officeDocument/2006/relationships/hyperlink" Target="https://www.cnbc.com/2025/09/23/sam-altman-openais-850-billion-in-planned-buildouts-bubble-concern.html" TargetMode="External"/><Relationship Id="rId94" Type="http://schemas.openxmlformats.org/officeDocument/2006/relationships/hyperlink" Target="https://www.businessinsider.com/spacex-hiring-elon-musk-data-centers-in-space-2026-2?utm_source=chatgpt.com" TargetMode="External"/><Relationship Id="rId99" Type="http://schemas.openxmlformats.org/officeDocument/2006/relationships/hyperlink" Target="https://www.bbc.com/news/articles/cyv5l24mrjmo" TargetMode="External"/><Relationship Id="rId101" Type="http://schemas.openxmlformats.org/officeDocument/2006/relationships/image" Target="media/image8.png"/><Relationship Id="rId4" Type="http://schemas.openxmlformats.org/officeDocument/2006/relationships/hyperlink" Target="https://www.roic.ai/news/elon-musk-declares-teslas-optimus-robot-the-biggest-product-of-all-time-11-19-2025" TargetMode="External"/><Relationship Id="rId9" Type="http://schemas.openxmlformats.org/officeDocument/2006/relationships/hyperlink" Target="https://tsginvest.com/spacex/" TargetMode="External"/><Relationship Id="rId13" Type="http://schemas.openxmlformats.org/officeDocument/2006/relationships/hyperlink" Target="https://www.thedailyupside.com/etf/industry-news-etf/cathie-woods-ark-invest-takes-best-performing-issuer-of-2025/" TargetMode="External"/><Relationship Id="rId18" Type="http://schemas.openxmlformats.org/officeDocument/2006/relationships/hyperlink" Target="https://web.archive.org/web/20140514144036/http://www.bottarelliresearch.com/options-trading/apple-aapl-nasdaq/" TargetMode="External"/><Relationship Id="rId39" Type="http://schemas.openxmlformats.org/officeDocument/2006/relationships/hyperlink" Target="https://blogs.microsoft.com/today-in-tech/day-horse-lost-job/" TargetMode="External"/><Relationship Id="rId34" Type="http://schemas.openxmlformats.org/officeDocument/2006/relationships/hyperlink" Target="https://www.citigroup.com/global/insights/the-rise-of-ai-robots-humanoids-are-coming-for-you" TargetMode="External"/><Relationship Id="rId50" Type="http://schemas.openxmlformats.org/officeDocument/2006/relationships/hyperlink" Target="https://www.teslarati.com/elon-musk-confirms-tesla-optimus-v3-uses-grok-voice-ai/" TargetMode="External"/><Relationship Id="rId55" Type="http://schemas.openxmlformats.org/officeDocument/2006/relationships/hyperlink" Target="https://bostondynamics.com/webinars/from-deployment-to-insights-automating-inspection-with-spot/" TargetMode="External"/><Relationship Id="rId76" Type="http://schemas.openxmlformats.org/officeDocument/2006/relationships/hyperlink" Target="https://www.therobotreport.com/ifr-industrial-robot-deployments-have-doubled-in-10-years/" TargetMode="External"/><Relationship Id="rId97" Type="http://schemas.openxmlformats.org/officeDocument/2006/relationships/hyperlink" Target="https://www.cnbc.com/2025/12/10/nvidia-backed-starcloud-trains-first-ai-model-in-space-orbital-data-centers.html" TargetMode="External"/><Relationship Id="rId7" Type="http://schemas.openxmlformats.org/officeDocument/2006/relationships/hyperlink" Target="https://www.reuters.com/commentary/breakingviews/spacexs-nascent-monopoly-faces-durability-test-2026-02-26/" TargetMode="External"/><Relationship Id="rId71" Type="http://schemas.openxmlformats.org/officeDocument/2006/relationships/hyperlink" Target="https://www.investing.com/news/company-news/aptiv-q4-2025-slides-record-revenue-and-eps-amid-upcoming-versigent-spinoff-93CH-4479199" TargetMode="External"/><Relationship Id="rId92" Type="http://schemas.openxmlformats.org/officeDocument/2006/relationships/hyperlink" Target="https://www.tradingview.com/news/benzinga:c6a72f698094b:0-compute-not-fiat-or-bitcoin-will-be-the-currency-of-the-future-says-sam-altman-as-nvidia-s-jensen-huang-highlights-100-trillion-ai-opportunity/" TargetMode="External"/><Relationship Id="rId2" Type="http://schemas.openxmlformats.org/officeDocument/2006/relationships/hyperlink" Target="https://share.zight.com/WnuvAJwE" TargetMode="External"/><Relationship Id="rId29" Type="http://schemas.openxmlformats.org/officeDocument/2006/relationships/hyperlink" Target="https://www.teslarati.com/tesla-optimus-pilot-line-will-already-have-an-incredible-annual-output/" TargetMode="External"/><Relationship Id="rId24" Type="http://schemas.openxmlformats.org/officeDocument/2006/relationships/hyperlink" Target="https://www.cnbc.com/2025/09/02/musk-tesla-value-optimus-robot.html" TargetMode="External"/><Relationship Id="rId40" Type="http://schemas.openxmlformats.org/officeDocument/2006/relationships/hyperlink" Target="https://x.com/jacobm/status/2026752055063491020" TargetMode="External"/><Relationship Id="rId45" Type="http://schemas.openxmlformats.org/officeDocument/2006/relationships/hyperlink" Target="https://finance.yahoo.com/news/elon-musk-insists-tesla-isnt-a-car-company-as-sales-falter-150937418.html" TargetMode="External"/><Relationship Id="rId66" Type="http://schemas.openxmlformats.org/officeDocument/2006/relationships/hyperlink" Target="https://hedgefollow.com/funds/ARK+Investment+Management" TargetMode="External"/><Relationship Id="rId87" Type="http://schemas.openxmlformats.org/officeDocument/2006/relationships/hyperlink" Target="https://www.cnbc.com/2025/10/28/google-nextera-iowa-duane-arnold-nuclear-power-plant-ai-energy-demand-data-centers.html?msockid=20b4407a3c3663ed15ea55173d506220" TargetMode="External"/><Relationship Id="rId61" Type="http://schemas.openxmlformats.org/officeDocument/2006/relationships/hyperlink" Target="https://markets.financialcontent.com/stocks/article/tokenring-2025-10-22-teradyne-a-critical-enabler-of-the-ai-revolution-and-a-long-term-investment-powerhouse" TargetMode="External"/><Relationship Id="rId82" Type="http://schemas.openxmlformats.org/officeDocument/2006/relationships/hyperlink" Target="https://atomicinsights.com/energy-density-comparison/" TargetMode="External"/><Relationship Id="rId19" Type="http://schemas.openxmlformats.org/officeDocument/2006/relationships/hyperlink" Target="https://web.archive.org/web/20140808071337/http://www.bottarelliresearch.com/options-trading/amazoncom-amzn-nasdaq" TargetMode="External"/><Relationship Id="rId14" Type="http://schemas.openxmlformats.org/officeDocument/2006/relationships/hyperlink" Target="https://www.nytimes.com/2025/11/17/technology/bezos-project-prometheus.html" TargetMode="External"/><Relationship Id="rId30" Type="http://schemas.openxmlformats.org/officeDocument/2006/relationships/hyperlink" Target="https://nam.org/2-1-million-manufacturing-jobs-could-go-unfilled-by-2030-13743/?stream=workforce" TargetMode="External"/><Relationship Id="rId35" Type="http://schemas.openxmlformats.org/officeDocument/2006/relationships/hyperlink" Target="https://redstagfulfillment.com/how-many-people-work-for-amazon/" TargetMode="External"/><Relationship Id="rId56" Type="http://schemas.openxmlformats.org/officeDocument/2006/relationships/hyperlink" Target="https://timesofindia.indiatimes.com/technology/tech-news/nvidias-one-line-has-led-to-almost-500-jump-in-this-technology-companys-stock-biggest-single-day-surge-of-2025-on-wall-street/articleshow/122096050.cms?utm_source=chatgpt.com" TargetMode="External"/><Relationship Id="rId77" Type="http://schemas.openxmlformats.org/officeDocument/2006/relationships/hyperlink" Target="https://www.citigroup.com/global/insights/the-rise-of-ai-robots" TargetMode="External"/><Relationship Id="rId100" Type="http://schemas.openxmlformats.org/officeDocument/2006/relationships/hyperlink" Target="https://www.researchandmarkets.com/reports/6056946/in-orbit-data-centers-market-global-regional?srsltid=AfmBOoqCOQN9xtQhXOo3wVbEr-BwasneNOZ2SBqfnZgP50uC__VkDTR6" TargetMode="External"/><Relationship Id="rId8" Type="http://schemas.openxmlformats.org/officeDocument/2006/relationships/hyperlink" Target="https://www.cnbc.com/2026/02/03/musk-xai-spacex-biggest-merger-ever.html" TargetMode="External"/><Relationship Id="rId51" Type="http://schemas.openxmlformats.org/officeDocument/2006/relationships/hyperlink" Target="https://finance.yahoo.com/news/elon-musk-says-xai-more-120000989.html" TargetMode="External"/><Relationship Id="rId72" Type="http://schemas.openxmlformats.org/officeDocument/2006/relationships/hyperlink" Target="https://seekingalpha.com/article/4859284-aptiv-positive-on-non-automotive-diversification-and-good-risk-management" TargetMode="External"/><Relationship Id="rId93" Type="http://schemas.openxmlformats.org/officeDocument/2006/relationships/hyperlink" Target="https://brightlio.com/largest-data-centers-in-the-world/" TargetMode="External"/><Relationship Id="rId98" Type="http://schemas.openxmlformats.org/officeDocument/2006/relationships/hyperlink" Target="https://www.businessinsider.com/spacex-hiring-elon-musk-data-centers-in-space-2026-2?utm_source=chatgpt.com" TargetMode="External"/><Relationship Id="rId3" Type="http://schemas.openxmlformats.org/officeDocument/2006/relationships/hyperlink" Target="https://finance.yahoo.com/news/elon-musk-says-optimus-robot-194713607.html" TargetMode="External"/></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hyperlink" Target="https://www.youtube.com/watch?v=tUMcLbCjr0w"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hyperlink" Target="https://www.youtube.com/shorts/BejQC2iyEqk" TargetMode="External"/><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24" Type="http://schemas.openxmlformats.org/officeDocument/2006/relationships/image" Target="media/image11.png"/><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comments" Target="comments.xml"/><Relationship Id="rId19" Type="http://schemas.openxmlformats.org/officeDocument/2006/relationships/image" Target="media/image5.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image" Target="media/image9.png"/><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251ad64-67db-4c38-9aa8-5eaa7f9c85b4">
      <Terms xmlns="http://schemas.microsoft.com/office/infopath/2007/PartnerControls"/>
    </lcf76f155ced4ddcb4097134ff3c332f>
    <Author0 xmlns="2251ad64-67db-4c38-9aa8-5eaa7f9c85b4">
      <UserInfo>
        <DisplayName/>
        <AccountId xsi:nil="true"/>
        <AccountType/>
      </UserInfo>
    </Author0>
    <TaxCatchAll xmlns="459bff93-d594-4266-b2e6-8f9552c763c9" xsi:nil="true"/>
    <Creator xmlns="2251ad64-67db-4c38-9aa8-5eaa7f9c85b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96C52A97FF7E5488EC659029126AE2C" ma:contentTypeVersion="24" ma:contentTypeDescription="Create a new document." ma:contentTypeScope="" ma:versionID="3db8aec227e5d63f41c4eb0f37172cde">
  <xsd:schema xmlns:xsd="http://www.w3.org/2001/XMLSchema" xmlns:xs="http://www.w3.org/2001/XMLSchema" xmlns:p="http://schemas.microsoft.com/office/2006/metadata/properties" xmlns:ns2="2251ad64-67db-4c38-9aa8-5eaa7f9c85b4" xmlns:ns3="459bff93-d594-4266-b2e6-8f9552c763c9" targetNamespace="http://schemas.microsoft.com/office/2006/metadata/properties" ma:root="true" ma:fieldsID="6e9418132eff79b8ab551963d91eada6" ns2:_="" ns3:_="">
    <xsd:import namespace="2251ad64-67db-4c38-9aa8-5eaa7f9c85b4"/>
    <xsd:import namespace="459bff93-d594-4266-b2e6-8f9552c763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Author0" minOccurs="0"/>
                <xsd:element ref="ns2:Creator"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51ad64-67db-4c38-9aa8-5eaa7f9c85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Location" ma:index="12" nillable="true" ma:displayName="Location" ma:hidden="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LengthInSeconds" ma:index="20" nillable="true" ma:displayName="Length (seconds)" ma:internalName="MediaLengthInSeconds" ma:readOnly="true">
      <xsd:simpleType>
        <xsd:restriction base="dms:Unknown"/>
      </xsd:simpleType>
    </xsd:element>
    <xsd:element name="Author0" ma:index="21" nillable="true" ma:displayName="Author" ma:format="Dropdown" ma:list="UserInfo" ma:SharePointGroup="0" ma:internalName="Author0">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reator" ma:index="22" nillable="true" ma:displayName="Creator" ma:format="Dropdown" ma:internalName="Creator">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8cc5277-d8fb-405c-ad2b-f6fbee493420"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9bff93-d594-4266-b2e6-8f9552c763c9"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80c30666-4581-4d5f-9d7e-62d78c881836}" ma:internalName="TaxCatchAll" ma:showField="CatchAllData" ma:web="459bff93-d594-4266-b2e6-8f9552c763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F89853-0C99-4754-B29A-261C206ACB8F}">
  <ds:schemaRefs>
    <ds:schemaRef ds:uri="http://schemas.microsoft.com/office/2006/metadata/properties"/>
    <ds:schemaRef ds:uri="http://schemas.microsoft.com/office/infopath/2007/PartnerControls"/>
    <ds:schemaRef ds:uri="2251ad64-67db-4c38-9aa8-5eaa7f9c85b4"/>
    <ds:schemaRef ds:uri="459bff93-d594-4266-b2e6-8f9552c763c9"/>
  </ds:schemaRefs>
</ds:datastoreItem>
</file>

<file path=customXml/itemProps2.xml><?xml version="1.0" encoding="utf-8"?>
<ds:datastoreItem xmlns:ds="http://schemas.openxmlformats.org/officeDocument/2006/customXml" ds:itemID="{2D7348E5-88F0-4192-8341-CE79FBB54C47}">
  <ds:schemaRefs>
    <ds:schemaRef ds:uri="http://schemas.microsoft.com/sharepoint/v3/contenttype/forms"/>
  </ds:schemaRefs>
</ds:datastoreItem>
</file>

<file path=customXml/itemProps3.xml><?xml version="1.0" encoding="utf-8"?>
<ds:datastoreItem xmlns:ds="http://schemas.openxmlformats.org/officeDocument/2006/customXml" ds:itemID="{8238773F-F617-4E7D-93F2-8B083B186C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51ad64-67db-4c38-9aa8-5eaa7f9c85b4"/>
    <ds:schemaRef ds:uri="459bff93-d594-4266-b2e6-8f9552c763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Skousen</dc:creator>
  <cp:keywords/>
  <dc:description/>
  <cp:lastModifiedBy>Drew Dyer</cp:lastModifiedBy>
  <cp:revision>39</cp:revision>
  <dcterms:created xsi:type="dcterms:W3CDTF">2026-03-24T15:51:00Z</dcterms:created>
  <dcterms:modified xsi:type="dcterms:W3CDTF">2026-05-11T16:32:36Z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0x010100B96C52A97FF7E5488EC659029126AE2C</vt:lpwstr>
  </property>
  <property fmtid="{D5CDD505-2E9C-101B-9397-08002B2CF9AE}" pid="3" name="MediaServiceImageTags">
    <vt:lpwstr/>
  </property>
</Properties>
</file>