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F0E67" w:rsidR="000F08DB" w:rsidDel="00DF4CE0" w:rsidP="000F08DB" w:rsidRDefault="000F08DB" w14:paraId="202BB785" w14:textId="77777777">
      <w:pPr>
        <w:contextualSpacing w:val="0"/>
        <w:rPr>
          <w:del w:author="Nick Andrus" w:date="2024-10-16T11:11:00Z" w:id="0"/>
          <w:rFonts w:eastAsia="Times New Roman"/>
          <w:bCs/>
          <w:sz w:val="24"/>
          <w:szCs w:val="24"/>
        </w:rPr>
      </w:pPr>
    </w:p>
    <w:p w:rsidR="00D97170" w:rsidDel="00DF4CE0" w:rsidP="000F08DB" w:rsidRDefault="00D97170" w14:paraId="2590DC7A" w14:textId="7B09CAF7">
      <w:pPr>
        <w:contextualSpacing w:val="0"/>
        <w:rPr>
          <w:del w:author="Nick Andrus" w:date="2024-10-16T11:11:00Z" w:id="1"/>
          <w:rFonts w:eastAsia="Times New Roman"/>
          <w:bCs/>
          <w:sz w:val="24"/>
          <w:szCs w:val="24"/>
        </w:rPr>
      </w:pPr>
      <w:del w:author="Nick Andrus" w:date="2024-10-16T11:11:00Z" w:id="2">
        <w:r w:rsidDel="00DF4CE0">
          <w:rPr>
            <w:rFonts w:eastAsia="Times New Roman"/>
            <w:bCs/>
            <w:sz w:val="24"/>
            <w:szCs w:val="24"/>
          </w:rPr>
          <w:delText xml:space="preserve">Hi everyone… </w:delText>
        </w:r>
      </w:del>
    </w:p>
    <w:p w:rsidR="00D97170" w:rsidDel="00DF4CE0" w:rsidP="000F08DB" w:rsidRDefault="00D97170" w14:paraId="2550F7A0" w14:textId="41BC6050">
      <w:pPr>
        <w:contextualSpacing w:val="0"/>
        <w:rPr>
          <w:del w:author="Nick Andrus" w:date="2024-10-16T11:11:00Z" w:id="3"/>
          <w:rFonts w:eastAsia="Times New Roman"/>
          <w:bCs/>
          <w:sz w:val="24"/>
          <w:szCs w:val="24"/>
        </w:rPr>
      </w:pPr>
    </w:p>
    <w:p w:rsidR="00D97170" w:rsidDel="00DF4CE0" w:rsidP="000F08DB" w:rsidRDefault="00D97170" w14:paraId="5050A449" w14:textId="73B202B9">
      <w:pPr>
        <w:contextualSpacing w:val="0"/>
        <w:rPr>
          <w:del w:author="Nick Andrus" w:date="2024-10-16T11:11:00Z" w:id="4"/>
          <w:rFonts w:eastAsia="Times New Roman"/>
          <w:bCs/>
          <w:sz w:val="24"/>
          <w:szCs w:val="24"/>
        </w:rPr>
      </w:pPr>
      <w:del w:author="Nick Andrus" w:date="2024-10-16T11:11:00Z" w:id="5">
        <w:r w:rsidDel="00DF4CE0">
          <w:rPr>
            <w:rFonts w:eastAsia="Times New Roman"/>
            <w:bCs/>
            <w:sz w:val="24"/>
            <w:szCs w:val="24"/>
          </w:rPr>
          <w:delText>Pro trader Bryan Bottarelli here with an important announcement just for you.</w:delText>
        </w:r>
      </w:del>
    </w:p>
    <w:p w:rsidR="00D97170" w:rsidDel="00DF4CE0" w:rsidP="000F08DB" w:rsidRDefault="00D97170" w14:paraId="71AC43BC" w14:textId="0F1F7210">
      <w:pPr>
        <w:contextualSpacing w:val="0"/>
        <w:rPr>
          <w:del w:author="Nick Andrus" w:date="2024-10-16T11:11:00Z" w:id="6"/>
          <w:rFonts w:eastAsia="Times New Roman"/>
          <w:bCs/>
          <w:sz w:val="24"/>
          <w:szCs w:val="24"/>
        </w:rPr>
      </w:pPr>
    </w:p>
    <w:p w:rsidR="00D97170" w:rsidDel="00DF4CE0" w:rsidP="000F08DB" w:rsidRDefault="00D97170" w14:paraId="5A63FE0F" w14:textId="55211D27">
      <w:pPr>
        <w:contextualSpacing w:val="0"/>
        <w:rPr>
          <w:del w:author="Nick Andrus" w:date="2024-10-16T11:11:00Z" w:id="7"/>
          <w:rFonts w:eastAsia="Times New Roman"/>
          <w:bCs/>
          <w:sz w:val="24"/>
          <w:szCs w:val="24"/>
        </w:rPr>
      </w:pPr>
      <w:del w:author="Nick Andrus" w:date="2024-10-16T11:11:00Z" w:id="8">
        <w:r w:rsidDel="00DF4CE0">
          <w:rPr>
            <w:rFonts w:eastAsia="Times New Roman"/>
            <w:bCs/>
            <w:sz w:val="24"/>
            <w:szCs w:val="24"/>
          </w:rPr>
          <w:delText xml:space="preserve">This is insane… </w:delText>
        </w:r>
      </w:del>
    </w:p>
    <w:p w:rsidR="00D97170" w:rsidDel="00DF4CE0" w:rsidP="000F08DB" w:rsidRDefault="00D97170" w14:paraId="36EA022A" w14:textId="72684AE4">
      <w:pPr>
        <w:contextualSpacing w:val="0"/>
        <w:rPr>
          <w:del w:author="Nick Andrus" w:date="2024-10-16T11:11:00Z" w:id="9"/>
          <w:rFonts w:eastAsia="Times New Roman"/>
          <w:bCs/>
          <w:sz w:val="24"/>
          <w:szCs w:val="24"/>
        </w:rPr>
      </w:pPr>
    </w:p>
    <w:p w:rsidR="00D97170" w:rsidDel="00DF4CE0" w:rsidP="000F08DB" w:rsidRDefault="00D97170" w14:paraId="593DA77C" w14:textId="00090C45">
      <w:pPr>
        <w:contextualSpacing w:val="0"/>
        <w:rPr>
          <w:del w:author="Nick Andrus" w:date="2024-10-16T11:11:00Z" w:id="10"/>
          <w:rFonts w:eastAsia="Times New Roman"/>
          <w:bCs/>
          <w:sz w:val="24"/>
          <w:szCs w:val="24"/>
        </w:rPr>
      </w:pPr>
      <w:del w:author="Nick Andrus" w:date="2024-10-16T11:11:00Z" w:id="11">
        <w:r w:rsidDel="00DF4CE0">
          <w:rPr>
            <w:rFonts w:eastAsia="Times New Roman"/>
            <w:bCs/>
            <w:sz w:val="24"/>
            <w:szCs w:val="24"/>
          </w:rPr>
          <w:delText xml:space="preserve">Are you ready?  </w:delText>
        </w:r>
      </w:del>
    </w:p>
    <w:p w:rsidR="00D97170" w:rsidP="000F08DB" w:rsidRDefault="00D97170" w14:paraId="4F9DDFC1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Pr="002F0E67" w:rsidR="000F08DB" w:rsidP="000F08DB" w:rsidRDefault="000F08DB" w14:paraId="482C1E71" w14:textId="2D4F207B">
      <w:pPr>
        <w:contextualSpacing w:val="0"/>
        <w:rPr>
          <w:rFonts w:eastAsia="Times New Roman"/>
          <w:bCs/>
          <w:sz w:val="24"/>
          <w:szCs w:val="24"/>
        </w:rPr>
      </w:pPr>
      <w:r w:rsidRPr="002F0E67">
        <w:rPr>
          <w:rFonts w:eastAsia="Times New Roman"/>
          <w:bCs/>
          <w:sz w:val="24"/>
          <w:szCs w:val="24"/>
        </w:rPr>
        <w:t>4 weeks…</w:t>
      </w:r>
    </w:p>
    <w:p w:rsidRPr="002F0E67" w:rsidR="000F08DB" w:rsidP="000F08DB" w:rsidRDefault="000F08DB" w14:paraId="5C6C13C9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Pr="002F0E67" w:rsidR="000F08DB" w:rsidP="000F08DB" w:rsidRDefault="000F08DB" w14:paraId="61FD5248" w14:textId="2723BDDF">
      <w:pPr>
        <w:contextualSpacing w:val="0"/>
        <w:rPr>
          <w:rFonts w:eastAsia="Times New Roman"/>
          <w:bCs/>
          <w:sz w:val="24"/>
          <w:szCs w:val="24"/>
        </w:rPr>
      </w:pPr>
      <w:r w:rsidRPr="002F0E67">
        <w:rPr>
          <w:rFonts w:eastAsia="Times New Roman"/>
          <w:bCs/>
          <w:sz w:val="24"/>
          <w:szCs w:val="24"/>
        </w:rPr>
        <w:t>4 Live trading sessions…</w:t>
      </w:r>
    </w:p>
    <w:p w:rsidRPr="002F0E67" w:rsidR="00D97170" w:rsidP="000F08DB" w:rsidRDefault="00D97170" w14:paraId="064D31BA" w14:textId="7E0533AB">
      <w:pPr>
        <w:contextualSpacing w:val="0"/>
        <w:rPr>
          <w:rFonts w:eastAsia="Times New Roman"/>
          <w:bCs/>
          <w:sz w:val="24"/>
          <w:szCs w:val="24"/>
        </w:rPr>
      </w:pPr>
    </w:p>
    <w:p w:rsidRPr="002F0E67" w:rsidR="000F08DB" w:rsidP="000F08DB" w:rsidRDefault="00D97170" w14:paraId="7673D2D9" w14:textId="6241EB98">
      <w:pPr>
        <w:contextualSpacing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And four of my best </w:t>
      </w:r>
      <w:r w:rsidRPr="002F0E67" w:rsidR="000F08DB">
        <w:rPr>
          <w:rFonts w:eastAsia="Times New Roman"/>
          <w:bCs/>
          <w:sz w:val="24"/>
          <w:szCs w:val="24"/>
        </w:rPr>
        <w:t>real-time trade recommendations…</w:t>
      </w:r>
    </w:p>
    <w:p w:rsidRPr="002F0E67" w:rsidR="00900674" w:rsidDel="00DF4CE0" w:rsidP="000F08DB" w:rsidRDefault="00900674" w14:paraId="02E4915B" w14:textId="77777777">
      <w:pPr>
        <w:contextualSpacing w:val="0"/>
        <w:rPr>
          <w:del w:author="Nick Andrus" w:date="2024-10-16T11:12:00Z" w:id="12"/>
          <w:rFonts w:eastAsia="Times New Roman"/>
          <w:bCs/>
          <w:sz w:val="24"/>
          <w:szCs w:val="24"/>
        </w:rPr>
      </w:pPr>
    </w:p>
    <w:p w:rsidRPr="002F0E67" w:rsidR="00900674" w:rsidDel="00DF4CE0" w:rsidP="000F08DB" w:rsidRDefault="00900674" w14:paraId="10248E82" w14:textId="4D11749B">
      <w:pPr>
        <w:contextualSpacing w:val="0"/>
        <w:rPr>
          <w:del w:author="Nick Andrus" w:date="2024-10-16T11:12:00Z" w:id="13"/>
          <w:rFonts w:eastAsia="Times New Roman"/>
          <w:bCs/>
          <w:sz w:val="24"/>
          <w:szCs w:val="24"/>
        </w:rPr>
      </w:pPr>
      <w:del w:author="Nick Andrus" w:date="2024-10-16T11:12:00Z" w:id="14">
        <w:r w:rsidRPr="002F0E67" w:rsidDel="00DF4CE0">
          <w:rPr>
            <w:rFonts w:eastAsia="Times New Roman"/>
            <w:bCs/>
            <w:sz w:val="24"/>
            <w:szCs w:val="24"/>
          </w:rPr>
          <w:delText>Plus a TON of valuable research reports and opportunities…</w:delText>
        </w:r>
      </w:del>
    </w:p>
    <w:p w:rsidRPr="002F0E67" w:rsidR="000F08DB" w:rsidP="000F08DB" w:rsidRDefault="000F08DB" w14:paraId="786469C9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0F08DB" w:rsidP="000F08DB" w:rsidRDefault="000F08DB" w14:paraId="61084131" w14:textId="6E382282">
      <w:pPr>
        <w:contextualSpacing w:val="0"/>
        <w:rPr>
          <w:rFonts w:eastAsia="Times New Roman"/>
          <w:bCs/>
          <w:sz w:val="24"/>
          <w:szCs w:val="24"/>
        </w:rPr>
      </w:pPr>
      <w:r w:rsidRPr="002F0E67">
        <w:rPr>
          <w:rFonts w:eastAsia="Times New Roman"/>
          <w:bCs/>
          <w:sz w:val="24"/>
          <w:szCs w:val="24"/>
        </w:rPr>
        <w:t xml:space="preserve">All for just FOUR DOLLARS! </w:t>
      </w:r>
    </w:p>
    <w:p w:rsidR="00D97170" w:rsidP="000F08DB" w:rsidRDefault="00D97170" w14:paraId="2F80D56B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D97170" w:rsidP="3F1075CC" w:rsidRDefault="00D97170" w14:paraId="11EB16AE" w14:textId="7DD7C65C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D97170">
        <w:rPr>
          <w:rFonts w:eastAsia="Times New Roman"/>
          <w:sz w:val="24"/>
          <w:szCs w:val="24"/>
          <w:lang w:val="en-US"/>
        </w:rPr>
        <w:t>That’s</w:t>
      </w:r>
      <w:r w:rsidRPr="3F1075CC" w:rsidR="00D97170">
        <w:rPr>
          <w:rFonts w:eastAsia="Times New Roman"/>
          <w:sz w:val="24"/>
          <w:szCs w:val="24"/>
          <w:lang w:val="en-US"/>
        </w:rPr>
        <w:t xml:space="preserve"> right… for a limited time…</w:t>
      </w:r>
    </w:p>
    <w:p w:rsidR="00D97170" w:rsidP="000F08DB" w:rsidRDefault="00D97170" w14:paraId="762363AB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D97170" w:rsidP="000F08DB" w:rsidRDefault="00D97170" w14:paraId="708236C3" w14:textId="1CB3DBF1">
      <w:pPr>
        <w:contextualSpacing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You can get my four best trades… for just four dollars. </w:t>
      </w:r>
    </w:p>
    <w:p w:rsidR="00D97170" w:rsidP="000F08DB" w:rsidRDefault="00D97170" w14:paraId="70509033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Pr="002F0E67" w:rsidR="00D97170" w:rsidP="3F1075CC" w:rsidRDefault="002909A9" w14:paraId="1BBF799D" w14:textId="7C3B1EA6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2909A9">
        <w:rPr>
          <w:rFonts w:eastAsia="Times New Roman"/>
          <w:sz w:val="24"/>
          <w:szCs w:val="24"/>
          <w:lang w:val="en-US"/>
        </w:rPr>
        <w:t xml:space="preserve">Why? I want to prove to you that our unique trading </w:t>
      </w:r>
      <w:r w:rsidRPr="3F1075CC" w:rsidR="002909A9">
        <w:rPr>
          <w:rFonts w:eastAsia="Times New Roman"/>
          <w:sz w:val="24"/>
          <w:szCs w:val="24"/>
          <w:lang w:val="en-US"/>
        </w:rPr>
        <w:t>methodology</w:t>
      </w:r>
      <w:r w:rsidRPr="3F1075CC" w:rsidR="002909A9">
        <w:rPr>
          <w:rFonts w:eastAsia="Times New Roman"/>
          <w:sz w:val="24"/>
          <w:szCs w:val="24"/>
          <w:lang w:val="en-US"/>
        </w:rPr>
        <w:t xml:space="preserve"> is the best in the business. </w:t>
      </w:r>
    </w:p>
    <w:p w:rsidRPr="002F0E67" w:rsidR="000F08DB" w:rsidP="000F08DB" w:rsidRDefault="000F08DB" w14:paraId="20843132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Pr="002F0E67" w:rsidR="000F08DB" w:rsidP="3F1075CC" w:rsidRDefault="00DF70EC" w14:paraId="23DA7BA9" w14:textId="61F2F1B3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DF70EC">
        <w:rPr>
          <w:rFonts w:eastAsia="Times New Roman"/>
          <w:sz w:val="24"/>
          <w:szCs w:val="24"/>
          <w:lang w:val="en-US"/>
        </w:rPr>
        <w:t xml:space="preserve">Thousands of people </w:t>
      </w:r>
      <w:r w:rsidRPr="3F1075CC" w:rsidR="00DF70EC">
        <w:rPr>
          <w:rFonts w:eastAsia="Times New Roman"/>
          <w:sz w:val="24"/>
          <w:szCs w:val="24"/>
          <w:lang w:val="en-US"/>
        </w:rPr>
        <w:t>already</w:t>
      </w:r>
      <w:r w:rsidRPr="3F1075CC" w:rsidR="000F08DB">
        <w:rPr>
          <w:rFonts w:eastAsia="Times New Roman"/>
          <w:sz w:val="24"/>
          <w:szCs w:val="24"/>
          <w:lang w:val="en-US"/>
        </w:rPr>
        <w:t xml:space="preserve"> </w:t>
      </w:r>
      <w:r w:rsidRPr="3F1075CC" w:rsidR="002909A9">
        <w:rPr>
          <w:rFonts w:eastAsia="Times New Roman"/>
          <w:sz w:val="24"/>
          <w:szCs w:val="24"/>
          <w:lang w:val="en-US"/>
        </w:rPr>
        <w:t xml:space="preserve">joined </w:t>
      </w:r>
      <w:r w:rsidRPr="3F1075CC" w:rsidR="000F08DB">
        <w:rPr>
          <w:rFonts w:eastAsia="Times New Roman"/>
          <w:sz w:val="24"/>
          <w:szCs w:val="24"/>
          <w:lang w:val="en-US"/>
        </w:rPr>
        <w:t xml:space="preserve">my </w:t>
      </w:r>
      <w:r w:rsidRPr="3F1075CC" w:rsidR="002909A9">
        <w:rPr>
          <w:rFonts w:eastAsia="Times New Roman"/>
          <w:sz w:val="24"/>
          <w:szCs w:val="24"/>
          <w:lang w:val="en-US"/>
        </w:rPr>
        <w:t xml:space="preserve">weekly </w:t>
      </w:r>
      <w:r w:rsidRPr="3F1075CC" w:rsidR="000F08DB">
        <w:rPr>
          <w:rFonts w:eastAsia="Times New Roman"/>
          <w:sz w:val="24"/>
          <w:szCs w:val="24"/>
          <w:lang w:val="en-US"/>
        </w:rPr>
        <w:t xml:space="preserve">Livestream service: Catalyst Cashouts Live. </w:t>
      </w:r>
    </w:p>
    <w:p w:rsidRPr="002F0E67" w:rsidR="000F08DB" w:rsidP="000F08DB" w:rsidRDefault="000F08DB" w14:paraId="63602212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Pr="002F0E67" w:rsidR="000F08DB" w:rsidP="000F08DB" w:rsidRDefault="000F08DB" w14:paraId="1C0FA090" w14:textId="365422B5">
      <w:pPr>
        <w:contextualSpacing w:val="0"/>
        <w:rPr>
          <w:rFonts w:eastAsia="Times New Roman"/>
          <w:bCs/>
          <w:sz w:val="24"/>
          <w:szCs w:val="24"/>
        </w:rPr>
      </w:pPr>
      <w:r w:rsidRPr="002F0E67">
        <w:rPr>
          <w:rFonts w:eastAsia="Times New Roman"/>
          <w:bCs/>
          <w:sz w:val="24"/>
          <w:szCs w:val="24"/>
        </w:rPr>
        <w:t>The only thing missing…</w:t>
      </w:r>
    </w:p>
    <w:p w:rsidRPr="002F0E67" w:rsidR="000F08DB" w:rsidP="000F08DB" w:rsidRDefault="000F08DB" w14:paraId="08049FB5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0F08DB" w:rsidP="3F1075CC" w:rsidRDefault="000F08DB" w14:paraId="3A448BB0" w14:textId="7F9C0C45" w14:noSpellErr="1">
      <w:pPr>
        <w:spacing/>
        <w:rPr>
          <w:ins w:author="Nick Andrus" w:date="2024-10-16T10:17:00Z" w:id="281123120"/>
          <w:rFonts w:eastAsia="Times New Roman"/>
          <w:sz w:val="24"/>
          <w:szCs w:val="24"/>
          <w:lang w:val="en-US"/>
        </w:rPr>
      </w:pPr>
      <w:r w:rsidRPr="3F1075CC" w:rsidR="000F08DB">
        <w:rPr>
          <w:rFonts w:eastAsia="Times New Roman"/>
          <w:sz w:val="24"/>
          <w:szCs w:val="24"/>
          <w:lang w:val="en-US"/>
        </w:rPr>
        <w:t>Is</w:t>
      </w:r>
      <w:r w:rsidRPr="3F1075CC" w:rsidR="000F08DB">
        <w:rPr>
          <w:rFonts w:eastAsia="Times New Roman"/>
          <w:sz w:val="24"/>
          <w:szCs w:val="24"/>
          <w:lang w:val="en-US"/>
        </w:rPr>
        <w:t xml:space="preserve"> YOU. </w:t>
      </w:r>
    </w:p>
    <w:p w:rsidR="002909A9" w:rsidP="000F08DB" w:rsidRDefault="002909A9" w14:paraId="7A33B69F" w14:textId="77777777">
      <w:pPr>
        <w:contextualSpacing w:val="0"/>
        <w:rPr>
          <w:ins w:author="Nick Andrus" w:date="2024-10-16T10:17:00Z" w:id="16"/>
          <w:rFonts w:eastAsia="Times New Roman"/>
          <w:bCs/>
          <w:sz w:val="24"/>
          <w:szCs w:val="24"/>
        </w:rPr>
      </w:pPr>
    </w:p>
    <w:p w:rsidR="002909A9" w:rsidP="000F08DB" w:rsidRDefault="002909A9" w14:paraId="3AD6E8B7" w14:textId="0735FB6A">
      <w:pPr>
        <w:contextualSpacing w:val="0"/>
        <w:rPr>
          <w:ins w:author="Nick Andrus" w:date="2024-10-16T10:18:00Z" w:id="17"/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With my techniques… our members </w:t>
      </w:r>
      <w:ins w:author="Rachel Blackert" w:date="2024-10-16T11:01:00Z" w:id="18">
        <w:r w:rsidR="007826DC">
          <w:rPr>
            <w:rFonts w:eastAsia="Times New Roman"/>
            <w:bCs/>
            <w:sz w:val="24"/>
            <w:szCs w:val="24"/>
          </w:rPr>
          <w:t xml:space="preserve">see the chance to </w:t>
        </w:r>
      </w:ins>
      <w:r>
        <w:rPr>
          <w:rFonts w:eastAsia="Times New Roman"/>
          <w:bCs/>
          <w:sz w:val="24"/>
          <w:szCs w:val="24"/>
        </w:rPr>
        <w:t xml:space="preserve">take profits </w:t>
      </w:r>
      <w:ins w:author="Nick Andrus" w:date="2024-10-16T10:18:00Z" w:id="19">
        <w:del w:author="Rachel Blackert" w:date="2024-10-16T10:59:00Z" w:id="20">
          <w:r w:rsidDel="007826DC">
            <w:rPr>
              <w:rFonts w:eastAsia="Times New Roman"/>
              <w:bCs/>
              <w:sz w:val="24"/>
              <w:szCs w:val="24"/>
            </w:rPr>
            <w:delText>over and over again</w:delText>
          </w:r>
        </w:del>
        <w:r>
          <w:rPr>
            <w:rFonts w:eastAsia="Times New Roman"/>
            <w:bCs/>
            <w:sz w:val="24"/>
            <w:szCs w:val="24"/>
          </w:rPr>
          <w:t>…</w:t>
        </w:r>
      </w:ins>
    </w:p>
    <w:p w:rsidR="002909A9" w:rsidP="000F08DB" w:rsidRDefault="002909A9" w14:paraId="7E4096A5" w14:textId="77777777">
      <w:pPr>
        <w:contextualSpacing w:val="0"/>
        <w:rPr>
          <w:ins w:author="Nick Andrus" w:date="2024-10-16T10:18:00Z" w:id="21"/>
          <w:rFonts w:eastAsia="Times New Roman"/>
          <w:bCs/>
          <w:sz w:val="24"/>
          <w:szCs w:val="24"/>
        </w:rPr>
      </w:pPr>
    </w:p>
    <w:p w:rsidR="002909A9" w:rsidP="000F08DB" w:rsidRDefault="002909A9" w14:paraId="49C2C19A" w14:textId="6312FC6D">
      <w:pPr>
        <w:contextualSpacing w:val="0"/>
        <w:rPr>
          <w:ins w:author="Nick Andrus" w:date="2024-10-16T10:27:00Z" w:id="22"/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And</w:t>
      </w:r>
      <w:r w:rsidR="007826DC">
        <w:rPr>
          <w:rFonts w:eastAsia="Times New Roman"/>
          <w:bCs/>
          <w:sz w:val="24"/>
          <w:szCs w:val="24"/>
        </w:rPr>
        <w:t xml:space="preserve"> </w:t>
      </w:r>
      <w:ins w:author="Rachel Blackert" w:date="2024-10-16T10:59:00Z" w:id="23">
        <w:r w:rsidR="007826DC">
          <w:rPr>
            <w:rFonts w:eastAsia="Times New Roman"/>
            <w:bCs/>
            <w:sz w:val="24"/>
            <w:szCs w:val="24"/>
          </w:rPr>
          <w:t>aim to</w:t>
        </w:r>
      </w:ins>
      <w:ins w:author="Nick Andrus" w:date="2024-10-16T10:18:00Z" w:id="24">
        <w:r>
          <w:rPr>
            <w:rFonts w:eastAsia="Times New Roman"/>
            <w:bCs/>
            <w:sz w:val="24"/>
            <w:szCs w:val="24"/>
          </w:rPr>
          <w:t xml:space="preserve"> </w:t>
        </w:r>
      </w:ins>
      <w:r>
        <w:rPr>
          <w:rFonts w:eastAsia="Times New Roman"/>
          <w:bCs/>
          <w:sz w:val="24"/>
          <w:szCs w:val="24"/>
        </w:rPr>
        <w:t xml:space="preserve">never let their winners turn into losers. </w:t>
      </w:r>
    </w:p>
    <w:p w:rsidR="0013593E" w:rsidP="002909A9" w:rsidRDefault="007826DC" w14:paraId="4E2865D2" w14:textId="57913C1E">
      <w:pPr>
        <w:rPr>
          <w:ins w:author="Nick Andrus" w:date="2024-10-16T10:49:00Z" w:id="25"/>
          <w:sz w:val="24"/>
          <w:szCs w:val="24"/>
        </w:rPr>
      </w:pPr>
      <w:commentRangeStart w:id="26"/>
      <w:del w:author="Nick Andrus" w:date="2024-10-16T11:15:00Z" w:id="27">
        <w:commentRangeEnd w:id="26"/>
        <w:r w:rsidDel="00DF4CE0">
          <w:rPr>
            <w:rStyle w:val="CommentReference"/>
          </w:rPr>
          <w:commentReference w:id="26"/>
        </w:r>
      </w:del>
    </w:p>
    <w:p w:rsidR="0013593E" w:rsidP="002909A9" w:rsidRDefault="0013593E" w14:paraId="76770309" w14:textId="477DD93D">
      <w:pPr>
        <w:rPr>
          <w:sz w:val="24"/>
          <w:szCs w:val="24"/>
        </w:rPr>
      </w:pPr>
      <w:r>
        <w:rPr>
          <w:sz w:val="24"/>
          <w:szCs w:val="24"/>
        </w:rPr>
        <w:t xml:space="preserve">50% in just six days on Jasper Therapeutics… </w:t>
      </w:r>
    </w:p>
    <w:p w:rsidR="0013593E" w:rsidP="002909A9" w:rsidRDefault="0013593E" w14:paraId="4B814651" w14:textId="77777777">
      <w:pPr>
        <w:rPr>
          <w:sz w:val="24"/>
          <w:szCs w:val="24"/>
        </w:rPr>
      </w:pPr>
    </w:p>
    <w:p w:rsidRPr="00205E45" w:rsidR="0013593E" w:rsidP="002909A9" w:rsidRDefault="0013593E" w14:paraId="5CB546FA" w14:textId="489D8F1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50% in five months on Ford…  </w:t>
      </w:r>
    </w:p>
    <w:p w:rsidR="00456FD1" w:rsidP="002909A9" w:rsidRDefault="00456FD1" w14:paraId="397C17AA" w14:textId="77777777">
      <w:pPr>
        <w:rPr>
          <w:sz w:val="24"/>
          <w:szCs w:val="24"/>
        </w:rPr>
      </w:pPr>
    </w:p>
    <w:p w:rsidRPr="00205E45" w:rsidR="002909A9" w:rsidP="002909A9" w:rsidRDefault="002909A9" w14:paraId="6E960AE3" w14:textId="0A2E9E50">
      <w:pPr>
        <w:rPr>
          <w:sz w:val="24"/>
          <w:szCs w:val="24"/>
        </w:rPr>
      </w:pPr>
      <w:r w:rsidRPr="00205E45">
        <w:rPr>
          <w:sz w:val="24"/>
          <w:szCs w:val="24"/>
        </w:rPr>
        <w:t>And readers knocked it out of the park on Biogen...</w:t>
      </w:r>
    </w:p>
    <w:p w:rsidR="00456FD1" w:rsidP="002909A9" w:rsidRDefault="00456FD1" w14:paraId="7CBC0B8B" w14:textId="77777777">
      <w:pPr>
        <w:rPr>
          <w:sz w:val="24"/>
          <w:szCs w:val="24"/>
        </w:rPr>
      </w:pPr>
    </w:p>
    <w:p w:rsidRPr="00205E45" w:rsidR="002909A9" w:rsidP="002909A9" w:rsidRDefault="002909A9" w14:paraId="0D2C90F1" w14:textId="223F9822">
      <w:pPr>
        <w:rPr>
          <w:sz w:val="24"/>
          <w:szCs w:val="24"/>
        </w:rPr>
      </w:pPr>
      <w:r w:rsidRPr="00205E45">
        <w:rPr>
          <w:sz w:val="24"/>
          <w:szCs w:val="24"/>
        </w:rPr>
        <w:t>Months before Biogen announced approval of their Alzheimer drug...</w:t>
      </w:r>
    </w:p>
    <w:p w:rsidR="00456FD1" w:rsidP="002909A9" w:rsidRDefault="00456FD1" w14:paraId="2DF1AC0D" w14:textId="77777777">
      <w:pPr>
        <w:rPr>
          <w:sz w:val="24"/>
          <w:szCs w:val="24"/>
        </w:rPr>
      </w:pPr>
    </w:p>
    <w:p w:rsidRPr="00205E45" w:rsidR="002909A9" w:rsidP="002909A9" w:rsidRDefault="002909A9" w14:paraId="01C12560" w14:textId="58401850">
      <w:pPr>
        <w:rPr>
          <w:sz w:val="24"/>
          <w:szCs w:val="24"/>
        </w:rPr>
      </w:pPr>
      <w:r w:rsidRPr="00205E45">
        <w:rPr>
          <w:sz w:val="24"/>
          <w:szCs w:val="24"/>
        </w:rPr>
        <w:t>I gave what I call a “Win-Win” Trade recommendation</w:t>
      </w:r>
    </w:p>
    <w:p w:rsidR="00456FD1" w:rsidP="002909A9" w:rsidRDefault="00456FD1" w14:paraId="7B8C5EB2" w14:textId="77777777">
      <w:pPr>
        <w:rPr>
          <w:sz w:val="24"/>
          <w:szCs w:val="24"/>
        </w:rPr>
      </w:pPr>
    </w:p>
    <w:p w:rsidR="002909A9" w:rsidP="002909A9" w:rsidRDefault="002909A9" w14:paraId="69C393B6" w14:textId="76D59A46">
      <w:pPr>
        <w:rPr>
          <w:ins w:author="Nick Andrus" w:date="2024-10-16T11:14:00Z" w:id="28"/>
          <w:sz w:val="24"/>
          <w:szCs w:val="24"/>
        </w:rPr>
      </w:pPr>
      <w:r w:rsidRPr="00205E45">
        <w:rPr>
          <w:sz w:val="24"/>
          <w:szCs w:val="24"/>
        </w:rPr>
        <w:t>Which exploded 73% in under four months!</w:t>
      </w:r>
    </w:p>
    <w:p w:rsidR="00DF4CE0" w:rsidP="002909A9" w:rsidRDefault="00DF4CE0" w14:paraId="4DD73978" w14:textId="77777777">
      <w:pPr>
        <w:rPr>
          <w:ins w:author="Nick Andrus" w:date="2024-10-16T11:14:00Z" w:id="29"/>
          <w:sz w:val="24"/>
          <w:szCs w:val="24"/>
        </w:rPr>
      </w:pPr>
    </w:p>
    <w:p w:rsidR="00DF4CE0" w:rsidP="3F1075CC" w:rsidRDefault="00DF4CE0" w14:paraId="3086A156" w14:textId="7E378C2C" w14:noSpellErr="1">
      <w:pPr>
        <w:rPr>
          <w:ins w:author="Nick Andrus" w:date="2024-10-16T11:14:00Z" w:id="819960736"/>
          <w:sz w:val="24"/>
          <w:szCs w:val="24"/>
          <w:lang w:val="en-US"/>
        </w:rPr>
      </w:pPr>
      <w:ins w:author="Nick Andrus" w:date="2024-10-16T11:14:00Z" w:id="677185527">
        <w:r w:rsidRPr="3F1075CC" w:rsidR="00DF4CE0">
          <w:rPr>
            <w:sz w:val="24"/>
            <w:szCs w:val="24"/>
            <w:lang w:val="en-US"/>
          </w:rPr>
          <w:t xml:space="preserve">And then </w:t>
        </w:r>
        <w:r w:rsidRPr="3F1075CC" w:rsidR="00DF4CE0">
          <w:rPr>
            <w:sz w:val="24"/>
            <w:szCs w:val="24"/>
            <w:lang w:val="en-US"/>
          </w:rPr>
          <w:t>there’s</w:t>
        </w:r>
        <w:r w:rsidRPr="3F1075CC" w:rsidR="00DF4CE0">
          <w:rPr>
            <w:sz w:val="24"/>
            <w:szCs w:val="24"/>
            <w:lang w:val="en-US"/>
          </w:rPr>
          <w:t xml:space="preserve"> our Rolls Royce trade</w:t>
        </w:r>
      </w:ins>
      <w:ins w:author="Nick Andrus" w:date="2024-10-16T11:16:00Z" w:id="837518802">
        <w:r w:rsidRPr="3F1075CC" w:rsidR="00DF4CE0">
          <w:rPr>
            <w:sz w:val="24"/>
            <w:szCs w:val="24"/>
            <w:lang w:val="en-US"/>
          </w:rPr>
          <w:t xml:space="preserve"> from early 2022</w:t>
        </w:r>
      </w:ins>
      <w:ins w:author="Nick Andrus" w:date="2024-10-16T11:14:00Z" w:id="1153711070">
        <w:r w:rsidRPr="3F1075CC" w:rsidR="00DF4CE0">
          <w:rPr>
            <w:sz w:val="24"/>
            <w:szCs w:val="24"/>
            <w:lang w:val="en-US"/>
          </w:rPr>
          <w:t xml:space="preserve">… </w:t>
        </w:r>
      </w:ins>
    </w:p>
    <w:p w:rsidR="00DF4CE0" w:rsidP="002909A9" w:rsidRDefault="00DF4CE0" w14:paraId="4052D4CC" w14:textId="77777777">
      <w:pPr>
        <w:rPr>
          <w:ins w:author="Nick Andrus" w:date="2024-10-16T11:15:00Z" w:id="34"/>
          <w:sz w:val="24"/>
          <w:szCs w:val="24"/>
        </w:rPr>
      </w:pPr>
    </w:p>
    <w:p w:rsidRPr="00205E45" w:rsidR="00DF4CE0" w:rsidP="002909A9" w:rsidRDefault="00DF4CE0" w14:paraId="704E3413" w14:textId="1FB053DC">
      <w:pPr>
        <w:rPr>
          <w:sz w:val="24"/>
          <w:szCs w:val="24"/>
        </w:rPr>
      </w:pPr>
      <w:commentRangeStart w:id="35"/>
      <w:ins w:author="Nick Andrus" w:date="2024-10-16T11:15:00Z" w:id="36">
        <w:r w:rsidRPr="002F0E67">
          <w:rPr>
            <w:sz w:val="24"/>
            <w:szCs w:val="24"/>
          </w:rPr>
          <w:t xml:space="preserve">I suggested readers sell half of their position for a 217% gain, and currently the second half of this trade is up </w:t>
        </w:r>
        <w:r>
          <w:rPr>
            <w:sz w:val="24"/>
            <w:szCs w:val="24"/>
          </w:rPr>
          <w:t>521</w:t>
        </w:r>
        <w:r w:rsidRPr="002F0E67">
          <w:rPr>
            <w:sz w:val="24"/>
            <w:szCs w:val="24"/>
          </w:rPr>
          <w:t>%</w:t>
        </w:r>
      </w:ins>
      <w:ins w:author="Nick Andrus" w:date="2024-10-16T11:16:00Z" w:id="37">
        <w:r>
          <w:rPr>
            <w:sz w:val="24"/>
            <w:szCs w:val="24"/>
          </w:rPr>
          <w:t xml:space="preserve">! </w:t>
        </w:r>
      </w:ins>
      <w:ins w:author="Nick Andrus" w:date="2024-10-16T11:15:00Z" w:id="38">
        <w:commentRangeEnd w:id="35"/>
        <w:r>
          <w:rPr>
            <w:rStyle w:val="CommentReference"/>
          </w:rPr>
          <w:commentReference w:id="35"/>
        </w:r>
      </w:ins>
    </w:p>
    <w:p w:rsidR="00456FD1" w:rsidP="002909A9" w:rsidRDefault="00456FD1" w14:paraId="3D349DC1" w14:textId="77777777">
      <w:pPr>
        <w:rPr>
          <w:sz w:val="24"/>
          <w:szCs w:val="24"/>
        </w:rPr>
      </w:pPr>
    </w:p>
    <w:p w:rsidRPr="00205E45" w:rsidR="002909A9" w:rsidP="3F1075CC" w:rsidRDefault="002909A9" w14:paraId="0CCF9B81" w14:textId="77777777" w14:noSpellErr="1">
      <w:pPr>
        <w:rPr>
          <w:sz w:val="24"/>
          <w:szCs w:val="24"/>
          <w:lang w:val="en-US"/>
        </w:rPr>
      </w:pPr>
      <w:r w:rsidRPr="3F1075CC" w:rsidR="002909A9">
        <w:rPr>
          <w:sz w:val="24"/>
          <w:szCs w:val="24"/>
          <w:lang w:val="en-US"/>
        </w:rPr>
        <w:t xml:space="preserve">And today, </w:t>
      </w:r>
      <w:r w:rsidRPr="3F1075CC" w:rsidR="002909A9">
        <w:rPr>
          <w:sz w:val="24"/>
          <w:szCs w:val="24"/>
          <w:lang w:val="en-US"/>
        </w:rPr>
        <w:t>I’m</w:t>
      </w:r>
      <w:r w:rsidRPr="3F1075CC" w:rsidR="002909A9">
        <w:rPr>
          <w:sz w:val="24"/>
          <w:szCs w:val="24"/>
          <w:lang w:val="en-US"/>
        </w:rPr>
        <w:t xml:space="preserve"> inviting you to see for yourself</w:t>
      </w:r>
      <w:r w:rsidRPr="3F1075CC" w:rsidR="002909A9">
        <w:rPr>
          <w:sz w:val="24"/>
          <w:szCs w:val="24"/>
          <w:lang w:val="en-US"/>
        </w:rPr>
        <w:t xml:space="preserve">.  </w:t>
      </w:r>
      <w:r w:rsidRPr="3F1075CC" w:rsidR="002909A9">
        <w:rPr>
          <w:sz w:val="24"/>
          <w:szCs w:val="24"/>
          <w:lang w:val="en-US"/>
        </w:rPr>
        <w:t xml:space="preserve"> </w:t>
      </w:r>
    </w:p>
    <w:p w:rsidR="00456FD1" w:rsidP="002909A9" w:rsidRDefault="00456FD1" w14:paraId="5FB2E1D9" w14:textId="77777777">
      <w:pPr>
        <w:rPr>
          <w:sz w:val="24"/>
          <w:szCs w:val="24"/>
        </w:rPr>
      </w:pPr>
    </w:p>
    <w:p w:rsidRPr="00205E45" w:rsidR="002909A9" w:rsidP="002909A9" w:rsidRDefault="002909A9" w14:paraId="138D5A1D" w14:textId="13DE2909">
      <w:pPr>
        <w:rPr>
          <w:sz w:val="24"/>
          <w:szCs w:val="24"/>
        </w:rPr>
      </w:pPr>
      <w:r w:rsidRPr="00205E45">
        <w:rPr>
          <w:sz w:val="24"/>
          <w:szCs w:val="24"/>
        </w:rPr>
        <w:t xml:space="preserve">Right now, you can get </w:t>
      </w:r>
      <w:r w:rsidR="00456FD1">
        <w:rPr>
          <w:sz w:val="24"/>
          <w:szCs w:val="24"/>
        </w:rPr>
        <w:t>4</w:t>
      </w:r>
      <w:r w:rsidRPr="00205E45">
        <w:rPr>
          <w:sz w:val="24"/>
          <w:szCs w:val="24"/>
        </w:rPr>
        <w:t xml:space="preserve"> of my best trade ideas... For just $</w:t>
      </w:r>
      <w:r w:rsidR="00456FD1">
        <w:rPr>
          <w:sz w:val="24"/>
          <w:szCs w:val="24"/>
        </w:rPr>
        <w:t>4</w:t>
      </w:r>
      <w:r w:rsidRPr="00205E45">
        <w:rPr>
          <w:sz w:val="24"/>
          <w:szCs w:val="24"/>
        </w:rPr>
        <w:t>!</w:t>
      </w:r>
    </w:p>
    <w:p w:rsidR="00456FD1" w:rsidP="002909A9" w:rsidRDefault="00456FD1" w14:paraId="67DCDEA4" w14:textId="77777777">
      <w:pPr>
        <w:rPr>
          <w:sz w:val="24"/>
          <w:szCs w:val="24"/>
        </w:rPr>
      </w:pPr>
    </w:p>
    <w:p w:rsidRPr="00205E45" w:rsidR="002909A9" w:rsidP="002909A9" w:rsidRDefault="002909A9" w14:paraId="30C6D17E" w14:textId="05214190">
      <w:pPr>
        <w:rPr>
          <w:sz w:val="24"/>
          <w:szCs w:val="24"/>
        </w:rPr>
      </w:pPr>
      <w:r w:rsidRPr="00205E45">
        <w:rPr>
          <w:sz w:val="24"/>
          <w:szCs w:val="24"/>
        </w:rPr>
        <w:t>Just fill out your information...</w:t>
      </w:r>
    </w:p>
    <w:p w:rsidR="00456FD1" w:rsidP="002909A9" w:rsidRDefault="00456FD1" w14:paraId="42832B00" w14:textId="77777777">
      <w:pPr>
        <w:rPr>
          <w:sz w:val="24"/>
          <w:szCs w:val="24"/>
        </w:rPr>
      </w:pPr>
    </w:p>
    <w:p w:rsidRPr="00205E45" w:rsidR="002909A9" w:rsidP="3F1075CC" w:rsidRDefault="002909A9" w14:paraId="565FA923" w14:textId="638A0F8B" w14:noSpellErr="1">
      <w:pPr>
        <w:rPr>
          <w:sz w:val="24"/>
          <w:szCs w:val="24"/>
          <w:lang w:val="en-US"/>
        </w:rPr>
      </w:pPr>
      <w:r w:rsidRPr="3F1075CC" w:rsidR="002909A9">
        <w:rPr>
          <w:sz w:val="24"/>
          <w:szCs w:val="24"/>
          <w:lang w:val="en-US"/>
        </w:rPr>
        <w:t xml:space="preserve">And </w:t>
      </w:r>
      <w:r w:rsidRPr="3F1075CC" w:rsidR="002909A9">
        <w:rPr>
          <w:sz w:val="24"/>
          <w:szCs w:val="24"/>
          <w:lang w:val="en-US"/>
        </w:rPr>
        <w:t>that’s</w:t>
      </w:r>
      <w:r w:rsidRPr="3F1075CC" w:rsidR="002909A9">
        <w:rPr>
          <w:sz w:val="24"/>
          <w:szCs w:val="24"/>
          <w:lang w:val="en-US"/>
        </w:rPr>
        <w:t xml:space="preserve"> it!</w:t>
      </w:r>
    </w:p>
    <w:p w:rsidR="00456FD1" w:rsidP="002909A9" w:rsidRDefault="00456FD1" w14:paraId="1BED71BD" w14:textId="77777777">
      <w:pPr>
        <w:rPr>
          <w:sz w:val="24"/>
          <w:szCs w:val="24"/>
        </w:rPr>
      </w:pPr>
    </w:p>
    <w:p w:rsidRPr="00205E45" w:rsidR="002909A9" w:rsidP="002909A9" w:rsidRDefault="002909A9" w14:paraId="2EE87FCE" w14:textId="74B9EE07">
      <w:pPr>
        <w:rPr>
          <w:sz w:val="24"/>
          <w:szCs w:val="24"/>
        </w:rPr>
      </w:pPr>
      <w:r w:rsidRPr="00205E45">
        <w:rPr>
          <w:sz w:val="24"/>
          <w:szCs w:val="24"/>
        </w:rPr>
        <w:t>No renewal charges...</w:t>
      </w:r>
      <w:r>
        <w:rPr>
          <w:sz w:val="24"/>
          <w:szCs w:val="24"/>
        </w:rPr>
        <w:t xml:space="preserve"> no hidden fees. </w:t>
      </w:r>
    </w:p>
    <w:p w:rsidR="00456FD1" w:rsidP="002909A9" w:rsidRDefault="00456FD1" w14:paraId="0DE18D4B" w14:textId="77777777">
      <w:pPr>
        <w:rPr>
          <w:sz w:val="24"/>
          <w:szCs w:val="24"/>
        </w:rPr>
      </w:pPr>
    </w:p>
    <w:p w:rsidRPr="00205E45" w:rsidR="002909A9" w:rsidP="002909A9" w:rsidRDefault="002909A9" w14:paraId="287BBE61" w14:textId="2715E43C">
      <w:pPr>
        <w:rPr>
          <w:sz w:val="24"/>
          <w:szCs w:val="24"/>
        </w:rPr>
      </w:pPr>
      <w:r w:rsidRPr="00205E45">
        <w:rPr>
          <w:sz w:val="24"/>
          <w:szCs w:val="24"/>
        </w:rPr>
        <w:t>None of that BS.</w:t>
      </w:r>
    </w:p>
    <w:p w:rsidR="00456FD1" w:rsidP="002909A9" w:rsidRDefault="00456FD1" w14:paraId="0AEC3FA8" w14:textId="77777777">
      <w:pPr>
        <w:rPr>
          <w:sz w:val="24"/>
          <w:szCs w:val="24"/>
        </w:rPr>
      </w:pPr>
    </w:p>
    <w:p w:rsidRPr="00205E45" w:rsidR="002909A9" w:rsidP="002909A9" w:rsidRDefault="002909A9" w14:paraId="2E436016" w14:textId="16DF2DC9">
      <w:pPr>
        <w:rPr>
          <w:sz w:val="24"/>
          <w:szCs w:val="24"/>
        </w:rPr>
      </w:pPr>
      <w:r w:rsidRPr="00205E45">
        <w:rPr>
          <w:sz w:val="24"/>
          <w:szCs w:val="24"/>
        </w:rPr>
        <w:t xml:space="preserve">Just </w:t>
      </w:r>
      <w:r w:rsidR="00456FD1">
        <w:rPr>
          <w:sz w:val="24"/>
          <w:szCs w:val="24"/>
        </w:rPr>
        <w:t xml:space="preserve">4 trades… for $4! </w:t>
      </w:r>
    </w:p>
    <w:p w:rsidR="00456FD1" w:rsidP="002909A9" w:rsidRDefault="00456FD1" w14:paraId="5F01C7CD" w14:textId="77777777">
      <w:pPr>
        <w:rPr>
          <w:sz w:val="24"/>
          <w:szCs w:val="24"/>
        </w:rPr>
      </w:pPr>
    </w:p>
    <w:p w:rsidRPr="00205E45" w:rsidR="002909A9" w:rsidP="002909A9" w:rsidRDefault="002909A9" w14:paraId="018BE947" w14:textId="2EDFE931">
      <w:pPr>
        <w:rPr>
          <w:sz w:val="24"/>
          <w:szCs w:val="24"/>
        </w:rPr>
      </w:pPr>
      <w:r w:rsidRPr="00205E45">
        <w:rPr>
          <w:sz w:val="24"/>
          <w:szCs w:val="24"/>
        </w:rPr>
        <w:t>Are you ready to get started?</w:t>
      </w:r>
    </w:p>
    <w:p w:rsidR="00456FD1" w:rsidP="002909A9" w:rsidRDefault="00456FD1" w14:paraId="2DF4499B" w14:textId="77777777">
      <w:pPr>
        <w:rPr>
          <w:sz w:val="24"/>
          <w:szCs w:val="24"/>
        </w:rPr>
      </w:pPr>
    </w:p>
    <w:p w:rsidR="002909A9" w:rsidP="3F1075CC" w:rsidRDefault="002909A9" w14:paraId="6F810243" w14:textId="40EF0DE1" w14:noSpellErr="1">
      <w:pPr>
        <w:rPr>
          <w:sz w:val="24"/>
          <w:szCs w:val="24"/>
          <w:lang w:val="en-US"/>
        </w:rPr>
      </w:pPr>
      <w:r w:rsidRPr="3F1075CC" w:rsidR="002909A9">
        <w:rPr>
          <w:sz w:val="24"/>
          <w:szCs w:val="24"/>
          <w:lang w:val="en-US"/>
        </w:rPr>
        <w:t xml:space="preserve">All you </w:t>
      </w:r>
      <w:r w:rsidRPr="3F1075CC" w:rsidR="002909A9">
        <w:rPr>
          <w:sz w:val="24"/>
          <w:szCs w:val="24"/>
          <w:lang w:val="en-US"/>
        </w:rPr>
        <w:t>have to</w:t>
      </w:r>
      <w:r w:rsidRPr="3F1075CC" w:rsidR="002909A9">
        <w:rPr>
          <w:sz w:val="24"/>
          <w:szCs w:val="24"/>
          <w:lang w:val="en-US"/>
        </w:rPr>
        <w:t xml:space="preserve"> do is p</w:t>
      </w:r>
      <w:r w:rsidRPr="3F1075CC" w:rsidR="002909A9">
        <w:rPr>
          <w:sz w:val="24"/>
          <w:szCs w:val="24"/>
          <w:lang w:val="en-US"/>
        </w:rPr>
        <w:t xml:space="preserve">ay your </w:t>
      </w:r>
      <w:r w:rsidRPr="3F1075CC" w:rsidR="00456FD1">
        <w:rPr>
          <w:sz w:val="24"/>
          <w:szCs w:val="24"/>
          <w:lang w:val="en-US"/>
        </w:rPr>
        <w:t>four</w:t>
      </w:r>
      <w:r w:rsidRPr="3F1075CC" w:rsidR="002909A9">
        <w:rPr>
          <w:sz w:val="24"/>
          <w:szCs w:val="24"/>
          <w:lang w:val="en-US"/>
        </w:rPr>
        <w:t xml:space="preserve"> </w:t>
      </w:r>
      <w:r w:rsidRPr="3F1075CC" w:rsidR="002909A9">
        <w:rPr>
          <w:sz w:val="24"/>
          <w:szCs w:val="24"/>
          <w:lang w:val="en-US"/>
        </w:rPr>
        <w:t>bucks</w:t>
      </w:r>
      <w:r w:rsidRPr="3F1075CC" w:rsidR="002909A9">
        <w:rPr>
          <w:sz w:val="24"/>
          <w:szCs w:val="24"/>
          <w:lang w:val="en-US"/>
        </w:rPr>
        <w:t xml:space="preserve">... </w:t>
      </w:r>
    </w:p>
    <w:p w:rsidR="00456FD1" w:rsidP="002909A9" w:rsidRDefault="00456FD1" w14:paraId="3F24C41F" w14:textId="77777777">
      <w:pPr>
        <w:rPr>
          <w:sz w:val="24"/>
          <w:szCs w:val="24"/>
        </w:rPr>
      </w:pPr>
    </w:p>
    <w:p w:rsidR="002909A9" w:rsidP="3F1075CC" w:rsidRDefault="002909A9" w14:paraId="4340AA65" w14:textId="3D2B3F36" w14:noSpellErr="1">
      <w:pPr>
        <w:rPr>
          <w:sz w:val="24"/>
          <w:szCs w:val="24"/>
          <w:lang w:val="en-US"/>
        </w:rPr>
      </w:pPr>
      <w:r w:rsidRPr="3F1075CC" w:rsidR="002909A9">
        <w:rPr>
          <w:sz w:val="24"/>
          <w:szCs w:val="24"/>
          <w:lang w:val="en-US"/>
        </w:rPr>
        <w:t xml:space="preserve">And </w:t>
      </w:r>
      <w:r w:rsidRPr="3F1075CC" w:rsidR="002909A9">
        <w:rPr>
          <w:sz w:val="24"/>
          <w:szCs w:val="24"/>
          <w:lang w:val="en-US"/>
        </w:rPr>
        <w:t>that’s</w:t>
      </w:r>
      <w:r w:rsidRPr="3F1075CC" w:rsidR="002909A9">
        <w:rPr>
          <w:sz w:val="24"/>
          <w:szCs w:val="24"/>
          <w:lang w:val="en-US"/>
        </w:rPr>
        <w:t xml:space="preserve"> it. </w:t>
      </w:r>
    </w:p>
    <w:p w:rsidR="00456FD1" w:rsidP="000F08DB" w:rsidRDefault="00456FD1" w14:paraId="666729FC" w14:textId="77777777">
      <w:pPr>
        <w:rPr>
          <w:sz w:val="24"/>
          <w:szCs w:val="24"/>
        </w:rPr>
      </w:pPr>
    </w:p>
    <w:p w:rsidRPr="00631DF3" w:rsidR="002909A9" w:rsidP="3F1075CC" w:rsidRDefault="002909A9" w14:paraId="7FA14087" w14:textId="3C1756BB" w14:noSpellErr="1">
      <w:pPr>
        <w:rPr>
          <w:sz w:val="24"/>
          <w:szCs w:val="24"/>
          <w:lang w:val="en-US"/>
        </w:rPr>
      </w:pPr>
      <w:r w:rsidRPr="3F1075CC" w:rsidR="002909A9">
        <w:rPr>
          <w:sz w:val="24"/>
          <w:szCs w:val="24"/>
          <w:lang w:val="en-US"/>
        </w:rPr>
        <w:t>There’s</w:t>
      </w:r>
      <w:r w:rsidRPr="3F1075CC" w:rsidR="002909A9">
        <w:rPr>
          <w:sz w:val="24"/>
          <w:szCs w:val="24"/>
          <w:lang w:val="en-US"/>
        </w:rPr>
        <w:t xml:space="preserve"> no obligation whatsoever.</w:t>
      </w:r>
    </w:p>
    <w:p w:rsidRPr="002F0E67" w:rsidR="000F08DB" w:rsidP="000F08DB" w:rsidRDefault="000F08DB" w14:paraId="56FACE2E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0F08DB" w:rsidP="000F08DB" w:rsidRDefault="000F08DB" w14:paraId="0586C247" w14:textId="0AF7889F">
      <w:pPr>
        <w:contextualSpacing w:val="0"/>
        <w:rPr>
          <w:rFonts w:eastAsia="Times New Roman"/>
          <w:bCs/>
          <w:sz w:val="24"/>
          <w:szCs w:val="24"/>
        </w:rPr>
      </w:pPr>
      <w:r w:rsidRPr="002F0E67">
        <w:rPr>
          <w:rFonts w:eastAsia="Times New Roman"/>
          <w:bCs/>
          <w:sz w:val="24"/>
          <w:szCs w:val="24"/>
        </w:rPr>
        <w:t xml:space="preserve">You get a month’s subscription. </w:t>
      </w:r>
    </w:p>
    <w:p w:rsidR="00941EC8" w:rsidP="000F08DB" w:rsidRDefault="00941EC8" w14:paraId="0F1F93A3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1BD62C0B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 xml:space="preserve">Plus… </w:t>
      </w:r>
      <w:r w:rsidRPr="3F1075CC" w:rsidR="00941EC8">
        <w:rPr>
          <w:rFonts w:eastAsia="Times New Roman"/>
          <w:sz w:val="24"/>
          <w:szCs w:val="24"/>
          <w:lang w:val="en-US"/>
        </w:rPr>
        <w:t>you’ll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discover what I call: </w:t>
      </w:r>
    </w:p>
    <w:p w:rsidR="00941EC8" w:rsidP="00941EC8" w:rsidRDefault="00941EC8" w14:paraId="02646C67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619F6D0E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The Zero Day Loophole: The Secret of HUGE Overnight Profits from Government Reports</w:t>
      </w:r>
    </w:p>
    <w:p w:rsidR="00941EC8" w:rsidP="00941EC8" w:rsidRDefault="00941EC8" w14:paraId="3C27906C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54DC6403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>You'll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see how 100% predictable events can be used to target highly profitable overnight trades.</w:t>
      </w:r>
    </w:p>
    <w:p w:rsidR="00941EC8" w:rsidP="00941EC8" w:rsidRDefault="00941EC8" w14:paraId="25F5ACB2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5CEEE7D4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>It’s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simple…</w:t>
      </w:r>
    </w:p>
    <w:p w:rsidR="00941EC8" w:rsidP="00941EC8" w:rsidRDefault="00941EC8" w14:paraId="54408E93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4BAA8015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You just wait for the government to release major economic reports…</w:t>
      </w:r>
    </w:p>
    <w:p w:rsidR="00941EC8" w:rsidP="00941EC8" w:rsidRDefault="00941EC8" w14:paraId="670087EF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1A6BC1A8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 xml:space="preserve">Whether </w:t>
      </w:r>
      <w:r w:rsidRPr="3F1075CC" w:rsidR="00941EC8">
        <w:rPr>
          <w:rFonts w:eastAsia="Times New Roman"/>
          <w:sz w:val="24"/>
          <w:szCs w:val="24"/>
          <w:lang w:val="en-US"/>
        </w:rPr>
        <w:t>it’s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jobs data… inflation numbers…</w:t>
      </w:r>
    </w:p>
    <w:p w:rsidR="00941EC8" w:rsidP="00941EC8" w:rsidRDefault="00941EC8" w14:paraId="32F0F7BD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615CDFDB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And even Fed announcements.</w:t>
      </w:r>
    </w:p>
    <w:p w:rsidR="00941EC8" w:rsidP="00941EC8" w:rsidRDefault="00941EC8" w14:paraId="4304B85D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27219F87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All of them move the markets…</w:t>
      </w:r>
    </w:p>
    <w:p w:rsidR="00941EC8" w:rsidP="00941EC8" w:rsidRDefault="00941EC8" w14:paraId="4FF1CC6B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0A3BFE90" w14:textId="432ABFA8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And if you know how… you can turn those moves into dramatic overnight gains.</w:t>
      </w:r>
    </w:p>
    <w:p w:rsidR="007826DC" w:rsidP="00941EC8" w:rsidRDefault="007826DC" w14:paraId="5A075D22" w14:textId="678CB7AB">
      <w:pPr>
        <w:contextualSpacing w:val="0"/>
        <w:rPr>
          <w:ins w:author="Rachel Blackert" w:date="2024-10-16T11:03:00Z" w:id="39"/>
          <w:rFonts w:eastAsia="Times New Roman"/>
          <w:bCs/>
          <w:sz w:val="24"/>
          <w:szCs w:val="24"/>
        </w:rPr>
      </w:pPr>
    </w:p>
    <w:p w:rsidRPr="007826DC" w:rsidR="007826DC" w:rsidP="3F1075CC" w:rsidRDefault="007826DC" w14:paraId="1C6EFE8E" w14:textId="5AC4FDA5" w14:noSpellErr="1">
      <w:pPr>
        <w:spacing/>
        <w:rPr>
          <w:ins w:author="Nick Andrus" w:date="2024-10-16T10:45:00Z" w:id="367507729"/>
          <w:rFonts w:eastAsia="Times New Roman"/>
          <w:b w:val="1"/>
          <w:bCs w:val="1"/>
          <w:sz w:val="24"/>
          <w:szCs w:val="24"/>
          <w:lang w:val="en-US"/>
          <w:rPrChange w:author="Rachel Blackert" w:date="2024-10-16T11:03:00Z" w:id="749015711">
            <w:rPr>
              <w:ins w:author="Nick Andrus" w:date="2024-10-16T10:45:00Z" w:id="1860598261"/>
              <w:rFonts w:eastAsia="Times New Roman"/>
              <w:sz w:val="24"/>
              <w:szCs w:val="24"/>
            </w:rPr>
          </w:rPrChange>
        </w:rPr>
      </w:pPr>
      <w:commentRangeStart w:id="43"/>
      <w:ins w:author="Rachel Blackert" w:date="2024-10-16T11:03:00Z" w:id="532572726">
        <w:r w:rsidRPr="3F1075CC" w:rsidR="007826DC">
          <w:rPr>
            <w:rFonts w:eastAsia="Times New Roman"/>
            <w:b w:val="1"/>
            <w:bCs w:val="1"/>
            <w:sz w:val="24"/>
            <w:szCs w:val="24"/>
            <w:lang w:val="en-US"/>
            <w:rPrChange w:author="Rachel Blackert" w:date="2024-10-16T11:03:00Z" w:id="1720720005">
              <w:rPr>
                <w:rFonts w:eastAsia="Times New Roman"/>
                <w:sz w:val="24"/>
                <w:szCs w:val="24"/>
              </w:rPr>
            </w:rPrChange>
          </w:rPr>
          <w:t xml:space="preserve">Now all investing does carry </w:t>
        </w:r>
        <w:r w:rsidRPr="3F1075CC" w:rsidR="007826DC">
          <w:rPr>
            <w:rFonts w:eastAsia="Times New Roman"/>
            <w:b w:val="1"/>
            <w:bCs w:val="1"/>
            <w:sz w:val="24"/>
            <w:szCs w:val="24"/>
            <w:lang w:val="en-US"/>
            <w:rPrChange w:author="Rachel Blackert" w:date="2024-10-16T11:03:00Z" w:id="1673950022">
              <w:rPr>
                <w:rFonts w:eastAsia="Times New Roman"/>
                <w:sz w:val="24"/>
                <w:szCs w:val="24"/>
              </w:rPr>
            </w:rPrChange>
          </w:rPr>
          <w:t>risk</w:t>
        </w:r>
        <w:r w:rsidRPr="3F1075CC" w:rsidR="007826DC">
          <w:rPr>
            <w:rFonts w:eastAsia="Times New Roman"/>
            <w:b w:val="1"/>
            <w:bCs w:val="1"/>
            <w:sz w:val="24"/>
            <w:szCs w:val="24"/>
            <w:lang w:val="en-US"/>
            <w:rPrChange w:author="Rachel Blackert" w:date="2024-10-16T11:03:00Z" w:id="528231128">
              <w:rPr>
                <w:rFonts w:eastAsia="Times New Roman"/>
                <w:sz w:val="24"/>
                <w:szCs w:val="24"/>
              </w:rPr>
            </w:rPrChange>
          </w:rPr>
          <w:t xml:space="preserve"> and we never recommend you bet the farm on any one trade. </w:t>
        </w:r>
      </w:ins>
    </w:p>
    <w:p w:rsidR="00941EC8" w:rsidP="00941EC8" w:rsidRDefault="00941EC8" w14:paraId="3AA19E0C" w14:textId="77777777">
      <w:pPr>
        <w:contextualSpacing w:val="0"/>
        <w:rPr>
          <w:ins w:author="Nick Andrus" w:date="2024-10-16T10:45:00Z" w:id="46"/>
          <w:rFonts w:eastAsia="Times New Roman"/>
          <w:bCs/>
          <w:sz w:val="24"/>
          <w:szCs w:val="24"/>
        </w:rPr>
      </w:pPr>
    </w:p>
    <w:p w:rsidR="00941EC8" w:rsidP="00941EC8" w:rsidRDefault="007826DC" w14:paraId="653913FD" w14:textId="35F1274F">
      <w:pPr>
        <w:contextualSpacing w:val="0"/>
        <w:rPr>
          <w:rFonts w:eastAsia="Times New Roman"/>
          <w:bCs/>
          <w:sz w:val="24"/>
          <w:szCs w:val="24"/>
        </w:rPr>
      </w:pPr>
      <w:ins w:author="Rachel Blackert" w:date="2024-10-16T11:03:00Z" w:id="47">
        <w:r>
          <w:rPr>
            <w:rFonts w:eastAsia="Times New Roman"/>
            <w:bCs/>
            <w:sz w:val="24"/>
            <w:szCs w:val="24"/>
          </w:rPr>
          <w:t>But y</w:t>
        </w:r>
      </w:ins>
      <w:ins w:author="Nick Andrus" w:date="2024-10-16T10:45:00Z" w:id="48">
        <w:del w:author="Rachel Blackert" w:date="2024-10-16T11:03:00Z" w:id="49">
          <w:r w:rsidRPr="00941EC8" w:rsidDel="007826DC" w:rsidR="00941EC8">
            <w:rPr>
              <w:rFonts w:eastAsia="Times New Roman"/>
              <w:bCs/>
              <w:sz w:val="24"/>
              <w:szCs w:val="24"/>
            </w:rPr>
            <w:delText>Y</w:delText>
          </w:r>
        </w:del>
        <w:r w:rsidRPr="00941EC8" w:rsidR="00941EC8">
          <w:rPr>
            <w:rFonts w:eastAsia="Times New Roman"/>
            <w:bCs/>
            <w:sz w:val="24"/>
            <w:szCs w:val="24"/>
          </w:rPr>
          <w:t xml:space="preserve">ou’ll </w:t>
        </w:r>
      </w:ins>
      <w:commentRangeEnd w:id="43"/>
      <w:r>
        <w:rPr>
          <w:rStyle w:val="CommentReference"/>
        </w:rPr>
        <w:commentReference w:id="43"/>
      </w:r>
      <w:r w:rsidRPr="00941EC8" w:rsidR="00941EC8">
        <w:rPr>
          <w:rFonts w:eastAsia="Times New Roman"/>
          <w:bCs/>
          <w:sz w:val="24"/>
          <w:szCs w:val="24"/>
        </w:rPr>
        <w:t>see the exact method we use to trade around these reports.</w:t>
      </w:r>
    </w:p>
    <w:p w:rsidR="00941EC8" w:rsidP="00941EC8" w:rsidRDefault="00941EC8" w14:paraId="59C0C4BF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5348CC8B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 xml:space="preserve">Best of all… </w:t>
      </w:r>
      <w:r w:rsidRPr="3F1075CC" w:rsidR="00941EC8">
        <w:rPr>
          <w:rFonts w:eastAsia="Times New Roman"/>
          <w:sz w:val="24"/>
          <w:szCs w:val="24"/>
          <w:lang w:val="en-US"/>
        </w:rPr>
        <w:t>you’ll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discover how these trades can profit whether the market goes up or down.</w:t>
      </w:r>
    </w:p>
    <w:p w:rsidR="00941EC8" w:rsidP="00941EC8" w:rsidRDefault="00941EC8" w14:paraId="2ADBE5B0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510747B6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>As long as the move is big… you can make BIG overnight gains</w:t>
      </w:r>
      <w:r w:rsidRPr="3F1075CC" w:rsidR="00941EC8">
        <w:rPr>
          <w:rFonts w:eastAsia="Times New Roman"/>
          <w:sz w:val="24"/>
          <w:szCs w:val="24"/>
          <w:lang w:val="en-US"/>
        </w:rPr>
        <w:t>!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</w:t>
      </w:r>
    </w:p>
    <w:p w:rsidR="00941EC8" w:rsidP="00941EC8" w:rsidRDefault="00941EC8" w14:paraId="1F56E27E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633BB94A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 xml:space="preserve">I promise you… you </w:t>
      </w:r>
      <w:r w:rsidRPr="3F1075CC" w:rsidR="00941EC8">
        <w:rPr>
          <w:rFonts w:eastAsia="Times New Roman"/>
          <w:sz w:val="24"/>
          <w:szCs w:val="24"/>
          <w:lang w:val="en-US"/>
        </w:rPr>
        <w:t>won’t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find this strategy anywhere else.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</w:t>
      </w:r>
    </w:p>
    <w:p w:rsidR="00941EC8" w:rsidP="00941EC8" w:rsidRDefault="00941EC8" w14:paraId="05402A99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09AED37A" w14:textId="77777777">
      <w:pPr>
        <w:contextualSpacing w:val="0"/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Be </w:t>
      </w:r>
      <w:r w:rsidRPr="00941EC8">
        <w:rPr>
          <w:rFonts w:eastAsia="Times New Roman"/>
          <w:bCs/>
          <w:sz w:val="24"/>
          <w:szCs w:val="24"/>
        </w:rPr>
        <w:t>the first ever to discover this strategy for yourself.</w:t>
      </w:r>
    </w:p>
    <w:p w:rsidR="00941EC8" w:rsidP="00941EC8" w:rsidRDefault="00941EC8" w14:paraId="12F3A306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27C1DD65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Fill out the form…</w:t>
      </w:r>
    </w:p>
    <w:p w:rsidR="00941EC8" w:rsidP="00941EC8" w:rsidRDefault="00941EC8" w14:paraId="535738B8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5427BA31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And lock in your special 4 for $4 deal.</w:t>
      </w:r>
    </w:p>
    <w:p w:rsidR="00941EC8" w:rsidP="00941EC8" w:rsidRDefault="00941EC8" w14:paraId="131ED15B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20524496" w14:textId="57A33ACF" w14:noSpellErr="1">
      <w:pPr>
        <w:spacing/>
        <w:rPr>
          <w:ins w:author="Nick Andrus" w:date="2024-10-16T10:45:00Z" w:id="303225099"/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 xml:space="preserve">My next livestream starts soon… and </w:t>
      </w:r>
      <w:r w:rsidRPr="3F1075CC" w:rsidR="00941EC8">
        <w:rPr>
          <w:rFonts w:eastAsia="Times New Roman"/>
          <w:sz w:val="24"/>
          <w:szCs w:val="24"/>
          <w:lang w:val="en-US"/>
        </w:rPr>
        <w:t>I’ll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be dropping my next trade</w:t>
      </w:r>
      <w:ins w:author="Rachel Blackert" w:date="2024-10-16T11:00:00Z" w:id="1665296710">
        <w:r w:rsidRPr="3F1075CC" w:rsidR="007826DC">
          <w:rPr>
            <w:rFonts w:eastAsia="Times New Roman"/>
            <w:sz w:val="24"/>
            <w:szCs w:val="24"/>
            <w:lang w:val="en-US"/>
          </w:rPr>
          <w:t xml:space="preserve"> recommendation</w:t>
        </w:r>
      </w:ins>
      <w:commentRangeStart w:id="52"/>
      <w:commentRangeEnd w:id="52"/>
      <w:r>
        <w:rPr>
          <w:rStyle w:val="CommentReference"/>
        </w:rPr>
        <w:commentReference w:id="52"/>
      </w:r>
      <w:ins w:author="Nick Andrus" w:date="2024-10-16T10:45:00Z" w:id="264309868">
        <w:r w:rsidRPr="3F1075CC" w:rsidR="00941EC8">
          <w:rPr>
            <w:rFonts w:eastAsia="Times New Roman"/>
            <w:sz w:val="24"/>
            <w:szCs w:val="24"/>
            <w:lang w:val="en-US"/>
          </w:rPr>
          <w:t>.</w:t>
        </w:r>
      </w:ins>
    </w:p>
    <w:p w:rsidR="00941EC8" w:rsidP="00941EC8" w:rsidRDefault="00941EC8" w14:paraId="0F1DEEA2" w14:textId="77777777">
      <w:pPr>
        <w:contextualSpacing w:val="0"/>
        <w:rPr>
          <w:ins w:author="Nick Andrus" w:date="2024-10-16T10:45:00Z" w:id="54"/>
          <w:rFonts w:eastAsia="Times New Roman"/>
          <w:bCs/>
          <w:sz w:val="24"/>
          <w:szCs w:val="24"/>
        </w:rPr>
      </w:pPr>
    </w:p>
    <w:p w:rsidR="00941EC8" w:rsidP="3F1075CC" w:rsidRDefault="00941EC8" w14:paraId="0A5882EA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 xml:space="preserve">So </w:t>
      </w:r>
      <w:r w:rsidRPr="3F1075CC" w:rsidR="00941EC8">
        <w:rPr>
          <w:rFonts w:eastAsia="Times New Roman"/>
          <w:sz w:val="24"/>
          <w:szCs w:val="24"/>
          <w:lang w:val="en-US"/>
        </w:rPr>
        <w:t>don’t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let this price pass you up.</w:t>
      </w:r>
    </w:p>
    <w:p w:rsidR="00941EC8" w:rsidP="00941EC8" w:rsidRDefault="00941EC8" w14:paraId="00A2F81E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071557B7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Click on the button right now…</w:t>
      </w:r>
    </w:p>
    <w:p w:rsidR="00941EC8" w:rsidP="00941EC8" w:rsidRDefault="00941EC8" w14:paraId="58D2BF87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280A7E4A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 xml:space="preserve">And </w:t>
      </w:r>
      <w:r w:rsidRPr="3F1075CC" w:rsidR="00941EC8">
        <w:rPr>
          <w:rFonts w:eastAsia="Times New Roman"/>
          <w:sz w:val="24"/>
          <w:szCs w:val="24"/>
          <w:lang w:val="en-US"/>
        </w:rPr>
        <w:t>I’ll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see you </w:t>
      </w:r>
      <w:r w:rsidRPr="3F1075CC" w:rsidR="00941EC8">
        <w:rPr>
          <w:rFonts w:eastAsia="Times New Roman"/>
          <w:sz w:val="24"/>
          <w:szCs w:val="24"/>
          <w:lang w:val="en-US"/>
        </w:rPr>
        <w:t>LIVE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Tuesday at 2.</w:t>
      </w:r>
    </w:p>
    <w:p w:rsidR="00941EC8" w:rsidP="00941EC8" w:rsidRDefault="00941EC8" w14:paraId="359BAFC1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30B254E8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Oh…one more thing…</w:t>
      </w:r>
    </w:p>
    <w:p w:rsidR="00941EC8" w:rsidP="00941EC8" w:rsidRDefault="00941EC8" w14:paraId="4470214C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1CBA325C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 xml:space="preserve">If you join right now, </w:t>
      </w:r>
      <w:r w:rsidRPr="3F1075CC" w:rsidR="00941EC8">
        <w:rPr>
          <w:rFonts w:eastAsia="Times New Roman"/>
          <w:sz w:val="24"/>
          <w:szCs w:val="24"/>
          <w:lang w:val="en-US"/>
        </w:rPr>
        <w:t>you’ll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get a special BONUS pick.</w:t>
      </w:r>
    </w:p>
    <w:p w:rsidR="00941EC8" w:rsidP="00941EC8" w:rsidRDefault="00941EC8" w14:paraId="2E2AAD6B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364BABFA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And you DO NOT want to miss this trade…</w:t>
      </w:r>
    </w:p>
    <w:p w:rsidR="00941EC8" w:rsidP="00941EC8" w:rsidRDefault="00941EC8" w14:paraId="101161F3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05E76FBD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During the last big bull return of 2005-2008, gold returned 102%...</w:t>
      </w:r>
    </w:p>
    <w:p w:rsidR="00941EC8" w:rsidP="00941EC8" w:rsidRDefault="00941EC8" w14:paraId="1AB64B94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5E7E1CCB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Beating the S&amp;P 500’s return of just 15%.</w:t>
      </w:r>
    </w:p>
    <w:p w:rsidR="00941EC8" w:rsidP="00941EC8" w:rsidRDefault="00941EC8" w14:paraId="27238225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18449C96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>However</w:t>
      </w:r>
      <w:r w:rsidRPr="3F1075CC" w:rsidR="00941EC8">
        <w:rPr>
          <w:rFonts w:eastAsia="Times New Roman"/>
          <w:sz w:val="24"/>
          <w:szCs w:val="24"/>
          <w:lang w:val="en-US"/>
        </w:rPr>
        <w:t>…</w:t>
      </w:r>
    </w:p>
    <w:p w:rsidR="00941EC8" w:rsidP="00941EC8" w:rsidRDefault="00941EC8" w14:paraId="1B37E37D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4A1EE057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This special BONUS Pick we have for you returned 775%!</w:t>
      </w:r>
    </w:p>
    <w:p w:rsidR="00941EC8" w:rsidP="00941EC8" w:rsidRDefault="00941EC8" w14:paraId="1D9150B6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6AD20731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 xml:space="preserve">Over 7X the return of gold…. </w:t>
      </w:r>
    </w:p>
    <w:p w:rsidR="00941EC8" w:rsidP="00941EC8" w:rsidRDefault="00941EC8" w14:paraId="166AE208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1D6E10B8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And over 50X the return of the S&amp;P</w:t>
      </w:r>
      <w:r>
        <w:rPr>
          <w:rFonts w:eastAsia="Times New Roman"/>
          <w:bCs/>
          <w:sz w:val="24"/>
          <w:szCs w:val="24"/>
        </w:rPr>
        <w:t xml:space="preserve">. </w:t>
      </w:r>
    </w:p>
    <w:p w:rsidR="00941EC8" w:rsidP="00941EC8" w:rsidRDefault="00941EC8" w14:paraId="22842515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5AA064E4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We call it</w:t>
      </w:r>
      <w:r>
        <w:rPr>
          <w:rFonts w:eastAsia="Times New Roman"/>
          <w:bCs/>
          <w:sz w:val="24"/>
          <w:szCs w:val="24"/>
        </w:rPr>
        <w:t xml:space="preserve">: </w:t>
      </w:r>
    </w:p>
    <w:p w:rsidR="00941EC8" w:rsidP="00941EC8" w:rsidRDefault="00941EC8" w14:paraId="06BDF9FC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428F5FFC" w14:textId="26B4F23E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“The Ultimate Gold Play.”</w:t>
      </w:r>
    </w:p>
    <w:p w:rsidR="00941EC8" w:rsidP="00941EC8" w:rsidRDefault="00941EC8" w14:paraId="116219B8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7B817325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>It’s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a BUY. Right Now. At Current Levels.</w:t>
      </w:r>
    </w:p>
    <w:p w:rsidR="00941EC8" w:rsidP="00941EC8" w:rsidRDefault="00941EC8" w14:paraId="302B4156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0676537E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And if you take this 4 for 4 deal…</w:t>
      </w:r>
    </w:p>
    <w:p w:rsidR="00941EC8" w:rsidP="00941EC8" w:rsidRDefault="00941EC8" w14:paraId="046DB4AF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7FB961FB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>You’ll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get all the details on this immediate buy.</w:t>
      </w:r>
    </w:p>
    <w:p w:rsidR="00941EC8" w:rsidP="00941EC8" w:rsidRDefault="00941EC8" w14:paraId="05F0D42C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03084460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 xml:space="preserve">So, </w:t>
      </w:r>
      <w:r w:rsidRPr="3F1075CC" w:rsidR="00941EC8">
        <w:rPr>
          <w:rFonts w:eastAsia="Times New Roman"/>
          <w:sz w:val="24"/>
          <w:szCs w:val="24"/>
          <w:lang w:val="en-US"/>
        </w:rPr>
        <w:t>let’s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get started.</w:t>
      </w:r>
    </w:p>
    <w:p w:rsidR="00941EC8" w:rsidP="00941EC8" w:rsidRDefault="00941EC8" w14:paraId="6F33C6AD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3059D6B5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>Join Catalyst Cashouts Live…right now</w:t>
      </w:r>
      <w:r w:rsidRPr="3F1075CC" w:rsidR="00941EC8">
        <w:rPr>
          <w:rFonts w:eastAsia="Times New Roman"/>
          <w:sz w:val="24"/>
          <w:szCs w:val="24"/>
          <w:lang w:val="en-US"/>
        </w:rPr>
        <w:t>…..</w:t>
      </w:r>
    </w:p>
    <w:p w:rsidR="00941EC8" w:rsidP="00941EC8" w:rsidRDefault="00941EC8" w14:paraId="018EB1E7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5A4B9DB8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>And get 4 weeks of LIVE Steam Trading sessions</w:t>
      </w:r>
      <w:r w:rsidRPr="3F1075CC" w:rsidR="00941EC8">
        <w:rPr>
          <w:rFonts w:eastAsia="Times New Roman"/>
          <w:sz w:val="24"/>
          <w:szCs w:val="24"/>
          <w:lang w:val="en-US"/>
        </w:rPr>
        <w:t>….all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for just $4.</w:t>
      </w:r>
    </w:p>
    <w:p w:rsidR="00941EC8" w:rsidP="00941EC8" w:rsidRDefault="00941EC8" w14:paraId="21EE7B88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5505CD9F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We go live on Tuesday at exactly 2 pm…</w:t>
      </w:r>
    </w:p>
    <w:p w:rsidR="00941EC8" w:rsidP="00941EC8" w:rsidRDefault="00941EC8" w14:paraId="5AAE35F6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3F1075CC" w:rsidRDefault="00941EC8" w14:paraId="6858F91A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 xml:space="preserve">Join us now – and </w:t>
      </w:r>
      <w:r w:rsidRPr="3F1075CC" w:rsidR="00941EC8">
        <w:rPr>
          <w:rFonts w:eastAsia="Times New Roman"/>
          <w:sz w:val="24"/>
          <w:szCs w:val="24"/>
          <w:lang w:val="en-US"/>
        </w:rPr>
        <w:t>you’ll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get the special gold play…</w:t>
      </w:r>
    </w:p>
    <w:p w:rsidR="00941EC8" w:rsidP="00941EC8" w:rsidRDefault="00941EC8" w14:paraId="38595960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56C6862D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And the next ODTE Loophole play…</w:t>
      </w:r>
    </w:p>
    <w:p w:rsidR="00941EC8" w:rsidP="00941EC8" w:rsidRDefault="00941EC8" w14:paraId="19163F12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057E5D66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All starting this Tuesday!</w:t>
      </w:r>
    </w:p>
    <w:p w:rsidR="00941EC8" w:rsidP="00941EC8" w:rsidRDefault="00941EC8" w14:paraId="5BD1CCF2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1AB05747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This Flash Sale is ending soon – so whip out $4 and get started today!</w:t>
      </w:r>
    </w:p>
    <w:p w:rsidR="00941EC8" w:rsidP="00941EC8" w:rsidRDefault="00941EC8" w14:paraId="7A10FFD4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="00941EC8" w:rsidP="00941EC8" w:rsidRDefault="00941EC8" w14:paraId="79335B54" w14:textId="77777777">
      <w:pPr>
        <w:contextualSpacing w:val="0"/>
        <w:rPr>
          <w:rFonts w:eastAsia="Times New Roman"/>
          <w:bCs/>
          <w:sz w:val="24"/>
          <w:szCs w:val="24"/>
        </w:rPr>
      </w:pPr>
      <w:r w:rsidRPr="00941EC8">
        <w:rPr>
          <w:rFonts w:eastAsia="Times New Roman"/>
          <w:bCs/>
          <w:sz w:val="24"/>
          <w:szCs w:val="24"/>
        </w:rPr>
        <w:t>Click on the button right now…</w:t>
      </w:r>
    </w:p>
    <w:p w:rsidR="00941EC8" w:rsidP="00941EC8" w:rsidRDefault="00941EC8" w14:paraId="42439456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Pr="002F0E67" w:rsidR="00941EC8" w:rsidP="3F1075CC" w:rsidRDefault="00941EC8" w14:paraId="359E7398" w14:textId="77777777" w14:noSpellErr="1">
      <w:pPr>
        <w:spacing/>
        <w:rPr>
          <w:rFonts w:eastAsia="Times New Roman"/>
          <w:sz w:val="24"/>
          <w:szCs w:val="24"/>
          <w:lang w:val="en-US"/>
        </w:rPr>
      </w:pPr>
      <w:r w:rsidRPr="3F1075CC" w:rsidR="00941EC8">
        <w:rPr>
          <w:rFonts w:eastAsia="Times New Roman"/>
          <w:sz w:val="24"/>
          <w:szCs w:val="24"/>
          <w:lang w:val="en-US"/>
        </w:rPr>
        <w:t xml:space="preserve">And </w:t>
      </w:r>
      <w:r w:rsidRPr="3F1075CC" w:rsidR="00941EC8">
        <w:rPr>
          <w:rFonts w:eastAsia="Times New Roman"/>
          <w:sz w:val="24"/>
          <w:szCs w:val="24"/>
          <w:lang w:val="en-US"/>
        </w:rPr>
        <w:t>I’ll</w:t>
      </w:r>
      <w:r w:rsidRPr="3F1075CC" w:rsidR="00941EC8">
        <w:rPr>
          <w:rFonts w:eastAsia="Times New Roman"/>
          <w:sz w:val="24"/>
          <w:szCs w:val="24"/>
          <w:lang w:val="en-US"/>
        </w:rPr>
        <w:t xml:space="preserve"> see you LIVE – this Tuesday - at 2 EST.</w:t>
      </w:r>
    </w:p>
    <w:p w:rsidR="00941EC8" w:rsidP="00941EC8" w:rsidRDefault="00941EC8" w14:paraId="1AC56B95" w14:textId="77777777"/>
    <w:p w:rsidRPr="002F0E67" w:rsidR="000F08DB" w:rsidP="000F08DB" w:rsidRDefault="000F08DB" w14:paraId="3D684807" w14:textId="77777777">
      <w:pPr>
        <w:contextualSpacing w:val="0"/>
        <w:rPr>
          <w:rFonts w:eastAsia="Times New Roman"/>
          <w:bCs/>
          <w:sz w:val="24"/>
          <w:szCs w:val="24"/>
        </w:rPr>
      </w:pPr>
    </w:p>
    <w:p w:rsidRPr="002F0E67" w:rsidR="00E1047B" w:rsidRDefault="00E1047B" w14:paraId="37ABF179" w14:textId="77777777">
      <w:pPr>
        <w:rPr>
          <w:sz w:val="24"/>
          <w:szCs w:val="24"/>
        </w:rPr>
      </w:pPr>
    </w:p>
    <w:sectPr w:rsidRPr="002F0E67" w:rsidR="00E1047B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RB" w:author="Rachel Blackert" w:date="2024-10-16T11:02:00Z" w:id="26">
    <w:p w:rsidR="007826DC" w:rsidRDefault="007826DC" w14:paraId="3CFAD64B" w14:textId="12B4F514">
      <w:pPr>
        <w:pStyle w:val="CommentText"/>
      </w:pPr>
      <w:r>
        <w:rPr>
          <w:rStyle w:val="CommentReference"/>
        </w:rPr>
        <w:annotationRef/>
      </w:r>
      <w:r>
        <w:t>Is this a partial? If so we should include more on the open half</w:t>
      </w:r>
    </w:p>
  </w:comment>
  <w:comment w:initials="NA" w:author="Nick Andrus" w:date="2024-10-16T11:15:00Z" w:id="35">
    <w:p w:rsidR="00DF4CE0" w:rsidP="00DF4CE0" w:rsidRDefault="00DF4CE0" w14:paraId="4FC70264" w14:textId="77777777">
      <w:r>
        <w:rPr>
          <w:rStyle w:val="CommentReference"/>
        </w:rPr>
        <w:annotationRef/>
      </w:r>
      <w:r>
        <w:rPr>
          <w:sz w:val="20"/>
          <w:szCs w:val="20"/>
        </w:rPr>
        <w:t xml:space="preserve">Shifted back to what we had. </w:t>
      </w:r>
    </w:p>
  </w:comment>
  <w:comment w:initials="RB" w:author="Rachel Blackert" w:date="2024-10-16T11:03:00Z" w:id="43">
    <w:p w:rsidR="007826DC" w:rsidRDefault="007826DC" w14:paraId="4871D958" w14:textId="5A839675">
      <w:pPr>
        <w:pStyle w:val="CommentText"/>
      </w:pPr>
      <w:r>
        <w:rPr>
          <w:rStyle w:val="CommentReference"/>
        </w:rPr>
        <w:annotationRef/>
      </w:r>
      <w:r>
        <w:t>We can move this around or add it to the OF instead of the video but we need this somewhere</w:t>
      </w:r>
    </w:p>
  </w:comment>
  <w:comment w:initials="RB" w:author="Rachel Blackert" w:date="2024-10-16T11:00:00Z" w:id="52">
    <w:p w:rsidR="007826DC" w:rsidRDefault="007826DC" w14:paraId="72B4AD5A" w14:textId="2930BA6C">
      <w:pPr>
        <w:pStyle w:val="CommentText"/>
      </w:pPr>
      <w:r>
        <w:rPr>
          <w:rStyle w:val="CommentReference"/>
        </w:rPr>
        <w:annotationRef/>
      </w:r>
      <w:r>
        <w:t>added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CFAD64B" w15:done="0"/>
  <w15:commentEx w15:paraId="4FC70264" w15:done="0"/>
  <w15:commentEx w15:paraId="4871D958" w15:done="0"/>
  <w15:commentEx w15:paraId="72B4AD5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BA1BB8" w16cex:dateUtc="2024-10-16T15:02:00Z"/>
  <w16cex:commentExtensible w16cex:durableId="0E88B279" w16cex:dateUtc="2024-10-16T15:15:00Z"/>
  <w16cex:commentExtensible w16cex:durableId="2ABA1C17" w16cex:dateUtc="2024-10-16T15:03:00Z"/>
  <w16cex:commentExtensible w16cex:durableId="2ABA1B3B" w16cex:dateUtc="2024-10-16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CFAD64B" w16cid:durableId="2ABA1BB8"/>
  <w16cid:commentId w16cid:paraId="4FC70264" w16cid:durableId="0E88B279"/>
  <w16cid:commentId w16cid:paraId="4871D958" w16cid:durableId="2ABA1C17"/>
  <w16cid:commentId w16cid:paraId="72B4AD5A" w16cid:durableId="2ABA1B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3866"/>
    <w:multiLevelType w:val="hybridMultilevel"/>
    <w:tmpl w:val="2D9AB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DEE7914"/>
    <w:multiLevelType w:val="hybridMultilevel"/>
    <w:tmpl w:val="8F20576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ck Andrus">
    <w15:presenceInfo w15:providerId="AD" w15:userId="S::nandrus@oxfordclub.com::2a4562e2-cf93-46e2-aeed-d177a1f94544"/>
  </w15:person>
  <w15:person w15:author="Rachel Blackert">
    <w15:presenceInfo w15:providerId="AD" w15:userId="S::rblackert@theagora.com::1541331e-a304-48a2-a731-4767110c6c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8DB"/>
    <w:rsid w:val="00025580"/>
    <w:rsid w:val="000A7EEE"/>
    <w:rsid w:val="000F08DB"/>
    <w:rsid w:val="0010652D"/>
    <w:rsid w:val="0013593E"/>
    <w:rsid w:val="001658DA"/>
    <w:rsid w:val="001D59E3"/>
    <w:rsid w:val="001E25EC"/>
    <w:rsid w:val="002909A9"/>
    <w:rsid w:val="002F0D07"/>
    <w:rsid w:val="002F0E67"/>
    <w:rsid w:val="0033105A"/>
    <w:rsid w:val="00456FD1"/>
    <w:rsid w:val="00553FF4"/>
    <w:rsid w:val="00631DF3"/>
    <w:rsid w:val="00675111"/>
    <w:rsid w:val="00720263"/>
    <w:rsid w:val="00733306"/>
    <w:rsid w:val="007826DC"/>
    <w:rsid w:val="00900674"/>
    <w:rsid w:val="00941EC8"/>
    <w:rsid w:val="00A61F41"/>
    <w:rsid w:val="00B2529E"/>
    <w:rsid w:val="00BF350F"/>
    <w:rsid w:val="00CA5951"/>
    <w:rsid w:val="00D97170"/>
    <w:rsid w:val="00DE0661"/>
    <w:rsid w:val="00DF4CE0"/>
    <w:rsid w:val="00DF70EC"/>
    <w:rsid w:val="00E1047B"/>
    <w:rsid w:val="00FB43C5"/>
    <w:rsid w:val="3F10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5660E"/>
  <w15:chartTrackingRefBased/>
  <w15:docId w15:val="{5FB67FBF-BF2E-1342-B50E-7DAF8E9C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0F08DB"/>
    <w:pPr>
      <w:spacing w:line="276" w:lineRule="auto"/>
      <w:contextualSpacing/>
    </w:pPr>
    <w:rPr>
      <w:rFonts w:ascii="Arial" w:hAnsi="Arial" w:eastAsia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08D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08D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08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08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08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08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08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08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08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F08D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F08D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F08D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F08D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F08D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F08D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F08D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F08D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F08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08DB"/>
    <w:pPr>
      <w:spacing w:after="80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F08D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08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F08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08DB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F08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08DB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0F08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08D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F08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08DB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0F08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08D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F08DB"/>
    <w:rPr>
      <w:rFonts w:ascii="Arial" w:hAnsi="Arial" w:eastAsia="Arial" w:cs="Arial"/>
      <w:kern w:val="0"/>
      <w:sz w:val="20"/>
      <w:szCs w:val="20"/>
      <w:lang w:val="en"/>
      <w14:ligatures w14:val="none"/>
    </w:rPr>
  </w:style>
  <w:style w:type="paragraph" w:styleId="NoSpacing">
    <w:name w:val="No Spacing"/>
    <w:uiPriority w:val="1"/>
    <w:qFormat/>
    <w:rsid w:val="000F08DB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0F08D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05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33105A"/>
    <w:rPr>
      <w:rFonts w:ascii="Arial" w:hAnsi="Arial" w:eastAsia="Arial" w:cs="Arial"/>
      <w:b/>
      <w:bCs/>
      <w:kern w:val="0"/>
      <w:sz w:val="20"/>
      <w:szCs w:val="20"/>
      <w:lang w:val="en"/>
      <w14:ligatures w14:val="none"/>
    </w:rPr>
  </w:style>
  <w:style w:type="paragraph" w:styleId="Revision">
    <w:name w:val="Revision"/>
    <w:hidden/>
    <w:uiPriority w:val="99"/>
    <w:semiHidden/>
    <w:rsid w:val="00BF350F"/>
    <w:rPr>
      <w:rFonts w:ascii="Arial" w:hAnsi="Arial" w:eastAsia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C52A97FF7E5488EC659029126AE2C" ma:contentTypeVersion="24" ma:contentTypeDescription="Create a new document." ma:contentTypeScope="" ma:versionID="3db8aec227e5d63f41c4eb0f37172cde">
  <xsd:schema xmlns:xsd="http://www.w3.org/2001/XMLSchema" xmlns:xs="http://www.w3.org/2001/XMLSchema" xmlns:p="http://schemas.microsoft.com/office/2006/metadata/properties" xmlns:ns2="2251ad64-67db-4c38-9aa8-5eaa7f9c85b4" xmlns:ns3="459bff93-d594-4266-b2e6-8f9552c763c9" targetNamespace="http://schemas.microsoft.com/office/2006/metadata/properties" ma:root="true" ma:fieldsID="6e9418132eff79b8ab551963d91eada6" ns2:_="" ns3:_="">
    <xsd:import namespace="2251ad64-67db-4c38-9aa8-5eaa7f9c85b4"/>
    <xsd:import namespace="459bff93-d594-4266-b2e6-8f9552c76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Author0" minOccurs="0"/>
                <xsd:element ref="ns2:Creator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51ad64-67db-4c38-9aa8-5eaa7f9c85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uthor0" ma:index="21" nillable="true" ma:displayName="Author" ma:format="Dropdown" ma:list="UserInfo" ma:SharePointGroup="0" ma:internalName="Author0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reator" ma:index="22" nillable="true" ma:displayName="Creator" ma:format="Dropdown" ma:internalName="Creator">
      <xsd:simpleType>
        <xsd:restriction base="dms:Text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8cc5277-d8fb-405c-ad2b-f6fbee4934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bff93-d594-4266-b2e6-8f9552c763c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80c30666-4581-4d5f-9d7e-62d78c881836}" ma:internalName="TaxCatchAll" ma:showField="CatchAllData" ma:web="459bff93-d594-4266-b2e6-8f9552c76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51ad64-67db-4c38-9aa8-5eaa7f9c85b4">
      <Terms xmlns="http://schemas.microsoft.com/office/infopath/2007/PartnerControls"/>
    </lcf76f155ced4ddcb4097134ff3c332f>
    <Author0 xmlns="2251ad64-67db-4c38-9aa8-5eaa7f9c85b4">
      <UserInfo>
        <DisplayName/>
        <AccountId xsi:nil="true"/>
        <AccountType/>
      </UserInfo>
    </Author0>
    <TaxCatchAll xmlns="459bff93-d594-4266-b2e6-8f9552c763c9" xsi:nil="true"/>
    <Creator xmlns="2251ad64-67db-4c38-9aa8-5eaa7f9c85b4" xsi:nil="true"/>
  </documentManagement>
</p:properties>
</file>

<file path=customXml/itemProps1.xml><?xml version="1.0" encoding="utf-8"?>
<ds:datastoreItem xmlns:ds="http://schemas.openxmlformats.org/officeDocument/2006/customXml" ds:itemID="{3CF10A42-25C8-4EE0-9257-80FDCEF11C2B}"/>
</file>

<file path=customXml/itemProps2.xml><?xml version="1.0" encoding="utf-8"?>
<ds:datastoreItem xmlns:ds="http://schemas.openxmlformats.org/officeDocument/2006/customXml" ds:itemID="{0D0DCB57-BCD5-4740-A648-73844A88FF74}"/>
</file>

<file path=customXml/itemProps3.xml><?xml version="1.0" encoding="utf-8"?>
<ds:datastoreItem xmlns:ds="http://schemas.openxmlformats.org/officeDocument/2006/customXml" ds:itemID="{E73CB00F-3864-45ED-833B-F2775BF33C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Andrus</dc:creator>
  <cp:keywords/>
  <dc:description/>
  <cp:lastModifiedBy>Drew Dyer</cp:lastModifiedBy>
  <cp:revision>3</cp:revision>
  <dcterms:created xsi:type="dcterms:W3CDTF">2024-10-16T15:22:00Z</dcterms:created>
  <dcterms:modified xsi:type="dcterms:W3CDTF">2025-09-15T20:09:15Z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0x010100B96C52A97FF7E5488EC659029126AE2C</vt:lpwstr>
  </property>
  <property fmtid="{D5CDD505-2E9C-101B-9397-08002B2CF9AE}" pid="3" name="MediaServiceImageTags">
    <vt:lpwstr/>
  </property>
</Properties>
</file>