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DCCFC" w14:textId="188918F7" w:rsidR="00A5692B" w:rsidRPr="00A5692B" w:rsidRDefault="00A5692B" w:rsidP="00A5692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48"/>
          <w:szCs w:val="48"/>
        </w:rPr>
        <w:t>Please use this kind of look</w:t>
      </w:r>
      <w:r w:rsidR="0061510C">
        <w:rPr>
          <w:rFonts w:ascii="Arial" w:hAnsi="Arial" w:cs="Arial"/>
          <w:b/>
          <w:bCs/>
          <w:sz w:val="48"/>
          <w:szCs w:val="48"/>
        </w:rPr>
        <w:t xml:space="preserve"> (need a place for Video)</w:t>
      </w:r>
      <w:r>
        <w:rPr>
          <w:rFonts w:ascii="Arial" w:hAnsi="Arial" w:cs="Arial"/>
          <w:b/>
          <w:bCs/>
          <w:sz w:val="48"/>
          <w:szCs w:val="48"/>
        </w:rPr>
        <w:t xml:space="preserve">: </w:t>
      </w:r>
      <w:r w:rsidRPr="00FC4B04">
        <w:rPr>
          <w:rFonts w:ascii="Arial" w:hAnsi="Arial" w:cs="Arial"/>
          <w:b/>
          <w:bCs/>
          <w:sz w:val="48"/>
          <w:szCs w:val="48"/>
        </w:rPr>
        <w:br/>
      </w:r>
      <w:hyperlink r:id="rId5" w:history="1">
        <w:r w:rsidRPr="00A5692B">
          <w:rPr>
            <w:rStyle w:val="Hyperlink"/>
            <w:rFonts w:ascii="Arial" w:hAnsi="Arial" w:cs="Arial"/>
            <w:b/>
            <w:bCs/>
            <w:sz w:val="22"/>
            <w:szCs w:val="22"/>
          </w:rPr>
          <w:t>https://secure.monumenttradersalliance.com/journey/FIVETO5TPULT2YRDSWARMWL_WMC/1?promoCode=WTPU4206&amp;origin=DPLCHAT&amp;origin_type=web&amp;isPreview=True&amp;organization-abbreviation=OXC</w:t>
        </w:r>
      </w:hyperlink>
    </w:p>
    <w:p w14:paraId="0D0B8360" w14:textId="77777777" w:rsidR="00A5692B" w:rsidRDefault="00A5692B" w:rsidP="00A5692B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C89CDFA" w14:textId="2367B98A" w:rsidR="00A5692B" w:rsidRDefault="00A5692B" w:rsidP="00A5692B">
      <w:pPr>
        <w:jc w:val="center"/>
        <w:rPr>
          <w:rFonts w:ascii="Arial" w:hAnsi="Arial" w:cs="Arial"/>
          <w:b/>
          <w:bCs/>
          <w:sz w:val="48"/>
          <w:szCs w:val="48"/>
        </w:rPr>
      </w:pPr>
      <w:commentRangeStart w:id="0"/>
      <w:commentRangeStart w:id="1"/>
      <w:commentRangeStart w:id="2"/>
      <w:r>
        <w:rPr>
          <w:rFonts w:ascii="Arial" w:hAnsi="Arial" w:cs="Arial"/>
          <w:b/>
          <w:bCs/>
          <w:sz w:val="48"/>
          <w:szCs w:val="48"/>
        </w:rPr>
        <w:t>Live Trade</w:t>
      </w:r>
      <w:del w:id="3" w:author="Nick Andrus" w:date="2024-10-16T09:42:00Z">
        <w:r w:rsidDel="00861E9E">
          <w:rPr>
            <w:rFonts w:ascii="Arial" w:hAnsi="Arial" w:cs="Arial"/>
            <w:b/>
            <w:bCs/>
            <w:sz w:val="48"/>
            <w:szCs w:val="48"/>
          </w:rPr>
          <w:delText>s</w:delText>
        </w:r>
      </w:del>
      <w:ins w:id="4" w:author="Rachel Blackert" w:date="2024-10-16T09:01:00Z">
        <w:r w:rsidR="0055694D">
          <w:rPr>
            <w:rFonts w:ascii="Arial" w:hAnsi="Arial" w:cs="Arial"/>
            <w:b/>
            <w:bCs/>
            <w:sz w:val="48"/>
            <w:szCs w:val="48"/>
          </w:rPr>
          <w:t xml:space="preserve"> </w:t>
        </w:r>
        <w:del w:id="5" w:author="Nick Andrus" w:date="2024-10-16T09:43:00Z">
          <w:r w:rsidR="0055694D" w:rsidDel="00861E9E">
            <w:rPr>
              <w:rFonts w:ascii="Arial" w:hAnsi="Arial" w:cs="Arial"/>
              <w:b/>
              <w:bCs/>
              <w:sz w:val="48"/>
              <w:szCs w:val="48"/>
            </w:rPr>
            <w:delText>Ideas</w:delText>
          </w:r>
        </w:del>
      </w:ins>
      <w:ins w:id="6" w:author="Nick Andrus" w:date="2024-10-16T09:43:00Z">
        <w:r w:rsidR="00861E9E">
          <w:rPr>
            <w:rFonts w:ascii="Arial" w:hAnsi="Arial" w:cs="Arial"/>
            <w:b/>
            <w:bCs/>
            <w:sz w:val="48"/>
            <w:szCs w:val="48"/>
          </w:rPr>
          <w:t>Alerts</w:t>
        </w:r>
      </w:ins>
      <w:r>
        <w:rPr>
          <w:rFonts w:ascii="Arial" w:hAnsi="Arial" w:cs="Arial"/>
          <w:b/>
          <w:bCs/>
          <w:sz w:val="48"/>
          <w:szCs w:val="48"/>
        </w:rPr>
        <w:t xml:space="preserve">… </w:t>
      </w:r>
      <w:commentRangeEnd w:id="0"/>
      <w:r w:rsidR="0055694D">
        <w:rPr>
          <w:rStyle w:val="CommentReference"/>
        </w:rPr>
        <w:commentReference w:id="0"/>
      </w:r>
      <w:commentRangeEnd w:id="1"/>
      <w:r w:rsidR="00861E9E">
        <w:rPr>
          <w:rStyle w:val="CommentReference"/>
        </w:rPr>
        <w:commentReference w:id="1"/>
      </w:r>
      <w:commentRangeEnd w:id="2"/>
      <w:r w:rsidR="006058B2">
        <w:rPr>
          <w:rStyle w:val="CommentReference"/>
        </w:rPr>
        <w:commentReference w:id="2"/>
      </w:r>
    </w:p>
    <w:p w14:paraId="057CF2AE" w14:textId="2DAFDBA5" w:rsidR="001D77CA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Livestream </w:t>
      </w:r>
      <w:r w:rsidR="00A5692B">
        <w:rPr>
          <w:rFonts w:ascii="Arial" w:hAnsi="Arial" w:cs="Arial"/>
          <w:b/>
          <w:bCs/>
          <w:sz w:val="48"/>
          <w:szCs w:val="48"/>
        </w:rPr>
        <w:t>Training</w:t>
      </w:r>
      <w:r>
        <w:rPr>
          <w:rFonts w:ascii="Arial" w:hAnsi="Arial" w:cs="Arial"/>
          <w:b/>
          <w:bCs/>
          <w:sz w:val="48"/>
          <w:szCs w:val="48"/>
        </w:rPr>
        <w:t xml:space="preserve"> Session</w:t>
      </w:r>
      <w:r w:rsidR="00A5692B">
        <w:rPr>
          <w:rFonts w:ascii="Arial" w:hAnsi="Arial" w:cs="Arial"/>
          <w:b/>
          <w:bCs/>
          <w:sz w:val="48"/>
          <w:szCs w:val="48"/>
        </w:rPr>
        <w:t>s</w:t>
      </w:r>
      <w:r>
        <w:rPr>
          <w:rFonts w:ascii="Arial" w:hAnsi="Arial" w:cs="Arial"/>
          <w:b/>
          <w:bCs/>
          <w:sz w:val="48"/>
          <w:szCs w:val="48"/>
        </w:rPr>
        <w:t>…</w:t>
      </w:r>
    </w:p>
    <w:p w14:paraId="7A7D8D36" w14:textId="4F01F821" w:rsidR="00A5692B" w:rsidRDefault="00A5692B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  <w:proofErr w:type="gramStart"/>
      <w:r>
        <w:rPr>
          <w:rFonts w:ascii="Arial" w:hAnsi="Arial" w:cs="Arial"/>
          <w:b/>
          <w:bCs/>
          <w:sz w:val="48"/>
          <w:szCs w:val="48"/>
        </w:rPr>
        <w:t>Plus</w:t>
      </w:r>
      <w:proofErr w:type="gramEnd"/>
      <w:r>
        <w:rPr>
          <w:rFonts w:ascii="Arial" w:hAnsi="Arial" w:cs="Arial"/>
          <w:b/>
          <w:bCs/>
          <w:sz w:val="48"/>
          <w:szCs w:val="48"/>
        </w:rPr>
        <w:t xml:space="preserve"> Reports, Video Classes, and Unique Trading Strategies…  </w:t>
      </w:r>
    </w:p>
    <w:p w14:paraId="1B51B7B4" w14:textId="77777777" w:rsidR="00A5692B" w:rsidRDefault="00A5692B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A0E8DE3" w14:textId="1998F091" w:rsidR="001D77CA" w:rsidRPr="00A5692B" w:rsidRDefault="001D77CA" w:rsidP="001D77CA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A5692B">
        <w:rPr>
          <w:rFonts w:ascii="Arial" w:hAnsi="Arial" w:cs="Arial"/>
          <w:b/>
          <w:bCs/>
          <w:sz w:val="96"/>
          <w:szCs w:val="96"/>
        </w:rPr>
        <w:t xml:space="preserve">All For Just $4! </w:t>
      </w:r>
    </w:p>
    <w:p w14:paraId="5B41C592" w14:textId="77777777" w:rsidR="001D77CA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7627FDD" w14:textId="77777777" w:rsidR="001D77CA" w:rsidRDefault="001D77CA" w:rsidP="001D77CA">
      <w:pPr>
        <w:pStyle w:val="Heading2"/>
        <w:shd w:val="clear" w:color="auto" w:fill="086AB1"/>
        <w:spacing w:line="660" w:lineRule="atLeast"/>
        <w:jc w:val="center"/>
        <w:rPr>
          <w:rFonts w:ascii="Montserrat" w:hAnsi="Montserrat"/>
          <w:color w:val="FFFFFF"/>
          <w:sz w:val="35"/>
          <w:szCs w:val="35"/>
        </w:rPr>
      </w:pPr>
      <w:r>
        <w:rPr>
          <w:rFonts w:ascii="Montserrat" w:hAnsi="Montserrat"/>
          <w:color w:val="FFFFFF"/>
          <w:sz w:val="35"/>
          <w:szCs w:val="35"/>
        </w:rPr>
        <w:t>My Favorite Trade Idea</w:t>
      </w:r>
      <w:r>
        <w:rPr>
          <w:rStyle w:val="apple-converted-space"/>
          <w:rFonts w:ascii="Montserrat" w:hAnsi="Montserrat"/>
          <w:color w:val="FFFFFF"/>
          <w:sz w:val="35"/>
          <w:szCs w:val="35"/>
        </w:rPr>
        <w:t> </w:t>
      </w:r>
      <w:r>
        <w:rPr>
          <w:rFonts w:ascii="Montserrat" w:hAnsi="Montserrat"/>
          <w:color w:val="FFFFFF"/>
          <w:sz w:val="35"/>
          <w:szCs w:val="35"/>
        </w:rPr>
        <w:t>Every Week.</w:t>
      </w:r>
    </w:p>
    <w:p w14:paraId="08D00759" w14:textId="77777777" w:rsidR="001D77CA" w:rsidRDefault="001D77CA" w:rsidP="001D77CA">
      <w:pPr>
        <w:pStyle w:val="NormalWeb"/>
        <w:shd w:val="clear" w:color="auto" w:fill="086AB1"/>
        <w:rPr>
          <w:rFonts w:ascii="IBM Plex Sans" w:hAnsi="IBM Plex Sans"/>
          <w:color w:val="FFFFFF"/>
          <w:sz w:val="27"/>
          <w:szCs w:val="27"/>
        </w:rPr>
      </w:pPr>
      <w:commentRangeStart w:id="7"/>
      <w:commentRangeStart w:id="8"/>
      <w:commentRangeStart w:id="9"/>
      <w:r>
        <w:rPr>
          <w:rFonts w:ascii="IBM Plex Sans" w:hAnsi="IBM Plex Sans"/>
          <w:color w:val="FFFFFF"/>
          <w:sz w:val="27"/>
          <w:szCs w:val="27"/>
        </w:rPr>
        <w:t>“I bought RKT late yesterday afternoon and sold about 15 min after the opening this morning for a 170% profit! Nice way to start the day! :)”</w:t>
      </w:r>
      <w:commentRangeEnd w:id="7"/>
      <w:r w:rsidR="00D32311">
        <w:rPr>
          <w:rStyle w:val="CommentReference"/>
          <w:rFonts w:asciiTheme="minorHAnsi" w:eastAsiaTheme="minorHAnsi" w:hAnsiTheme="minorHAnsi" w:cstheme="minorBidi"/>
        </w:rPr>
        <w:commentReference w:id="7"/>
      </w:r>
      <w:commentRangeEnd w:id="8"/>
      <w:r w:rsidR="00861E9E">
        <w:rPr>
          <w:rStyle w:val="CommentReference"/>
          <w:rFonts w:asciiTheme="minorHAnsi" w:eastAsiaTheme="minorHAnsi" w:hAnsiTheme="minorHAnsi" w:cstheme="minorBidi"/>
        </w:rPr>
        <w:commentReference w:id="8"/>
      </w:r>
      <w:commentRangeEnd w:id="9"/>
      <w:r w:rsidR="006058B2">
        <w:rPr>
          <w:rStyle w:val="CommentReference"/>
          <w:rFonts w:asciiTheme="minorHAnsi" w:eastAsiaTheme="minorHAnsi" w:hAnsiTheme="minorHAnsi" w:cstheme="minorBidi"/>
        </w:rPr>
        <w:commentReference w:id="9"/>
      </w:r>
    </w:p>
    <w:p w14:paraId="2FB68E71" w14:textId="77777777" w:rsidR="001D77CA" w:rsidRDefault="001D77CA" w:rsidP="001D77CA">
      <w:pPr>
        <w:pStyle w:val="NormalWeb"/>
        <w:shd w:val="clear" w:color="auto" w:fill="086AB1"/>
        <w:jc w:val="right"/>
        <w:rPr>
          <w:rFonts w:ascii="IBM Plex Sans" w:hAnsi="IBM Plex Sans"/>
          <w:color w:val="FFFFFF"/>
          <w:sz w:val="27"/>
          <w:szCs w:val="27"/>
        </w:rPr>
      </w:pPr>
      <w:r>
        <w:rPr>
          <w:rFonts w:ascii="IBM Plex Sans" w:hAnsi="IBM Plex Sans"/>
          <w:color w:val="FFFFFF"/>
          <w:sz w:val="27"/>
          <w:szCs w:val="27"/>
        </w:rPr>
        <w:t>– Member Dwain M</w:t>
      </w:r>
    </w:p>
    <w:p w14:paraId="50E9AC7A" w14:textId="77777777" w:rsidR="001D77CA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DB06815" w14:textId="77777777" w:rsidR="001D77CA" w:rsidRPr="00FC4B04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FC4B04">
        <w:rPr>
          <w:rFonts w:ascii="Arial" w:hAnsi="Arial" w:cs="Arial"/>
          <w:b/>
          <w:bCs/>
          <w:sz w:val="48"/>
          <w:szCs w:val="48"/>
        </w:rPr>
        <w:t>[Bundle Graphic]</w:t>
      </w:r>
    </w:p>
    <w:p w14:paraId="131820E0" w14:textId="77777777" w:rsidR="001D77CA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06BF2FB5" w14:textId="468FFBC5" w:rsidR="001D77CA" w:rsidRPr="001D77CA" w:rsidRDefault="001D77CA" w:rsidP="001D77C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1D77CA">
        <w:rPr>
          <w:rFonts w:ascii="Arial" w:hAnsi="Arial" w:cs="Arial"/>
          <w:b/>
          <w:bCs/>
          <w:sz w:val="40"/>
          <w:szCs w:val="40"/>
        </w:rPr>
        <w:t>Your Four-Week Subscription Includes:</w:t>
      </w:r>
    </w:p>
    <w:p w14:paraId="2576B290" w14:textId="77777777" w:rsidR="001D77CA" w:rsidRPr="00FC4B04" w:rsidRDefault="001D77CA" w:rsidP="001D77CA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2515"/>
      </w:tblGrid>
      <w:tr w:rsidR="001D77CA" w:rsidRPr="00FC4B04" w14:paraId="4106D40F" w14:textId="77777777" w:rsidTr="000F6F4D">
        <w:tc>
          <w:tcPr>
            <w:tcW w:w="6835" w:type="dxa"/>
          </w:tcPr>
          <w:p w14:paraId="55ACFE60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  <w:color w:val="3A3A3A" w:themeColor="background2" w:themeShade="40"/>
              </w:rPr>
            </w:pPr>
            <w:r w:rsidRPr="00FC4B04">
              <w:rPr>
                <w:rFonts w:ascii="Arial" w:hAnsi="Arial" w:cs="Arial"/>
                <w:b/>
                <w:bCs/>
                <w:color w:val="3A3A3A" w:themeColor="background2" w:themeShade="40"/>
              </w:rPr>
              <w:t>Weekly Trade Alerts</w:t>
            </w:r>
            <w:r w:rsidRPr="00FC4B04">
              <w:rPr>
                <w:rFonts w:ascii="Arial" w:hAnsi="Arial" w:cs="Arial"/>
                <w:b/>
                <w:bCs/>
                <w:color w:val="3A3A3A" w:themeColor="background2" w:themeShade="40"/>
              </w:rPr>
              <w:br/>
            </w:r>
          </w:p>
          <w:p w14:paraId="68A78E53" w14:textId="1E01CFDC" w:rsidR="001D77CA" w:rsidRPr="00FC4B04" w:rsidRDefault="001D77CA" w:rsidP="001D77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  <w:sz w:val="40"/>
                <w:szCs w:val="40"/>
              </w:rPr>
              <w:lastRenderedPageBreak/>
              <w:t xml:space="preserve">LIVE 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High Confidence Trade </w:t>
            </w:r>
            <w:r w:rsidRPr="00FC4B04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Recommendations ($997 Value) </w:t>
            </w:r>
          </w:p>
          <w:p w14:paraId="7F0C041A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</w:rPr>
            </w:pPr>
          </w:p>
          <w:p w14:paraId="0B06669D" w14:textId="749E7551" w:rsidR="001D77CA" w:rsidRPr="00FC4B04" w:rsidRDefault="001D77CA" w:rsidP="000F6F4D">
            <w:pPr>
              <w:rPr>
                <w:rFonts w:ascii="Arial" w:hAnsi="Arial" w:cs="Arial"/>
                <w:color w:val="0D0D0D" w:themeColor="text1" w:themeTint="F2"/>
              </w:rPr>
            </w:pPr>
            <w:r w:rsidRPr="00FC4B04">
              <w:rPr>
                <w:rFonts w:ascii="Arial" w:hAnsi="Arial" w:cs="Arial"/>
                <w:color w:val="0D0D0D" w:themeColor="text1" w:themeTint="F2"/>
              </w:rPr>
              <w:t xml:space="preserve">Around once per week I’ll send you buy alerts whenever I make a new trade. I’ll also instruct you on when to sell </w:t>
            </w:r>
            <w:ins w:id="10" w:author="Rachel Blackert" w:date="2024-10-16T09:26:00Z">
              <w:r w:rsidR="00D85B3B">
                <w:rPr>
                  <w:rFonts w:ascii="Arial" w:hAnsi="Arial" w:cs="Arial"/>
                  <w:color w:val="0D0D0D" w:themeColor="text1" w:themeTint="F2"/>
                </w:rPr>
                <w:t xml:space="preserve">for the chance </w:t>
              </w:r>
              <w:commentRangeStart w:id="11"/>
              <w:r w:rsidR="00D85B3B">
                <w:rPr>
                  <w:rFonts w:ascii="Arial" w:hAnsi="Arial" w:cs="Arial"/>
                  <w:color w:val="0D0D0D" w:themeColor="text1" w:themeTint="F2"/>
                </w:rPr>
                <w:t>at</w:t>
              </w:r>
              <w:commentRangeEnd w:id="11"/>
              <w:r w:rsidR="00D85B3B">
                <w:rPr>
                  <w:rStyle w:val="CommentReference"/>
                </w:rPr>
                <w:commentReference w:id="11"/>
              </w:r>
              <w:r w:rsidR="00D85B3B">
                <w:rPr>
                  <w:rFonts w:ascii="Arial" w:hAnsi="Arial" w:cs="Arial"/>
                  <w:color w:val="0D0D0D" w:themeColor="text1" w:themeTint="F2"/>
                </w:rPr>
                <w:t xml:space="preserve"> </w:t>
              </w:r>
            </w:ins>
            <w:del w:id="12" w:author="Rachel Blackert" w:date="2024-10-16T09:26:00Z">
              <w:r w:rsidRPr="00FC4B04" w:rsidDel="00D85B3B">
                <w:rPr>
                  <w:rFonts w:ascii="Arial" w:hAnsi="Arial" w:cs="Arial"/>
                  <w:color w:val="0D0D0D" w:themeColor="text1" w:themeTint="F2"/>
                </w:rPr>
                <w:delText xml:space="preserve">to take </w:delText>
              </w:r>
            </w:del>
            <w:r w:rsidRPr="00FC4B04">
              <w:rPr>
                <w:rFonts w:ascii="Arial" w:hAnsi="Arial" w:cs="Arial"/>
                <w:color w:val="0D0D0D" w:themeColor="text1" w:themeTint="F2"/>
              </w:rPr>
              <w:t xml:space="preserve">max profits. </w:t>
            </w:r>
            <w:r>
              <w:rPr>
                <w:rFonts w:ascii="Arial" w:hAnsi="Arial" w:cs="Arial"/>
                <w:color w:val="0D0D0D" w:themeColor="text1" w:themeTint="F2"/>
              </w:rPr>
              <w:t>T</w:t>
            </w:r>
            <w:r w:rsidRPr="00FC4B04">
              <w:rPr>
                <w:rFonts w:ascii="Arial" w:hAnsi="Arial" w:cs="Arial"/>
                <w:color w:val="0D0D0D" w:themeColor="text1" w:themeTint="F2"/>
              </w:rPr>
              <w:t>his is your exclusive opportunity to get access to all my trades</w:t>
            </w:r>
            <w:r>
              <w:rPr>
                <w:rFonts w:ascii="Arial" w:hAnsi="Arial" w:cs="Arial"/>
                <w:color w:val="0D0D0D" w:themeColor="text1" w:themeTint="F2"/>
              </w:rPr>
              <w:t xml:space="preserve"> and research… for the LOWEST price ever! </w:t>
            </w:r>
          </w:p>
          <w:p w14:paraId="0F9B509B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</w:rPr>
            </w:pPr>
          </w:p>
          <w:p w14:paraId="54700D4B" w14:textId="77777777" w:rsidR="001D77CA" w:rsidRPr="00FC4B04" w:rsidRDefault="001D77CA" w:rsidP="000F6F4D">
            <w:pPr>
              <w:rPr>
                <w:rFonts w:ascii="Arial" w:hAnsi="Arial" w:cs="Arial"/>
              </w:rPr>
            </w:pPr>
            <w:r w:rsidRPr="00FC4B04">
              <w:rPr>
                <w:rFonts w:ascii="Arial" w:hAnsi="Arial" w:cs="Arial"/>
              </w:rPr>
              <w:t xml:space="preserve">Recommendations are alerted via email and instant smartphone notifications (via our brand-new mobile app!) </w:t>
            </w:r>
          </w:p>
        </w:tc>
        <w:tc>
          <w:tcPr>
            <w:tcW w:w="2515" w:type="dxa"/>
          </w:tcPr>
          <w:p w14:paraId="69BADEEB" w14:textId="77777777" w:rsidR="001D77CA" w:rsidRPr="00FC4B04" w:rsidRDefault="001D77CA" w:rsidP="000F6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</w:rPr>
              <w:lastRenderedPageBreak/>
              <w:t>[Graphic]</w:t>
            </w:r>
          </w:p>
        </w:tc>
      </w:tr>
      <w:tr w:rsidR="001D77CA" w:rsidRPr="00FC4B04" w14:paraId="3152F507" w14:textId="77777777" w:rsidTr="000F6F4D">
        <w:tc>
          <w:tcPr>
            <w:tcW w:w="6835" w:type="dxa"/>
          </w:tcPr>
          <w:p w14:paraId="3E021280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</w:rPr>
            </w:pPr>
          </w:p>
          <w:p w14:paraId="708C842D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C4B04">
              <w:rPr>
                <w:rFonts w:ascii="Arial" w:hAnsi="Arial" w:cs="Arial"/>
                <w:b/>
                <w:bCs/>
              </w:rPr>
              <w:t>Weekly LIVE Trading Session</w:t>
            </w:r>
          </w:p>
          <w:p w14:paraId="59B79DB8" w14:textId="77777777" w:rsidR="001D77CA" w:rsidRPr="00FC4B04" w:rsidRDefault="001D77CA" w:rsidP="001D77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Calendar Cash-Outs </w:t>
            </w:r>
            <w:r w:rsidRPr="00FC4B04">
              <w:rPr>
                <w:rFonts w:ascii="Arial" w:hAnsi="Arial" w:cs="Arial"/>
                <w:b/>
                <w:bCs/>
                <w:i/>
                <w:iCs/>
                <w:color w:val="FF0000"/>
                <w:sz w:val="40"/>
                <w:szCs w:val="40"/>
              </w:rPr>
              <w:t>LIVE</w:t>
            </w:r>
          </w:p>
          <w:p w14:paraId="742A80EB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</w:rPr>
            </w:pPr>
          </w:p>
          <w:p w14:paraId="1DA0B8D9" w14:textId="77777777" w:rsidR="001D77CA" w:rsidRPr="00FC4B04" w:rsidRDefault="001D77CA" w:rsidP="000F6F4D">
            <w:pPr>
              <w:rPr>
                <w:rFonts w:ascii="Arial" w:hAnsi="Arial" w:cs="Arial"/>
                <w:color w:val="0D0D0D" w:themeColor="text1" w:themeTint="F2"/>
              </w:rPr>
            </w:pPr>
            <w:r w:rsidRPr="00FC4B04">
              <w:rPr>
                <w:rFonts w:ascii="Arial" w:hAnsi="Arial" w:cs="Arial"/>
                <w:color w:val="0D0D0D" w:themeColor="text1" w:themeTint="F2"/>
              </w:rPr>
              <w:t xml:space="preserve">Join me LIVE every </w:t>
            </w:r>
            <w:r w:rsidRPr="00FC4B04">
              <w:rPr>
                <w:rFonts w:ascii="Arial" w:hAnsi="Arial" w:cs="Arial"/>
                <w:b/>
                <w:bCs/>
                <w:color w:val="0D0D0D" w:themeColor="text1" w:themeTint="F2"/>
              </w:rPr>
              <w:t>Tuesday at 2pm EST</w:t>
            </w:r>
            <w:r w:rsidRPr="00FC4B04">
              <w:rPr>
                <w:rFonts w:ascii="Arial" w:hAnsi="Arial" w:cs="Arial"/>
                <w:color w:val="0D0D0D" w:themeColor="text1" w:themeTint="F2"/>
              </w:rPr>
              <w:t xml:space="preserve"> as I reveal my gameplan to profit. I’ll be looking at the reports set to drop… and I’ll give you my best </w:t>
            </w:r>
            <w:r>
              <w:rPr>
                <w:rFonts w:ascii="Arial" w:hAnsi="Arial" w:cs="Arial"/>
                <w:color w:val="0D0D0D" w:themeColor="text1" w:themeTint="F2"/>
              </w:rPr>
              <w:t>trade</w:t>
            </w:r>
            <w:r w:rsidRPr="00FC4B04">
              <w:rPr>
                <w:rFonts w:ascii="Arial" w:hAnsi="Arial" w:cs="Arial"/>
                <w:color w:val="0D0D0D" w:themeColor="text1" w:themeTint="F2"/>
              </w:rPr>
              <w:t xml:space="preserve"> of the week. I’ll show you exactly what I’m looking at before the trade… and the exit plan for the next day. </w:t>
            </w:r>
          </w:p>
          <w:p w14:paraId="39E031E0" w14:textId="77777777" w:rsidR="001D77CA" w:rsidRPr="00FC4B04" w:rsidRDefault="001D77CA" w:rsidP="000F6F4D">
            <w:pPr>
              <w:rPr>
                <w:rFonts w:ascii="Arial" w:hAnsi="Arial" w:cs="Arial"/>
                <w:color w:val="0D0D0D" w:themeColor="text1" w:themeTint="F2"/>
              </w:rPr>
            </w:pPr>
            <w:r w:rsidRPr="00FC4B04">
              <w:rPr>
                <w:rFonts w:ascii="Arial" w:hAnsi="Arial" w:cs="Arial"/>
                <w:color w:val="0D0D0D" w:themeColor="text1" w:themeTint="F2"/>
              </w:rPr>
              <w:br/>
              <w:t xml:space="preserve">Don’t worry if you can’t make every Tuesday session. You can always access the replays on our website… and the trade alerts will be sent via email and push notifications. </w:t>
            </w:r>
          </w:p>
          <w:p w14:paraId="68E63E6E" w14:textId="77777777" w:rsidR="001D77CA" w:rsidRPr="00FC4B04" w:rsidRDefault="001D77CA" w:rsidP="000F6F4D">
            <w:pPr>
              <w:rPr>
                <w:rFonts w:ascii="Arial" w:hAnsi="Arial" w:cs="Arial"/>
                <w:color w:val="0D0D0D" w:themeColor="text1" w:themeTint="F2"/>
              </w:rPr>
            </w:pPr>
          </w:p>
          <w:p w14:paraId="63F5FCEB" w14:textId="77777777" w:rsidR="001D77CA" w:rsidRPr="00FC4B04" w:rsidRDefault="001D77CA" w:rsidP="000F6F4D">
            <w:pPr>
              <w:rPr>
                <w:rFonts w:ascii="Arial" w:hAnsi="Arial" w:cs="Arial"/>
                <w:color w:val="0D0D0D" w:themeColor="text1" w:themeTint="F2"/>
              </w:rPr>
            </w:pPr>
            <w:r w:rsidRPr="00FC4B04">
              <w:rPr>
                <w:rFonts w:ascii="Arial" w:hAnsi="Arial" w:cs="Arial"/>
                <w:color w:val="0D0D0D" w:themeColor="text1" w:themeTint="F2"/>
              </w:rPr>
              <w:t xml:space="preserve">You won’t miss any of the action! </w:t>
            </w:r>
          </w:p>
          <w:p w14:paraId="6EF49FFB" w14:textId="77777777" w:rsidR="001D77CA" w:rsidRPr="00FC4B04" w:rsidRDefault="001D77CA" w:rsidP="000F6F4D">
            <w:pPr>
              <w:rPr>
                <w:rFonts w:ascii="Arial" w:hAnsi="Arial" w:cs="Arial"/>
                <w:color w:val="0D0D0D" w:themeColor="text1" w:themeTint="F2"/>
              </w:rPr>
            </w:pPr>
          </w:p>
          <w:p w14:paraId="39AA4D81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5" w:type="dxa"/>
          </w:tcPr>
          <w:p w14:paraId="556C284D" w14:textId="77777777" w:rsidR="001D77CA" w:rsidRPr="00FC4B04" w:rsidRDefault="001D77CA" w:rsidP="000F6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</w:rPr>
              <w:t>[Graphic]</w:t>
            </w:r>
          </w:p>
        </w:tc>
      </w:tr>
      <w:tr w:rsidR="001D77CA" w:rsidRPr="00FC4B04" w14:paraId="532EFDE5" w14:textId="77777777" w:rsidTr="000F6F4D">
        <w:tc>
          <w:tcPr>
            <w:tcW w:w="6835" w:type="dxa"/>
          </w:tcPr>
          <w:p w14:paraId="568EEC54" w14:textId="77777777" w:rsidR="001D77CA" w:rsidRPr="00FC4B04" w:rsidRDefault="001D77CA" w:rsidP="001D77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C4B04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Bryan’s Open Recommendations </w:t>
            </w:r>
            <w:proofErr w:type="gramStart"/>
            <w:r w:rsidRPr="00FC4B04">
              <w:rPr>
                <w:rFonts w:ascii="Arial" w:hAnsi="Arial" w:cs="Arial"/>
                <w:b/>
                <w:bCs/>
                <w:sz w:val="40"/>
                <w:szCs w:val="40"/>
              </w:rPr>
              <w:t>With</w:t>
            </w:r>
            <w:proofErr w:type="gramEnd"/>
            <w:r w:rsidRPr="00FC4B04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Frequent Updates</w:t>
            </w:r>
          </w:p>
          <w:p w14:paraId="440D23BD" w14:textId="77777777" w:rsidR="001D77CA" w:rsidRPr="00FC4B04" w:rsidRDefault="001D77CA" w:rsidP="000F6F4D">
            <w:pPr>
              <w:rPr>
                <w:rFonts w:ascii="Arial" w:hAnsi="Arial" w:cs="Arial"/>
              </w:rPr>
            </w:pPr>
            <w:r w:rsidRPr="00FC4B04">
              <w:rPr>
                <w:rFonts w:ascii="Arial" w:hAnsi="Arial" w:cs="Arial"/>
                <w:b/>
                <w:bCs/>
              </w:rPr>
              <w:br/>
            </w:r>
            <w:r w:rsidRPr="00FC4B04">
              <w:rPr>
                <w:rFonts w:ascii="Arial" w:hAnsi="Arial" w:cs="Arial"/>
              </w:rPr>
              <w:t xml:space="preserve">You’ll have 24/7 access to our open portfolio, archives of all trade alerts, updates and special reports. </w:t>
            </w:r>
            <w:r w:rsidRPr="00FC4B04">
              <w:rPr>
                <w:rFonts w:ascii="Arial" w:hAnsi="Arial" w:cs="Arial"/>
              </w:rPr>
              <w:br/>
            </w:r>
            <w:r w:rsidRPr="00FC4B04">
              <w:rPr>
                <w:rFonts w:ascii="Arial" w:hAnsi="Arial" w:cs="Arial"/>
              </w:rPr>
              <w:br/>
            </w:r>
          </w:p>
        </w:tc>
        <w:tc>
          <w:tcPr>
            <w:tcW w:w="2515" w:type="dxa"/>
          </w:tcPr>
          <w:p w14:paraId="4720DF9A" w14:textId="77777777" w:rsidR="001D77CA" w:rsidRPr="00FC4B04" w:rsidRDefault="001D77CA" w:rsidP="000F6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</w:rPr>
              <w:t>[Graphic]</w:t>
            </w:r>
          </w:p>
        </w:tc>
      </w:tr>
      <w:tr w:rsidR="001D77CA" w:rsidRPr="00FC4B04" w14:paraId="7BE4B059" w14:textId="77777777" w:rsidTr="000F6F4D">
        <w:tc>
          <w:tcPr>
            <w:tcW w:w="6835" w:type="dxa"/>
            <w:shd w:val="clear" w:color="auto" w:fill="CAEDFB" w:themeFill="accent4" w:themeFillTint="33"/>
          </w:tcPr>
          <w:p w14:paraId="4CCF2A0F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C4B04">
              <w:rPr>
                <w:rFonts w:ascii="Arial" w:hAnsi="Arial" w:cs="Arial"/>
                <w:b/>
                <w:bCs/>
              </w:rPr>
              <w:t xml:space="preserve">All-Access Exclusive Bonus: </w:t>
            </w:r>
          </w:p>
          <w:p w14:paraId="428D628E" w14:textId="77777777" w:rsidR="001D77CA" w:rsidRPr="00FC4B04" w:rsidRDefault="001D77CA" w:rsidP="001D77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  <w:sz w:val="40"/>
                <w:szCs w:val="40"/>
              </w:rPr>
              <w:t>Bryan’s Private Training Library</w:t>
            </w:r>
          </w:p>
          <w:p w14:paraId="450ACB03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</w:rPr>
            </w:pPr>
          </w:p>
          <w:p w14:paraId="4A1AFB5F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</w:rPr>
              <w:t xml:space="preserve">Including my newest reports designed to fast track your </w:t>
            </w:r>
            <w:r>
              <w:rPr>
                <w:rFonts w:ascii="Arial" w:hAnsi="Arial" w:cs="Arial"/>
                <w:b/>
                <w:bCs/>
              </w:rPr>
              <w:t>Zero Day</w:t>
            </w:r>
            <w:r w:rsidRPr="00FC4B04">
              <w:rPr>
                <w:rFonts w:ascii="Arial" w:hAnsi="Arial" w:cs="Arial"/>
                <w:b/>
                <w:bCs/>
              </w:rPr>
              <w:t xml:space="preserve"> Trader success:</w:t>
            </w:r>
          </w:p>
          <w:p w14:paraId="082A37B8" w14:textId="066AB09E" w:rsidR="001D77CA" w:rsidRPr="00FC4B04" w:rsidRDefault="001D77CA" w:rsidP="001D77CA">
            <w:pPr>
              <w:pStyle w:val="ListParagraph"/>
              <w:numPr>
                <w:ilvl w:val="0"/>
                <w:numId w:val="2"/>
              </w:numPr>
              <w:ind w:left="703"/>
              <w:rPr>
                <w:rFonts w:ascii="Arial" w:hAnsi="Arial" w:cs="Arial"/>
                <w:b/>
                <w:bCs/>
                <w:lang w:val="en"/>
              </w:rPr>
            </w:pPr>
            <w:r w:rsidRPr="00FC4B04">
              <w:rPr>
                <w:rFonts w:ascii="Arial" w:hAnsi="Arial" w:cs="Arial"/>
                <w:b/>
                <w:bCs/>
                <w:u w:val="single"/>
              </w:rPr>
              <w:t>Report 1:</w:t>
            </w:r>
            <w:r w:rsidRPr="00FC4B04">
              <w:rPr>
                <w:rFonts w:ascii="Arial" w:hAnsi="Arial" w:cs="Arial"/>
                <w:b/>
                <w:bCs/>
              </w:rPr>
              <w:t xml:space="preserve"> </w:t>
            </w:r>
            <w:r w:rsidRPr="00FC4B04">
              <w:rPr>
                <w:rFonts w:ascii="Arial" w:hAnsi="Arial" w:cs="Arial"/>
                <w:b/>
                <w:bCs/>
                <w:lang w:val="en"/>
              </w:rPr>
              <w:t xml:space="preserve">The </w:t>
            </w:r>
            <w:r w:rsidR="00A5692B">
              <w:rPr>
                <w:rFonts w:ascii="Arial" w:hAnsi="Arial" w:cs="Arial"/>
                <w:b/>
                <w:bCs/>
                <w:lang w:val="en"/>
              </w:rPr>
              <w:t>Zero Day</w:t>
            </w:r>
            <w:r w:rsidRPr="00FC4B04">
              <w:rPr>
                <w:rFonts w:ascii="Arial" w:hAnsi="Arial" w:cs="Arial"/>
                <w:b/>
                <w:bCs/>
                <w:lang w:val="en"/>
              </w:rPr>
              <w:t xml:space="preserve"> Loophole: The Secret of HUGE Overnight Profits from Government Reports</w:t>
            </w:r>
          </w:p>
          <w:p w14:paraId="33B072F0" w14:textId="1C54F3A1" w:rsidR="001D77CA" w:rsidRPr="001D77CA" w:rsidRDefault="001D77CA" w:rsidP="001D77CA">
            <w:pPr>
              <w:pStyle w:val="ListParagraph"/>
              <w:numPr>
                <w:ilvl w:val="0"/>
                <w:numId w:val="2"/>
              </w:numPr>
              <w:ind w:left="703"/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  <w:u w:val="single"/>
              </w:rPr>
              <w:t>Report 2:</w:t>
            </w:r>
            <w:r w:rsidRPr="00FC4B04">
              <w:rPr>
                <w:rFonts w:ascii="Arial" w:hAnsi="Arial" w:cs="Arial"/>
                <w:b/>
                <w:bCs/>
              </w:rPr>
              <w:t xml:space="preserve"> </w:t>
            </w:r>
            <w:del w:id="13" w:author="Nick Andrus" w:date="2024-10-16T09:36:00Z">
              <w:r w:rsidRPr="001D77CA" w:rsidDel="00861E9E">
                <w:rPr>
                  <w:rFonts w:ascii="Arial" w:hAnsi="Arial" w:cs="Arial"/>
                  <w:b/>
                  <w:bCs/>
                </w:rPr>
                <w:delText>“</w:delText>
              </w:r>
            </w:del>
            <w:r w:rsidRPr="001D77CA">
              <w:rPr>
                <w:rFonts w:ascii="Arial" w:hAnsi="Arial" w:cs="Arial"/>
                <w:b/>
                <w:bCs/>
                <w:lang w:val="en"/>
              </w:rPr>
              <w:t>The Ultimate Gold Play</w:t>
            </w:r>
            <w:del w:id="14" w:author="Nick Andrus" w:date="2024-10-16T09:36:00Z">
              <w:r w:rsidRPr="001D77CA" w:rsidDel="00861E9E">
                <w:rPr>
                  <w:rFonts w:ascii="Arial" w:hAnsi="Arial" w:cs="Arial"/>
                  <w:b/>
                  <w:bCs/>
                  <w:lang w:val="en"/>
                </w:rPr>
                <w:delText>:</w:delText>
              </w:r>
            </w:del>
            <w:r w:rsidRPr="001D77CA">
              <w:rPr>
                <w:rFonts w:ascii="Arial" w:hAnsi="Arial" w:cs="Arial"/>
                <w:b/>
                <w:bCs/>
                <w:lang w:val="en"/>
              </w:rPr>
              <w:t xml:space="preserve"> </w:t>
            </w:r>
            <w:commentRangeStart w:id="15"/>
            <w:del w:id="16" w:author="Rachel Blackert" w:date="2024-10-16T09:27:00Z">
              <w:r w:rsidRPr="001D77CA" w:rsidDel="00D85B3B">
                <w:rPr>
                  <w:rFonts w:ascii="Arial" w:hAnsi="Arial" w:cs="Arial"/>
                  <w:b/>
                  <w:bCs/>
                  <w:lang w:val="en"/>
                </w:rPr>
                <w:delText>How</w:delText>
              </w:r>
            </w:del>
            <w:commentRangeEnd w:id="15"/>
            <w:r w:rsidR="00D85B3B">
              <w:rPr>
                <w:rStyle w:val="CommentReference"/>
              </w:rPr>
              <w:commentReference w:id="15"/>
            </w:r>
            <w:del w:id="17" w:author="Rachel Blackert" w:date="2024-10-16T09:27:00Z">
              <w:r w:rsidRPr="001D77CA" w:rsidDel="00D85B3B">
                <w:rPr>
                  <w:rFonts w:ascii="Arial" w:hAnsi="Arial" w:cs="Arial"/>
                  <w:b/>
                  <w:bCs/>
                  <w:lang w:val="en"/>
                </w:rPr>
                <w:delText xml:space="preserve"> to Own an Ounce of Gold for Just $15</w:delText>
              </w:r>
              <w:r w:rsidRPr="001D77CA" w:rsidDel="00D85B3B">
                <w:rPr>
                  <w:rFonts w:ascii="Arial" w:hAnsi="Arial" w:cs="Arial"/>
                  <w:b/>
                  <w:bCs/>
                </w:rPr>
                <w:delText>.”</w:delText>
              </w:r>
            </w:del>
          </w:p>
          <w:p w14:paraId="0E4F2A71" w14:textId="133627B3" w:rsidR="001D77CA" w:rsidRPr="00FC4B04" w:rsidRDefault="001D77CA" w:rsidP="001D77CA">
            <w:pPr>
              <w:pStyle w:val="ListParagraph"/>
              <w:numPr>
                <w:ilvl w:val="0"/>
                <w:numId w:val="2"/>
              </w:numPr>
              <w:ind w:left="703"/>
              <w:rPr>
                <w:rFonts w:ascii="Arial" w:hAnsi="Arial" w:cs="Arial"/>
                <w:b/>
                <w:bCs/>
                <w:lang w:val="en"/>
              </w:rPr>
            </w:pPr>
            <w:r w:rsidRPr="00FC4B04">
              <w:rPr>
                <w:rFonts w:ascii="Arial" w:hAnsi="Arial" w:cs="Arial"/>
                <w:b/>
                <w:bCs/>
                <w:u w:val="single"/>
              </w:rPr>
              <w:t>Report 3:</w:t>
            </w:r>
            <w:r w:rsidRPr="00FC4B04">
              <w:rPr>
                <w:rFonts w:ascii="Arial" w:hAnsi="Arial" w:cs="Arial"/>
                <w:b/>
                <w:bCs/>
              </w:rPr>
              <w:t xml:space="preserve"> </w:t>
            </w:r>
            <w:r w:rsidRPr="00FC4B04">
              <w:rPr>
                <w:rFonts w:ascii="Arial" w:hAnsi="Arial" w:cs="Arial"/>
                <w:b/>
                <w:bCs/>
                <w:lang w:val="en"/>
              </w:rPr>
              <w:t>The Pro Traders Options Masterclass</w:t>
            </w:r>
          </w:p>
          <w:p w14:paraId="0E1BE175" w14:textId="77777777" w:rsidR="001D77CA" w:rsidRPr="00FC4B04" w:rsidRDefault="001D77CA" w:rsidP="000F6F4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5" w:type="dxa"/>
            <w:shd w:val="clear" w:color="auto" w:fill="CAEDFB" w:themeFill="accent4" w:themeFillTint="33"/>
          </w:tcPr>
          <w:p w14:paraId="5EA50604" w14:textId="77777777" w:rsidR="001D77CA" w:rsidRPr="00FC4B04" w:rsidRDefault="001D77CA" w:rsidP="000F6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FC4B04">
              <w:rPr>
                <w:rFonts w:ascii="Arial" w:hAnsi="Arial" w:cs="Arial"/>
                <w:b/>
                <w:bCs/>
              </w:rPr>
              <w:lastRenderedPageBreak/>
              <w:t>[Graphic]</w:t>
            </w:r>
          </w:p>
        </w:tc>
      </w:tr>
    </w:tbl>
    <w:p w14:paraId="1600F5EB" w14:textId="5F662A1C" w:rsidR="00A5692B" w:rsidRDefault="00A5692B" w:rsidP="001D77CA">
      <w:pPr>
        <w:rPr>
          <w:rFonts w:ascii="Arial" w:hAnsi="Arial" w:cs="Arial"/>
        </w:rPr>
      </w:pPr>
    </w:p>
    <w:p w14:paraId="0F4E51ED" w14:textId="5AC01560" w:rsidR="001D77CA" w:rsidRPr="00FC4B04" w:rsidRDefault="001D77CA" w:rsidP="001D77CA">
      <w:pPr>
        <w:rPr>
          <w:rFonts w:ascii="Arial" w:hAnsi="Arial" w:cs="Arial"/>
        </w:rPr>
      </w:pPr>
      <w:r w:rsidRPr="00FC4B04">
        <w:rPr>
          <w:rFonts w:ascii="Arial" w:hAnsi="Arial" w:cs="Arial"/>
          <w:b/>
          <w:bCs/>
          <w:sz w:val="48"/>
          <w:szCs w:val="48"/>
        </w:rPr>
        <w:br/>
      </w:r>
      <w:r w:rsidRPr="00FC4B04">
        <w:rPr>
          <w:rFonts w:ascii="Arial" w:hAnsi="Arial" w:cs="Arial"/>
        </w:rPr>
        <w:t xml:space="preserve">And of course, your membership will be completely backed by my </w:t>
      </w:r>
      <w:r>
        <w:rPr>
          <w:rFonts w:ascii="Arial" w:hAnsi="Arial" w:cs="Arial"/>
        </w:rPr>
        <w:t>30</w:t>
      </w:r>
      <w:r w:rsidRPr="00FC4B04">
        <w:rPr>
          <w:rFonts w:ascii="Arial" w:hAnsi="Arial" w:cs="Arial"/>
        </w:rPr>
        <w:t>-Day “No Questions Asked” Money Back Guarantee...</w:t>
      </w:r>
    </w:p>
    <w:p w14:paraId="4AA9B3DC" w14:textId="77777777" w:rsidR="001D77CA" w:rsidRPr="00FC4B04" w:rsidRDefault="001D77CA" w:rsidP="001D77CA">
      <w:pPr>
        <w:ind w:left="360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00"/>
      </w:tblGrid>
      <w:tr w:rsidR="001D77CA" w:rsidRPr="00FC4B04" w14:paraId="7E0933E8" w14:textId="77777777" w:rsidTr="000F6F4D">
        <w:tc>
          <w:tcPr>
            <w:tcW w:w="9350" w:type="dxa"/>
            <w:shd w:val="clear" w:color="auto" w:fill="F2F2F2" w:themeFill="background1" w:themeFillShade="F2"/>
          </w:tcPr>
          <w:p w14:paraId="6B65D2B0" w14:textId="31A7030F" w:rsidR="001D77CA" w:rsidRPr="00FC4B04" w:rsidRDefault="001D77CA" w:rsidP="000F6F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bdr w:val="none" w:sz="0" w:space="0" w:color="auto" w:frame="1"/>
              </w:rPr>
            </w:pPr>
            <w:r w:rsidRPr="00FC4B04">
              <w:rPr>
                <w:rFonts w:ascii="Arial" w:eastAsia="Times New Roman" w:hAnsi="Arial" w:cs="Arial"/>
                <w:b/>
                <w:bCs/>
                <w:color w:val="92D050"/>
                <w:sz w:val="32"/>
                <w:szCs w:val="32"/>
                <w:bdr w:val="none" w:sz="0" w:space="0" w:color="auto" w:frame="1"/>
              </w:rPr>
              <w:t>*DESIGN THIS AS A CERTIFICATE*</w:t>
            </w:r>
            <w:r w:rsidRPr="00FC4B04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bdr w:val="none" w:sz="0" w:space="0" w:color="auto" w:frame="1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bdr w:val="none" w:sz="0" w:space="0" w:color="auto" w:frame="1"/>
              </w:rPr>
              <w:t>30</w:t>
            </w:r>
            <w:r w:rsidRPr="00FC4B04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bdr w:val="none" w:sz="0" w:space="0" w:color="auto" w:frame="1"/>
              </w:rPr>
              <w:t xml:space="preserve">-Day, No-Risk, </w:t>
            </w:r>
          </w:p>
          <w:p w14:paraId="3C50ACFD" w14:textId="7A18FE48" w:rsidR="001D77CA" w:rsidRPr="00FC4B04" w:rsidRDefault="001D77CA" w:rsidP="000F6F4D">
            <w:pPr>
              <w:jc w:val="center"/>
              <w:rPr>
                <w:rFonts w:ascii="Arial" w:hAnsi="Arial" w:cs="Arial"/>
              </w:rPr>
            </w:pPr>
            <w:r w:rsidRPr="00FC4B04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bdr w:val="none" w:sz="0" w:space="0" w:color="auto" w:frame="1"/>
              </w:rPr>
              <w:t xml:space="preserve">“No Questions Asked” </w:t>
            </w:r>
            <w:r w:rsidRPr="00FC4B04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bdr w:val="none" w:sz="0" w:space="0" w:color="auto" w:frame="1"/>
              </w:rPr>
              <w:br/>
              <w:t>100% Money Back Guarantee</w:t>
            </w:r>
            <w:r w:rsidRPr="00FC4B04">
              <w:rPr>
                <w:rFonts w:ascii="Arial" w:hAnsi="Arial" w:cs="Arial"/>
              </w:rPr>
              <w:t xml:space="preserve"> </w:t>
            </w:r>
            <w:r w:rsidRPr="00FC4B04">
              <w:rPr>
                <w:rFonts w:ascii="Arial" w:hAnsi="Arial" w:cs="Arial"/>
              </w:rPr>
              <w:br/>
            </w:r>
            <w:r w:rsidRPr="00FC4B04">
              <w:rPr>
                <w:rFonts w:ascii="Arial" w:hAnsi="Arial" w:cs="Arial"/>
              </w:rPr>
              <w:br/>
              <w:t xml:space="preserve">If for any reason </w:t>
            </w:r>
            <w:r w:rsidRPr="00FC4B04">
              <w:rPr>
                <w:rFonts w:ascii="Arial" w:hAnsi="Arial" w:cs="Arial"/>
                <w:b/>
                <w:bCs/>
                <w:i/>
                <w:iCs/>
              </w:rPr>
              <w:t xml:space="preserve">Calendar Cash-Outs </w:t>
            </w:r>
            <w:proofErr w:type="gramStart"/>
            <w:r w:rsidRPr="00FC4B04">
              <w:rPr>
                <w:rFonts w:ascii="Arial" w:hAnsi="Arial" w:cs="Arial"/>
                <w:b/>
                <w:bCs/>
                <w:i/>
                <w:iCs/>
              </w:rPr>
              <w:t xml:space="preserve">LIVE </w:t>
            </w:r>
            <w:r w:rsidRPr="00FC4B04">
              <w:rPr>
                <w:rFonts w:ascii="Arial" w:hAnsi="Arial" w:cs="Arial"/>
              </w:rPr>
              <w:t xml:space="preserve"> isn’t</w:t>
            </w:r>
            <w:proofErr w:type="gramEnd"/>
            <w:r w:rsidRPr="00FC4B04">
              <w:rPr>
                <w:rFonts w:ascii="Arial" w:hAnsi="Arial" w:cs="Arial"/>
              </w:rPr>
              <w:t xml:space="preserve"> for you... simply call our VIP Concierge Team within your first </w:t>
            </w:r>
            <w:r>
              <w:rPr>
                <w:rFonts w:ascii="Arial" w:hAnsi="Arial" w:cs="Arial"/>
              </w:rPr>
              <w:t>30</w:t>
            </w:r>
            <w:r w:rsidRPr="00FC4B04">
              <w:rPr>
                <w:rFonts w:ascii="Arial" w:hAnsi="Arial" w:cs="Arial"/>
              </w:rPr>
              <w:t xml:space="preserve"> days and we’ll refund your subscription entirely. </w:t>
            </w:r>
            <w:r w:rsidRPr="00FC4B04">
              <w:rPr>
                <w:rFonts w:ascii="Arial" w:hAnsi="Arial" w:cs="Arial"/>
              </w:rPr>
              <w:br/>
            </w:r>
            <w:r w:rsidRPr="00FC4B04">
              <w:rPr>
                <w:rFonts w:ascii="Arial" w:hAnsi="Arial" w:cs="Arial"/>
              </w:rPr>
              <w:br/>
              <w:t xml:space="preserve">No questions asked! You’ll get every penny back. And you can even keep all the special reports just for trying this brand-new service. In other words, </w:t>
            </w:r>
            <w:r w:rsidRPr="00FC4B04">
              <w:rPr>
                <w:rFonts w:ascii="Arial" w:hAnsi="Arial" w:cs="Arial"/>
                <w:b/>
                <w:bCs/>
                <w:highlight w:val="yellow"/>
              </w:rPr>
              <w:t>there’s absolutely no risk to you in joining today.</w:t>
            </w:r>
            <w:r w:rsidRPr="00FC4B04">
              <w:rPr>
                <w:rFonts w:ascii="Arial" w:hAnsi="Arial" w:cs="Arial"/>
              </w:rPr>
              <w:br/>
            </w:r>
          </w:p>
        </w:tc>
      </w:tr>
    </w:tbl>
    <w:p w14:paraId="42194EDB" w14:textId="77777777" w:rsidR="001D77CA" w:rsidRPr="00FC4B04" w:rsidRDefault="001D77CA" w:rsidP="001D77CA">
      <w:pPr>
        <w:rPr>
          <w:rFonts w:ascii="Arial" w:hAnsi="Arial" w:cs="Arial"/>
          <w:sz w:val="44"/>
          <w:szCs w:val="44"/>
        </w:rPr>
      </w:pPr>
      <w:r w:rsidRPr="00FC4B04">
        <w:rPr>
          <w:rFonts w:ascii="Arial" w:hAnsi="Arial" w:cs="Arial"/>
        </w:rPr>
        <w:br/>
      </w:r>
    </w:p>
    <w:p w14:paraId="4D92CE96" w14:textId="77777777" w:rsid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 w:rsidRPr="00FC4B04">
        <w:rPr>
          <w:rFonts w:ascii="Arial" w:hAnsi="Arial" w:cs="Arial"/>
          <w:b/>
          <w:bCs/>
          <w:sz w:val="28"/>
          <w:szCs w:val="28"/>
        </w:rPr>
        <w:t xml:space="preserve">Full Disclaimer: </w:t>
      </w:r>
      <w:r w:rsidRPr="00FC4B04">
        <w:rPr>
          <w:rFonts w:ascii="Arial" w:hAnsi="Arial" w:cs="Arial"/>
          <w:sz w:val="28"/>
          <w:szCs w:val="28"/>
        </w:rPr>
        <w:t xml:space="preserve">  This new livestream isn’t going to be discounted this deeply for very long. </w:t>
      </w:r>
      <w:r w:rsidRPr="00FC4B0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1CF7EC" w14:textId="77777777" w:rsid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</w:p>
    <w:p w14:paraId="5FF2FFE6" w14:textId="140C2610" w:rsidR="001D77CA" w:rsidRPr="00FC4B04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 w:rsidRPr="00FC4B04">
        <w:rPr>
          <w:rFonts w:ascii="Arial" w:hAnsi="Arial" w:cs="Arial"/>
          <w:b/>
          <w:bCs/>
          <w:sz w:val="28"/>
          <w:szCs w:val="28"/>
        </w:rPr>
        <w:t xml:space="preserve">The only way to guarantee this limited-time offer to </w:t>
      </w:r>
      <w:r w:rsidRPr="00FC4B04">
        <w:rPr>
          <w:rFonts w:ascii="Arial" w:hAnsi="Arial" w:cs="Arial"/>
          <w:b/>
          <w:bCs/>
          <w:sz w:val="28"/>
          <w:szCs w:val="28"/>
          <w:u w:val="single"/>
        </w:rPr>
        <w:t xml:space="preserve">join </w:t>
      </w:r>
      <w:r w:rsidRPr="00FC4B04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Catalyst Cash-Outs LIVE</w:t>
      </w:r>
      <w:r w:rsidRPr="00FC4B04">
        <w:rPr>
          <w:rFonts w:ascii="Arial" w:hAnsi="Arial" w:cs="Arial"/>
          <w:b/>
          <w:bCs/>
          <w:sz w:val="28"/>
          <w:szCs w:val="28"/>
          <w:u w:val="single"/>
        </w:rPr>
        <w:t xml:space="preserve"> right now.</w:t>
      </w:r>
      <w:r w:rsidRPr="00FC4B04">
        <w:rPr>
          <w:rFonts w:ascii="Arial" w:hAnsi="Arial" w:cs="Arial"/>
          <w:b/>
          <w:bCs/>
          <w:sz w:val="28"/>
          <w:szCs w:val="28"/>
        </w:rPr>
        <w:t xml:space="preserve"> Before the timer in your upper right corner of your screen hits ZERO. </w:t>
      </w:r>
    </w:p>
    <w:p w14:paraId="084FFA51" w14:textId="77777777" w:rsidR="001D77CA" w:rsidRPr="00FC4B04" w:rsidRDefault="001D77CA" w:rsidP="001D77CA">
      <w:pPr>
        <w:rPr>
          <w:rFonts w:ascii="Arial" w:hAnsi="Arial" w:cs="Arial"/>
          <w:b/>
          <w:bCs/>
          <w:sz w:val="28"/>
          <w:szCs w:val="28"/>
        </w:rPr>
      </w:pPr>
    </w:p>
    <w:p w14:paraId="7F42AE25" w14:textId="77777777" w:rsidR="001D77CA" w:rsidRPr="00FC4B04" w:rsidRDefault="001D77CA" w:rsidP="001D77CA">
      <w:pPr>
        <w:rPr>
          <w:rFonts w:ascii="Arial" w:hAnsi="Arial" w:cs="Arial"/>
          <w:sz w:val="28"/>
          <w:szCs w:val="28"/>
        </w:rPr>
      </w:pPr>
      <w:proofErr w:type="gramStart"/>
      <w:r w:rsidRPr="00FC4B04">
        <w:rPr>
          <w:rFonts w:ascii="Arial" w:hAnsi="Arial" w:cs="Arial"/>
          <w:b/>
          <w:bCs/>
          <w:sz w:val="28"/>
          <w:szCs w:val="28"/>
        </w:rPr>
        <w:t>So</w:t>
      </w:r>
      <w:proofErr w:type="gramEnd"/>
      <w:r w:rsidRPr="00FC4B04">
        <w:rPr>
          <w:rFonts w:ascii="Arial" w:hAnsi="Arial" w:cs="Arial"/>
          <w:b/>
          <w:bCs/>
          <w:sz w:val="28"/>
          <w:szCs w:val="28"/>
        </w:rPr>
        <w:t xml:space="preserve"> fill in your information below NOW to claim all the benefits that come along with this special deal. </w:t>
      </w:r>
      <w:r w:rsidRPr="00FC4B04">
        <w:rPr>
          <w:rFonts w:ascii="Arial" w:hAnsi="Arial" w:cs="Arial"/>
          <w:sz w:val="28"/>
          <w:szCs w:val="28"/>
        </w:rPr>
        <w:br/>
      </w:r>
    </w:p>
    <w:p w14:paraId="3C1FAE8A" w14:textId="4365EE83" w:rsidR="001D77CA" w:rsidRPr="00FC4B04" w:rsidRDefault="001D77CA" w:rsidP="001D77CA">
      <w:pPr>
        <w:rPr>
          <w:rFonts w:ascii="Arial" w:hAnsi="Arial" w:cs="Arial"/>
          <w:sz w:val="28"/>
          <w:szCs w:val="28"/>
        </w:rPr>
      </w:pPr>
      <w:r w:rsidRPr="00FC4B04">
        <w:rPr>
          <w:rFonts w:ascii="Arial" w:hAnsi="Arial" w:cs="Arial"/>
          <w:sz w:val="28"/>
          <w:szCs w:val="28"/>
        </w:rPr>
        <w:t xml:space="preserve">My next LIVE session will be on Tuesday, </w:t>
      </w:r>
      <w:r w:rsidRPr="00FC4B04">
        <w:rPr>
          <w:rFonts w:ascii="Arial" w:hAnsi="Arial" w:cs="Arial"/>
          <w:sz w:val="28"/>
          <w:szCs w:val="28"/>
          <w:highlight w:val="cyan"/>
        </w:rPr>
        <w:t>[DYNAMIC DATE]</w:t>
      </w:r>
      <w:r w:rsidRPr="00FC4B04">
        <w:rPr>
          <w:rFonts w:ascii="Arial" w:hAnsi="Arial" w:cs="Arial"/>
          <w:sz w:val="28"/>
          <w:szCs w:val="28"/>
        </w:rPr>
        <w:t xml:space="preserve"> </w:t>
      </w:r>
      <w:r w:rsidRPr="00FC4B04">
        <w:rPr>
          <w:rFonts w:ascii="Arial" w:hAnsi="Arial" w:cs="Arial"/>
          <w:b/>
          <w:bCs/>
          <w:color w:val="00B050"/>
          <w:sz w:val="28"/>
          <w:szCs w:val="28"/>
        </w:rPr>
        <w:t>at 2pm EST</w:t>
      </w:r>
      <w:r w:rsidRPr="00FC4B04">
        <w:rPr>
          <w:rFonts w:ascii="Arial" w:hAnsi="Arial" w:cs="Arial"/>
          <w:sz w:val="28"/>
          <w:szCs w:val="28"/>
        </w:rPr>
        <w:t>....</w:t>
      </w:r>
      <w:r w:rsidRPr="00FC4B04">
        <w:rPr>
          <w:rFonts w:ascii="Arial" w:hAnsi="Arial" w:cs="Arial"/>
          <w:sz w:val="28"/>
          <w:szCs w:val="28"/>
        </w:rPr>
        <w:br/>
      </w:r>
      <w:r w:rsidRPr="00FC4B04">
        <w:rPr>
          <w:rFonts w:ascii="Arial" w:hAnsi="Arial" w:cs="Arial"/>
          <w:sz w:val="28"/>
          <w:szCs w:val="28"/>
        </w:rPr>
        <w:br/>
        <w:t xml:space="preserve">So you’re going to want to get access to the service NOW to prepare. </w:t>
      </w:r>
    </w:p>
    <w:p w14:paraId="2677A998" w14:textId="77777777" w:rsidR="001D77CA" w:rsidRPr="00FC4B04" w:rsidRDefault="001D77CA" w:rsidP="001D77CA">
      <w:pPr>
        <w:rPr>
          <w:rFonts w:ascii="Arial" w:hAnsi="Arial" w:cs="Arial"/>
          <w:sz w:val="28"/>
          <w:szCs w:val="28"/>
        </w:rPr>
      </w:pPr>
    </w:p>
    <w:p w14:paraId="48B125EF" w14:textId="22119CD5" w:rsidR="001D77CA" w:rsidRDefault="001D77CA" w:rsidP="001D77CA">
      <w:pPr>
        <w:rPr>
          <w:rFonts w:ascii="Arial" w:hAnsi="Arial" w:cs="Arial"/>
          <w:sz w:val="28"/>
          <w:szCs w:val="28"/>
        </w:rPr>
      </w:pPr>
      <w:r w:rsidRPr="00FC4B04">
        <w:rPr>
          <w:rFonts w:ascii="Arial" w:hAnsi="Arial" w:cs="Arial"/>
          <w:sz w:val="28"/>
          <w:szCs w:val="28"/>
        </w:rPr>
        <w:t xml:space="preserve">I can’t wait to hear from you about your first massive win! </w:t>
      </w:r>
      <w:r w:rsidRPr="00FC4B04">
        <w:rPr>
          <w:rFonts w:ascii="Arial" w:hAnsi="Arial" w:cs="Arial"/>
          <w:sz w:val="28"/>
          <w:szCs w:val="28"/>
        </w:rPr>
        <w:br/>
      </w:r>
      <w:r w:rsidRPr="00FC4B04">
        <w:rPr>
          <w:rFonts w:ascii="Arial" w:hAnsi="Arial" w:cs="Arial"/>
          <w:sz w:val="28"/>
          <w:szCs w:val="28"/>
        </w:rPr>
        <w:br/>
        <w:t xml:space="preserve">And I look forward to seeing you this </w:t>
      </w:r>
      <w:r w:rsidRPr="00FC4B04">
        <w:rPr>
          <w:rFonts w:ascii="Arial" w:hAnsi="Arial" w:cs="Arial"/>
          <w:b/>
          <w:bCs/>
          <w:sz w:val="28"/>
          <w:szCs w:val="28"/>
        </w:rPr>
        <w:t>Tuesday at 2pm EST!</w:t>
      </w:r>
      <w:r w:rsidRPr="00FC4B04">
        <w:rPr>
          <w:rFonts w:ascii="Arial" w:hAnsi="Arial" w:cs="Arial"/>
          <w:sz w:val="28"/>
          <w:szCs w:val="28"/>
        </w:rPr>
        <w:t xml:space="preserve"> </w:t>
      </w:r>
      <w:r w:rsidRPr="00FC4B04">
        <w:rPr>
          <w:rFonts w:ascii="Arial" w:hAnsi="Arial" w:cs="Arial"/>
          <w:sz w:val="28"/>
          <w:szCs w:val="28"/>
        </w:rPr>
        <w:br/>
      </w:r>
      <w:r w:rsidRPr="00FC4B04">
        <w:rPr>
          <w:rFonts w:ascii="Arial" w:hAnsi="Arial" w:cs="Arial"/>
          <w:sz w:val="28"/>
          <w:szCs w:val="28"/>
        </w:rPr>
        <w:br/>
      </w:r>
      <w:r w:rsidR="00A5692B" w:rsidRPr="00A5692B">
        <w:rPr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18BA65FB" wp14:editId="27DF7105">
            <wp:extent cx="5943600" cy="1981200"/>
            <wp:effectExtent l="0" t="0" r="0" b="0"/>
            <wp:docPr id="1637075479" name="Picture 1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075479" name="Picture 1" descr="A blue background with white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7079" w14:textId="77777777" w:rsidR="001D77CA" w:rsidRDefault="001D77CA" w:rsidP="001D77CA">
      <w:pPr>
        <w:rPr>
          <w:rFonts w:ascii="Arial" w:hAnsi="Arial" w:cs="Arial"/>
          <w:sz w:val="28"/>
          <w:szCs w:val="28"/>
        </w:rPr>
      </w:pPr>
    </w:p>
    <w:p w14:paraId="4209B589" w14:textId="5109C510" w:rsidR="001D77CA" w:rsidRDefault="001D77CA" w:rsidP="001D77CA">
      <w:pPr>
        <w:rPr>
          <w:rFonts w:ascii="Arial" w:hAnsi="Arial" w:cs="Arial"/>
          <w:sz w:val="28"/>
          <w:szCs w:val="28"/>
        </w:rPr>
      </w:pPr>
      <w:r w:rsidRPr="00A5692B">
        <w:rPr>
          <w:rFonts w:ascii="Arial" w:hAnsi="Arial" w:cs="Arial"/>
          <w:sz w:val="28"/>
          <w:szCs w:val="28"/>
          <w:highlight w:val="yellow"/>
        </w:rPr>
        <w:t xml:space="preserve">ON THE </w:t>
      </w:r>
      <w:proofErr w:type="gramStart"/>
      <w:r w:rsidRPr="00A5692B">
        <w:rPr>
          <w:rFonts w:ascii="Arial" w:hAnsi="Arial" w:cs="Arial"/>
          <w:sz w:val="28"/>
          <w:szCs w:val="28"/>
          <w:highlight w:val="yellow"/>
        </w:rPr>
        <w:t>RIGHT HAND</w:t>
      </w:r>
      <w:proofErr w:type="gramEnd"/>
      <w:r w:rsidRPr="00A5692B">
        <w:rPr>
          <w:rFonts w:ascii="Arial" w:hAnsi="Arial" w:cs="Arial"/>
          <w:sz w:val="28"/>
          <w:szCs w:val="28"/>
          <w:highlight w:val="yellow"/>
        </w:rPr>
        <w:t xml:space="preserve"> SIDE:</w:t>
      </w:r>
      <w:r>
        <w:rPr>
          <w:rFonts w:ascii="Arial" w:hAnsi="Arial" w:cs="Arial"/>
          <w:sz w:val="28"/>
          <w:szCs w:val="28"/>
        </w:rPr>
        <w:t xml:space="preserve"> </w:t>
      </w:r>
    </w:p>
    <w:p w14:paraId="0737508C" w14:textId="77777777" w:rsidR="001D77CA" w:rsidRDefault="001D77CA" w:rsidP="001D77CA">
      <w:pPr>
        <w:rPr>
          <w:rFonts w:ascii="Arial" w:hAnsi="Arial" w:cs="Arial"/>
          <w:sz w:val="28"/>
          <w:szCs w:val="28"/>
        </w:rPr>
      </w:pPr>
    </w:p>
    <w:p w14:paraId="44875F7B" w14:textId="77777777" w:rsidR="001D77CA" w:rsidRP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 w:rsidRPr="001D77CA">
        <w:rPr>
          <w:rFonts w:ascii="Arial" w:hAnsi="Arial" w:cs="Arial"/>
          <w:b/>
          <w:bCs/>
          <w:sz w:val="28"/>
          <w:szCs w:val="28"/>
        </w:rPr>
        <w:t>Join Me Today!</w:t>
      </w:r>
    </w:p>
    <w:p w14:paraId="1866D4D1" w14:textId="537A0454" w:rsidR="001D77CA" w:rsidRDefault="001D77CA" w:rsidP="001D77CA">
      <w:p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$</w:t>
      </w:r>
      <w:r>
        <w:rPr>
          <w:rFonts w:ascii="Arial" w:hAnsi="Arial" w:cs="Arial"/>
          <w:sz w:val="28"/>
          <w:szCs w:val="28"/>
        </w:rPr>
        <w:t>4</w:t>
      </w:r>
      <w:r w:rsidRPr="001D77CA">
        <w:rPr>
          <w:rFonts w:ascii="Arial" w:hAnsi="Arial" w:cs="Arial"/>
          <w:sz w:val="28"/>
          <w:szCs w:val="28"/>
        </w:rPr>
        <w:t xml:space="preserve"> is ALL you'll pay. NO recurring </w:t>
      </w:r>
      <w:r w:rsidRPr="001D77CA">
        <w:rPr>
          <w:rFonts w:ascii="Arial" w:hAnsi="Arial" w:cs="Arial"/>
          <w:sz w:val="28"/>
          <w:szCs w:val="28"/>
        </w:rPr>
        <w:br/>
        <w:t>charges. NO renewals.</w:t>
      </w:r>
    </w:p>
    <w:p w14:paraId="57FB0EBC" w14:textId="77777777" w:rsidR="001D77CA" w:rsidRPr="001D77CA" w:rsidRDefault="001D77CA" w:rsidP="001D77CA">
      <w:pPr>
        <w:rPr>
          <w:rFonts w:ascii="Arial" w:hAnsi="Arial" w:cs="Arial"/>
          <w:sz w:val="28"/>
          <w:szCs w:val="28"/>
        </w:rPr>
      </w:pPr>
    </w:p>
    <w:p w14:paraId="3BFF1551" w14:textId="77777777" w:rsidR="001D77CA" w:rsidRPr="001D77CA" w:rsidRDefault="001D77CA" w:rsidP="001D77CA">
      <w:p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Step #1: Review Your Subscription</w:t>
      </w:r>
    </w:p>
    <w:p w14:paraId="43E19187" w14:textId="77777777" w:rsidR="001D77CA" w:rsidRPr="001D77CA" w:rsidRDefault="001D77CA" w:rsidP="001D77CA">
      <w:p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 </w:t>
      </w:r>
    </w:p>
    <w:p w14:paraId="3F98BE5C" w14:textId="13D733F1" w:rsidR="001D77CA" w:rsidRP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Catalyst Cash-Outs</w:t>
      </w:r>
      <w:r w:rsidRPr="001D77CA">
        <w:rPr>
          <w:rFonts w:ascii="Arial" w:hAnsi="Arial" w:cs="Arial"/>
          <w:b/>
          <w:bCs/>
          <w:sz w:val="28"/>
          <w:szCs w:val="28"/>
        </w:rPr>
        <w:t xml:space="preserve"> - 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1D77CA">
        <w:rPr>
          <w:rFonts w:ascii="Arial" w:hAnsi="Arial" w:cs="Arial"/>
          <w:b/>
          <w:bCs/>
          <w:sz w:val="28"/>
          <w:szCs w:val="28"/>
        </w:rPr>
        <w:t xml:space="preserve"> Trades for $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1D77CA">
        <w:rPr>
          <w:rFonts w:ascii="Arial" w:hAnsi="Arial" w:cs="Arial"/>
          <w:b/>
          <w:bCs/>
          <w:sz w:val="28"/>
          <w:szCs w:val="28"/>
        </w:rPr>
        <w:t> ($1 per Trade)</w:t>
      </w:r>
    </w:p>
    <w:p w14:paraId="61CBB2DA" w14:textId="4E694FA9" w:rsidR="001D77CA" w:rsidRDefault="001D77CA" w:rsidP="001D77CA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Four</w:t>
      </w:r>
      <w:r w:rsidRPr="001D77CA">
        <w:rPr>
          <w:rFonts w:ascii="Arial" w:hAnsi="Arial" w:cs="Arial"/>
          <w:b/>
          <w:bCs/>
          <w:sz w:val="28"/>
          <w:szCs w:val="28"/>
        </w:rPr>
        <w:t xml:space="preserve"> High-Conviction Trade Ideas</w:t>
      </w:r>
      <w:r w:rsidRPr="001D77CA">
        <w:rPr>
          <w:rFonts w:ascii="Arial" w:hAnsi="Arial" w:cs="Arial"/>
          <w:sz w:val="28"/>
          <w:szCs w:val="28"/>
        </w:rPr>
        <w:t> – Plus Our Research – Over the Next Month</w:t>
      </w:r>
    </w:p>
    <w:p w14:paraId="109E493D" w14:textId="77777777" w:rsidR="00A5692B" w:rsidRPr="00A5692B" w:rsidRDefault="00A5692B" w:rsidP="001D77CA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A5692B">
        <w:rPr>
          <w:rFonts w:ascii="Arial" w:hAnsi="Arial" w:cs="Arial"/>
          <w:b/>
          <w:bCs/>
          <w:sz w:val="28"/>
          <w:szCs w:val="28"/>
        </w:rPr>
        <w:t>Weekly Trading Sessions with Our Pro Trader Experts</w:t>
      </w:r>
    </w:p>
    <w:p w14:paraId="5E993075" w14:textId="219C9F76" w:rsidR="001D77CA" w:rsidRPr="001D77CA" w:rsidRDefault="001D77CA" w:rsidP="001D77CA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The “</w:t>
      </w:r>
      <w:r w:rsidRPr="001D77CA">
        <w:rPr>
          <w:rFonts w:ascii="Arial" w:hAnsi="Arial" w:cs="Arial"/>
          <w:b/>
          <w:bCs/>
          <w:sz w:val="28"/>
          <w:szCs w:val="28"/>
        </w:rPr>
        <w:t>Options for Dummies 101</w:t>
      </w:r>
      <w:r w:rsidRPr="001D77CA">
        <w:rPr>
          <w:rFonts w:ascii="Arial" w:hAnsi="Arial" w:cs="Arial"/>
          <w:sz w:val="28"/>
          <w:szCs w:val="28"/>
        </w:rPr>
        <w:t>” Tutorial </w:t>
      </w:r>
      <w:r w:rsidRPr="001D77CA">
        <w:rPr>
          <w:rFonts w:ascii="Arial" w:hAnsi="Arial" w:cs="Arial"/>
          <w:b/>
          <w:bCs/>
          <w:sz w:val="28"/>
          <w:szCs w:val="28"/>
        </w:rPr>
        <w:t>(Value: $99)</w:t>
      </w:r>
    </w:p>
    <w:p w14:paraId="27C4FBDD" w14:textId="09171930" w:rsidR="001D77CA" w:rsidRPr="001D77CA" w:rsidRDefault="00A5692B" w:rsidP="001D77CA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(Special Bonus) </w:t>
      </w:r>
      <w:r w:rsidR="001D77CA" w:rsidRPr="001D77CA">
        <w:rPr>
          <w:rFonts w:ascii="Arial" w:hAnsi="Arial" w:cs="Arial"/>
          <w:b/>
          <w:bCs/>
          <w:sz w:val="28"/>
          <w:szCs w:val="28"/>
        </w:rPr>
        <w:t>Eight-Part Video Training Series:</w:t>
      </w:r>
      <w:r w:rsidR="001D77CA" w:rsidRPr="001D77CA">
        <w:rPr>
          <w:rFonts w:ascii="Arial" w:hAnsi="Arial" w:cs="Arial"/>
          <w:sz w:val="28"/>
          <w:szCs w:val="28"/>
        </w:rPr>
        <w:t> </w:t>
      </w:r>
      <w:r w:rsidR="001D77CA" w:rsidRPr="001D77CA">
        <w:rPr>
          <w:rFonts w:ascii="Arial" w:hAnsi="Arial" w:cs="Arial"/>
          <w:i/>
          <w:iCs/>
          <w:sz w:val="28"/>
          <w:szCs w:val="28"/>
        </w:rPr>
        <w:t>Wall Street’s Most Treasured Secrets... UNCOVERED!</w:t>
      </w:r>
      <w:r w:rsidR="001D77CA" w:rsidRPr="001D77CA">
        <w:rPr>
          <w:rFonts w:ascii="Arial" w:hAnsi="Arial" w:cs="Arial"/>
          <w:sz w:val="28"/>
          <w:szCs w:val="28"/>
        </w:rPr>
        <w:t> </w:t>
      </w:r>
      <w:r w:rsidR="001D77CA" w:rsidRPr="001D77CA">
        <w:rPr>
          <w:rFonts w:ascii="Arial" w:hAnsi="Arial" w:cs="Arial"/>
          <w:b/>
          <w:bCs/>
          <w:sz w:val="28"/>
          <w:szCs w:val="28"/>
        </w:rPr>
        <w:t>(Value: $899)</w:t>
      </w:r>
    </w:p>
    <w:p w14:paraId="3B554924" w14:textId="77777777" w:rsidR="00A5692B" w:rsidRDefault="00A5692B" w:rsidP="001D77CA">
      <w:pPr>
        <w:rPr>
          <w:rFonts w:ascii="Arial" w:hAnsi="Arial" w:cs="Arial"/>
          <w:b/>
          <w:bCs/>
          <w:sz w:val="28"/>
          <w:szCs w:val="28"/>
        </w:rPr>
      </w:pPr>
    </w:p>
    <w:p w14:paraId="4AFF22A1" w14:textId="562DEFCC" w:rsidR="001D77CA" w:rsidRP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 w:rsidRPr="001D77CA">
        <w:rPr>
          <w:rFonts w:ascii="Arial" w:hAnsi="Arial" w:cs="Arial"/>
          <w:b/>
          <w:bCs/>
          <w:sz w:val="28"/>
          <w:szCs w:val="28"/>
        </w:rPr>
        <w:t>Best Offer – Annual Subscription for </w:t>
      </w:r>
    </w:p>
    <w:p w14:paraId="38E0500F" w14:textId="0FBCF5A5" w:rsidR="001D77CA" w:rsidRPr="001D77CA" w:rsidRDefault="001D77CA" w:rsidP="001D77CA">
      <w:p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b/>
          <w:bCs/>
          <w:sz w:val="28"/>
          <w:szCs w:val="28"/>
        </w:rPr>
        <w:t>$</w:t>
      </w:r>
      <w:r w:rsidRPr="001D77CA">
        <w:rPr>
          <w:rFonts w:ascii="Arial" w:hAnsi="Arial" w:cs="Arial"/>
          <w:b/>
          <w:bCs/>
          <w:strike/>
          <w:sz w:val="28"/>
          <w:szCs w:val="28"/>
        </w:rPr>
        <w:t>249</w:t>
      </w:r>
      <w:r w:rsidRPr="001D77CA">
        <w:rPr>
          <w:rFonts w:ascii="Arial" w:hAnsi="Arial" w:cs="Arial"/>
          <w:b/>
          <w:bCs/>
          <w:sz w:val="28"/>
          <w:szCs w:val="28"/>
        </w:rPr>
        <w:t> $49! (Less Than $1 per Trade)</w:t>
      </w:r>
      <w:r w:rsidR="00A5692B">
        <w:rPr>
          <w:rFonts w:ascii="Arial" w:hAnsi="Arial" w:cs="Arial"/>
          <w:b/>
          <w:bCs/>
          <w:sz w:val="28"/>
          <w:szCs w:val="28"/>
        </w:rPr>
        <w:t xml:space="preserve"> </w:t>
      </w:r>
      <w:r w:rsidRPr="001D77CA">
        <w:rPr>
          <w:rFonts w:ascii="Arial" w:hAnsi="Arial" w:cs="Arial"/>
          <w:b/>
          <w:bCs/>
          <w:sz w:val="28"/>
          <w:szCs w:val="28"/>
        </w:rPr>
        <w:t>Renews at $79</w:t>
      </w:r>
    </w:p>
    <w:p w14:paraId="106C1390" w14:textId="77777777" w:rsidR="001D77CA" w:rsidRPr="001D77CA" w:rsidRDefault="001D77CA" w:rsidP="001D77CA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 xml:space="preserve">All of the Above Benefits, Along </w:t>
      </w:r>
      <w:proofErr w:type="gramStart"/>
      <w:r w:rsidRPr="001D77CA">
        <w:rPr>
          <w:rFonts w:ascii="Arial" w:hAnsi="Arial" w:cs="Arial"/>
          <w:sz w:val="28"/>
          <w:szCs w:val="28"/>
        </w:rPr>
        <w:t>With</w:t>
      </w:r>
      <w:proofErr w:type="gramEnd"/>
      <w:r w:rsidRPr="001D77CA">
        <w:rPr>
          <w:rFonts w:ascii="Arial" w:hAnsi="Arial" w:cs="Arial"/>
          <w:sz w:val="28"/>
          <w:szCs w:val="28"/>
        </w:rPr>
        <w:t xml:space="preserve"> All of Our Training Manuals</w:t>
      </w:r>
    </w:p>
    <w:p w14:paraId="1D373310" w14:textId="77777777" w:rsidR="001D77CA" w:rsidRPr="001D77CA" w:rsidRDefault="001D77CA" w:rsidP="001D77CA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PLUS...</w:t>
      </w:r>
    </w:p>
    <w:p w14:paraId="69AEA5AE" w14:textId="77777777" w:rsidR="001D77CA" w:rsidRDefault="001D77CA" w:rsidP="001D77CA">
      <w:pPr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Our High-Conviction Trades Every Single Week... All Year (52 Trades)</w:t>
      </w:r>
    </w:p>
    <w:p w14:paraId="26F1A1CD" w14:textId="345F06B3" w:rsidR="00A5692B" w:rsidRPr="001D77CA" w:rsidRDefault="00A5692B" w:rsidP="001D77CA">
      <w:pPr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Weekly Livestream Sessions with our Market Experts </w:t>
      </w:r>
    </w:p>
    <w:p w14:paraId="6C16FF3E" w14:textId="77777777" w:rsidR="001D77CA" w:rsidRPr="001D77CA" w:rsidRDefault="001D77CA" w:rsidP="001D77CA">
      <w:pPr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b/>
          <w:bCs/>
          <w:sz w:val="28"/>
          <w:szCs w:val="28"/>
        </w:rPr>
        <w:t>BONUS:</w:t>
      </w:r>
      <w:r w:rsidRPr="001D77CA">
        <w:rPr>
          <w:rFonts w:ascii="Arial" w:hAnsi="Arial" w:cs="Arial"/>
          <w:sz w:val="28"/>
          <w:szCs w:val="28"/>
        </w:rPr>
        <w:t> All of Our Win-Win Trade Ideas (Targeting About Four per Year) </w:t>
      </w:r>
    </w:p>
    <w:p w14:paraId="494AD11A" w14:textId="77777777" w:rsidR="001D77CA" w:rsidRPr="001D77CA" w:rsidRDefault="001D77CA" w:rsidP="001D77CA">
      <w:pPr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Every New Video and Trading Manual We Make ALL YEAR</w:t>
      </w:r>
    </w:p>
    <w:p w14:paraId="27EF6C2C" w14:textId="77777777" w:rsidR="001D77CA" w:rsidRPr="00FC4B04" w:rsidRDefault="001D77CA" w:rsidP="001D77CA">
      <w:pPr>
        <w:rPr>
          <w:rFonts w:ascii="Arial" w:hAnsi="Arial" w:cs="Arial"/>
          <w:sz w:val="28"/>
          <w:szCs w:val="28"/>
        </w:rPr>
      </w:pPr>
    </w:p>
    <w:p w14:paraId="391863EB" w14:textId="77777777" w:rsidR="00E1047B" w:rsidRDefault="00E1047B"/>
    <w:sectPr w:rsidR="00E1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achel Blackert" w:date="2024-10-16T09:01:00Z" w:initials="RB">
    <w:p w14:paraId="49E8D4B7" w14:textId="7F695F44" w:rsidR="0055694D" w:rsidRDefault="0055694D">
      <w:pPr>
        <w:pStyle w:val="CommentText"/>
      </w:pPr>
      <w:r>
        <w:rPr>
          <w:rStyle w:val="CommentReference"/>
        </w:rPr>
        <w:annotationRef/>
      </w:r>
      <w:r>
        <w:t>Do Bryan and Karim place trades live in TPU? If not maybe we should edit to ‘</w:t>
      </w:r>
      <w:proofErr w:type="gramStart"/>
      <w:r>
        <w:t>ideas;?</w:t>
      </w:r>
      <w:proofErr w:type="gramEnd"/>
    </w:p>
  </w:comment>
  <w:comment w:id="1" w:author="Nick Andrus" w:date="2024-10-16T09:44:00Z" w:initials="NA">
    <w:p w14:paraId="0DBCCC3B" w14:textId="77777777" w:rsidR="00861E9E" w:rsidRDefault="00861E9E" w:rsidP="00861E9E">
      <w:r>
        <w:rPr>
          <w:rStyle w:val="CommentReference"/>
        </w:rPr>
        <w:annotationRef/>
      </w:r>
      <w:r>
        <w:rPr>
          <w:sz w:val="20"/>
          <w:szCs w:val="20"/>
        </w:rPr>
        <w:t xml:space="preserve">This? To match lower down? </w:t>
      </w:r>
    </w:p>
  </w:comment>
  <w:comment w:id="2" w:author="Rachel Blackert" w:date="2024-10-16T09:51:00Z" w:initials="RB">
    <w:p w14:paraId="2E214F8C" w14:textId="12970543" w:rsidR="006058B2" w:rsidRDefault="006058B2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7" w:author="Rachel Blackert" w:date="2024-10-16T09:24:00Z" w:initials="RB">
    <w:p w14:paraId="7055B755" w14:textId="3622E36A" w:rsidR="00D32311" w:rsidRDefault="00D32311">
      <w:pPr>
        <w:pStyle w:val="CommentText"/>
      </w:pPr>
      <w:r>
        <w:rPr>
          <w:rStyle w:val="CommentReference"/>
        </w:rPr>
        <w:annotationRef/>
      </w:r>
      <w:r>
        <w:t>Backup?</w:t>
      </w:r>
    </w:p>
  </w:comment>
  <w:comment w:id="8" w:author="Nick Andrus" w:date="2024-10-16T09:45:00Z" w:initials="NA">
    <w:p w14:paraId="27464EF5" w14:textId="2B458539" w:rsidR="00861E9E" w:rsidRDefault="00861E9E" w:rsidP="00861E9E">
      <w:r>
        <w:rPr>
          <w:rStyle w:val="CommentReference"/>
        </w:rPr>
        <w:annotationRef/>
      </w:r>
      <w:r>
        <w:rPr>
          <w:sz w:val="20"/>
          <w:szCs w:val="20"/>
        </w:rPr>
        <w:t xml:space="preserve">This was on the 5 for 5 Original version… pretty sure I just pulled it from other TPU promos… here’s the screenshot: </w:t>
      </w:r>
      <w:r w:rsidRPr="00861E9E">
        <w:rPr>
          <w:noProof/>
          <w:sz w:val="20"/>
          <w:szCs w:val="20"/>
        </w:rPr>
        <w:drawing>
          <wp:inline distT="0" distB="0" distL="0" distR="0" wp14:anchorId="25149507" wp14:editId="1AA56A39">
            <wp:extent cx="5943600" cy="572135"/>
            <wp:effectExtent l="0" t="0" r="0" b="0"/>
            <wp:docPr id="1744439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39749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9" w:author="Rachel Blackert" w:date="2024-10-16T09:51:00Z" w:initials="RB">
    <w:p w14:paraId="758A9146" w14:textId="2039406B" w:rsidR="006058B2" w:rsidRDefault="006058B2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11" w:author="Rachel Blackert" w:date="2024-10-16T09:26:00Z" w:initials="RB">
    <w:p w14:paraId="45679C9D" w14:textId="711F7589" w:rsidR="00D85B3B" w:rsidRDefault="00D85B3B">
      <w:pPr>
        <w:pStyle w:val="CommentText"/>
      </w:pPr>
      <w:r>
        <w:rPr>
          <w:rStyle w:val="CommentReference"/>
        </w:rPr>
        <w:annotationRef/>
      </w:r>
      <w:r>
        <w:t xml:space="preserve">Softening </w:t>
      </w:r>
    </w:p>
  </w:comment>
  <w:comment w:id="15" w:author="Rachel Blackert" w:date="2024-10-16T09:27:00Z" w:initials="RB">
    <w:p w14:paraId="02131BF1" w14:textId="5DC41B71" w:rsidR="00D85B3B" w:rsidRDefault="00D85B3B">
      <w:pPr>
        <w:pStyle w:val="CommentText"/>
      </w:pPr>
      <w:r>
        <w:rPr>
          <w:rStyle w:val="CommentReference"/>
        </w:rPr>
        <w:annotationRef/>
      </w:r>
      <w:r>
        <w:t>???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E8D4B7" w15:done="1"/>
  <w15:commentEx w15:paraId="0DBCCC3B" w15:paraIdParent="49E8D4B7" w15:done="1"/>
  <w15:commentEx w15:paraId="2E214F8C" w15:paraIdParent="49E8D4B7" w15:done="1"/>
  <w15:commentEx w15:paraId="7055B755" w15:done="0"/>
  <w15:commentEx w15:paraId="27464EF5" w15:paraIdParent="7055B755" w15:done="0"/>
  <w15:commentEx w15:paraId="758A9146" w15:paraIdParent="7055B755" w15:done="0"/>
  <w15:commentEx w15:paraId="45679C9D" w15:done="0"/>
  <w15:commentEx w15:paraId="02131B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9FF53" w16cex:dateUtc="2024-10-16T13:01:00Z"/>
  <w16cex:commentExtensible w16cex:durableId="0D6813A0" w16cex:dateUtc="2024-10-16T13:44:00Z"/>
  <w16cex:commentExtensible w16cex:durableId="2ABA0B19" w16cex:dateUtc="2024-10-16T13:51:00Z"/>
  <w16cex:commentExtensible w16cex:durableId="2ABA04DE" w16cex:dateUtc="2024-10-16T13:24:00Z"/>
  <w16cex:commentExtensible w16cex:durableId="0C6CEB35" w16cex:dateUtc="2024-10-16T13:45:00Z"/>
  <w16cex:commentExtensible w16cex:durableId="2ABA0B2A" w16cex:dateUtc="2024-10-16T13:51:00Z"/>
  <w16cex:commentExtensible w16cex:durableId="2ABA054D" w16cex:dateUtc="2024-10-16T13:26:00Z"/>
  <w16cex:commentExtensible w16cex:durableId="2ABA057D" w16cex:dateUtc="2024-10-16T13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E8D4B7" w16cid:durableId="2AB9FF53"/>
  <w16cid:commentId w16cid:paraId="0DBCCC3B" w16cid:durableId="0D6813A0"/>
  <w16cid:commentId w16cid:paraId="2E214F8C" w16cid:durableId="2ABA0B19"/>
  <w16cid:commentId w16cid:paraId="7055B755" w16cid:durableId="2ABA04DE"/>
  <w16cid:commentId w16cid:paraId="27464EF5" w16cid:durableId="0C6CEB35"/>
  <w16cid:commentId w16cid:paraId="758A9146" w16cid:durableId="2ABA0B2A"/>
  <w16cid:commentId w16cid:paraId="45679C9D" w16cid:durableId="2ABA054D"/>
  <w16cid:commentId w16cid:paraId="02131BF1" w16cid:durableId="2ABA057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A29"/>
    <w:multiLevelType w:val="multilevel"/>
    <w:tmpl w:val="09F0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8C2ACD"/>
    <w:multiLevelType w:val="hybridMultilevel"/>
    <w:tmpl w:val="06BA8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317" w:themeColor="accent6" w:themeShade="80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96F70"/>
    <w:multiLevelType w:val="multilevel"/>
    <w:tmpl w:val="BAAC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364035"/>
    <w:multiLevelType w:val="hybridMultilevel"/>
    <w:tmpl w:val="13B45B88"/>
    <w:lvl w:ilvl="0" w:tplc="9358FC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75317" w:themeColor="accent6" w:themeShade="8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ck Andrus">
    <w15:presenceInfo w15:providerId="AD" w15:userId="S::nandrus@oxfordclub.com::2a4562e2-cf93-46e2-aeed-d177a1f94544"/>
  </w15:person>
  <w15:person w15:author="Rachel Blackert">
    <w15:presenceInfo w15:providerId="AD" w15:userId="S::rblackert@theagora.com::1541331e-a304-48a2-a731-4767110c6c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CA"/>
    <w:rsid w:val="0010652D"/>
    <w:rsid w:val="001D77CA"/>
    <w:rsid w:val="0055694D"/>
    <w:rsid w:val="006058B2"/>
    <w:rsid w:val="0061510C"/>
    <w:rsid w:val="00720263"/>
    <w:rsid w:val="00861E9E"/>
    <w:rsid w:val="00A5692B"/>
    <w:rsid w:val="00A61F41"/>
    <w:rsid w:val="00B2529E"/>
    <w:rsid w:val="00D32311"/>
    <w:rsid w:val="00D460D3"/>
    <w:rsid w:val="00D85B3B"/>
    <w:rsid w:val="00DE0661"/>
    <w:rsid w:val="00E1047B"/>
    <w:rsid w:val="00FB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F495"/>
  <w15:chartTrackingRefBased/>
  <w15:docId w15:val="{D6CBF2BC-1215-714B-95CD-00455873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C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7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7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7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7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7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7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7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7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77C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D77CA"/>
  </w:style>
  <w:style w:type="paragraph" w:styleId="NormalWeb">
    <w:name w:val="Normal (Web)"/>
    <w:basedOn w:val="Normal"/>
    <w:uiPriority w:val="99"/>
    <w:semiHidden/>
    <w:unhideWhenUsed/>
    <w:rsid w:val="001D77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569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9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69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9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94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94D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61E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93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37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19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6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895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4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166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hyperlink" Target="https://secure.monumenttradersalliance.com/journey/FIVETO5TPULT2YRDSWARMWL_WMC/1?promoCode=WTPU4206&amp;origin=DPLCHAT&amp;origin_type=web&amp;isPreview=True&amp;organization-abbreviation=OXC" TargetMode="External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51ad64-67db-4c38-9aa8-5eaa7f9c85b4">
      <Terms xmlns="http://schemas.microsoft.com/office/infopath/2007/PartnerControls"/>
    </lcf76f155ced4ddcb4097134ff3c332f>
    <Author0 xmlns="2251ad64-67db-4c38-9aa8-5eaa7f9c85b4">
      <UserInfo>
        <DisplayName/>
        <AccountId xsi:nil="true"/>
        <AccountType/>
      </UserInfo>
    </Author0>
    <TaxCatchAll xmlns="459bff93-d594-4266-b2e6-8f9552c763c9" xsi:nil="true"/>
    <Creator xmlns="2251ad64-67db-4c38-9aa8-5eaa7f9c85b4" xsi:nil="true"/>
  </documentManagement>
</p:properties>
</file>

<file path=customXml/itemProps1.xml><?xml version="1.0" encoding="utf-8"?>
<ds:datastoreItem xmlns:ds="http://schemas.openxmlformats.org/officeDocument/2006/customXml" ds:itemID="{F91C39CE-8BD5-4C53-A6F6-ACB0B73B224B}"/>
</file>

<file path=customXml/itemProps2.xml><?xml version="1.0" encoding="utf-8"?>
<ds:datastoreItem xmlns:ds="http://schemas.openxmlformats.org/officeDocument/2006/customXml" ds:itemID="{D01B8AE3-C4FA-421C-86AF-AC59A7C7D5D8}"/>
</file>

<file path=customXml/itemProps3.xml><?xml version="1.0" encoding="utf-8"?>
<ds:datastoreItem xmlns:ds="http://schemas.openxmlformats.org/officeDocument/2006/customXml" ds:itemID="{B2BE2DE0-51FD-4A23-BBA3-C06F8C3663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Andrus</dc:creator>
  <cp:keywords/>
  <dc:description/>
  <cp:lastModifiedBy>Rachel Blackert</cp:lastModifiedBy>
  <cp:revision>2</cp:revision>
  <dcterms:created xsi:type="dcterms:W3CDTF">2024-10-16T13:52:00Z</dcterms:created>
  <dcterms:modified xsi:type="dcterms:W3CDTF">2024-10-16T13:52:00Z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0x010100B96C52A97FF7E5488EC659029126AE2C</vt:lpwstr>
  </property>
</Properties>
</file>