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Override PartName="/word/fontTable.xml" ContentType="application/vnd.openxmlformats-officedocument.wordprocessingml.fontTable+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5251EB" w:rsidR="000A4AC6" w:rsidDel="009B3D10" w:rsidP="000A4AC6" w:rsidRDefault="00076C37" w14:paraId="2748779B" w14:textId="7DBC2128">
      <w:pPr>
        <w:contextualSpacing w:val="0"/>
        <w:jc w:val="center"/>
        <w:rPr>
          <w:del w:author="Rachel Blackert" w:date="2024-08-28T11:34:00Z" w:id="0"/>
          <w:rFonts w:ascii="Times New Roman" w:hAnsi="Times New Roman" w:eastAsia="Times New Roman" w:cs="Times New Roman"/>
          <w:b/>
          <w:i/>
          <w:iCs/>
          <w:sz w:val="36"/>
          <w:szCs w:val="36"/>
        </w:rPr>
      </w:pPr>
      <w:commentRangeStart w:id="1"/>
      <w:commentRangeStart w:id="2"/>
      <w:commentRangeEnd w:id="1"/>
      <w:r>
        <w:rPr>
          <w:rStyle w:val="CommentReference"/>
          <w:rFonts w:asciiTheme="minorHAnsi" w:hAnsiTheme="minorHAnsi" w:eastAsiaTheme="minorHAnsi" w:cstheme="minorBidi"/>
          <w:lang w:val="en-US"/>
        </w:rPr>
        <w:commentReference w:id="1"/>
      </w:r>
      <w:commentRangeEnd w:id="2"/>
      <w:r w:rsidR="00DC10C4">
        <w:rPr>
          <w:rStyle w:val="CommentReference"/>
          <w:rFonts w:asciiTheme="minorHAnsi" w:hAnsiTheme="minorHAnsi" w:eastAsiaTheme="minorHAnsi" w:cstheme="minorBidi"/>
          <w:lang w:val="en-US"/>
        </w:rPr>
        <w:commentReference w:id="2"/>
      </w:r>
      <w:del w:author="Rachel Blackert" w:date="2024-08-28T11:34:00Z" w:id="3">
        <w:r w:rsidRPr="009C2831" w:rsidDel="009B3D10" w:rsidR="000A4AC6">
          <w:rPr>
            <w:rFonts w:ascii="Times New Roman" w:hAnsi="Times New Roman" w:eastAsia="Times New Roman" w:cs="Times New Roman"/>
            <w:b/>
            <w:i/>
            <w:iCs/>
            <w:sz w:val="36"/>
            <w:szCs w:val="36"/>
          </w:rPr>
          <w:delText xml:space="preserve">**The Ultimate Backdoor </w:delText>
        </w:r>
        <w:r w:rsidDel="009B3D10" w:rsidR="000A4AC6">
          <w:rPr>
            <w:rFonts w:ascii="Times New Roman" w:hAnsi="Times New Roman" w:eastAsia="Times New Roman" w:cs="Times New Roman"/>
            <w:b/>
            <w:i/>
            <w:iCs/>
            <w:sz w:val="36"/>
            <w:szCs w:val="36"/>
          </w:rPr>
          <w:delText xml:space="preserve">Gold </w:delText>
        </w:r>
        <w:commentRangeStart w:id="4"/>
        <w:r w:rsidDel="009B3D10" w:rsidR="000A4AC6">
          <w:rPr>
            <w:rFonts w:ascii="Times New Roman" w:hAnsi="Times New Roman" w:eastAsia="Times New Roman" w:cs="Times New Roman"/>
            <w:b/>
            <w:i/>
            <w:iCs/>
            <w:sz w:val="36"/>
            <w:szCs w:val="36"/>
          </w:rPr>
          <w:delText>Play</w:delText>
        </w:r>
        <w:commentRangeEnd w:id="4"/>
        <w:r w:rsidDel="009B3D10" w:rsidR="00B249E5">
          <w:rPr>
            <w:rStyle w:val="CommentReference"/>
            <w:rFonts w:asciiTheme="minorHAnsi" w:hAnsiTheme="minorHAnsi" w:eastAsiaTheme="minorHAnsi" w:cstheme="minorBidi"/>
            <w:lang w:val="en-US"/>
          </w:rPr>
          <w:commentReference w:id="4"/>
        </w:r>
        <w:r w:rsidRPr="009C2831" w:rsidDel="009B3D10" w:rsidR="000A4AC6">
          <w:rPr>
            <w:rFonts w:ascii="Times New Roman" w:hAnsi="Times New Roman" w:eastAsia="Times New Roman" w:cs="Times New Roman"/>
            <w:b/>
            <w:i/>
            <w:iCs/>
            <w:sz w:val="36"/>
            <w:szCs w:val="36"/>
          </w:rPr>
          <w:delText>**</w:delText>
        </w:r>
      </w:del>
    </w:p>
    <w:p w:rsidRPr="009C2831" w:rsidR="000A4AC6" w:rsidDel="009B3D10" w:rsidP="000A4AC6" w:rsidRDefault="000A4AC6" w14:paraId="222132AD" w14:textId="6A4E249C">
      <w:pPr>
        <w:contextualSpacing w:val="0"/>
        <w:jc w:val="center"/>
        <w:rPr>
          <w:del w:author="Rachel Blackert" w:date="2024-08-28T11:34:00Z" w:id="5"/>
          <w:rFonts w:ascii="Times New Roman" w:hAnsi="Times New Roman" w:eastAsia="Times New Roman" w:cs="Times New Roman"/>
          <w:b/>
          <w:sz w:val="96"/>
          <w:szCs w:val="96"/>
        </w:rPr>
      </w:pPr>
      <w:del w:author="Rachel Blackert" w:date="2024-08-28T11:34:00Z" w:id="6">
        <w:r w:rsidRPr="009C2831" w:rsidDel="009B3D10">
          <w:rPr>
            <w:rFonts w:ascii="Times New Roman" w:hAnsi="Times New Roman" w:eastAsia="Times New Roman" w:cs="Times New Roman"/>
            <w:b/>
            <w:sz w:val="96"/>
            <w:szCs w:val="96"/>
          </w:rPr>
          <w:delText xml:space="preserve">How to Invest in Gold for </w:delText>
        </w:r>
        <w:commentRangeStart w:id="7"/>
        <w:r w:rsidDel="009B3D10" w:rsidR="00B2021F">
          <w:rPr>
            <w:rFonts w:ascii="Times New Roman" w:hAnsi="Times New Roman" w:eastAsia="Times New Roman" w:cs="Times New Roman"/>
            <w:b/>
            <w:sz w:val="96"/>
            <w:szCs w:val="96"/>
            <w:u w:val="single"/>
          </w:rPr>
          <w:delText>Under</w:delText>
        </w:r>
        <w:r w:rsidRPr="009C2831" w:rsidDel="009B3D10">
          <w:rPr>
            <w:rFonts w:ascii="Times New Roman" w:hAnsi="Times New Roman" w:eastAsia="Times New Roman" w:cs="Times New Roman"/>
            <w:b/>
            <w:sz w:val="96"/>
            <w:szCs w:val="96"/>
            <w:u w:val="single"/>
          </w:rPr>
          <w:delText xml:space="preserve"> </w:delText>
        </w:r>
        <w:commentRangeStart w:id="8"/>
        <w:r w:rsidRPr="009C2831" w:rsidDel="009B3D10">
          <w:rPr>
            <w:rFonts w:ascii="Times New Roman" w:hAnsi="Times New Roman" w:eastAsia="Times New Roman" w:cs="Times New Roman"/>
            <w:b/>
            <w:sz w:val="96"/>
            <w:szCs w:val="96"/>
            <w:u w:val="single"/>
          </w:rPr>
          <w:delText>$</w:delText>
        </w:r>
        <w:r w:rsidDel="009B3D10" w:rsidR="00B2021F">
          <w:rPr>
            <w:rFonts w:ascii="Times New Roman" w:hAnsi="Times New Roman" w:eastAsia="Times New Roman" w:cs="Times New Roman"/>
            <w:b/>
            <w:sz w:val="96"/>
            <w:szCs w:val="96"/>
            <w:u w:val="single"/>
          </w:rPr>
          <w:delText>20</w:delText>
        </w:r>
        <w:r w:rsidRPr="009C2831" w:rsidDel="009B3D10">
          <w:rPr>
            <w:rFonts w:ascii="Times New Roman" w:hAnsi="Times New Roman" w:eastAsia="Times New Roman" w:cs="Times New Roman"/>
            <w:b/>
            <w:sz w:val="96"/>
            <w:szCs w:val="96"/>
            <w:u w:val="single"/>
          </w:rPr>
          <w:delText xml:space="preserve"> </w:delText>
        </w:r>
        <w:commentRangeEnd w:id="8"/>
        <w:r w:rsidDel="009B3D10" w:rsidR="00B2021F">
          <w:rPr>
            <w:rStyle w:val="CommentReference"/>
            <w:rFonts w:asciiTheme="minorHAnsi" w:hAnsiTheme="minorHAnsi" w:eastAsiaTheme="minorHAnsi" w:cstheme="minorBidi"/>
            <w:lang w:val="en-US"/>
          </w:rPr>
          <w:commentReference w:id="8"/>
        </w:r>
      </w:del>
      <w:ins w:author="Conley Braun" w:date="2024-08-26T09:37:00Z" w:id="9">
        <w:del w:author="Rachel Blackert" w:date="2024-08-28T11:34:00Z" w:id="10">
          <w:r w:rsidDel="009B3D10" w:rsidR="00B036EC">
            <w:rPr>
              <w:rFonts w:ascii="Times New Roman" w:hAnsi="Times New Roman" w:eastAsia="Times New Roman" w:cs="Times New Roman"/>
              <w:b/>
              <w:sz w:val="96"/>
              <w:szCs w:val="96"/>
              <w:u w:val="single"/>
            </w:rPr>
            <w:delText>an Ounce</w:delText>
          </w:r>
        </w:del>
      </w:ins>
      <w:commentRangeStart w:id="11"/>
      <w:del w:author="Rachel Blackert" w:date="2024-08-23T08:58:00Z" w:id="12">
        <w:r w:rsidRPr="009C2831" w:rsidDel="00D2575A">
          <w:rPr>
            <w:rFonts w:ascii="Times New Roman" w:hAnsi="Times New Roman" w:eastAsia="Times New Roman" w:cs="Times New Roman"/>
            <w:b/>
            <w:sz w:val="96"/>
            <w:szCs w:val="96"/>
            <w:u w:val="single"/>
          </w:rPr>
          <w:delText>an Ounce</w:delText>
        </w:r>
        <w:commentRangeEnd w:id="7"/>
        <w:r w:rsidDel="00D2575A" w:rsidR="005939B9">
          <w:rPr>
            <w:rStyle w:val="CommentReference"/>
            <w:rFonts w:asciiTheme="minorHAnsi" w:hAnsiTheme="minorHAnsi" w:eastAsiaTheme="minorHAnsi" w:cstheme="minorBidi"/>
            <w:lang w:val="en-US"/>
          </w:rPr>
          <w:commentReference w:id="7"/>
        </w:r>
        <w:commentRangeEnd w:id="11"/>
        <w:r w:rsidDel="00D2575A" w:rsidR="00B1011A">
          <w:rPr>
            <w:rStyle w:val="CommentReference"/>
            <w:rFonts w:asciiTheme="minorHAnsi" w:hAnsiTheme="minorHAnsi" w:eastAsiaTheme="minorHAnsi" w:cstheme="minorBidi"/>
            <w:lang w:val="en-US"/>
          </w:rPr>
          <w:commentReference w:id="11"/>
        </w:r>
      </w:del>
    </w:p>
    <w:p w:rsidRPr="005251EB" w:rsidR="000A4AC6" w:rsidDel="009B3D10" w:rsidP="000A4AC6" w:rsidRDefault="000A4AC6" w14:paraId="6EA1E79E" w14:textId="52DF7180">
      <w:pPr>
        <w:contextualSpacing w:val="0"/>
        <w:jc w:val="center"/>
        <w:rPr>
          <w:del w:author="Rachel Blackert" w:date="2024-08-28T11:34:00Z" w:id="13"/>
          <w:rFonts w:ascii="Times New Roman" w:hAnsi="Times New Roman" w:eastAsia="Times New Roman" w:cs="Times New Roman"/>
          <w:b/>
          <w:sz w:val="28"/>
          <w:szCs w:val="28"/>
        </w:rPr>
      </w:pPr>
    </w:p>
    <w:p w:rsidRPr="005251EB" w:rsidR="000A4AC6" w:rsidDel="009B3D10" w:rsidP="000A4AC6" w:rsidRDefault="000A4AC6" w14:paraId="543F9142" w14:textId="1282FDF9">
      <w:pPr>
        <w:contextualSpacing w:val="0"/>
        <w:jc w:val="center"/>
        <w:rPr>
          <w:del w:author="Rachel Blackert" w:date="2024-08-28T11:34:00Z" w:id="14"/>
          <w:rFonts w:ascii="Times New Roman" w:hAnsi="Times New Roman" w:eastAsia="Times New Roman" w:cs="Times New Roman"/>
          <w:b/>
          <w:sz w:val="36"/>
          <w:szCs w:val="36"/>
        </w:rPr>
      </w:pPr>
      <w:del w:author="Rachel Blackert" w:date="2024-08-28T11:34:00Z" w:id="15">
        <w:r w:rsidRPr="005251EB" w:rsidDel="009B3D10">
          <w:rPr>
            <w:rFonts w:ascii="Times New Roman" w:hAnsi="Times New Roman" w:eastAsia="Times New Roman" w:cs="Times New Roman"/>
            <w:b/>
            <w:sz w:val="36"/>
            <w:szCs w:val="36"/>
          </w:rPr>
          <w:delText>Gold Trades at $2,</w:delText>
        </w:r>
        <w:r w:rsidDel="009B3D10">
          <w:rPr>
            <w:rFonts w:ascii="Times New Roman" w:hAnsi="Times New Roman" w:eastAsia="Times New Roman" w:cs="Times New Roman"/>
            <w:b/>
            <w:sz w:val="36"/>
            <w:szCs w:val="36"/>
          </w:rPr>
          <w:delText>5</w:delText>
        </w:r>
        <w:r w:rsidRPr="005251EB" w:rsidDel="009B3D10">
          <w:rPr>
            <w:rFonts w:ascii="Times New Roman" w:hAnsi="Times New Roman" w:eastAsia="Times New Roman" w:cs="Times New Roman"/>
            <w:b/>
            <w:sz w:val="36"/>
            <w:szCs w:val="36"/>
          </w:rPr>
          <w:delText xml:space="preserve">00 an Ounce… </w:delText>
        </w:r>
      </w:del>
    </w:p>
    <w:p w:rsidRPr="005251EB" w:rsidR="000A4AC6" w:rsidDel="009B3D10" w:rsidP="000A4AC6" w:rsidRDefault="000A4AC6" w14:paraId="25B46A5E" w14:textId="4655E597">
      <w:pPr>
        <w:contextualSpacing w:val="0"/>
        <w:jc w:val="center"/>
        <w:rPr>
          <w:del w:author="Rachel Blackert" w:date="2024-08-28T11:34:00Z" w:id="16"/>
          <w:rFonts w:ascii="Times New Roman" w:hAnsi="Times New Roman" w:eastAsia="Times New Roman" w:cs="Times New Roman"/>
          <w:b/>
          <w:sz w:val="36"/>
          <w:szCs w:val="36"/>
        </w:rPr>
      </w:pPr>
    </w:p>
    <w:p w:rsidRPr="005251EB" w:rsidR="000A4AC6" w:rsidDel="009B3D10" w:rsidP="000A4AC6" w:rsidRDefault="000A4AC6" w14:paraId="15616660" w14:textId="259A2B8D">
      <w:pPr>
        <w:contextualSpacing w:val="0"/>
        <w:jc w:val="center"/>
        <w:rPr>
          <w:del w:author="Rachel Blackert" w:date="2024-08-28T11:34:00Z" w:id="17"/>
          <w:rFonts w:ascii="Times New Roman" w:hAnsi="Times New Roman" w:eastAsia="Times New Roman" w:cs="Times New Roman"/>
          <w:b/>
          <w:sz w:val="36"/>
          <w:szCs w:val="36"/>
        </w:rPr>
      </w:pPr>
      <w:del w:author="Rachel Blackert" w:date="2024-08-28T11:34:00Z" w:id="18">
        <w:r w:rsidRPr="005251EB" w:rsidDel="009B3D10">
          <w:rPr>
            <w:rFonts w:ascii="Times New Roman" w:hAnsi="Times New Roman" w:eastAsia="Times New Roman" w:cs="Times New Roman"/>
            <w:b/>
            <w:sz w:val="36"/>
            <w:szCs w:val="36"/>
          </w:rPr>
          <w:delText xml:space="preserve">But Today, </w:delText>
        </w:r>
        <w:commentRangeStart w:id="19"/>
        <w:r w:rsidRPr="005251EB" w:rsidDel="009B3D10">
          <w:rPr>
            <w:rFonts w:ascii="Times New Roman" w:hAnsi="Times New Roman" w:eastAsia="Times New Roman" w:cs="Times New Roman"/>
            <w:b/>
            <w:sz w:val="36"/>
            <w:szCs w:val="36"/>
            <w:highlight w:val="yellow"/>
          </w:rPr>
          <w:delText>JULY XX</w:delText>
        </w:r>
        <w:commentRangeEnd w:id="19"/>
        <w:r w:rsidDel="009B3D10">
          <w:rPr>
            <w:rStyle w:val="CommentReference"/>
            <w:rFonts w:asciiTheme="minorHAnsi" w:hAnsiTheme="minorHAnsi" w:eastAsiaTheme="minorHAnsi" w:cstheme="minorBidi"/>
            <w:lang w:val="en-US"/>
          </w:rPr>
          <w:commentReference w:id="19"/>
        </w:r>
        <w:r w:rsidRPr="005251EB" w:rsidDel="009B3D10">
          <w:rPr>
            <w:rFonts w:ascii="Times New Roman" w:hAnsi="Times New Roman" w:eastAsia="Times New Roman" w:cs="Times New Roman"/>
            <w:b/>
            <w:sz w:val="36"/>
            <w:szCs w:val="36"/>
          </w:rPr>
          <w:delText xml:space="preserve">, You Have an Unusual Opportunity to Claim Your Stake in Gold at a </w:delText>
        </w:r>
        <w:r w:rsidRPr="005251EB" w:rsidDel="009B3D10">
          <w:rPr>
            <w:rFonts w:ascii="Times New Roman" w:hAnsi="Times New Roman" w:eastAsia="Times New Roman" w:cs="Times New Roman"/>
            <w:b/>
            <w:i/>
            <w:iCs/>
            <w:sz w:val="36"/>
            <w:szCs w:val="36"/>
          </w:rPr>
          <w:delText>Massive Discount</w:delText>
        </w:r>
        <w:r w:rsidRPr="005251EB" w:rsidDel="009B3D10">
          <w:rPr>
            <w:rFonts w:ascii="Times New Roman" w:hAnsi="Times New Roman" w:eastAsia="Times New Roman" w:cs="Times New Roman"/>
            <w:b/>
            <w:sz w:val="36"/>
            <w:szCs w:val="36"/>
          </w:rPr>
          <w:delText>.</w:delText>
        </w:r>
      </w:del>
    </w:p>
    <w:p w:rsidR="000A4AC6" w:rsidP="000A4AC6" w:rsidRDefault="000A4AC6" w14:paraId="54A13CA0" w14:textId="77777777">
      <w:pPr>
        <w:contextualSpacing w:val="0"/>
        <w:rPr>
          <w:ins w:author="Conley Braun" w:date="2024-08-26T10:42:00Z" w:id="20"/>
          <w:rFonts w:ascii="Times New Roman" w:hAnsi="Times New Roman" w:eastAsia="Times New Roman" w:cs="Times New Roman"/>
          <w:b/>
          <w:sz w:val="28"/>
          <w:szCs w:val="28"/>
        </w:rPr>
      </w:pPr>
    </w:p>
    <w:p w:rsidRPr="005251EB" w:rsidR="00081C91" w:rsidP="000A4AC6" w:rsidRDefault="00081C91" w14:paraId="36E99AB3" w14:textId="77777777">
      <w:pPr>
        <w:contextualSpacing w:val="0"/>
        <w:rPr>
          <w:rFonts w:ascii="Times New Roman" w:hAnsi="Times New Roman" w:eastAsia="Times New Roman" w:cs="Times New Roman"/>
          <w:b/>
          <w:sz w:val="28"/>
          <w:szCs w:val="28"/>
        </w:rPr>
      </w:pPr>
    </w:p>
    <w:p w:rsidRPr="009C2831" w:rsidR="00F3223D" w:rsidP="00F3223D" w:rsidRDefault="00F3223D" w14:paraId="2C2492A1" w14:textId="30A42C62">
      <w:pPr>
        <w:contextualSpacing w:val="0"/>
        <w:jc w:val="center"/>
        <w:rPr>
          <w:ins w:author="Conley Braun" w:date="2024-08-26T09:57:00Z" w:id="21"/>
          <w:rFonts w:ascii="Times New Roman" w:hAnsi="Times New Roman" w:eastAsia="Times New Roman" w:cs="Times New Roman"/>
          <w:b/>
          <w:sz w:val="96"/>
          <w:szCs w:val="96"/>
        </w:rPr>
      </w:pPr>
      <w:ins w:author="Conley Braun" w:date="2024-08-26T09:58:00Z" w:id="22">
        <w:r>
          <w:rPr>
            <w:rFonts w:ascii="Times New Roman" w:hAnsi="Times New Roman" w:eastAsia="Times New Roman" w:cs="Times New Roman"/>
            <w:b/>
            <w:sz w:val="96"/>
            <w:szCs w:val="96"/>
          </w:rPr>
          <w:t>Backdoor Way</w:t>
        </w:r>
      </w:ins>
      <w:ins w:author="Conley Braun" w:date="2024-08-26T09:57:00Z" w:id="23">
        <w:r w:rsidRPr="009C2831">
          <w:rPr>
            <w:rFonts w:ascii="Times New Roman" w:hAnsi="Times New Roman" w:eastAsia="Times New Roman" w:cs="Times New Roman"/>
            <w:b/>
            <w:sz w:val="96"/>
            <w:szCs w:val="96"/>
          </w:rPr>
          <w:t xml:space="preserve"> to </w:t>
        </w:r>
      </w:ins>
      <w:ins w:author="Conley Braun" w:date="2024-08-26T10:53:00Z" w:id="24">
        <w:r w:rsidR="00C80720">
          <w:rPr>
            <w:rFonts w:ascii="Times New Roman" w:hAnsi="Times New Roman" w:eastAsia="Times New Roman" w:cs="Times New Roman"/>
            <w:b/>
            <w:sz w:val="96"/>
            <w:szCs w:val="96"/>
          </w:rPr>
          <w:t>Claim a Stake</w:t>
        </w:r>
      </w:ins>
      <w:ins w:author="Conley Braun" w:date="2024-08-26T09:57:00Z" w:id="25">
        <w:r w:rsidRPr="009C2831">
          <w:rPr>
            <w:rFonts w:ascii="Times New Roman" w:hAnsi="Times New Roman" w:eastAsia="Times New Roman" w:cs="Times New Roman"/>
            <w:b/>
            <w:sz w:val="96"/>
            <w:szCs w:val="96"/>
          </w:rPr>
          <w:t xml:space="preserve"> in Gold for </w:t>
        </w:r>
        <w:r w:rsidRPr="00C80720">
          <w:rPr>
            <w:rFonts w:ascii="Times New Roman" w:hAnsi="Times New Roman" w:eastAsia="Times New Roman" w:cs="Times New Roman"/>
            <w:b/>
            <w:i/>
            <w:iCs/>
            <w:sz w:val="96"/>
            <w:szCs w:val="96"/>
            <w:u w:val="single"/>
            <w:rPrChange w:author="Conley Braun" w:date="2024-08-26T10:53:00Z" w:id="26">
              <w:rPr>
                <w:rFonts w:ascii="Times New Roman" w:hAnsi="Times New Roman" w:eastAsia="Times New Roman" w:cs="Times New Roman"/>
                <w:b/>
                <w:sz w:val="96"/>
                <w:szCs w:val="96"/>
                <w:u w:val="single"/>
              </w:rPr>
            </w:rPrChange>
          </w:rPr>
          <w:t>Under</w:t>
        </w:r>
        <w:r w:rsidRPr="009C2831">
          <w:rPr>
            <w:rFonts w:ascii="Times New Roman" w:hAnsi="Times New Roman" w:eastAsia="Times New Roman" w:cs="Times New Roman"/>
            <w:b/>
            <w:sz w:val="96"/>
            <w:szCs w:val="96"/>
            <w:u w:val="single"/>
          </w:rPr>
          <w:t xml:space="preserve"> </w:t>
        </w:r>
        <w:commentRangeStart w:id="27"/>
        <w:r w:rsidRPr="009C2831">
          <w:rPr>
            <w:rFonts w:ascii="Times New Roman" w:hAnsi="Times New Roman" w:eastAsia="Times New Roman" w:cs="Times New Roman"/>
            <w:b/>
            <w:sz w:val="96"/>
            <w:szCs w:val="96"/>
            <w:u w:val="single"/>
          </w:rPr>
          <w:t>$</w:t>
        </w:r>
        <w:r>
          <w:rPr>
            <w:rFonts w:ascii="Times New Roman" w:hAnsi="Times New Roman" w:eastAsia="Times New Roman" w:cs="Times New Roman"/>
            <w:b/>
            <w:sz w:val="96"/>
            <w:szCs w:val="96"/>
            <w:u w:val="single"/>
          </w:rPr>
          <w:t>20</w:t>
        </w:r>
        <w:r w:rsidRPr="009C2831">
          <w:rPr>
            <w:rFonts w:ascii="Times New Roman" w:hAnsi="Times New Roman" w:eastAsia="Times New Roman" w:cs="Times New Roman"/>
            <w:b/>
            <w:sz w:val="96"/>
            <w:szCs w:val="96"/>
            <w:u w:val="single"/>
          </w:rPr>
          <w:t xml:space="preserve"> </w:t>
        </w:r>
        <w:commentRangeEnd w:id="27"/>
        <w:r>
          <w:rPr>
            <w:rStyle w:val="CommentReference"/>
            <w:rFonts w:asciiTheme="minorHAnsi" w:hAnsiTheme="minorHAnsi" w:eastAsiaTheme="minorHAnsi" w:cstheme="minorBidi"/>
            <w:lang w:val="en-US"/>
          </w:rPr>
          <w:commentReference w:id="27"/>
        </w:r>
        <w:r>
          <w:rPr>
            <w:rFonts w:ascii="Times New Roman" w:hAnsi="Times New Roman" w:eastAsia="Times New Roman" w:cs="Times New Roman"/>
            <w:b/>
            <w:sz w:val="96"/>
            <w:szCs w:val="96"/>
            <w:u w:val="single"/>
          </w:rPr>
          <w:t>an Ounce</w:t>
        </w:r>
        <w:r w:rsidRPr="009C2831" w:rsidDel="00D2575A">
          <w:rPr>
            <w:rFonts w:ascii="Times New Roman" w:hAnsi="Times New Roman" w:eastAsia="Times New Roman" w:cs="Times New Roman"/>
            <w:b/>
            <w:sz w:val="96"/>
            <w:szCs w:val="96"/>
            <w:u w:val="single"/>
          </w:rPr>
          <w:t xml:space="preserve"> </w:t>
        </w:r>
      </w:ins>
    </w:p>
    <w:p w:rsidRPr="005251EB" w:rsidR="00DC10C4" w:rsidP="00DC10C4" w:rsidRDefault="00DC10C4" w14:paraId="45EA7B4D" w14:textId="796B8D81">
      <w:pPr>
        <w:contextualSpacing w:val="0"/>
        <w:jc w:val="center"/>
        <w:rPr>
          <w:ins w:author="Conley Braun" w:date="2024-08-28T14:32:00Z" w:id="28"/>
          <w:rFonts w:ascii="Times New Roman" w:hAnsi="Times New Roman" w:eastAsia="Times New Roman" w:cs="Times New Roman"/>
          <w:b/>
          <w:sz w:val="36"/>
          <w:szCs w:val="36"/>
        </w:rPr>
      </w:pPr>
      <w:ins w:author="Conley Braun" w:date="2024-08-28T14:33:00Z" w:id="29">
        <w:r>
          <w:rPr>
            <w:rFonts w:ascii="Times New Roman" w:hAnsi="Times New Roman" w:eastAsia="Times New Roman" w:cs="Times New Roman"/>
            <w:b/>
            <w:sz w:val="36"/>
            <w:szCs w:val="36"/>
          </w:rPr>
          <w:br/>
        </w:r>
      </w:ins>
      <w:ins w:author="Conley Braun" w:date="2024-08-28T14:32:00Z" w:id="30">
        <w:r w:rsidRPr="005251EB">
          <w:rPr>
            <w:rFonts w:ascii="Times New Roman" w:hAnsi="Times New Roman" w:eastAsia="Times New Roman" w:cs="Times New Roman"/>
            <w:b/>
            <w:sz w:val="36"/>
            <w:szCs w:val="36"/>
          </w:rPr>
          <w:t>Gold Trades at $2,</w:t>
        </w:r>
        <w:r>
          <w:rPr>
            <w:rFonts w:ascii="Times New Roman" w:hAnsi="Times New Roman" w:eastAsia="Times New Roman" w:cs="Times New Roman"/>
            <w:b/>
            <w:sz w:val="36"/>
            <w:szCs w:val="36"/>
          </w:rPr>
          <w:t>5</w:t>
        </w:r>
        <w:r w:rsidRPr="005251EB">
          <w:rPr>
            <w:rFonts w:ascii="Times New Roman" w:hAnsi="Times New Roman" w:eastAsia="Times New Roman" w:cs="Times New Roman"/>
            <w:b/>
            <w:sz w:val="36"/>
            <w:szCs w:val="36"/>
          </w:rPr>
          <w:t xml:space="preserve">00 an Ounce… </w:t>
        </w:r>
      </w:ins>
    </w:p>
    <w:p w:rsidRPr="005251EB" w:rsidR="00DC10C4" w:rsidP="00DC10C4" w:rsidRDefault="00DC10C4" w14:paraId="4F891236" w14:textId="77777777">
      <w:pPr>
        <w:contextualSpacing w:val="0"/>
        <w:jc w:val="center"/>
        <w:rPr>
          <w:ins w:author="Conley Braun" w:date="2024-08-28T14:32:00Z" w:id="31"/>
          <w:rFonts w:ascii="Times New Roman" w:hAnsi="Times New Roman" w:eastAsia="Times New Roman" w:cs="Times New Roman"/>
          <w:b/>
          <w:sz w:val="36"/>
          <w:szCs w:val="36"/>
        </w:rPr>
      </w:pPr>
    </w:p>
    <w:p w:rsidRPr="005251EB" w:rsidR="00DC10C4" w:rsidP="7EABB011" w:rsidRDefault="00DC10C4" w14:paraId="588C8845" w14:textId="0A9B4DE4" w14:noSpellErr="1">
      <w:pPr>
        <w:spacing/>
        <w:jc w:val="center"/>
        <w:rPr>
          <w:ins w:author="Conley Braun" w:date="2024-08-28T14:32:00Z" w:id="1304060017"/>
          <w:rFonts w:ascii="Times New Roman" w:hAnsi="Times New Roman" w:eastAsia="Times New Roman" w:cs="Times New Roman"/>
          <w:b w:val="1"/>
          <w:bCs w:val="1"/>
          <w:sz w:val="36"/>
          <w:szCs w:val="36"/>
          <w:lang w:val="en-US"/>
        </w:rPr>
      </w:pPr>
      <w:ins w:author="Conley Braun" w:date="2024-08-28T14:32:00Z" w:id="1568062284">
        <w:r w:rsidRPr="7EABB011" w:rsidR="00DC10C4">
          <w:rPr>
            <w:rFonts w:ascii="Times New Roman" w:hAnsi="Times New Roman" w:eastAsia="Times New Roman" w:cs="Times New Roman"/>
            <w:b w:val="1"/>
            <w:bCs w:val="1"/>
            <w:sz w:val="36"/>
            <w:szCs w:val="36"/>
            <w:lang w:val="en-US"/>
          </w:rPr>
          <w:t xml:space="preserve">But </w:t>
        </w:r>
        <w:r w:rsidRPr="7EABB011" w:rsidR="00DC10C4">
          <w:rPr>
            <w:rFonts w:ascii="Times New Roman" w:hAnsi="Times New Roman" w:eastAsia="Times New Roman" w:cs="Times New Roman"/>
            <w:b w:val="1"/>
            <w:bCs w:val="1"/>
            <w:sz w:val="36"/>
            <w:szCs w:val="36"/>
            <w:lang w:val="en-US"/>
          </w:rPr>
          <w:t>Today</w:t>
        </w:r>
        <w:r w:rsidRPr="7EABB011" w:rsidR="00DC10C4">
          <w:rPr>
            <w:rFonts w:ascii="Times New Roman" w:hAnsi="Times New Roman" w:eastAsia="Times New Roman" w:cs="Times New Roman"/>
            <w:b w:val="1"/>
            <w:bCs w:val="1"/>
            <w:sz w:val="36"/>
            <w:szCs w:val="36"/>
            <w:lang w:val="en-US"/>
          </w:rPr>
          <w:t xml:space="preserve">, </w:t>
        </w:r>
      </w:ins>
      <w:commentRangeStart w:id="34"/>
      <w:ins w:author="Conley Braun" w:date="2024-08-28T14:32:00Z" w:id="665673284">
        <w:r w:rsidRPr="7EABB011" w:rsidR="00DC10C4">
          <w:rPr>
            <w:rFonts w:ascii="Times New Roman" w:hAnsi="Times New Roman" w:eastAsia="Times New Roman" w:cs="Times New Roman"/>
            <w:b w:val="1"/>
            <w:bCs w:val="1"/>
            <w:sz w:val="36"/>
            <w:szCs w:val="36"/>
            <w:highlight w:val="yellow"/>
            <w:lang w:val="en-US"/>
          </w:rPr>
          <w:t>JULY XX</w:t>
        </w:r>
      </w:ins>
      <w:commentRangeEnd w:id="34"/>
      <w:r>
        <w:rPr>
          <w:rStyle w:val="CommentReference"/>
        </w:rPr>
        <w:commentReference w:id="34"/>
      </w:r>
      <w:ins w:author="Conley Braun" w:date="2024-08-28T14:32:00Z" w:id="1481511140">
        <w:r w:rsidRPr="7EABB011" w:rsidR="00DC10C4">
          <w:rPr>
            <w:rFonts w:ascii="Times New Roman" w:hAnsi="Times New Roman" w:eastAsia="Times New Roman" w:cs="Times New Roman"/>
            <w:b w:val="1"/>
            <w:bCs w:val="1"/>
            <w:sz w:val="36"/>
            <w:szCs w:val="36"/>
            <w:lang w:val="en-US"/>
          </w:rPr>
          <w:t xml:space="preserve">, You Have an Unusual Opportunity to </w:t>
        </w:r>
      </w:ins>
      <w:ins w:author="Conley Braun" w:date="2024-08-28T14:34:00Z" w:id="607400841">
        <w:r w:rsidRPr="7EABB011" w:rsidR="00DC10C4">
          <w:rPr>
            <w:rFonts w:ascii="Times New Roman" w:hAnsi="Times New Roman" w:eastAsia="Times New Roman" w:cs="Times New Roman"/>
            <w:b w:val="1"/>
            <w:bCs w:val="1"/>
            <w:sz w:val="36"/>
            <w:szCs w:val="36"/>
            <w:lang w:val="en-US"/>
          </w:rPr>
          <w:t>Get In</w:t>
        </w:r>
      </w:ins>
      <w:ins w:author="Conley Braun" w:date="2024-08-28T14:32:00Z" w:id="1527057037">
        <w:r w:rsidRPr="7EABB011" w:rsidR="00DC10C4">
          <w:rPr>
            <w:rFonts w:ascii="Times New Roman" w:hAnsi="Times New Roman" w:eastAsia="Times New Roman" w:cs="Times New Roman"/>
            <w:b w:val="1"/>
            <w:bCs w:val="1"/>
            <w:sz w:val="36"/>
            <w:szCs w:val="36"/>
            <w:lang w:val="en-US"/>
          </w:rPr>
          <w:t xml:space="preserve"> at a </w:t>
        </w:r>
        <w:r w:rsidRPr="7EABB011" w:rsidR="00DC10C4">
          <w:rPr>
            <w:rFonts w:ascii="Times New Roman" w:hAnsi="Times New Roman" w:eastAsia="Times New Roman" w:cs="Times New Roman"/>
            <w:b w:val="1"/>
            <w:bCs w:val="1"/>
            <w:i w:val="1"/>
            <w:iCs w:val="1"/>
            <w:sz w:val="36"/>
            <w:szCs w:val="36"/>
            <w:lang w:val="en-US"/>
          </w:rPr>
          <w:t>Massive Discount</w:t>
        </w:r>
        <w:r w:rsidRPr="7EABB011" w:rsidR="00DC10C4">
          <w:rPr>
            <w:rFonts w:ascii="Times New Roman" w:hAnsi="Times New Roman" w:eastAsia="Times New Roman" w:cs="Times New Roman"/>
            <w:b w:val="1"/>
            <w:bCs w:val="1"/>
            <w:sz w:val="36"/>
            <w:szCs w:val="36"/>
            <w:lang w:val="en-US"/>
          </w:rPr>
          <w:t>.</w:t>
        </w:r>
      </w:ins>
    </w:p>
    <w:p w:rsidRPr="005251EB" w:rsidR="000A4AC6" w:rsidP="000A4AC6" w:rsidRDefault="000A4AC6" w14:paraId="489FB877" w14:textId="77777777">
      <w:pPr>
        <w:contextualSpacing w:val="0"/>
        <w:rPr>
          <w:rFonts w:ascii="Times New Roman" w:hAnsi="Times New Roman" w:eastAsia="Times New Roman" w:cs="Times New Roman"/>
          <w:bCs/>
          <w:sz w:val="28"/>
          <w:szCs w:val="28"/>
        </w:rPr>
      </w:pPr>
    </w:p>
    <w:p w:rsidRPr="005251EB" w:rsidR="000A4AC6" w:rsidP="000A4AC6" w:rsidRDefault="000A4AC6" w14:paraId="32748E1D" w14:textId="77777777">
      <w:pPr>
        <w:contextualSpacing w:val="0"/>
        <w:rPr>
          <w:rFonts w:ascii="Times New Roman" w:hAnsi="Times New Roman" w:eastAsia="Times New Roman" w:cs="Times New Roman"/>
          <w:bCs/>
          <w:sz w:val="28"/>
          <w:szCs w:val="28"/>
        </w:rPr>
      </w:pPr>
    </w:p>
    <w:p w:rsidRPr="007527D1" w:rsidR="000A4AC6" w:rsidP="000A4AC6" w:rsidRDefault="000A4AC6" w14:paraId="3C7CC30E" w14:textId="77777777">
      <w:pPr>
        <w:contextualSpacing w:val="0"/>
        <w:rPr>
          <w:rFonts w:ascii="Times New Roman" w:hAnsi="Times New Roman" w:eastAsia="Times New Roman" w:cs="Times New Roman"/>
          <w:bCs/>
          <w:sz w:val="24"/>
          <w:szCs w:val="24"/>
        </w:rPr>
      </w:pPr>
      <w:commentRangeStart w:id="37"/>
      <w:r w:rsidRPr="007527D1">
        <w:rPr>
          <w:rFonts w:ascii="Times New Roman" w:hAnsi="Times New Roman" w:eastAsia="Times New Roman" w:cs="Times New Roman"/>
          <w:bCs/>
          <w:sz w:val="24"/>
          <w:szCs w:val="24"/>
        </w:rPr>
        <w:t xml:space="preserve">THIS </w:t>
      </w:r>
      <w:commentRangeEnd w:id="37"/>
      <w:r w:rsidRPr="007527D1">
        <w:rPr>
          <w:rStyle w:val="CommentReference"/>
          <w:rFonts w:ascii="Times New Roman" w:hAnsi="Times New Roman" w:cs="Times New Roman"/>
          <w:sz w:val="24"/>
          <w:szCs w:val="24"/>
        </w:rPr>
        <w:commentReference w:id="37"/>
      </w:r>
      <w:r w:rsidRPr="007527D1">
        <w:rPr>
          <w:rFonts w:ascii="Times New Roman" w:hAnsi="Times New Roman" w:eastAsia="Times New Roman" w:cs="Times New Roman"/>
          <w:bCs/>
          <w:sz w:val="24"/>
          <w:szCs w:val="24"/>
        </w:rPr>
        <w:t>is one ounce of 24K gold.</w:t>
      </w:r>
    </w:p>
    <w:p w:rsidRPr="007527D1" w:rsidR="000A4AC6" w:rsidP="000A4AC6" w:rsidRDefault="000A4AC6" w14:paraId="1953C5BB" w14:textId="31BF6AA1">
      <w:pPr>
        <w:contextualSpacing w:val="0"/>
        <w:rPr>
          <w:rFonts w:ascii="Times New Roman" w:hAnsi="Times New Roman" w:cs="Times New Roman"/>
          <w:sz w:val="24"/>
          <w:szCs w:val="24"/>
        </w:rPr>
      </w:pPr>
      <w:r w:rsidRPr="007527D1">
        <w:rPr>
          <w:rFonts w:ascii="Times New Roman" w:hAnsi="Times New Roman" w:cs="Times New Roman"/>
          <w:sz w:val="24"/>
          <w:szCs w:val="24"/>
        </w:rPr>
        <w:fldChar w:fldCharType="begin"/>
      </w:r>
      <w:r w:rsidR="00D21DAB">
        <w:rPr>
          <w:rFonts w:ascii="Times New Roman" w:hAnsi="Times New Roman" w:cs="Times New Roman"/>
          <w:sz w:val="24"/>
          <w:szCs w:val="24"/>
        </w:rPr>
        <w:instrText xml:space="preserve"> INCLUDEPICTURE "C:\\Users\\edwardbraun\\Library\\Group Containers\\UBF8T346G9.ms\\WebArchiveCopyPasteTempFiles\\com.microsoft.Word\\1985-great-britain-gold-5-pounds-elizabeth-ii-bu_297200_slab.jpeg?v=20240513114724&amp;width=900&amp;height=900" \* MERGEFORMAT </w:instrText>
      </w:r>
      <w:r w:rsidRPr="007527D1">
        <w:rPr>
          <w:rFonts w:ascii="Times New Roman" w:hAnsi="Times New Roman" w:cs="Times New Roman"/>
          <w:sz w:val="24"/>
          <w:szCs w:val="24"/>
        </w:rPr>
        <w:fldChar w:fldCharType="separate"/>
      </w:r>
      <w:r w:rsidRPr="007527D1">
        <w:rPr>
          <w:rFonts w:ascii="Times New Roman" w:hAnsi="Times New Roman" w:cs="Times New Roman"/>
          <w:noProof/>
          <w:sz w:val="24"/>
          <w:szCs w:val="24"/>
        </w:rPr>
        <w:drawing>
          <wp:inline distT="0" distB="0" distL="0" distR="0" wp14:anchorId="2051D429" wp14:editId="7E44FDC9">
            <wp:extent cx="2518611" cy="2518611"/>
            <wp:effectExtent l="0" t="0" r="0" b="0"/>
            <wp:docPr id="2038107986" name="Picture 2" descr="1985 Great Britain Gold 5 Pounds Elizabeth II B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1985 Great Britain Gold 5 Pounds Elizabeth II BU"/>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34253" cy="2534253"/>
                    </a:xfrm>
                    <a:prstGeom prst="rect">
                      <a:avLst/>
                    </a:prstGeom>
                    <a:noFill/>
                    <a:ln>
                      <a:noFill/>
                    </a:ln>
                  </pic:spPr>
                </pic:pic>
              </a:graphicData>
            </a:graphic>
          </wp:inline>
        </w:drawing>
      </w:r>
      <w:r w:rsidRPr="007527D1">
        <w:rPr>
          <w:rFonts w:ascii="Times New Roman" w:hAnsi="Times New Roman" w:cs="Times New Roman"/>
          <w:sz w:val="24"/>
          <w:szCs w:val="24"/>
        </w:rPr>
        <w:fldChar w:fldCharType="end"/>
      </w:r>
    </w:p>
    <w:p w:rsidRPr="007527D1" w:rsidR="000A4AC6" w:rsidP="000A4AC6" w:rsidRDefault="000A4AC6" w14:paraId="3DD56203" w14:textId="77777777">
      <w:pPr>
        <w:contextualSpacing w:val="0"/>
        <w:rPr>
          <w:rFonts w:ascii="Times New Roman" w:hAnsi="Times New Roman" w:eastAsia="Times New Roman" w:cs="Times New Roman"/>
          <w:bCs/>
          <w:sz w:val="24"/>
          <w:szCs w:val="24"/>
        </w:rPr>
      </w:pPr>
    </w:p>
    <w:p w:rsidRPr="007527D1" w:rsidR="000A4AC6" w:rsidP="000A4AC6" w:rsidRDefault="000A4AC6" w14:paraId="3E1DE714" w14:textId="77777777">
      <w:pPr>
        <w:contextualSpacing w:val="0"/>
        <w:rPr>
          <w:rFonts w:ascii="Times New Roman" w:hAnsi="Times New Roman" w:eastAsia="Times New Roman" w:cs="Times New Roman"/>
          <w:bCs/>
          <w:sz w:val="24"/>
          <w:szCs w:val="24"/>
        </w:rPr>
      </w:pPr>
      <w:r w:rsidRPr="007527D1">
        <w:rPr>
          <w:rFonts w:ascii="Times New Roman" w:hAnsi="Times New Roman" w:eastAsia="Times New Roman" w:cs="Times New Roman"/>
          <w:bCs/>
          <w:sz w:val="24"/>
          <w:szCs w:val="24"/>
        </w:rPr>
        <w:t xml:space="preserve">Right now, </w:t>
      </w:r>
      <w:r>
        <w:rPr>
          <w:rFonts w:ascii="Times New Roman" w:hAnsi="Times New Roman" w:eastAsia="Times New Roman" w:cs="Times New Roman"/>
          <w:bCs/>
          <w:sz w:val="24"/>
          <w:szCs w:val="24"/>
        </w:rPr>
        <w:t>this ounce</w:t>
      </w:r>
      <w:r w:rsidRPr="007527D1">
        <w:rPr>
          <w:rFonts w:ascii="Times New Roman" w:hAnsi="Times New Roman" w:eastAsia="Times New Roman" w:cs="Times New Roman"/>
          <w:bCs/>
          <w:sz w:val="24"/>
          <w:szCs w:val="24"/>
        </w:rPr>
        <w:t xml:space="preserve"> trades for over $2,</w:t>
      </w:r>
      <w:commentRangeStart w:id="38"/>
      <w:r>
        <w:rPr>
          <w:rFonts w:ascii="Times New Roman" w:hAnsi="Times New Roman" w:eastAsia="Times New Roman" w:cs="Times New Roman"/>
          <w:bCs/>
          <w:sz w:val="24"/>
          <w:szCs w:val="24"/>
        </w:rPr>
        <w:t>5</w:t>
      </w:r>
      <w:r w:rsidRPr="007527D1">
        <w:rPr>
          <w:rFonts w:ascii="Times New Roman" w:hAnsi="Times New Roman" w:eastAsia="Times New Roman" w:cs="Times New Roman"/>
          <w:bCs/>
          <w:sz w:val="24"/>
          <w:szCs w:val="24"/>
        </w:rPr>
        <w:t>00</w:t>
      </w:r>
      <w:commentRangeEnd w:id="38"/>
      <w:r w:rsidR="00FE49AA">
        <w:rPr>
          <w:rStyle w:val="CommentReference"/>
          <w:rFonts w:asciiTheme="minorHAnsi" w:hAnsiTheme="minorHAnsi" w:eastAsiaTheme="minorHAnsi" w:cstheme="minorBidi"/>
          <w:lang w:val="en-US"/>
        </w:rPr>
        <w:commentReference w:id="38"/>
      </w:r>
      <w:r w:rsidRPr="007527D1">
        <w:rPr>
          <w:rFonts w:ascii="Times New Roman" w:hAnsi="Times New Roman" w:eastAsia="Times New Roman" w:cs="Times New Roman"/>
          <w:bCs/>
          <w:sz w:val="24"/>
          <w:szCs w:val="24"/>
        </w:rPr>
        <w:t>.</w:t>
      </w:r>
    </w:p>
    <w:p w:rsidRPr="007527D1" w:rsidR="000A4AC6" w:rsidP="000A4AC6" w:rsidRDefault="000A4AC6" w14:paraId="1C36C9E0" w14:textId="77777777">
      <w:pPr>
        <w:contextualSpacing w:val="0"/>
        <w:rPr>
          <w:rFonts w:ascii="Times New Roman" w:hAnsi="Times New Roman" w:eastAsia="Times New Roman" w:cs="Times New Roman"/>
          <w:bCs/>
          <w:sz w:val="24"/>
          <w:szCs w:val="24"/>
        </w:rPr>
      </w:pPr>
    </w:p>
    <w:p w:rsidRPr="007527D1" w:rsidR="000A4AC6" w:rsidP="7EABB011" w:rsidRDefault="000A4AC6" w14:paraId="7CEB6785" w14:textId="77777777" w14:noSpellErr="1">
      <w:pPr>
        <w:spacing/>
        <w:rPr>
          <w:rFonts w:ascii="Times New Roman" w:hAnsi="Times New Roman" w:eastAsia="Times New Roman" w:cs="Times New Roman"/>
          <w:sz w:val="24"/>
          <w:szCs w:val="24"/>
          <w:lang w:val="en-US"/>
        </w:rPr>
      </w:pPr>
      <w:commentRangeStart w:id="39"/>
      <w:r w:rsidRPr="7EABB011" w:rsidR="000A4AC6">
        <w:rPr>
          <w:rFonts w:ascii="Times New Roman" w:hAnsi="Times New Roman" w:eastAsia="Times New Roman" w:cs="Times New Roman"/>
          <w:sz w:val="24"/>
          <w:szCs w:val="24"/>
          <w:lang w:val="en-US"/>
        </w:rPr>
        <w:t>But today, I’m sharing a backdoor way you can invest in gold…</w:t>
      </w:r>
      <w:commentRangeEnd w:id="39"/>
      <w:r>
        <w:rPr>
          <w:rStyle w:val="CommentReference"/>
        </w:rPr>
        <w:commentReference w:id="39"/>
      </w:r>
    </w:p>
    <w:p w:rsidRPr="007527D1" w:rsidR="000A4AC6" w:rsidP="000A4AC6" w:rsidRDefault="000A4AC6" w14:paraId="6DEF4EA7" w14:textId="77777777">
      <w:pPr>
        <w:contextualSpacing w:val="0"/>
        <w:rPr>
          <w:rFonts w:ascii="Times New Roman" w:hAnsi="Times New Roman" w:eastAsia="Times New Roman" w:cs="Times New Roman"/>
          <w:bCs/>
          <w:sz w:val="24"/>
          <w:szCs w:val="24"/>
        </w:rPr>
      </w:pPr>
    </w:p>
    <w:p w:rsidRPr="007527D1" w:rsidR="000A4AC6" w:rsidP="000A4AC6" w:rsidRDefault="000A4AC6" w14:paraId="10A947BE" w14:textId="4267E13E">
      <w:pPr>
        <w:contextualSpacing w:val="0"/>
        <w:rPr>
          <w:rFonts w:ascii="Times New Roman" w:hAnsi="Times New Roman" w:eastAsia="Times New Roman" w:cs="Times New Roman"/>
          <w:b/>
          <w:sz w:val="24"/>
          <w:szCs w:val="24"/>
        </w:rPr>
      </w:pPr>
      <w:commentRangeStart w:id="40"/>
      <w:commentRangeStart w:id="41"/>
      <w:commentRangeStart w:id="42"/>
      <w:r w:rsidRPr="007527D1">
        <w:rPr>
          <w:rFonts w:ascii="Times New Roman" w:hAnsi="Times New Roman" w:eastAsia="Times New Roman" w:cs="Times New Roman"/>
          <w:b/>
          <w:sz w:val="24"/>
          <w:szCs w:val="24"/>
        </w:rPr>
        <w:t xml:space="preserve">For </w:t>
      </w:r>
      <w:r w:rsidR="00B2021F">
        <w:rPr>
          <w:rFonts w:ascii="Times New Roman" w:hAnsi="Times New Roman" w:eastAsia="Times New Roman" w:cs="Times New Roman"/>
          <w:b/>
          <w:sz w:val="24"/>
          <w:szCs w:val="24"/>
        </w:rPr>
        <w:t>under</w:t>
      </w:r>
      <w:r w:rsidRPr="007527D1">
        <w:rPr>
          <w:rFonts w:ascii="Times New Roman" w:hAnsi="Times New Roman" w:eastAsia="Times New Roman" w:cs="Times New Roman"/>
          <w:b/>
          <w:sz w:val="24"/>
          <w:szCs w:val="24"/>
        </w:rPr>
        <w:t xml:space="preserve"> $</w:t>
      </w:r>
      <w:r w:rsidR="00B2021F">
        <w:rPr>
          <w:rFonts w:ascii="Times New Roman" w:hAnsi="Times New Roman" w:eastAsia="Times New Roman" w:cs="Times New Roman"/>
          <w:b/>
          <w:sz w:val="24"/>
          <w:szCs w:val="24"/>
        </w:rPr>
        <w:t>20</w:t>
      </w:r>
      <w:ins w:author="Conley Braun" w:date="2024-08-26T09:37:00Z" w:id="43">
        <w:r w:rsidR="00B036EC">
          <w:rPr>
            <w:rFonts w:ascii="Times New Roman" w:hAnsi="Times New Roman" w:eastAsia="Times New Roman" w:cs="Times New Roman"/>
            <w:b/>
            <w:sz w:val="24"/>
            <w:szCs w:val="24"/>
          </w:rPr>
          <w:t xml:space="preserve"> an ounce</w:t>
        </w:r>
      </w:ins>
      <w:del w:author="Rachel Blackert" w:date="2024-08-23T09:09:00Z" w:id="44">
        <w:r w:rsidRPr="007527D1" w:rsidDel="004E154C">
          <w:rPr>
            <w:rFonts w:ascii="Times New Roman" w:hAnsi="Times New Roman" w:eastAsia="Times New Roman" w:cs="Times New Roman"/>
            <w:b/>
            <w:sz w:val="24"/>
            <w:szCs w:val="24"/>
          </w:rPr>
          <w:delText xml:space="preserve"> an ounce</w:delText>
        </w:r>
      </w:del>
      <w:r w:rsidRPr="007527D1">
        <w:rPr>
          <w:rFonts w:ascii="Times New Roman" w:hAnsi="Times New Roman" w:eastAsia="Times New Roman" w:cs="Times New Roman"/>
          <w:b/>
          <w:sz w:val="24"/>
          <w:szCs w:val="24"/>
        </w:rPr>
        <w:t>.</w:t>
      </w:r>
      <w:commentRangeEnd w:id="40"/>
      <w:r w:rsidR="004E154C">
        <w:rPr>
          <w:rStyle w:val="CommentReference"/>
          <w:rFonts w:asciiTheme="minorHAnsi" w:hAnsiTheme="minorHAnsi" w:eastAsiaTheme="minorHAnsi" w:cstheme="minorBidi"/>
          <w:lang w:val="en-US"/>
        </w:rPr>
        <w:commentReference w:id="40"/>
      </w:r>
      <w:commentRangeEnd w:id="41"/>
      <w:r w:rsidR="00EE546C">
        <w:rPr>
          <w:rStyle w:val="CommentReference"/>
          <w:rFonts w:asciiTheme="minorHAnsi" w:hAnsiTheme="minorHAnsi" w:eastAsiaTheme="minorHAnsi" w:cstheme="minorBidi"/>
          <w:lang w:val="en-US"/>
        </w:rPr>
        <w:commentReference w:id="41"/>
      </w:r>
      <w:commentRangeEnd w:id="42"/>
      <w:r w:rsidR="00DC10C4">
        <w:rPr>
          <w:rStyle w:val="CommentReference"/>
          <w:rFonts w:asciiTheme="minorHAnsi" w:hAnsiTheme="minorHAnsi" w:eastAsiaTheme="minorHAnsi" w:cstheme="minorBidi"/>
          <w:lang w:val="en-US"/>
        </w:rPr>
        <w:commentReference w:id="42"/>
      </w:r>
    </w:p>
    <w:p w:rsidRPr="007527D1" w:rsidR="000A4AC6" w:rsidP="000A4AC6" w:rsidRDefault="000A4AC6" w14:paraId="49320D3A" w14:textId="77777777">
      <w:pPr>
        <w:contextualSpacing w:val="0"/>
        <w:rPr>
          <w:rFonts w:ascii="Times New Roman" w:hAnsi="Times New Roman" w:eastAsia="Times New Roman" w:cs="Times New Roman"/>
          <w:b/>
          <w:sz w:val="24"/>
          <w:szCs w:val="24"/>
        </w:rPr>
      </w:pPr>
    </w:p>
    <w:p w:rsidRPr="007527D1" w:rsidR="000A4AC6" w:rsidP="000A4AC6" w:rsidRDefault="000A4AC6" w14:paraId="203255AB" w14:textId="7FE5BD04">
      <w:pPr>
        <w:contextualSpacing w:val="0"/>
        <w:rPr>
          <w:rFonts w:ascii="Times New Roman" w:hAnsi="Times New Roman" w:eastAsia="Times New Roman" w:cs="Times New Roman"/>
          <w:sz w:val="24"/>
          <w:szCs w:val="24"/>
          <w:lang w:val="en-US"/>
        </w:rPr>
      </w:pPr>
      <w:r w:rsidRPr="007527D1">
        <w:rPr>
          <w:rFonts w:ascii="Times New Roman" w:hAnsi="Times New Roman" w:eastAsia="Times New Roman" w:cs="Times New Roman"/>
          <w:sz w:val="24"/>
          <w:szCs w:val="24"/>
          <w:lang w:val="en-US"/>
        </w:rPr>
        <w:t>Of course, that sounds absurd</w:t>
      </w:r>
      <w:del w:author="Conley Braun" w:date="2024-08-26T10:20:00Z" w:id="45">
        <w:r w:rsidRPr="007527D1" w:rsidDel="00F3223D">
          <w:rPr>
            <w:rFonts w:ascii="Times New Roman" w:hAnsi="Times New Roman" w:eastAsia="Times New Roman" w:cs="Times New Roman"/>
            <w:sz w:val="24"/>
            <w:szCs w:val="24"/>
            <w:lang w:val="en-US"/>
          </w:rPr>
          <w:delText>.</w:delText>
        </w:r>
      </w:del>
      <w:ins w:author="Conley Braun" w:date="2024-08-26T10:20:00Z" w:id="46">
        <w:r w:rsidR="00F3223D">
          <w:rPr>
            <w:rFonts w:ascii="Times New Roman" w:hAnsi="Times New Roman" w:eastAsia="Times New Roman" w:cs="Times New Roman"/>
            <w:sz w:val="24"/>
            <w:szCs w:val="24"/>
            <w:lang w:val="en-US"/>
          </w:rPr>
          <w:t>… Obviously, you can’t go out and buy an ounce of gold for $20.</w:t>
        </w:r>
      </w:ins>
    </w:p>
    <w:p w:rsidRPr="007527D1" w:rsidR="000A4AC6" w:rsidP="000A4AC6" w:rsidRDefault="000A4AC6" w14:paraId="460D54AB" w14:textId="77777777">
      <w:pPr>
        <w:contextualSpacing w:val="0"/>
        <w:rPr>
          <w:rFonts w:ascii="Times New Roman" w:hAnsi="Times New Roman" w:eastAsia="Times New Roman" w:cs="Times New Roman"/>
          <w:sz w:val="24"/>
          <w:szCs w:val="24"/>
          <w:lang w:val="en-US"/>
        </w:rPr>
      </w:pPr>
    </w:p>
    <w:p w:rsidR="000A4AC6" w:rsidP="000A4AC6" w:rsidRDefault="00F3223D" w14:paraId="0875EBE8" w14:textId="0137A759">
      <w:pPr>
        <w:contextualSpacing w:val="0"/>
        <w:rPr>
          <w:rFonts w:ascii="Times New Roman" w:hAnsi="Times New Roman" w:eastAsia="Times New Roman" w:cs="Times New Roman"/>
          <w:sz w:val="24"/>
          <w:szCs w:val="24"/>
          <w:lang w:val="en-US"/>
        </w:rPr>
      </w:pPr>
      <w:proofErr w:type="gramStart"/>
      <w:ins w:author="Conley Braun" w:date="2024-08-26T10:20:00Z" w:id="47">
        <w:r>
          <w:rPr>
            <w:rFonts w:ascii="Times New Roman" w:hAnsi="Times New Roman" w:eastAsia="Times New Roman" w:cs="Times New Roman"/>
            <w:sz w:val="24"/>
            <w:szCs w:val="24"/>
            <w:lang w:val="en-US"/>
          </w:rPr>
          <w:t>So</w:t>
        </w:r>
        <w:proofErr w:type="gramEnd"/>
        <w:r>
          <w:rPr>
            <w:rFonts w:ascii="Times New Roman" w:hAnsi="Times New Roman" w:eastAsia="Times New Roman" w:cs="Times New Roman"/>
            <w:sz w:val="24"/>
            <w:szCs w:val="24"/>
            <w:lang w:val="en-US"/>
          </w:rPr>
          <w:t xml:space="preserve"> </w:t>
        </w:r>
      </w:ins>
      <w:r w:rsidRPr="007527D1" w:rsidR="000A4AC6">
        <w:rPr>
          <w:rFonts w:ascii="Times New Roman" w:hAnsi="Times New Roman" w:eastAsia="Times New Roman" w:cs="Times New Roman"/>
          <w:sz w:val="24"/>
          <w:szCs w:val="24"/>
          <w:lang w:val="en-US"/>
        </w:rPr>
        <w:t>I’m sure you’re wondering what the catch is</w:t>
      </w:r>
      <w:r w:rsidR="000A4AC6">
        <w:rPr>
          <w:rFonts w:ascii="Times New Roman" w:hAnsi="Times New Roman" w:eastAsia="Times New Roman" w:cs="Times New Roman"/>
          <w:sz w:val="24"/>
          <w:szCs w:val="24"/>
          <w:lang w:val="en-US"/>
        </w:rPr>
        <w:t xml:space="preserve"> already</w:t>
      </w:r>
      <w:r w:rsidRPr="007527D1" w:rsidR="000A4AC6">
        <w:rPr>
          <w:rFonts w:ascii="Times New Roman" w:hAnsi="Times New Roman" w:eastAsia="Times New Roman" w:cs="Times New Roman"/>
          <w:sz w:val="24"/>
          <w:szCs w:val="24"/>
          <w:lang w:val="en-US"/>
        </w:rPr>
        <w:t>.</w:t>
      </w:r>
    </w:p>
    <w:p w:rsidR="000A4AC6" w:rsidP="000A4AC6" w:rsidRDefault="000A4AC6" w14:paraId="2EE7D735" w14:textId="77777777">
      <w:pPr>
        <w:contextualSpacing w:val="0"/>
        <w:rPr>
          <w:rFonts w:ascii="Times New Roman" w:hAnsi="Times New Roman" w:eastAsia="Times New Roman" w:cs="Times New Roman"/>
          <w:sz w:val="24"/>
          <w:szCs w:val="24"/>
          <w:lang w:val="en-US"/>
        </w:rPr>
      </w:pPr>
    </w:p>
    <w:p w:rsidRPr="007527D1" w:rsidR="000A4AC6" w:rsidP="000A4AC6" w:rsidRDefault="000A4AC6" w14:paraId="0F37E160" w14:textId="77777777">
      <w:pPr>
        <w:contextualSpacing w:val="0"/>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But that’s the beauty of what you are about to hear.</w:t>
      </w:r>
    </w:p>
    <w:p w:rsidRPr="007527D1" w:rsidR="000A4AC6" w:rsidP="000A4AC6" w:rsidRDefault="000A4AC6" w14:paraId="6DCDE089" w14:textId="77777777">
      <w:pPr>
        <w:contextualSpacing w:val="0"/>
        <w:rPr>
          <w:rFonts w:ascii="Times New Roman" w:hAnsi="Times New Roman" w:eastAsia="Times New Roman" w:cs="Times New Roman"/>
          <w:sz w:val="24"/>
          <w:szCs w:val="24"/>
          <w:lang w:val="en-US"/>
        </w:rPr>
      </w:pPr>
    </w:p>
    <w:p w:rsidRPr="007527D1" w:rsidR="000A4AC6" w:rsidP="000A4AC6" w:rsidRDefault="000A4AC6" w14:paraId="0E2BDE9C" w14:textId="77777777">
      <w:pPr>
        <w:contextualSpacing w:val="0"/>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w:t>
      </w:r>
      <w:r w:rsidRPr="007527D1">
        <w:rPr>
          <w:rFonts w:ascii="Times New Roman" w:hAnsi="Times New Roman" w:eastAsia="Times New Roman" w:cs="Times New Roman"/>
          <w:sz w:val="24"/>
          <w:szCs w:val="24"/>
          <w:lang w:val="en-US"/>
        </w:rPr>
        <w:t>hen I reveal how you do this, I’m certain you will come to believe it is the single greatest gold investment you’ve ever seen.</w:t>
      </w:r>
    </w:p>
    <w:p w:rsidRPr="007527D1" w:rsidR="000A4AC6" w:rsidP="000A4AC6" w:rsidRDefault="000A4AC6" w14:paraId="4407BD4B" w14:textId="77777777">
      <w:pPr>
        <w:contextualSpacing w:val="0"/>
        <w:rPr>
          <w:rFonts w:ascii="Times New Roman" w:hAnsi="Times New Roman" w:eastAsia="Times New Roman" w:cs="Times New Roman"/>
          <w:sz w:val="24"/>
          <w:szCs w:val="24"/>
          <w:lang w:val="en-US"/>
        </w:rPr>
      </w:pPr>
    </w:p>
    <w:p w:rsidRPr="007527D1" w:rsidR="000A4AC6" w:rsidP="000A4AC6" w:rsidRDefault="000A4AC6" w14:paraId="77F5D00B" w14:textId="77777777">
      <w:pPr>
        <w:contextualSpacing w:val="0"/>
        <w:rPr>
          <w:rFonts w:ascii="Times New Roman" w:hAnsi="Times New Roman" w:eastAsia="Times New Roman" w:cs="Times New Roman"/>
          <w:b/>
          <w:sz w:val="24"/>
          <w:szCs w:val="24"/>
        </w:rPr>
      </w:pPr>
      <w:r w:rsidRPr="007527D1">
        <w:rPr>
          <w:rFonts w:ascii="Times New Roman" w:hAnsi="Times New Roman" w:eastAsia="Times New Roman" w:cs="Times New Roman"/>
          <w:sz w:val="24"/>
          <w:szCs w:val="24"/>
          <w:lang w:val="en-US"/>
        </w:rPr>
        <w:t>If you want to make money on gold’s big bull run, there is no better path.</w:t>
      </w:r>
      <w:r w:rsidRPr="007527D1">
        <w:rPr>
          <w:rFonts w:ascii="Times New Roman" w:hAnsi="Times New Roman" w:eastAsia="Times New Roman" w:cs="Times New Roman"/>
          <w:b/>
          <w:bCs/>
          <w:sz w:val="24"/>
          <w:szCs w:val="24"/>
          <w:lang w:val="en-US"/>
        </w:rPr>
        <w:br/>
      </w:r>
    </w:p>
    <w:p w:rsidRPr="007527D1" w:rsidR="000A4AC6" w:rsidP="000A4AC6" w:rsidRDefault="000A4AC6" w14:paraId="2C3B221F" w14:textId="77777777">
      <w:pPr>
        <w:contextualSpacing w:val="0"/>
        <w:rPr>
          <w:rFonts w:ascii="Times New Roman" w:hAnsi="Times New Roman" w:eastAsia="Times New Roman" w:cs="Times New Roman"/>
          <w:bCs/>
          <w:sz w:val="24"/>
          <w:szCs w:val="24"/>
          <w:lang w:val="en-US"/>
        </w:rPr>
      </w:pPr>
      <w:r w:rsidRPr="007527D1">
        <w:rPr>
          <w:rFonts w:ascii="Times New Roman" w:hAnsi="Times New Roman" w:eastAsia="Times New Roman" w:cs="Times New Roman"/>
          <w:bCs/>
          <w:sz w:val="24"/>
          <w:szCs w:val="24"/>
        </w:rPr>
        <w:t>And</w:t>
      </w:r>
      <w:r w:rsidRPr="007527D1">
        <w:rPr>
          <w:rFonts w:ascii="Times New Roman" w:hAnsi="Times New Roman" w:eastAsia="Times New Roman" w:cs="Times New Roman"/>
          <w:bCs/>
          <w:sz w:val="24"/>
          <w:szCs w:val="24"/>
          <w:lang w:val="en-US"/>
        </w:rPr>
        <w:t xml:space="preserve"> there’s no time to waste.</w:t>
      </w:r>
    </w:p>
    <w:p w:rsidRPr="007527D1" w:rsidR="000A4AC6" w:rsidP="000A4AC6" w:rsidRDefault="000A4AC6" w14:paraId="7398B6EE" w14:textId="77777777">
      <w:pPr>
        <w:contextualSpacing w:val="0"/>
        <w:rPr>
          <w:rFonts w:ascii="Times New Roman" w:hAnsi="Times New Roman" w:eastAsia="Times New Roman" w:cs="Times New Roman"/>
          <w:bCs/>
          <w:sz w:val="24"/>
          <w:szCs w:val="24"/>
          <w:lang w:val="en-US"/>
        </w:rPr>
      </w:pPr>
    </w:p>
    <w:p w:rsidRPr="007527D1" w:rsidR="000A4AC6" w:rsidP="000A4AC6" w:rsidRDefault="000A4AC6" w14:paraId="44AEC717" w14:textId="77777777">
      <w:pPr>
        <w:shd w:val="clear" w:color="auto" w:fill="FFFFFF"/>
        <w:rPr>
          <w:rFonts w:ascii="Times New Roman" w:hAnsi="Times New Roman" w:cs="Times New Roman"/>
          <w:color w:val="000000" w:themeColor="text1"/>
          <w:sz w:val="24"/>
          <w:szCs w:val="24"/>
        </w:rPr>
      </w:pPr>
      <w:r w:rsidRPr="007527D1">
        <w:rPr>
          <w:rFonts w:ascii="Times New Roman" w:hAnsi="Times New Roman" w:cs="Times New Roman"/>
          <w:color w:val="000000" w:themeColor="text1"/>
          <w:sz w:val="24"/>
          <w:szCs w:val="24"/>
        </w:rPr>
        <w:t>Many of the world’s smartest investors are making huge bets on gold.</w:t>
      </w:r>
    </w:p>
    <w:p w:rsidRPr="007527D1" w:rsidR="000A4AC6" w:rsidP="000A4AC6" w:rsidRDefault="000A4AC6" w14:paraId="00189626" w14:textId="77777777">
      <w:pPr>
        <w:shd w:val="clear" w:color="auto" w:fill="FFFFFF"/>
        <w:rPr>
          <w:rFonts w:ascii="Times New Roman" w:hAnsi="Times New Roman" w:cs="Times New Roman"/>
          <w:color w:val="000000" w:themeColor="text1"/>
          <w:sz w:val="24"/>
          <w:szCs w:val="24"/>
        </w:rPr>
      </w:pPr>
      <w:r w:rsidRPr="007527D1">
        <w:rPr>
          <w:rFonts w:ascii="Times New Roman" w:hAnsi="Times New Roman" w:cs="Times New Roman"/>
          <w:color w:val="000000" w:themeColor="text1"/>
          <w:sz w:val="24"/>
          <w:szCs w:val="24"/>
        </w:rPr>
        <w:br/>
      </w:r>
      <w:r w:rsidRPr="007527D1">
        <w:rPr>
          <w:rFonts w:ascii="Times New Roman" w:hAnsi="Times New Roman" w:cs="Times New Roman"/>
          <w:color w:val="000000" w:themeColor="text1"/>
          <w:sz w:val="24"/>
          <w:szCs w:val="24"/>
        </w:rPr>
        <w:t>Like Michael Burry, author of The Big Short.</w:t>
      </w:r>
    </w:p>
    <w:p w:rsidRPr="007527D1" w:rsidR="000A4AC6" w:rsidP="000A4AC6" w:rsidRDefault="000A4AC6" w14:paraId="4A44ECA5" w14:textId="77777777">
      <w:pPr>
        <w:shd w:val="clear" w:color="auto" w:fill="FFFFFF"/>
        <w:rPr>
          <w:rFonts w:ascii="Times New Roman" w:hAnsi="Times New Roman" w:cs="Times New Roman"/>
          <w:color w:val="000000" w:themeColor="text1"/>
          <w:sz w:val="24"/>
          <w:szCs w:val="24"/>
        </w:rPr>
      </w:pPr>
    </w:p>
    <w:p w:rsidRPr="007527D1" w:rsidR="000A4AC6" w:rsidP="7EABB011" w:rsidRDefault="000A4AC6" w14:paraId="513762AA" w14:textId="77777777" w14:noSpellErr="1">
      <w:pPr>
        <w:shd w:val="clear" w:color="auto" w:fill="FFFFFF" w:themeFill="background1"/>
        <w:rPr>
          <w:rFonts w:ascii="Times New Roman" w:hAnsi="Times New Roman" w:cs="Times New Roman"/>
          <w:color w:val="000000" w:themeColor="text1"/>
          <w:sz w:val="24"/>
          <w:szCs w:val="24"/>
          <w:lang w:val="en-US"/>
        </w:rPr>
      </w:pPr>
      <w:r w:rsidRPr="7EABB011" w:rsidR="000A4AC6">
        <w:rPr>
          <w:rFonts w:ascii="Times New Roman" w:hAnsi="Times New Roman" w:cs="Times New Roman"/>
          <w:color w:val="000000" w:themeColor="text1" w:themeTint="FF" w:themeShade="FF"/>
          <w:sz w:val="24"/>
          <w:szCs w:val="24"/>
          <w:lang w:val="en-US"/>
        </w:rPr>
        <w:t>He’s famous for betting against the mortgage bond market before the housing crash.</w:t>
      </w:r>
    </w:p>
    <w:p w:rsidRPr="007527D1" w:rsidR="000A4AC6" w:rsidP="000A4AC6" w:rsidRDefault="000A4AC6" w14:paraId="54D0EA60" w14:textId="77777777">
      <w:pPr>
        <w:shd w:val="clear" w:color="auto" w:fill="FFFFFF"/>
        <w:rPr>
          <w:rFonts w:ascii="Times New Roman" w:hAnsi="Times New Roman" w:cs="Times New Roman"/>
          <w:color w:val="000000" w:themeColor="text1"/>
          <w:sz w:val="24"/>
          <w:szCs w:val="24"/>
        </w:rPr>
      </w:pPr>
    </w:p>
    <w:p w:rsidRPr="007527D1" w:rsidR="000A4AC6" w:rsidP="7EABB011" w:rsidRDefault="000A4AC6" w14:paraId="6DBC3DD0" w14:textId="49672086" w14:noSpellErr="1">
      <w:pPr>
        <w:shd w:val="clear" w:color="auto" w:fill="FFFFFF" w:themeFill="background1"/>
        <w:rPr>
          <w:rFonts w:ascii="Times New Roman" w:hAnsi="Times New Roman" w:cs="Times New Roman"/>
          <w:color w:val="000000" w:themeColor="text1"/>
          <w:sz w:val="24"/>
          <w:szCs w:val="24"/>
          <w:lang w:val="en-US"/>
        </w:rPr>
      </w:pPr>
      <w:r w:rsidRPr="7EABB011" w:rsidR="000A4AC6">
        <w:rPr>
          <w:rFonts w:ascii="Times New Roman" w:hAnsi="Times New Roman" w:cs="Times New Roman"/>
          <w:color w:val="000000" w:themeColor="text1" w:themeTint="FF" w:themeShade="FF"/>
          <w:sz w:val="24"/>
          <w:szCs w:val="24"/>
          <w:lang w:val="en-US"/>
        </w:rPr>
        <w:t>But today, h</w:t>
      </w:r>
      <w:commentRangeStart w:id="48"/>
      <w:r w:rsidRPr="7EABB011" w:rsidR="000A4AC6">
        <w:rPr>
          <w:rFonts w:ascii="Times New Roman" w:hAnsi="Times New Roman" w:cs="Times New Roman"/>
          <w:color w:val="000000" w:themeColor="text1" w:themeTint="FF" w:themeShade="FF"/>
          <w:sz w:val="24"/>
          <w:szCs w:val="24"/>
          <w:lang w:val="en-US"/>
        </w:rPr>
        <w:t xml:space="preserve">e’s sold his shares in big tech companies like </w:t>
      </w:r>
      <w:commentRangeStart w:id="49"/>
      <w:r w:rsidRPr="7EABB011" w:rsidR="000A4AC6">
        <w:rPr>
          <w:rFonts w:ascii="Times New Roman" w:hAnsi="Times New Roman" w:cs="Times New Roman"/>
          <w:color w:val="000000" w:themeColor="text1" w:themeTint="FF" w:themeShade="FF"/>
          <w:sz w:val="24"/>
          <w:szCs w:val="24"/>
          <w:lang w:val="en-US"/>
        </w:rPr>
        <w:t>A</w:t>
      </w:r>
      <w:ins w:author="Rachel Blackert" w:date="2024-08-23T09:13:00Z" w:id="33418673">
        <w:r w:rsidRPr="7EABB011" w:rsidR="00601687">
          <w:rPr>
            <w:rFonts w:ascii="Times New Roman" w:hAnsi="Times New Roman" w:cs="Times New Roman"/>
            <w:color w:val="000000" w:themeColor="text1" w:themeTint="FF" w:themeShade="FF"/>
            <w:sz w:val="24"/>
            <w:szCs w:val="24"/>
            <w:lang w:val="en-US"/>
          </w:rPr>
          <w:t>lphabet</w:t>
        </w:r>
      </w:ins>
      <w:del w:author="Rachel Blackert" w:date="2024-08-23T09:13:00Z" w:id="197049285">
        <w:r w:rsidRPr="7EABB011" w:rsidDel="000A4AC6">
          <w:rPr>
            <w:rFonts w:ascii="Times New Roman" w:hAnsi="Times New Roman" w:cs="Times New Roman"/>
            <w:color w:val="000000" w:themeColor="text1" w:themeTint="FF" w:themeShade="FF"/>
            <w:sz w:val="24"/>
            <w:szCs w:val="24"/>
            <w:lang w:val="en-US"/>
          </w:rPr>
          <w:delText>pple</w:delText>
        </w:r>
      </w:del>
      <w:commentRangeEnd w:id="49"/>
      <w:r>
        <w:rPr>
          <w:rStyle w:val="CommentReference"/>
        </w:rPr>
        <w:commentReference w:id="49"/>
      </w:r>
      <w:r w:rsidRPr="7EABB011" w:rsidR="000A4AC6">
        <w:rPr>
          <w:rFonts w:ascii="Times New Roman" w:hAnsi="Times New Roman" w:cs="Times New Roman"/>
          <w:color w:val="000000" w:themeColor="text1" w:themeTint="FF" w:themeShade="FF"/>
          <w:sz w:val="24"/>
          <w:szCs w:val="24"/>
          <w:lang w:val="en-US"/>
        </w:rPr>
        <w:t xml:space="preserve"> and Amazon…</w:t>
      </w:r>
    </w:p>
    <w:p w:rsidRPr="007527D1" w:rsidR="000A4AC6" w:rsidP="000A4AC6" w:rsidRDefault="000A4AC6" w14:paraId="699C45B4" w14:textId="77777777">
      <w:pPr>
        <w:shd w:val="clear" w:color="auto" w:fill="FFFFFF"/>
        <w:rPr>
          <w:rFonts w:ascii="Times New Roman" w:hAnsi="Times New Roman" w:cs="Times New Roman"/>
          <w:color w:val="000000" w:themeColor="text1"/>
          <w:sz w:val="24"/>
          <w:szCs w:val="24"/>
        </w:rPr>
      </w:pPr>
    </w:p>
    <w:p w:rsidRPr="007527D1" w:rsidR="000A4AC6" w:rsidP="000A4AC6" w:rsidRDefault="000A4AC6" w14:paraId="2B2AEEDF" w14:textId="218EA03E">
      <w:pPr>
        <w:shd w:val="clear" w:color="auto" w:fill="FFFFFF"/>
        <w:rPr>
          <w:rFonts w:ascii="Times New Roman" w:hAnsi="Times New Roman" w:cs="Times New Roman"/>
          <w:color w:val="000000" w:themeColor="text1"/>
          <w:sz w:val="24"/>
          <w:szCs w:val="24"/>
        </w:rPr>
      </w:pPr>
      <w:r w:rsidRPr="007527D1">
        <w:rPr>
          <w:rFonts w:ascii="Times New Roman" w:hAnsi="Times New Roman" w:cs="Times New Roman"/>
          <w:color w:val="000000" w:themeColor="text1"/>
          <w:sz w:val="24"/>
          <w:szCs w:val="24"/>
        </w:rPr>
        <w:t xml:space="preserve">And bought </w:t>
      </w:r>
      <w:r w:rsidRPr="007527D1">
        <w:rPr>
          <w:rFonts w:ascii="Times New Roman" w:hAnsi="Times New Roman" w:cs="Times New Roman"/>
          <w:i/>
          <w:iCs/>
          <w:color w:val="000000" w:themeColor="text1"/>
          <w:sz w:val="24"/>
          <w:szCs w:val="24"/>
        </w:rPr>
        <w:t>million</w:t>
      </w:r>
      <w:r w:rsidR="00DF6459">
        <w:rPr>
          <w:rFonts w:ascii="Times New Roman" w:hAnsi="Times New Roman" w:cs="Times New Roman"/>
          <w:i/>
          <w:iCs/>
          <w:color w:val="000000" w:themeColor="text1"/>
          <w:sz w:val="24"/>
          <w:szCs w:val="24"/>
        </w:rPr>
        <w:t>s</w:t>
      </w:r>
      <w:r w:rsidRPr="007527D1">
        <w:rPr>
          <w:rFonts w:ascii="Times New Roman" w:hAnsi="Times New Roman" w:cs="Times New Roman"/>
          <w:color w:val="000000" w:themeColor="text1"/>
          <w:sz w:val="24"/>
          <w:szCs w:val="24"/>
        </w:rPr>
        <w:t xml:space="preserve"> worth of gold.</w:t>
      </w:r>
      <w:commentRangeEnd w:id="48"/>
      <w:r w:rsidRPr="007527D1">
        <w:rPr>
          <w:rStyle w:val="CommentReference"/>
          <w:rFonts w:ascii="Times New Roman" w:hAnsi="Times New Roman" w:cs="Times New Roman"/>
          <w:sz w:val="24"/>
          <w:szCs w:val="24"/>
        </w:rPr>
        <w:commentReference w:id="48"/>
      </w:r>
    </w:p>
    <w:p w:rsidR="000A4AC6" w:rsidP="000A4AC6" w:rsidRDefault="000A4AC6" w14:paraId="291AAABE" w14:textId="77777777">
      <w:pPr>
        <w:shd w:val="clear" w:color="auto" w:fill="FFFFFF"/>
        <w:rPr>
          <w:rFonts w:ascii="Times New Roman" w:hAnsi="Times New Roman" w:cs="Times New Roman"/>
          <w:color w:val="000000" w:themeColor="text1"/>
          <w:sz w:val="24"/>
          <w:szCs w:val="24"/>
        </w:rPr>
      </w:pPr>
    </w:p>
    <w:p w:rsidRPr="007527D1" w:rsidR="000A4AC6" w:rsidP="000A4AC6" w:rsidRDefault="000A4AC6" w14:paraId="7F150AAB" w14:textId="77777777">
      <w:pPr>
        <w:shd w:val="clear" w:color="auto" w:fill="FFFFFF"/>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F</w:t>
      </w:r>
      <w:r w:rsidRPr="007527D1">
        <w:rPr>
          <w:rFonts w:ascii="Times New Roman" w:hAnsi="Times New Roman" w:cs="Times New Roman"/>
          <w:color w:val="000000" w:themeColor="text1"/>
          <w:sz w:val="24"/>
          <w:szCs w:val="24"/>
        </w:rPr>
        <w:t xml:space="preserve">amous investor Stanley </w:t>
      </w:r>
      <w:proofErr w:type="spellStart"/>
      <w:r w:rsidRPr="007527D1">
        <w:rPr>
          <w:rFonts w:ascii="Times New Roman" w:hAnsi="Times New Roman" w:cs="Times New Roman"/>
          <w:color w:val="000000" w:themeColor="text1"/>
          <w:sz w:val="24"/>
          <w:szCs w:val="24"/>
        </w:rPr>
        <w:t>Druckenmiller</w:t>
      </w:r>
      <w:proofErr w:type="spellEnd"/>
      <w:r w:rsidRPr="007527D1">
        <w:rPr>
          <w:rFonts w:ascii="Times New Roman" w:hAnsi="Times New Roman" w:cs="Times New Roman"/>
          <w:color w:val="000000" w:themeColor="text1"/>
          <w:sz w:val="24"/>
          <w:szCs w:val="24"/>
        </w:rPr>
        <w:t xml:space="preserve"> is also betting big on gold</w:t>
      </w:r>
      <w:r>
        <w:rPr>
          <w:rFonts w:ascii="Times New Roman" w:hAnsi="Times New Roman" w:cs="Times New Roman"/>
          <w:color w:val="000000" w:themeColor="text1"/>
          <w:sz w:val="24"/>
          <w:szCs w:val="24"/>
        </w:rPr>
        <w:t>.</w:t>
      </w:r>
    </w:p>
    <w:p w:rsidRPr="007527D1" w:rsidR="000A4AC6" w:rsidP="000A4AC6" w:rsidRDefault="000A4AC6" w14:paraId="6547458B" w14:textId="77777777">
      <w:pPr>
        <w:shd w:val="clear" w:color="auto" w:fill="FFFFFF"/>
        <w:rPr>
          <w:rFonts w:ascii="Times New Roman" w:hAnsi="Times New Roman" w:cs="Times New Roman"/>
          <w:color w:val="000000" w:themeColor="text1"/>
          <w:sz w:val="24"/>
          <w:szCs w:val="24"/>
        </w:rPr>
      </w:pPr>
    </w:p>
    <w:p w:rsidRPr="007527D1" w:rsidR="000A4AC6" w:rsidP="000A4AC6" w:rsidRDefault="000A4AC6" w14:paraId="7A43D643" w14:textId="77777777">
      <w:pPr>
        <w:shd w:val="clear" w:color="auto" w:fill="FFFFFF"/>
        <w:rPr>
          <w:rFonts w:ascii="Times New Roman" w:hAnsi="Times New Roman" w:cs="Times New Roman"/>
          <w:color w:val="000000" w:themeColor="text1"/>
          <w:sz w:val="24"/>
          <w:szCs w:val="24"/>
        </w:rPr>
      </w:pPr>
      <w:r w:rsidRPr="007527D1">
        <w:rPr>
          <w:rFonts w:ascii="Times New Roman" w:hAnsi="Times New Roman" w:cs="Times New Roman"/>
          <w:color w:val="000000" w:themeColor="text1"/>
          <w:sz w:val="24"/>
          <w:szCs w:val="24"/>
        </w:rPr>
        <w:t xml:space="preserve">After starting </w:t>
      </w:r>
      <w:commentRangeStart w:id="52"/>
      <w:r w:rsidRPr="007527D1">
        <w:rPr>
          <w:rFonts w:ascii="Times New Roman" w:hAnsi="Times New Roman" w:cs="Times New Roman"/>
          <w:color w:val="000000" w:themeColor="text1"/>
          <w:sz w:val="24"/>
          <w:szCs w:val="24"/>
        </w:rPr>
        <w:t>Duquesne Capital Management in 1981, his hedge fund NEVER had a down year…</w:t>
      </w:r>
      <w:commentRangeEnd w:id="52"/>
      <w:r w:rsidRPr="007527D1">
        <w:rPr>
          <w:rStyle w:val="CommentReference"/>
          <w:rFonts w:ascii="Times New Roman" w:hAnsi="Times New Roman" w:cs="Times New Roman" w:eastAsiaTheme="minorHAnsi"/>
          <w:sz w:val="24"/>
          <w:szCs w:val="24"/>
          <w:lang w:val="en-US"/>
        </w:rPr>
        <w:commentReference w:id="52"/>
      </w:r>
    </w:p>
    <w:p w:rsidRPr="007527D1" w:rsidR="000A4AC6" w:rsidP="000A4AC6" w:rsidRDefault="000A4AC6" w14:paraId="177FB058" w14:textId="77777777">
      <w:pPr>
        <w:shd w:val="clear" w:color="auto" w:fill="FFFFFF"/>
        <w:rPr>
          <w:rFonts w:ascii="Times New Roman" w:hAnsi="Times New Roman" w:cs="Times New Roman"/>
          <w:color w:val="000000" w:themeColor="text1"/>
          <w:sz w:val="24"/>
          <w:szCs w:val="24"/>
        </w:rPr>
      </w:pPr>
    </w:p>
    <w:p w:rsidRPr="007527D1" w:rsidR="000A4AC6" w:rsidP="000A4AC6" w:rsidRDefault="000A4AC6" w14:paraId="189CD7F1" w14:textId="77777777">
      <w:pPr>
        <w:shd w:val="clear" w:color="auto" w:fill="FFFFFF"/>
        <w:rPr>
          <w:rFonts w:ascii="Times New Roman" w:hAnsi="Times New Roman" w:cs="Times New Roman"/>
          <w:color w:val="000000" w:themeColor="text1"/>
          <w:sz w:val="24"/>
          <w:szCs w:val="24"/>
        </w:rPr>
      </w:pPr>
      <w:r w:rsidRPr="007527D1">
        <w:rPr>
          <w:rFonts w:ascii="Times New Roman" w:hAnsi="Times New Roman" w:cs="Times New Roman"/>
          <w:color w:val="000000" w:themeColor="text1"/>
          <w:sz w:val="24"/>
          <w:szCs w:val="24"/>
        </w:rPr>
        <w:t>That</w:t>
      </w:r>
      <w:r>
        <w:rPr>
          <w:rFonts w:ascii="Times New Roman" w:hAnsi="Times New Roman" w:cs="Times New Roman"/>
          <w:color w:val="000000" w:themeColor="text1"/>
          <w:sz w:val="24"/>
          <w:szCs w:val="24"/>
        </w:rPr>
        <w:t xml:space="preserve"> includes</w:t>
      </w:r>
      <w:r w:rsidRPr="007527D1">
        <w:rPr>
          <w:rFonts w:ascii="Times New Roman" w:hAnsi="Times New Roman" w:cs="Times New Roman"/>
          <w:color w:val="000000" w:themeColor="text1"/>
          <w:sz w:val="24"/>
          <w:szCs w:val="24"/>
        </w:rPr>
        <w:t xml:space="preserve"> the Black Monday crash, the dotcom bust, and the great financial crisis. </w:t>
      </w:r>
      <w:r w:rsidRPr="007527D1">
        <w:rPr>
          <w:rFonts w:ascii="Times New Roman" w:hAnsi="Times New Roman" w:cs="Times New Roman"/>
          <w:color w:val="000000" w:themeColor="text1"/>
          <w:sz w:val="24"/>
          <w:szCs w:val="24"/>
        </w:rPr>
        <w:br/>
      </w:r>
      <w:r w:rsidRPr="007527D1">
        <w:rPr>
          <w:rFonts w:ascii="Times New Roman" w:hAnsi="Times New Roman" w:cs="Times New Roman"/>
          <w:color w:val="000000" w:themeColor="text1"/>
          <w:sz w:val="24"/>
          <w:szCs w:val="24"/>
        </w:rPr>
        <w:br/>
      </w:r>
      <w:commentRangeStart w:id="53"/>
      <w:commentRangeStart w:id="54"/>
      <w:r w:rsidRPr="007527D1">
        <w:rPr>
          <w:rFonts w:ascii="Times New Roman" w:hAnsi="Times New Roman" w:cs="Times New Roman"/>
          <w:color w:val="000000" w:themeColor="text1"/>
          <w:sz w:val="24"/>
          <w:szCs w:val="24"/>
        </w:rPr>
        <w:t>He’s</w:t>
      </w:r>
      <w:r>
        <w:rPr>
          <w:rFonts w:ascii="Times New Roman" w:hAnsi="Times New Roman" w:cs="Times New Roman"/>
          <w:color w:val="000000" w:themeColor="text1"/>
          <w:sz w:val="24"/>
          <w:szCs w:val="24"/>
        </w:rPr>
        <w:t xml:space="preserve"> also</w:t>
      </w:r>
      <w:r w:rsidRPr="007527D1">
        <w:rPr>
          <w:rFonts w:ascii="Times New Roman" w:hAnsi="Times New Roman" w:cs="Times New Roman"/>
          <w:color w:val="000000" w:themeColor="text1"/>
          <w:sz w:val="24"/>
          <w:szCs w:val="24"/>
        </w:rPr>
        <w:t xml:space="preserve"> sold his holdings in big tech giants Alphabet and Amazon… and is buying gold companies instead.</w:t>
      </w:r>
      <w:commentRangeEnd w:id="53"/>
      <w:r w:rsidRPr="007527D1">
        <w:rPr>
          <w:rStyle w:val="CommentReference"/>
          <w:rFonts w:ascii="Times New Roman" w:hAnsi="Times New Roman" w:cs="Times New Roman" w:eastAsiaTheme="minorHAnsi"/>
          <w:sz w:val="24"/>
          <w:szCs w:val="24"/>
          <w:lang w:val="en-US"/>
        </w:rPr>
        <w:commentReference w:id="53"/>
      </w:r>
      <w:commentRangeEnd w:id="54"/>
      <w:r w:rsidR="002A6AB4">
        <w:rPr>
          <w:rStyle w:val="CommentReference"/>
          <w:rFonts w:asciiTheme="minorHAnsi" w:hAnsiTheme="minorHAnsi" w:eastAsiaTheme="minorHAnsi" w:cstheme="minorBidi"/>
          <w:lang w:val="en-US"/>
        </w:rPr>
        <w:commentReference w:id="54"/>
      </w:r>
    </w:p>
    <w:p w:rsidRPr="007527D1" w:rsidR="000A4AC6" w:rsidP="000A4AC6" w:rsidRDefault="000A4AC6" w14:paraId="54150653" w14:textId="77777777">
      <w:pPr>
        <w:shd w:val="clear" w:color="auto" w:fill="FFFFFF"/>
        <w:rPr>
          <w:rFonts w:ascii="Times New Roman" w:hAnsi="Times New Roman" w:cs="Times New Roman"/>
          <w:color w:val="000000" w:themeColor="text1"/>
          <w:sz w:val="24"/>
          <w:szCs w:val="24"/>
        </w:rPr>
      </w:pPr>
    </w:p>
    <w:p w:rsidRPr="007527D1" w:rsidR="000A4AC6" w:rsidP="7EABB011" w:rsidRDefault="000A4AC6" w14:paraId="45A08CD2" w14:textId="77777777" w14:noSpellErr="1">
      <w:pPr>
        <w:shd w:val="clear" w:color="auto" w:fill="FFFFFF" w:themeFill="background1"/>
        <w:rPr>
          <w:rFonts w:ascii="Times New Roman" w:hAnsi="Times New Roman" w:cs="Times New Roman"/>
          <w:color w:val="000000" w:themeColor="text1"/>
          <w:sz w:val="24"/>
          <w:szCs w:val="24"/>
          <w:lang w:val="en-US"/>
        </w:rPr>
      </w:pPr>
      <w:commentRangeStart w:id="55"/>
      <w:r w:rsidRPr="7EABB011" w:rsidR="000A4AC6">
        <w:rPr>
          <w:rFonts w:ascii="Times New Roman" w:hAnsi="Times New Roman" w:cs="Times New Roman"/>
          <w:color w:val="000000" w:themeColor="text1" w:themeTint="FF" w:themeShade="FF"/>
          <w:sz w:val="24"/>
          <w:szCs w:val="24"/>
          <w:lang w:val="en-US"/>
        </w:rPr>
        <w:t>All in all, investment funds are more bullish on gold now than they have been in four years.</w:t>
      </w:r>
      <w:commentRangeEnd w:id="55"/>
      <w:r>
        <w:rPr>
          <w:rStyle w:val="CommentReference"/>
        </w:rPr>
        <w:commentReference w:id="55"/>
      </w:r>
    </w:p>
    <w:p w:rsidRPr="007527D1" w:rsidR="000A4AC6" w:rsidP="000A4AC6" w:rsidRDefault="000A4AC6" w14:paraId="3B4738FE" w14:textId="77777777">
      <w:pPr>
        <w:shd w:val="clear" w:color="auto" w:fill="FFFFFF"/>
        <w:rPr>
          <w:rFonts w:ascii="Times New Roman" w:hAnsi="Times New Roman" w:cs="Times New Roman"/>
          <w:color w:val="000000" w:themeColor="text1"/>
          <w:sz w:val="24"/>
          <w:szCs w:val="24"/>
        </w:rPr>
      </w:pPr>
    </w:p>
    <w:p w:rsidRPr="007527D1" w:rsidR="000A4AC6" w:rsidP="7EABB011" w:rsidRDefault="000A4AC6" w14:paraId="366246E9" w14:textId="77777777" w14:noSpellErr="1">
      <w:pPr>
        <w:shd w:val="clear" w:color="auto" w:fill="FFFFFF" w:themeFill="background1"/>
        <w:rPr>
          <w:rFonts w:ascii="Times New Roman" w:hAnsi="Times New Roman" w:cs="Times New Roman"/>
          <w:color w:val="000000" w:themeColor="text1"/>
          <w:sz w:val="24"/>
          <w:szCs w:val="24"/>
          <w:lang w:val="en-US"/>
        </w:rPr>
      </w:pPr>
      <w:r w:rsidRPr="7EABB011" w:rsidR="000A4AC6">
        <w:rPr>
          <w:rFonts w:ascii="Times New Roman" w:hAnsi="Times New Roman" w:cs="Times New Roman"/>
          <w:color w:val="000000" w:themeColor="text1" w:themeTint="FF" w:themeShade="FF"/>
          <w:sz w:val="24"/>
          <w:szCs w:val="24"/>
          <w:lang w:val="en-US"/>
        </w:rPr>
        <w:t xml:space="preserve">And </w:t>
      </w:r>
      <w:r w:rsidRPr="7EABB011" w:rsidR="000A4AC6">
        <w:rPr>
          <w:rFonts w:ascii="Times New Roman" w:hAnsi="Times New Roman" w:cs="Times New Roman"/>
          <w:color w:val="000000" w:themeColor="text1" w:themeTint="FF" w:themeShade="FF"/>
          <w:sz w:val="24"/>
          <w:szCs w:val="24"/>
          <w:lang w:val="en-US"/>
        </w:rPr>
        <w:t>Billionaire David Einhorn has made a massive bet in gold.</w:t>
      </w:r>
    </w:p>
    <w:p w:rsidRPr="007527D1" w:rsidR="000A4AC6" w:rsidP="000A4AC6" w:rsidRDefault="000A4AC6" w14:paraId="73471BED" w14:textId="77777777">
      <w:pPr>
        <w:shd w:val="clear" w:color="auto" w:fill="FFFFFF"/>
        <w:rPr>
          <w:rFonts w:ascii="Times New Roman" w:hAnsi="Times New Roman" w:cs="Times New Roman"/>
          <w:color w:val="000000" w:themeColor="text1"/>
          <w:sz w:val="24"/>
          <w:szCs w:val="24"/>
        </w:rPr>
      </w:pPr>
    </w:p>
    <w:p w:rsidRPr="007527D1" w:rsidR="000A4AC6" w:rsidP="000A4AC6" w:rsidRDefault="000A4AC6" w14:paraId="0A0757A6" w14:textId="77777777">
      <w:pPr>
        <w:shd w:val="clear" w:color="auto" w:fill="FFFFFF"/>
        <w:rPr>
          <w:rFonts w:ascii="Times New Roman" w:hAnsi="Times New Roman" w:cs="Times New Roman"/>
          <w:color w:val="000000" w:themeColor="text1"/>
          <w:sz w:val="24"/>
          <w:szCs w:val="24"/>
        </w:rPr>
      </w:pPr>
      <w:commentRangeStart w:id="56"/>
      <w:r w:rsidRPr="007527D1">
        <w:rPr>
          <w:rFonts w:ascii="Times New Roman" w:hAnsi="Times New Roman" w:cs="Times New Roman"/>
          <w:color w:val="000000" w:themeColor="text1"/>
          <w:sz w:val="24"/>
          <w:szCs w:val="24"/>
        </w:rPr>
        <w:t>He says…</w:t>
      </w:r>
    </w:p>
    <w:p w:rsidRPr="007527D1" w:rsidR="000A4AC6" w:rsidP="000A4AC6" w:rsidRDefault="000A4AC6" w14:paraId="56BA3B38" w14:textId="77777777">
      <w:pPr>
        <w:shd w:val="clear" w:color="auto" w:fill="FFFFFF"/>
        <w:rPr>
          <w:rFonts w:ascii="Times New Roman" w:hAnsi="Times New Roman" w:cs="Times New Roman"/>
          <w:color w:val="000000" w:themeColor="text1"/>
          <w:sz w:val="24"/>
          <w:szCs w:val="24"/>
        </w:rPr>
      </w:pPr>
    </w:p>
    <w:p w:rsidRPr="007527D1" w:rsidR="000A4AC6" w:rsidP="000A4AC6" w:rsidRDefault="000A4AC6" w14:paraId="417EAADC" w14:textId="77777777">
      <w:pPr>
        <w:shd w:val="clear" w:color="auto" w:fill="FFFFFF"/>
        <w:rPr>
          <w:rFonts w:ascii="Times New Roman" w:hAnsi="Times New Roman" w:cs="Times New Roman"/>
          <w:color w:val="000000" w:themeColor="text1"/>
          <w:sz w:val="24"/>
          <w:szCs w:val="24"/>
          <w:lang w:val="en-US"/>
        </w:rPr>
      </w:pPr>
      <w:r w:rsidRPr="007527D1">
        <w:rPr>
          <w:rFonts w:ascii="Times New Roman" w:hAnsi="Times New Roman" w:cs="Times New Roman"/>
          <w:color w:val="000000" w:themeColor="text1"/>
          <w:sz w:val="24"/>
          <w:szCs w:val="24"/>
        </w:rPr>
        <w:t xml:space="preserve"> “</w:t>
      </w:r>
      <w:r w:rsidRPr="007527D1">
        <w:rPr>
          <w:rFonts w:ascii="Times New Roman" w:hAnsi="Times New Roman" w:cs="Times New Roman"/>
          <w:b/>
          <w:bCs/>
          <w:color w:val="000000" w:themeColor="text1"/>
          <w:sz w:val="24"/>
          <w:szCs w:val="24"/>
          <w:lang w:val="en-US"/>
        </w:rPr>
        <w:t>Gold is a very large position for us.</w:t>
      </w:r>
      <w:r w:rsidRPr="007527D1">
        <w:rPr>
          <w:rFonts w:ascii="Times New Roman" w:hAnsi="Times New Roman" w:cs="Times New Roman"/>
          <w:color w:val="000000" w:themeColor="text1"/>
          <w:sz w:val="24"/>
          <w:szCs w:val="24"/>
          <w:lang w:val="en-US"/>
        </w:rPr>
        <w:t xml:space="preserve"> There’s a problem with the overall monetary and fiscal policies of the country… I think the deficits are ultimately a real problem.”</w:t>
      </w:r>
      <w:commentRangeEnd w:id="56"/>
      <w:r w:rsidRPr="007527D1">
        <w:rPr>
          <w:rStyle w:val="CommentReference"/>
          <w:rFonts w:ascii="Times New Roman" w:hAnsi="Times New Roman" w:cs="Times New Roman"/>
          <w:sz w:val="24"/>
          <w:szCs w:val="24"/>
        </w:rPr>
        <w:commentReference w:id="56"/>
      </w:r>
    </w:p>
    <w:p w:rsidRPr="007527D1" w:rsidR="000A4AC6" w:rsidP="000A4AC6" w:rsidRDefault="000A4AC6" w14:paraId="336D99C2" w14:textId="77777777">
      <w:pPr>
        <w:shd w:val="clear" w:color="auto" w:fill="FFFFFF"/>
        <w:rPr>
          <w:rFonts w:ascii="Times New Roman" w:hAnsi="Times New Roman" w:cs="Times New Roman"/>
          <w:color w:val="000000" w:themeColor="text1"/>
          <w:sz w:val="24"/>
          <w:szCs w:val="24"/>
        </w:rPr>
      </w:pPr>
    </w:p>
    <w:p w:rsidRPr="007527D1" w:rsidR="000A4AC6" w:rsidP="000A4AC6" w:rsidRDefault="000A4AC6" w14:paraId="0EB0672B" w14:textId="77777777">
      <w:pPr>
        <w:shd w:val="clear" w:color="auto" w:fill="FFFFFF"/>
        <w:rPr>
          <w:rFonts w:ascii="Times New Roman" w:hAnsi="Times New Roman" w:cs="Times New Roman"/>
          <w:color w:val="000000" w:themeColor="text1"/>
          <w:sz w:val="24"/>
          <w:szCs w:val="24"/>
        </w:rPr>
      </w:pPr>
      <w:r w:rsidRPr="007527D1">
        <w:rPr>
          <w:rFonts w:ascii="Times New Roman" w:hAnsi="Times New Roman" w:cs="Times New Roman"/>
          <w:color w:val="000000" w:themeColor="text1"/>
          <w:sz w:val="24"/>
          <w:szCs w:val="24"/>
        </w:rPr>
        <w:t>Goldman Sachs writes…</w:t>
      </w:r>
    </w:p>
    <w:p w:rsidRPr="007527D1" w:rsidR="000A4AC6" w:rsidP="000A4AC6" w:rsidRDefault="000A4AC6" w14:paraId="20729F3C" w14:textId="77777777">
      <w:pPr>
        <w:rPr>
          <w:rFonts w:ascii="Times New Roman" w:hAnsi="Times New Roman" w:cs="Times New Roman"/>
          <w:b/>
          <w:bCs/>
          <w:color w:val="000000" w:themeColor="text1"/>
          <w:sz w:val="24"/>
          <w:szCs w:val="24"/>
        </w:rPr>
      </w:pPr>
    </w:p>
    <w:p w:rsidRPr="007527D1" w:rsidR="000A4AC6" w:rsidP="000A4AC6" w:rsidRDefault="000A4AC6" w14:paraId="685386A1" w14:textId="77777777">
      <w:pPr>
        <w:rPr>
          <w:rFonts w:ascii="Times New Roman" w:hAnsi="Times New Roman" w:cs="Times New Roman"/>
          <w:b/>
          <w:bCs/>
          <w:color w:val="000000" w:themeColor="text1"/>
          <w:sz w:val="24"/>
          <w:szCs w:val="24"/>
        </w:rPr>
      </w:pPr>
      <w:commentRangeStart w:id="57"/>
      <w:commentRangeStart w:id="58"/>
      <w:commentRangeStart w:id="59"/>
      <w:r w:rsidRPr="007527D1">
        <w:rPr>
          <w:rFonts w:ascii="Times New Roman" w:hAnsi="Times New Roman" w:cs="Times New Roman"/>
          <w:b/>
          <w:bCs/>
          <w:color w:val="000000" w:themeColor="text1"/>
          <w:sz w:val="24"/>
          <w:szCs w:val="24"/>
        </w:rPr>
        <w:t>“We expect to see continued bullish momentum in the gold price.”</w:t>
      </w:r>
      <w:commentRangeEnd w:id="57"/>
      <w:r w:rsidRPr="007527D1">
        <w:rPr>
          <w:rStyle w:val="CommentReference"/>
          <w:rFonts w:ascii="Times New Roman" w:hAnsi="Times New Roman" w:cs="Times New Roman"/>
          <w:sz w:val="24"/>
          <w:szCs w:val="24"/>
        </w:rPr>
        <w:commentReference w:id="57"/>
      </w:r>
      <w:commentRangeEnd w:id="58"/>
      <w:r w:rsidR="002B53E3">
        <w:rPr>
          <w:rStyle w:val="CommentReference"/>
          <w:rFonts w:asciiTheme="minorHAnsi" w:hAnsiTheme="minorHAnsi" w:eastAsiaTheme="minorHAnsi" w:cstheme="minorBidi"/>
          <w:lang w:val="en-US"/>
        </w:rPr>
        <w:commentReference w:id="58"/>
      </w:r>
      <w:commentRangeEnd w:id="59"/>
      <w:r w:rsidR="00B036EC">
        <w:rPr>
          <w:rStyle w:val="CommentReference"/>
          <w:rFonts w:asciiTheme="minorHAnsi" w:hAnsiTheme="minorHAnsi" w:eastAsiaTheme="minorHAnsi" w:cstheme="minorBidi"/>
          <w:lang w:val="en-US"/>
        </w:rPr>
        <w:commentReference w:id="59"/>
      </w:r>
    </w:p>
    <w:p w:rsidRPr="007527D1" w:rsidR="000A4AC6" w:rsidP="000A4AC6" w:rsidRDefault="000A4AC6" w14:paraId="6760B36A" w14:textId="77777777">
      <w:pPr>
        <w:shd w:val="clear" w:color="auto" w:fill="FFFFFF"/>
        <w:rPr>
          <w:rFonts w:ascii="Times New Roman" w:hAnsi="Times New Roman" w:cs="Times New Roman"/>
          <w:color w:val="000000" w:themeColor="text1"/>
          <w:sz w:val="24"/>
          <w:szCs w:val="24"/>
          <w:highlight w:val="yellow"/>
        </w:rPr>
      </w:pPr>
    </w:p>
    <w:p w:rsidRPr="007527D1" w:rsidR="000A4AC6" w:rsidP="000A4AC6" w:rsidRDefault="000A4AC6" w14:paraId="03CFDD0D" w14:textId="2D32E90D">
      <w:pPr>
        <w:shd w:val="clear" w:color="auto" w:fill="FFFFFF"/>
        <w:rPr>
          <w:rFonts w:ascii="Times New Roman" w:hAnsi="Times New Roman" w:cs="Times New Roman"/>
          <w:color w:val="000000" w:themeColor="text1"/>
          <w:sz w:val="24"/>
          <w:szCs w:val="24"/>
        </w:rPr>
      </w:pPr>
      <w:r w:rsidRPr="007527D1">
        <w:rPr>
          <w:rFonts w:ascii="Times New Roman" w:hAnsi="Times New Roman" w:cs="Times New Roman"/>
          <w:color w:val="000000" w:themeColor="text1"/>
          <w:sz w:val="24"/>
          <w:szCs w:val="24"/>
        </w:rPr>
        <w:t>While JP Morgan believes new rate cuts could push</w:t>
      </w:r>
      <w:r w:rsidR="005939B9">
        <w:rPr>
          <w:rFonts w:ascii="Times New Roman" w:hAnsi="Times New Roman" w:cs="Times New Roman"/>
          <w:color w:val="000000" w:themeColor="text1"/>
          <w:sz w:val="24"/>
          <w:szCs w:val="24"/>
        </w:rPr>
        <w:t xml:space="preserve"> gold higher, calling it</w:t>
      </w:r>
      <w:r w:rsidRPr="007527D1">
        <w:rPr>
          <w:rFonts w:ascii="Times New Roman" w:hAnsi="Times New Roman" w:cs="Times New Roman"/>
          <w:color w:val="000000" w:themeColor="text1"/>
          <w:sz w:val="24"/>
          <w:szCs w:val="24"/>
        </w:rPr>
        <w:t>…</w:t>
      </w:r>
    </w:p>
    <w:p w:rsidRPr="007527D1" w:rsidR="000A4AC6" w:rsidP="000A4AC6" w:rsidRDefault="000A4AC6" w14:paraId="585FF2A5" w14:textId="77777777">
      <w:pPr>
        <w:shd w:val="clear" w:color="auto" w:fill="FFFFFF"/>
        <w:rPr>
          <w:rFonts w:ascii="Times New Roman" w:hAnsi="Times New Roman" w:cs="Times New Roman"/>
          <w:color w:val="000000" w:themeColor="text1"/>
          <w:sz w:val="24"/>
          <w:szCs w:val="24"/>
        </w:rPr>
      </w:pPr>
    </w:p>
    <w:p w:rsidRPr="007527D1" w:rsidR="000A4AC6" w:rsidP="000A4AC6" w:rsidRDefault="000A4AC6" w14:paraId="73EC833F" w14:textId="1281BFE8">
      <w:pPr>
        <w:shd w:val="clear" w:color="auto" w:fill="FFFFFF"/>
        <w:rPr>
          <w:rFonts w:ascii="Times New Roman" w:hAnsi="Times New Roman" w:cs="Times New Roman"/>
          <w:b/>
          <w:bCs/>
          <w:color w:val="000000" w:themeColor="text1"/>
          <w:sz w:val="24"/>
          <w:szCs w:val="24"/>
        </w:rPr>
      </w:pPr>
      <w:commentRangeStart w:id="60"/>
      <w:r w:rsidRPr="007527D1">
        <w:rPr>
          <w:rFonts w:ascii="Times New Roman" w:hAnsi="Times New Roman" w:cs="Times New Roman"/>
          <w:b/>
          <w:bCs/>
          <w:color w:val="000000" w:themeColor="text1"/>
          <w:sz w:val="24"/>
          <w:szCs w:val="24"/>
        </w:rPr>
        <w:t>“</w:t>
      </w:r>
      <w:r w:rsidR="005939B9">
        <w:rPr>
          <w:rFonts w:ascii="Times New Roman" w:hAnsi="Times New Roman" w:cs="Times New Roman"/>
          <w:b/>
          <w:bCs/>
          <w:color w:val="000000" w:themeColor="text1"/>
          <w:sz w:val="24"/>
          <w:szCs w:val="24"/>
        </w:rPr>
        <w:t>A golden era for gold</w:t>
      </w:r>
      <w:r w:rsidRPr="007527D1">
        <w:rPr>
          <w:rFonts w:ascii="Times New Roman" w:hAnsi="Times New Roman" w:cs="Times New Roman"/>
          <w:b/>
          <w:bCs/>
          <w:color w:val="000000" w:themeColor="text1"/>
          <w:sz w:val="24"/>
          <w:szCs w:val="24"/>
        </w:rPr>
        <w:t>.”</w:t>
      </w:r>
      <w:commentRangeEnd w:id="60"/>
      <w:r w:rsidR="005939B9">
        <w:rPr>
          <w:rStyle w:val="CommentReference"/>
          <w:rFonts w:asciiTheme="minorHAnsi" w:hAnsiTheme="minorHAnsi" w:eastAsiaTheme="minorHAnsi" w:cstheme="minorBidi"/>
          <w:lang w:val="en-US"/>
        </w:rPr>
        <w:commentReference w:id="60"/>
      </w:r>
    </w:p>
    <w:p w:rsidRPr="007527D1" w:rsidR="000A4AC6" w:rsidP="000A4AC6" w:rsidRDefault="000A4AC6" w14:paraId="537409E3" w14:textId="77777777">
      <w:pPr>
        <w:shd w:val="clear" w:color="auto" w:fill="FFFFFF"/>
        <w:rPr>
          <w:rFonts w:ascii="Times New Roman" w:hAnsi="Times New Roman" w:cs="Times New Roman"/>
          <w:color w:val="000000" w:themeColor="text1"/>
          <w:sz w:val="24"/>
          <w:szCs w:val="24"/>
        </w:rPr>
      </w:pPr>
    </w:p>
    <w:p w:rsidRPr="007527D1" w:rsidR="000A4AC6" w:rsidP="000A4AC6" w:rsidRDefault="000A4AC6" w14:paraId="25AC2900" w14:textId="77777777">
      <w:pPr>
        <w:shd w:val="clear" w:color="auto" w:fill="FFFFFF"/>
        <w:rPr>
          <w:rFonts w:ascii="Times New Roman" w:hAnsi="Times New Roman" w:cs="Times New Roman"/>
          <w:color w:val="000000" w:themeColor="text1"/>
          <w:sz w:val="24"/>
          <w:szCs w:val="24"/>
        </w:rPr>
      </w:pPr>
      <w:r w:rsidRPr="007527D1">
        <w:rPr>
          <w:rFonts w:ascii="Times New Roman" w:hAnsi="Times New Roman" w:cs="Times New Roman"/>
          <w:color w:val="000000" w:themeColor="text1"/>
          <w:sz w:val="24"/>
          <w:szCs w:val="24"/>
        </w:rPr>
        <w:t>The world’s financial elite are piling into gold.</w:t>
      </w:r>
    </w:p>
    <w:p w:rsidRPr="007527D1" w:rsidR="000A4AC6" w:rsidP="000A4AC6" w:rsidRDefault="000A4AC6" w14:paraId="58ADAF2E" w14:textId="77777777">
      <w:pPr>
        <w:shd w:val="clear" w:color="auto" w:fill="FFFFFF"/>
        <w:rPr>
          <w:rFonts w:ascii="Times New Roman" w:hAnsi="Times New Roman" w:cs="Times New Roman"/>
          <w:color w:val="000000" w:themeColor="text1"/>
          <w:sz w:val="24"/>
          <w:szCs w:val="24"/>
        </w:rPr>
      </w:pPr>
    </w:p>
    <w:p w:rsidR="000A4AC6" w:rsidP="7EABB011" w:rsidRDefault="000A4AC6" w14:paraId="1A264ACF" w14:textId="77777777" w14:noSpellErr="1">
      <w:pPr>
        <w:shd w:val="clear" w:color="auto" w:fill="FFFFFF" w:themeFill="background1"/>
        <w:rPr>
          <w:rFonts w:ascii="Times New Roman" w:hAnsi="Times New Roman" w:cs="Times New Roman"/>
          <w:sz w:val="24"/>
          <w:szCs w:val="24"/>
          <w:lang w:val="en-US"/>
        </w:rPr>
      </w:pPr>
      <w:r w:rsidRPr="7EABB011" w:rsidR="000A4AC6">
        <w:rPr>
          <w:rFonts w:ascii="Times New Roman" w:hAnsi="Times New Roman" w:cs="Times New Roman"/>
          <w:color w:val="000000" w:themeColor="text1" w:themeTint="FF" w:themeShade="FF"/>
          <w:sz w:val="24"/>
          <w:szCs w:val="24"/>
          <w:lang w:val="en-US"/>
        </w:rPr>
        <w:t xml:space="preserve">And because of a series of macroeconomic events </w:t>
      </w:r>
      <w:r w:rsidRPr="7EABB011" w:rsidR="000A4AC6">
        <w:rPr>
          <w:rFonts w:ascii="Times New Roman" w:hAnsi="Times New Roman" w:cs="Times New Roman"/>
          <w:sz w:val="24"/>
          <w:szCs w:val="24"/>
          <w:lang w:val="en-US"/>
        </w:rPr>
        <w:t xml:space="preserve">that I’ll reveal in a minute, </w:t>
      </w:r>
      <w:r w:rsidRPr="7EABB011" w:rsidR="000A4AC6">
        <w:rPr>
          <w:rFonts w:ascii="Times New Roman" w:hAnsi="Times New Roman" w:cs="Times New Roman"/>
          <w:color w:val="000000" w:themeColor="text1" w:themeTint="FF" w:themeShade="FF"/>
          <w:sz w:val="24"/>
          <w:szCs w:val="24"/>
          <w:lang w:val="en-US"/>
        </w:rPr>
        <w:t>I am certain this is the beginning of</w:t>
      </w:r>
      <w:r w:rsidRPr="7EABB011" w:rsidR="000A4AC6">
        <w:rPr>
          <w:rFonts w:ascii="Times New Roman" w:hAnsi="Times New Roman" w:cs="Times New Roman"/>
          <w:sz w:val="24"/>
          <w:szCs w:val="24"/>
          <w:lang w:val="en-US"/>
        </w:rPr>
        <w:t xml:space="preserve"> the biggest bull market we’ve </w:t>
      </w:r>
      <w:r w:rsidRPr="7EABB011" w:rsidR="000A4AC6">
        <w:rPr>
          <w:rFonts w:ascii="Times New Roman" w:hAnsi="Times New Roman" w:cs="Times New Roman"/>
          <w:i w:val="1"/>
          <w:iCs w:val="1"/>
          <w:sz w:val="24"/>
          <w:szCs w:val="24"/>
          <w:lang w:val="en-US"/>
        </w:rPr>
        <w:t>ever</w:t>
      </w:r>
      <w:r w:rsidRPr="7EABB011" w:rsidR="000A4AC6">
        <w:rPr>
          <w:rFonts w:ascii="Times New Roman" w:hAnsi="Times New Roman" w:cs="Times New Roman"/>
          <w:sz w:val="24"/>
          <w:szCs w:val="24"/>
          <w:lang w:val="en-US"/>
        </w:rPr>
        <w:t xml:space="preserve"> seen in gold.</w:t>
      </w:r>
    </w:p>
    <w:p w:rsidR="000A4AC6" w:rsidP="000A4AC6" w:rsidRDefault="000A4AC6" w14:paraId="4A10AB89" w14:textId="77777777">
      <w:pPr>
        <w:shd w:val="clear" w:color="auto" w:fill="FFFFFF"/>
        <w:rPr>
          <w:rFonts w:ascii="Times New Roman" w:hAnsi="Times New Roman" w:cs="Times New Roman"/>
          <w:sz w:val="24"/>
          <w:szCs w:val="24"/>
        </w:rPr>
      </w:pPr>
    </w:p>
    <w:p w:rsidR="000A4AC6" w:rsidP="7EABB011" w:rsidRDefault="000A4AC6" w14:paraId="7C91736B" w14:textId="77777777" w14:noSpellErr="1">
      <w:pPr>
        <w:shd w:val="clear" w:color="auto" w:fill="FFFFFF" w:themeFill="background1"/>
        <w:rPr>
          <w:rFonts w:ascii="Times New Roman" w:hAnsi="Times New Roman" w:cs="Times New Roman"/>
          <w:color w:val="000000" w:themeColor="text1"/>
          <w:sz w:val="24"/>
          <w:szCs w:val="24"/>
          <w:lang w:val="en-US"/>
        </w:rPr>
      </w:pPr>
      <w:r w:rsidRPr="7EABB011" w:rsidR="000A4AC6">
        <w:rPr>
          <w:rFonts w:ascii="Times New Roman" w:hAnsi="Times New Roman" w:cs="Times New Roman"/>
          <w:color w:val="000000" w:themeColor="text1" w:themeTint="FF" w:themeShade="FF"/>
          <w:sz w:val="24"/>
          <w:szCs w:val="24"/>
          <w:lang w:val="en-US"/>
        </w:rPr>
        <w:t>Clearly, n</w:t>
      </w:r>
      <w:r w:rsidRPr="7EABB011" w:rsidR="000A4AC6">
        <w:rPr>
          <w:rFonts w:ascii="Times New Roman" w:hAnsi="Times New Roman" w:cs="Times New Roman"/>
          <w:color w:val="000000" w:themeColor="text1" w:themeTint="FF" w:themeShade="FF"/>
          <w:sz w:val="24"/>
          <w:szCs w:val="24"/>
          <w:lang w:val="en-US"/>
        </w:rPr>
        <w:t>ow is the time to buy gold BEFORE it soars higher…</w:t>
      </w:r>
    </w:p>
    <w:p w:rsidR="000A4AC6" w:rsidP="000A4AC6" w:rsidRDefault="000A4AC6" w14:paraId="7305C91A" w14:textId="77777777">
      <w:pPr>
        <w:shd w:val="clear" w:color="auto" w:fill="FFFFFF"/>
        <w:rPr>
          <w:rFonts w:ascii="Times New Roman" w:hAnsi="Times New Roman" w:cs="Times New Roman"/>
          <w:color w:val="000000" w:themeColor="text1"/>
          <w:sz w:val="24"/>
          <w:szCs w:val="24"/>
        </w:rPr>
      </w:pPr>
    </w:p>
    <w:p w:rsidRPr="007527D1" w:rsidR="000A4AC6" w:rsidP="000A4AC6" w:rsidRDefault="000A4AC6" w14:paraId="4000E69A" w14:textId="77777777">
      <w:pPr>
        <w:shd w:val="clear" w:color="auto" w:fill="FFFFFF"/>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 mad dash to buy gold is already on.</w:t>
      </w:r>
    </w:p>
    <w:p w:rsidRPr="007527D1" w:rsidR="000A4AC6" w:rsidP="000A4AC6" w:rsidRDefault="000A4AC6" w14:paraId="7D9B7B08" w14:textId="77777777">
      <w:pPr>
        <w:shd w:val="clear" w:color="auto" w:fill="FFFFFF"/>
        <w:rPr>
          <w:rFonts w:ascii="Times New Roman" w:hAnsi="Times New Roman" w:cs="Times New Roman"/>
          <w:sz w:val="24"/>
          <w:szCs w:val="24"/>
        </w:rPr>
      </w:pPr>
    </w:p>
    <w:p w:rsidRPr="007527D1" w:rsidR="000A4AC6" w:rsidP="7EABB011" w:rsidRDefault="000A4AC6" w14:paraId="50CBE0FC" w14:textId="77777777" w14:noSpellErr="1">
      <w:pPr>
        <w:shd w:val="clear" w:color="auto" w:fill="FFFFFF" w:themeFill="background1"/>
        <w:rPr>
          <w:rFonts w:ascii="Times New Roman" w:hAnsi="Times New Roman" w:cs="Times New Roman"/>
          <w:color w:val="000000" w:themeColor="text1"/>
          <w:sz w:val="24"/>
          <w:szCs w:val="24"/>
          <w:lang w:val="en-US"/>
        </w:rPr>
      </w:pPr>
      <w:r w:rsidRPr="7EABB011" w:rsidR="000A4AC6">
        <w:rPr>
          <w:rFonts w:ascii="Times New Roman" w:hAnsi="Times New Roman" w:cs="Times New Roman"/>
          <w:color w:val="000000" w:themeColor="text1" w:themeTint="FF" w:themeShade="FF"/>
          <w:sz w:val="24"/>
          <w:szCs w:val="24"/>
          <w:lang w:val="en-US"/>
        </w:rPr>
        <w:t>You’ll soon hear about people in your life running out to Costco to buy gold bars or coins…</w:t>
      </w:r>
    </w:p>
    <w:p w:rsidRPr="007527D1" w:rsidR="000A4AC6" w:rsidP="000A4AC6" w:rsidRDefault="000A4AC6" w14:paraId="3882FFC9" w14:textId="77777777">
      <w:pPr>
        <w:shd w:val="clear" w:color="auto" w:fill="FFFFFF"/>
        <w:rPr>
          <w:rFonts w:ascii="Times New Roman" w:hAnsi="Times New Roman" w:cs="Times New Roman"/>
          <w:color w:val="000000" w:themeColor="text1"/>
          <w:sz w:val="24"/>
          <w:szCs w:val="24"/>
        </w:rPr>
      </w:pPr>
    </w:p>
    <w:p w:rsidRPr="007527D1" w:rsidR="000A4AC6" w:rsidP="000A4AC6" w:rsidRDefault="000A4AC6" w14:paraId="149B8C80" w14:textId="77777777">
      <w:pPr>
        <w:shd w:val="clear" w:color="auto" w:fill="FFFFFF"/>
        <w:rPr>
          <w:rFonts w:ascii="Times New Roman" w:hAnsi="Times New Roman" w:cs="Times New Roman"/>
          <w:color w:val="000000" w:themeColor="text1"/>
          <w:sz w:val="24"/>
          <w:szCs w:val="24"/>
        </w:rPr>
      </w:pPr>
      <w:r w:rsidRPr="007527D1">
        <w:rPr>
          <w:rFonts w:ascii="Times New Roman" w:hAnsi="Times New Roman" w:cs="Times New Roman"/>
          <w:color w:val="000000" w:themeColor="text1"/>
          <w:sz w:val="24"/>
          <w:szCs w:val="24"/>
        </w:rPr>
        <w:t>Some may flock to gold-backed ETFs.</w:t>
      </w:r>
    </w:p>
    <w:p w:rsidRPr="007527D1" w:rsidR="000A4AC6" w:rsidP="000A4AC6" w:rsidRDefault="000A4AC6" w14:paraId="2E69D31B" w14:textId="77777777">
      <w:pPr>
        <w:shd w:val="clear" w:color="auto" w:fill="FFFFFF"/>
        <w:rPr>
          <w:rFonts w:ascii="Times New Roman" w:hAnsi="Times New Roman" w:cs="Times New Roman"/>
          <w:color w:val="000000" w:themeColor="text1"/>
          <w:sz w:val="24"/>
          <w:szCs w:val="24"/>
        </w:rPr>
      </w:pPr>
    </w:p>
    <w:p w:rsidRPr="007527D1" w:rsidR="000A4AC6" w:rsidP="000A4AC6" w:rsidRDefault="000A4AC6" w14:paraId="2CD48D06" w14:textId="77777777">
      <w:pPr>
        <w:contextualSpacing w:val="0"/>
        <w:rPr>
          <w:rFonts w:ascii="Times New Roman" w:hAnsi="Times New Roman" w:eastAsia="Times New Roman" w:cs="Times New Roman"/>
          <w:bCs/>
          <w:sz w:val="24"/>
          <w:szCs w:val="24"/>
          <w:lang w:val="en-US"/>
        </w:rPr>
      </w:pPr>
      <w:r w:rsidRPr="007527D1">
        <w:rPr>
          <w:rFonts w:ascii="Times New Roman" w:hAnsi="Times New Roman" w:cs="Times New Roman"/>
          <w:color w:val="000000" w:themeColor="text1"/>
          <w:sz w:val="24"/>
          <w:szCs w:val="24"/>
        </w:rPr>
        <w:t>And others might invest in popular gold mining companies like</w:t>
      </w:r>
      <w:r w:rsidRPr="007527D1">
        <w:rPr>
          <w:rFonts w:ascii="Times New Roman" w:hAnsi="Times New Roman" w:eastAsia="Times New Roman" w:cs="Times New Roman"/>
          <w:bCs/>
          <w:sz w:val="24"/>
          <w:szCs w:val="24"/>
          <w:lang w:val="en-US"/>
        </w:rPr>
        <w:t xml:space="preserve"> Barrick Gold or Newmont.</w:t>
      </w:r>
    </w:p>
    <w:p w:rsidRPr="007527D1" w:rsidR="000A4AC6" w:rsidP="000A4AC6" w:rsidRDefault="000A4AC6" w14:paraId="7132ED54" w14:textId="77777777">
      <w:pPr>
        <w:shd w:val="clear" w:color="auto" w:fill="FFFFFF"/>
        <w:rPr>
          <w:rFonts w:ascii="Times New Roman" w:hAnsi="Times New Roman" w:cs="Times New Roman"/>
          <w:color w:val="000000" w:themeColor="text1"/>
          <w:sz w:val="24"/>
          <w:szCs w:val="24"/>
        </w:rPr>
      </w:pPr>
    </w:p>
    <w:p w:rsidRPr="007527D1" w:rsidR="000A4AC6" w:rsidP="000A4AC6" w:rsidRDefault="000A4AC6" w14:paraId="49C79AAA" w14:textId="77777777">
      <w:pPr>
        <w:shd w:val="clear" w:color="auto" w:fill="FFFFFF"/>
        <w:rPr>
          <w:rFonts w:ascii="Times New Roman" w:hAnsi="Times New Roman" w:cs="Times New Roman"/>
          <w:color w:val="000000" w:themeColor="text1"/>
          <w:sz w:val="24"/>
          <w:szCs w:val="24"/>
        </w:rPr>
      </w:pPr>
      <w:r w:rsidRPr="007527D1">
        <w:rPr>
          <w:rFonts w:ascii="Times New Roman" w:hAnsi="Times New Roman" w:cs="Times New Roman"/>
          <w:color w:val="000000" w:themeColor="text1"/>
          <w:sz w:val="24"/>
          <w:szCs w:val="24"/>
        </w:rPr>
        <w:t xml:space="preserve">If you choose to follow them, you </w:t>
      </w:r>
      <w:r w:rsidRPr="00B02E58">
        <w:rPr>
          <w:rFonts w:ascii="Times New Roman" w:hAnsi="Times New Roman" w:cs="Times New Roman"/>
          <w:i/>
          <w:iCs/>
          <w:color w:val="000000" w:themeColor="text1"/>
          <w:sz w:val="24"/>
          <w:szCs w:val="24"/>
        </w:rPr>
        <w:t>may</w:t>
      </w:r>
      <w:r w:rsidRPr="007527D1">
        <w:rPr>
          <w:rFonts w:ascii="Times New Roman" w:hAnsi="Times New Roman" w:cs="Times New Roman"/>
          <w:color w:val="000000" w:themeColor="text1"/>
          <w:sz w:val="24"/>
          <w:szCs w:val="24"/>
        </w:rPr>
        <w:t xml:space="preserve"> do well.</w:t>
      </w:r>
    </w:p>
    <w:p w:rsidRPr="007527D1" w:rsidR="000A4AC6" w:rsidP="000A4AC6" w:rsidRDefault="000A4AC6" w14:paraId="09853BDC" w14:textId="77777777">
      <w:pPr>
        <w:shd w:val="clear" w:color="auto" w:fill="FFFFFF"/>
        <w:rPr>
          <w:rFonts w:ascii="Times New Roman" w:hAnsi="Times New Roman" w:cs="Times New Roman"/>
          <w:color w:val="000000" w:themeColor="text1"/>
          <w:sz w:val="24"/>
          <w:szCs w:val="24"/>
        </w:rPr>
      </w:pPr>
    </w:p>
    <w:p w:rsidRPr="007527D1" w:rsidR="000A4AC6" w:rsidP="7EABB011" w:rsidRDefault="000A4AC6" w14:paraId="57562111" w14:textId="77777777" w14:noSpellErr="1">
      <w:pPr>
        <w:shd w:val="clear" w:color="auto" w:fill="FFFFFF" w:themeFill="background1"/>
        <w:rPr>
          <w:rFonts w:ascii="Times New Roman" w:hAnsi="Times New Roman" w:cs="Times New Roman"/>
          <w:color w:val="000000" w:themeColor="text1"/>
          <w:sz w:val="24"/>
          <w:szCs w:val="24"/>
          <w:lang w:val="en-US"/>
        </w:rPr>
      </w:pPr>
      <w:r w:rsidRPr="7EABB011" w:rsidR="000A4AC6">
        <w:rPr>
          <w:rFonts w:ascii="Times New Roman" w:hAnsi="Times New Roman" w:cs="Times New Roman"/>
          <w:color w:val="000000" w:themeColor="text1" w:themeTint="FF" w:themeShade="FF"/>
          <w:sz w:val="24"/>
          <w:szCs w:val="24"/>
          <w:lang w:val="en-US"/>
        </w:rPr>
        <w:t xml:space="preserve">But I wouldn’t recommend </w:t>
      </w:r>
      <w:r w:rsidRPr="7EABB011" w:rsidR="000A4AC6">
        <w:rPr>
          <w:rFonts w:ascii="Times New Roman" w:hAnsi="Times New Roman" w:cs="Times New Roman"/>
          <w:color w:val="000000" w:themeColor="text1" w:themeTint="FF" w:themeShade="FF"/>
          <w:sz w:val="24"/>
          <w:szCs w:val="24"/>
          <w:lang w:val="en-US"/>
        </w:rPr>
        <w:t>any of those gold investments</w:t>
      </w:r>
      <w:r w:rsidRPr="7EABB011" w:rsidR="000A4AC6">
        <w:rPr>
          <w:rFonts w:ascii="Times New Roman" w:hAnsi="Times New Roman" w:cs="Times New Roman"/>
          <w:color w:val="000000" w:themeColor="text1" w:themeTint="FF" w:themeShade="FF"/>
          <w:sz w:val="24"/>
          <w:szCs w:val="24"/>
          <w:lang w:val="en-US"/>
        </w:rPr>
        <w:t xml:space="preserve">. </w:t>
      </w:r>
    </w:p>
    <w:p w:rsidRPr="007527D1" w:rsidR="000A4AC6" w:rsidP="000A4AC6" w:rsidRDefault="000A4AC6" w14:paraId="1E3F6138" w14:textId="77777777">
      <w:pPr>
        <w:shd w:val="clear" w:color="auto" w:fill="FFFFFF"/>
        <w:rPr>
          <w:rFonts w:ascii="Times New Roman" w:hAnsi="Times New Roman" w:cs="Times New Roman"/>
          <w:color w:val="000000" w:themeColor="text1"/>
          <w:sz w:val="24"/>
          <w:szCs w:val="24"/>
        </w:rPr>
      </w:pPr>
    </w:p>
    <w:p w:rsidR="000A4AC6" w:rsidP="7EABB011" w:rsidRDefault="000A4AC6" w14:paraId="0081653C" w14:textId="77777777" w14:noSpellErr="1">
      <w:pPr>
        <w:shd w:val="clear" w:color="auto" w:fill="FFFFFF" w:themeFill="background1"/>
        <w:rPr>
          <w:rFonts w:ascii="Times New Roman" w:hAnsi="Times New Roman" w:cs="Times New Roman"/>
          <w:color w:val="000000" w:themeColor="text1"/>
          <w:sz w:val="24"/>
          <w:szCs w:val="24"/>
          <w:lang w:val="en-US"/>
        </w:rPr>
      </w:pPr>
      <w:r w:rsidRPr="7EABB011" w:rsidR="000A4AC6">
        <w:rPr>
          <w:rFonts w:ascii="Times New Roman" w:hAnsi="Times New Roman" w:cs="Times New Roman"/>
          <w:color w:val="000000" w:themeColor="text1" w:themeTint="FF" w:themeShade="FF"/>
          <w:sz w:val="24"/>
          <w:szCs w:val="24"/>
          <w:lang w:val="en-US"/>
        </w:rPr>
        <w:t xml:space="preserve">Rather, I’ve found an unusual gold investment with </w:t>
      </w:r>
      <w:r w:rsidRPr="7EABB011" w:rsidR="000A4AC6">
        <w:rPr>
          <w:rFonts w:ascii="Times New Roman" w:hAnsi="Times New Roman" w:cs="Times New Roman"/>
          <w:i w:val="1"/>
          <w:iCs w:val="1"/>
          <w:color w:val="000000" w:themeColor="text1" w:themeTint="FF" w:themeShade="FF"/>
          <w:sz w:val="24"/>
          <w:szCs w:val="24"/>
          <w:lang w:val="en-US"/>
        </w:rPr>
        <w:t>far more upside potential</w:t>
      </w:r>
      <w:r w:rsidRPr="7EABB011" w:rsidR="000A4AC6">
        <w:rPr>
          <w:rFonts w:ascii="Times New Roman" w:hAnsi="Times New Roman" w:cs="Times New Roman"/>
          <w:color w:val="000000" w:themeColor="text1" w:themeTint="FF" w:themeShade="FF"/>
          <w:sz w:val="24"/>
          <w:szCs w:val="24"/>
          <w:lang w:val="en-US"/>
        </w:rPr>
        <w:t>.</w:t>
      </w:r>
    </w:p>
    <w:p w:rsidR="000A4AC6" w:rsidP="000A4AC6" w:rsidRDefault="000A4AC6" w14:paraId="7F1551A3" w14:textId="77777777">
      <w:pPr>
        <w:shd w:val="clear" w:color="auto" w:fill="FFFFFF"/>
        <w:rPr>
          <w:rFonts w:ascii="Times New Roman" w:hAnsi="Times New Roman" w:cs="Times New Roman"/>
          <w:color w:val="000000" w:themeColor="text1"/>
          <w:sz w:val="24"/>
          <w:szCs w:val="24"/>
        </w:rPr>
      </w:pPr>
    </w:p>
    <w:p w:rsidRPr="007527D1" w:rsidR="000A4AC6" w:rsidP="7EABB011" w:rsidRDefault="000A4AC6" w14:paraId="6FE9C5CF" w14:textId="022FB0A5" w14:noSpellErr="1">
      <w:pPr>
        <w:shd w:val="clear" w:color="auto" w:fill="FFFFFF" w:themeFill="background1"/>
        <w:rPr>
          <w:rFonts w:ascii="Times New Roman" w:hAnsi="Times New Roman" w:cs="Times New Roman"/>
          <w:color w:val="000000" w:themeColor="text1"/>
          <w:sz w:val="24"/>
          <w:szCs w:val="24"/>
          <w:lang w:val="en-US"/>
        </w:rPr>
      </w:pPr>
      <w:r w:rsidRPr="7EABB011" w:rsidR="000A4AC6">
        <w:rPr>
          <w:rFonts w:ascii="Times New Roman" w:hAnsi="Times New Roman" w:cs="Times New Roman"/>
          <w:color w:val="000000" w:themeColor="text1" w:themeTint="FF" w:themeShade="FF"/>
          <w:sz w:val="24"/>
          <w:szCs w:val="24"/>
          <w:lang w:val="en-US"/>
        </w:rPr>
        <w:t>It’s a</w:t>
      </w:r>
      <w:ins w:author="Conley Braun" w:date="2024-08-26T11:07:00Z" w:id="1631814721">
        <w:r w:rsidRPr="7EABB011" w:rsidR="00BC247B">
          <w:rPr>
            <w:rFonts w:ascii="Times New Roman" w:hAnsi="Times New Roman" w:cs="Times New Roman"/>
            <w:color w:val="000000" w:themeColor="text1" w:themeTint="FF" w:themeShade="FF"/>
            <w:sz w:val="24"/>
            <w:szCs w:val="24"/>
            <w:lang w:val="en-US"/>
          </w:rPr>
          <w:t>n unusual st</w:t>
        </w:r>
      </w:ins>
      <w:ins w:author="Conley Braun" w:date="2024-08-26T16:44:00Z" w:id="481150478">
        <w:r w:rsidRPr="7EABB011" w:rsidR="00BC247B">
          <w:rPr>
            <w:rFonts w:ascii="Times New Roman" w:hAnsi="Times New Roman" w:cs="Times New Roman"/>
            <w:color w:val="000000" w:themeColor="text1" w:themeTint="FF" w:themeShade="FF"/>
            <w:sz w:val="24"/>
            <w:szCs w:val="24"/>
            <w:lang w:val="en-US"/>
          </w:rPr>
          <w:t>ock</w:t>
        </w:r>
      </w:ins>
      <w:r w:rsidRPr="7EABB011" w:rsidR="000A4AC6">
        <w:rPr>
          <w:rFonts w:ascii="Times New Roman" w:hAnsi="Times New Roman" w:cs="Times New Roman"/>
          <w:color w:val="000000" w:themeColor="text1" w:themeTint="FF" w:themeShade="FF"/>
          <w:sz w:val="24"/>
          <w:szCs w:val="24"/>
          <w:lang w:val="en-US"/>
        </w:rPr>
        <w:t xml:space="preserve"> </w:t>
      </w:r>
      <w:del w:author="Conley Braun" w:date="2024-08-26T16:44:00Z" w:id="1656110233">
        <w:r w:rsidRPr="7EABB011" w:rsidDel="000A4AC6">
          <w:rPr>
            <w:rFonts w:ascii="Times New Roman" w:hAnsi="Times New Roman" w:cs="Times New Roman"/>
            <w:color w:val="000000" w:themeColor="text1" w:themeTint="FF" w:themeShade="FF"/>
            <w:sz w:val="24"/>
            <w:szCs w:val="24"/>
            <w:lang w:val="en-US"/>
          </w:rPr>
          <w:delText xml:space="preserve">way to gain </w:delText>
        </w:r>
      </w:del>
      <w:commentRangeStart w:id="64"/>
      <w:del w:author="Conley Braun" w:date="2024-08-26T16:44:00Z" w:id="1939457620">
        <w:r w:rsidRPr="7EABB011" w:rsidDel="000A4AC6">
          <w:rPr>
            <w:rFonts w:ascii="Times New Roman" w:hAnsi="Times New Roman" w:cs="Times New Roman"/>
            <w:color w:val="000000" w:themeColor="text1" w:themeTint="FF" w:themeShade="FF"/>
            <w:sz w:val="24"/>
            <w:szCs w:val="24"/>
            <w:lang w:val="en-US"/>
          </w:rPr>
          <w:delText>ownership</w:delText>
        </w:r>
        <w:r w:rsidRPr="7EABB011" w:rsidDel="000937E1">
          <w:rPr>
            <w:rFonts w:ascii="Times New Roman" w:hAnsi="Times New Roman" w:cs="Times New Roman"/>
            <w:color w:val="000000" w:themeColor="text1" w:themeTint="FF" w:themeShade="FF"/>
            <w:sz w:val="24"/>
            <w:szCs w:val="24"/>
            <w:lang w:val="en-US"/>
          </w:rPr>
          <w:delText>get</w:delText>
        </w:r>
      </w:del>
      <w:ins w:author="Conley Braun" w:date="2024-08-26T16:44:00Z" w:id="1119360732">
        <w:r w:rsidRPr="7EABB011" w:rsidR="00BC247B">
          <w:rPr>
            <w:rFonts w:ascii="Times New Roman" w:hAnsi="Times New Roman" w:cs="Times New Roman"/>
            <w:color w:val="000000" w:themeColor="text1" w:themeTint="FF" w:themeShade="FF"/>
            <w:sz w:val="24"/>
            <w:szCs w:val="24"/>
            <w:lang w:val="en-US"/>
          </w:rPr>
          <w:t>that gives you</w:t>
        </w:r>
      </w:ins>
      <w:ins w:author="Rachel Blackert" w:date="2024-08-23T12:03:00Z" w:id="462748891">
        <w:r w:rsidRPr="7EABB011" w:rsidR="000937E1">
          <w:rPr>
            <w:rFonts w:ascii="Times New Roman" w:hAnsi="Times New Roman" w:cs="Times New Roman"/>
            <w:color w:val="000000" w:themeColor="text1" w:themeTint="FF" w:themeShade="FF"/>
            <w:sz w:val="24"/>
            <w:szCs w:val="24"/>
            <w:lang w:val="en-US"/>
          </w:rPr>
          <w:t xml:space="preserve"> exposure to</w:t>
        </w:r>
      </w:ins>
      <w:r w:rsidRPr="7EABB011" w:rsidR="000A4AC6">
        <w:rPr>
          <w:rFonts w:ascii="Times New Roman" w:hAnsi="Times New Roman" w:cs="Times New Roman"/>
          <w:color w:val="000000" w:themeColor="text1" w:themeTint="FF" w:themeShade="FF"/>
          <w:sz w:val="24"/>
          <w:szCs w:val="24"/>
          <w:lang w:val="en-US"/>
        </w:rPr>
        <w:t xml:space="preserve"> over more than an ounce of gold</w:t>
      </w:r>
      <w:commentRangeEnd w:id="64"/>
      <w:r>
        <w:rPr>
          <w:rStyle w:val="CommentReference"/>
        </w:rPr>
        <w:commentReference w:id="64"/>
      </w:r>
      <w:r w:rsidRPr="7EABB011" w:rsidR="000A4AC6">
        <w:rPr>
          <w:rFonts w:ascii="Times New Roman" w:hAnsi="Times New Roman" w:cs="Times New Roman"/>
          <w:color w:val="000000" w:themeColor="text1" w:themeTint="FF" w:themeShade="FF"/>
          <w:sz w:val="24"/>
          <w:szCs w:val="24"/>
          <w:lang w:val="en-US"/>
        </w:rPr>
        <w:t xml:space="preserve">… for </w:t>
      </w:r>
      <w:r w:rsidRPr="7EABB011" w:rsidR="00B2021F">
        <w:rPr>
          <w:rFonts w:ascii="Times New Roman" w:hAnsi="Times New Roman" w:cs="Times New Roman"/>
          <w:color w:val="000000" w:themeColor="text1" w:themeTint="FF" w:themeShade="FF"/>
          <w:sz w:val="24"/>
          <w:szCs w:val="24"/>
          <w:lang w:val="en-US"/>
        </w:rPr>
        <w:t>under</w:t>
      </w:r>
      <w:r w:rsidRPr="7EABB011" w:rsidR="000A4AC6">
        <w:rPr>
          <w:rFonts w:ascii="Times New Roman" w:hAnsi="Times New Roman" w:cs="Times New Roman"/>
          <w:color w:val="000000" w:themeColor="text1" w:themeTint="FF" w:themeShade="FF"/>
          <w:sz w:val="24"/>
          <w:szCs w:val="24"/>
          <w:lang w:val="en-US"/>
        </w:rPr>
        <w:t xml:space="preserve"> $</w:t>
      </w:r>
      <w:r w:rsidRPr="7EABB011" w:rsidR="00B2021F">
        <w:rPr>
          <w:rFonts w:ascii="Times New Roman" w:hAnsi="Times New Roman" w:cs="Times New Roman"/>
          <w:color w:val="000000" w:themeColor="text1" w:themeTint="FF" w:themeShade="FF"/>
          <w:sz w:val="24"/>
          <w:szCs w:val="24"/>
          <w:lang w:val="en-US"/>
        </w:rPr>
        <w:t>20</w:t>
      </w:r>
      <w:r w:rsidRPr="7EABB011" w:rsidR="000A4AC6">
        <w:rPr>
          <w:rFonts w:ascii="Times New Roman" w:hAnsi="Times New Roman" w:cs="Times New Roman"/>
          <w:color w:val="000000" w:themeColor="text1" w:themeTint="FF" w:themeShade="FF"/>
          <w:sz w:val="24"/>
          <w:szCs w:val="24"/>
          <w:lang w:val="en-US"/>
        </w:rPr>
        <w:t>.</w:t>
      </w:r>
    </w:p>
    <w:p w:rsidRPr="007527D1" w:rsidR="000A4AC6" w:rsidP="000A4AC6" w:rsidRDefault="000A4AC6" w14:paraId="76569BA5" w14:textId="77777777">
      <w:pPr>
        <w:shd w:val="clear" w:color="auto" w:fill="FFFFFF"/>
        <w:rPr>
          <w:rFonts w:ascii="Times New Roman" w:hAnsi="Times New Roman" w:cs="Times New Roman"/>
          <w:color w:val="000000" w:themeColor="text1"/>
          <w:sz w:val="24"/>
          <w:szCs w:val="24"/>
        </w:rPr>
      </w:pPr>
    </w:p>
    <w:p w:rsidRPr="007527D1" w:rsidR="000A4AC6" w:rsidP="000A4AC6" w:rsidRDefault="000A4AC6" w14:paraId="739DF61C" w14:textId="77777777">
      <w:pPr>
        <w:shd w:val="clear" w:color="auto" w:fill="FFFFFF"/>
        <w:rPr>
          <w:rFonts w:ascii="Times New Roman" w:hAnsi="Times New Roman" w:cs="Times New Roman"/>
          <w:bCs/>
          <w:color w:val="000000" w:themeColor="text1"/>
          <w:sz w:val="24"/>
          <w:szCs w:val="24"/>
          <w:lang w:val="en-US"/>
        </w:rPr>
      </w:pPr>
      <w:r w:rsidRPr="007527D1">
        <w:rPr>
          <w:rFonts w:ascii="Times New Roman" w:hAnsi="Times New Roman" w:cs="Times New Roman"/>
          <w:color w:val="000000" w:themeColor="text1"/>
          <w:sz w:val="24"/>
          <w:szCs w:val="24"/>
        </w:rPr>
        <w:t xml:space="preserve">It’s – without a doubt – the most </w:t>
      </w:r>
      <w:r w:rsidRPr="007527D1">
        <w:rPr>
          <w:rFonts w:ascii="Times New Roman" w:hAnsi="Times New Roman" w:cs="Times New Roman"/>
          <w:bCs/>
          <w:color w:val="000000" w:themeColor="text1"/>
          <w:sz w:val="24"/>
          <w:szCs w:val="24"/>
          <w:lang w:val="en-US"/>
        </w:rPr>
        <w:t>compelling gold investment I’ve seen in over 20 years…</w:t>
      </w:r>
    </w:p>
    <w:p w:rsidRPr="007527D1" w:rsidR="000A4AC6" w:rsidP="000A4AC6" w:rsidRDefault="000A4AC6" w14:paraId="0DF7830A" w14:textId="77777777">
      <w:pPr>
        <w:shd w:val="clear" w:color="auto" w:fill="FFFFFF"/>
        <w:rPr>
          <w:rFonts w:ascii="Times New Roman" w:hAnsi="Times New Roman" w:cs="Times New Roman"/>
          <w:color w:val="000000" w:themeColor="text1"/>
          <w:sz w:val="24"/>
          <w:szCs w:val="24"/>
        </w:rPr>
      </w:pPr>
    </w:p>
    <w:p w:rsidRPr="007527D1" w:rsidR="000A4AC6" w:rsidP="000A4AC6" w:rsidRDefault="000A4AC6" w14:paraId="6B6ADBA4" w14:textId="77777777">
      <w:pPr>
        <w:shd w:val="clear" w:color="auto" w:fill="FFFFFF"/>
        <w:rPr>
          <w:rFonts w:ascii="Times New Roman" w:hAnsi="Times New Roman" w:cs="Times New Roman"/>
          <w:color w:val="000000" w:themeColor="text1"/>
          <w:sz w:val="24"/>
          <w:szCs w:val="24"/>
        </w:rPr>
      </w:pPr>
      <w:r w:rsidRPr="007527D1">
        <w:rPr>
          <w:rFonts w:ascii="Times New Roman" w:hAnsi="Times New Roman" w:cs="Times New Roman"/>
          <w:color w:val="000000" w:themeColor="text1"/>
          <w:sz w:val="24"/>
          <w:szCs w:val="24"/>
        </w:rPr>
        <w:t>One that positions you for extreme upside profit potential for a fraction of the cost.</w:t>
      </w:r>
    </w:p>
    <w:p w:rsidRPr="007527D1" w:rsidR="000A4AC6" w:rsidP="000A4AC6" w:rsidRDefault="000A4AC6" w14:paraId="7D790794" w14:textId="77777777">
      <w:pPr>
        <w:shd w:val="clear" w:color="auto" w:fill="FFFFFF"/>
        <w:rPr>
          <w:rFonts w:ascii="Times New Roman" w:hAnsi="Times New Roman" w:cs="Times New Roman"/>
          <w:color w:val="000000" w:themeColor="text1"/>
          <w:sz w:val="24"/>
          <w:szCs w:val="24"/>
        </w:rPr>
      </w:pPr>
    </w:p>
    <w:p w:rsidRPr="007527D1" w:rsidR="000A4AC6" w:rsidP="000A4AC6" w:rsidRDefault="000A4AC6" w14:paraId="2724B346" w14:textId="5F9784A3">
      <w:pPr>
        <w:shd w:val="clear" w:color="auto" w:fill="FFFFFF"/>
        <w:rPr>
          <w:rFonts w:ascii="Times New Roman" w:hAnsi="Times New Roman" w:cs="Times New Roman"/>
          <w:color w:val="000000" w:themeColor="text1"/>
          <w:sz w:val="24"/>
          <w:szCs w:val="24"/>
        </w:rPr>
      </w:pPr>
      <w:del w:author="leonard kardelis" w:date="2024-08-25T11:26:00Z" w:id="69">
        <w:r w:rsidRPr="007527D1" w:rsidDel="00CB5371">
          <w:rPr>
            <w:rFonts w:ascii="Times New Roman" w:hAnsi="Times New Roman" w:cs="Times New Roman"/>
            <w:color w:val="000000" w:themeColor="text1"/>
            <w:sz w:val="24"/>
            <w:szCs w:val="24"/>
          </w:rPr>
          <w:delText xml:space="preserve">Each </w:delText>
        </w:r>
      </w:del>
      <w:ins w:author="leonard kardelis" w:date="2024-08-25T11:26:00Z" w:id="70">
        <w:del w:author="Conley Braun" w:date="2024-08-26T09:44:00Z" w:id="71">
          <w:r w:rsidDel="00CC4102" w:rsidR="00CB5371">
            <w:rPr>
              <w:rFonts w:ascii="Times New Roman" w:hAnsi="Times New Roman" w:cs="Times New Roman"/>
              <w:color w:val="000000" w:themeColor="text1"/>
              <w:sz w:val="24"/>
              <w:szCs w:val="24"/>
            </w:rPr>
            <w:delText>Just about every</w:delText>
          </w:r>
        </w:del>
      </w:ins>
      <w:ins w:author="Conley Braun" w:date="2024-08-26T09:44:00Z" w:id="72">
        <w:r w:rsidR="00CC4102">
          <w:rPr>
            <w:rFonts w:ascii="Times New Roman" w:hAnsi="Times New Roman" w:cs="Times New Roman"/>
            <w:color w:val="000000" w:themeColor="text1"/>
            <w:sz w:val="24"/>
            <w:szCs w:val="24"/>
          </w:rPr>
          <w:t xml:space="preserve">Historically, </w:t>
        </w:r>
      </w:ins>
      <w:ins w:author="leonard kardelis" w:date="2024-08-25T11:26:00Z" w:id="73">
        <w:del w:author="Conley Braun" w:date="2024-08-26T09:44:00Z" w:id="74">
          <w:r w:rsidRPr="007527D1" w:rsidDel="00CC4102" w:rsidR="00CB5371">
            <w:rPr>
              <w:rFonts w:ascii="Times New Roman" w:hAnsi="Times New Roman" w:cs="Times New Roman"/>
              <w:color w:val="000000" w:themeColor="text1"/>
              <w:sz w:val="24"/>
              <w:szCs w:val="24"/>
            </w:rPr>
            <w:delText xml:space="preserve"> </w:delText>
          </w:r>
        </w:del>
      </w:ins>
      <w:del w:author="Conley Braun" w:date="2024-08-26T09:44:00Z" w:id="75">
        <w:r w:rsidRPr="007527D1" w:rsidDel="00CC4102">
          <w:rPr>
            <w:rFonts w:ascii="Times New Roman" w:hAnsi="Times New Roman" w:cs="Times New Roman"/>
            <w:color w:val="000000" w:themeColor="text1"/>
            <w:sz w:val="24"/>
            <w:szCs w:val="24"/>
          </w:rPr>
          <w:delText xml:space="preserve">time gold has gone up, </w:delText>
        </w:r>
      </w:del>
      <w:r w:rsidRPr="007527D1">
        <w:rPr>
          <w:rFonts w:ascii="Times New Roman" w:hAnsi="Times New Roman" w:cs="Times New Roman"/>
          <w:color w:val="000000" w:themeColor="text1"/>
          <w:sz w:val="24"/>
          <w:szCs w:val="24"/>
        </w:rPr>
        <w:t xml:space="preserve">this single investment has returned </w:t>
      </w:r>
      <w:del w:author="Conley Braun" w:date="2024-08-26T09:44:00Z" w:id="76">
        <w:r w:rsidRPr="007527D1" w:rsidDel="00CC4102">
          <w:rPr>
            <w:rFonts w:ascii="Times New Roman" w:hAnsi="Times New Roman" w:cs="Times New Roman"/>
            <w:color w:val="000000" w:themeColor="text1"/>
            <w:sz w:val="24"/>
            <w:szCs w:val="24"/>
          </w:rPr>
          <w:delText xml:space="preserve">FAR </w:delText>
        </w:r>
      </w:del>
      <w:ins w:author="Conley Braun" w:date="2024-08-26T09:44:00Z" w:id="77">
        <w:r w:rsidR="00CC4102">
          <w:rPr>
            <w:rFonts w:ascii="Times New Roman" w:hAnsi="Times New Roman" w:cs="Times New Roman"/>
            <w:color w:val="000000" w:themeColor="text1"/>
            <w:sz w:val="24"/>
            <w:szCs w:val="24"/>
          </w:rPr>
          <w:t>10X</w:t>
        </w:r>
        <w:r w:rsidRPr="007527D1" w:rsidR="00CC4102">
          <w:rPr>
            <w:rFonts w:ascii="Times New Roman" w:hAnsi="Times New Roman" w:cs="Times New Roman"/>
            <w:color w:val="000000" w:themeColor="text1"/>
            <w:sz w:val="24"/>
            <w:szCs w:val="24"/>
          </w:rPr>
          <w:t xml:space="preserve"> </w:t>
        </w:r>
      </w:ins>
      <w:r w:rsidRPr="007527D1">
        <w:rPr>
          <w:rFonts w:ascii="Times New Roman" w:hAnsi="Times New Roman" w:cs="Times New Roman"/>
          <w:color w:val="000000" w:themeColor="text1"/>
          <w:sz w:val="24"/>
          <w:szCs w:val="24"/>
        </w:rPr>
        <w:t xml:space="preserve">more </w:t>
      </w:r>
      <w:ins w:author="Conley Braun" w:date="2024-08-26T09:44:00Z" w:id="78">
        <w:r w:rsidR="00CC4102">
          <w:rPr>
            <w:rFonts w:ascii="Times New Roman" w:hAnsi="Times New Roman" w:cs="Times New Roman"/>
            <w:color w:val="000000" w:themeColor="text1"/>
            <w:sz w:val="24"/>
            <w:szCs w:val="24"/>
          </w:rPr>
          <w:t>than gold</w:t>
        </w:r>
      </w:ins>
      <w:del w:author="Conley Braun" w:date="2024-08-26T09:44:00Z" w:id="79">
        <w:r w:rsidRPr="007527D1" w:rsidDel="00CC4102">
          <w:rPr>
            <w:rFonts w:ascii="Times New Roman" w:hAnsi="Times New Roman" w:cs="Times New Roman"/>
            <w:color w:val="000000" w:themeColor="text1"/>
            <w:sz w:val="24"/>
            <w:szCs w:val="24"/>
          </w:rPr>
          <w:delText xml:space="preserve">for </w:delText>
        </w:r>
        <w:commentRangeStart w:id="80"/>
        <w:commentRangeStart w:id="81"/>
        <w:r w:rsidRPr="007527D1" w:rsidDel="00CC4102">
          <w:rPr>
            <w:rFonts w:ascii="Times New Roman" w:hAnsi="Times New Roman" w:cs="Times New Roman"/>
            <w:color w:val="000000" w:themeColor="text1"/>
            <w:sz w:val="24"/>
            <w:szCs w:val="24"/>
          </w:rPr>
          <w:delText>investors</w:delText>
        </w:r>
        <w:commentRangeEnd w:id="80"/>
        <w:r w:rsidDel="00CC4102" w:rsidR="00A7210F">
          <w:rPr>
            <w:rStyle w:val="CommentReference"/>
            <w:rFonts w:asciiTheme="minorHAnsi" w:hAnsiTheme="minorHAnsi" w:eastAsiaTheme="minorHAnsi" w:cstheme="minorBidi"/>
            <w:lang w:val="en-US"/>
          </w:rPr>
          <w:commentReference w:id="80"/>
        </w:r>
        <w:commentRangeEnd w:id="81"/>
        <w:r w:rsidDel="00CC4102" w:rsidR="009A0C13">
          <w:rPr>
            <w:rStyle w:val="CommentReference"/>
            <w:rFonts w:asciiTheme="minorHAnsi" w:hAnsiTheme="minorHAnsi" w:eastAsiaTheme="minorHAnsi" w:cstheme="minorBidi"/>
            <w:lang w:val="en-US"/>
          </w:rPr>
          <w:commentReference w:id="81"/>
        </w:r>
      </w:del>
      <w:r w:rsidRPr="007527D1">
        <w:rPr>
          <w:rFonts w:ascii="Times New Roman" w:hAnsi="Times New Roman" w:cs="Times New Roman"/>
          <w:color w:val="000000" w:themeColor="text1"/>
          <w:sz w:val="24"/>
          <w:szCs w:val="24"/>
        </w:rPr>
        <w:t>.</w:t>
      </w:r>
    </w:p>
    <w:p w:rsidRPr="007527D1" w:rsidR="000A4AC6" w:rsidP="000A4AC6" w:rsidRDefault="000A4AC6" w14:paraId="45FE5DAB" w14:textId="77777777">
      <w:pPr>
        <w:shd w:val="clear" w:color="auto" w:fill="FFFFFF"/>
        <w:rPr>
          <w:rFonts w:ascii="Times New Roman" w:hAnsi="Times New Roman" w:cs="Times New Roman"/>
          <w:color w:val="000000" w:themeColor="text1"/>
          <w:sz w:val="24"/>
          <w:szCs w:val="24"/>
        </w:rPr>
      </w:pPr>
    </w:p>
    <w:p w:rsidRPr="007527D1" w:rsidR="000A4AC6" w:rsidP="000A4AC6" w:rsidRDefault="000A4AC6" w14:paraId="4A5C4FC6" w14:textId="321DE74A">
      <w:pPr>
        <w:shd w:val="clear" w:color="auto" w:fill="FFFFFF"/>
        <w:rPr>
          <w:rFonts w:ascii="Times New Roman" w:hAnsi="Times New Roman" w:cs="Times New Roman"/>
          <w:color w:val="000000" w:themeColor="text1"/>
          <w:sz w:val="24"/>
          <w:szCs w:val="24"/>
        </w:rPr>
      </w:pPr>
      <w:commentRangeStart w:id="82"/>
      <w:commentRangeStart w:id="83"/>
      <w:r w:rsidRPr="007527D1">
        <w:rPr>
          <w:rFonts w:ascii="Times New Roman" w:hAnsi="Times New Roman" w:cs="Times New Roman"/>
          <w:color w:val="000000" w:themeColor="text1"/>
          <w:sz w:val="24"/>
          <w:szCs w:val="24"/>
        </w:rPr>
        <w:t>When gold went up 5.4%</w:t>
      </w:r>
      <w:ins w:author="Conley Braun" w:date="2024-08-26T09:45:00Z" w:id="84">
        <w:r w:rsidR="00CC4102">
          <w:rPr>
            <w:rFonts w:ascii="Times New Roman" w:hAnsi="Times New Roman" w:cs="Times New Roman"/>
            <w:color w:val="000000" w:themeColor="text1"/>
            <w:sz w:val="24"/>
            <w:szCs w:val="24"/>
          </w:rPr>
          <w:t xml:space="preserve"> in 2014</w:t>
        </w:r>
      </w:ins>
      <w:r w:rsidRPr="007527D1">
        <w:rPr>
          <w:rFonts w:ascii="Times New Roman" w:hAnsi="Times New Roman" w:cs="Times New Roman"/>
          <w:color w:val="000000" w:themeColor="text1"/>
          <w:sz w:val="24"/>
          <w:szCs w:val="24"/>
        </w:rPr>
        <w:t xml:space="preserve"> </w:t>
      </w:r>
      <w:ins w:author="Conley Braun" w:date="2024-08-26T09:44:00Z" w:id="85">
        <w:r w:rsidR="00CC4102">
          <w:rPr>
            <w:rFonts w:ascii="Times New Roman" w:hAnsi="Times New Roman" w:cs="Times New Roman"/>
            <w:color w:val="000000" w:themeColor="text1"/>
            <w:sz w:val="24"/>
            <w:szCs w:val="24"/>
          </w:rPr>
          <w:t>between June and August</w:t>
        </w:r>
      </w:ins>
      <w:del w:author="Conley Braun" w:date="2024-08-26T09:44:00Z" w:id="86">
        <w:r w:rsidRPr="007527D1" w:rsidDel="00CC4102">
          <w:rPr>
            <w:rFonts w:ascii="Times New Roman" w:hAnsi="Times New Roman" w:cs="Times New Roman"/>
            <w:color w:val="000000" w:themeColor="text1"/>
            <w:sz w:val="24"/>
            <w:szCs w:val="24"/>
          </w:rPr>
          <w:delText xml:space="preserve">in 2014… </w:delText>
        </w:r>
      </w:del>
      <w:ins w:author="Rachel Blackert" w:date="2024-08-26T09:18:00Z" w:id="87">
        <w:del w:author="Conley Braun" w:date="2024-08-26T09:44:00Z" w:id="88">
          <w:r w:rsidDel="00CC4102" w:rsidR="001A64C0">
            <w:rPr>
              <w:rFonts w:ascii="Times New Roman" w:hAnsi="Times New Roman" w:cs="Times New Roman"/>
              <w:color w:val="000000" w:themeColor="text1"/>
              <w:sz w:val="24"/>
              <w:szCs w:val="24"/>
            </w:rPr>
            <w:delText>With perfect timing</w:delText>
          </w:r>
        </w:del>
      </w:ins>
      <w:ins w:author="Conley Braun" w:date="2024-08-26T09:43:00Z" w:id="89">
        <w:r w:rsidR="00B036EC">
          <w:rPr>
            <w:rFonts w:ascii="Times New Roman" w:hAnsi="Times New Roman" w:cs="Times New Roman"/>
            <w:color w:val="000000" w:themeColor="text1"/>
            <w:sz w:val="24"/>
            <w:szCs w:val="24"/>
          </w:rPr>
          <w:t>,</w:t>
        </w:r>
      </w:ins>
      <w:ins w:author="Rachel Blackert" w:date="2024-08-26T09:18:00Z" w:id="90">
        <w:r w:rsidR="001A64C0">
          <w:rPr>
            <w:rFonts w:ascii="Times New Roman" w:hAnsi="Times New Roman" w:cs="Times New Roman"/>
            <w:color w:val="000000" w:themeColor="text1"/>
            <w:sz w:val="24"/>
            <w:szCs w:val="24"/>
          </w:rPr>
          <w:t xml:space="preserve"> </w:t>
        </w:r>
      </w:ins>
      <w:ins w:author="Rachel Blackert" w:date="2024-08-26T09:19:00Z" w:id="91">
        <w:r w:rsidR="00E67913">
          <w:rPr>
            <w:rFonts w:ascii="Times New Roman" w:hAnsi="Times New Roman" w:cs="Times New Roman"/>
            <w:color w:val="000000" w:themeColor="text1"/>
            <w:sz w:val="24"/>
            <w:szCs w:val="24"/>
          </w:rPr>
          <w:t>t</w:t>
        </w:r>
      </w:ins>
      <w:commentRangeStart w:id="92"/>
      <w:commentRangeStart w:id="93"/>
      <w:commentRangeStart w:id="94"/>
      <w:commentRangeStart w:id="95"/>
      <w:commentRangeStart w:id="96"/>
      <w:del w:author="Rachel Blackert" w:date="2024-08-26T09:19:00Z" w:id="97">
        <w:r w:rsidRPr="007527D1" w:rsidDel="00E67913">
          <w:rPr>
            <w:rFonts w:ascii="Times New Roman" w:hAnsi="Times New Roman" w:cs="Times New Roman"/>
            <w:color w:val="000000" w:themeColor="text1"/>
            <w:sz w:val="24"/>
            <w:szCs w:val="24"/>
          </w:rPr>
          <w:delText>T</w:delText>
        </w:r>
      </w:del>
      <w:r w:rsidRPr="007527D1">
        <w:rPr>
          <w:rFonts w:ascii="Times New Roman" w:hAnsi="Times New Roman" w:cs="Times New Roman"/>
          <w:color w:val="000000" w:themeColor="text1"/>
          <w:sz w:val="24"/>
          <w:szCs w:val="24"/>
        </w:rPr>
        <w:t>his</w:t>
      </w:r>
      <w:commentRangeEnd w:id="92"/>
      <w:r w:rsidR="001A64C0">
        <w:rPr>
          <w:rStyle w:val="CommentReference"/>
          <w:rFonts w:asciiTheme="minorHAnsi" w:hAnsiTheme="minorHAnsi" w:eastAsiaTheme="minorHAnsi" w:cstheme="minorBidi"/>
          <w:lang w:val="en-US"/>
        </w:rPr>
        <w:commentReference w:id="92"/>
      </w:r>
      <w:commentRangeEnd w:id="93"/>
      <w:r w:rsidR="00CC4102">
        <w:rPr>
          <w:rStyle w:val="CommentReference"/>
          <w:rFonts w:asciiTheme="minorHAnsi" w:hAnsiTheme="minorHAnsi" w:eastAsiaTheme="minorHAnsi" w:cstheme="minorBidi"/>
          <w:lang w:val="en-US"/>
        </w:rPr>
        <w:commentReference w:id="93"/>
      </w:r>
      <w:commentRangeEnd w:id="94"/>
      <w:r w:rsidR="00B0256B">
        <w:rPr>
          <w:rStyle w:val="CommentReference"/>
          <w:rFonts w:asciiTheme="minorHAnsi" w:hAnsiTheme="minorHAnsi" w:eastAsiaTheme="minorHAnsi" w:cstheme="minorBidi"/>
          <w:lang w:val="en-US"/>
        </w:rPr>
        <w:commentReference w:id="94"/>
      </w:r>
      <w:commentRangeEnd w:id="95"/>
      <w:r w:rsidR="00DC10C4">
        <w:rPr>
          <w:rStyle w:val="CommentReference"/>
          <w:rFonts w:asciiTheme="minorHAnsi" w:hAnsiTheme="minorHAnsi" w:eastAsiaTheme="minorHAnsi" w:cstheme="minorBidi"/>
          <w:lang w:val="en-US"/>
        </w:rPr>
        <w:commentReference w:id="95"/>
      </w:r>
      <w:commentRangeEnd w:id="96"/>
      <w:r w:rsidR="00511B1F">
        <w:rPr>
          <w:rStyle w:val="CommentReference"/>
          <w:rFonts w:asciiTheme="minorHAnsi" w:hAnsiTheme="minorHAnsi" w:eastAsiaTheme="minorHAnsi" w:cstheme="minorBidi"/>
          <w:lang w:val="en-US"/>
        </w:rPr>
        <w:commentReference w:id="96"/>
      </w:r>
      <w:r w:rsidRPr="007527D1">
        <w:rPr>
          <w:rFonts w:ascii="Times New Roman" w:hAnsi="Times New Roman" w:cs="Times New Roman"/>
          <w:color w:val="000000" w:themeColor="text1"/>
          <w:sz w:val="24"/>
          <w:szCs w:val="24"/>
        </w:rPr>
        <w:t xml:space="preserve"> investment returned 10 times more: 54%.</w:t>
      </w:r>
      <w:commentRangeEnd w:id="82"/>
      <w:r w:rsidR="004456A3">
        <w:rPr>
          <w:rStyle w:val="CommentReference"/>
          <w:rFonts w:asciiTheme="minorHAnsi" w:hAnsiTheme="minorHAnsi" w:eastAsiaTheme="minorHAnsi" w:cstheme="minorBidi"/>
          <w:lang w:val="en-US"/>
        </w:rPr>
        <w:commentReference w:id="82"/>
      </w:r>
      <w:commentRangeEnd w:id="83"/>
      <w:r w:rsidR="00CD628C">
        <w:rPr>
          <w:rStyle w:val="CommentReference"/>
          <w:rFonts w:asciiTheme="minorHAnsi" w:hAnsiTheme="minorHAnsi" w:eastAsiaTheme="minorHAnsi" w:cstheme="minorBidi"/>
          <w:lang w:val="en-US"/>
        </w:rPr>
        <w:commentReference w:id="83"/>
      </w:r>
    </w:p>
    <w:p w:rsidRPr="007527D1" w:rsidR="000A4AC6" w:rsidP="000A4AC6" w:rsidRDefault="000A4AC6" w14:paraId="526D32EC" w14:textId="77777777">
      <w:pPr>
        <w:shd w:val="clear" w:color="auto" w:fill="FFFFFF"/>
        <w:rPr>
          <w:rFonts w:ascii="Times New Roman" w:hAnsi="Times New Roman" w:cs="Times New Roman"/>
          <w:color w:val="000000" w:themeColor="text1"/>
          <w:sz w:val="24"/>
          <w:szCs w:val="24"/>
        </w:rPr>
      </w:pPr>
    </w:p>
    <w:p w:rsidRPr="007527D1" w:rsidR="000A4AC6" w:rsidP="000A4AC6" w:rsidRDefault="000A4AC6" w14:paraId="42477953" w14:textId="77777777">
      <w:pPr>
        <w:shd w:val="clear" w:color="auto" w:fill="FFFFFF"/>
        <w:rPr>
          <w:rFonts w:ascii="Times New Roman" w:hAnsi="Times New Roman" w:cs="Times New Roman"/>
          <w:color w:val="000000" w:themeColor="text1"/>
          <w:sz w:val="24"/>
          <w:szCs w:val="24"/>
        </w:rPr>
      </w:pPr>
      <w:r w:rsidRPr="007527D1">
        <w:rPr>
          <w:rFonts w:ascii="Times New Roman" w:hAnsi="Times New Roman" w:cs="Times New Roman"/>
          <w:noProof/>
          <w:color w:val="000000" w:themeColor="text1"/>
          <w:sz w:val="24"/>
          <w:szCs w:val="24"/>
        </w:rPr>
        <w:drawing>
          <wp:inline distT="0" distB="0" distL="0" distR="0" wp14:anchorId="37C90081" wp14:editId="352531B3">
            <wp:extent cx="5943600" cy="3082925"/>
            <wp:effectExtent l="0" t="0" r="0" b="3175"/>
            <wp:docPr id="432493337" name="Picture 1" descr="A graph of a graph showing the growth of a stock mark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2493337" name="Picture 1" descr="A graph of a graph showing the growth of a stock market&#10;&#10;Description automatically generated with medium confidence"/>
                    <pic:cNvPicPr/>
                  </pic:nvPicPr>
                  <pic:blipFill>
                    <a:blip r:embed="rId13"/>
                    <a:stretch>
                      <a:fillRect/>
                    </a:stretch>
                  </pic:blipFill>
                  <pic:spPr>
                    <a:xfrm>
                      <a:off x="0" y="0"/>
                      <a:ext cx="5943600" cy="3082925"/>
                    </a:xfrm>
                    <a:prstGeom prst="rect">
                      <a:avLst/>
                    </a:prstGeom>
                  </pic:spPr>
                </pic:pic>
              </a:graphicData>
            </a:graphic>
          </wp:inline>
        </w:drawing>
      </w:r>
    </w:p>
    <w:p w:rsidRPr="007527D1" w:rsidR="000A4AC6" w:rsidP="000A4AC6" w:rsidRDefault="000A4AC6" w14:paraId="4B064D14" w14:textId="77777777">
      <w:pPr>
        <w:shd w:val="clear" w:color="auto" w:fill="FFFFFF"/>
        <w:rPr>
          <w:rFonts w:ascii="Times New Roman" w:hAnsi="Times New Roman" w:cs="Times New Roman"/>
          <w:color w:val="000000" w:themeColor="text1"/>
          <w:sz w:val="24"/>
          <w:szCs w:val="24"/>
        </w:rPr>
      </w:pPr>
    </w:p>
    <w:p w:rsidRPr="007527D1" w:rsidR="000A4AC6" w:rsidP="000A4AC6" w:rsidRDefault="000A4AC6" w14:paraId="4BC7CFA2" w14:textId="5C1223A5">
      <w:pPr>
        <w:shd w:val="clear" w:color="auto" w:fill="FFFFFF"/>
        <w:rPr>
          <w:rFonts w:ascii="Times New Roman" w:hAnsi="Times New Roman" w:cs="Times New Roman"/>
          <w:color w:val="000000" w:themeColor="text1"/>
          <w:sz w:val="24"/>
          <w:szCs w:val="24"/>
        </w:rPr>
      </w:pPr>
      <w:commentRangeStart w:id="98"/>
      <w:commentRangeStart w:id="99"/>
      <w:r w:rsidRPr="007527D1">
        <w:rPr>
          <w:rFonts w:ascii="Times New Roman" w:hAnsi="Times New Roman" w:cs="Times New Roman"/>
          <w:color w:val="000000" w:themeColor="text1"/>
          <w:sz w:val="24"/>
          <w:szCs w:val="24"/>
        </w:rPr>
        <w:t xml:space="preserve">When gold jumped 23% </w:t>
      </w:r>
      <w:ins w:author="Conley Braun" w:date="2024-08-26T09:46:00Z" w:id="100">
        <w:r w:rsidR="00CC4102">
          <w:rPr>
            <w:rFonts w:ascii="Times New Roman" w:hAnsi="Times New Roman" w:cs="Times New Roman"/>
            <w:color w:val="000000" w:themeColor="text1"/>
            <w:sz w:val="24"/>
            <w:szCs w:val="24"/>
          </w:rPr>
          <w:t xml:space="preserve">between January and July </w:t>
        </w:r>
      </w:ins>
      <w:del w:author="Conley Braun" w:date="2024-08-26T09:46:00Z" w:id="101">
        <w:r w:rsidRPr="007527D1" w:rsidDel="00CC4102">
          <w:rPr>
            <w:rFonts w:ascii="Times New Roman" w:hAnsi="Times New Roman" w:cs="Times New Roman"/>
            <w:color w:val="000000" w:themeColor="text1"/>
            <w:sz w:val="24"/>
            <w:szCs w:val="24"/>
          </w:rPr>
          <w:delText xml:space="preserve">in </w:delText>
        </w:r>
      </w:del>
      <w:r w:rsidRPr="007527D1">
        <w:rPr>
          <w:rFonts w:ascii="Times New Roman" w:hAnsi="Times New Roman" w:cs="Times New Roman"/>
          <w:color w:val="000000" w:themeColor="text1"/>
          <w:sz w:val="24"/>
          <w:szCs w:val="24"/>
        </w:rPr>
        <w:t>2016… this investment returned 133%</w:t>
      </w:r>
      <w:commentRangeEnd w:id="98"/>
      <w:r w:rsidR="008216BE">
        <w:rPr>
          <w:rStyle w:val="CommentReference"/>
          <w:rFonts w:asciiTheme="minorHAnsi" w:hAnsiTheme="minorHAnsi" w:eastAsiaTheme="minorHAnsi" w:cstheme="minorBidi"/>
          <w:lang w:val="en-US"/>
        </w:rPr>
        <w:commentReference w:id="98"/>
      </w:r>
      <w:commentRangeEnd w:id="99"/>
      <w:r w:rsidR="00CD628C">
        <w:rPr>
          <w:rStyle w:val="CommentReference"/>
          <w:rFonts w:asciiTheme="minorHAnsi" w:hAnsiTheme="minorHAnsi" w:eastAsiaTheme="minorHAnsi" w:cstheme="minorBidi"/>
          <w:lang w:val="en-US"/>
        </w:rPr>
        <w:commentReference w:id="99"/>
      </w:r>
    </w:p>
    <w:p w:rsidRPr="007527D1" w:rsidR="000A4AC6" w:rsidP="000A4AC6" w:rsidRDefault="000A4AC6" w14:paraId="4B754BBF" w14:textId="77777777">
      <w:pPr>
        <w:shd w:val="clear" w:color="auto" w:fill="FFFFFF"/>
        <w:rPr>
          <w:rFonts w:ascii="Times New Roman" w:hAnsi="Times New Roman" w:cs="Times New Roman"/>
          <w:color w:val="000000" w:themeColor="text1"/>
          <w:sz w:val="24"/>
          <w:szCs w:val="24"/>
        </w:rPr>
      </w:pPr>
    </w:p>
    <w:p w:rsidRPr="007527D1" w:rsidR="000A4AC6" w:rsidP="000A4AC6" w:rsidRDefault="000A4AC6" w14:paraId="6DE7CCAE" w14:textId="77777777">
      <w:pPr>
        <w:shd w:val="clear" w:color="auto" w:fill="FFFFFF"/>
        <w:rPr>
          <w:rFonts w:ascii="Times New Roman" w:hAnsi="Times New Roman" w:cs="Times New Roman"/>
          <w:color w:val="000000" w:themeColor="text1"/>
          <w:sz w:val="24"/>
          <w:szCs w:val="24"/>
        </w:rPr>
      </w:pPr>
      <w:r w:rsidRPr="007527D1">
        <w:rPr>
          <w:rFonts w:ascii="Times New Roman" w:hAnsi="Times New Roman" w:cs="Times New Roman"/>
          <w:noProof/>
          <w:color w:val="000000" w:themeColor="text1"/>
          <w:sz w:val="24"/>
          <w:szCs w:val="24"/>
        </w:rPr>
        <w:drawing>
          <wp:inline distT="0" distB="0" distL="0" distR="0" wp14:anchorId="6EF07BE3" wp14:editId="1ACDA7D5">
            <wp:extent cx="5943600" cy="3042285"/>
            <wp:effectExtent l="0" t="0" r="0" b="5715"/>
            <wp:docPr id="2094662060" name="Picture 1" descr="A graph of a stock marke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4662060" name="Picture 1" descr="A graph of a stock market&#10;&#10;Description automatically generated with medium confidence"/>
                    <pic:cNvPicPr/>
                  </pic:nvPicPr>
                  <pic:blipFill>
                    <a:blip r:embed="rId14"/>
                    <a:stretch>
                      <a:fillRect/>
                    </a:stretch>
                  </pic:blipFill>
                  <pic:spPr>
                    <a:xfrm>
                      <a:off x="0" y="0"/>
                      <a:ext cx="5943600" cy="3042285"/>
                    </a:xfrm>
                    <a:prstGeom prst="rect">
                      <a:avLst/>
                    </a:prstGeom>
                  </pic:spPr>
                </pic:pic>
              </a:graphicData>
            </a:graphic>
          </wp:inline>
        </w:drawing>
      </w:r>
    </w:p>
    <w:p w:rsidRPr="007527D1" w:rsidR="000A4AC6" w:rsidP="000A4AC6" w:rsidRDefault="000A4AC6" w14:paraId="70A4176F" w14:textId="77777777">
      <w:pPr>
        <w:shd w:val="clear" w:color="auto" w:fill="FFFFFF"/>
        <w:rPr>
          <w:rFonts w:ascii="Times New Roman" w:hAnsi="Times New Roman" w:cs="Times New Roman"/>
          <w:color w:val="000000" w:themeColor="text1"/>
          <w:sz w:val="24"/>
          <w:szCs w:val="24"/>
        </w:rPr>
      </w:pPr>
    </w:p>
    <w:p w:rsidRPr="007527D1" w:rsidR="000A4AC6" w:rsidP="000A4AC6" w:rsidRDefault="000A4AC6" w14:paraId="6223F0A3" w14:textId="7925A218">
      <w:pPr>
        <w:shd w:val="clear" w:color="auto" w:fill="FFFFFF"/>
        <w:tabs>
          <w:tab w:val="left" w:pos="1594"/>
        </w:tabs>
        <w:rPr>
          <w:rFonts w:ascii="Times New Roman" w:hAnsi="Times New Roman" w:cs="Times New Roman"/>
          <w:color w:val="000000" w:themeColor="text1"/>
          <w:sz w:val="24"/>
          <w:szCs w:val="24"/>
        </w:rPr>
      </w:pPr>
      <w:commentRangeStart w:id="102"/>
      <w:commentRangeStart w:id="103"/>
      <w:r w:rsidRPr="007527D1">
        <w:rPr>
          <w:rFonts w:ascii="Times New Roman" w:hAnsi="Times New Roman" w:cs="Times New Roman"/>
          <w:color w:val="000000" w:themeColor="text1"/>
          <w:sz w:val="24"/>
          <w:szCs w:val="24"/>
        </w:rPr>
        <w:t xml:space="preserve">And when gold rose 19% </w:t>
      </w:r>
      <w:del w:author="Conley Braun" w:date="2024-08-26T09:47:00Z" w:id="104">
        <w:r w:rsidRPr="007527D1" w:rsidDel="00CC4102">
          <w:rPr>
            <w:rFonts w:ascii="Times New Roman" w:hAnsi="Times New Roman" w:cs="Times New Roman"/>
            <w:color w:val="000000" w:themeColor="text1"/>
            <w:sz w:val="24"/>
            <w:szCs w:val="24"/>
          </w:rPr>
          <w:delText xml:space="preserve">in </w:delText>
        </w:r>
      </w:del>
      <w:ins w:author="Conley Braun" w:date="2024-08-26T09:47:00Z" w:id="105">
        <w:r w:rsidR="00CC4102">
          <w:rPr>
            <w:rFonts w:ascii="Times New Roman" w:hAnsi="Times New Roman" w:cs="Times New Roman"/>
            <w:color w:val="000000" w:themeColor="text1"/>
            <w:sz w:val="24"/>
            <w:szCs w:val="24"/>
          </w:rPr>
          <w:t>between March and November</w:t>
        </w:r>
        <w:r w:rsidRPr="007527D1" w:rsidR="00CC4102">
          <w:rPr>
            <w:rFonts w:ascii="Times New Roman" w:hAnsi="Times New Roman" w:cs="Times New Roman"/>
            <w:color w:val="000000" w:themeColor="text1"/>
            <w:sz w:val="24"/>
            <w:szCs w:val="24"/>
          </w:rPr>
          <w:t xml:space="preserve"> </w:t>
        </w:r>
      </w:ins>
      <w:r w:rsidRPr="007527D1">
        <w:rPr>
          <w:rFonts w:ascii="Times New Roman" w:hAnsi="Times New Roman" w:cs="Times New Roman"/>
          <w:color w:val="000000" w:themeColor="text1"/>
          <w:sz w:val="24"/>
          <w:szCs w:val="24"/>
        </w:rPr>
        <w:t>2020… this investment returned 119%.</w:t>
      </w:r>
      <w:commentRangeEnd w:id="102"/>
      <w:r w:rsidR="004404D8">
        <w:rPr>
          <w:rStyle w:val="CommentReference"/>
          <w:rFonts w:asciiTheme="minorHAnsi" w:hAnsiTheme="minorHAnsi" w:eastAsiaTheme="minorHAnsi" w:cstheme="minorBidi"/>
          <w:lang w:val="en-US"/>
        </w:rPr>
        <w:commentReference w:id="102"/>
      </w:r>
      <w:commentRangeEnd w:id="103"/>
      <w:r w:rsidR="00CD628C">
        <w:rPr>
          <w:rStyle w:val="CommentReference"/>
          <w:rFonts w:asciiTheme="minorHAnsi" w:hAnsiTheme="minorHAnsi" w:eastAsiaTheme="minorHAnsi" w:cstheme="minorBidi"/>
          <w:lang w:val="en-US"/>
        </w:rPr>
        <w:commentReference w:id="103"/>
      </w:r>
    </w:p>
    <w:p w:rsidRPr="007527D1" w:rsidR="000A4AC6" w:rsidP="000A4AC6" w:rsidRDefault="000A4AC6" w14:paraId="17D38C09" w14:textId="77777777">
      <w:pPr>
        <w:shd w:val="clear" w:color="auto" w:fill="FFFFFF"/>
        <w:tabs>
          <w:tab w:val="left" w:pos="1594"/>
        </w:tabs>
        <w:rPr>
          <w:rFonts w:ascii="Times New Roman" w:hAnsi="Times New Roman" w:cs="Times New Roman"/>
          <w:color w:val="000000" w:themeColor="text1"/>
          <w:sz w:val="24"/>
          <w:szCs w:val="24"/>
        </w:rPr>
      </w:pPr>
    </w:p>
    <w:p w:rsidRPr="005251EB" w:rsidR="000A4AC6" w:rsidP="000A4AC6" w:rsidRDefault="000A4AC6" w14:paraId="29B0018C" w14:textId="77777777">
      <w:pPr>
        <w:shd w:val="clear" w:color="auto" w:fill="FFFFFF"/>
        <w:tabs>
          <w:tab w:val="left" w:pos="1594"/>
        </w:tabs>
        <w:rPr>
          <w:rFonts w:ascii="Times New Roman" w:hAnsi="Times New Roman" w:cs="Times New Roman"/>
          <w:color w:val="000000" w:themeColor="text1"/>
          <w:sz w:val="24"/>
          <w:szCs w:val="24"/>
        </w:rPr>
      </w:pPr>
      <w:r w:rsidRPr="005251EB">
        <w:rPr>
          <w:rFonts w:ascii="Times New Roman" w:hAnsi="Times New Roman" w:cs="Times New Roman"/>
          <w:noProof/>
          <w:color w:val="000000" w:themeColor="text1"/>
          <w:sz w:val="24"/>
          <w:szCs w:val="24"/>
        </w:rPr>
        <w:drawing>
          <wp:inline distT="0" distB="0" distL="0" distR="0" wp14:anchorId="5EAC4D4D" wp14:editId="131E6249">
            <wp:extent cx="5943600" cy="3014980"/>
            <wp:effectExtent l="0" t="0" r="0" b="0"/>
            <wp:docPr id="1621032858" name="Picture 1" descr="A graph of a stock mar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032858" name="Picture 1" descr="A graph of a stock market&#10;&#10;Description automatically generated"/>
                    <pic:cNvPicPr/>
                  </pic:nvPicPr>
                  <pic:blipFill>
                    <a:blip r:embed="rId15"/>
                    <a:stretch>
                      <a:fillRect/>
                    </a:stretch>
                  </pic:blipFill>
                  <pic:spPr>
                    <a:xfrm>
                      <a:off x="0" y="0"/>
                      <a:ext cx="5943600" cy="3014980"/>
                    </a:xfrm>
                    <a:prstGeom prst="rect">
                      <a:avLst/>
                    </a:prstGeom>
                  </pic:spPr>
                </pic:pic>
              </a:graphicData>
            </a:graphic>
          </wp:inline>
        </w:drawing>
      </w:r>
    </w:p>
    <w:p w:rsidRPr="005251EB" w:rsidR="000A4AC6" w:rsidP="000A4AC6" w:rsidRDefault="000A4AC6" w14:paraId="60382E40" w14:textId="77777777">
      <w:pPr>
        <w:shd w:val="clear" w:color="auto" w:fill="FFFFFF"/>
        <w:rPr>
          <w:rFonts w:ascii="Times New Roman" w:hAnsi="Times New Roman" w:cs="Times New Roman"/>
          <w:color w:val="000000" w:themeColor="text1"/>
          <w:sz w:val="24"/>
          <w:szCs w:val="24"/>
        </w:rPr>
      </w:pPr>
    </w:p>
    <w:p w:rsidRPr="005251EB" w:rsidR="000A4AC6" w:rsidP="000A4AC6" w:rsidRDefault="000A4AC6" w14:paraId="665337A5" w14:textId="77777777">
      <w:pPr>
        <w:shd w:val="clear" w:color="auto" w:fill="FFFFFF"/>
        <w:rPr>
          <w:rFonts w:ascii="Times New Roman" w:hAnsi="Times New Roman" w:cs="Times New Roman"/>
          <w:color w:val="000000" w:themeColor="text1"/>
          <w:sz w:val="24"/>
          <w:szCs w:val="24"/>
        </w:rPr>
      </w:pPr>
      <w:r w:rsidRPr="005251EB">
        <w:rPr>
          <w:rFonts w:ascii="Times New Roman" w:hAnsi="Times New Roman" w:cs="Times New Roman"/>
          <w:color w:val="000000" w:themeColor="text1"/>
          <w:sz w:val="24"/>
          <w:szCs w:val="24"/>
        </w:rPr>
        <w:t>Yet despite its outperformance…</w:t>
      </w:r>
    </w:p>
    <w:p w:rsidRPr="005251EB" w:rsidR="000A4AC6" w:rsidP="000A4AC6" w:rsidRDefault="000A4AC6" w14:paraId="218AB273" w14:textId="77777777">
      <w:pPr>
        <w:shd w:val="clear" w:color="auto" w:fill="FFFFFF"/>
        <w:rPr>
          <w:rFonts w:ascii="Times New Roman" w:hAnsi="Times New Roman" w:cs="Times New Roman"/>
          <w:color w:val="000000" w:themeColor="text1"/>
          <w:sz w:val="24"/>
          <w:szCs w:val="24"/>
        </w:rPr>
      </w:pPr>
    </w:p>
    <w:p w:rsidRPr="005251EB" w:rsidR="000A4AC6" w:rsidP="000A4AC6" w:rsidRDefault="000A4AC6" w14:paraId="60ECA2C4" w14:textId="60A63CEA">
      <w:pPr>
        <w:shd w:val="clear" w:color="auto" w:fill="FFFFFF"/>
        <w:rPr>
          <w:rFonts w:ascii="Times New Roman" w:hAnsi="Times New Roman" w:cs="Times New Roman"/>
          <w:bCs/>
          <w:color w:val="000000" w:themeColor="text1"/>
          <w:sz w:val="24"/>
          <w:szCs w:val="24"/>
          <w:lang w:val="en-US"/>
        </w:rPr>
      </w:pPr>
      <w:r w:rsidRPr="005251EB">
        <w:rPr>
          <w:rFonts w:ascii="Times New Roman" w:hAnsi="Times New Roman" w:cs="Times New Roman"/>
          <w:color w:val="000000" w:themeColor="text1"/>
          <w:sz w:val="24"/>
          <w:szCs w:val="24"/>
        </w:rPr>
        <w:t>This</w:t>
      </w:r>
      <w:r w:rsidR="00B2021F">
        <w:rPr>
          <w:rFonts w:ascii="Times New Roman" w:hAnsi="Times New Roman" w:cs="Times New Roman"/>
          <w:color w:val="000000" w:themeColor="text1"/>
          <w:sz w:val="24"/>
          <w:szCs w:val="24"/>
        </w:rPr>
        <w:t xml:space="preserve"> special</w:t>
      </w:r>
      <w:r w:rsidRPr="005251EB">
        <w:rPr>
          <w:rFonts w:ascii="Times New Roman" w:hAnsi="Times New Roman" w:cs="Times New Roman"/>
          <w:color w:val="000000" w:themeColor="text1"/>
          <w:sz w:val="24"/>
          <w:szCs w:val="24"/>
        </w:rPr>
        <w:t xml:space="preserve"> gold play is still virtually unknown.</w:t>
      </w:r>
      <w:r w:rsidRPr="005251EB">
        <w:rPr>
          <w:rFonts w:ascii="Times New Roman" w:hAnsi="Times New Roman" w:cs="Times New Roman"/>
          <w:bCs/>
          <w:color w:val="000000" w:themeColor="text1"/>
          <w:sz w:val="24"/>
          <w:szCs w:val="24"/>
          <w:lang w:val="en-US"/>
        </w:rPr>
        <w:t xml:space="preserve"> </w:t>
      </w:r>
    </w:p>
    <w:p w:rsidRPr="005251EB" w:rsidR="000A4AC6" w:rsidP="000A4AC6" w:rsidRDefault="000A4AC6" w14:paraId="11F5CBA0" w14:textId="77777777">
      <w:pPr>
        <w:shd w:val="clear" w:color="auto" w:fill="FFFFFF"/>
        <w:rPr>
          <w:rFonts w:ascii="Times New Roman" w:hAnsi="Times New Roman" w:cs="Times New Roman"/>
          <w:color w:val="000000" w:themeColor="text1"/>
          <w:sz w:val="24"/>
          <w:szCs w:val="24"/>
        </w:rPr>
      </w:pPr>
    </w:p>
    <w:p w:rsidRPr="005251EB" w:rsidR="000A4AC6" w:rsidP="000A4AC6" w:rsidRDefault="000A4AC6" w14:paraId="1D916BB4" w14:textId="77777777">
      <w:pPr>
        <w:shd w:val="clear" w:color="auto" w:fill="FFFFFF"/>
        <w:rPr>
          <w:rFonts w:ascii="Times New Roman" w:hAnsi="Times New Roman" w:cs="Times New Roman"/>
          <w:color w:val="000000" w:themeColor="text1"/>
          <w:sz w:val="24"/>
          <w:szCs w:val="24"/>
        </w:rPr>
      </w:pPr>
      <w:r w:rsidRPr="005251EB">
        <w:rPr>
          <w:rFonts w:ascii="Times New Roman" w:hAnsi="Times New Roman" w:cs="Times New Roman"/>
          <w:color w:val="000000" w:themeColor="text1"/>
          <w:sz w:val="24"/>
          <w:szCs w:val="24"/>
        </w:rPr>
        <w:t xml:space="preserve">And let me be clear about one thing too. </w:t>
      </w:r>
    </w:p>
    <w:p w:rsidRPr="005251EB" w:rsidR="000A4AC6" w:rsidP="000A4AC6" w:rsidRDefault="000A4AC6" w14:paraId="6EDDA32B" w14:textId="77777777">
      <w:pPr>
        <w:shd w:val="clear" w:color="auto" w:fill="FFFFFF"/>
        <w:rPr>
          <w:rFonts w:ascii="Times New Roman" w:hAnsi="Times New Roman" w:cs="Times New Roman"/>
          <w:color w:val="000000" w:themeColor="text1"/>
          <w:sz w:val="24"/>
          <w:szCs w:val="24"/>
        </w:rPr>
      </w:pPr>
    </w:p>
    <w:p w:rsidRPr="005251EB" w:rsidR="000A4AC6" w:rsidP="7EABB011" w:rsidRDefault="000A4AC6" w14:paraId="47C98D1A" w14:textId="2FB5066B" w14:noSpellErr="1">
      <w:pPr>
        <w:shd w:val="clear" w:color="auto" w:fill="FFFFFF" w:themeFill="background1"/>
        <w:rPr>
          <w:rFonts w:ascii="Times New Roman" w:hAnsi="Times New Roman" w:cs="Times New Roman"/>
          <w:color w:val="000000" w:themeColor="text1"/>
          <w:sz w:val="24"/>
          <w:szCs w:val="24"/>
          <w:lang w:val="en-US"/>
        </w:rPr>
      </w:pPr>
      <w:r w:rsidRPr="7EABB011" w:rsidR="000A4AC6">
        <w:rPr>
          <w:rFonts w:ascii="Times New Roman" w:hAnsi="Times New Roman" w:cs="Times New Roman"/>
          <w:color w:val="000000" w:themeColor="text1" w:themeTint="FF" w:themeShade="FF"/>
          <w:sz w:val="24"/>
          <w:szCs w:val="24"/>
          <w:lang w:val="en-US"/>
        </w:rPr>
        <w:t>As you’re about to see, when you make this $</w:t>
      </w:r>
      <w:r w:rsidRPr="7EABB011" w:rsidR="00B2021F">
        <w:rPr>
          <w:rFonts w:ascii="Times New Roman" w:hAnsi="Times New Roman" w:cs="Times New Roman"/>
          <w:color w:val="000000" w:themeColor="text1" w:themeTint="FF" w:themeShade="FF"/>
          <w:sz w:val="24"/>
          <w:szCs w:val="24"/>
          <w:lang w:val="en-US"/>
        </w:rPr>
        <w:t>20</w:t>
      </w:r>
      <w:r w:rsidRPr="7EABB011" w:rsidR="000A4AC6">
        <w:rPr>
          <w:rFonts w:ascii="Times New Roman" w:hAnsi="Times New Roman" w:cs="Times New Roman"/>
          <w:color w:val="000000" w:themeColor="text1" w:themeTint="FF" w:themeShade="FF"/>
          <w:sz w:val="24"/>
          <w:szCs w:val="24"/>
          <w:lang w:val="en-US"/>
        </w:rPr>
        <w:t xml:space="preserve"> investment… you </w:t>
      </w:r>
      <w:del w:author="Rachel Blackert" w:date="2024-08-28T13:32:00Z" w:id="1627397584">
        <w:r w:rsidRPr="7EABB011" w:rsidDel="000A4AC6">
          <w:rPr>
            <w:rFonts w:ascii="Times New Roman" w:hAnsi="Times New Roman" w:cs="Times New Roman"/>
            <w:color w:val="000000" w:themeColor="text1" w:themeTint="FF" w:themeShade="FF"/>
            <w:sz w:val="24"/>
            <w:szCs w:val="24"/>
            <w:lang w:val="en-US"/>
          </w:rPr>
          <w:delText xml:space="preserve">control </w:delText>
        </w:r>
      </w:del>
      <w:ins w:author="Rachel Blackert" w:date="2024-08-28T13:32:00Z" w:id="1057630920">
        <w:r w:rsidRPr="7EABB011" w:rsidR="000D4F27">
          <w:rPr>
            <w:rFonts w:ascii="Times New Roman" w:hAnsi="Times New Roman" w:cs="Times New Roman"/>
            <w:color w:val="000000" w:themeColor="text1" w:themeTint="FF" w:themeShade="FF"/>
            <w:sz w:val="24"/>
            <w:szCs w:val="24"/>
            <w:lang w:val="en-US"/>
          </w:rPr>
          <w:t xml:space="preserve">gain exposure to </w:t>
        </w:r>
      </w:ins>
      <w:commentRangeStart w:id="108"/>
      <w:r w:rsidRPr="7EABB011" w:rsidR="000A4AC6">
        <w:rPr>
          <w:rFonts w:ascii="Times New Roman" w:hAnsi="Times New Roman" w:cs="Times New Roman"/>
          <w:color w:val="000000" w:themeColor="text1" w:themeTint="FF" w:themeShade="FF"/>
          <w:sz w:val="24"/>
          <w:szCs w:val="24"/>
          <w:lang w:val="en-US"/>
        </w:rPr>
        <w:t>MORE</w:t>
      </w:r>
      <w:commentRangeEnd w:id="108"/>
      <w:r>
        <w:rPr>
          <w:rStyle w:val="CommentReference"/>
        </w:rPr>
        <w:commentReference w:id="108"/>
      </w:r>
      <w:r w:rsidRPr="7EABB011" w:rsidR="000A4AC6">
        <w:rPr>
          <w:rFonts w:ascii="Times New Roman" w:hAnsi="Times New Roman" w:cs="Times New Roman"/>
          <w:color w:val="000000" w:themeColor="text1" w:themeTint="FF" w:themeShade="FF"/>
          <w:sz w:val="24"/>
          <w:szCs w:val="24"/>
          <w:lang w:val="en-US"/>
        </w:rPr>
        <w:t xml:space="preserve"> than an ounce of gold – currently valued at more than $2</w:t>
      </w:r>
      <w:r w:rsidRPr="7EABB011" w:rsidR="000A4AC6">
        <w:rPr>
          <w:rFonts w:ascii="Times New Roman" w:hAnsi="Times New Roman" w:cs="Times New Roman"/>
          <w:color w:val="000000" w:themeColor="text1" w:themeTint="FF" w:themeShade="FF"/>
          <w:sz w:val="24"/>
          <w:szCs w:val="24"/>
          <w:lang w:val="en-US"/>
        </w:rPr>
        <w:t>5</w:t>
      </w:r>
      <w:r w:rsidRPr="7EABB011" w:rsidR="000A4AC6">
        <w:rPr>
          <w:rFonts w:ascii="Times New Roman" w:hAnsi="Times New Roman" w:cs="Times New Roman"/>
          <w:color w:val="000000" w:themeColor="text1" w:themeTint="FF" w:themeShade="FF"/>
          <w:sz w:val="24"/>
          <w:szCs w:val="24"/>
          <w:lang w:val="en-US"/>
        </w:rPr>
        <w:t>00.</w:t>
      </w:r>
      <w:r>
        <w:br/>
      </w:r>
    </w:p>
    <w:p w:rsidRPr="005251EB" w:rsidR="000A4AC6" w:rsidP="7EABB011" w:rsidRDefault="000A4AC6" w14:paraId="1A36E841" w14:textId="77777777" w14:noSpellErr="1">
      <w:pPr>
        <w:shd w:val="clear" w:color="auto" w:fill="FFFFFF" w:themeFill="background1"/>
        <w:rPr>
          <w:rFonts w:ascii="Times New Roman" w:hAnsi="Times New Roman" w:cs="Times New Roman"/>
          <w:color w:val="000000" w:themeColor="text1"/>
          <w:sz w:val="24"/>
          <w:szCs w:val="24"/>
          <w:lang w:val="en-US"/>
        </w:rPr>
      </w:pPr>
      <w:r w:rsidRPr="7EABB011" w:rsidR="000A4AC6">
        <w:rPr>
          <w:rFonts w:ascii="Times New Roman" w:hAnsi="Times New Roman" w:cs="Times New Roman"/>
          <w:color w:val="000000" w:themeColor="text1" w:themeTint="FF" w:themeShade="FF"/>
          <w:sz w:val="24"/>
          <w:szCs w:val="24"/>
          <w:lang w:val="en-US"/>
        </w:rPr>
        <w:t>This is the opportunity I’m going to share with you today.</w:t>
      </w:r>
    </w:p>
    <w:p w:rsidRPr="005251EB" w:rsidR="000A4AC6" w:rsidP="000A4AC6" w:rsidRDefault="000A4AC6" w14:paraId="4778B5DE" w14:textId="77777777">
      <w:pPr>
        <w:shd w:val="clear" w:color="auto" w:fill="FFFFFF"/>
        <w:rPr>
          <w:rFonts w:ascii="Times New Roman" w:hAnsi="Times New Roman" w:cs="Times New Roman"/>
          <w:color w:val="000000" w:themeColor="text1"/>
          <w:sz w:val="24"/>
          <w:szCs w:val="24"/>
        </w:rPr>
      </w:pPr>
    </w:p>
    <w:p w:rsidRPr="005251EB" w:rsidR="000A4AC6" w:rsidP="7EABB011" w:rsidRDefault="000A4AC6" w14:paraId="7CE5DE96" w14:textId="77777777" w14:noSpellErr="1">
      <w:pPr>
        <w:shd w:val="clear" w:color="auto" w:fill="FFFFFF" w:themeFill="background1"/>
        <w:rPr>
          <w:rFonts w:ascii="Times New Roman" w:hAnsi="Times New Roman" w:cs="Times New Roman"/>
          <w:color w:val="000000" w:themeColor="text1"/>
          <w:sz w:val="24"/>
          <w:szCs w:val="24"/>
          <w:lang w:val="en-US"/>
        </w:rPr>
      </w:pPr>
      <w:r w:rsidRPr="7EABB011" w:rsidR="000A4AC6">
        <w:rPr>
          <w:rFonts w:ascii="Times New Roman" w:hAnsi="Times New Roman" w:cs="Times New Roman"/>
          <w:color w:val="000000" w:themeColor="text1" w:themeTint="FF" w:themeShade="FF"/>
          <w:sz w:val="24"/>
          <w:szCs w:val="24"/>
          <w:lang w:val="en-US"/>
        </w:rPr>
        <w:t xml:space="preserve">But first, let me quickly explain who I am... prove to you why we’ve entered a new bull market in gold this year... and show you how this gold investment could change your life forever. </w:t>
      </w:r>
    </w:p>
    <w:p w:rsidRPr="005251EB" w:rsidR="000A4AC6" w:rsidP="000A4AC6" w:rsidRDefault="000A4AC6" w14:paraId="199911A3" w14:textId="77777777">
      <w:pPr>
        <w:shd w:val="clear" w:color="auto" w:fill="FFFFFF"/>
        <w:rPr>
          <w:rFonts w:ascii="Times New Roman" w:hAnsi="Times New Roman" w:cs="Times New Roman"/>
          <w:color w:val="000000" w:themeColor="text1"/>
          <w:sz w:val="24"/>
          <w:szCs w:val="24"/>
        </w:rPr>
      </w:pPr>
    </w:p>
    <w:p w:rsidRPr="005251EB" w:rsidR="000A4AC6" w:rsidP="000A4AC6" w:rsidRDefault="000A4AC6" w14:paraId="20465855" w14:textId="77777777">
      <w:pPr>
        <w:shd w:val="clear" w:color="auto" w:fill="FFFFFF"/>
        <w:rPr>
          <w:rFonts w:ascii="Times New Roman" w:hAnsi="Times New Roman" w:cs="Times New Roman"/>
          <w:color w:val="000000" w:themeColor="text1"/>
          <w:sz w:val="24"/>
          <w:szCs w:val="24"/>
        </w:rPr>
      </w:pPr>
    </w:p>
    <w:p w:rsidRPr="005251EB" w:rsidR="000A4AC6" w:rsidP="7EABB011" w:rsidRDefault="000A4AC6" w14:paraId="45B77E9C" w14:textId="77777777" w14:noSpellErr="1">
      <w:pPr>
        <w:shd w:val="clear" w:color="auto" w:fill="FFFFFF" w:themeFill="background1"/>
        <w:jc w:val="center"/>
        <w:rPr>
          <w:rFonts w:ascii="Times New Roman" w:hAnsi="Times New Roman" w:cs="Times New Roman"/>
          <w:b w:val="1"/>
          <w:bCs w:val="1"/>
          <w:sz w:val="44"/>
          <w:szCs w:val="44"/>
          <w:lang w:val="en-US"/>
        </w:rPr>
      </w:pPr>
      <w:r w:rsidRPr="7EABB011" w:rsidR="000A4AC6">
        <w:rPr>
          <w:rFonts w:ascii="Times New Roman" w:hAnsi="Times New Roman" w:cs="Times New Roman"/>
          <w:b w:val="1"/>
          <w:bCs w:val="1"/>
          <w:sz w:val="44"/>
          <w:szCs w:val="44"/>
          <w:lang w:val="en-US"/>
        </w:rPr>
        <w:t xml:space="preserve">Why I’m Sharing My #1 Gold Opportunity with You Today </w:t>
      </w:r>
    </w:p>
    <w:p w:rsidR="000A4AC6" w:rsidP="000A4AC6" w:rsidRDefault="00BD200B" w14:paraId="2B80F652" w14:textId="2A09F708">
      <w:pPr>
        <w:shd w:val="clear" w:color="auto" w:fill="FFFFFF"/>
        <w:rPr>
          <w:rFonts w:ascii="Times New Roman" w:hAnsi="Times New Roman" w:cs="Times New Roman"/>
          <w:color w:val="000000" w:themeColor="text1"/>
          <w:sz w:val="24"/>
          <w:szCs w:val="24"/>
        </w:rPr>
      </w:pPr>
      <w:r w:rsidRPr="00BD200B">
        <w:rPr>
          <w:rFonts w:ascii="Times New Roman" w:hAnsi="Times New Roman" w:cs="Times New Roman"/>
          <w:color w:val="000000" w:themeColor="text1"/>
          <w:sz w:val="24"/>
          <w:szCs w:val="24"/>
          <w:highlight w:val="yellow"/>
        </w:rPr>
        <w:t>TEST</w:t>
      </w:r>
      <w:r>
        <w:rPr>
          <w:rFonts w:ascii="Times New Roman" w:hAnsi="Times New Roman" w:cs="Times New Roman"/>
          <w:color w:val="000000" w:themeColor="text1"/>
          <w:sz w:val="24"/>
          <w:szCs w:val="24"/>
          <w:highlight w:val="yellow"/>
        </w:rPr>
        <w:t xml:space="preserve"> A:</w:t>
      </w:r>
      <w:r>
        <w:rPr>
          <w:rFonts w:ascii="Times New Roman" w:hAnsi="Times New Roman" w:cs="Times New Roman"/>
          <w:color w:val="000000" w:themeColor="text1"/>
          <w:sz w:val="24"/>
          <w:szCs w:val="24"/>
        </w:rPr>
        <w:br/>
      </w:r>
    </w:p>
    <w:p w:rsidRPr="005251EB" w:rsidR="00BD200B" w:rsidP="7EABB011" w:rsidRDefault="00BD200B" w14:paraId="3FFA543F" w14:textId="77777777" w14:noSpellErr="1">
      <w:pPr>
        <w:shd w:val="clear" w:color="auto" w:fill="FFFFFF" w:themeFill="background1"/>
        <w:rPr>
          <w:rFonts w:ascii="Times New Roman" w:hAnsi="Times New Roman" w:cs="Times New Roman"/>
          <w:sz w:val="24"/>
          <w:szCs w:val="24"/>
          <w:lang w:val="en-US"/>
        </w:rPr>
      </w:pPr>
      <w:r w:rsidRPr="7EABB011" w:rsidR="00BD200B">
        <w:rPr>
          <w:rFonts w:ascii="Times New Roman" w:hAnsi="Times New Roman" w:cs="Times New Roman"/>
          <w:sz w:val="24"/>
          <w:szCs w:val="24"/>
          <w:lang w:val="en-US"/>
        </w:rPr>
        <w:t>My name is Karim Rahemtulla.</w:t>
      </w:r>
    </w:p>
    <w:p w:rsidRPr="005251EB" w:rsidR="000A4AC6" w:rsidP="000A4AC6" w:rsidRDefault="000A4AC6" w14:paraId="16D3699A" w14:textId="77777777">
      <w:pPr>
        <w:shd w:val="clear" w:color="auto" w:fill="FFFFFF"/>
        <w:rPr>
          <w:rFonts w:ascii="Times New Roman" w:hAnsi="Times New Roman" w:cs="Times New Roman"/>
          <w:sz w:val="24"/>
          <w:szCs w:val="24"/>
        </w:rPr>
      </w:pPr>
    </w:p>
    <w:p w:rsidR="000A4AC6" w:rsidP="000A4AC6" w:rsidRDefault="00BD200B" w14:paraId="20480477" w14:textId="046D3AE4">
      <w:pPr>
        <w:shd w:val="clear" w:color="auto" w:fill="FFFFFF"/>
        <w:rPr>
          <w:rFonts w:ascii="Times New Roman" w:hAnsi="Times New Roman" w:cs="Times New Roman"/>
          <w:sz w:val="24"/>
          <w:szCs w:val="24"/>
          <w:lang w:val="en-US"/>
        </w:rPr>
      </w:pPr>
      <w:r w:rsidRPr="00BD200B">
        <w:rPr>
          <w:rFonts w:ascii="Times New Roman" w:hAnsi="Times New Roman" w:cs="Times New Roman"/>
          <w:sz w:val="24"/>
          <w:szCs w:val="24"/>
          <w:lang w:val="en-US"/>
        </w:rPr>
        <w:t xml:space="preserve">Finding the most underappreciated value plays in the world – that’s what I do. </w:t>
      </w:r>
      <w:r>
        <w:rPr>
          <w:rFonts w:ascii="Times New Roman" w:hAnsi="Times New Roman" w:cs="Times New Roman"/>
          <w:sz w:val="24"/>
          <w:szCs w:val="24"/>
          <w:lang w:val="en-US"/>
        </w:rPr>
        <w:br/>
      </w:r>
      <w:r>
        <w:rPr>
          <w:rFonts w:ascii="Times New Roman" w:hAnsi="Times New Roman" w:cs="Times New Roman"/>
          <w:sz w:val="24"/>
          <w:szCs w:val="24"/>
          <w:lang w:val="en-US"/>
        </w:rPr>
        <w:br/>
      </w:r>
      <w:r w:rsidRPr="00BD200B">
        <w:rPr>
          <w:rFonts w:ascii="Times New Roman" w:hAnsi="Times New Roman" w:cs="Times New Roman"/>
          <w:sz w:val="24"/>
          <w:szCs w:val="24"/>
          <w:lang w:val="en-US"/>
        </w:rPr>
        <w:t>That’s my specialty</w:t>
      </w:r>
      <w:r>
        <w:rPr>
          <w:rFonts w:ascii="Times New Roman" w:hAnsi="Times New Roman" w:cs="Times New Roman"/>
          <w:sz w:val="24"/>
          <w:szCs w:val="24"/>
          <w:lang w:val="en-US"/>
        </w:rPr>
        <w:t>.</w:t>
      </w:r>
    </w:p>
    <w:p w:rsidR="00BD200B" w:rsidP="000A4AC6" w:rsidRDefault="00BD200B" w14:paraId="5331D74F" w14:textId="77777777">
      <w:pPr>
        <w:shd w:val="clear" w:color="auto" w:fill="FFFFFF"/>
        <w:rPr>
          <w:rFonts w:ascii="Times New Roman" w:hAnsi="Times New Roman" w:cs="Times New Roman"/>
          <w:sz w:val="24"/>
          <w:szCs w:val="24"/>
          <w:lang w:val="en-US"/>
        </w:rPr>
      </w:pPr>
    </w:p>
    <w:p w:rsidR="00BD200B" w:rsidP="00BD200B" w:rsidRDefault="00BD200B" w14:paraId="33994495"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For example, in </w:t>
      </w:r>
      <w:commentRangeStart w:id="109"/>
      <w:r w:rsidRPr="005B7931">
        <w:rPr>
          <w:rFonts w:ascii="Times New Roman" w:hAnsi="Times New Roman" w:eastAsia="Times New Roman" w:cs="Times New Roman"/>
          <w:sz w:val="24"/>
          <w:szCs w:val="24"/>
          <w:lang w:val="en-US"/>
        </w:rPr>
        <w:t>March 2022</w:t>
      </w:r>
      <w:commentRangeEnd w:id="109"/>
      <w:r w:rsidRPr="005B7931">
        <w:rPr>
          <w:rStyle w:val="CommentReference"/>
          <w:rFonts w:asciiTheme="minorHAnsi" w:hAnsiTheme="minorHAnsi" w:eastAsiaTheme="minorHAnsi" w:cstheme="minorBidi"/>
          <w:lang w:val="en-US"/>
        </w:rPr>
        <w:commentReference w:id="109"/>
      </w:r>
      <w:r w:rsidRPr="00495C19">
        <w:rPr>
          <w:rFonts w:ascii="Times New Roman" w:hAnsi="Times New Roman" w:eastAsia="Times New Roman" w:cs="Times New Roman"/>
          <w:sz w:val="24"/>
          <w:szCs w:val="24"/>
          <w:lang w:val="en-US"/>
        </w:rPr>
        <w:t xml:space="preserve">, I saw that </w:t>
      </w:r>
      <w:r w:rsidRPr="005B7931">
        <w:rPr>
          <w:rFonts w:ascii="Times New Roman" w:hAnsi="Times New Roman" w:eastAsia="Times New Roman" w:cs="Times New Roman"/>
          <w:sz w:val="24"/>
          <w:szCs w:val="24"/>
          <w:lang w:val="en-US"/>
        </w:rPr>
        <w:t>Rolls Royce</w:t>
      </w:r>
      <w:r w:rsidRPr="00495C19">
        <w:rPr>
          <w:rFonts w:ascii="Times New Roman" w:hAnsi="Times New Roman" w:eastAsia="Times New Roman" w:cs="Times New Roman"/>
          <w:sz w:val="24"/>
          <w:szCs w:val="24"/>
          <w:lang w:val="en-US"/>
        </w:rPr>
        <w:t xml:space="preserve"> was set to have a big year.</w:t>
      </w:r>
    </w:p>
    <w:p w:rsidR="00BD200B" w:rsidP="00BD200B" w:rsidRDefault="00BD200B" w14:paraId="19E8DC47" w14:textId="77777777">
      <w:pPr>
        <w:spacing w:before="100" w:beforeAutospacing="1" w:after="100" w:afterAutospacing="1"/>
        <w:rPr>
          <w:rFonts w:ascii="Times New Roman" w:hAnsi="Times New Roman" w:eastAsia="Times New Roman" w:cs="Times New Roman"/>
          <w:sz w:val="24"/>
          <w:szCs w:val="24"/>
          <w:lang w:val="en-US"/>
        </w:rPr>
      </w:pPr>
    </w:p>
    <w:p w:rsidR="00BD200B" w:rsidP="00BD200B" w:rsidRDefault="00BD200B" w14:paraId="15574299"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I spoke to my readers – just like I’m speaking to you now – and told them that it was an “all-time buying opportunity.”</w:t>
      </w:r>
    </w:p>
    <w:p w:rsidR="00BD200B" w:rsidP="00BD200B" w:rsidRDefault="00BD200B" w14:paraId="4FA2A0E7" w14:textId="77777777">
      <w:pPr>
        <w:spacing w:before="100" w:beforeAutospacing="1" w:after="100" w:afterAutospacing="1"/>
        <w:rPr>
          <w:rFonts w:ascii="Times New Roman" w:hAnsi="Times New Roman" w:eastAsia="Times New Roman" w:cs="Times New Roman"/>
          <w:sz w:val="24"/>
          <w:szCs w:val="24"/>
          <w:lang w:val="en-US"/>
        </w:rPr>
      </w:pPr>
    </w:p>
    <w:p w:rsidR="00BD200B" w:rsidP="00BD200B" w:rsidRDefault="00BD200B" w14:paraId="2D039609" w14:textId="77777777">
      <w:pPr>
        <w:spacing w:before="100" w:beforeAutospacing="1" w:after="100" w:afterAutospacing="1"/>
        <w:rPr>
          <w:rFonts w:ascii="Times New Roman" w:hAnsi="Times New Roman" w:eastAsia="Times New Roman" w:cs="Times New Roman"/>
          <w:sz w:val="24"/>
          <w:szCs w:val="24"/>
          <w:lang w:val="en-US"/>
        </w:rPr>
      </w:pPr>
      <w:commentRangeStart w:id="110"/>
      <w:r>
        <w:rPr>
          <w:rFonts w:ascii="Times New Roman" w:hAnsi="Times New Roman" w:eastAsia="Times New Roman" w:cs="Times New Roman"/>
          <w:sz w:val="24"/>
          <w:szCs w:val="24"/>
          <w:lang w:val="en-US"/>
        </w:rPr>
        <w:t>I called it “The Last Great Value Stock” because it was one of the few companies that offered terrific upside while trading at a very low price.</w:t>
      </w:r>
      <w:commentRangeEnd w:id="110"/>
      <w:r w:rsidR="005830C5">
        <w:rPr>
          <w:rStyle w:val="CommentReference"/>
          <w:rFonts w:asciiTheme="minorHAnsi" w:hAnsiTheme="minorHAnsi" w:eastAsiaTheme="minorHAnsi" w:cstheme="minorBidi"/>
          <w:lang w:val="en-US"/>
        </w:rPr>
        <w:commentReference w:id="110"/>
      </w:r>
    </w:p>
    <w:p w:rsidR="00BD200B" w:rsidP="00BD200B" w:rsidRDefault="00BD200B" w14:paraId="7D9FA21F" w14:textId="77777777">
      <w:pPr>
        <w:spacing w:before="100" w:beforeAutospacing="1" w:after="100" w:afterAutospacing="1"/>
        <w:rPr>
          <w:rFonts w:ascii="Times New Roman" w:hAnsi="Times New Roman" w:eastAsia="Times New Roman" w:cs="Times New Roman"/>
          <w:sz w:val="24"/>
          <w:szCs w:val="24"/>
          <w:lang w:val="en-US"/>
        </w:rPr>
      </w:pPr>
    </w:p>
    <w:p w:rsidR="00BD200B" w:rsidP="00BD200B" w:rsidRDefault="00BD200B" w14:paraId="701B6AB5" w14:textId="77777777">
      <w:pPr>
        <w:spacing w:before="100" w:beforeAutospacing="1" w:after="100" w:afterAutospacing="1"/>
        <w:rPr>
          <w:rFonts w:ascii="Times New Roman" w:hAnsi="Times New Roman" w:eastAsia="Times New Roman" w:cs="Times New Roman"/>
          <w:sz w:val="24"/>
          <w:szCs w:val="24"/>
          <w:lang w:val="en-US"/>
        </w:rPr>
      </w:pPr>
      <w:r w:rsidRPr="005B0451">
        <w:rPr>
          <w:rFonts w:ascii="Times New Roman" w:hAnsi="Times New Roman" w:eastAsia="Times New Roman" w:cs="Times New Roman"/>
          <w:noProof/>
          <w:sz w:val="24"/>
          <w:szCs w:val="24"/>
          <w:lang w:val="en-US"/>
        </w:rPr>
        <w:drawing>
          <wp:inline distT="0" distB="0" distL="0" distR="0" wp14:anchorId="4FD2A704" wp14:editId="5F5E1EBD">
            <wp:extent cx="5943600" cy="3347720"/>
            <wp:effectExtent l="0" t="0" r="0" b="5080"/>
            <wp:docPr id="1414967134" name="Picture 1" descr="A person on stage with a larg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14874" name="Picture 1" descr="A person on stage with a large screen&#10;&#10;Description automatically generated"/>
                    <pic:cNvPicPr/>
                  </pic:nvPicPr>
                  <pic:blipFill>
                    <a:blip r:embed="rId16"/>
                    <a:stretch>
                      <a:fillRect/>
                    </a:stretch>
                  </pic:blipFill>
                  <pic:spPr>
                    <a:xfrm>
                      <a:off x="0" y="0"/>
                      <a:ext cx="5943600" cy="3347720"/>
                    </a:xfrm>
                    <a:prstGeom prst="rect">
                      <a:avLst/>
                    </a:prstGeom>
                  </pic:spPr>
                </pic:pic>
              </a:graphicData>
            </a:graphic>
          </wp:inline>
        </w:drawing>
      </w:r>
    </w:p>
    <w:p w:rsidR="00BD200B" w:rsidP="00BD200B" w:rsidRDefault="00BD200B" w14:paraId="66D98DB9" w14:textId="77777777">
      <w:pPr>
        <w:spacing w:before="100" w:beforeAutospacing="1" w:after="100" w:afterAutospacing="1"/>
        <w:rPr>
          <w:rFonts w:ascii="Times New Roman" w:hAnsi="Times New Roman" w:eastAsia="Times New Roman" w:cs="Times New Roman"/>
          <w:sz w:val="24"/>
          <w:szCs w:val="24"/>
          <w:lang w:val="en-US"/>
        </w:rPr>
      </w:pPr>
    </w:p>
    <w:p w:rsidR="00BD200B" w:rsidP="00BD200B" w:rsidRDefault="00BD200B" w14:paraId="431EE8AB"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The stock traded for just $1.25 a </w:t>
      </w:r>
      <w:commentRangeStart w:id="111"/>
      <w:commentRangeStart w:id="112"/>
      <w:commentRangeStart w:id="113"/>
      <w:r>
        <w:rPr>
          <w:rFonts w:ascii="Times New Roman" w:hAnsi="Times New Roman" w:eastAsia="Times New Roman" w:cs="Times New Roman"/>
          <w:sz w:val="24"/>
          <w:szCs w:val="24"/>
          <w:lang w:val="en-US"/>
        </w:rPr>
        <w:t>share</w:t>
      </w:r>
      <w:commentRangeEnd w:id="111"/>
      <w:r w:rsidR="00BF7704">
        <w:rPr>
          <w:rStyle w:val="CommentReference"/>
          <w:rFonts w:asciiTheme="minorHAnsi" w:hAnsiTheme="minorHAnsi" w:eastAsiaTheme="minorHAnsi" w:cstheme="minorBidi"/>
          <w:lang w:val="en-US"/>
        </w:rPr>
        <w:commentReference w:id="111"/>
      </w:r>
      <w:commentRangeEnd w:id="112"/>
      <w:r w:rsidR="00F3223D">
        <w:rPr>
          <w:rStyle w:val="CommentReference"/>
          <w:rFonts w:asciiTheme="minorHAnsi" w:hAnsiTheme="minorHAnsi" w:eastAsiaTheme="minorHAnsi" w:cstheme="minorBidi"/>
          <w:lang w:val="en-US"/>
        </w:rPr>
        <w:commentReference w:id="112"/>
      </w:r>
      <w:commentRangeEnd w:id="113"/>
      <w:r w:rsidR="008905B5">
        <w:rPr>
          <w:rStyle w:val="CommentReference"/>
          <w:rFonts w:asciiTheme="minorHAnsi" w:hAnsiTheme="minorHAnsi" w:eastAsiaTheme="minorHAnsi" w:cstheme="minorBidi"/>
          <w:lang w:val="en-US"/>
        </w:rPr>
        <w:commentReference w:id="113"/>
      </w:r>
      <w:r>
        <w:rPr>
          <w:rFonts w:ascii="Times New Roman" w:hAnsi="Times New Roman" w:eastAsia="Times New Roman" w:cs="Times New Roman"/>
          <w:sz w:val="24"/>
          <w:szCs w:val="24"/>
          <w:lang w:val="en-US"/>
        </w:rPr>
        <w:t>…</w:t>
      </w:r>
    </w:p>
    <w:p w:rsidR="00BD200B" w:rsidP="00BD200B" w:rsidRDefault="00BD200B" w14:paraId="13D0C8A2" w14:textId="77777777">
      <w:pPr>
        <w:spacing w:before="100" w:beforeAutospacing="1" w:after="100" w:afterAutospacing="1"/>
        <w:rPr>
          <w:rFonts w:ascii="Times New Roman" w:hAnsi="Times New Roman" w:eastAsia="Times New Roman" w:cs="Times New Roman"/>
          <w:sz w:val="24"/>
          <w:szCs w:val="24"/>
          <w:lang w:val="en-US"/>
        </w:rPr>
      </w:pPr>
    </w:p>
    <w:p w:rsidR="00BD200B" w:rsidP="00BD200B" w:rsidRDefault="00BD200B" w14:paraId="4BADA087"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Today, it’s trading at over $6 a share.</w:t>
      </w:r>
    </w:p>
    <w:p w:rsidR="00BD200B" w:rsidP="00BD200B" w:rsidRDefault="00BD200B" w14:paraId="5EF4454A" w14:textId="77777777">
      <w:pPr>
        <w:spacing w:before="100" w:beforeAutospacing="1" w:after="100" w:afterAutospacing="1"/>
        <w:rPr>
          <w:rFonts w:ascii="Times New Roman" w:hAnsi="Times New Roman" w:eastAsia="Times New Roman" w:cs="Times New Roman"/>
          <w:sz w:val="24"/>
          <w:szCs w:val="24"/>
          <w:lang w:val="en-US"/>
        </w:rPr>
      </w:pPr>
    </w:p>
    <w:p w:rsidRPr="00495C19" w:rsidR="00BD200B" w:rsidP="00BD200B" w:rsidRDefault="00BD200B" w14:paraId="5C131773" w14:textId="77777777">
      <w:pPr>
        <w:spacing w:before="100" w:beforeAutospacing="1" w:after="100" w:afterAutospacing="1"/>
        <w:rPr>
          <w:rFonts w:ascii="Times New Roman" w:hAnsi="Times New Roman" w:eastAsia="Times New Roman" w:cs="Times New Roman"/>
          <w:sz w:val="24"/>
          <w:szCs w:val="24"/>
          <w:lang w:val="en-US"/>
        </w:rPr>
      </w:pPr>
      <w:r w:rsidRPr="000B0356">
        <w:rPr>
          <w:rFonts w:ascii="Times New Roman" w:hAnsi="Times New Roman" w:eastAsia="Times New Roman" w:cs="Times New Roman"/>
          <w:noProof/>
          <w:sz w:val="24"/>
          <w:szCs w:val="24"/>
          <w:lang w:val="en-US"/>
        </w:rPr>
        <w:drawing>
          <wp:inline distT="0" distB="0" distL="0" distR="0" wp14:anchorId="38CE3425" wp14:editId="59B3301A">
            <wp:extent cx="5943600" cy="2710180"/>
            <wp:effectExtent l="0" t="0" r="0" b="0"/>
            <wp:docPr id="124176049" name="Picture 1" descr="A graph showing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676474" name="Picture 1" descr="A graph showing a line&#10;&#10;Description automatically generated"/>
                    <pic:cNvPicPr/>
                  </pic:nvPicPr>
                  <pic:blipFill>
                    <a:blip r:embed="rId17"/>
                    <a:stretch>
                      <a:fillRect/>
                    </a:stretch>
                  </pic:blipFill>
                  <pic:spPr>
                    <a:xfrm>
                      <a:off x="0" y="0"/>
                      <a:ext cx="5943600" cy="2710180"/>
                    </a:xfrm>
                    <a:prstGeom prst="rect">
                      <a:avLst/>
                    </a:prstGeom>
                  </pic:spPr>
                </pic:pic>
              </a:graphicData>
            </a:graphic>
          </wp:inline>
        </w:drawing>
      </w:r>
    </w:p>
    <w:p w:rsidRPr="005251EB" w:rsidR="00BD200B" w:rsidP="00BD200B" w:rsidRDefault="00BD200B" w14:paraId="6377825F" w14:textId="77777777">
      <w:pPr>
        <w:spacing w:before="100" w:beforeAutospacing="1" w:after="100" w:afterAutospacing="1"/>
        <w:rPr>
          <w:rFonts w:ascii="Times New Roman" w:hAnsi="Times New Roman" w:eastAsia="Times New Roman" w:cs="Times New Roman"/>
          <w:sz w:val="24"/>
          <w:szCs w:val="24"/>
          <w:lang w:val="en-US"/>
        </w:rPr>
      </w:pPr>
    </w:p>
    <w:p w:rsidR="00BD200B" w:rsidP="00BD200B" w:rsidRDefault="00BD200B" w14:paraId="7AD1706B"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It’s up over</w:t>
      </w:r>
      <w:r w:rsidRPr="000B0356">
        <w:rPr>
          <w:rFonts w:ascii="Times New Roman" w:hAnsi="Times New Roman" w:eastAsia="Times New Roman" w:cs="Times New Roman"/>
          <w:sz w:val="24"/>
          <w:szCs w:val="24"/>
          <w:lang w:val="en-US"/>
        </w:rPr>
        <w:t xml:space="preserve"> 400% in just </w:t>
      </w:r>
      <w:commentRangeStart w:id="114"/>
      <w:r w:rsidRPr="000B0356">
        <w:rPr>
          <w:rFonts w:ascii="Times New Roman" w:hAnsi="Times New Roman" w:eastAsia="Times New Roman" w:cs="Times New Roman"/>
          <w:sz w:val="24"/>
          <w:szCs w:val="24"/>
          <w:lang w:val="en-US"/>
        </w:rPr>
        <w:t xml:space="preserve">two </w:t>
      </w:r>
      <w:commentRangeEnd w:id="114"/>
      <w:r>
        <w:rPr>
          <w:rStyle w:val="CommentReference"/>
          <w:rFonts w:asciiTheme="minorHAnsi" w:hAnsiTheme="minorHAnsi" w:eastAsiaTheme="minorHAnsi" w:cstheme="minorBidi"/>
          <w:lang w:val="en-US"/>
        </w:rPr>
        <w:commentReference w:id="114"/>
      </w:r>
      <w:r w:rsidRPr="000B0356">
        <w:rPr>
          <w:rFonts w:ascii="Times New Roman" w:hAnsi="Times New Roman" w:eastAsia="Times New Roman" w:cs="Times New Roman"/>
          <w:sz w:val="24"/>
          <w:szCs w:val="24"/>
          <w:lang w:val="en-US"/>
        </w:rPr>
        <w:t>years!</w:t>
      </w:r>
    </w:p>
    <w:p w:rsidR="00FE3509" w:rsidP="00BD200B" w:rsidRDefault="00FE3509" w14:paraId="7A4E8B41" w14:textId="77777777">
      <w:pPr>
        <w:spacing w:before="100" w:beforeAutospacing="1" w:after="100" w:afterAutospacing="1"/>
        <w:rPr>
          <w:rFonts w:ascii="Times New Roman" w:hAnsi="Times New Roman" w:eastAsia="Times New Roman" w:cs="Times New Roman"/>
          <w:sz w:val="24"/>
          <w:szCs w:val="24"/>
          <w:lang w:val="en-US"/>
        </w:rPr>
      </w:pPr>
    </w:p>
    <w:p w:rsidRPr="00344C06" w:rsidR="00FE3509" w:rsidP="00FE3509" w:rsidRDefault="00FE3509" w14:paraId="0A07525D" w14:textId="77777777">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And </w:t>
      </w:r>
      <w:r w:rsidRPr="00344C06">
        <w:rPr>
          <w:rFonts w:ascii="Times New Roman" w:hAnsi="Times New Roman" w:cs="Times New Roman"/>
          <w:sz w:val="24"/>
          <w:szCs w:val="24"/>
        </w:rPr>
        <w:t xml:space="preserve">my readers have posted some amazing results. </w:t>
      </w:r>
    </w:p>
    <w:p w:rsidRPr="00344C06" w:rsidR="00FE3509" w:rsidP="00FE3509" w:rsidRDefault="00FE3509" w14:paraId="55EF79D9" w14:textId="77777777">
      <w:pPr>
        <w:shd w:val="clear" w:color="auto" w:fill="FFFFFF"/>
        <w:rPr>
          <w:rFonts w:ascii="Times New Roman" w:hAnsi="Times New Roman" w:cs="Times New Roman"/>
          <w:sz w:val="24"/>
          <w:szCs w:val="24"/>
        </w:rPr>
      </w:pPr>
    </w:p>
    <w:p w:rsidRPr="00344C06" w:rsidR="00FE3509" w:rsidP="00FE3509" w:rsidRDefault="00FE3509" w14:paraId="5F225F49" w14:textId="77777777">
      <w:pPr>
        <w:shd w:val="clear" w:color="auto" w:fill="FFFFFF"/>
        <w:rPr>
          <w:rFonts w:ascii="Times New Roman" w:hAnsi="Times New Roman" w:cs="Times New Roman"/>
          <w:sz w:val="24"/>
          <w:szCs w:val="24"/>
        </w:rPr>
      </w:pPr>
      <w:commentRangeStart w:id="115"/>
      <w:commentRangeStart w:id="116"/>
      <w:commentRangeStart w:id="117"/>
      <w:commentRangeStart w:id="118"/>
      <w:r w:rsidRPr="00344C06">
        <w:rPr>
          <w:rFonts w:ascii="Times New Roman" w:hAnsi="Times New Roman" w:cs="Times New Roman"/>
          <w:sz w:val="24"/>
          <w:szCs w:val="24"/>
        </w:rPr>
        <w:t xml:space="preserve">One got in for just 94 cents in November 2022. </w:t>
      </w:r>
    </w:p>
    <w:p w:rsidRPr="00344C06" w:rsidR="00FE3509" w:rsidP="00FE3509" w:rsidRDefault="00FE3509" w14:paraId="44AE4B1C" w14:textId="77777777">
      <w:pPr>
        <w:shd w:val="clear" w:color="auto" w:fill="FFFFFF"/>
        <w:rPr>
          <w:rFonts w:ascii="Times New Roman" w:hAnsi="Times New Roman" w:cs="Times New Roman"/>
          <w:sz w:val="24"/>
          <w:szCs w:val="24"/>
        </w:rPr>
      </w:pPr>
    </w:p>
    <w:p w:rsidRPr="00344C06" w:rsidR="00FE3509" w:rsidP="00FE3509" w:rsidRDefault="00FE3509" w14:paraId="6D8457F9" w14:textId="51E43209">
      <w:pPr>
        <w:shd w:val="clear" w:color="auto" w:fill="FFFFFF"/>
        <w:rPr>
          <w:rFonts w:ascii="Times New Roman" w:hAnsi="Times New Roman" w:cs="Times New Roman"/>
          <w:sz w:val="24"/>
          <w:szCs w:val="24"/>
        </w:rPr>
      </w:pPr>
      <w:r w:rsidRPr="00344C06">
        <w:rPr>
          <w:rFonts w:ascii="Times New Roman" w:hAnsi="Times New Roman" w:cs="Times New Roman"/>
          <w:sz w:val="24"/>
          <w:szCs w:val="24"/>
        </w:rPr>
        <w:t>Today, those shares are valued at $</w:t>
      </w:r>
      <w:del w:author="Conley Braun" w:date="2024-08-29T09:20:00Z" w:id="119">
        <w:r w:rsidRPr="00344C06" w:rsidDel="00834539">
          <w:rPr>
            <w:rFonts w:ascii="Times New Roman" w:hAnsi="Times New Roman" w:cs="Times New Roman"/>
            <w:sz w:val="24"/>
            <w:szCs w:val="24"/>
          </w:rPr>
          <w:delText>2.60</w:delText>
        </w:r>
      </w:del>
      <w:ins w:author="Conley Braun" w:date="2024-08-29T09:20:00Z" w:id="120">
        <w:r w:rsidR="00834539">
          <w:rPr>
            <w:rFonts w:ascii="Times New Roman" w:hAnsi="Times New Roman" w:cs="Times New Roman"/>
            <w:sz w:val="24"/>
            <w:szCs w:val="24"/>
          </w:rPr>
          <w:t>6.50</w:t>
        </w:r>
      </w:ins>
      <w:r w:rsidRPr="00344C06">
        <w:rPr>
          <w:rFonts w:ascii="Times New Roman" w:hAnsi="Times New Roman" w:cs="Times New Roman"/>
          <w:sz w:val="24"/>
          <w:szCs w:val="24"/>
        </w:rPr>
        <w:t xml:space="preserve">... </w:t>
      </w:r>
    </w:p>
    <w:p w:rsidRPr="00344C06" w:rsidR="00FE3509" w:rsidP="00FE3509" w:rsidRDefault="00FE3509" w14:paraId="092FCD64" w14:textId="77777777">
      <w:pPr>
        <w:shd w:val="clear" w:color="auto" w:fill="FFFFFF"/>
        <w:rPr>
          <w:rFonts w:ascii="Times New Roman" w:hAnsi="Times New Roman" w:cs="Times New Roman"/>
          <w:sz w:val="24"/>
          <w:szCs w:val="24"/>
        </w:rPr>
      </w:pPr>
    </w:p>
    <w:p w:rsidRPr="00344C06" w:rsidR="00FE3509" w:rsidP="7EABB011" w:rsidRDefault="00FE3509" w14:paraId="09E73864" w14:textId="64DF5191" w14:noSpellErr="1">
      <w:pPr>
        <w:shd w:val="clear" w:color="auto" w:fill="FFFFFF" w:themeFill="background1"/>
        <w:rPr>
          <w:rFonts w:ascii="Times New Roman" w:hAnsi="Times New Roman" w:cs="Times New Roman"/>
          <w:b w:val="1"/>
          <w:bCs w:val="1"/>
          <w:sz w:val="24"/>
          <w:szCs w:val="24"/>
          <w:lang w:val="en-US"/>
        </w:rPr>
      </w:pPr>
      <w:r w:rsidRPr="7EABB011" w:rsidR="00FE3509">
        <w:rPr>
          <w:rFonts w:ascii="Times New Roman" w:hAnsi="Times New Roman" w:cs="Times New Roman"/>
          <w:b w:val="1"/>
          <w:bCs w:val="1"/>
          <w:sz w:val="24"/>
          <w:szCs w:val="24"/>
          <w:lang w:val="en-US"/>
        </w:rPr>
        <w:t>And if he’s still holding them, they’re worth a total of over $</w:t>
      </w:r>
      <w:ins w:author="Conley Braun" w:date="2024-08-29T09:20:00Z" w:id="1694917739">
        <w:r w:rsidRPr="7EABB011" w:rsidR="00834539">
          <w:rPr>
            <w:rFonts w:ascii="Times New Roman" w:hAnsi="Times New Roman" w:cs="Times New Roman"/>
            <w:b w:val="1"/>
            <w:bCs w:val="1"/>
            <w:sz w:val="24"/>
            <w:szCs w:val="24"/>
            <w:lang w:val="en-US"/>
          </w:rPr>
          <w:t>3</w:t>
        </w:r>
      </w:ins>
      <w:del w:author="Conley Braun" w:date="2024-08-29T09:20:00Z" w:id="981679950">
        <w:r w:rsidRPr="7EABB011" w:rsidDel="00FE3509">
          <w:rPr>
            <w:rFonts w:ascii="Times New Roman" w:hAnsi="Times New Roman" w:cs="Times New Roman"/>
            <w:b w:val="1"/>
            <w:bCs w:val="1"/>
            <w:sz w:val="24"/>
            <w:szCs w:val="24"/>
            <w:lang w:val="en-US"/>
          </w:rPr>
          <w:delText>1</w:delText>
        </w:r>
      </w:del>
      <w:r w:rsidRPr="7EABB011" w:rsidR="00FE3509">
        <w:rPr>
          <w:rFonts w:ascii="Times New Roman" w:hAnsi="Times New Roman" w:cs="Times New Roman"/>
          <w:b w:val="1"/>
          <w:bCs w:val="1"/>
          <w:sz w:val="24"/>
          <w:szCs w:val="24"/>
          <w:lang w:val="en-US"/>
        </w:rPr>
        <w:t>.3 MILLION dollars!</w:t>
      </w:r>
      <w:commentRangeEnd w:id="115"/>
      <w:r>
        <w:rPr>
          <w:rStyle w:val="CommentReference"/>
        </w:rPr>
        <w:commentReference w:id="115"/>
      </w:r>
      <w:commentRangeEnd w:id="116"/>
      <w:r>
        <w:rPr>
          <w:rStyle w:val="CommentReference"/>
        </w:rPr>
        <w:commentReference w:id="116"/>
      </w:r>
      <w:commentRangeEnd w:id="117"/>
      <w:r>
        <w:rPr>
          <w:rStyle w:val="CommentReference"/>
        </w:rPr>
        <w:commentReference w:id="117"/>
      </w:r>
      <w:commentRangeEnd w:id="118"/>
      <w:r>
        <w:rPr>
          <w:rStyle w:val="CommentReference"/>
        </w:rPr>
        <w:commentReference w:id="118"/>
      </w:r>
    </w:p>
    <w:p w:rsidRPr="00344C06" w:rsidR="00FE3509" w:rsidDel="0015001A" w:rsidP="00FE3509" w:rsidRDefault="00FE3509" w14:paraId="066B1D9D" w14:textId="7CE76146">
      <w:pPr>
        <w:shd w:val="clear" w:color="auto" w:fill="FFFFFF"/>
        <w:rPr>
          <w:del w:author="Conley Braun" w:date="2024-08-29T13:12:00Z" w:id="123"/>
          <w:rFonts w:ascii="Times New Roman" w:hAnsi="Times New Roman" w:cs="Times New Roman"/>
          <w:b/>
          <w:bCs/>
          <w:sz w:val="24"/>
          <w:szCs w:val="24"/>
        </w:rPr>
      </w:pPr>
    </w:p>
    <w:p w:rsidRPr="00344C06" w:rsidR="00FE3509" w:rsidDel="0015001A" w:rsidP="00FE3509" w:rsidRDefault="00FE3509" w14:paraId="565BB5DF" w14:textId="3110DB35">
      <w:pPr>
        <w:shd w:val="clear" w:color="auto" w:fill="FFFFFF"/>
        <w:rPr>
          <w:del w:author="Conley Braun" w:date="2024-08-29T13:12:00Z" w:id="124"/>
          <w:rFonts w:ascii="Times New Roman" w:hAnsi="Times New Roman" w:cs="Times New Roman"/>
          <w:sz w:val="24"/>
          <w:szCs w:val="24"/>
          <w:lang w:val="en-US"/>
        </w:rPr>
      </w:pPr>
      <w:commentRangeStart w:id="125"/>
      <w:commentRangeStart w:id="126"/>
      <w:del w:author="Conley Braun" w:date="2024-08-29T13:12:00Z" w:id="127">
        <w:r w:rsidRPr="00344C06" w:rsidDel="0015001A">
          <w:rPr>
            <w:rFonts w:ascii="Times New Roman" w:hAnsi="Times New Roman" w:cs="Times New Roman"/>
            <w:sz w:val="24"/>
            <w:szCs w:val="24"/>
            <w:lang w:val="en-US"/>
          </w:rPr>
          <w:delText xml:space="preserve">Another reader, Dave, said... </w:delText>
        </w:r>
      </w:del>
    </w:p>
    <w:p w:rsidRPr="00344C06" w:rsidR="00FE3509" w:rsidDel="0015001A" w:rsidP="00FE3509" w:rsidRDefault="00FE3509" w14:paraId="175D21CD" w14:textId="6EB6542C">
      <w:pPr>
        <w:shd w:val="clear" w:color="auto" w:fill="FFFFFF"/>
        <w:rPr>
          <w:del w:author="Conley Braun" w:date="2024-08-29T13:12:00Z" w:id="128"/>
          <w:rFonts w:ascii="Times New Roman" w:hAnsi="Times New Roman" w:cs="Times New Roman"/>
          <w:sz w:val="24"/>
          <w:szCs w:val="24"/>
          <w:lang w:val="en-US"/>
        </w:rPr>
      </w:pPr>
    </w:p>
    <w:p w:rsidRPr="00344C06" w:rsidR="00FE3509" w:rsidDel="0015001A" w:rsidP="00FE3509" w:rsidRDefault="00FE3509" w14:paraId="6AE67DA0" w14:textId="53177808">
      <w:pPr>
        <w:shd w:val="clear" w:color="auto" w:fill="FFFFFF"/>
        <w:rPr>
          <w:del w:author="Conley Braun" w:date="2024-08-29T13:12:00Z" w:id="129"/>
          <w:rFonts w:ascii="Times New Roman" w:hAnsi="Times New Roman" w:cs="Times New Roman"/>
          <w:i/>
          <w:iCs/>
          <w:sz w:val="24"/>
          <w:szCs w:val="24"/>
          <w:lang w:val="en-US"/>
        </w:rPr>
      </w:pPr>
      <w:del w:author="Conley Braun" w:date="2024-08-29T13:12:00Z" w:id="130">
        <w:r w:rsidRPr="00344C06" w:rsidDel="0015001A">
          <w:rPr>
            <w:rFonts w:ascii="Times New Roman" w:hAnsi="Times New Roman" w:cs="Times New Roman"/>
            <w:i/>
            <w:iCs/>
            <w:sz w:val="24"/>
            <w:szCs w:val="24"/>
            <w:lang w:val="en-US"/>
          </w:rPr>
          <w:delText>“Thanks Karim for the huge win on RYCEY! Up over 55% on 6,100 shares (within a year)!”</w:delText>
        </w:r>
        <w:commentRangeEnd w:id="125"/>
        <w:r w:rsidDel="0015001A" w:rsidR="00D17E39">
          <w:rPr>
            <w:rStyle w:val="CommentReference"/>
            <w:rFonts w:asciiTheme="minorHAnsi" w:hAnsiTheme="minorHAnsi" w:eastAsiaTheme="minorHAnsi" w:cstheme="minorBidi"/>
            <w:lang w:val="en-US"/>
          </w:rPr>
          <w:commentReference w:id="125"/>
        </w:r>
        <w:commentRangeEnd w:id="126"/>
        <w:r w:rsidDel="0015001A" w:rsidR="006A5E39">
          <w:rPr>
            <w:rStyle w:val="CommentReference"/>
            <w:rFonts w:asciiTheme="minorHAnsi" w:hAnsiTheme="minorHAnsi" w:eastAsiaTheme="minorHAnsi" w:cstheme="minorBidi"/>
            <w:lang w:val="en-US"/>
          </w:rPr>
          <w:commentReference w:id="126"/>
        </w:r>
      </w:del>
    </w:p>
    <w:p w:rsidRPr="00344C06" w:rsidR="00FE3509" w:rsidP="00FE3509" w:rsidRDefault="00FE3509" w14:paraId="276E6042" w14:textId="77777777">
      <w:pPr>
        <w:shd w:val="clear" w:color="auto" w:fill="FFFFFF"/>
        <w:rPr>
          <w:rFonts w:ascii="Times New Roman" w:hAnsi="Times New Roman" w:cs="Times New Roman"/>
          <w:sz w:val="24"/>
          <w:szCs w:val="24"/>
          <w:lang w:val="en-US"/>
        </w:rPr>
      </w:pPr>
    </w:p>
    <w:p w:rsidR="00FE3509" w:rsidP="00FE3509" w:rsidRDefault="0015001A" w14:paraId="506F847D" w14:textId="367A3C3D">
      <w:pPr>
        <w:shd w:val="clear" w:color="auto" w:fill="FFFFFF"/>
        <w:rPr>
          <w:rFonts w:ascii="Times New Roman" w:hAnsi="Times New Roman" w:cs="Times New Roman"/>
          <w:sz w:val="24"/>
          <w:szCs w:val="24"/>
          <w:lang w:val="en-US"/>
        </w:rPr>
      </w:pPr>
      <w:ins w:author="Conley Braun" w:date="2024-08-29T13:12:00Z" w:id="131">
        <w:r>
          <w:rPr>
            <w:rFonts w:ascii="Times New Roman" w:hAnsi="Times New Roman" w:cs="Times New Roman"/>
            <w:sz w:val="24"/>
            <w:szCs w:val="24"/>
            <w:lang w:val="en-US"/>
          </w:rPr>
          <w:t>A member n</w:t>
        </w:r>
      </w:ins>
      <w:ins w:author="Conley Braun" w:date="2024-08-29T13:13:00Z" w:id="132">
        <w:r>
          <w:rPr>
            <w:rFonts w:ascii="Times New Roman" w:hAnsi="Times New Roman" w:cs="Times New Roman"/>
            <w:sz w:val="24"/>
            <w:szCs w:val="24"/>
            <w:lang w:val="en-US"/>
          </w:rPr>
          <w:t>amed</w:t>
        </w:r>
      </w:ins>
      <w:ins w:author="Conley Braun" w:date="2024-08-29T13:12:00Z" w:id="133">
        <w:r>
          <w:rPr>
            <w:rFonts w:ascii="Times New Roman" w:hAnsi="Times New Roman" w:cs="Times New Roman"/>
            <w:sz w:val="24"/>
            <w:szCs w:val="24"/>
            <w:lang w:val="en-US"/>
          </w:rPr>
          <w:t xml:space="preserve"> </w:t>
        </w:r>
      </w:ins>
      <w:del w:author="Conley Braun" w:date="2024-08-29T13:12:00Z" w:id="134">
        <w:r w:rsidRPr="00344C06" w:rsidDel="0015001A" w:rsidR="00FE3509">
          <w:rPr>
            <w:rFonts w:ascii="Times New Roman" w:hAnsi="Times New Roman" w:cs="Times New Roman"/>
            <w:sz w:val="24"/>
            <w:szCs w:val="24"/>
            <w:lang w:val="en-US"/>
          </w:rPr>
          <w:delText xml:space="preserve">And </w:delText>
        </w:r>
      </w:del>
      <w:r w:rsidRPr="00344C06" w:rsidR="00FE3509">
        <w:rPr>
          <w:rFonts w:ascii="Times New Roman" w:hAnsi="Times New Roman" w:cs="Times New Roman"/>
          <w:sz w:val="24"/>
          <w:szCs w:val="24"/>
          <w:lang w:val="en-US"/>
        </w:rPr>
        <w:t xml:space="preserve">Frank started with $58K in Rolls-Royce and was up $26,000 on this single play in just five months. </w:t>
      </w:r>
    </w:p>
    <w:p w:rsidRPr="00344C06" w:rsidR="00FE3509" w:rsidP="00FE3509" w:rsidRDefault="00FE3509" w14:paraId="613A984F" w14:textId="77777777">
      <w:pPr>
        <w:shd w:val="clear" w:color="auto" w:fill="FFFFFF"/>
        <w:rPr>
          <w:rFonts w:ascii="Times New Roman" w:hAnsi="Times New Roman" w:cs="Times New Roman"/>
          <w:sz w:val="24"/>
          <w:szCs w:val="24"/>
          <w:lang w:val="en-US"/>
        </w:rPr>
      </w:pPr>
    </w:p>
    <w:p w:rsidR="00FE3509" w:rsidP="00FE3509" w:rsidRDefault="00FE3509" w14:paraId="1FF1F3EE" w14:textId="77777777">
      <w:pPr>
        <w:shd w:val="clear" w:color="auto" w:fill="FFFFFF"/>
        <w:rPr>
          <w:rFonts w:ascii="Times New Roman" w:hAnsi="Times New Roman" w:cs="Times New Roman"/>
          <w:sz w:val="24"/>
          <w:szCs w:val="24"/>
        </w:rPr>
      </w:pPr>
      <w:r w:rsidRPr="00344C06">
        <w:rPr>
          <w:rFonts w:ascii="Times New Roman" w:hAnsi="Times New Roman" w:cs="Times New Roman"/>
          <w:noProof/>
          <w:sz w:val="24"/>
          <w:szCs w:val="24"/>
        </w:rPr>
        <w:drawing>
          <wp:inline distT="0" distB="0" distL="0" distR="0" wp14:anchorId="0FD9830B" wp14:editId="2684E47C">
            <wp:extent cx="5448300" cy="3937000"/>
            <wp:effectExtent l="0" t="0" r="0" b="0"/>
            <wp:docPr id="1191153351" name="Picture 1191153351"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 chat or text message&#10;&#10;Description automatically generated"/>
                    <pic:cNvPicPr/>
                  </pic:nvPicPr>
                  <pic:blipFill>
                    <a:blip r:embed="rId18"/>
                    <a:stretch>
                      <a:fillRect/>
                    </a:stretch>
                  </pic:blipFill>
                  <pic:spPr>
                    <a:xfrm>
                      <a:off x="0" y="0"/>
                      <a:ext cx="5448300" cy="3937000"/>
                    </a:xfrm>
                    <a:prstGeom prst="rect">
                      <a:avLst/>
                    </a:prstGeom>
                  </pic:spPr>
                </pic:pic>
              </a:graphicData>
            </a:graphic>
          </wp:inline>
        </w:drawing>
      </w:r>
    </w:p>
    <w:p w:rsidR="00FE3509" w:rsidP="00FE3509" w:rsidRDefault="00FE3509" w14:paraId="2027B426" w14:textId="77777777">
      <w:pPr>
        <w:shd w:val="clear" w:color="auto" w:fill="FFFFFF"/>
        <w:rPr>
          <w:rFonts w:ascii="Times New Roman" w:hAnsi="Times New Roman" w:cs="Times New Roman"/>
          <w:sz w:val="24"/>
          <w:szCs w:val="24"/>
        </w:rPr>
      </w:pPr>
    </w:p>
    <w:p w:rsidRPr="00344C06" w:rsidR="00FE3509" w:rsidP="7EABB011" w:rsidRDefault="00FE3509" w14:paraId="53998A3E" w14:textId="77777777" w14:noSpellErr="1">
      <w:pPr>
        <w:shd w:val="clear" w:color="auto" w:fill="FFFFFF" w:themeFill="background1"/>
        <w:rPr>
          <w:rFonts w:ascii="Times New Roman" w:hAnsi="Times New Roman" w:cs="Times New Roman"/>
          <w:sz w:val="24"/>
          <w:szCs w:val="24"/>
          <w:lang w:val="en-US"/>
        </w:rPr>
      </w:pPr>
      <w:commentRangeStart w:id="135"/>
      <w:r w:rsidRPr="7EABB011" w:rsidR="00FE3509">
        <w:rPr>
          <w:rFonts w:ascii="Times New Roman" w:hAnsi="Times New Roman" w:cs="Times New Roman"/>
          <w:sz w:val="24"/>
          <w:szCs w:val="24"/>
          <w:lang w:val="en-US"/>
        </w:rPr>
        <w:t>Another member, Robert, says he’s up over $100,000 on this single stock since 2022.</w:t>
      </w:r>
      <w:r>
        <w:br/>
      </w:r>
      <w:r>
        <w:br/>
      </w:r>
      <w:r w:rsidRPr="7EABB011" w:rsidR="00FE3509">
        <w:rPr>
          <w:rFonts w:ascii="Times New Roman" w:hAnsi="Times New Roman" w:cs="Times New Roman"/>
          <w:sz w:val="24"/>
          <w:szCs w:val="24"/>
          <w:lang w:val="en-US"/>
        </w:rPr>
        <w:t>He said, “</w:t>
      </w:r>
      <w:r w:rsidRPr="7EABB011" w:rsidR="00FE3509">
        <w:rPr>
          <w:rFonts w:ascii="Times New Roman" w:hAnsi="Times New Roman" w:cs="Times New Roman"/>
          <w:sz w:val="24"/>
          <w:szCs w:val="24"/>
          <w:lang w:val="en-US"/>
        </w:rPr>
        <w:t xml:space="preserve">Just went over 500% profit </w:t>
      </w:r>
      <w:r w:rsidRPr="7EABB011" w:rsidR="00FE3509">
        <w:rPr>
          <w:rFonts w:ascii="Times New Roman" w:hAnsi="Times New Roman" w:cs="Times New Roman"/>
          <w:sz w:val="24"/>
          <w:szCs w:val="24"/>
          <w:lang w:val="en-US"/>
        </w:rPr>
        <w:t>on</w:t>
      </w:r>
      <w:r w:rsidRPr="7EABB011" w:rsidR="00FE3509">
        <w:rPr>
          <w:rFonts w:ascii="Times New Roman" w:hAnsi="Times New Roman" w:cs="Times New Roman"/>
          <w:sz w:val="24"/>
          <w:szCs w:val="24"/>
          <w:lang w:val="en-US"/>
        </w:rPr>
        <w:t xml:space="preserve"> RYCEY</w:t>
      </w:r>
      <w:r w:rsidRPr="7EABB011" w:rsidR="00FE3509">
        <w:rPr>
          <w:rFonts w:ascii="Times New Roman" w:hAnsi="Times New Roman" w:cs="Times New Roman"/>
          <w:sz w:val="24"/>
          <w:szCs w:val="24"/>
          <w:lang w:val="en-US"/>
        </w:rPr>
        <w:t xml:space="preserve">. </w:t>
      </w:r>
      <w:r w:rsidRPr="7EABB011" w:rsidR="00FE3509">
        <w:rPr>
          <w:rFonts w:ascii="Times New Roman" w:hAnsi="Times New Roman" w:cs="Times New Roman"/>
          <w:sz w:val="24"/>
          <w:szCs w:val="24"/>
          <w:lang w:val="en-US"/>
        </w:rPr>
        <w:t>Up $109</w:t>
      </w:r>
      <w:r w:rsidRPr="7EABB011" w:rsidR="00FE3509">
        <w:rPr>
          <w:rFonts w:ascii="Times New Roman" w:hAnsi="Times New Roman" w:cs="Times New Roman"/>
          <w:sz w:val="24"/>
          <w:szCs w:val="24"/>
          <w:lang w:val="en-US"/>
        </w:rPr>
        <w:t>K  Thanks</w:t>
      </w:r>
      <w:r w:rsidRPr="7EABB011" w:rsidR="00FE3509">
        <w:rPr>
          <w:rFonts w:ascii="Times New Roman" w:hAnsi="Times New Roman" w:cs="Times New Roman"/>
          <w:sz w:val="24"/>
          <w:szCs w:val="24"/>
          <w:lang w:val="en-US"/>
        </w:rPr>
        <w:t xml:space="preserve"> Karim!</w:t>
      </w:r>
      <w:r w:rsidRPr="7EABB011" w:rsidR="00FE3509">
        <w:rPr>
          <w:rFonts w:ascii="Times New Roman" w:hAnsi="Times New Roman" w:cs="Times New Roman"/>
          <w:sz w:val="24"/>
          <w:szCs w:val="24"/>
          <w:lang w:val="en-US"/>
        </w:rPr>
        <w:t>”</w:t>
      </w:r>
      <w:commentRangeEnd w:id="135"/>
      <w:r>
        <w:rPr>
          <w:rStyle w:val="CommentReference"/>
        </w:rPr>
        <w:commentReference w:id="135"/>
      </w:r>
    </w:p>
    <w:p w:rsidRPr="00344C06" w:rsidR="00FE3509" w:rsidP="00FE3509" w:rsidRDefault="00FE3509" w14:paraId="0AA0351F" w14:textId="77777777">
      <w:pPr>
        <w:shd w:val="clear" w:color="auto" w:fill="FFFFFF"/>
        <w:rPr>
          <w:rFonts w:ascii="Times New Roman" w:hAnsi="Times New Roman" w:cs="Times New Roman"/>
          <w:b/>
          <w:bCs/>
          <w:sz w:val="24"/>
          <w:szCs w:val="24"/>
        </w:rPr>
      </w:pPr>
    </w:p>
    <w:p w:rsidRPr="00344C06" w:rsidR="00FE3509" w:rsidP="7EABB011" w:rsidRDefault="00FE3509" w14:paraId="3F228D73" w14:textId="77777777" w14:noSpellErr="1">
      <w:pPr>
        <w:shd w:val="clear" w:color="auto" w:fill="FFFFFF" w:themeFill="background1"/>
        <w:rPr>
          <w:rFonts w:ascii="Times New Roman" w:hAnsi="Times New Roman" w:cs="Times New Roman"/>
          <w:b w:val="1"/>
          <w:bCs w:val="1"/>
          <w:sz w:val="24"/>
          <w:szCs w:val="24"/>
          <w:lang w:val="en-US"/>
        </w:rPr>
      </w:pPr>
      <w:r w:rsidRPr="7EABB011" w:rsidR="00FE3509">
        <w:rPr>
          <w:rFonts w:ascii="Times New Roman" w:hAnsi="Times New Roman" w:cs="Times New Roman"/>
          <w:sz w:val="24"/>
          <w:szCs w:val="24"/>
          <w:lang w:val="en-US"/>
        </w:rPr>
        <w:t xml:space="preserve">It’s the perfect example of how I help my readers find opportunities that no one is talking about... so they can get in BEFORE the stock soars.  </w:t>
      </w:r>
    </w:p>
    <w:p w:rsidRPr="00635DDA" w:rsidR="00FE3509" w:rsidP="00FE3509" w:rsidRDefault="00FE3509" w14:paraId="2B994E8B" w14:textId="77777777">
      <w:pPr>
        <w:shd w:val="clear" w:color="auto" w:fill="FFFFFF"/>
        <w:rPr>
          <w:rFonts w:ascii="Times New Roman" w:hAnsi="Times New Roman" w:cs="Times New Roman"/>
          <w:sz w:val="24"/>
          <w:szCs w:val="24"/>
          <w:lang w:val="en-US"/>
        </w:rPr>
      </w:pPr>
    </w:p>
    <w:p w:rsidRPr="00FE3509" w:rsidR="00FE3509" w:rsidP="00FE3509" w:rsidRDefault="00FE3509" w14:paraId="0806DADF" w14:textId="4F35C9A4">
      <w:pPr>
        <w:shd w:val="clear" w:color="auto" w:fill="FFFFFF"/>
        <w:rPr>
          <w:rFonts w:ascii="Times New Roman" w:hAnsi="Times New Roman" w:cs="Times New Roman"/>
          <w:sz w:val="24"/>
          <w:szCs w:val="24"/>
          <w:lang w:val="en-US"/>
        </w:rPr>
      </w:pPr>
      <w:r>
        <w:rPr>
          <w:rFonts w:ascii="Times New Roman" w:hAnsi="Times New Roman" w:cs="Times New Roman"/>
          <w:sz w:val="24"/>
          <w:szCs w:val="24"/>
          <w:lang w:val="en-US"/>
        </w:rPr>
        <w:t>And I see a similar opportunity</w:t>
      </w:r>
      <w:r w:rsidRPr="005251EB">
        <w:rPr>
          <w:rFonts w:ascii="Times New Roman" w:hAnsi="Times New Roman" w:cs="Times New Roman"/>
          <w:sz w:val="24"/>
          <w:szCs w:val="24"/>
          <w:lang w:val="en-US"/>
        </w:rPr>
        <w:t xml:space="preserve"> </w:t>
      </w:r>
      <w:r>
        <w:rPr>
          <w:rFonts w:ascii="Times New Roman" w:hAnsi="Times New Roman" w:cs="Times New Roman"/>
          <w:sz w:val="24"/>
          <w:szCs w:val="24"/>
          <w:lang w:val="en-US"/>
        </w:rPr>
        <w:t>in</w:t>
      </w:r>
      <w:r w:rsidRPr="00635DDA">
        <w:rPr>
          <w:rFonts w:ascii="Times New Roman" w:hAnsi="Times New Roman" w:cs="Times New Roman"/>
          <w:sz w:val="24"/>
          <w:szCs w:val="24"/>
          <w:lang w:val="en-US"/>
        </w:rPr>
        <w:t xml:space="preserve"> the </w:t>
      </w:r>
      <w:r w:rsidR="00675712">
        <w:rPr>
          <w:rFonts w:ascii="Times New Roman" w:hAnsi="Times New Roman" w:cs="Times New Roman"/>
          <w:sz w:val="24"/>
          <w:szCs w:val="24"/>
          <w:lang w:val="en-US"/>
        </w:rPr>
        <w:t>$20</w:t>
      </w:r>
      <w:r w:rsidRPr="005251EB">
        <w:rPr>
          <w:rFonts w:ascii="Times New Roman" w:hAnsi="Times New Roman" w:cs="Times New Roman"/>
          <w:sz w:val="24"/>
          <w:szCs w:val="24"/>
          <w:lang w:val="en-US"/>
        </w:rPr>
        <w:t xml:space="preserve"> gold</w:t>
      </w:r>
      <w:r w:rsidRPr="00635DDA">
        <w:rPr>
          <w:rFonts w:ascii="Times New Roman" w:hAnsi="Times New Roman" w:cs="Times New Roman"/>
          <w:sz w:val="24"/>
          <w:szCs w:val="24"/>
          <w:lang w:val="en-US"/>
        </w:rPr>
        <w:t xml:space="preserve"> </w:t>
      </w:r>
      <w:r w:rsidRPr="005251EB">
        <w:rPr>
          <w:rFonts w:ascii="Times New Roman" w:hAnsi="Times New Roman" w:cs="Times New Roman"/>
          <w:sz w:val="24"/>
          <w:szCs w:val="24"/>
          <w:lang w:val="en-US"/>
        </w:rPr>
        <w:t>investment</w:t>
      </w:r>
      <w:r w:rsidRPr="00635DDA">
        <w:rPr>
          <w:rFonts w:ascii="Times New Roman" w:hAnsi="Times New Roman" w:cs="Times New Roman"/>
          <w:sz w:val="24"/>
          <w:szCs w:val="24"/>
          <w:lang w:val="en-US"/>
        </w:rPr>
        <w:t xml:space="preserve"> </w:t>
      </w:r>
      <w:r>
        <w:rPr>
          <w:rFonts w:ascii="Times New Roman" w:hAnsi="Times New Roman" w:cs="Times New Roman"/>
          <w:sz w:val="24"/>
          <w:szCs w:val="24"/>
          <w:lang w:val="en-US"/>
        </w:rPr>
        <w:t>I’m telling you about today</w:t>
      </w:r>
      <w:r w:rsidRPr="00635DDA">
        <w:rPr>
          <w:rFonts w:ascii="Times New Roman" w:hAnsi="Times New Roman" w:cs="Times New Roman"/>
          <w:sz w:val="24"/>
          <w:szCs w:val="24"/>
          <w:lang w:val="en-US"/>
        </w:rPr>
        <w:t>.</w:t>
      </w:r>
    </w:p>
    <w:p w:rsidR="00BD200B" w:rsidP="00BD200B" w:rsidRDefault="00BD200B" w14:paraId="58146E7F" w14:textId="77777777">
      <w:pPr>
        <w:spacing w:before="100" w:beforeAutospacing="1" w:after="100" w:afterAutospacing="1"/>
        <w:rPr>
          <w:rFonts w:ascii="Times New Roman" w:hAnsi="Times New Roman" w:eastAsia="Times New Roman" w:cs="Times New Roman"/>
          <w:sz w:val="24"/>
          <w:szCs w:val="24"/>
          <w:lang w:val="en-US"/>
        </w:rPr>
      </w:pPr>
    </w:p>
    <w:p w:rsidR="00BD200B" w:rsidP="00BD200B" w:rsidRDefault="00BD200B" w14:paraId="43A00B9E" w14:textId="77777777">
      <w:pPr>
        <w:shd w:val="clear" w:color="auto" w:fill="FFFFFF"/>
        <w:rPr>
          <w:rFonts w:ascii="Times New Roman" w:hAnsi="Times New Roman" w:cs="Times New Roman"/>
          <w:sz w:val="24"/>
          <w:szCs w:val="24"/>
          <w:lang w:val="en-US"/>
        </w:rPr>
      </w:pPr>
      <w:r>
        <w:rPr>
          <w:rFonts w:ascii="Times New Roman" w:hAnsi="Times New Roman" w:cs="Times New Roman"/>
          <w:sz w:val="24"/>
          <w:szCs w:val="24"/>
          <w:lang w:val="en-US"/>
        </w:rPr>
        <w:t>I see a similar opportunity</w:t>
      </w:r>
      <w:r w:rsidRPr="005251EB">
        <w:rPr>
          <w:rFonts w:ascii="Times New Roman" w:hAnsi="Times New Roman" w:cs="Times New Roman"/>
          <w:sz w:val="24"/>
          <w:szCs w:val="24"/>
          <w:lang w:val="en-US"/>
        </w:rPr>
        <w:t xml:space="preserve"> </w:t>
      </w:r>
      <w:r>
        <w:rPr>
          <w:rFonts w:ascii="Times New Roman" w:hAnsi="Times New Roman" w:cs="Times New Roman"/>
          <w:sz w:val="24"/>
          <w:szCs w:val="24"/>
          <w:lang w:val="en-US"/>
        </w:rPr>
        <w:t>in</w:t>
      </w:r>
      <w:r w:rsidRPr="00635DDA">
        <w:rPr>
          <w:rFonts w:ascii="Times New Roman" w:hAnsi="Times New Roman" w:cs="Times New Roman"/>
          <w:sz w:val="24"/>
          <w:szCs w:val="24"/>
          <w:lang w:val="en-US"/>
        </w:rPr>
        <w:t xml:space="preserve"> the </w:t>
      </w:r>
      <w:r w:rsidRPr="005251EB">
        <w:rPr>
          <w:rFonts w:ascii="Times New Roman" w:hAnsi="Times New Roman" w:cs="Times New Roman"/>
          <w:sz w:val="24"/>
          <w:szCs w:val="24"/>
          <w:lang w:val="en-US"/>
        </w:rPr>
        <w:t>gold</w:t>
      </w:r>
      <w:r w:rsidRPr="00635DDA">
        <w:rPr>
          <w:rFonts w:ascii="Times New Roman" w:hAnsi="Times New Roman" w:cs="Times New Roman"/>
          <w:sz w:val="24"/>
          <w:szCs w:val="24"/>
          <w:lang w:val="en-US"/>
        </w:rPr>
        <w:t xml:space="preserve"> </w:t>
      </w:r>
      <w:r w:rsidRPr="005251EB">
        <w:rPr>
          <w:rFonts w:ascii="Times New Roman" w:hAnsi="Times New Roman" w:cs="Times New Roman"/>
          <w:sz w:val="24"/>
          <w:szCs w:val="24"/>
          <w:lang w:val="en-US"/>
        </w:rPr>
        <w:t>investment</w:t>
      </w:r>
      <w:r w:rsidRPr="00635DDA">
        <w:rPr>
          <w:rFonts w:ascii="Times New Roman" w:hAnsi="Times New Roman" w:cs="Times New Roman"/>
          <w:sz w:val="24"/>
          <w:szCs w:val="24"/>
          <w:lang w:val="en-US"/>
        </w:rPr>
        <w:t xml:space="preserve"> </w:t>
      </w:r>
      <w:r>
        <w:rPr>
          <w:rFonts w:ascii="Times New Roman" w:hAnsi="Times New Roman" w:cs="Times New Roman"/>
          <w:sz w:val="24"/>
          <w:szCs w:val="24"/>
          <w:lang w:val="en-US"/>
        </w:rPr>
        <w:t>I’m telling you about today</w:t>
      </w:r>
      <w:r w:rsidRPr="00635DDA">
        <w:rPr>
          <w:rFonts w:ascii="Times New Roman" w:hAnsi="Times New Roman" w:cs="Times New Roman"/>
          <w:sz w:val="24"/>
          <w:szCs w:val="24"/>
          <w:lang w:val="en-US"/>
        </w:rPr>
        <w:t>.</w:t>
      </w:r>
    </w:p>
    <w:p w:rsidR="00BD200B" w:rsidP="00BD200B" w:rsidRDefault="00BD200B" w14:paraId="6DEA955F" w14:textId="77777777">
      <w:pPr>
        <w:shd w:val="clear" w:color="auto" w:fill="FFFFFF"/>
        <w:rPr>
          <w:rFonts w:ascii="Times New Roman" w:hAnsi="Times New Roman" w:cs="Times New Roman"/>
          <w:sz w:val="24"/>
          <w:szCs w:val="24"/>
          <w:lang w:val="en-US"/>
        </w:rPr>
      </w:pPr>
    </w:p>
    <w:p w:rsidRPr="005251EB" w:rsidR="00BD200B" w:rsidP="00BD200B" w:rsidRDefault="00BD200B" w14:paraId="5B7149B5" w14:textId="5016B705">
      <w:pPr>
        <w:shd w:val="clear" w:color="auto" w:fill="FFFFFF"/>
        <w:rPr>
          <w:rFonts w:ascii="Times New Roman" w:hAnsi="Times New Roman" w:cs="Times New Roman"/>
          <w:sz w:val="24"/>
          <w:szCs w:val="24"/>
          <w:lang w:val="en-US"/>
        </w:rPr>
      </w:pPr>
      <w:r>
        <w:rPr>
          <w:rFonts w:ascii="Times New Roman" w:hAnsi="Times New Roman" w:cs="Times New Roman"/>
          <w:sz w:val="24"/>
          <w:szCs w:val="24"/>
          <w:lang w:val="en-US"/>
        </w:rPr>
        <w:t xml:space="preserve">Keep in mind… this gold investment gives you </w:t>
      </w:r>
      <w:ins w:author="Rachel Blackert" w:date="2024-08-23T12:03:00Z" w:id="136">
        <w:del w:author="Conley Braun" w:date="2024-08-26T16:46:00Z" w:id="137">
          <w:r w:rsidDel="00BC247B" w:rsidR="003F77FE">
            <w:rPr>
              <w:rFonts w:ascii="Times New Roman" w:hAnsi="Times New Roman" w:cs="Times New Roman"/>
              <w:sz w:val="24"/>
              <w:szCs w:val="24"/>
              <w:lang w:val="en-US"/>
            </w:rPr>
            <w:delText>exposure</w:delText>
          </w:r>
        </w:del>
      </w:ins>
      <w:ins w:author="Conley Braun" w:date="2024-08-26T16:46:00Z" w:id="138">
        <w:r w:rsidR="00BC247B">
          <w:rPr>
            <w:rFonts w:ascii="Times New Roman" w:hAnsi="Times New Roman" w:cs="Times New Roman"/>
            <w:sz w:val="24"/>
            <w:szCs w:val="24"/>
            <w:lang w:val="en-US"/>
          </w:rPr>
          <w:t>a stake in</w:t>
        </w:r>
      </w:ins>
      <w:ins w:author="Rachel Blackert" w:date="2024-08-23T12:03:00Z" w:id="139">
        <w:del w:author="Conley Braun" w:date="2024-08-26T16:46:00Z" w:id="140">
          <w:r w:rsidDel="00BC247B" w:rsidR="003F77FE">
            <w:rPr>
              <w:rFonts w:ascii="Times New Roman" w:hAnsi="Times New Roman" w:cs="Times New Roman"/>
              <w:sz w:val="24"/>
              <w:szCs w:val="24"/>
              <w:lang w:val="en-US"/>
            </w:rPr>
            <w:delText xml:space="preserve"> to</w:delText>
          </w:r>
        </w:del>
      </w:ins>
      <w:ins w:author="Rachel Blackert" w:date="2024-08-23T12:04:00Z" w:id="141">
        <w:r w:rsidR="003F77FE">
          <w:rPr>
            <w:rFonts w:ascii="Times New Roman" w:hAnsi="Times New Roman" w:cs="Times New Roman"/>
            <w:sz w:val="24"/>
            <w:szCs w:val="24"/>
            <w:lang w:val="en-US"/>
          </w:rPr>
          <w:t xml:space="preserve"> </w:t>
        </w:r>
      </w:ins>
      <w:del w:author="Rachel Blackert" w:date="2024-08-23T12:03:00Z" w:id="142">
        <w:r w:rsidDel="003F77FE">
          <w:rPr>
            <w:rFonts w:ascii="Times New Roman" w:hAnsi="Times New Roman" w:cs="Times New Roman"/>
            <w:sz w:val="24"/>
            <w:szCs w:val="24"/>
            <w:lang w:val="en-US"/>
          </w:rPr>
          <w:delText xml:space="preserve">an </w:delText>
        </w:r>
        <w:commentRangeStart w:id="143"/>
        <w:r w:rsidDel="003F77FE">
          <w:rPr>
            <w:rFonts w:ascii="Times New Roman" w:hAnsi="Times New Roman" w:cs="Times New Roman"/>
            <w:sz w:val="24"/>
            <w:szCs w:val="24"/>
            <w:lang w:val="en-US"/>
          </w:rPr>
          <w:delText>ownership stake in</w:delText>
        </w:r>
      </w:del>
      <w:r>
        <w:rPr>
          <w:rFonts w:ascii="Times New Roman" w:hAnsi="Times New Roman" w:cs="Times New Roman"/>
          <w:sz w:val="24"/>
          <w:szCs w:val="24"/>
          <w:lang w:val="en-US"/>
        </w:rPr>
        <w:t xml:space="preserve"> MORE than an ounce of gold.</w:t>
      </w:r>
      <w:commentRangeEnd w:id="143"/>
      <w:r w:rsidR="00535F1D">
        <w:rPr>
          <w:rStyle w:val="CommentReference"/>
          <w:rFonts w:asciiTheme="minorHAnsi" w:hAnsiTheme="minorHAnsi" w:eastAsiaTheme="minorHAnsi" w:cstheme="minorBidi"/>
          <w:lang w:val="en-US"/>
        </w:rPr>
        <w:commentReference w:id="143"/>
      </w:r>
    </w:p>
    <w:p w:rsidRPr="005251EB" w:rsidR="00BD200B" w:rsidP="00BD200B" w:rsidRDefault="00BD200B" w14:paraId="242589AF" w14:textId="77777777">
      <w:pPr>
        <w:shd w:val="clear" w:color="auto" w:fill="FFFFFF"/>
        <w:rPr>
          <w:rFonts w:ascii="Times New Roman" w:hAnsi="Times New Roman" w:cs="Times New Roman"/>
          <w:sz w:val="24"/>
          <w:szCs w:val="24"/>
          <w:lang w:val="en-US"/>
        </w:rPr>
      </w:pPr>
    </w:p>
    <w:p w:rsidR="00BD200B" w:rsidP="00BD200B" w:rsidRDefault="00BD200B" w14:paraId="4F1FCBC0" w14:textId="77777777">
      <w:pPr>
        <w:shd w:val="clear" w:color="auto" w:fill="FFFFFF"/>
        <w:rPr>
          <w:rFonts w:ascii="Times New Roman" w:hAnsi="Times New Roman" w:cs="Times New Roman"/>
          <w:sz w:val="24"/>
          <w:szCs w:val="24"/>
          <w:lang w:val="en-US"/>
        </w:rPr>
      </w:pPr>
      <w:r w:rsidRPr="005251EB">
        <w:rPr>
          <w:rFonts w:ascii="Times New Roman" w:hAnsi="Times New Roman" w:cs="Times New Roman"/>
          <w:sz w:val="24"/>
          <w:szCs w:val="24"/>
          <w:lang w:val="en-US"/>
        </w:rPr>
        <w:t xml:space="preserve">While it’s under the radar now, I believe in the coming </w:t>
      </w:r>
      <w:r>
        <w:rPr>
          <w:rFonts w:ascii="Times New Roman" w:hAnsi="Times New Roman" w:cs="Times New Roman"/>
          <w:sz w:val="24"/>
          <w:szCs w:val="24"/>
          <w:lang w:val="en-US"/>
        </w:rPr>
        <w:t>weeks</w:t>
      </w:r>
      <w:r w:rsidRPr="005251EB">
        <w:rPr>
          <w:rFonts w:ascii="Times New Roman" w:hAnsi="Times New Roman" w:cs="Times New Roman"/>
          <w:sz w:val="24"/>
          <w:szCs w:val="24"/>
          <w:lang w:val="en-US"/>
        </w:rPr>
        <w:t xml:space="preserve">, </w:t>
      </w:r>
      <w:r>
        <w:rPr>
          <w:rFonts w:ascii="Times New Roman" w:hAnsi="Times New Roman" w:cs="Times New Roman"/>
          <w:sz w:val="24"/>
          <w:szCs w:val="24"/>
          <w:lang w:val="en-US"/>
        </w:rPr>
        <w:t>a specific catalyst</w:t>
      </w:r>
      <w:r w:rsidRPr="005251EB">
        <w:rPr>
          <w:rFonts w:ascii="Times New Roman" w:hAnsi="Times New Roman" w:cs="Times New Roman"/>
          <w:sz w:val="24"/>
          <w:szCs w:val="24"/>
          <w:lang w:val="en-US"/>
        </w:rPr>
        <w:t xml:space="preserve"> will </w:t>
      </w:r>
      <w:r>
        <w:rPr>
          <w:rFonts w:ascii="Times New Roman" w:hAnsi="Times New Roman" w:cs="Times New Roman"/>
          <w:sz w:val="24"/>
          <w:szCs w:val="24"/>
          <w:lang w:val="en-US"/>
        </w:rPr>
        <w:t>catapult this stock to the</w:t>
      </w:r>
      <w:r w:rsidRPr="005251EB">
        <w:rPr>
          <w:rFonts w:ascii="Times New Roman" w:hAnsi="Times New Roman" w:cs="Times New Roman"/>
          <w:sz w:val="24"/>
          <w:szCs w:val="24"/>
          <w:lang w:val="en-US"/>
        </w:rPr>
        <w:t xml:space="preserve"> front-page news.</w:t>
      </w:r>
    </w:p>
    <w:p w:rsidR="00BD200B" w:rsidP="00BD200B" w:rsidRDefault="00BD200B" w14:paraId="11D8620A" w14:textId="77777777">
      <w:pPr>
        <w:shd w:val="clear" w:color="auto" w:fill="FFFFFF"/>
        <w:rPr>
          <w:rFonts w:ascii="Times New Roman" w:hAnsi="Times New Roman" w:cs="Times New Roman"/>
          <w:sz w:val="24"/>
          <w:szCs w:val="24"/>
          <w:lang w:val="en-US"/>
        </w:rPr>
      </w:pPr>
    </w:p>
    <w:p w:rsidRPr="005251EB" w:rsidR="00BD200B" w:rsidP="00BD200B" w:rsidRDefault="00BD200B" w14:paraId="3535D294" w14:textId="77777777">
      <w:pPr>
        <w:shd w:val="clear" w:color="auto" w:fill="FFFFFF"/>
        <w:rPr>
          <w:rFonts w:ascii="Times New Roman" w:hAnsi="Times New Roman" w:cs="Times New Roman"/>
          <w:sz w:val="24"/>
          <w:szCs w:val="24"/>
          <w:lang w:val="en-US"/>
        </w:rPr>
      </w:pPr>
      <w:r>
        <w:rPr>
          <w:rFonts w:ascii="Times New Roman" w:hAnsi="Times New Roman" w:cs="Times New Roman"/>
          <w:sz w:val="24"/>
          <w:szCs w:val="24"/>
          <w:lang w:val="en-US"/>
        </w:rPr>
        <w:t>I’ll reveal why in a moment.</w:t>
      </w:r>
    </w:p>
    <w:p w:rsidRPr="005251EB" w:rsidR="00BD200B" w:rsidP="00BD200B" w:rsidRDefault="00BD200B" w14:paraId="6CDC5367" w14:textId="77777777">
      <w:pPr>
        <w:shd w:val="clear" w:color="auto" w:fill="FFFFFF"/>
        <w:rPr>
          <w:rFonts w:ascii="Times New Roman" w:hAnsi="Times New Roman" w:cs="Times New Roman"/>
          <w:sz w:val="24"/>
          <w:szCs w:val="24"/>
          <w:lang w:val="en-US"/>
        </w:rPr>
      </w:pPr>
    </w:p>
    <w:p w:rsidR="00BD200B" w:rsidP="7EABB011" w:rsidRDefault="00BD200B" w14:paraId="5B7875E0" w14:textId="77777777" w14:noSpellErr="1">
      <w:pPr>
        <w:shd w:val="clear" w:color="auto" w:fill="FFFFFF" w:themeFill="background1"/>
        <w:rPr>
          <w:rFonts w:ascii="Times New Roman" w:hAnsi="Times New Roman" w:cs="Times New Roman"/>
          <w:b w:val="1"/>
          <w:bCs w:val="1"/>
          <w:sz w:val="24"/>
          <w:szCs w:val="24"/>
          <w:lang w:val="en-US"/>
        </w:rPr>
      </w:pPr>
      <w:r w:rsidRPr="7EABB011" w:rsidR="00BD200B">
        <w:rPr>
          <w:rFonts w:ascii="Times New Roman" w:hAnsi="Times New Roman" w:cs="Times New Roman"/>
          <w:b w:val="1"/>
          <w:bCs w:val="1"/>
          <w:sz w:val="24"/>
          <w:szCs w:val="24"/>
          <w:lang w:val="en-US"/>
        </w:rPr>
        <w:t>But let me tell you why</w:t>
      </w:r>
      <w:r w:rsidRPr="7EABB011" w:rsidR="00BD200B">
        <w:rPr>
          <w:rFonts w:ascii="Times New Roman" w:hAnsi="Times New Roman" w:cs="Times New Roman"/>
          <w:b w:val="1"/>
          <w:bCs w:val="1"/>
          <w:sz w:val="24"/>
          <w:szCs w:val="24"/>
          <w:lang w:val="en-US"/>
        </w:rPr>
        <w:t xml:space="preserve"> I believe we’re entering the greatest gold bull market we’ve ever seen.</w:t>
      </w:r>
    </w:p>
    <w:p w:rsidR="007C0F34" w:rsidP="00BD200B" w:rsidRDefault="007C0F34" w14:paraId="0573D948" w14:textId="77777777">
      <w:pPr>
        <w:shd w:val="clear" w:color="auto" w:fill="FFFFFF"/>
        <w:rPr>
          <w:rFonts w:ascii="Times New Roman" w:hAnsi="Times New Roman" w:cs="Times New Roman"/>
          <w:b/>
          <w:bCs/>
          <w:sz w:val="24"/>
          <w:szCs w:val="24"/>
        </w:rPr>
      </w:pPr>
    </w:p>
    <w:p w:rsidRPr="007C0F34" w:rsidR="007C0F34" w:rsidP="007C0F34" w:rsidRDefault="007C0F34" w14:paraId="26B63365" w14:textId="34174A95">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highlight w:val="yellow"/>
          <w:lang w:val="en-US"/>
        </w:rPr>
        <w:t>END TEST A</w:t>
      </w:r>
    </w:p>
    <w:p w:rsidR="00BD200B" w:rsidP="00BD200B" w:rsidRDefault="00BD200B" w14:paraId="6C24707E" w14:textId="77777777">
      <w:pPr>
        <w:spacing w:before="100" w:beforeAutospacing="1" w:after="100" w:afterAutospacing="1"/>
        <w:rPr>
          <w:rFonts w:ascii="Times New Roman" w:hAnsi="Times New Roman" w:eastAsia="Times New Roman" w:cs="Times New Roman"/>
          <w:sz w:val="24"/>
          <w:szCs w:val="24"/>
          <w:lang w:val="en-US"/>
        </w:rPr>
      </w:pPr>
    </w:p>
    <w:p w:rsidR="00BD200B" w:rsidP="00BD200B" w:rsidRDefault="00BD200B" w14:paraId="0D319B55" w14:textId="7B11129B">
      <w:pPr>
        <w:spacing w:before="100" w:beforeAutospacing="1" w:after="100" w:afterAutospacing="1"/>
        <w:rPr>
          <w:rFonts w:ascii="Times New Roman" w:hAnsi="Times New Roman" w:eastAsia="Times New Roman" w:cs="Times New Roman"/>
          <w:sz w:val="24"/>
          <w:szCs w:val="24"/>
          <w:lang w:val="en-US"/>
        </w:rPr>
      </w:pPr>
      <w:r w:rsidRPr="00BD200B">
        <w:rPr>
          <w:rFonts w:ascii="Times New Roman" w:hAnsi="Times New Roman" w:eastAsia="Times New Roman" w:cs="Times New Roman"/>
          <w:sz w:val="24"/>
          <w:szCs w:val="24"/>
          <w:highlight w:val="yellow"/>
          <w:lang w:val="en-US"/>
        </w:rPr>
        <w:t>TEST B:</w:t>
      </w:r>
    </w:p>
    <w:p w:rsidRPr="00495C19" w:rsidR="00BD200B" w:rsidP="00BD200B" w:rsidRDefault="00BD200B" w14:paraId="55BAFEA3" w14:textId="77777777">
      <w:pPr>
        <w:spacing w:before="100" w:beforeAutospacing="1" w:after="100" w:afterAutospacing="1"/>
        <w:rPr>
          <w:rFonts w:ascii="Times New Roman" w:hAnsi="Times New Roman" w:eastAsia="Times New Roman" w:cs="Times New Roman"/>
          <w:sz w:val="24"/>
          <w:szCs w:val="24"/>
          <w:lang w:val="en-US"/>
        </w:rPr>
      </w:pPr>
    </w:p>
    <w:p w:rsidRPr="005251EB" w:rsidR="00BD200B" w:rsidP="7EABB011" w:rsidRDefault="00BD200B" w14:paraId="35FEF3FF" w14:textId="77777777" w14:noSpellErr="1">
      <w:pPr>
        <w:shd w:val="clear" w:color="auto" w:fill="FFFFFF" w:themeFill="background1"/>
        <w:rPr>
          <w:rFonts w:ascii="Times New Roman" w:hAnsi="Times New Roman" w:cs="Times New Roman"/>
          <w:sz w:val="24"/>
          <w:szCs w:val="24"/>
          <w:lang w:val="en-US"/>
        </w:rPr>
      </w:pPr>
      <w:r w:rsidRPr="7EABB011" w:rsidR="00BD200B">
        <w:rPr>
          <w:rFonts w:ascii="Times New Roman" w:hAnsi="Times New Roman" w:cs="Times New Roman"/>
          <w:sz w:val="24"/>
          <w:szCs w:val="24"/>
          <w:lang w:val="en-US"/>
        </w:rPr>
        <w:t>My name is Karim Rahemtulla.</w:t>
      </w:r>
    </w:p>
    <w:p w:rsidRPr="00635DDA" w:rsidR="000A4AC6" w:rsidP="000A4AC6" w:rsidRDefault="00292645" w14:paraId="0A85C77D" w14:textId="05C4118D">
      <w:pPr>
        <w:shd w:val="clear" w:color="auto" w:fill="FFFFFF"/>
        <w:rPr>
          <w:rFonts w:ascii="Times New Roman" w:hAnsi="Times New Roman" w:cs="Times New Roman"/>
          <w:sz w:val="24"/>
          <w:szCs w:val="24"/>
          <w:lang w:val="en-US"/>
        </w:rPr>
      </w:pPr>
      <w:r>
        <w:rPr>
          <w:rFonts w:ascii="Times New Roman" w:hAnsi="Times New Roman" w:cs="Times New Roman"/>
          <w:sz w:val="24"/>
          <w:szCs w:val="24"/>
          <w:lang w:val="en-US"/>
        </w:rPr>
        <w:br/>
      </w:r>
      <w:r>
        <w:rPr>
          <w:rFonts w:ascii="Times New Roman" w:hAnsi="Times New Roman" w:cs="Times New Roman"/>
          <w:sz w:val="24"/>
          <w:szCs w:val="24"/>
          <w:lang w:val="en-US"/>
        </w:rPr>
        <w:t xml:space="preserve">For most of my </w:t>
      </w:r>
      <w:r w:rsidR="00FE3509">
        <w:rPr>
          <w:rFonts w:ascii="Times New Roman" w:hAnsi="Times New Roman" w:cs="Times New Roman"/>
          <w:sz w:val="24"/>
          <w:szCs w:val="24"/>
          <w:lang w:val="en-US"/>
        </w:rPr>
        <w:t>life</w:t>
      </w:r>
      <w:r>
        <w:rPr>
          <w:rFonts w:ascii="Times New Roman" w:hAnsi="Times New Roman" w:cs="Times New Roman"/>
          <w:sz w:val="24"/>
          <w:szCs w:val="24"/>
          <w:lang w:val="en-US"/>
        </w:rPr>
        <w:t xml:space="preserve">, I’ve been involved in </w:t>
      </w:r>
      <w:r w:rsidRPr="00635DDA" w:rsidR="000A4AC6">
        <w:rPr>
          <w:rFonts w:ascii="Times New Roman" w:hAnsi="Times New Roman" w:cs="Times New Roman"/>
          <w:sz w:val="24"/>
          <w:szCs w:val="24"/>
          <w:lang w:val="en-US"/>
        </w:rPr>
        <w:t>the world of high-stakes stock trading.</w:t>
      </w:r>
    </w:p>
    <w:p w:rsidRPr="00635DDA" w:rsidR="000A4AC6" w:rsidP="000A4AC6" w:rsidRDefault="000A4AC6" w14:paraId="4942CCEB" w14:textId="77777777">
      <w:pPr>
        <w:shd w:val="clear" w:color="auto" w:fill="FFFFFF"/>
        <w:rPr>
          <w:rFonts w:ascii="Times New Roman" w:hAnsi="Times New Roman" w:cs="Times New Roman"/>
          <w:sz w:val="24"/>
          <w:szCs w:val="24"/>
          <w:lang w:val="en-US"/>
        </w:rPr>
      </w:pPr>
    </w:p>
    <w:p w:rsidRPr="00635DDA" w:rsidR="000A4AC6" w:rsidP="000A4AC6" w:rsidRDefault="000A4AC6" w14:paraId="22BC2A4A" w14:textId="77777777">
      <w:pPr>
        <w:shd w:val="clear" w:color="auto" w:fill="FFFFFF"/>
        <w:rPr>
          <w:rFonts w:ascii="Times New Roman" w:hAnsi="Times New Roman" w:cs="Times New Roman"/>
          <w:sz w:val="24"/>
          <w:szCs w:val="24"/>
          <w:lang w:val="en-US"/>
        </w:rPr>
      </w:pPr>
      <w:r w:rsidRPr="00635DDA">
        <w:rPr>
          <w:rFonts w:ascii="Times New Roman" w:hAnsi="Times New Roman" w:cs="Times New Roman"/>
          <w:sz w:val="24"/>
          <w:szCs w:val="24"/>
          <w:lang w:val="en-US"/>
        </w:rPr>
        <w:t>In the 1980s, I went to Wall Street... where I became one of the youngest CFOs ever for a trading firm that cleared millions of dollars through Bear Stearns.</w:t>
      </w:r>
    </w:p>
    <w:p w:rsidRPr="00635DDA" w:rsidR="000A4AC6" w:rsidP="000A4AC6" w:rsidRDefault="000A4AC6" w14:paraId="06E47CFA" w14:textId="77777777">
      <w:pPr>
        <w:shd w:val="clear" w:color="auto" w:fill="FFFFFF"/>
        <w:rPr>
          <w:rFonts w:ascii="Times New Roman" w:hAnsi="Times New Roman" w:cs="Times New Roman"/>
          <w:sz w:val="24"/>
          <w:szCs w:val="24"/>
          <w:lang w:val="en-US"/>
        </w:rPr>
      </w:pPr>
    </w:p>
    <w:p w:rsidRPr="00635DDA" w:rsidR="000A4AC6" w:rsidP="000A4AC6" w:rsidRDefault="000A4AC6" w14:paraId="069B3194" w14:textId="77777777">
      <w:pPr>
        <w:shd w:val="clear" w:color="auto" w:fill="FFFFFF"/>
        <w:rPr>
          <w:rFonts w:ascii="Times New Roman" w:hAnsi="Times New Roman" w:cs="Times New Roman"/>
          <w:sz w:val="24"/>
          <w:szCs w:val="24"/>
          <w:lang w:val="en-US"/>
        </w:rPr>
      </w:pPr>
      <w:r w:rsidRPr="00635DDA">
        <w:rPr>
          <w:rFonts w:ascii="Times New Roman" w:hAnsi="Times New Roman" w:cs="Times New Roman"/>
          <w:sz w:val="24"/>
          <w:szCs w:val="24"/>
          <w:lang w:val="en-US"/>
        </w:rPr>
        <w:t>As I began learning how to trade, not only did I ascend in my professional career...</w:t>
      </w:r>
    </w:p>
    <w:p w:rsidRPr="00635DDA" w:rsidR="000A4AC6" w:rsidP="000A4AC6" w:rsidRDefault="000A4AC6" w14:paraId="0AC9BB6F" w14:textId="77777777">
      <w:pPr>
        <w:shd w:val="clear" w:color="auto" w:fill="FFFFFF"/>
        <w:rPr>
          <w:rFonts w:ascii="Times New Roman" w:hAnsi="Times New Roman" w:cs="Times New Roman"/>
          <w:sz w:val="24"/>
          <w:szCs w:val="24"/>
          <w:lang w:val="en-US"/>
        </w:rPr>
      </w:pPr>
    </w:p>
    <w:p w:rsidRPr="00635DDA" w:rsidR="000A4AC6" w:rsidP="000A4AC6" w:rsidRDefault="000A4AC6" w14:paraId="78283B6E" w14:textId="77777777">
      <w:pPr>
        <w:shd w:val="clear" w:color="auto" w:fill="FFFFFF"/>
        <w:rPr>
          <w:rFonts w:ascii="Times New Roman" w:hAnsi="Times New Roman" w:cs="Times New Roman"/>
          <w:sz w:val="24"/>
          <w:szCs w:val="24"/>
          <w:lang w:val="en-US"/>
        </w:rPr>
      </w:pPr>
      <w:r w:rsidRPr="00635DDA">
        <w:rPr>
          <w:rFonts w:ascii="Times New Roman" w:hAnsi="Times New Roman" w:cs="Times New Roman"/>
          <w:sz w:val="24"/>
          <w:szCs w:val="24"/>
          <w:lang w:val="en-US"/>
        </w:rPr>
        <w:t>But my personal trading success went through the roof as well.</w:t>
      </w:r>
    </w:p>
    <w:p w:rsidRPr="00635DDA" w:rsidR="000A4AC6" w:rsidP="000A4AC6" w:rsidRDefault="000A4AC6" w14:paraId="3A7CEE50" w14:textId="77777777">
      <w:pPr>
        <w:shd w:val="clear" w:color="auto" w:fill="FFFFFF"/>
        <w:rPr>
          <w:rFonts w:ascii="Times New Roman" w:hAnsi="Times New Roman" w:cs="Times New Roman"/>
          <w:sz w:val="24"/>
          <w:szCs w:val="24"/>
          <w:lang w:val="en-US"/>
        </w:rPr>
      </w:pPr>
    </w:p>
    <w:p w:rsidRPr="005251EB" w:rsidR="000A4AC6" w:rsidP="000A4AC6" w:rsidRDefault="000A4AC6" w14:paraId="65CF3692" w14:textId="123ADBFE">
      <w:pPr>
        <w:shd w:val="clear" w:color="auto" w:fill="FFFFFF"/>
        <w:rPr>
          <w:rFonts w:ascii="Times New Roman" w:hAnsi="Times New Roman" w:cs="Times New Roman"/>
          <w:sz w:val="24"/>
          <w:szCs w:val="24"/>
          <w:lang w:val="en-US"/>
        </w:rPr>
      </w:pPr>
      <w:r w:rsidRPr="00635DDA">
        <w:rPr>
          <w:rFonts w:ascii="Times New Roman" w:hAnsi="Times New Roman" w:cs="Times New Roman"/>
          <w:sz w:val="24"/>
          <w:szCs w:val="24"/>
          <w:lang w:val="en-US"/>
        </w:rPr>
        <w:t xml:space="preserve">During the early ‘90s, I </w:t>
      </w:r>
      <w:r w:rsidR="00DD1DCF">
        <w:rPr>
          <w:rFonts w:ascii="Times New Roman" w:hAnsi="Times New Roman" w:cs="Times New Roman"/>
          <w:sz w:val="24"/>
          <w:szCs w:val="24"/>
          <w:lang w:val="en-US"/>
        </w:rPr>
        <w:t>built</w:t>
      </w:r>
      <w:r w:rsidRPr="00635DDA">
        <w:rPr>
          <w:rFonts w:ascii="Times New Roman" w:hAnsi="Times New Roman" w:cs="Times New Roman"/>
          <w:sz w:val="24"/>
          <w:szCs w:val="24"/>
          <w:lang w:val="en-US"/>
        </w:rPr>
        <w:t xml:space="preserve"> a multimillion-dollar portfolio by the time I was just 34 years old. </w:t>
      </w:r>
    </w:p>
    <w:p w:rsidRPr="00635DDA" w:rsidR="000A4AC6" w:rsidP="000A4AC6" w:rsidRDefault="000A4AC6" w14:paraId="596D7221" w14:textId="77777777">
      <w:pPr>
        <w:shd w:val="clear" w:color="auto" w:fill="FFFFFF"/>
        <w:rPr>
          <w:rFonts w:ascii="Times New Roman" w:hAnsi="Times New Roman" w:cs="Times New Roman"/>
          <w:sz w:val="24"/>
          <w:szCs w:val="24"/>
          <w:lang w:val="en-US"/>
        </w:rPr>
      </w:pPr>
    </w:p>
    <w:p w:rsidRPr="00635DDA" w:rsidR="000A4AC6" w:rsidP="000A4AC6" w:rsidRDefault="000A4AC6" w14:paraId="56C035D4" w14:textId="77777777">
      <w:pPr>
        <w:shd w:val="clear" w:color="auto" w:fill="FFFFFF"/>
        <w:rPr>
          <w:rFonts w:ascii="Times New Roman" w:hAnsi="Times New Roman" w:cs="Times New Roman"/>
          <w:sz w:val="24"/>
          <w:szCs w:val="24"/>
          <w:lang w:val="en-US"/>
        </w:rPr>
      </w:pPr>
      <w:r w:rsidRPr="00635DDA">
        <w:rPr>
          <w:rFonts w:ascii="Times New Roman" w:hAnsi="Times New Roman" w:cs="Times New Roman"/>
          <w:sz w:val="24"/>
          <w:szCs w:val="24"/>
          <w:lang w:val="en-US"/>
        </w:rPr>
        <w:t xml:space="preserve">Once I realized </w:t>
      </w:r>
      <w:r>
        <w:rPr>
          <w:rFonts w:ascii="Times New Roman" w:hAnsi="Times New Roman" w:cs="Times New Roman"/>
          <w:sz w:val="24"/>
          <w:szCs w:val="24"/>
          <w:lang w:val="en-US"/>
        </w:rPr>
        <w:t xml:space="preserve">my trades </w:t>
      </w:r>
      <w:r w:rsidRPr="00635DDA">
        <w:rPr>
          <w:rFonts w:ascii="Times New Roman" w:hAnsi="Times New Roman" w:cs="Times New Roman"/>
          <w:sz w:val="24"/>
          <w:szCs w:val="24"/>
          <w:lang w:val="en-US"/>
        </w:rPr>
        <w:t xml:space="preserve">could provide me with everything I needed in life, I retired from Wall Street. </w:t>
      </w:r>
    </w:p>
    <w:p w:rsidRPr="00635DDA" w:rsidR="000A4AC6" w:rsidP="000A4AC6" w:rsidRDefault="000A4AC6" w14:paraId="26DDD7B0" w14:textId="77777777">
      <w:pPr>
        <w:shd w:val="clear" w:color="auto" w:fill="FFFFFF"/>
        <w:rPr>
          <w:rFonts w:ascii="Times New Roman" w:hAnsi="Times New Roman" w:cs="Times New Roman"/>
          <w:sz w:val="24"/>
          <w:szCs w:val="24"/>
          <w:lang w:val="en-US"/>
        </w:rPr>
      </w:pPr>
    </w:p>
    <w:p w:rsidR="000A4AC6" w:rsidP="000A4AC6" w:rsidRDefault="000A4AC6" w14:paraId="27A85454" w14:textId="77777777">
      <w:pPr>
        <w:shd w:val="clear" w:color="auto" w:fill="FFFFFF"/>
        <w:rPr>
          <w:rFonts w:ascii="Times New Roman" w:hAnsi="Times New Roman" w:cs="Times New Roman"/>
          <w:sz w:val="24"/>
          <w:szCs w:val="24"/>
          <w:lang w:val="en-US"/>
        </w:rPr>
      </w:pPr>
      <w:r w:rsidRPr="00635DDA">
        <w:rPr>
          <w:rFonts w:ascii="Times New Roman" w:hAnsi="Times New Roman" w:cs="Times New Roman"/>
          <w:sz w:val="24"/>
          <w:szCs w:val="24"/>
          <w:lang w:val="en-US"/>
        </w:rPr>
        <w:t xml:space="preserve">Today, I live off of </w:t>
      </w:r>
      <w:r>
        <w:rPr>
          <w:rFonts w:ascii="Times New Roman" w:hAnsi="Times New Roman" w:cs="Times New Roman"/>
          <w:sz w:val="24"/>
          <w:szCs w:val="24"/>
          <w:lang w:val="en-US"/>
        </w:rPr>
        <w:t xml:space="preserve">my own </w:t>
      </w:r>
      <w:r w:rsidRPr="00635DDA">
        <w:rPr>
          <w:rFonts w:ascii="Times New Roman" w:hAnsi="Times New Roman" w:cs="Times New Roman"/>
          <w:sz w:val="24"/>
          <w:szCs w:val="24"/>
          <w:lang w:val="en-US"/>
        </w:rPr>
        <w:t xml:space="preserve">trading. </w:t>
      </w:r>
    </w:p>
    <w:p w:rsidR="000A4AC6" w:rsidP="000A4AC6" w:rsidRDefault="000A4AC6" w14:paraId="7FB7E8BD" w14:textId="77777777">
      <w:pPr>
        <w:shd w:val="clear" w:color="auto" w:fill="FFFFFF"/>
        <w:rPr>
          <w:rFonts w:ascii="Times New Roman" w:hAnsi="Times New Roman" w:cs="Times New Roman"/>
          <w:sz w:val="24"/>
          <w:szCs w:val="24"/>
          <w:lang w:val="en-US"/>
        </w:rPr>
      </w:pPr>
    </w:p>
    <w:p w:rsidR="000A4AC6" w:rsidP="000A4AC6" w:rsidRDefault="000A4AC6" w14:paraId="4D688CC7" w14:textId="1ADD695B">
      <w:pPr>
        <w:shd w:val="clear" w:color="auto" w:fill="FFFFFF"/>
        <w:rPr>
          <w:rFonts w:ascii="Times New Roman" w:hAnsi="Times New Roman" w:cs="Times New Roman"/>
          <w:sz w:val="24"/>
          <w:szCs w:val="24"/>
          <w:lang w:val="en-US"/>
        </w:rPr>
      </w:pPr>
      <w:commentRangeStart w:id="144"/>
      <w:commentRangeStart w:id="145"/>
      <w:r w:rsidRPr="00B6099F">
        <w:rPr>
          <w:rFonts w:ascii="Times New Roman" w:hAnsi="Times New Roman" w:cs="Times New Roman"/>
          <w:sz w:val="24"/>
          <w:szCs w:val="24"/>
          <w:lang w:val="en-US"/>
        </w:rPr>
        <w:t xml:space="preserve">And my </w:t>
      </w:r>
      <w:commentRangeStart w:id="146"/>
      <w:r w:rsidRPr="00B6099F">
        <w:rPr>
          <w:rFonts w:ascii="Times New Roman" w:hAnsi="Times New Roman" w:cs="Times New Roman"/>
          <w:sz w:val="24"/>
          <w:szCs w:val="24"/>
          <w:lang w:val="en-US"/>
        </w:rPr>
        <w:t xml:space="preserve">gold investments </w:t>
      </w:r>
      <w:commentRangeEnd w:id="146"/>
      <w:r w:rsidR="001C0E0E">
        <w:rPr>
          <w:rStyle w:val="CommentReference"/>
          <w:rFonts w:asciiTheme="minorHAnsi" w:hAnsiTheme="minorHAnsi" w:eastAsiaTheme="minorHAnsi" w:cstheme="minorBidi"/>
          <w:lang w:val="en-US"/>
        </w:rPr>
        <w:commentReference w:id="146"/>
      </w:r>
      <w:r>
        <w:rPr>
          <w:rFonts w:ascii="Times New Roman" w:hAnsi="Times New Roman" w:cs="Times New Roman"/>
          <w:sz w:val="24"/>
          <w:szCs w:val="24"/>
          <w:lang w:val="en-US"/>
        </w:rPr>
        <w:t>are</w:t>
      </w:r>
      <w:r w:rsidRPr="00B6099F">
        <w:rPr>
          <w:rFonts w:ascii="Times New Roman" w:hAnsi="Times New Roman" w:cs="Times New Roman"/>
          <w:sz w:val="24"/>
          <w:szCs w:val="24"/>
          <w:lang w:val="en-US"/>
        </w:rPr>
        <w:t xml:space="preserve"> a big part of </w:t>
      </w:r>
      <w:r>
        <w:rPr>
          <w:rFonts w:ascii="Times New Roman" w:hAnsi="Times New Roman" w:cs="Times New Roman"/>
          <w:sz w:val="24"/>
          <w:szCs w:val="24"/>
          <w:lang w:val="en-US"/>
        </w:rPr>
        <w:t>my</w:t>
      </w:r>
      <w:r w:rsidRPr="00B6099F">
        <w:rPr>
          <w:rFonts w:ascii="Times New Roman" w:hAnsi="Times New Roman" w:cs="Times New Roman"/>
          <w:sz w:val="24"/>
          <w:szCs w:val="24"/>
          <w:lang w:val="en-US"/>
        </w:rPr>
        <w:t xml:space="preserve"> success…</w:t>
      </w:r>
    </w:p>
    <w:p w:rsidRPr="00B6099F" w:rsidR="000A4AC6" w:rsidP="000A4AC6" w:rsidRDefault="000A4AC6" w14:paraId="3EED7A58" w14:textId="77777777">
      <w:pPr>
        <w:shd w:val="clear" w:color="auto" w:fill="FFFFFF"/>
        <w:rPr>
          <w:rFonts w:ascii="Times New Roman" w:hAnsi="Times New Roman" w:cs="Times New Roman"/>
          <w:sz w:val="24"/>
          <w:szCs w:val="24"/>
          <w:lang w:val="en-US"/>
        </w:rPr>
      </w:pPr>
    </w:p>
    <w:p w:rsidRPr="00526D6C" w:rsidR="000A4AC6" w:rsidP="000A4AC6" w:rsidRDefault="000A4AC6" w14:paraId="377B69D2" w14:textId="77777777">
      <w:pPr>
        <w:shd w:val="clear" w:color="auto" w:fill="FFFFFF"/>
        <w:rPr>
          <w:rFonts w:ascii="Times New Roman" w:hAnsi="Times New Roman" w:cs="Times New Roman"/>
          <w:sz w:val="24"/>
          <w:szCs w:val="24"/>
        </w:rPr>
      </w:pPr>
      <w:r>
        <w:rPr>
          <w:rFonts w:ascii="Times New Roman" w:hAnsi="Times New Roman" w:cs="Times New Roman"/>
          <w:sz w:val="24"/>
          <w:szCs w:val="24"/>
          <w:lang w:val="en-US"/>
        </w:rPr>
        <w:t xml:space="preserve">For example, </w:t>
      </w:r>
      <w:r w:rsidRPr="00526D6C">
        <w:rPr>
          <w:rFonts w:ascii="Times New Roman" w:hAnsi="Times New Roman" w:cs="Times New Roman"/>
          <w:sz w:val="24"/>
          <w:szCs w:val="24"/>
          <w:lang w:val="en-US"/>
        </w:rPr>
        <w:t xml:space="preserve">I bought a </w:t>
      </w:r>
      <w:r w:rsidRPr="00526D6C">
        <w:rPr>
          <w:rFonts w:ascii="Times New Roman" w:hAnsi="Times New Roman" w:cs="Times New Roman"/>
          <w:sz w:val="24"/>
          <w:szCs w:val="24"/>
        </w:rPr>
        <w:t>gold company called EMX that traded for just $0.60 cents in 2015.</w:t>
      </w:r>
    </w:p>
    <w:p w:rsidRPr="00526D6C" w:rsidR="000A4AC6" w:rsidP="000A4AC6" w:rsidRDefault="000A4AC6" w14:paraId="14976DB1" w14:textId="77777777">
      <w:pPr>
        <w:shd w:val="clear" w:color="auto" w:fill="FFFFFF"/>
        <w:rPr>
          <w:rFonts w:ascii="Times New Roman" w:hAnsi="Times New Roman" w:cs="Times New Roman"/>
          <w:sz w:val="24"/>
          <w:szCs w:val="24"/>
        </w:rPr>
      </w:pPr>
    </w:p>
    <w:p w:rsidR="000A4AC6" w:rsidP="000A4AC6" w:rsidRDefault="000A4AC6" w14:paraId="13AB5490" w14:textId="69F583FD">
      <w:pPr>
        <w:shd w:val="clear" w:color="auto" w:fill="FFFFFF"/>
        <w:rPr>
          <w:ins w:author="Conley Braun" w:date="2024-08-26T17:40:00Z" w:id="147"/>
          <w:rFonts w:ascii="Times New Roman" w:hAnsi="Times New Roman" w:cs="Times New Roman"/>
          <w:sz w:val="24"/>
          <w:szCs w:val="24"/>
        </w:rPr>
      </w:pPr>
      <w:commentRangeStart w:id="148"/>
      <w:commentRangeStart w:id="149"/>
      <w:r w:rsidRPr="00526D6C">
        <w:rPr>
          <w:rFonts w:ascii="Times New Roman" w:hAnsi="Times New Roman" w:cs="Times New Roman"/>
          <w:sz w:val="24"/>
          <w:szCs w:val="24"/>
        </w:rPr>
        <w:t>In just 5 years, it surged to $3</w:t>
      </w:r>
      <w:r w:rsidR="001C0E0E">
        <w:rPr>
          <w:rFonts w:ascii="Times New Roman" w:hAnsi="Times New Roman" w:cs="Times New Roman"/>
          <w:sz w:val="24"/>
          <w:szCs w:val="24"/>
        </w:rPr>
        <w:t>.</w:t>
      </w:r>
      <w:ins w:author="Conley Braun" w:date="2024-08-26T17:41:00Z" w:id="150">
        <w:r w:rsidR="00BC247B">
          <w:rPr>
            <w:rFonts w:ascii="Times New Roman" w:hAnsi="Times New Roman" w:cs="Times New Roman"/>
            <w:sz w:val="24"/>
            <w:szCs w:val="24"/>
          </w:rPr>
          <w:t>70</w:t>
        </w:r>
      </w:ins>
      <w:del w:author="Conley Braun" w:date="2024-08-26T17:41:00Z" w:id="151">
        <w:r w:rsidDel="00BC247B" w:rsidR="001C0E0E">
          <w:rPr>
            <w:rFonts w:ascii="Times New Roman" w:hAnsi="Times New Roman" w:cs="Times New Roman"/>
            <w:sz w:val="24"/>
            <w:szCs w:val="24"/>
          </w:rPr>
          <w:delText>50</w:delText>
        </w:r>
      </w:del>
      <w:r w:rsidRPr="00526D6C">
        <w:rPr>
          <w:rFonts w:ascii="Times New Roman" w:hAnsi="Times New Roman" w:cs="Times New Roman"/>
          <w:sz w:val="24"/>
          <w:szCs w:val="24"/>
        </w:rPr>
        <w:t xml:space="preserve">… a </w:t>
      </w:r>
      <w:del w:author="Conley Braun" w:date="2024-08-26T17:41:00Z" w:id="152">
        <w:r w:rsidRPr="00526D6C" w:rsidDel="00BC247B">
          <w:rPr>
            <w:rFonts w:ascii="Times New Roman" w:hAnsi="Times New Roman" w:cs="Times New Roman"/>
            <w:sz w:val="24"/>
            <w:szCs w:val="24"/>
          </w:rPr>
          <w:delText>4</w:delText>
        </w:r>
        <w:r w:rsidDel="00BC247B" w:rsidR="001C0E0E">
          <w:rPr>
            <w:rFonts w:ascii="Times New Roman" w:hAnsi="Times New Roman" w:cs="Times New Roman"/>
            <w:sz w:val="24"/>
            <w:szCs w:val="24"/>
          </w:rPr>
          <w:delText>0</w:delText>
        </w:r>
        <w:r w:rsidRPr="00526D6C" w:rsidDel="00BC247B">
          <w:rPr>
            <w:rFonts w:ascii="Times New Roman" w:hAnsi="Times New Roman" w:cs="Times New Roman"/>
            <w:sz w:val="24"/>
            <w:szCs w:val="24"/>
          </w:rPr>
          <w:delText>0</w:delText>
        </w:r>
      </w:del>
      <w:ins w:author="Conley Braun" w:date="2024-08-26T17:41:00Z" w:id="153">
        <w:r w:rsidR="00BC247B">
          <w:rPr>
            <w:rFonts w:ascii="Times New Roman" w:hAnsi="Times New Roman" w:cs="Times New Roman"/>
            <w:sz w:val="24"/>
            <w:szCs w:val="24"/>
          </w:rPr>
          <w:t>516</w:t>
        </w:r>
      </w:ins>
      <w:r w:rsidRPr="00526D6C">
        <w:rPr>
          <w:rFonts w:ascii="Times New Roman" w:hAnsi="Times New Roman" w:cs="Times New Roman"/>
          <w:sz w:val="24"/>
          <w:szCs w:val="24"/>
        </w:rPr>
        <w:t xml:space="preserve">% </w:t>
      </w:r>
      <w:r w:rsidR="00B54258">
        <w:rPr>
          <w:rFonts w:ascii="Times New Roman" w:hAnsi="Times New Roman" w:cs="Times New Roman"/>
          <w:sz w:val="24"/>
          <w:szCs w:val="24"/>
        </w:rPr>
        <w:t>gain</w:t>
      </w:r>
      <w:r w:rsidRPr="00526D6C">
        <w:rPr>
          <w:rFonts w:ascii="Times New Roman" w:hAnsi="Times New Roman" w:cs="Times New Roman"/>
          <w:sz w:val="24"/>
          <w:szCs w:val="24"/>
        </w:rPr>
        <w:t>.</w:t>
      </w:r>
      <w:commentRangeEnd w:id="148"/>
      <w:r w:rsidR="009A0C13">
        <w:rPr>
          <w:rStyle w:val="CommentReference"/>
          <w:rFonts w:asciiTheme="minorHAnsi" w:hAnsiTheme="minorHAnsi" w:eastAsiaTheme="minorHAnsi" w:cstheme="minorBidi"/>
          <w:lang w:val="en-US"/>
        </w:rPr>
        <w:commentReference w:id="148"/>
      </w:r>
      <w:commentRangeEnd w:id="149"/>
      <w:r w:rsidR="00645BCC">
        <w:rPr>
          <w:rStyle w:val="CommentReference"/>
          <w:rFonts w:asciiTheme="minorHAnsi" w:hAnsiTheme="minorHAnsi" w:eastAsiaTheme="minorHAnsi" w:cstheme="minorBidi"/>
          <w:lang w:val="en-US"/>
        </w:rPr>
        <w:commentReference w:id="149"/>
      </w:r>
    </w:p>
    <w:p w:rsidR="00BC247B" w:rsidP="000A4AC6" w:rsidRDefault="00BC247B" w14:paraId="104D4F16" w14:textId="77777777">
      <w:pPr>
        <w:shd w:val="clear" w:color="auto" w:fill="FFFFFF"/>
        <w:rPr>
          <w:ins w:author="Conley Braun" w:date="2024-08-26T17:40:00Z" w:id="154"/>
          <w:rFonts w:ascii="Times New Roman" w:hAnsi="Times New Roman" w:cs="Times New Roman"/>
          <w:sz w:val="24"/>
          <w:szCs w:val="24"/>
        </w:rPr>
      </w:pPr>
    </w:p>
    <w:p w:rsidR="00BC247B" w:rsidP="000A4AC6" w:rsidRDefault="00BC247B" w14:paraId="2457EE88" w14:textId="34F2F361">
      <w:pPr>
        <w:shd w:val="clear" w:color="auto" w:fill="FFFFFF"/>
        <w:rPr>
          <w:rFonts w:ascii="Times New Roman" w:hAnsi="Times New Roman" w:cs="Times New Roman"/>
          <w:sz w:val="24"/>
          <w:szCs w:val="24"/>
        </w:rPr>
      </w:pPr>
      <w:ins w:author="Conley Braun" w:date="2024-08-26T17:41:00Z" w:id="155">
        <w:r w:rsidRPr="00BC247B">
          <w:rPr>
            <w:rFonts w:ascii="Times New Roman" w:hAnsi="Times New Roman" w:cs="Times New Roman"/>
            <w:noProof/>
            <w:sz w:val="24"/>
            <w:szCs w:val="24"/>
          </w:rPr>
          <w:drawing>
            <wp:inline distT="0" distB="0" distL="0" distR="0" wp14:anchorId="676F9FBC" wp14:editId="19B81C1B">
              <wp:extent cx="5943600" cy="1821815"/>
              <wp:effectExtent l="0" t="0" r="0" b="0"/>
              <wp:docPr id="113919616" name="Picture 1" descr="A screenshot of a documen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19616" name="Picture 1" descr="A screenshot of a document&#10;&#10;Description automatically generated"/>
                      <pic:cNvPicPr/>
                    </pic:nvPicPr>
                    <pic:blipFill>
                      <a:blip r:embed="rId19"/>
                      <a:stretch>
                        <a:fillRect/>
                      </a:stretch>
                    </pic:blipFill>
                    <pic:spPr>
                      <a:xfrm>
                        <a:off x="0" y="0"/>
                        <a:ext cx="5943600" cy="1821815"/>
                      </a:xfrm>
                      <a:prstGeom prst="rect">
                        <a:avLst/>
                      </a:prstGeom>
                    </pic:spPr>
                  </pic:pic>
                </a:graphicData>
              </a:graphic>
            </wp:inline>
          </w:drawing>
        </w:r>
      </w:ins>
    </w:p>
    <w:p w:rsidR="00DB6346" w:rsidP="000A4AC6" w:rsidRDefault="00DB6346" w14:paraId="4EBA91CC" w14:textId="77777777">
      <w:pPr>
        <w:shd w:val="clear" w:color="auto" w:fill="FFFFFF"/>
        <w:rPr>
          <w:rFonts w:ascii="Times New Roman" w:hAnsi="Times New Roman" w:cs="Times New Roman"/>
          <w:sz w:val="24"/>
          <w:szCs w:val="24"/>
        </w:rPr>
      </w:pPr>
    </w:p>
    <w:p w:rsidR="00DB6346" w:rsidP="000A4AC6" w:rsidRDefault="00DB6346" w14:paraId="2833F605" w14:textId="554A4260">
      <w:pPr>
        <w:shd w:val="clear" w:color="auto" w:fill="FFFFFF"/>
        <w:rPr>
          <w:rFonts w:ascii="Times New Roman" w:hAnsi="Times New Roman" w:cs="Times New Roman"/>
          <w:sz w:val="24"/>
          <w:szCs w:val="24"/>
        </w:rPr>
      </w:pPr>
      <w:commentRangeStart w:id="156"/>
      <w:r>
        <w:rPr>
          <w:rFonts w:ascii="Times New Roman" w:hAnsi="Times New Roman" w:cs="Times New Roman"/>
          <w:sz w:val="24"/>
          <w:szCs w:val="24"/>
        </w:rPr>
        <w:t>I banked a 698% win on Sandstorm Gold in 5 years…</w:t>
      </w:r>
      <w:commentRangeEnd w:id="156"/>
      <w:r w:rsidR="00680BE8">
        <w:rPr>
          <w:rStyle w:val="CommentReference"/>
          <w:rFonts w:asciiTheme="minorHAnsi" w:hAnsiTheme="minorHAnsi" w:eastAsiaTheme="minorHAnsi" w:cstheme="minorBidi"/>
          <w:lang w:val="en-US"/>
        </w:rPr>
        <w:commentReference w:id="156"/>
      </w:r>
    </w:p>
    <w:p w:rsidR="00DB6346" w:rsidP="000A4AC6" w:rsidRDefault="00DB6346" w14:paraId="1A1145A3" w14:textId="77777777">
      <w:pPr>
        <w:shd w:val="clear" w:color="auto" w:fill="FFFFFF"/>
        <w:rPr>
          <w:rFonts w:ascii="Times New Roman" w:hAnsi="Times New Roman" w:cs="Times New Roman"/>
          <w:sz w:val="24"/>
          <w:szCs w:val="24"/>
        </w:rPr>
      </w:pPr>
    </w:p>
    <w:p w:rsidRPr="00DB6346" w:rsidR="00C80E20" w:rsidP="7EABB011" w:rsidRDefault="00DB6346" w14:paraId="0350F9B2" w14:textId="0FAECD45" w14:noSpellErr="1">
      <w:pPr>
        <w:shd w:val="clear" w:color="auto" w:fill="FFFFFF" w:themeFill="background1"/>
        <w:rPr>
          <w:rFonts w:ascii="Times New Roman" w:hAnsi="Times New Roman" w:cs="Times New Roman"/>
          <w:sz w:val="24"/>
          <w:szCs w:val="24"/>
          <w:lang w:val="en-US"/>
        </w:rPr>
      </w:pPr>
      <w:commentRangeStart w:id="157"/>
      <w:r w:rsidRPr="7EABB011" w:rsidR="00DB6346">
        <w:rPr>
          <w:rFonts w:ascii="Times New Roman" w:hAnsi="Times New Roman" w:cs="Times New Roman"/>
          <w:sz w:val="24"/>
          <w:szCs w:val="24"/>
          <w:lang w:val="en-US"/>
        </w:rPr>
        <w:t>And 381% gain on Ivanhoe Mines in just one year</w:t>
      </w:r>
      <w:r w:rsidRPr="7EABB011" w:rsidR="009B171B">
        <w:rPr>
          <w:rFonts w:ascii="Times New Roman" w:hAnsi="Times New Roman" w:cs="Times New Roman"/>
          <w:sz w:val="24"/>
          <w:szCs w:val="24"/>
          <w:lang w:val="en-US"/>
        </w:rPr>
        <w:t>.</w:t>
      </w:r>
      <w:commentRangeEnd w:id="144"/>
      <w:r>
        <w:rPr>
          <w:rStyle w:val="CommentReference"/>
        </w:rPr>
        <w:commentReference w:id="144"/>
      </w:r>
      <w:commentRangeEnd w:id="145"/>
      <w:r>
        <w:rPr>
          <w:rStyle w:val="CommentReference"/>
        </w:rPr>
        <w:commentReference w:id="145"/>
      </w:r>
      <w:commentRangeEnd w:id="157"/>
      <w:r>
        <w:rPr>
          <w:rStyle w:val="CommentReference"/>
        </w:rPr>
        <w:commentReference w:id="157"/>
      </w:r>
    </w:p>
    <w:p w:rsidRPr="00635DDA" w:rsidR="00C80E20" w:rsidP="000A4AC6" w:rsidRDefault="00C80E20" w14:paraId="07638DC9" w14:textId="77777777">
      <w:pPr>
        <w:shd w:val="clear" w:color="auto" w:fill="FFFFFF"/>
        <w:rPr>
          <w:rFonts w:ascii="Times New Roman" w:hAnsi="Times New Roman" w:cs="Times New Roman"/>
          <w:sz w:val="24"/>
          <w:szCs w:val="24"/>
          <w:lang w:val="en-US"/>
        </w:rPr>
      </w:pPr>
    </w:p>
    <w:p w:rsidRPr="00635DDA" w:rsidR="000A4AC6" w:rsidP="000A4AC6" w:rsidRDefault="000A4AC6" w14:paraId="2ED7DDB3" w14:textId="77777777">
      <w:pPr>
        <w:shd w:val="clear" w:color="auto" w:fill="FFFFFF"/>
        <w:rPr>
          <w:rFonts w:ascii="Times New Roman" w:hAnsi="Times New Roman" w:cs="Times New Roman"/>
          <w:sz w:val="24"/>
          <w:szCs w:val="24"/>
          <w:lang w:val="en-US"/>
        </w:rPr>
      </w:pPr>
      <w:r>
        <w:rPr>
          <w:rFonts w:ascii="Times New Roman" w:hAnsi="Times New Roman" w:cs="Times New Roman"/>
          <w:sz w:val="24"/>
          <w:szCs w:val="24"/>
          <w:lang w:val="en-US"/>
        </w:rPr>
        <w:t xml:space="preserve">With trades like this, </w:t>
      </w:r>
      <w:r w:rsidRPr="00635DDA">
        <w:rPr>
          <w:rFonts w:ascii="Times New Roman" w:hAnsi="Times New Roman" w:cs="Times New Roman"/>
          <w:sz w:val="24"/>
          <w:szCs w:val="24"/>
          <w:lang w:val="en-US"/>
        </w:rPr>
        <w:t>I</w:t>
      </w:r>
      <w:r>
        <w:rPr>
          <w:rFonts w:ascii="Times New Roman" w:hAnsi="Times New Roman" w:cs="Times New Roman"/>
          <w:sz w:val="24"/>
          <w:szCs w:val="24"/>
          <w:lang w:val="en-US"/>
        </w:rPr>
        <w:t xml:space="preserve"> can</w:t>
      </w:r>
      <w:r w:rsidRPr="00635DDA">
        <w:rPr>
          <w:rFonts w:ascii="Times New Roman" w:hAnsi="Times New Roman" w:cs="Times New Roman"/>
          <w:sz w:val="24"/>
          <w:szCs w:val="24"/>
          <w:lang w:val="en-US"/>
        </w:rPr>
        <w:t xml:space="preserve"> make money on my own terms.</w:t>
      </w:r>
    </w:p>
    <w:p w:rsidRPr="00635DDA" w:rsidR="000A4AC6" w:rsidP="000A4AC6" w:rsidRDefault="000A4AC6" w14:paraId="2A60D726" w14:textId="77777777">
      <w:pPr>
        <w:shd w:val="clear" w:color="auto" w:fill="FFFFFF"/>
        <w:rPr>
          <w:rFonts w:ascii="Times New Roman" w:hAnsi="Times New Roman" w:cs="Times New Roman"/>
          <w:sz w:val="24"/>
          <w:szCs w:val="24"/>
          <w:lang w:val="en-US"/>
        </w:rPr>
      </w:pPr>
    </w:p>
    <w:p w:rsidR="000A4AC6" w:rsidP="000A4AC6" w:rsidRDefault="000A4AC6" w14:paraId="1C29AB9A" w14:textId="17BC00A5">
      <w:pPr>
        <w:shd w:val="clear" w:color="auto" w:fill="FFFFFF"/>
        <w:rPr>
          <w:rFonts w:ascii="Times New Roman" w:hAnsi="Times New Roman" w:cs="Times New Roman"/>
          <w:sz w:val="24"/>
          <w:szCs w:val="24"/>
          <w:lang w:val="en-US"/>
        </w:rPr>
      </w:pPr>
      <w:r w:rsidRPr="00635DDA">
        <w:rPr>
          <w:rFonts w:ascii="Times New Roman" w:hAnsi="Times New Roman" w:cs="Times New Roman"/>
          <w:sz w:val="24"/>
          <w:szCs w:val="24"/>
          <w:lang w:val="en-US"/>
        </w:rPr>
        <w:t xml:space="preserve">I trade at home so I’m able to spend time with my wife and </w:t>
      </w:r>
      <w:r w:rsidR="008E4699">
        <w:rPr>
          <w:rFonts w:ascii="Times New Roman" w:hAnsi="Times New Roman" w:cs="Times New Roman"/>
          <w:sz w:val="24"/>
          <w:szCs w:val="24"/>
          <w:lang w:val="en-US"/>
        </w:rPr>
        <w:t>kids</w:t>
      </w:r>
      <w:r w:rsidRPr="00635DDA">
        <w:rPr>
          <w:rFonts w:ascii="Times New Roman" w:hAnsi="Times New Roman" w:cs="Times New Roman"/>
          <w:sz w:val="24"/>
          <w:szCs w:val="24"/>
          <w:lang w:val="en-US"/>
        </w:rPr>
        <w:t>.</w:t>
      </w:r>
    </w:p>
    <w:p w:rsidRPr="00635DDA" w:rsidR="008E4699" w:rsidP="000A4AC6" w:rsidRDefault="008E4699" w14:paraId="0672E70E" w14:textId="77777777">
      <w:pPr>
        <w:shd w:val="clear" w:color="auto" w:fill="FFFFFF"/>
        <w:rPr>
          <w:rFonts w:ascii="Times New Roman" w:hAnsi="Times New Roman" w:cs="Times New Roman"/>
          <w:sz w:val="24"/>
          <w:szCs w:val="24"/>
          <w:lang w:val="en-US"/>
        </w:rPr>
      </w:pPr>
    </w:p>
    <w:p w:rsidRPr="00635DDA" w:rsidR="000A4AC6" w:rsidP="000A4AC6" w:rsidRDefault="000A4AC6" w14:paraId="05A8E826" w14:textId="77777777">
      <w:pPr>
        <w:shd w:val="clear" w:color="auto" w:fill="FFFFFF"/>
        <w:rPr>
          <w:rFonts w:ascii="Times New Roman" w:hAnsi="Times New Roman" w:cs="Times New Roman"/>
          <w:sz w:val="24"/>
          <w:szCs w:val="24"/>
          <w:lang w:val="en-US"/>
        </w:rPr>
      </w:pPr>
      <w:r w:rsidRPr="00635DDA">
        <w:rPr>
          <w:rFonts w:ascii="Times New Roman" w:hAnsi="Times New Roman" w:cs="Times New Roman"/>
          <w:sz w:val="24"/>
          <w:szCs w:val="24"/>
          <w:lang w:val="en-US"/>
        </w:rPr>
        <w:t>I’ll admit it... I love my life.</w:t>
      </w:r>
    </w:p>
    <w:p w:rsidRPr="00635DDA" w:rsidR="000A4AC6" w:rsidP="000A4AC6" w:rsidRDefault="000A4AC6" w14:paraId="3BDEABEF" w14:textId="77777777">
      <w:pPr>
        <w:shd w:val="clear" w:color="auto" w:fill="FFFFFF"/>
        <w:rPr>
          <w:rFonts w:ascii="Times New Roman" w:hAnsi="Times New Roman" w:cs="Times New Roman"/>
          <w:sz w:val="24"/>
          <w:szCs w:val="24"/>
          <w:lang w:val="en-US"/>
        </w:rPr>
      </w:pPr>
    </w:p>
    <w:p w:rsidRPr="00635DDA" w:rsidR="000A4AC6" w:rsidP="000A4AC6" w:rsidRDefault="000A4AC6" w14:paraId="6876B727" w14:textId="77777777">
      <w:pPr>
        <w:shd w:val="clear" w:color="auto" w:fill="FFFFFF"/>
        <w:rPr>
          <w:rFonts w:ascii="Times New Roman" w:hAnsi="Times New Roman" w:cs="Times New Roman"/>
          <w:sz w:val="24"/>
          <w:szCs w:val="24"/>
          <w:lang w:val="en-US"/>
        </w:rPr>
      </w:pPr>
      <w:r w:rsidRPr="00635DDA">
        <w:rPr>
          <w:rFonts w:ascii="Times New Roman" w:hAnsi="Times New Roman" w:cs="Times New Roman"/>
          <w:sz w:val="24"/>
          <w:szCs w:val="24"/>
          <w:lang w:val="en-US"/>
        </w:rPr>
        <w:t>I couldn’t have asked for anything better.</w:t>
      </w:r>
    </w:p>
    <w:p w:rsidRPr="00635DDA" w:rsidR="000A4AC6" w:rsidP="000A4AC6" w:rsidRDefault="000A4AC6" w14:paraId="2D5D5060" w14:textId="77777777">
      <w:pPr>
        <w:shd w:val="clear" w:color="auto" w:fill="FFFFFF"/>
        <w:rPr>
          <w:rFonts w:ascii="Times New Roman" w:hAnsi="Times New Roman" w:cs="Times New Roman"/>
          <w:sz w:val="24"/>
          <w:szCs w:val="24"/>
          <w:lang w:val="en-US"/>
        </w:rPr>
      </w:pPr>
    </w:p>
    <w:p w:rsidRPr="00635DDA" w:rsidR="000A4AC6" w:rsidP="000A4AC6" w:rsidRDefault="000A4AC6" w14:paraId="6FE13A5B" w14:textId="77777777">
      <w:pPr>
        <w:shd w:val="clear" w:color="auto" w:fill="FFFFFF"/>
        <w:rPr>
          <w:rFonts w:ascii="Times New Roman" w:hAnsi="Times New Roman" w:cs="Times New Roman"/>
          <w:sz w:val="24"/>
          <w:szCs w:val="24"/>
          <w:lang w:val="en-US"/>
        </w:rPr>
      </w:pPr>
      <w:r w:rsidRPr="00635DDA">
        <w:rPr>
          <w:rFonts w:ascii="Times New Roman" w:hAnsi="Times New Roman" w:cs="Times New Roman"/>
          <w:sz w:val="24"/>
          <w:szCs w:val="24"/>
          <w:lang w:val="en-US"/>
        </w:rPr>
        <w:t>Which is why... along the way... I decided to start helping regular people learn the same trading techniques I use. My goal was to help them establish the same type of financial freedom I enjoy.</w:t>
      </w:r>
    </w:p>
    <w:p w:rsidRPr="00635DDA" w:rsidR="000A4AC6" w:rsidP="000A4AC6" w:rsidRDefault="000A4AC6" w14:paraId="2E8899D7" w14:textId="77777777">
      <w:pPr>
        <w:shd w:val="clear" w:color="auto" w:fill="FFFFFF"/>
        <w:rPr>
          <w:rFonts w:ascii="Times New Roman" w:hAnsi="Times New Roman" w:cs="Times New Roman"/>
          <w:sz w:val="24"/>
          <w:szCs w:val="24"/>
          <w:lang w:val="en-US"/>
        </w:rPr>
      </w:pPr>
    </w:p>
    <w:p w:rsidRPr="005251EB" w:rsidR="000A4AC6" w:rsidP="000A4AC6" w:rsidRDefault="000A4AC6" w14:paraId="49828C6B" w14:textId="77777777">
      <w:pPr>
        <w:shd w:val="clear" w:color="auto" w:fill="FFFFFF"/>
        <w:rPr>
          <w:rFonts w:ascii="Times New Roman" w:hAnsi="Times New Roman" w:cs="Times New Roman"/>
          <w:sz w:val="24"/>
          <w:szCs w:val="24"/>
          <w:lang w:val="en-US"/>
        </w:rPr>
      </w:pPr>
      <w:r w:rsidRPr="00635DDA">
        <w:rPr>
          <w:rFonts w:ascii="Times New Roman" w:hAnsi="Times New Roman" w:cs="Times New Roman"/>
          <w:sz w:val="24"/>
          <w:szCs w:val="24"/>
          <w:lang w:val="en-US"/>
        </w:rPr>
        <w:t xml:space="preserve">I co-founded the publication </w:t>
      </w:r>
      <w:r w:rsidRPr="00635DDA">
        <w:rPr>
          <w:rFonts w:ascii="Times New Roman" w:hAnsi="Times New Roman" w:cs="Times New Roman"/>
          <w:i/>
          <w:iCs/>
          <w:sz w:val="24"/>
          <w:szCs w:val="24"/>
          <w:lang w:val="en-US"/>
        </w:rPr>
        <w:t>Wall Street Daily</w:t>
      </w:r>
      <w:r w:rsidRPr="00635DDA">
        <w:rPr>
          <w:rFonts w:ascii="Times New Roman" w:hAnsi="Times New Roman" w:cs="Times New Roman"/>
          <w:sz w:val="24"/>
          <w:szCs w:val="24"/>
          <w:lang w:val="en-US"/>
        </w:rPr>
        <w:t>, which became a viral sensation.</w:t>
      </w:r>
    </w:p>
    <w:p w:rsidRPr="005251EB" w:rsidR="000A4AC6" w:rsidP="000A4AC6" w:rsidRDefault="000A4AC6" w14:paraId="3051D15E" w14:textId="77777777">
      <w:pPr>
        <w:shd w:val="clear" w:color="auto" w:fill="FFFFFF"/>
        <w:rPr>
          <w:rFonts w:ascii="Times New Roman" w:hAnsi="Times New Roman" w:cs="Times New Roman"/>
          <w:sz w:val="24"/>
          <w:szCs w:val="24"/>
          <w:lang w:val="en-US"/>
        </w:rPr>
      </w:pPr>
    </w:p>
    <w:p w:rsidRPr="005251EB" w:rsidR="000A4AC6" w:rsidP="000A4AC6" w:rsidRDefault="000A4AC6" w14:paraId="4DD9DD96" w14:textId="77777777">
      <w:pPr>
        <w:shd w:val="clear" w:color="auto" w:fill="FFFFFF"/>
        <w:rPr>
          <w:rFonts w:ascii="Times New Roman" w:hAnsi="Times New Roman" w:cs="Times New Roman"/>
          <w:sz w:val="24"/>
          <w:szCs w:val="24"/>
          <w:lang w:val="en-US"/>
        </w:rPr>
      </w:pPr>
      <w:r w:rsidRPr="005251EB">
        <w:rPr>
          <w:rFonts w:ascii="Times New Roman" w:hAnsi="Times New Roman" w:cs="Times New Roman"/>
          <w:sz w:val="24"/>
          <w:szCs w:val="24"/>
          <w:lang w:val="en-US"/>
        </w:rPr>
        <w:t xml:space="preserve">There, I traveled the world looking for the BEST opportunities for my readers to make money, from </w:t>
      </w:r>
      <w:r w:rsidRPr="005251EB">
        <w:rPr>
          <w:rFonts w:ascii="Times New Roman" w:hAnsi="Times New Roman" w:cs="Times New Roman"/>
          <w:sz w:val="24"/>
          <w:szCs w:val="24"/>
        </w:rPr>
        <w:t xml:space="preserve">the icy </w:t>
      </w:r>
      <w:commentRangeStart w:id="158"/>
      <w:r w:rsidRPr="005251EB">
        <w:rPr>
          <w:rFonts w:ascii="Times New Roman" w:hAnsi="Times New Roman" w:cs="Times New Roman"/>
          <w:sz w:val="24"/>
          <w:szCs w:val="24"/>
        </w:rPr>
        <w:t>Arctic Circle</w:t>
      </w:r>
      <w:r w:rsidRPr="005251EB">
        <w:rPr>
          <w:rFonts w:ascii="Times New Roman" w:hAnsi="Times New Roman" w:cs="Times New Roman"/>
          <w:sz w:val="24"/>
          <w:szCs w:val="24"/>
          <w:lang w:val="en-US"/>
        </w:rPr>
        <w:t>… to the jungles of Malaysia… to the deserts of Arizona, where mines stretch for miles.</w:t>
      </w:r>
      <w:commentRangeEnd w:id="158"/>
      <w:r w:rsidR="001C0E0E">
        <w:rPr>
          <w:rStyle w:val="CommentReference"/>
          <w:rFonts w:asciiTheme="minorHAnsi" w:hAnsiTheme="minorHAnsi" w:eastAsiaTheme="minorHAnsi" w:cstheme="minorBidi"/>
          <w:lang w:val="en-US"/>
        </w:rPr>
        <w:commentReference w:id="158"/>
      </w:r>
    </w:p>
    <w:p w:rsidRPr="00F36F3E" w:rsidR="000A4AC6" w:rsidP="000A4AC6" w:rsidRDefault="000A4AC6" w14:paraId="3A16A68C" w14:textId="77777777">
      <w:pPr>
        <w:shd w:val="clear" w:color="auto" w:fill="FFFFFF"/>
        <w:rPr>
          <w:rFonts w:ascii="Times New Roman" w:hAnsi="Times New Roman" w:cs="Times New Roman"/>
          <w:sz w:val="24"/>
          <w:szCs w:val="24"/>
          <w:lang w:val="en-US"/>
        </w:rPr>
      </w:pPr>
    </w:p>
    <w:p w:rsidRPr="005251EB" w:rsidR="000A4AC6" w:rsidP="000A4AC6" w:rsidRDefault="000A4AC6" w14:paraId="120027A6" w14:textId="77777777">
      <w:pPr>
        <w:shd w:val="clear" w:color="auto" w:fill="FFFFFF"/>
        <w:rPr>
          <w:rFonts w:ascii="Times New Roman" w:hAnsi="Times New Roman" w:cs="Times New Roman"/>
          <w:sz w:val="24"/>
          <w:szCs w:val="24"/>
          <w:lang w:val="en-US"/>
        </w:rPr>
      </w:pPr>
      <w:r w:rsidRPr="00F36F3E">
        <w:rPr>
          <w:rFonts w:ascii="Times New Roman" w:hAnsi="Times New Roman" w:cs="Times New Roman"/>
          <w:noProof/>
          <w:sz w:val="24"/>
          <w:szCs w:val="24"/>
          <w:lang w:val="en-US"/>
        </w:rPr>
        <w:drawing>
          <wp:inline distT="0" distB="0" distL="0" distR="0" wp14:anchorId="0FAD3FCC" wp14:editId="04752E35">
            <wp:extent cx="1804086" cy="2545355"/>
            <wp:effectExtent l="0" t="0" r="0" b="0"/>
            <wp:docPr id="1668840521" name="Picture 1668840521" descr="A aerial view of a mountain ra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aerial view of a mountain range&#10;&#10;Description automatically generated"/>
                    <pic:cNvPicPr/>
                  </pic:nvPicPr>
                  <pic:blipFill rotWithShape="1">
                    <a:blip r:embed="rId20" cstate="print">
                      <a:extLst>
                        <a:ext uri="{28A0092B-C50C-407E-A947-70E740481C1C}">
                          <a14:useLocalDpi xmlns:a14="http://schemas.microsoft.com/office/drawing/2010/main"/>
                        </a:ext>
                      </a:extLst>
                    </a:blip>
                    <a:srcRect t="18992" r="-6" b="15804"/>
                    <a:stretch/>
                  </pic:blipFill>
                  <pic:spPr bwMode="auto">
                    <a:xfrm>
                      <a:off x="0" y="0"/>
                      <a:ext cx="1871099" cy="2639902"/>
                    </a:xfrm>
                    <a:prstGeom prst="rect">
                      <a:avLst/>
                    </a:prstGeom>
                    <a:ln>
                      <a:noFill/>
                    </a:ln>
                    <a:extLst>
                      <a:ext uri="{53640926-AAD7-44D8-BBD7-CCE9431645EC}">
                        <a14:shadowObscured xmlns:a14="http://schemas.microsoft.com/office/drawing/2010/main"/>
                      </a:ext>
                    </a:extLst>
                  </pic:spPr>
                </pic:pic>
              </a:graphicData>
            </a:graphic>
          </wp:inline>
        </w:drawing>
      </w:r>
      <w:r w:rsidRPr="00F36F3E">
        <w:rPr>
          <w:rFonts w:ascii="Times New Roman" w:hAnsi="Times New Roman" w:cs="Times New Roman"/>
          <w:noProof/>
          <w:sz w:val="24"/>
          <w:szCs w:val="24"/>
          <w:lang w:val="en-US"/>
        </w:rPr>
        <w:drawing>
          <wp:inline distT="0" distB="0" distL="0" distR="0" wp14:anchorId="1E7A6A78" wp14:editId="59532E72">
            <wp:extent cx="1779270" cy="2644071"/>
            <wp:effectExtent l="0" t="0" r="0" b="0"/>
            <wp:docPr id="1201525538" name="Picture 1201525538" descr="A group of men working on a pro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A group of men working on a project&#10;&#10;Description automatically generated"/>
                    <pic:cNvPicPr/>
                  </pic:nvPicPr>
                  <pic:blipFill rotWithShape="1">
                    <a:blip r:embed="rId21" cstate="print">
                      <a:extLst>
                        <a:ext uri="{28A0092B-C50C-407E-A947-70E740481C1C}">
                          <a14:useLocalDpi xmlns:a14="http://schemas.microsoft.com/office/drawing/2010/main"/>
                        </a:ext>
                      </a:extLst>
                    </a:blip>
                    <a:srcRect t="18938" r="-16" b="12379"/>
                    <a:stretch/>
                  </pic:blipFill>
                  <pic:spPr bwMode="auto">
                    <a:xfrm>
                      <a:off x="0" y="0"/>
                      <a:ext cx="1779270" cy="2644071"/>
                    </a:xfrm>
                    <a:prstGeom prst="rect">
                      <a:avLst/>
                    </a:prstGeom>
                    <a:ln>
                      <a:noFill/>
                    </a:ln>
                    <a:extLst>
                      <a:ext uri="{53640926-AAD7-44D8-BBD7-CCE9431645EC}">
                        <a14:shadowObscured xmlns:a14="http://schemas.microsoft.com/office/drawing/2010/main"/>
                      </a:ext>
                    </a:extLst>
                  </pic:spPr>
                </pic:pic>
              </a:graphicData>
            </a:graphic>
          </wp:inline>
        </w:drawing>
      </w:r>
    </w:p>
    <w:p w:rsidRPr="00F36F3E" w:rsidR="000A4AC6" w:rsidP="000A4AC6" w:rsidRDefault="000A4AC6" w14:paraId="2AFDB62A" w14:textId="77777777">
      <w:pPr>
        <w:shd w:val="clear" w:color="auto" w:fill="FFFFFF"/>
        <w:rPr>
          <w:rFonts w:ascii="Times New Roman" w:hAnsi="Times New Roman" w:cs="Times New Roman"/>
          <w:sz w:val="24"/>
          <w:szCs w:val="24"/>
          <w:lang w:val="en-US"/>
        </w:rPr>
      </w:pPr>
    </w:p>
    <w:p w:rsidRPr="00F36F3E" w:rsidR="000A4AC6" w:rsidP="000A4AC6" w:rsidRDefault="000A4AC6" w14:paraId="62423F33" w14:textId="77777777">
      <w:pPr>
        <w:shd w:val="clear" w:color="auto" w:fill="FFFFFF"/>
        <w:rPr>
          <w:rFonts w:ascii="Times New Roman" w:hAnsi="Times New Roman" w:cs="Times New Roman"/>
          <w:sz w:val="24"/>
          <w:szCs w:val="24"/>
          <w:lang w:val="en-US"/>
        </w:rPr>
      </w:pPr>
    </w:p>
    <w:p w:rsidRPr="00F36F3E" w:rsidR="000A4AC6" w:rsidP="000A4AC6" w:rsidRDefault="000A4AC6" w14:paraId="227F6E7B" w14:textId="77777777">
      <w:pPr>
        <w:shd w:val="clear" w:color="auto" w:fill="FFFFFF"/>
        <w:rPr>
          <w:rFonts w:ascii="Times New Roman" w:hAnsi="Times New Roman" w:cs="Times New Roman"/>
          <w:sz w:val="24"/>
          <w:szCs w:val="24"/>
          <w:lang w:val="en-US"/>
        </w:rPr>
      </w:pPr>
      <w:r w:rsidRPr="00F36F3E">
        <w:rPr>
          <w:rFonts w:ascii="Times New Roman" w:hAnsi="Times New Roman" w:cs="Times New Roman"/>
          <w:noProof/>
          <w:sz w:val="24"/>
          <w:szCs w:val="24"/>
          <w:lang w:val="en-US"/>
        </w:rPr>
        <w:drawing>
          <wp:inline distT="0" distB="0" distL="0" distR="0" wp14:anchorId="6729B5BC" wp14:editId="462DE3D5">
            <wp:extent cx="1519881" cy="2347320"/>
            <wp:effectExtent l="0" t="0" r="4445" b="2540"/>
            <wp:docPr id="41" name="Picture 41" descr="A person in a blue cap and sunglasses sitting in a helicop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A person in a blue cap and sunglasses sitting in a helicopter&#10;&#10;Description automatically generated"/>
                    <pic:cNvPicPr/>
                  </pic:nvPicPr>
                  <pic:blipFill rotWithShape="1">
                    <a:blip r:embed="rId22" cstate="print">
                      <a:extLst>
                        <a:ext uri="{28A0092B-C50C-407E-A947-70E740481C1C}">
                          <a14:useLocalDpi xmlns:a14="http://schemas.microsoft.com/office/drawing/2010/main"/>
                        </a:ext>
                      </a:extLst>
                    </a:blip>
                    <a:srcRect l="-15" t="18354" r="4221" b="13279"/>
                    <a:stretch/>
                  </pic:blipFill>
                  <pic:spPr bwMode="auto">
                    <a:xfrm>
                      <a:off x="0" y="0"/>
                      <a:ext cx="1520673" cy="2348543"/>
                    </a:xfrm>
                    <a:prstGeom prst="rect">
                      <a:avLst/>
                    </a:prstGeom>
                    <a:ln>
                      <a:noFill/>
                    </a:ln>
                    <a:extLst>
                      <a:ext uri="{53640926-AAD7-44D8-BBD7-CCE9431645EC}">
                        <a14:shadowObscured xmlns:a14="http://schemas.microsoft.com/office/drawing/2010/main"/>
                      </a:ext>
                    </a:extLst>
                  </pic:spPr>
                </pic:pic>
              </a:graphicData>
            </a:graphic>
          </wp:inline>
        </w:drawing>
      </w:r>
    </w:p>
    <w:p w:rsidRPr="00F36F3E" w:rsidR="000A4AC6" w:rsidP="000A4AC6" w:rsidRDefault="000A4AC6" w14:paraId="0DBE2E31" w14:textId="77777777">
      <w:pPr>
        <w:shd w:val="clear" w:color="auto" w:fill="FFFFFF"/>
        <w:rPr>
          <w:rFonts w:ascii="Times New Roman" w:hAnsi="Times New Roman" w:cs="Times New Roman"/>
          <w:sz w:val="24"/>
          <w:szCs w:val="24"/>
          <w:lang w:val="en-US"/>
        </w:rPr>
      </w:pPr>
    </w:p>
    <w:p w:rsidRPr="00F36F3E" w:rsidR="000A4AC6" w:rsidP="000A4AC6" w:rsidRDefault="000A4AC6" w14:paraId="53FEC88B" w14:textId="77777777">
      <w:pPr>
        <w:shd w:val="clear" w:color="auto" w:fill="FFFFFF"/>
        <w:rPr>
          <w:rFonts w:ascii="Times New Roman" w:hAnsi="Times New Roman" w:cs="Times New Roman"/>
          <w:sz w:val="24"/>
          <w:szCs w:val="24"/>
          <w:lang w:val="en-US"/>
        </w:rPr>
      </w:pPr>
      <w:r w:rsidRPr="00F36F3E">
        <w:rPr>
          <w:rFonts w:ascii="Times New Roman" w:hAnsi="Times New Roman" w:cs="Times New Roman"/>
          <w:noProof/>
          <w:sz w:val="24"/>
          <w:szCs w:val="24"/>
          <w:lang w:val="en-US"/>
        </w:rPr>
        <w:drawing>
          <wp:inline distT="0" distB="0" distL="0" distR="0" wp14:anchorId="698A49DA" wp14:editId="79402A7A">
            <wp:extent cx="2678919" cy="1998027"/>
            <wp:effectExtent l="0" t="0" r="1270" b="0"/>
            <wp:docPr id="1903456672" name="Picture 1903456672" descr="A person in a pla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erson in a plane&#10;&#10;Description automatically generated"/>
                    <pic:cNvPicPr/>
                  </pic:nvPicPr>
                  <pic:blipFill>
                    <a:blip r:embed="rId23" cstate="print">
                      <a:extLst>
                        <a:ext uri="{28A0092B-C50C-407E-A947-70E740481C1C}">
                          <a14:useLocalDpi xmlns:a14="http://schemas.microsoft.com/office/drawing/2010/main"/>
                        </a:ext>
                      </a:extLst>
                    </a:blip>
                    <a:stretch>
                      <a:fillRect/>
                    </a:stretch>
                  </pic:blipFill>
                  <pic:spPr>
                    <a:xfrm>
                      <a:off x="0" y="0"/>
                      <a:ext cx="2696885" cy="2011427"/>
                    </a:xfrm>
                    <a:prstGeom prst="rect">
                      <a:avLst/>
                    </a:prstGeom>
                  </pic:spPr>
                </pic:pic>
              </a:graphicData>
            </a:graphic>
          </wp:inline>
        </w:drawing>
      </w:r>
    </w:p>
    <w:p w:rsidRPr="00F36F3E" w:rsidR="000A4AC6" w:rsidP="000A4AC6" w:rsidRDefault="000A4AC6" w14:paraId="706065EB" w14:textId="77777777">
      <w:pPr>
        <w:shd w:val="clear" w:color="auto" w:fill="FFFFFF"/>
        <w:rPr>
          <w:rFonts w:ascii="Times New Roman" w:hAnsi="Times New Roman" w:cs="Times New Roman"/>
          <w:b/>
          <w:bCs/>
          <w:sz w:val="24"/>
          <w:szCs w:val="24"/>
          <w:lang w:val="en-US"/>
        </w:rPr>
      </w:pPr>
    </w:p>
    <w:p w:rsidRPr="005251EB" w:rsidR="000A4AC6" w:rsidP="000A4AC6" w:rsidRDefault="000A4AC6" w14:paraId="3D32D804" w14:textId="77777777">
      <w:pPr>
        <w:shd w:val="clear" w:color="auto" w:fill="FFFFFF"/>
        <w:rPr>
          <w:rFonts w:ascii="Times New Roman" w:hAnsi="Times New Roman" w:cs="Times New Roman"/>
          <w:sz w:val="24"/>
          <w:szCs w:val="24"/>
          <w:lang w:val="en-US"/>
        </w:rPr>
      </w:pPr>
    </w:p>
    <w:p w:rsidRPr="00635DDA" w:rsidR="000A4AC6" w:rsidP="000A4AC6" w:rsidRDefault="000A4AC6" w14:paraId="6295DDA7" w14:textId="77777777">
      <w:pPr>
        <w:shd w:val="clear" w:color="auto" w:fill="FFFFFF"/>
        <w:rPr>
          <w:rFonts w:ascii="Times New Roman" w:hAnsi="Times New Roman" w:cs="Times New Roman"/>
          <w:sz w:val="24"/>
          <w:szCs w:val="24"/>
          <w:lang w:val="en-US"/>
        </w:rPr>
      </w:pPr>
      <w:r w:rsidRPr="005251EB">
        <w:rPr>
          <w:rFonts w:ascii="Times New Roman" w:hAnsi="Times New Roman" w:cs="Times New Roman"/>
          <w:sz w:val="24"/>
          <w:szCs w:val="24"/>
          <w:lang w:val="en-US"/>
        </w:rPr>
        <w:t>M</w:t>
      </w:r>
      <w:r w:rsidRPr="00635DDA">
        <w:rPr>
          <w:rFonts w:ascii="Times New Roman" w:hAnsi="Times New Roman" w:cs="Times New Roman"/>
          <w:sz w:val="24"/>
          <w:szCs w:val="24"/>
          <w:lang w:val="en-US"/>
        </w:rPr>
        <w:t>ost recently, I co-founded another new venture, Monument Traders Alliance</w:t>
      </w:r>
      <w:r w:rsidRPr="005251EB">
        <w:rPr>
          <w:rFonts w:ascii="Times New Roman" w:hAnsi="Times New Roman" w:cs="Times New Roman"/>
          <w:sz w:val="24"/>
          <w:szCs w:val="24"/>
          <w:lang w:val="en-US"/>
        </w:rPr>
        <w:t>,</w:t>
      </w:r>
      <w:r w:rsidRPr="00635DDA">
        <w:rPr>
          <w:rFonts w:ascii="Times New Roman" w:hAnsi="Times New Roman" w:cs="Times New Roman"/>
          <w:sz w:val="24"/>
          <w:szCs w:val="24"/>
          <w:lang w:val="en-US"/>
        </w:rPr>
        <w:t xml:space="preserve"> which is laser-focused on giving regular people the tools to dominate the markets.</w:t>
      </w:r>
    </w:p>
    <w:p w:rsidRPr="00635DDA" w:rsidR="000A4AC6" w:rsidDel="00081C91" w:rsidP="000A4AC6" w:rsidRDefault="000A4AC6" w14:paraId="2A654575" w14:textId="77777777">
      <w:pPr>
        <w:shd w:val="clear" w:color="auto" w:fill="FFFFFF"/>
        <w:rPr>
          <w:del w:author="Conley Braun" w:date="2024-08-26T10:33:00Z" w:id="159"/>
          <w:rFonts w:ascii="Times New Roman" w:hAnsi="Times New Roman" w:cs="Times New Roman"/>
          <w:sz w:val="24"/>
          <w:szCs w:val="24"/>
          <w:lang w:val="en-US"/>
        </w:rPr>
      </w:pPr>
    </w:p>
    <w:p w:rsidRPr="00635DDA" w:rsidR="000A4AC6" w:rsidDel="00081C91" w:rsidP="000A4AC6" w:rsidRDefault="000A4AC6" w14:paraId="0A2661AA" w14:textId="08A1A12B">
      <w:pPr>
        <w:shd w:val="clear" w:color="auto" w:fill="FFFFFF"/>
        <w:rPr>
          <w:del w:author="Conley Braun" w:date="2024-08-26T10:33:00Z" w:id="160"/>
          <w:rFonts w:ascii="Times New Roman" w:hAnsi="Times New Roman" w:cs="Times New Roman"/>
          <w:sz w:val="24"/>
          <w:szCs w:val="24"/>
          <w:lang w:val="en-US"/>
        </w:rPr>
      </w:pPr>
      <w:del w:author="Conley Braun" w:date="2024-08-26T10:33:00Z" w:id="161">
        <w:r w:rsidRPr="00635DDA" w:rsidDel="00081C91">
          <w:rPr>
            <w:rFonts w:ascii="Times New Roman" w:hAnsi="Times New Roman" w:cs="Times New Roman"/>
            <w:sz w:val="24"/>
            <w:szCs w:val="24"/>
            <w:lang w:val="en-US"/>
          </w:rPr>
          <w:delText>Okay, so that’s my story.</w:delText>
        </w:r>
      </w:del>
    </w:p>
    <w:p w:rsidRPr="00635DDA" w:rsidR="000A4AC6" w:rsidDel="00081C91" w:rsidP="000A4AC6" w:rsidRDefault="000A4AC6" w14:paraId="7D7D6728" w14:textId="77777777">
      <w:pPr>
        <w:shd w:val="clear" w:color="auto" w:fill="FFFFFF"/>
        <w:rPr>
          <w:del w:author="Conley Braun" w:date="2024-08-26T10:33:00Z" w:id="162"/>
          <w:rFonts w:ascii="Times New Roman" w:hAnsi="Times New Roman" w:cs="Times New Roman"/>
          <w:sz w:val="24"/>
          <w:szCs w:val="24"/>
          <w:lang w:val="en-US"/>
        </w:rPr>
      </w:pPr>
    </w:p>
    <w:p w:rsidRPr="00635DDA" w:rsidR="000A4AC6" w:rsidDel="00081C91" w:rsidP="000A4AC6" w:rsidRDefault="000A4AC6" w14:paraId="4EEB76C5" w14:textId="125B1AA0">
      <w:pPr>
        <w:shd w:val="clear" w:color="auto" w:fill="FFFFFF"/>
        <w:rPr>
          <w:del w:author="Conley Braun" w:date="2024-08-26T10:33:00Z" w:id="163"/>
          <w:rFonts w:ascii="Times New Roman" w:hAnsi="Times New Roman" w:cs="Times New Roman"/>
          <w:sz w:val="24"/>
          <w:szCs w:val="24"/>
          <w:lang w:val="en-US"/>
        </w:rPr>
      </w:pPr>
      <w:del w:author="Conley Braun" w:date="2024-08-26T10:33:00Z" w:id="164">
        <w:r w:rsidDel="00081C91">
          <w:rPr>
            <w:rFonts w:ascii="Times New Roman" w:hAnsi="Times New Roman" w:cs="Times New Roman"/>
            <w:sz w:val="24"/>
            <w:szCs w:val="24"/>
            <w:lang w:val="en-US"/>
          </w:rPr>
          <w:delText xml:space="preserve">If you want to learn more about our group, </w:delText>
        </w:r>
        <w:r w:rsidRPr="00635DDA" w:rsidDel="00081C91">
          <w:rPr>
            <w:rFonts w:ascii="Times New Roman" w:hAnsi="Times New Roman" w:cs="Times New Roman"/>
            <w:sz w:val="24"/>
            <w:szCs w:val="24"/>
            <w:lang w:val="en-US"/>
          </w:rPr>
          <w:delText xml:space="preserve">I urge you to </w:delText>
        </w:r>
        <w:commentRangeStart w:id="165"/>
        <w:r w:rsidRPr="00635DDA" w:rsidDel="00081C91">
          <w:rPr>
            <w:rFonts w:ascii="Times New Roman" w:hAnsi="Times New Roman" w:cs="Times New Roman"/>
            <w:sz w:val="24"/>
            <w:szCs w:val="24"/>
            <w:lang w:val="en-US"/>
          </w:rPr>
          <w:delText xml:space="preserve">Google “Monument Traders Alliance,” and you’ll see our many </w:delText>
        </w:r>
        <w:r w:rsidDel="00081C91">
          <w:rPr>
            <w:rFonts w:ascii="Times New Roman" w:hAnsi="Times New Roman" w:cs="Times New Roman"/>
            <w:sz w:val="24"/>
            <w:szCs w:val="24"/>
            <w:lang w:val="en-US"/>
          </w:rPr>
          <w:delText>positive</w:delText>
        </w:r>
        <w:r w:rsidRPr="00635DDA" w:rsidDel="00081C91">
          <w:rPr>
            <w:rFonts w:ascii="Times New Roman" w:hAnsi="Times New Roman" w:cs="Times New Roman"/>
            <w:sz w:val="24"/>
            <w:szCs w:val="24"/>
            <w:lang w:val="en-US"/>
          </w:rPr>
          <w:delText xml:space="preserve"> reviews.</w:delText>
        </w:r>
        <w:commentRangeEnd w:id="165"/>
        <w:r w:rsidDel="00081C91" w:rsidR="00267C7B">
          <w:rPr>
            <w:rStyle w:val="CommentReference"/>
            <w:rFonts w:asciiTheme="minorHAnsi" w:hAnsiTheme="minorHAnsi" w:eastAsiaTheme="minorHAnsi" w:cstheme="minorBidi"/>
            <w:lang w:val="en-US"/>
          </w:rPr>
          <w:commentReference w:id="165"/>
        </w:r>
      </w:del>
    </w:p>
    <w:p w:rsidRPr="00635DDA" w:rsidR="000A4AC6" w:rsidP="000A4AC6" w:rsidRDefault="000A4AC6" w14:paraId="3A384C8B" w14:textId="77777777">
      <w:pPr>
        <w:shd w:val="clear" w:color="auto" w:fill="FFFFFF"/>
        <w:rPr>
          <w:rFonts w:ascii="Times New Roman" w:hAnsi="Times New Roman" w:cs="Times New Roman"/>
          <w:sz w:val="24"/>
          <w:szCs w:val="24"/>
          <w:lang w:val="en-US"/>
        </w:rPr>
      </w:pPr>
    </w:p>
    <w:p w:rsidR="000A4AC6" w:rsidP="000A4AC6" w:rsidRDefault="000A4AC6" w14:paraId="1CDD3655" w14:textId="77777777">
      <w:pPr>
        <w:shd w:val="clear" w:color="auto" w:fill="FFFFFF"/>
        <w:rPr>
          <w:rFonts w:ascii="Times New Roman" w:hAnsi="Times New Roman" w:cs="Times New Roman"/>
          <w:sz w:val="24"/>
          <w:szCs w:val="24"/>
          <w:lang w:val="en-US"/>
        </w:rPr>
      </w:pPr>
      <w:commentRangeStart w:id="166"/>
      <w:commentRangeStart w:id="167"/>
      <w:r>
        <w:rPr>
          <w:rFonts w:ascii="Times New Roman" w:hAnsi="Times New Roman" w:cs="Times New Roman"/>
          <w:sz w:val="24"/>
          <w:szCs w:val="24"/>
          <w:lang w:val="en-US"/>
        </w:rPr>
        <w:t>One</w:t>
      </w:r>
      <w:r w:rsidRPr="00E34F67">
        <w:rPr>
          <w:rFonts w:ascii="Times New Roman" w:hAnsi="Times New Roman" w:cs="Times New Roman"/>
          <w:sz w:val="24"/>
          <w:szCs w:val="24"/>
          <w:lang w:val="en-US"/>
        </w:rPr>
        <w:t xml:space="preserve"> of our greatest success stories is from a reader, David </w:t>
      </w:r>
      <w:r>
        <w:rPr>
          <w:rFonts w:ascii="Times New Roman" w:hAnsi="Times New Roman" w:cs="Times New Roman"/>
          <w:sz w:val="24"/>
          <w:szCs w:val="24"/>
          <w:lang w:val="en-US"/>
        </w:rPr>
        <w:t>D.</w:t>
      </w:r>
      <w:r w:rsidRPr="00E34F67">
        <w:rPr>
          <w:rFonts w:ascii="Times New Roman" w:hAnsi="Times New Roman" w:cs="Times New Roman"/>
          <w:sz w:val="24"/>
          <w:szCs w:val="24"/>
          <w:lang w:val="en-US"/>
        </w:rPr>
        <w:t xml:space="preserve">, who </w:t>
      </w:r>
      <w:r>
        <w:rPr>
          <w:rFonts w:ascii="Times New Roman" w:hAnsi="Times New Roman" w:cs="Times New Roman"/>
          <w:sz w:val="24"/>
          <w:szCs w:val="24"/>
          <w:lang w:val="en-US"/>
        </w:rPr>
        <w:t xml:space="preserve">joined us in early 2021. He </w:t>
      </w:r>
      <w:r w:rsidRPr="00E34F67">
        <w:rPr>
          <w:rFonts w:ascii="Times New Roman" w:hAnsi="Times New Roman" w:cs="Times New Roman"/>
          <w:sz w:val="24"/>
          <w:szCs w:val="24"/>
          <w:lang w:val="en-US"/>
        </w:rPr>
        <w:t xml:space="preserve">took $20,000 and turned it into $185,000 </w:t>
      </w:r>
      <w:r>
        <w:rPr>
          <w:rFonts w:ascii="Times New Roman" w:hAnsi="Times New Roman" w:cs="Times New Roman"/>
          <w:sz w:val="24"/>
          <w:szCs w:val="24"/>
          <w:lang w:val="en-US"/>
        </w:rPr>
        <w:t>by December 2021</w:t>
      </w:r>
      <w:r w:rsidRPr="00E34F67">
        <w:rPr>
          <w:rFonts w:ascii="Times New Roman" w:hAnsi="Times New Roman" w:cs="Times New Roman"/>
          <w:sz w:val="24"/>
          <w:szCs w:val="24"/>
          <w:lang w:val="en-US"/>
        </w:rPr>
        <w:t xml:space="preserve"> – making more from trading than from his day job.</w:t>
      </w:r>
    </w:p>
    <w:p w:rsidRPr="00E34F67" w:rsidR="000A4AC6" w:rsidP="000A4AC6" w:rsidRDefault="000A4AC6" w14:paraId="6D7A1971" w14:textId="77777777">
      <w:pPr>
        <w:shd w:val="clear" w:color="auto" w:fill="FFFFFF"/>
        <w:rPr>
          <w:rFonts w:ascii="Times New Roman" w:hAnsi="Times New Roman" w:cs="Times New Roman"/>
          <w:sz w:val="24"/>
          <w:szCs w:val="24"/>
          <w:lang w:val="en-US"/>
        </w:rPr>
      </w:pPr>
    </w:p>
    <w:p w:rsidRPr="00E34F67" w:rsidR="000A4AC6" w:rsidP="000A4AC6" w:rsidRDefault="000A4AC6" w14:paraId="002EF798" w14:textId="77777777">
      <w:pPr>
        <w:shd w:val="clear" w:color="auto" w:fill="FFFFFF"/>
        <w:rPr>
          <w:rFonts w:ascii="Times New Roman" w:hAnsi="Times New Roman" w:cs="Times New Roman"/>
          <w:sz w:val="24"/>
          <w:szCs w:val="24"/>
          <w:lang w:val="en-US"/>
        </w:rPr>
      </w:pPr>
      <w:r w:rsidRPr="00E34F67">
        <w:rPr>
          <w:rFonts w:ascii="Times New Roman" w:hAnsi="Times New Roman" w:cs="Times New Roman"/>
          <w:b/>
          <w:bCs/>
          <w:sz w:val="24"/>
          <w:szCs w:val="24"/>
          <w:lang w:val="en-US"/>
        </w:rPr>
        <w:t>He increased the value of his entire account by 9X!</w:t>
      </w:r>
      <w:commentRangeEnd w:id="166"/>
      <w:r w:rsidR="003453A3">
        <w:rPr>
          <w:rStyle w:val="CommentReference"/>
          <w:rFonts w:asciiTheme="minorHAnsi" w:hAnsiTheme="minorHAnsi" w:eastAsiaTheme="minorHAnsi" w:cstheme="minorBidi"/>
          <w:lang w:val="en-US"/>
        </w:rPr>
        <w:commentReference w:id="166"/>
      </w:r>
    </w:p>
    <w:p w:rsidR="000A4AC6" w:rsidP="000A4AC6" w:rsidRDefault="000A4AC6" w14:paraId="24DD3925" w14:textId="77777777">
      <w:pPr>
        <w:shd w:val="clear" w:color="auto" w:fill="FFFFFF"/>
        <w:rPr>
          <w:rFonts w:ascii="Times New Roman" w:hAnsi="Times New Roman" w:cs="Times New Roman"/>
          <w:sz w:val="24"/>
          <w:szCs w:val="24"/>
          <w:lang w:val="en-US"/>
        </w:rPr>
      </w:pPr>
      <w:commentRangeStart w:id="168"/>
    </w:p>
    <w:p w:rsidRPr="00E34F67" w:rsidR="000A4AC6" w:rsidP="000A4AC6" w:rsidRDefault="000A4AC6" w14:paraId="55E5F963" w14:textId="77777777">
      <w:pPr>
        <w:shd w:val="clear" w:color="auto" w:fill="FFFFFF"/>
        <w:rPr>
          <w:rFonts w:ascii="Times New Roman" w:hAnsi="Times New Roman" w:cs="Times New Roman"/>
          <w:sz w:val="24"/>
          <w:szCs w:val="24"/>
          <w:lang w:val="en-US"/>
        </w:rPr>
      </w:pPr>
      <w:r w:rsidRPr="00E34F67">
        <w:rPr>
          <w:rFonts w:ascii="Times New Roman" w:hAnsi="Times New Roman" w:cs="Times New Roman"/>
          <w:sz w:val="24"/>
          <w:szCs w:val="24"/>
          <w:lang w:val="en-US"/>
        </w:rPr>
        <w:t>Another member named Mohammed did even better…</w:t>
      </w:r>
    </w:p>
    <w:p w:rsidR="000A4AC6" w:rsidP="000A4AC6" w:rsidRDefault="000A4AC6" w14:paraId="729D34FC" w14:textId="77777777">
      <w:pPr>
        <w:shd w:val="clear" w:color="auto" w:fill="FFFFFF"/>
        <w:rPr>
          <w:rFonts w:ascii="Times New Roman" w:hAnsi="Times New Roman" w:cs="Times New Roman"/>
          <w:sz w:val="24"/>
          <w:szCs w:val="24"/>
          <w:lang w:val="en-US"/>
        </w:rPr>
      </w:pPr>
    </w:p>
    <w:p w:rsidRPr="00E34F67" w:rsidR="000A4AC6" w:rsidP="000A4AC6" w:rsidRDefault="000A4AC6" w14:paraId="1406A894" w14:textId="77777777">
      <w:pPr>
        <w:shd w:val="clear" w:color="auto" w:fill="FFFFFF"/>
        <w:rPr>
          <w:rFonts w:ascii="Times New Roman" w:hAnsi="Times New Roman" w:cs="Times New Roman"/>
          <w:sz w:val="24"/>
          <w:szCs w:val="24"/>
          <w:lang w:val="en-US"/>
        </w:rPr>
      </w:pPr>
      <w:r w:rsidRPr="00E34F67">
        <w:rPr>
          <w:rFonts w:ascii="Times New Roman" w:hAnsi="Times New Roman" w:cs="Times New Roman"/>
          <w:sz w:val="24"/>
          <w:szCs w:val="24"/>
          <w:lang w:val="en-US"/>
        </w:rPr>
        <w:t xml:space="preserve">He turned a $25,000 portfolio into </w:t>
      </w:r>
      <w:r w:rsidRPr="00E34F67">
        <w:rPr>
          <w:rFonts w:ascii="Times New Roman" w:hAnsi="Times New Roman" w:cs="Times New Roman"/>
          <w:b/>
          <w:bCs/>
          <w:sz w:val="24"/>
          <w:szCs w:val="24"/>
          <w:lang w:val="en-US"/>
        </w:rPr>
        <w:t>over $225,000</w:t>
      </w:r>
      <w:r w:rsidRPr="00E34F67">
        <w:rPr>
          <w:rFonts w:ascii="Times New Roman" w:hAnsi="Times New Roman" w:cs="Times New Roman"/>
          <w:sz w:val="24"/>
          <w:szCs w:val="24"/>
          <w:lang w:val="en-US"/>
        </w:rPr>
        <w:t xml:space="preserve">… </w:t>
      </w:r>
      <w:r w:rsidRPr="00E34F67">
        <w:rPr>
          <w:rFonts w:ascii="Times New Roman" w:hAnsi="Times New Roman" w:cs="Times New Roman"/>
          <w:b/>
          <w:bCs/>
          <w:sz w:val="24"/>
          <w:szCs w:val="24"/>
          <w:lang w:val="en-US"/>
        </w:rPr>
        <w:t>In just four months!</w:t>
      </w:r>
      <w:commentRangeEnd w:id="167"/>
      <w:r w:rsidR="007B40BD">
        <w:rPr>
          <w:rStyle w:val="CommentReference"/>
          <w:rFonts w:asciiTheme="minorHAnsi" w:hAnsiTheme="minorHAnsi" w:eastAsiaTheme="minorHAnsi" w:cstheme="minorBidi"/>
          <w:lang w:val="en-US"/>
        </w:rPr>
        <w:commentReference w:id="167"/>
      </w:r>
      <w:commentRangeEnd w:id="168"/>
      <w:r w:rsidR="00670A0B">
        <w:rPr>
          <w:rStyle w:val="CommentReference"/>
          <w:rFonts w:asciiTheme="minorHAnsi" w:hAnsiTheme="minorHAnsi" w:eastAsiaTheme="minorHAnsi" w:cstheme="minorBidi"/>
          <w:lang w:val="en-US"/>
        </w:rPr>
        <w:commentReference w:id="168"/>
      </w:r>
    </w:p>
    <w:p w:rsidRPr="00635DDA" w:rsidR="000A4AC6" w:rsidP="000A4AC6" w:rsidRDefault="000A4AC6" w14:paraId="5E7DE0FF" w14:textId="77777777">
      <w:pPr>
        <w:shd w:val="clear" w:color="auto" w:fill="FFFFFF"/>
        <w:rPr>
          <w:rFonts w:ascii="Times New Roman" w:hAnsi="Times New Roman" w:cs="Times New Roman"/>
          <w:sz w:val="24"/>
          <w:szCs w:val="24"/>
          <w:lang w:val="en-US"/>
        </w:rPr>
      </w:pPr>
    </w:p>
    <w:p w:rsidRPr="00635DDA" w:rsidR="000A4AC6" w:rsidP="000A4AC6" w:rsidRDefault="000A4AC6" w14:paraId="1E2D8F6C" w14:textId="77777777">
      <w:pPr>
        <w:shd w:val="clear" w:color="auto" w:fill="FFFFFF"/>
        <w:rPr>
          <w:rFonts w:ascii="Times New Roman" w:hAnsi="Times New Roman" w:cs="Times New Roman"/>
          <w:sz w:val="24"/>
          <w:szCs w:val="24"/>
          <w:lang w:val="en-US"/>
        </w:rPr>
      </w:pPr>
      <w:r w:rsidRPr="00635DDA">
        <w:rPr>
          <w:rFonts w:ascii="Times New Roman" w:hAnsi="Times New Roman" w:cs="Times New Roman"/>
          <w:sz w:val="24"/>
          <w:szCs w:val="24"/>
          <w:lang w:val="en-US"/>
        </w:rPr>
        <w:t>That’s the type of story I want to help people live out.</w:t>
      </w:r>
    </w:p>
    <w:p w:rsidRPr="00635DDA" w:rsidR="000A4AC6" w:rsidP="000A4AC6" w:rsidRDefault="000A4AC6" w14:paraId="54E3F494" w14:textId="77777777">
      <w:pPr>
        <w:shd w:val="clear" w:color="auto" w:fill="FFFFFF"/>
        <w:rPr>
          <w:rFonts w:ascii="Times New Roman" w:hAnsi="Times New Roman" w:cs="Times New Roman"/>
          <w:sz w:val="24"/>
          <w:szCs w:val="24"/>
          <w:lang w:val="en-US"/>
        </w:rPr>
      </w:pPr>
    </w:p>
    <w:p w:rsidRPr="00635DDA" w:rsidR="000A4AC6" w:rsidP="000A4AC6" w:rsidRDefault="000A4AC6" w14:paraId="482AC382" w14:textId="77777777">
      <w:pPr>
        <w:shd w:val="clear" w:color="auto" w:fill="FFFFFF"/>
        <w:rPr>
          <w:rFonts w:ascii="Times New Roman" w:hAnsi="Times New Roman" w:cs="Times New Roman"/>
          <w:sz w:val="24"/>
          <w:szCs w:val="24"/>
          <w:lang w:val="en-US"/>
        </w:rPr>
      </w:pPr>
      <w:r w:rsidRPr="00635DDA">
        <w:rPr>
          <w:rFonts w:ascii="Times New Roman" w:hAnsi="Times New Roman" w:cs="Times New Roman"/>
          <w:sz w:val="24"/>
          <w:szCs w:val="24"/>
          <w:lang w:val="en-US"/>
        </w:rPr>
        <w:t>And I do that by helping them understand the most important elements of stock trading...</w:t>
      </w:r>
    </w:p>
    <w:p w:rsidRPr="00635DDA" w:rsidR="000A4AC6" w:rsidP="000A4AC6" w:rsidRDefault="000A4AC6" w14:paraId="2B9B21BA" w14:textId="77777777">
      <w:pPr>
        <w:shd w:val="clear" w:color="auto" w:fill="FFFFFF"/>
        <w:rPr>
          <w:rFonts w:ascii="Times New Roman" w:hAnsi="Times New Roman" w:cs="Times New Roman"/>
          <w:sz w:val="24"/>
          <w:szCs w:val="24"/>
          <w:lang w:val="en-US"/>
        </w:rPr>
      </w:pPr>
    </w:p>
    <w:p w:rsidR="000A4AC6" w:rsidP="000A4AC6" w:rsidRDefault="000A4AC6" w14:paraId="7969ABB1" w14:textId="77777777">
      <w:pPr>
        <w:shd w:val="clear" w:color="auto" w:fill="FFFFFF"/>
        <w:rPr>
          <w:rFonts w:ascii="Times New Roman" w:hAnsi="Times New Roman" w:cs="Times New Roman"/>
          <w:sz w:val="24"/>
          <w:szCs w:val="24"/>
          <w:lang w:val="en-US"/>
        </w:rPr>
      </w:pPr>
      <w:r w:rsidRPr="005251EB">
        <w:rPr>
          <w:rFonts w:ascii="Times New Roman" w:hAnsi="Times New Roman" w:cs="Times New Roman"/>
          <w:sz w:val="24"/>
          <w:szCs w:val="24"/>
          <w:lang w:val="en-US"/>
        </w:rPr>
        <w:t>H</w:t>
      </w:r>
      <w:r w:rsidRPr="00635DDA">
        <w:rPr>
          <w:rFonts w:ascii="Times New Roman" w:hAnsi="Times New Roman" w:cs="Times New Roman"/>
          <w:sz w:val="24"/>
          <w:szCs w:val="24"/>
          <w:lang w:val="en-US"/>
        </w:rPr>
        <w:t xml:space="preserve">ow to </w:t>
      </w:r>
      <w:r w:rsidRPr="005251EB">
        <w:rPr>
          <w:rFonts w:ascii="Times New Roman" w:hAnsi="Times New Roman" w:cs="Times New Roman"/>
          <w:sz w:val="24"/>
          <w:szCs w:val="24"/>
          <w:lang w:val="en-US"/>
        </w:rPr>
        <w:t xml:space="preserve">find </w:t>
      </w:r>
      <w:r>
        <w:rPr>
          <w:rFonts w:ascii="Times New Roman" w:hAnsi="Times New Roman" w:cs="Times New Roman"/>
          <w:sz w:val="24"/>
          <w:szCs w:val="24"/>
          <w:lang w:val="en-US"/>
        </w:rPr>
        <w:t>undervalued</w:t>
      </w:r>
      <w:r w:rsidRPr="005251EB">
        <w:rPr>
          <w:rFonts w:ascii="Times New Roman" w:hAnsi="Times New Roman" w:cs="Times New Roman"/>
          <w:sz w:val="24"/>
          <w:szCs w:val="24"/>
          <w:lang w:val="en-US"/>
        </w:rPr>
        <w:t xml:space="preserve"> investments with BIG </w:t>
      </w:r>
      <w:r>
        <w:rPr>
          <w:rFonts w:ascii="Times New Roman" w:hAnsi="Times New Roman" w:cs="Times New Roman"/>
          <w:sz w:val="24"/>
          <w:szCs w:val="24"/>
          <w:lang w:val="en-US"/>
        </w:rPr>
        <w:t>upside… trading at a great price.</w:t>
      </w:r>
    </w:p>
    <w:p w:rsidR="000A4AC6" w:rsidP="000A4AC6" w:rsidRDefault="000A4AC6" w14:paraId="65EC9E4F" w14:textId="77777777">
      <w:pPr>
        <w:shd w:val="clear" w:color="auto" w:fill="FFFFFF"/>
        <w:rPr>
          <w:rFonts w:ascii="Times New Roman" w:hAnsi="Times New Roman" w:cs="Times New Roman"/>
          <w:sz w:val="24"/>
          <w:szCs w:val="24"/>
          <w:lang w:val="en-US"/>
        </w:rPr>
      </w:pPr>
    </w:p>
    <w:p w:rsidR="000A4AC6" w:rsidP="000A4AC6" w:rsidRDefault="000A4AC6" w14:paraId="41822407"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For example, in </w:t>
      </w:r>
      <w:commentRangeStart w:id="169"/>
      <w:r w:rsidRPr="005B7931">
        <w:rPr>
          <w:rFonts w:ascii="Times New Roman" w:hAnsi="Times New Roman" w:eastAsia="Times New Roman" w:cs="Times New Roman"/>
          <w:sz w:val="24"/>
          <w:szCs w:val="24"/>
          <w:lang w:val="en-US"/>
        </w:rPr>
        <w:t>March 2022</w:t>
      </w:r>
      <w:commentRangeEnd w:id="169"/>
      <w:r w:rsidRPr="005B7931">
        <w:rPr>
          <w:rStyle w:val="CommentReference"/>
          <w:rFonts w:asciiTheme="minorHAnsi" w:hAnsiTheme="minorHAnsi" w:eastAsiaTheme="minorHAnsi" w:cstheme="minorBidi"/>
          <w:lang w:val="en-US"/>
        </w:rPr>
        <w:commentReference w:id="169"/>
      </w:r>
      <w:r w:rsidRPr="00495C19">
        <w:rPr>
          <w:rFonts w:ascii="Times New Roman" w:hAnsi="Times New Roman" w:eastAsia="Times New Roman" w:cs="Times New Roman"/>
          <w:sz w:val="24"/>
          <w:szCs w:val="24"/>
          <w:lang w:val="en-US"/>
        </w:rPr>
        <w:t xml:space="preserve">, I saw that </w:t>
      </w:r>
      <w:r w:rsidRPr="005B7931">
        <w:rPr>
          <w:rFonts w:ascii="Times New Roman" w:hAnsi="Times New Roman" w:eastAsia="Times New Roman" w:cs="Times New Roman"/>
          <w:sz w:val="24"/>
          <w:szCs w:val="24"/>
          <w:lang w:val="en-US"/>
        </w:rPr>
        <w:t>Rolls Royce</w:t>
      </w:r>
      <w:r w:rsidRPr="00495C19">
        <w:rPr>
          <w:rFonts w:ascii="Times New Roman" w:hAnsi="Times New Roman" w:eastAsia="Times New Roman" w:cs="Times New Roman"/>
          <w:sz w:val="24"/>
          <w:szCs w:val="24"/>
          <w:lang w:val="en-US"/>
        </w:rPr>
        <w:t xml:space="preserve"> was set to have a big year.</w:t>
      </w:r>
    </w:p>
    <w:p w:rsidR="000A4AC6" w:rsidP="000A4AC6" w:rsidRDefault="000A4AC6" w14:paraId="38ACE687"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5C14958B" w14:textId="19176111">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I spoke to my readers – just like I’m speaking to you now – and told them that it was an “all-time buying opportunity.”</w:t>
      </w:r>
    </w:p>
    <w:p w:rsidR="000A4AC6" w:rsidP="000A4AC6" w:rsidRDefault="000A4AC6" w14:paraId="1CB9E0CC"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21F1A9C9" w14:textId="7CA3D22C">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I called it “The Last Great Value Stock” because it was one of the few companies that offered terrif</w:t>
      </w:r>
      <w:r w:rsidR="00FF2F20">
        <w:rPr>
          <w:rFonts w:ascii="Times New Roman" w:hAnsi="Times New Roman" w:eastAsia="Times New Roman" w:cs="Times New Roman"/>
          <w:sz w:val="24"/>
          <w:szCs w:val="24"/>
          <w:lang w:val="en-US"/>
        </w:rPr>
        <w:t>ic</w:t>
      </w:r>
      <w:r>
        <w:rPr>
          <w:rFonts w:ascii="Times New Roman" w:hAnsi="Times New Roman" w:eastAsia="Times New Roman" w:cs="Times New Roman"/>
          <w:sz w:val="24"/>
          <w:szCs w:val="24"/>
          <w:lang w:val="en-US"/>
        </w:rPr>
        <w:t xml:space="preserve"> upside while trading at a very low price.</w:t>
      </w:r>
    </w:p>
    <w:p w:rsidR="000A4AC6" w:rsidP="000A4AC6" w:rsidRDefault="000A4AC6" w14:paraId="4F0B35EC"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7C207785" w14:textId="77777777">
      <w:pPr>
        <w:spacing w:before="100" w:beforeAutospacing="1" w:after="100" w:afterAutospacing="1"/>
        <w:rPr>
          <w:rFonts w:ascii="Times New Roman" w:hAnsi="Times New Roman" w:eastAsia="Times New Roman" w:cs="Times New Roman"/>
          <w:sz w:val="24"/>
          <w:szCs w:val="24"/>
          <w:lang w:val="en-US"/>
        </w:rPr>
      </w:pPr>
      <w:r w:rsidRPr="005B0451">
        <w:rPr>
          <w:rFonts w:ascii="Times New Roman" w:hAnsi="Times New Roman" w:eastAsia="Times New Roman" w:cs="Times New Roman"/>
          <w:noProof/>
          <w:sz w:val="24"/>
          <w:szCs w:val="24"/>
          <w:lang w:val="en-US"/>
        </w:rPr>
        <w:drawing>
          <wp:inline distT="0" distB="0" distL="0" distR="0" wp14:anchorId="2DAA74F2" wp14:editId="7F552DAB">
            <wp:extent cx="5943600" cy="3347720"/>
            <wp:effectExtent l="0" t="0" r="0" b="5080"/>
            <wp:docPr id="175914874" name="Picture 1" descr="A person on stage with a large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14874" name="Picture 1" descr="A person on stage with a large screen&#10;&#10;Description automatically generated"/>
                    <pic:cNvPicPr/>
                  </pic:nvPicPr>
                  <pic:blipFill>
                    <a:blip r:embed="rId16"/>
                    <a:stretch>
                      <a:fillRect/>
                    </a:stretch>
                  </pic:blipFill>
                  <pic:spPr>
                    <a:xfrm>
                      <a:off x="0" y="0"/>
                      <a:ext cx="5943600" cy="3347720"/>
                    </a:xfrm>
                    <a:prstGeom prst="rect">
                      <a:avLst/>
                    </a:prstGeom>
                  </pic:spPr>
                </pic:pic>
              </a:graphicData>
            </a:graphic>
          </wp:inline>
        </w:drawing>
      </w:r>
    </w:p>
    <w:p w:rsidR="000A4AC6" w:rsidP="000A4AC6" w:rsidRDefault="000A4AC6" w14:paraId="049632E4"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112AF4D3" w14:textId="77777777">
      <w:pPr>
        <w:spacing w:before="100" w:beforeAutospacing="1" w:after="100" w:afterAutospacing="1"/>
        <w:rPr>
          <w:rFonts w:ascii="Times New Roman" w:hAnsi="Times New Roman" w:eastAsia="Times New Roman" w:cs="Times New Roman"/>
          <w:sz w:val="24"/>
          <w:szCs w:val="24"/>
          <w:lang w:val="en-US"/>
        </w:rPr>
      </w:pPr>
      <w:commentRangeStart w:id="170"/>
      <w:commentRangeStart w:id="171"/>
      <w:commentRangeStart w:id="172"/>
      <w:r>
        <w:rPr>
          <w:rFonts w:ascii="Times New Roman" w:hAnsi="Times New Roman" w:eastAsia="Times New Roman" w:cs="Times New Roman"/>
          <w:sz w:val="24"/>
          <w:szCs w:val="24"/>
          <w:lang w:val="en-US"/>
        </w:rPr>
        <w:t>The stock traded for just $1.25 a share…</w:t>
      </w:r>
    </w:p>
    <w:p w:rsidR="000A4AC6" w:rsidP="000A4AC6" w:rsidRDefault="000A4AC6" w14:paraId="37FF0BA2"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4E6E1C8B"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Today, it’s trading at over $6 a share.</w:t>
      </w:r>
      <w:commentRangeEnd w:id="170"/>
      <w:r w:rsidR="007A43DF">
        <w:rPr>
          <w:rStyle w:val="CommentReference"/>
          <w:rFonts w:asciiTheme="minorHAnsi" w:hAnsiTheme="minorHAnsi" w:eastAsiaTheme="minorHAnsi" w:cstheme="minorBidi"/>
          <w:lang w:val="en-US"/>
        </w:rPr>
        <w:commentReference w:id="170"/>
      </w:r>
      <w:commentRangeEnd w:id="171"/>
      <w:r w:rsidR="00DC10C4">
        <w:rPr>
          <w:rStyle w:val="CommentReference"/>
          <w:rFonts w:asciiTheme="minorHAnsi" w:hAnsiTheme="minorHAnsi" w:eastAsiaTheme="minorHAnsi" w:cstheme="minorBidi"/>
          <w:lang w:val="en-US"/>
        </w:rPr>
        <w:commentReference w:id="171"/>
      </w:r>
      <w:commentRangeEnd w:id="172"/>
      <w:r w:rsidR="00511B1F">
        <w:rPr>
          <w:rStyle w:val="CommentReference"/>
          <w:rFonts w:asciiTheme="minorHAnsi" w:hAnsiTheme="minorHAnsi" w:eastAsiaTheme="minorHAnsi" w:cstheme="minorBidi"/>
          <w:lang w:val="en-US"/>
        </w:rPr>
        <w:commentReference w:id="172"/>
      </w:r>
    </w:p>
    <w:p w:rsidR="000A4AC6" w:rsidP="000A4AC6" w:rsidRDefault="000A4AC6" w14:paraId="7149E067"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3A32BC70" w14:textId="77777777">
      <w:pPr>
        <w:spacing w:before="100" w:beforeAutospacing="1" w:after="100" w:afterAutospacing="1"/>
        <w:rPr>
          <w:rFonts w:ascii="Times New Roman" w:hAnsi="Times New Roman" w:eastAsia="Times New Roman" w:cs="Times New Roman"/>
          <w:sz w:val="24"/>
          <w:szCs w:val="24"/>
          <w:lang w:val="en-US"/>
        </w:rPr>
      </w:pPr>
      <w:r w:rsidRPr="000B0356">
        <w:rPr>
          <w:rFonts w:ascii="Times New Roman" w:hAnsi="Times New Roman" w:eastAsia="Times New Roman" w:cs="Times New Roman"/>
          <w:noProof/>
          <w:sz w:val="24"/>
          <w:szCs w:val="24"/>
          <w:lang w:val="en-US"/>
        </w:rPr>
        <w:drawing>
          <wp:inline distT="0" distB="0" distL="0" distR="0" wp14:anchorId="01C5FD73" wp14:editId="2398CFB7">
            <wp:extent cx="5943600" cy="2710180"/>
            <wp:effectExtent l="0" t="0" r="0" b="0"/>
            <wp:docPr id="546676474" name="Picture 1" descr="A graph showing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676474" name="Picture 1" descr="A graph showing a line&#10;&#10;Description automatically generated"/>
                    <pic:cNvPicPr/>
                  </pic:nvPicPr>
                  <pic:blipFill>
                    <a:blip r:embed="rId17"/>
                    <a:stretch>
                      <a:fillRect/>
                    </a:stretch>
                  </pic:blipFill>
                  <pic:spPr>
                    <a:xfrm>
                      <a:off x="0" y="0"/>
                      <a:ext cx="5943600" cy="2710180"/>
                    </a:xfrm>
                    <a:prstGeom prst="rect">
                      <a:avLst/>
                    </a:prstGeom>
                  </pic:spPr>
                </pic:pic>
              </a:graphicData>
            </a:graphic>
          </wp:inline>
        </w:drawing>
      </w:r>
    </w:p>
    <w:p w:rsidRPr="005251EB" w:rsidR="000A4AC6" w:rsidP="000A4AC6" w:rsidRDefault="000A4AC6" w14:paraId="4773F99E"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473BEF93"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It’s up over</w:t>
      </w:r>
      <w:r w:rsidRPr="000B0356">
        <w:rPr>
          <w:rFonts w:ascii="Times New Roman" w:hAnsi="Times New Roman" w:eastAsia="Times New Roman" w:cs="Times New Roman"/>
          <w:sz w:val="24"/>
          <w:szCs w:val="24"/>
          <w:lang w:val="en-US"/>
        </w:rPr>
        <w:t xml:space="preserve"> 400% in just </w:t>
      </w:r>
      <w:commentRangeStart w:id="173"/>
      <w:r w:rsidRPr="000B0356">
        <w:rPr>
          <w:rFonts w:ascii="Times New Roman" w:hAnsi="Times New Roman" w:eastAsia="Times New Roman" w:cs="Times New Roman"/>
          <w:sz w:val="24"/>
          <w:szCs w:val="24"/>
          <w:lang w:val="en-US"/>
        </w:rPr>
        <w:t xml:space="preserve">two </w:t>
      </w:r>
      <w:commentRangeEnd w:id="173"/>
      <w:r>
        <w:rPr>
          <w:rStyle w:val="CommentReference"/>
          <w:rFonts w:asciiTheme="minorHAnsi" w:hAnsiTheme="minorHAnsi" w:eastAsiaTheme="minorHAnsi" w:cstheme="minorBidi"/>
          <w:lang w:val="en-US"/>
        </w:rPr>
        <w:commentReference w:id="173"/>
      </w:r>
      <w:r w:rsidRPr="000B0356">
        <w:rPr>
          <w:rFonts w:ascii="Times New Roman" w:hAnsi="Times New Roman" w:eastAsia="Times New Roman" w:cs="Times New Roman"/>
          <w:sz w:val="24"/>
          <w:szCs w:val="24"/>
          <w:lang w:val="en-US"/>
        </w:rPr>
        <w:t>years!</w:t>
      </w:r>
    </w:p>
    <w:p w:rsidRPr="00495C19" w:rsidR="00FE3509" w:rsidP="000A4AC6" w:rsidRDefault="00FE3509" w14:paraId="6EF62C40" w14:textId="77777777">
      <w:pPr>
        <w:spacing w:before="100" w:beforeAutospacing="1" w:after="100" w:afterAutospacing="1"/>
        <w:rPr>
          <w:rFonts w:ascii="Times New Roman" w:hAnsi="Times New Roman" w:eastAsia="Times New Roman" w:cs="Times New Roman"/>
          <w:sz w:val="24"/>
          <w:szCs w:val="24"/>
          <w:lang w:val="en-US"/>
        </w:rPr>
      </w:pPr>
    </w:p>
    <w:p w:rsidRPr="00344C06" w:rsidR="00FE3509" w:rsidP="00FE3509" w:rsidRDefault="00FE3509" w14:paraId="4DE21135" w14:textId="77777777">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And </w:t>
      </w:r>
      <w:r w:rsidRPr="00344C06">
        <w:rPr>
          <w:rFonts w:ascii="Times New Roman" w:hAnsi="Times New Roman" w:cs="Times New Roman"/>
          <w:sz w:val="24"/>
          <w:szCs w:val="24"/>
        </w:rPr>
        <w:t xml:space="preserve">my readers have posted some amazing results. </w:t>
      </w:r>
    </w:p>
    <w:p w:rsidRPr="00344C06" w:rsidR="00FE3509" w:rsidP="00FE3509" w:rsidRDefault="00FE3509" w14:paraId="74BB06ED" w14:textId="77777777">
      <w:pPr>
        <w:shd w:val="clear" w:color="auto" w:fill="FFFFFF"/>
        <w:rPr>
          <w:rFonts w:ascii="Times New Roman" w:hAnsi="Times New Roman" w:cs="Times New Roman"/>
          <w:sz w:val="24"/>
          <w:szCs w:val="24"/>
        </w:rPr>
      </w:pPr>
    </w:p>
    <w:p w:rsidRPr="00344C06" w:rsidR="00FE3509" w:rsidP="00FE3509" w:rsidRDefault="00FE3509" w14:paraId="4605A8C9" w14:textId="77777777">
      <w:pPr>
        <w:shd w:val="clear" w:color="auto" w:fill="FFFFFF"/>
        <w:rPr>
          <w:rFonts w:ascii="Times New Roman" w:hAnsi="Times New Roman" w:cs="Times New Roman"/>
          <w:sz w:val="24"/>
          <w:szCs w:val="24"/>
        </w:rPr>
      </w:pPr>
      <w:r w:rsidRPr="00344C06">
        <w:rPr>
          <w:rFonts w:ascii="Times New Roman" w:hAnsi="Times New Roman" w:cs="Times New Roman"/>
          <w:sz w:val="24"/>
          <w:szCs w:val="24"/>
        </w:rPr>
        <w:t xml:space="preserve">One got in for just 94 cents in November 2022. </w:t>
      </w:r>
    </w:p>
    <w:p w:rsidRPr="00344C06" w:rsidR="00FE3509" w:rsidP="00FE3509" w:rsidRDefault="00FE3509" w14:paraId="6228F611" w14:textId="77777777">
      <w:pPr>
        <w:shd w:val="clear" w:color="auto" w:fill="FFFFFF"/>
        <w:rPr>
          <w:rFonts w:ascii="Times New Roman" w:hAnsi="Times New Roman" w:cs="Times New Roman"/>
          <w:sz w:val="24"/>
          <w:szCs w:val="24"/>
        </w:rPr>
      </w:pPr>
      <w:commentRangeStart w:id="174"/>
    </w:p>
    <w:p w:rsidRPr="00344C06" w:rsidR="00FE3509" w:rsidP="00FE3509" w:rsidRDefault="00FE3509" w14:paraId="5874DC37" w14:textId="77777777">
      <w:pPr>
        <w:shd w:val="clear" w:color="auto" w:fill="FFFFFF"/>
        <w:rPr>
          <w:rFonts w:ascii="Times New Roman" w:hAnsi="Times New Roman" w:cs="Times New Roman"/>
          <w:sz w:val="24"/>
          <w:szCs w:val="24"/>
        </w:rPr>
      </w:pPr>
      <w:commentRangeStart w:id="175"/>
      <w:r w:rsidRPr="00344C06">
        <w:rPr>
          <w:rFonts w:ascii="Times New Roman" w:hAnsi="Times New Roman" w:cs="Times New Roman"/>
          <w:sz w:val="24"/>
          <w:szCs w:val="24"/>
        </w:rPr>
        <w:t xml:space="preserve">Today, those shares are valued at $2.60... </w:t>
      </w:r>
    </w:p>
    <w:p w:rsidRPr="00344C06" w:rsidR="00FE3509" w:rsidP="00FE3509" w:rsidRDefault="00FE3509" w14:paraId="1631155B" w14:textId="77777777">
      <w:pPr>
        <w:shd w:val="clear" w:color="auto" w:fill="FFFFFF"/>
        <w:rPr>
          <w:rFonts w:ascii="Times New Roman" w:hAnsi="Times New Roman" w:cs="Times New Roman"/>
          <w:sz w:val="24"/>
          <w:szCs w:val="24"/>
        </w:rPr>
      </w:pPr>
    </w:p>
    <w:p w:rsidRPr="00344C06" w:rsidR="00FE3509" w:rsidP="7EABB011" w:rsidRDefault="00FE3509" w14:paraId="740D02B2" w14:textId="77777777" w14:noSpellErr="1">
      <w:pPr>
        <w:shd w:val="clear" w:color="auto" w:fill="FFFFFF" w:themeFill="background1"/>
        <w:rPr>
          <w:rFonts w:ascii="Times New Roman" w:hAnsi="Times New Roman" w:cs="Times New Roman"/>
          <w:b w:val="1"/>
          <w:bCs w:val="1"/>
          <w:sz w:val="24"/>
          <w:szCs w:val="24"/>
          <w:lang w:val="en-US"/>
        </w:rPr>
      </w:pPr>
      <w:r w:rsidRPr="7EABB011" w:rsidR="00FE3509">
        <w:rPr>
          <w:rFonts w:ascii="Times New Roman" w:hAnsi="Times New Roman" w:cs="Times New Roman"/>
          <w:b w:val="1"/>
          <w:bCs w:val="1"/>
          <w:sz w:val="24"/>
          <w:szCs w:val="24"/>
          <w:lang w:val="en-US"/>
        </w:rPr>
        <w:t>And if he’s still holding them, they’re worth a total of over $1.3 MILLION dollars!</w:t>
      </w:r>
      <w:commentRangeEnd w:id="175"/>
      <w:r>
        <w:rPr>
          <w:rStyle w:val="CommentReference"/>
        </w:rPr>
        <w:commentReference w:id="175"/>
      </w:r>
    </w:p>
    <w:p w:rsidRPr="00344C06" w:rsidR="00FE3509" w:rsidP="00FE3509" w:rsidRDefault="00FE3509" w14:paraId="322D612C" w14:textId="77777777">
      <w:pPr>
        <w:shd w:val="clear" w:color="auto" w:fill="FFFFFF"/>
        <w:rPr>
          <w:rFonts w:ascii="Times New Roman" w:hAnsi="Times New Roman" w:cs="Times New Roman"/>
          <w:b/>
          <w:bCs/>
          <w:sz w:val="24"/>
          <w:szCs w:val="24"/>
        </w:rPr>
      </w:pPr>
    </w:p>
    <w:p w:rsidRPr="00344C06" w:rsidR="00FE3509" w:rsidP="00FE3509" w:rsidRDefault="00FE3509" w14:paraId="11F5AE3A" w14:textId="77777777">
      <w:pPr>
        <w:shd w:val="clear" w:color="auto" w:fill="FFFFFF"/>
        <w:rPr>
          <w:rFonts w:ascii="Times New Roman" w:hAnsi="Times New Roman" w:cs="Times New Roman"/>
          <w:sz w:val="24"/>
          <w:szCs w:val="24"/>
          <w:lang w:val="en-US"/>
        </w:rPr>
      </w:pPr>
      <w:r w:rsidRPr="00344C06">
        <w:rPr>
          <w:rFonts w:ascii="Times New Roman" w:hAnsi="Times New Roman" w:cs="Times New Roman"/>
          <w:sz w:val="24"/>
          <w:szCs w:val="24"/>
          <w:lang w:val="en-US"/>
        </w:rPr>
        <w:t xml:space="preserve">Another reader, Dave, said... </w:t>
      </w:r>
    </w:p>
    <w:p w:rsidRPr="00344C06" w:rsidR="00FE3509" w:rsidP="00FE3509" w:rsidRDefault="00FE3509" w14:paraId="1929A75D" w14:textId="77777777">
      <w:pPr>
        <w:shd w:val="clear" w:color="auto" w:fill="FFFFFF"/>
        <w:rPr>
          <w:rFonts w:ascii="Times New Roman" w:hAnsi="Times New Roman" w:cs="Times New Roman"/>
          <w:sz w:val="24"/>
          <w:szCs w:val="24"/>
          <w:lang w:val="en-US"/>
        </w:rPr>
      </w:pPr>
    </w:p>
    <w:p w:rsidRPr="00344C06" w:rsidR="00FE3509" w:rsidP="00FE3509" w:rsidRDefault="00FE3509" w14:paraId="6E06486A" w14:textId="77777777">
      <w:pPr>
        <w:shd w:val="clear" w:color="auto" w:fill="FFFFFF"/>
        <w:rPr>
          <w:rFonts w:ascii="Times New Roman" w:hAnsi="Times New Roman" w:cs="Times New Roman"/>
          <w:i/>
          <w:iCs/>
          <w:sz w:val="24"/>
          <w:szCs w:val="24"/>
          <w:lang w:val="en-US"/>
        </w:rPr>
      </w:pPr>
      <w:r w:rsidRPr="00344C06">
        <w:rPr>
          <w:rFonts w:ascii="Times New Roman" w:hAnsi="Times New Roman" w:cs="Times New Roman"/>
          <w:i/>
          <w:iCs/>
          <w:sz w:val="24"/>
          <w:szCs w:val="24"/>
          <w:lang w:val="en-US"/>
        </w:rPr>
        <w:t>“</w:t>
      </w:r>
      <w:proofErr w:type="gramStart"/>
      <w:r w:rsidRPr="00344C06">
        <w:rPr>
          <w:rFonts w:ascii="Times New Roman" w:hAnsi="Times New Roman" w:cs="Times New Roman"/>
          <w:i/>
          <w:iCs/>
          <w:sz w:val="24"/>
          <w:szCs w:val="24"/>
          <w:lang w:val="en-US"/>
        </w:rPr>
        <w:t>Thanks Karim</w:t>
      </w:r>
      <w:proofErr w:type="gramEnd"/>
      <w:r w:rsidRPr="00344C06">
        <w:rPr>
          <w:rFonts w:ascii="Times New Roman" w:hAnsi="Times New Roman" w:cs="Times New Roman"/>
          <w:i/>
          <w:iCs/>
          <w:sz w:val="24"/>
          <w:szCs w:val="24"/>
          <w:lang w:val="en-US"/>
        </w:rPr>
        <w:t xml:space="preserve"> for the huge win on RYCEY! Up over 55% on 6,100 shares (within a year)!”</w:t>
      </w:r>
    </w:p>
    <w:p w:rsidRPr="00344C06" w:rsidR="00FE3509" w:rsidP="00FE3509" w:rsidRDefault="00FE3509" w14:paraId="0214FC1A" w14:textId="77777777">
      <w:pPr>
        <w:shd w:val="clear" w:color="auto" w:fill="FFFFFF"/>
        <w:rPr>
          <w:rFonts w:ascii="Times New Roman" w:hAnsi="Times New Roman" w:cs="Times New Roman"/>
          <w:sz w:val="24"/>
          <w:szCs w:val="24"/>
          <w:lang w:val="en-US"/>
        </w:rPr>
      </w:pPr>
    </w:p>
    <w:p w:rsidR="00FE3509" w:rsidP="00FE3509" w:rsidRDefault="00FE3509" w14:paraId="7A183301" w14:textId="77777777">
      <w:pPr>
        <w:shd w:val="clear" w:color="auto" w:fill="FFFFFF"/>
        <w:rPr>
          <w:rFonts w:ascii="Times New Roman" w:hAnsi="Times New Roman" w:cs="Times New Roman"/>
          <w:sz w:val="24"/>
          <w:szCs w:val="24"/>
          <w:lang w:val="en-US"/>
        </w:rPr>
      </w:pPr>
      <w:r w:rsidRPr="00344C06">
        <w:rPr>
          <w:rFonts w:ascii="Times New Roman" w:hAnsi="Times New Roman" w:cs="Times New Roman"/>
          <w:sz w:val="24"/>
          <w:szCs w:val="24"/>
          <w:lang w:val="en-US"/>
        </w:rPr>
        <w:t xml:space="preserve">And Frank started with $58K in Rolls-Royce and was up $26,000 on this single play in just five months. </w:t>
      </w:r>
    </w:p>
    <w:p w:rsidRPr="00344C06" w:rsidR="00FE3509" w:rsidP="00FE3509" w:rsidRDefault="00FE3509" w14:paraId="0D69AB19" w14:textId="77777777">
      <w:pPr>
        <w:shd w:val="clear" w:color="auto" w:fill="FFFFFF"/>
        <w:rPr>
          <w:rFonts w:ascii="Times New Roman" w:hAnsi="Times New Roman" w:cs="Times New Roman"/>
          <w:sz w:val="24"/>
          <w:szCs w:val="24"/>
          <w:lang w:val="en-US"/>
        </w:rPr>
      </w:pPr>
    </w:p>
    <w:p w:rsidR="00FE3509" w:rsidP="00FE3509" w:rsidRDefault="00FE3509" w14:paraId="29D5A08C" w14:textId="77777777">
      <w:pPr>
        <w:shd w:val="clear" w:color="auto" w:fill="FFFFFF"/>
        <w:rPr>
          <w:rFonts w:ascii="Times New Roman" w:hAnsi="Times New Roman" w:cs="Times New Roman"/>
          <w:sz w:val="24"/>
          <w:szCs w:val="24"/>
        </w:rPr>
      </w:pPr>
      <w:r w:rsidRPr="00344C06">
        <w:rPr>
          <w:rFonts w:ascii="Times New Roman" w:hAnsi="Times New Roman" w:cs="Times New Roman"/>
          <w:noProof/>
          <w:sz w:val="24"/>
          <w:szCs w:val="24"/>
        </w:rPr>
        <w:drawing>
          <wp:inline distT="0" distB="0" distL="0" distR="0" wp14:anchorId="031F57C3" wp14:editId="64767EEC">
            <wp:extent cx="5448300" cy="3937000"/>
            <wp:effectExtent l="0" t="0" r="0" b="0"/>
            <wp:docPr id="24" name="Picture 24"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text, application, chat or text message&#10;&#10;Description automatically generated"/>
                    <pic:cNvPicPr/>
                  </pic:nvPicPr>
                  <pic:blipFill>
                    <a:blip r:embed="rId18"/>
                    <a:stretch>
                      <a:fillRect/>
                    </a:stretch>
                  </pic:blipFill>
                  <pic:spPr>
                    <a:xfrm>
                      <a:off x="0" y="0"/>
                      <a:ext cx="5448300" cy="3937000"/>
                    </a:xfrm>
                    <a:prstGeom prst="rect">
                      <a:avLst/>
                    </a:prstGeom>
                  </pic:spPr>
                </pic:pic>
              </a:graphicData>
            </a:graphic>
          </wp:inline>
        </w:drawing>
      </w:r>
      <w:commentRangeEnd w:id="174"/>
      <w:r w:rsidR="007B40BD">
        <w:rPr>
          <w:rStyle w:val="CommentReference"/>
          <w:rFonts w:asciiTheme="minorHAnsi" w:hAnsiTheme="minorHAnsi" w:eastAsiaTheme="minorHAnsi" w:cstheme="minorBidi"/>
          <w:lang w:val="en-US"/>
        </w:rPr>
        <w:commentReference w:id="174"/>
      </w:r>
    </w:p>
    <w:p w:rsidR="00FE3509" w:rsidP="00FE3509" w:rsidRDefault="00FE3509" w14:paraId="037CD2C3" w14:textId="77777777">
      <w:pPr>
        <w:shd w:val="clear" w:color="auto" w:fill="FFFFFF"/>
        <w:rPr>
          <w:rFonts w:ascii="Times New Roman" w:hAnsi="Times New Roman" w:cs="Times New Roman"/>
          <w:sz w:val="24"/>
          <w:szCs w:val="24"/>
        </w:rPr>
      </w:pPr>
    </w:p>
    <w:p w:rsidR="00FE3509" w:rsidP="7EABB011" w:rsidRDefault="00FE3509" w14:paraId="66AE2348" w14:textId="3B73B001" w14:noSpellErr="1">
      <w:pPr>
        <w:shd w:val="clear" w:color="auto" w:fill="FFFFFF" w:themeFill="background1"/>
        <w:rPr>
          <w:rFonts w:ascii="Times New Roman" w:hAnsi="Times New Roman" w:cs="Times New Roman"/>
          <w:sz w:val="24"/>
          <w:szCs w:val="24"/>
          <w:lang w:val="en-US"/>
        </w:rPr>
      </w:pPr>
      <w:r w:rsidRPr="7EABB011" w:rsidR="00FE3509">
        <w:rPr>
          <w:rFonts w:ascii="Times New Roman" w:hAnsi="Times New Roman" w:cs="Times New Roman"/>
          <w:sz w:val="24"/>
          <w:szCs w:val="24"/>
          <w:lang w:val="en-US"/>
        </w:rPr>
        <w:t>Another member, Robert, says he’s up over $100,000 on this single stock since 2022.</w:t>
      </w:r>
      <w:r>
        <w:br/>
      </w:r>
      <w:commentRangeStart w:id="176"/>
      <w:r>
        <w:br/>
      </w:r>
      <w:r w:rsidRPr="7EABB011" w:rsidR="00FE3509">
        <w:rPr>
          <w:rFonts w:ascii="Times New Roman" w:hAnsi="Times New Roman" w:cs="Times New Roman"/>
          <w:sz w:val="24"/>
          <w:szCs w:val="24"/>
          <w:lang w:val="en-US"/>
        </w:rPr>
        <w:t>He said, “</w:t>
      </w:r>
      <w:r w:rsidRPr="7EABB011" w:rsidR="00FE3509">
        <w:rPr>
          <w:rFonts w:ascii="Times New Roman" w:hAnsi="Times New Roman" w:cs="Times New Roman"/>
          <w:sz w:val="24"/>
          <w:szCs w:val="24"/>
          <w:lang w:val="en-US"/>
        </w:rPr>
        <w:t xml:space="preserve">Just went over 500% profit </w:t>
      </w:r>
      <w:r w:rsidRPr="7EABB011" w:rsidR="00FE3509">
        <w:rPr>
          <w:rFonts w:ascii="Times New Roman" w:hAnsi="Times New Roman" w:cs="Times New Roman"/>
          <w:sz w:val="24"/>
          <w:szCs w:val="24"/>
          <w:lang w:val="en-US"/>
        </w:rPr>
        <w:t>on</w:t>
      </w:r>
      <w:r w:rsidRPr="7EABB011" w:rsidR="00FE3509">
        <w:rPr>
          <w:rFonts w:ascii="Times New Roman" w:hAnsi="Times New Roman" w:cs="Times New Roman"/>
          <w:sz w:val="24"/>
          <w:szCs w:val="24"/>
          <w:lang w:val="en-US"/>
        </w:rPr>
        <w:t xml:space="preserve"> RYCEY</w:t>
      </w:r>
      <w:r w:rsidRPr="7EABB011" w:rsidR="00FE3509">
        <w:rPr>
          <w:rFonts w:ascii="Times New Roman" w:hAnsi="Times New Roman" w:cs="Times New Roman"/>
          <w:sz w:val="24"/>
          <w:szCs w:val="24"/>
          <w:lang w:val="en-US"/>
        </w:rPr>
        <w:t xml:space="preserve">. </w:t>
      </w:r>
      <w:r w:rsidRPr="7EABB011" w:rsidR="00FE3509">
        <w:rPr>
          <w:rFonts w:ascii="Times New Roman" w:hAnsi="Times New Roman" w:cs="Times New Roman"/>
          <w:sz w:val="24"/>
          <w:szCs w:val="24"/>
          <w:lang w:val="en-US"/>
        </w:rPr>
        <w:t>Up $109</w:t>
      </w:r>
      <w:r w:rsidRPr="7EABB011" w:rsidR="00FE3509">
        <w:rPr>
          <w:rFonts w:ascii="Times New Roman" w:hAnsi="Times New Roman" w:cs="Times New Roman"/>
          <w:sz w:val="24"/>
          <w:szCs w:val="24"/>
          <w:lang w:val="en-US"/>
        </w:rPr>
        <w:t>K  Thanks</w:t>
      </w:r>
      <w:r w:rsidRPr="7EABB011" w:rsidR="00FE3509">
        <w:rPr>
          <w:rFonts w:ascii="Times New Roman" w:hAnsi="Times New Roman" w:cs="Times New Roman"/>
          <w:sz w:val="24"/>
          <w:szCs w:val="24"/>
          <w:lang w:val="en-US"/>
        </w:rPr>
        <w:t xml:space="preserve"> Karim!</w:t>
      </w:r>
      <w:r w:rsidRPr="7EABB011" w:rsidR="00FE3509">
        <w:rPr>
          <w:rFonts w:ascii="Times New Roman" w:hAnsi="Times New Roman" w:cs="Times New Roman"/>
          <w:sz w:val="24"/>
          <w:szCs w:val="24"/>
          <w:lang w:val="en-US"/>
        </w:rPr>
        <w:t>”</w:t>
      </w:r>
    </w:p>
    <w:p w:rsidR="007B40BD" w:rsidP="00FE3509" w:rsidRDefault="007B40BD" w14:paraId="1075BDC1" w14:textId="77777777">
      <w:pPr>
        <w:shd w:val="clear" w:color="auto" w:fill="FFFFFF"/>
        <w:rPr>
          <w:rFonts w:ascii="Times New Roman" w:hAnsi="Times New Roman" w:cs="Times New Roman"/>
          <w:sz w:val="24"/>
          <w:szCs w:val="24"/>
        </w:rPr>
      </w:pPr>
    </w:p>
    <w:p w:rsidRPr="00344C06" w:rsidR="007B40BD" w:rsidP="00FE3509" w:rsidRDefault="00BC247B" w14:paraId="05323F5F" w14:textId="7D82D9FA">
      <w:pPr>
        <w:shd w:val="clear" w:color="auto" w:fill="FFFFFF"/>
        <w:rPr>
          <w:rFonts w:ascii="Times New Roman" w:hAnsi="Times New Roman" w:cs="Times New Roman"/>
          <w:sz w:val="24"/>
          <w:szCs w:val="24"/>
        </w:rPr>
      </w:pPr>
      <w:ins w:author="Conley Braun" w:date="2024-08-26T17:14:00Z" w:id="177">
        <w:r w:rsidRPr="00BC247B">
          <w:rPr>
            <w:rFonts w:ascii="Times New Roman" w:hAnsi="Times New Roman" w:cs="Times New Roman"/>
            <w:noProof/>
            <w:sz w:val="24"/>
            <w:szCs w:val="24"/>
          </w:rPr>
          <w:drawing>
            <wp:inline distT="0" distB="0" distL="0" distR="0" wp14:anchorId="3B521393" wp14:editId="56C5CE29">
              <wp:extent cx="5943600" cy="1602105"/>
              <wp:effectExtent l="0" t="0" r="0" b="0"/>
              <wp:docPr id="789022199" name="Picture 1" descr="A screenshot of a ch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9022199" name="Picture 1" descr="A screenshot of a chat&#10;&#10;Description automatically generated"/>
                      <pic:cNvPicPr/>
                    </pic:nvPicPr>
                    <pic:blipFill>
                      <a:blip r:embed="rId24"/>
                      <a:stretch>
                        <a:fillRect/>
                      </a:stretch>
                    </pic:blipFill>
                    <pic:spPr>
                      <a:xfrm>
                        <a:off x="0" y="0"/>
                        <a:ext cx="5943600" cy="1602105"/>
                      </a:xfrm>
                      <a:prstGeom prst="rect">
                        <a:avLst/>
                      </a:prstGeom>
                    </pic:spPr>
                  </pic:pic>
                </a:graphicData>
              </a:graphic>
            </wp:inline>
          </w:drawing>
        </w:r>
        <w:r w:rsidRPr="00BC247B" w:rsidDel="00BC247B">
          <w:rPr>
            <w:rFonts w:ascii="Times New Roman" w:hAnsi="Times New Roman" w:cs="Times New Roman"/>
            <w:sz w:val="24"/>
            <w:szCs w:val="24"/>
          </w:rPr>
          <w:t xml:space="preserve"> </w:t>
        </w:r>
      </w:ins>
      <w:del w:author="Conley Braun" w:date="2024-08-26T17:14:00Z" w:id="178">
        <w:r w:rsidRPr="007B40BD" w:rsidDel="00BC247B" w:rsidR="007B40BD">
          <w:rPr>
            <w:rFonts w:ascii="Times New Roman" w:hAnsi="Times New Roman" w:cs="Times New Roman"/>
            <w:noProof/>
            <w:sz w:val="24"/>
            <w:szCs w:val="24"/>
          </w:rPr>
          <w:drawing>
            <wp:inline distT="0" distB="0" distL="0" distR="0" wp14:anchorId="0A346910" wp14:editId="373C8305">
              <wp:extent cx="5943600" cy="1639570"/>
              <wp:effectExtent l="0" t="0" r="0" b="0"/>
              <wp:docPr id="87108158" name="Picture 1" descr="A white rectangle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108158" name="Picture 1" descr="A white rectangle with black text&#10;&#10;Description automatically generated"/>
                      <pic:cNvPicPr/>
                    </pic:nvPicPr>
                    <pic:blipFill>
                      <a:blip r:embed="rId25"/>
                      <a:stretch>
                        <a:fillRect/>
                      </a:stretch>
                    </pic:blipFill>
                    <pic:spPr>
                      <a:xfrm>
                        <a:off x="0" y="0"/>
                        <a:ext cx="5943600" cy="1639570"/>
                      </a:xfrm>
                      <a:prstGeom prst="rect">
                        <a:avLst/>
                      </a:prstGeom>
                    </pic:spPr>
                  </pic:pic>
                </a:graphicData>
              </a:graphic>
            </wp:inline>
          </w:drawing>
        </w:r>
      </w:del>
      <w:commentRangeEnd w:id="176"/>
      <w:r w:rsidR="00D500C1">
        <w:rPr>
          <w:rStyle w:val="CommentReference"/>
          <w:rFonts w:asciiTheme="minorHAnsi" w:hAnsiTheme="minorHAnsi" w:eastAsiaTheme="minorHAnsi" w:cstheme="minorBidi"/>
          <w:lang w:val="en-US"/>
        </w:rPr>
        <w:commentReference w:id="176"/>
      </w:r>
    </w:p>
    <w:p w:rsidRPr="00344C06" w:rsidR="00FE3509" w:rsidP="00FE3509" w:rsidRDefault="00FE3509" w14:paraId="418C73F2" w14:textId="77777777">
      <w:pPr>
        <w:shd w:val="clear" w:color="auto" w:fill="FFFFFF"/>
        <w:rPr>
          <w:rFonts w:ascii="Times New Roman" w:hAnsi="Times New Roman" w:cs="Times New Roman"/>
          <w:b/>
          <w:bCs/>
          <w:sz w:val="24"/>
          <w:szCs w:val="24"/>
        </w:rPr>
      </w:pPr>
    </w:p>
    <w:p w:rsidRPr="00344C06" w:rsidR="00FE3509" w:rsidP="7EABB011" w:rsidRDefault="00FE3509" w14:paraId="4448EF3E" w14:textId="77777777" w14:noSpellErr="1">
      <w:pPr>
        <w:shd w:val="clear" w:color="auto" w:fill="FFFFFF" w:themeFill="background1"/>
        <w:rPr>
          <w:rFonts w:ascii="Times New Roman" w:hAnsi="Times New Roman" w:cs="Times New Roman"/>
          <w:b w:val="1"/>
          <w:bCs w:val="1"/>
          <w:sz w:val="24"/>
          <w:szCs w:val="24"/>
          <w:lang w:val="en-US"/>
        </w:rPr>
      </w:pPr>
      <w:r w:rsidRPr="7EABB011" w:rsidR="00FE3509">
        <w:rPr>
          <w:rFonts w:ascii="Times New Roman" w:hAnsi="Times New Roman" w:cs="Times New Roman"/>
          <w:sz w:val="24"/>
          <w:szCs w:val="24"/>
          <w:lang w:val="en-US"/>
        </w:rPr>
        <w:t xml:space="preserve">It’s the perfect example of how I help my readers find opportunities that no one is talking about... so they can get in BEFORE the stock soars.  </w:t>
      </w:r>
    </w:p>
    <w:p w:rsidRPr="00635DDA" w:rsidR="00FE3509" w:rsidP="00FE3509" w:rsidRDefault="00FE3509" w14:paraId="3D0EFFAE" w14:textId="77777777">
      <w:pPr>
        <w:shd w:val="clear" w:color="auto" w:fill="FFFFFF"/>
        <w:rPr>
          <w:rFonts w:ascii="Times New Roman" w:hAnsi="Times New Roman" w:cs="Times New Roman"/>
          <w:sz w:val="24"/>
          <w:szCs w:val="24"/>
          <w:lang w:val="en-US"/>
        </w:rPr>
      </w:pPr>
    </w:p>
    <w:p w:rsidRPr="00635DDA" w:rsidR="000A4AC6" w:rsidP="000A4AC6" w:rsidRDefault="00FE3509" w14:paraId="6162B7B0" w14:textId="0694FAF9">
      <w:pPr>
        <w:shd w:val="clear" w:color="auto" w:fill="FFFFFF"/>
        <w:rPr>
          <w:rFonts w:ascii="Times New Roman" w:hAnsi="Times New Roman" w:cs="Times New Roman"/>
          <w:sz w:val="24"/>
          <w:szCs w:val="24"/>
          <w:lang w:val="en-US"/>
        </w:rPr>
      </w:pPr>
      <w:r>
        <w:rPr>
          <w:rFonts w:ascii="Times New Roman" w:hAnsi="Times New Roman" w:cs="Times New Roman"/>
          <w:sz w:val="24"/>
          <w:szCs w:val="24"/>
          <w:lang w:val="en-US"/>
        </w:rPr>
        <w:t>And I see a similar opportunity</w:t>
      </w:r>
      <w:r w:rsidRPr="005251EB">
        <w:rPr>
          <w:rFonts w:ascii="Times New Roman" w:hAnsi="Times New Roman" w:cs="Times New Roman"/>
          <w:sz w:val="24"/>
          <w:szCs w:val="24"/>
          <w:lang w:val="en-US"/>
        </w:rPr>
        <w:t xml:space="preserve"> </w:t>
      </w:r>
      <w:r>
        <w:rPr>
          <w:rFonts w:ascii="Times New Roman" w:hAnsi="Times New Roman" w:cs="Times New Roman"/>
          <w:sz w:val="24"/>
          <w:szCs w:val="24"/>
          <w:lang w:val="en-US"/>
        </w:rPr>
        <w:t>in</w:t>
      </w:r>
      <w:r w:rsidRPr="00635DDA">
        <w:rPr>
          <w:rFonts w:ascii="Times New Roman" w:hAnsi="Times New Roman" w:cs="Times New Roman"/>
          <w:sz w:val="24"/>
          <w:szCs w:val="24"/>
          <w:lang w:val="en-US"/>
        </w:rPr>
        <w:t xml:space="preserve"> the </w:t>
      </w:r>
      <w:r w:rsidR="00675712">
        <w:rPr>
          <w:rFonts w:ascii="Times New Roman" w:hAnsi="Times New Roman" w:cs="Times New Roman"/>
          <w:sz w:val="24"/>
          <w:szCs w:val="24"/>
          <w:lang w:val="en-US"/>
        </w:rPr>
        <w:t xml:space="preserve">under </w:t>
      </w:r>
      <w:r w:rsidRPr="00635DDA">
        <w:rPr>
          <w:rFonts w:ascii="Times New Roman" w:hAnsi="Times New Roman" w:cs="Times New Roman"/>
          <w:sz w:val="24"/>
          <w:szCs w:val="24"/>
          <w:lang w:val="en-US"/>
        </w:rPr>
        <w:t>$</w:t>
      </w:r>
      <w:r w:rsidR="00675712">
        <w:rPr>
          <w:rFonts w:ascii="Times New Roman" w:hAnsi="Times New Roman" w:cs="Times New Roman"/>
          <w:sz w:val="24"/>
          <w:szCs w:val="24"/>
          <w:lang w:val="en-US"/>
        </w:rPr>
        <w:t>20</w:t>
      </w:r>
      <w:r w:rsidRPr="005251EB">
        <w:rPr>
          <w:rFonts w:ascii="Times New Roman" w:hAnsi="Times New Roman" w:cs="Times New Roman"/>
          <w:sz w:val="24"/>
          <w:szCs w:val="24"/>
          <w:lang w:val="en-US"/>
        </w:rPr>
        <w:t xml:space="preserve"> gold</w:t>
      </w:r>
      <w:r w:rsidRPr="00635DDA">
        <w:rPr>
          <w:rFonts w:ascii="Times New Roman" w:hAnsi="Times New Roman" w:cs="Times New Roman"/>
          <w:sz w:val="24"/>
          <w:szCs w:val="24"/>
          <w:lang w:val="en-US"/>
        </w:rPr>
        <w:t xml:space="preserve"> </w:t>
      </w:r>
      <w:r w:rsidRPr="005251EB">
        <w:rPr>
          <w:rFonts w:ascii="Times New Roman" w:hAnsi="Times New Roman" w:cs="Times New Roman"/>
          <w:sz w:val="24"/>
          <w:szCs w:val="24"/>
          <w:lang w:val="en-US"/>
        </w:rPr>
        <w:t>investment</w:t>
      </w:r>
      <w:r w:rsidRPr="00635DDA">
        <w:rPr>
          <w:rFonts w:ascii="Times New Roman" w:hAnsi="Times New Roman" w:cs="Times New Roman"/>
          <w:sz w:val="24"/>
          <w:szCs w:val="24"/>
          <w:lang w:val="en-US"/>
        </w:rPr>
        <w:t xml:space="preserve"> </w:t>
      </w:r>
      <w:r>
        <w:rPr>
          <w:rFonts w:ascii="Times New Roman" w:hAnsi="Times New Roman" w:cs="Times New Roman"/>
          <w:sz w:val="24"/>
          <w:szCs w:val="24"/>
          <w:lang w:val="en-US"/>
        </w:rPr>
        <w:t>I’m telling you about today</w:t>
      </w:r>
      <w:r w:rsidRPr="00635DDA">
        <w:rPr>
          <w:rFonts w:ascii="Times New Roman" w:hAnsi="Times New Roman" w:cs="Times New Roman"/>
          <w:sz w:val="24"/>
          <w:szCs w:val="24"/>
          <w:lang w:val="en-US"/>
        </w:rPr>
        <w:t>.</w:t>
      </w:r>
    </w:p>
    <w:p w:rsidR="000A4AC6" w:rsidDel="00DC10C4" w:rsidP="000A4AC6" w:rsidRDefault="000A4AC6" w14:paraId="2C4EDE87" w14:textId="77777777">
      <w:pPr>
        <w:shd w:val="clear" w:color="auto" w:fill="FFFFFF"/>
        <w:rPr>
          <w:del w:author="Conley Braun" w:date="2024-08-28T14:38:00Z" w:id="179"/>
          <w:rFonts w:ascii="Times New Roman" w:hAnsi="Times New Roman" w:cs="Times New Roman"/>
          <w:sz w:val="24"/>
          <w:szCs w:val="24"/>
          <w:lang w:val="en-US"/>
        </w:rPr>
      </w:pPr>
    </w:p>
    <w:p w:rsidRPr="005251EB" w:rsidR="000A4AC6" w:rsidDel="00DC10C4" w:rsidP="000A4AC6" w:rsidRDefault="000A4AC6" w14:paraId="68BB9A23" w14:textId="6F7AEDC1">
      <w:pPr>
        <w:shd w:val="clear" w:color="auto" w:fill="FFFFFF"/>
        <w:rPr>
          <w:del w:author="Conley Braun" w:date="2024-08-28T14:38:00Z" w:id="180"/>
          <w:rFonts w:ascii="Times New Roman" w:hAnsi="Times New Roman" w:cs="Times New Roman"/>
          <w:sz w:val="24"/>
          <w:szCs w:val="24"/>
          <w:lang w:val="en-US"/>
        </w:rPr>
      </w:pPr>
      <w:del w:author="Conley Braun" w:date="2024-08-28T14:38:00Z" w:id="181">
        <w:r w:rsidDel="00DC10C4">
          <w:rPr>
            <w:rFonts w:ascii="Times New Roman" w:hAnsi="Times New Roman" w:cs="Times New Roman"/>
            <w:sz w:val="24"/>
            <w:szCs w:val="24"/>
            <w:lang w:val="en-US"/>
          </w:rPr>
          <w:delText xml:space="preserve">Keep in mind… this gold investment </w:delText>
        </w:r>
        <w:commentRangeStart w:id="182"/>
        <w:r w:rsidDel="00DC10C4">
          <w:rPr>
            <w:rFonts w:ascii="Times New Roman" w:hAnsi="Times New Roman" w:cs="Times New Roman"/>
            <w:sz w:val="24"/>
            <w:szCs w:val="24"/>
            <w:lang w:val="en-US"/>
          </w:rPr>
          <w:delText>gives you a</w:delText>
        </w:r>
      </w:del>
      <w:del w:author="Conley Braun" w:date="2024-08-28T14:37:00Z" w:id="183">
        <w:r w:rsidDel="00DC10C4">
          <w:rPr>
            <w:rFonts w:ascii="Times New Roman" w:hAnsi="Times New Roman" w:cs="Times New Roman"/>
            <w:sz w:val="24"/>
            <w:szCs w:val="24"/>
            <w:lang w:val="en-US"/>
          </w:rPr>
          <w:delText xml:space="preserve">n </w:delText>
        </w:r>
      </w:del>
      <w:ins w:author="Rachel Blackert" w:date="2024-08-23T12:08:00Z" w:id="184">
        <w:del w:author="Conley Braun" w:date="2024-08-28T14:38:00Z" w:id="185">
          <w:r w:rsidDel="00DC10C4" w:rsidR="00AB0E28">
            <w:rPr>
              <w:rFonts w:ascii="Times New Roman" w:hAnsi="Times New Roman" w:cs="Times New Roman"/>
              <w:sz w:val="24"/>
              <w:szCs w:val="24"/>
              <w:lang w:val="en-US"/>
            </w:rPr>
            <w:delText xml:space="preserve">exposure </w:delText>
          </w:r>
        </w:del>
      </w:ins>
      <w:del w:author="Conley Braun" w:date="2024-08-28T14:38:00Z" w:id="186">
        <w:r w:rsidDel="00DC10C4">
          <w:rPr>
            <w:rFonts w:ascii="Times New Roman" w:hAnsi="Times New Roman" w:cs="Times New Roman"/>
            <w:sz w:val="24"/>
            <w:szCs w:val="24"/>
            <w:lang w:val="en-US"/>
          </w:rPr>
          <w:delText>ownership stake in MORE than an ounce of gold while you pay less than a $20 bill for it.</w:delText>
        </w:r>
        <w:commentRangeEnd w:id="182"/>
        <w:r w:rsidDel="00DC10C4" w:rsidR="00E230EA">
          <w:rPr>
            <w:rStyle w:val="CommentReference"/>
            <w:rFonts w:asciiTheme="minorHAnsi" w:hAnsiTheme="minorHAnsi" w:eastAsiaTheme="minorHAnsi" w:cstheme="minorBidi"/>
            <w:lang w:val="en-US"/>
          </w:rPr>
          <w:commentReference w:id="182"/>
        </w:r>
      </w:del>
    </w:p>
    <w:p w:rsidRPr="005251EB" w:rsidR="000A4AC6" w:rsidP="000A4AC6" w:rsidRDefault="000A4AC6" w14:paraId="00151A4B" w14:textId="77777777">
      <w:pPr>
        <w:shd w:val="clear" w:color="auto" w:fill="FFFFFF"/>
        <w:rPr>
          <w:rFonts w:ascii="Times New Roman" w:hAnsi="Times New Roman" w:cs="Times New Roman"/>
          <w:sz w:val="24"/>
          <w:szCs w:val="24"/>
          <w:lang w:val="en-US"/>
        </w:rPr>
      </w:pPr>
    </w:p>
    <w:p w:rsidR="00B45E4B" w:rsidP="000A4AC6" w:rsidRDefault="000A4AC6" w14:paraId="2C148CFF" w14:textId="2B71EE5A">
      <w:pPr>
        <w:shd w:val="clear" w:color="auto" w:fill="FFFFFF"/>
        <w:rPr>
          <w:rFonts w:ascii="Times New Roman" w:hAnsi="Times New Roman" w:cs="Times New Roman"/>
          <w:sz w:val="24"/>
          <w:szCs w:val="24"/>
          <w:lang w:val="en-US"/>
        </w:rPr>
      </w:pPr>
      <w:r w:rsidRPr="005251EB">
        <w:rPr>
          <w:rFonts w:ascii="Times New Roman" w:hAnsi="Times New Roman" w:cs="Times New Roman"/>
          <w:sz w:val="24"/>
          <w:szCs w:val="24"/>
          <w:lang w:val="en-US"/>
        </w:rPr>
        <w:t xml:space="preserve">While it’s under the radar now, I believe in the coming </w:t>
      </w:r>
      <w:r>
        <w:rPr>
          <w:rFonts w:ascii="Times New Roman" w:hAnsi="Times New Roman" w:cs="Times New Roman"/>
          <w:sz w:val="24"/>
          <w:szCs w:val="24"/>
          <w:lang w:val="en-US"/>
        </w:rPr>
        <w:t>weeks</w:t>
      </w:r>
      <w:r w:rsidRPr="005251EB">
        <w:rPr>
          <w:rFonts w:ascii="Times New Roman" w:hAnsi="Times New Roman" w:cs="Times New Roman"/>
          <w:sz w:val="24"/>
          <w:szCs w:val="24"/>
          <w:lang w:val="en-US"/>
        </w:rPr>
        <w:t xml:space="preserve">, </w:t>
      </w:r>
      <w:r>
        <w:rPr>
          <w:rFonts w:ascii="Times New Roman" w:hAnsi="Times New Roman" w:cs="Times New Roman"/>
          <w:sz w:val="24"/>
          <w:szCs w:val="24"/>
          <w:lang w:val="en-US"/>
        </w:rPr>
        <w:t>a specific catalyst</w:t>
      </w:r>
      <w:r w:rsidRPr="005251EB">
        <w:rPr>
          <w:rFonts w:ascii="Times New Roman" w:hAnsi="Times New Roman" w:cs="Times New Roman"/>
          <w:sz w:val="24"/>
          <w:szCs w:val="24"/>
          <w:lang w:val="en-US"/>
        </w:rPr>
        <w:t xml:space="preserve"> will </w:t>
      </w:r>
      <w:r>
        <w:rPr>
          <w:rFonts w:ascii="Times New Roman" w:hAnsi="Times New Roman" w:cs="Times New Roman"/>
          <w:sz w:val="24"/>
          <w:szCs w:val="24"/>
          <w:lang w:val="en-US"/>
        </w:rPr>
        <w:t xml:space="preserve">catapult </w:t>
      </w:r>
      <w:r w:rsidR="00B45E4B">
        <w:rPr>
          <w:rFonts w:ascii="Times New Roman" w:hAnsi="Times New Roman" w:cs="Times New Roman"/>
          <w:sz w:val="24"/>
          <w:szCs w:val="24"/>
          <w:lang w:val="en-US"/>
        </w:rPr>
        <w:t>this investment</w:t>
      </w:r>
      <w:r>
        <w:rPr>
          <w:rFonts w:ascii="Times New Roman" w:hAnsi="Times New Roman" w:cs="Times New Roman"/>
          <w:sz w:val="24"/>
          <w:szCs w:val="24"/>
          <w:lang w:val="en-US"/>
        </w:rPr>
        <w:t xml:space="preserve"> to the</w:t>
      </w:r>
      <w:r w:rsidRPr="005251EB">
        <w:rPr>
          <w:rFonts w:ascii="Times New Roman" w:hAnsi="Times New Roman" w:cs="Times New Roman"/>
          <w:sz w:val="24"/>
          <w:szCs w:val="24"/>
          <w:lang w:val="en-US"/>
        </w:rPr>
        <w:t xml:space="preserve"> front-page news.</w:t>
      </w:r>
    </w:p>
    <w:p w:rsidR="000A4AC6" w:rsidP="000A4AC6" w:rsidRDefault="000A4AC6" w14:paraId="0AD98969" w14:textId="77777777">
      <w:pPr>
        <w:shd w:val="clear" w:color="auto" w:fill="FFFFFF"/>
        <w:rPr>
          <w:rFonts w:ascii="Times New Roman" w:hAnsi="Times New Roman" w:cs="Times New Roman"/>
          <w:sz w:val="24"/>
          <w:szCs w:val="24"/>
          <w:lang w:val="en-US"/>
        </w:rPr>
      </w:pPr>
    </w:p>
    <w:p w:rsidR="000A4AC6" w:rsidP="000A4AC6" w:rsidRDefault="000A4AC6" w14:paraId="56793897" w14:textId="77777777">
      <w:pPr>
        <w:shd w:val="clear" w:color="auto" w:fill="FFFFFF"/>
        <w:rPr>
          <w:rFonts w:ascii="Times New Roman" w:hAnsi="Times New Roman" w:cs="Times New Roman"/>
          <w:sz w:val="24"/>
          <w:szCs w:val="24"/>
          <w:lang w:val="en-US"/>
        </w:rPr>
      </w:pPr>
      <w:r>
        <w:rPr>
          <w:rFonts w:ascii="Times New Roman" w:hAnsi="Times New Roman" w:cs="Times New Roman"/>
          <w:sz w:val="24"/>
          <w:szCs w:val="24"/>
          <w:lang w:val="en-US"/>
        </w:rPr>
        <w:t>I’ll reveal why in a moment.</w:t>
      </w:r>
    </w:p>
    <w:p w:rsidR="00B45E4B" w:rsidP="000A4AC6" w:rsidRDefault="00B45E4B" w14:paraId="43FAF683" w14:textId="77777777">
      <w:pPr>
        <w:shd w:val="clear" w:color="auto" w:fill="FFFFFF"/>
        <w:rPr>
          <w:rFonts w:ascii="Times New Roman" w:hAnsi="Times New Roman" w:cs="Times New Roman"/>
          <w:sz w:val="24"/>
          <w:szCs w:val="24"/>
          <w:lang w:val="en-US"/>
        </w:rPr>
      </w:pPr>
    </w:p>
    <w:p w:rsidR="00B45E4B" w:rsidP="000A4AC6" w:rsidRDefault="00B45E4B" w14:paraId="793429DF" w14:textId="58C0D6D8">
      <w:pPr>
        <w:shd w:val="clear" w:color="auto" w:fill="FFFFFF"/>
        <w:rPr>
          <w:rFonts w:ascii="Times New Roman" w:hAnsi="Times New Roman" w:cs="Times New Roman"/>
          <w:sz w:val="24"/>
          <w:szCs w:val="24"/>
          <w:lang w:val="en-US"/>
        </w:rPr>
      </w:pPr>
      <w:r>
        <w:rPr>
          <w:rFonts w:ascii="Times New Roman" w:hAnsi="Times New Roman" w:cs="Times New Roman"/>
          <w:sz w:val="24"/>
          <w:szCs w:val="24"/>
          <w:lang w:val="en-US"/>
        </w:rPr>
        <w:t>Make no mistake…</w:t>
      </w:r>
    </w:p>
    <w:p w:rsidR="00B45E4B" w:rsidP="000A4AC6" w:rsidRDefault="00B45E4B" w14:paraId="6B2484E0" w14:textId="77777777">
      <w:pPr>
        <w:shd w:val="clear" w:color="auto" w:fill="FFFFFF"/>
        <w:rPr>
          <w:rFonts w:ascii="Times New Roman" w:hAnsi="Times New Roman" w:cs="Times New Roman"/>
          <w:sz w:val="24"/>
          <w:szCs w:val="24"/>
          <w:lang w:val="en-US"/>
        </w:rPr>
      </w:pPr>
    </w:p>
    <w:p w:rsidR="00B45E4B" w:rsidP="000A4AC6" w:rsidRDefault="00B45E4B" w14:paraId="70EAC79A" w14:textId="1BDF21C4">
      <w:pPr>
        <w:shd w:val="clear" w:color="auto" w:fill="FFFFFF"/>
        <w:rPr>
          <w:rFonts w:ascii="Times New Roman" w:hAnsi="Times New Roman" w:cs="Times New Roman"/>
          <w:sz w:val="24"/>
          <w:szCs w:val="24"/>
          <w:lang w:val="en-US"/>
        </w:rPr>
      </w:pPr>
      <w:r>
        <w:rPr>
          <w:rFonts w:ascii="Times New Roman" w:hAnsi="Times New Roman" w:cs="Times New Roman"/>
          <w:sz w:val="24"/>
          <w:szCs w:val="24"/>
          <w:lang w:val="en-US"/>
        </w:rPr>
        <w:t xml:space="preserve">Now is the time to get in… </w:t>
      </w:r>
    </w:p>
    <w:p w:rsidR="00B45E4B" w:rsidP="000A4AC6" w:rsidRDefault="00B45E4B" w14:paraId="774FB95C" w14:textId="77777777">
      <w:pPr>
        <w:shd w:val="clear" w:color="auto" w:fill="FFFFFF"/>
        <w:rPr>
          <w:rFonts w:ascii="Times New Roman" w:hAnsi="Times New Roman" w:cs="Times New Roman"/>
          <w:sz w:val="24"/>
          <w:szCs w:val="24"/>
          <w:lang w:val="en-US"/>
        </w:rPr>
      </w:pPr>
    </w:p>
    <w:p w:rsidR="00B45E4B" w:rsidP="000A4AC6" w:rsidRDefault="00B45E4B" w14:paraId="7BCC69EC" w14:textId="1C16FF1D">
      <w:pPr>
        <w:shd w:val="clear" w:color="auto" w:fill="FFFFFF"/>
        <w:rPr>
          <w:rFonts w:ascii="Times New Roman" w:hAnsi="Times New Roman" w:cs="Times New Roman"/>
          <w:sz w:val="24"/>
          <w:szCs w:val="24"/>
          <w:lang w:val="en-US"/>
        </w:rPr>
      </w:pPr>
      <w:r>
        <w:rPr>
          <w:rFonts w:ascii="Times New Roman" w:hAnsi="Times New Roman" w:cs="Times New Roman"/>
          <w:sz w:val="24"/>
          <w:szCs w:val="24"/>
          <w:lang w:val="en-US"/>
        </w:rPr>
        <w:t>Not tomorrow, today.</w:t>
      </w:r>
    </w:p>
    <w:p w:rsidRPr="005251EB" w:rsidR="000A4AC6" w:rsidP="000A4AC6" w:rsidRDefault="000A4AC6" w14:paraId="037CE295" w14:textId="77777777">
      <w:pPr>
        <w:shd w:val="clear" w:color="auto" w:fill="FFFFFF"/>
        <w:rPr>
          <w:rFonts w:ascii="Times New Roman" w:hAnsi="Times New Roman" w:cs="Times New Roman"/>
          <w:sz w:val="24"/>
          <w:szCs w:val="24"/>
          <w:lang w:val="en-US"/>
        </w:rPr>
      </w:pPr>
    </w:p>
    <w:p w:rsidR="000A4AC6" w:rsidP="7EABB011" w:rsidRDefault="00B45E4B" w14:paraId="690D2CEB" w14:textId="6E749CAF" w14:noSpellErr="1">
      <w:pPr>
        <w:shd w:val="clear" w:color="auto" w:fill="FFFFFF" w:themeFill="background1"/>
        <w:rPr>
          <w:rFonts w:ascii="Times New Roman" w:hAnsi="Times New Roman" w:cs="Times New Roman"/>
          <w:b w:val="1"/>
          <w:bCs w:val="1"/>
          <w:sz w:val="24"/>
          <w:szCs w:val="24"/>
          <w:lang w:val="en-US"/>
        </w:rPr>
      </w:pPr>
      <w:r w:rsidRPr="7EABB011" w:rsidR="00B45E4B">
        <w:rPr>
          <w:rFonts w:ascii="Times New Roman" w:hAnsi="Times New Roman" w:cs="Times New Roman"/>
          <w:b w:val="1"/>
          <w:bCs w:val="1"/>
          <w:sz w:val="24"/>
          <w:szCs w:val="24"/>
          <w:lang w:val="en-US"/>
        </w:rPr>
        <w:t>Because</w:t>
      </w:r>
      <w:r w:rsidRPr="7EABB011" w:rsidR="000A4AC6">
        <w:rPr>
          <w:rFonts w:ascii="Times New Roman" w:hAnsi="Times New Roman" w:cs="Times New Roman"/>
          <w:b w:val="1"/>
          <w:bCs w:val="1"/>
          <w:sz w:val="24"/>
          <w:szCs w:val="24"/>
          <w:lang w:val="en-US"/>
        </w:rPr>
        <w:t xml:space="preserve"> I believe we’re entering the greatest gold bull market we’ve ever seen.</w:t>
      </w:r>
    </w:p>
    <w:p w:rsidR="007C0F34" w:rsidP="000A4AC6" w:rsidRDefault="007C0F34" w14:paraId="03C9432F" w14:textId="77777777">
      <w:pPr>
        <w:shd w:val="clear" w:color="auto" w:fill="FFFFFF"/>
        <w:rPr>
          <w:rFonts w:ascii="Times New Roman" w:hAnsi="Times New Roman" w:cs="Times New Roman"/>
          <w:b/>
          <w:bCs/>
          <w:sz w:val="24"/>
          <w:szCs w:val="24"/>
        </w:rPr>
      </w:pPr>
    </w:p>
    <w:p w:rsidRPr="005B7931" w:rsidR="007C0F34" w:rsidP="000A4AC6" w:rsidRDefault="007C0F34" w14:paraId="6A804518" w14:textId="7FBB1888">
      <w:pPr>
        <w:shd w:val="clear" w:color="auto" w:fill="FFFFFF"/>
        <w:rPr>
          <w:rFonts w:ascii="Times New Roman" w:hAnsi="Times New Roman" w:cs="Times New Roman"/>
          <w:b/>
          <w:bCs/>
          <w:sz w:val="24"/>
          <w:szCs w:val="24"/>
        </w:rPr>
      </w:pPr>
      <w:r w:rsidRPr="007C0F34">
        <w:rPr>
          <w:rFonts w:ascii="Times New Roman" w:hAnsi="Times New Roman" w:cs="Times New Roman"/>
          <w:b/>
          <w:bCs/>
          <w:sz w:val="24"/>
          <w:szCs w:val="24"/>
          <w:highlight w:val="yellow"/>
        </w:rPr>
        <w:t>END TEST B</w:t>
      </w:r>
    </w:p>
    <w:p w:rsidRPr="005251EB" w:rsidR="000A4AC6" w:rsidP="000A4AC6" w:rsidRDefault="000A4AC6" w14:paraId="39811574" w14:textId="77777777">
      <w:pPr>
        <w:shd w:val="clear" w:color="auto" w:fill="FFFFFF"/>
        <w:rPr>
          <w:rFonts w:ascii="Times New Roman" w:hAnsi="Times New Roman" w:cs="Times New Roman"/>
          <w:sz w:val="24"/>
          <w:szCs w:val="24"/>
        </w:rPr>
      </w:pPr>
    </w:p>
    <w:p w:rsidRPr="005251EB" w:rsidR="000A4AC6" w:rsidP="7EABB011" w:rsidRDefault="000A4AC6" w14:paraId="2820D411" w14:textId="77777777" w14:noSpellErr="1">
      <w:pPr>
        <w:shd w:val="clear" w:color="auto" w:fill="FFFFFF" w:themeFill="background1"/>
        <w:jc w:val="center"/>
        <w:rPr>
          <w:rFonts w:ascii="Times New Roman" w:hAnsi="Times New Roman" w:cs="Times New Roman"/>
          <w:b w:val="1"/>
          <w:bCs w:val="1"/>
          <w:sz w:val="44"/>
          <w:szCs w:val="44"/>
          <w:lang w:val="en-US"/>
        </w:rPr>
      </w:pPr>
      <w:r w:rsidRPr="7EABB011" w:rsidR="000A4AC6">
        <w:rPr>
          <w:rFonts w:ascii="Times New Roman" w:hAnsi="Times New Roman" w:cs="Times New Roman"/>
          <w:b w:val="1"/>
          <w:bCs w:val="1"/>
          <w:sz w:val="44"/>
          <w:szCs w:val="44"/>
          <w:lang w:val="en-US"/>
        </w:rPr>
        <w:t xml:space="preserve">We’re Entering into the Greatest Gold Bull Market of This Century </w:t>
      </w:r>
    </w:p>
    <w:p w:rsidRPr="005251EB" w:rsidR="000A4AC6" w:rsidP="000A4AC6" w:rsidRDefault="000A4AC6" w14:paraId="0E744A40" w14:textId="77777777">
      <w:pPr>
        <w:shd w:val="clear" w:color="auto" w:fill="FFFFFF"/>
        <w:rPr>
          <w:rFonts w:ascii="Times New Roman" w:hAnsi="Times New Roman" w:cs="Times New Roman"/>
          <w:sz w:val="24"/>
          <w:szCs w:val="24"/>
        </w:rPr>
      </w:pPr>
    </w:p>
    <w:p w:rsidR="00B71A4A" w:rsidP="000A4AC6" w:rsidRDefault="00B71A4A" w14:paraId="76C93022" w14:textId="77777777">
      <w:pPr>
        <w:shd w:val="clear" w:color="auto" w:fill="FFFFFF"/>
        <w:rPr>
          <w:rFonts w:ascii="Times New Roman" w:hAnsi="Times New Roman" w:cs="Times New Roman"/>
          <w:sz w:val="24"/>
          <w:szCs w:val="24"/>
          <w:lang w:val="en-US"/>
        </w:rPr>
      </w:pPr>
      <w:r>
        <w:rPr>
          <w:rFonts w:ascii="Times New Roman" w:hAnsi="Times New Roman" w:cs="Times New Roman"/>
          <w:sz w:val="24"/>
          <w:szCs w:val="24"/>
          <w:lang w:val="en-US"/>
        </w:rPr>
        <w:t>We’ve already seen gold soar over $2,500 an ounce…</w:t>
      </w:r>
    </w:p>
    <w:p w:rsidR="00B71A4A" w:rsidP="000A4AC6" w:rsidRDefault="00B71A4A" w14:paraId="3C834325" w14:textId="77777777">
      <w:pPr>
        <w:shd w:val="clear" w:color="auto" w:fill="FFFFFF"/>
        <w:rPr>
          <w:rFonts w:ascii="Times New Roman" w:hAnsi="Times New Roman" w:cs="Times New Roman"/>
          <w:sz w:val="24"/>
          <w:szCs w:val="24"/>
          <w:lang w:val="en-US"/>
        </w:rPr>
      </w:pPr>
    </w:p>
    <w:p w:rsidR="00B71A4A" w:rsidP="000A4AC6" w:rsidRDefault="00B71A4A" w14:paraId="010A3C12" w14:textId="4B083A52">
      <w:pPr>
        <w:shd w:val="clear" w:color="auto" w:fill="FFFFFF"/>
        <w:rPr>
          <w:rFonts w:ascii="Times New Roman" w:hAnsi="Times New Roman" w:cs="Times New Roman"/>
          <w:sz w:val="24"/>
          <w:szCs w:val="24"/>
          <w:lang w:val="en-US"/>
        </w:rPr>
      </w:pPr>
      <w:r>
        <w:rPr>
          <w:rFonts w:ascii="Times New Roman" w:hAnsi="Times New Roman" w:cs="Times New Roman"/>
          <w:sz w:val="24"/>
          <w:szCs w:val="24"/>
          <w:lang w:val="en-US"/>
        </w:rPr>
        <w:t>But this is just the start.</w:t>
      </w:r>
    </w:p>
    <w:p w:rsidR="00B71A4A" w:rsidP="000A4AC6" w:rsidRDefault="00B71A4A" w14:paraId="7069F70A" w14:textId="77777777">
      <w:pPr>
        <w:shd w:val="clear" w:color="auto" w:fill="FFFFFF"/>
        <w:rPr>
          <w:rFonts w:ascii="Times New Roman" w:hAnsi="Times New Roman" w:cs="Times New Roman"/>
          <w:sz w:val="24"/>
          <w:szCs w:val="24"/>
          <w:lang w:val="en-US"/>
        </w:rPr>
      </w:pPr>
    </w:p>
    <w:p w:rsidR="00B71A4A" w:rsidP="000A4AC6" w:rsidRDefault="00B71A4A" w14:paraId="594FA9BC" w14:textId="500FA04A">
      <w:pPr>
        <w:shd w:val="clear" w:color="auto" w:fill="FFFFFF"/>
        <w:rPr>
          <w:rFonts w:ascii="Times New Roman" w:hAnsi="Times New Roman" w:cs="Times New Roman"/>
          <w:sz w:val="24"/>
          <w:szCs w:val="24"/>
          <w:lang w:val="en-US"/>
        </w:rPr>
      </w:pPr>
      <w:r>
        <w:rPr>
          <w:rFonts w:ascii="Times New Roman" w:hAnsi="Times New Roman" w:cs="Times New Roman"/>
          <w:sz w:val="24"/>
          <w:szCs w:val="24"/>
          <w:lang w:val="en-US"/>
        </w:rPr>
        <w:t>Here’s why…</w:t>
      </w:r>
    </w:p>
    <w:p w:rsidR="00B71A4A" w:rsidP="000A4AC6" w:rsidRDefault="00B71A4A" w14:paraId="477D4841" w14:textId="77777777">
      <w:pPr>
        <w:shd w:val="clear" w:color="auto" w:fill="FFFFFF"/>
        <w:rPr>
          <w:rFonts w:ascii="Times New Roman" w:hAnsi="Times New Roman" w:cs="Times New Roman"/>
          <w:sz w:val="24"/>
          <w:szCs w:val="24"/>
          <w:lang w:val="en-US"/>
        </w:rPr>
      </w:pPr>
    </w:p>
    <w:p w:rsidR="00B71A4A" w:rsidP="000A4AC6" w:rsidRDefault="00B71A4A" w14:paraId="0615C8B4" w14:textId="77777777">
      <w:pPr>
        <w:shd w:val="clear" w:color="auto" w:fill="FFFFFF"/>
        <w:rPr>
          <w:rFonts w:ascii="Times New Roman" w:hAnsi="Times New Roman" w:cs="Times New Roman"/>
          <w:sz w:val="24"/>
          <w:szCs w:val="24"/>
          <w:lang w:val="en-US"/>
        </w:rPr>
      </w:pPr>
      <w:r>
        <w:rPr>
          <w:rFonts w:ascii="Times New Roman" w:hAnsi="Times New Roman" w:cs="Times New Roman"/>
          <w:sz w:val="24"/>
          <w:szCs w:val="24"/>
          <w:lang w:val="en-US"/>
        </w:rPr>
        <w:t>First, over the past five years,</w:t>
      </w:r>
      <w:r w:rsidR="00731B96">
        <w:rPr>
          <w:rFonts w:ascii="Times New Roman" w:hAnsi="Times New Roman" w:cs="Times New Roman"/>
          <w:sz w:val="24"/>
          <w:szCs w:val="24"/>
          <w:lang w:val="en-US"/>
        </w:rPr>
        <w:t xml:space="preserve"> our government </w:t>
      </w:r>
      <w:r>
        <w:rPr>
          <w:rFonts w:ascii="Times New Roman" w:hAnsi="Times New Roman" w:cs="Times New Roman"/>
          <w:sz w:val="24"/>
          <w:szCs w:val="24"/>
          <w:lang w:val="en-US"/>
        </w:rPr>
        <w:t>has been</w:t>
      </w:r>
      <w:r w:rsidR="00731B96">
        <w:rPr>
          <w:rFonts w:ascii="Times New Roman" w:hAnsi="Times New Roman" w:cs="Times New Roman"/>
          <w:sz w:val="24"/>
          <w:szCs w:val="24"/>
          <w:lang w:val="en-US"/>
        </w:rPr>
        <w:t xml:space="preserve"> on a money</w:t>
      </w:r>
      <w:r>
        <w:rPr>
          <w:rFonts w:ascii="Times New Roman" w:hAnsi="Times New Roman" w:cs="Times New Roman"/>
          <w:sz w:val="24"/>
          <w:szCs w:val="24"/>
          <w:lang w:val="en-US"/>
        </w:rPr>
        <w:t>-</w:t>
      </w:r>
      <w:r w:rsidR="00731B96">
        <w:rPr>
          <w:rFonts w:ascii="Times New Roman" w:hAnsi="Times New Roman" w:cs="Times New Roman"/>
          <w:sz w:val="24"/>
          <w:szCs w:val="24"/>
          <w:lang w:val="en-US"/>
        </w:rPr>
        <w:t>printing spree…</w:t>
      </w:r>
      <w:r>
        <w:rPr>
          <w:rFonts w:ascii="Times New Roman" w:hAnsi="Times New Roman" w:cs="Times New Roman"/>
          <w:sz w:val="24"/>
          <w:szCs w:val="24"/>
          <w:lang w:val="en-US"/>
        </w:rPr>
        <w:t xml:space="preserve">. </w:t>
      </w:r>
    </w:p>
    <w:p w:rsidR="00B71A4A" w:rsidP="000A4AC6" w:rsidRDefault="00B71A4A" w14:paraId="70D5EF53" w14:textId="77777777">
      <w:pPr>
        <w:shd w:val="clear" w:color="auto" w:fill="FFFFFF"/>
        <w:rPr>
          <w:rFonts w:ascii="Times New Roman" w:hAnsi="Times New Roman" w:cs="Times New Roman"/>
          <w:sz w:val="24"/>
          <w:szCs w:val="24"/>
          <w:lang w:val="en-US"/>
        </w:rPr>
      </w:pPr>
    </w:p>
    <w:p w:rsidR="000A4AC6" w:rsidP="000A4AC6" w:rsidRDefault="00B71A4A" w14:paraId="1E5123F6" w14:textId="0CC15B3D">
      <w:pPr>
        <w:shd w:val="clear" w:color="auto" w:fill="FFFFFF"/>
        <w:rPr>
          <w:rFonts w:ascii="Times New Roman" w:hAnsi="Times New Roman" w:cs="Times New Roman"/>
          <w:sz w:val="24"/>
          <w:szCs w:val="24"/>
          <w:lang w:val="en-US"/>
        </w:rPr>
      </w:pPr>
      <w:r>
        <w:rPr>
          <w:rFonts w:ascii="Times New Roman" w:hAnsi="Times New Roman" w:cs="Times New Roman"/>
          <w:sz w:val="24"/>
          <w:szCs w:val="24"/>
          <w:lang w:val="en-US"/>
        </w:rPr>
        <w:t>The</w:t>
      </w:r>
      <w:r w:rsidR="00731B96">
        <w:rPr>
          <w:rFonts w:ascii="Times New Roman" w:hAnsi="Times New Roman" w:cs="Times New Roman"/>
          <w:sz w:val="24"/>
          <w:szCs w:val="24"/>
          <w:lang w:val="en-US"/>
        </w:rPr>
        <w:t xml:space="preserve"> </w:t>
      </w:r>
      <w:r>
        <w:rPr>
          <w:rFonts w:ascii="Times New Roman" w:hAnsi="Times New Roman" w:cs="Times New Roman"/>
          <w:sz w:val="24"/>
          <w:szCs w:val="24"/>
          <w:lang w:val="en-US"/>
        </w:rPr>
        <w:t>m</w:t>
      </w:r>
      <w:r w:rsidR="00731B96">
        <w:rPr>
          <w:rFonts w:ascii="Times New Roman" w:hAnsi="Times New Roman" w:cs="Times New Roman"/>
          <w:sz w:val="24"/>
          <w:szCs w:val="24"/>
          <w:lang w:val="en-US"/>
        </w:rPr>
        <w:t xml:space="preserve">oney supply has surged from </w:t>
      </w:r>
      <w:commentRangeStart w:id="187"/>
      <w:r w:rsidR="00731B96">
        <w:rPr>
          <w:rFonts w:ascii="Times New Roman" w:hAnsi="Times New Roman" w:cs="Times New Roman"/>
          <w:sz w:val="24"/>
          <w:szCs w:val="24"/>
          <w:lang w:val="en-US"/>
        </w:rPr>
        <w:t xml:space="preserve">4 trillion in 2008… to 18 trillion today. </w:t>
      </w:r>
      <w:commentRangeEnd w:id="187"/>
      <w:r w:rsidR="003C1D02">
        <w:rPr>
          <w:rStyle w:val="CommentReference"/>
          <w:rFonts w:asciiTheme="minorHAnsi" w:hAnsiTheme="minorHAnsi" w:eastAsiaTheme="minorHAnsi" w:cstheme="minorBidi"/>
          <w:lang w:val="en-US"/>
        </w:rPr>
        <w:commentReference w:id="187"/>
      </w:r>
    </w:p>
    <w:p w:rsidR="00731B96" w:rsidP="000A4AC6" w:rsidRDefault="00731B96" w14:paraId="23E722EE" w14:textId="77777777">
      <w:pPr>
        <w:shd w:val="clear" w:color="auto" w:fill="FFFFFF"/>
        <w:rPr>
          <w:rFonts w:ascii="Times New Roman" w:hAnsi="Times New Roman" w:cs="Times New Roman"/>
          <w:sz w:val="24"/>
          <w:szCs w:val="24"/>
          <w:lang w:val="en-US"/>
        </w:rPr>
      </w:pPr>
    </w:p>
    <w:p w:rsidR="00731B96" w:rsidP="000A4AC6" w:rsidRDefault="00731B96" w14:paraId="160A4A0E" w14:textId="149F0B4D">
      <w:pPr>
        <w:shd w:val="clear" w:color="auto" w:fill="FFFFFF"/>
        <w:rPr>
          <w:rFonts w:ascii="Times New Roman" w:hAnsi="Times New Roman" w:cs="Times New Roman"/>
          <w:sz w:val="24"/>
          <w:szCs w:val="24"/>
          <w:lang w:val="en-US"/>
        </w:rPr>
      </w:pPr>
      <w:r w:rsidRPr="00731B96">
        <w:rPr>
          <w:rFonts w:ascii="Times New Roman" w:hAnsi="Times New Roman" w:cs="Times New Roman"/>
          <w:noProof/>
          <w:sz w:val="24"/>
          <w:szCs w:val="24"/>
          <w:lang w:val="en-US"/>
        </w:rPr>
        <w:drawing>
          <wp:inline distT="0" distB="0" distL="0" distR="0" wp14:anchorId="4C025EBE" wp14:editId="4E09C3F4">
            <wp:extent cx="5943600" cy="1960245"/>
            <wp:effectExtent l="0" t="0" r="0" b="0"/>
            <wp:docPr id="642270198" name="Picture 1" descr="A graph on a scree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270198" name="Picture 1" descr="A graph on a screen&#10;&#10;Description automatically generated with medium confidence"/>
                    <pic:cNvPicPr/>
                  </pic:nvPicPr>
                  <pic:blipFill>
                    <a:blip r:embed="rId26"/>
                    <a:stretch>
                      <a:fillRect/>
                    </a:stretch>
                  </pic:blipFill>
                  <pic:spPr>
                    <a:xfrm>
                      <a:off x="0" y="0"/>
                      <a:ext cx="5943600" cy="1960245"/>
                    </a:xfrm>
                    <a:prstGeom prst="rect">
                      <a:avLst/>
                    </a:prstGeom>
                  </pic:spPr>
                </pic:pic>
              </a:graphicData>
            </a:graphic>
          </wp:inline>
        </w:drawing>
      </w:r>
    </w:p>
    <w:p w:rsidR="00731B96" w:rsidP="000A4AC6" w:rsidRDefault="00731B96" w14:paraId="1F737EE8" w14:textId="77777777">
      <w:pPr>
        <w:shd w:val="clear" w:color="auto" w:fill="FFFFFF"/>
        <w:rPr>
          <w:rFonts w:ascii="Times New Roman" w:hAnsi="Times New Roman" w:cs="Times New Roman"/>
          <w:sz w:val="24"/>
          <w:szCs w:val="24"/>
          <w:lang w:val="en-US"/>
        </w:rPr>
      </w:pPr>
    </w:p>
    <w:p w:rsidRPr="005251EB" w:rsidR="00731B96" w:rsidP="000A4AC6" w:rsidRDefault="00731B96" w14:paraId="7FBA6227" w14:textId="3F460AB2">
      <w:pPr>
        <w:shd w:val="clear" w:color="auto" w:fill="FFFFFF"/>
        <w:rPr>
          <w:rFonts w:ascii="Times New Roman" w:hAnsi="Times New Roman" w:cs="Times New Roman"/>
          <w:sz w:val="24"/>
          <w:szCs w:val="24"/>
          <w:lang w:val="en-US"/>
        </w:rPr>
      </w:pPr>
      <w:r>
        <w:rPr>
          <w:rFonts w:ascii="Times New Roman" w:hAnsi="Times New Roman" w:cs="Times New Roman"/>
          <w:sz w:val="24"/>
          <w:szCs w:val="24"/>
          <w:lang w:val="en-US"/>
        </w:rPr>
        <w:t>History proves this is disastrous for the currency in your pocket… but great for gold.</w:t>
      </w:r>
    </w:p>
    <w:p w:rsidRPr="005251EB" w:rsidR="000A4AC6" w:rsidP="000A4AC6" w:rsidRDefault="000A4AC6" w14:paraId="29DD5C60" w14:textId="77777777">
      <w:pPr>
        <w:shd w:val="clear" w:color="auto" w:fill="FFFFFF"/>
        <w:rPr>
          <w:rFonts w:ascii="Times New Roman" w:hAnsi="Times New Roman" w:cs="Times New Roman"/>
          <w:sz w:val="24"/>
          <w:szCs w:val="24"/>
          <w:lang w:val="en-US"/>
        </w:rPr>
      </w:pPr>
    </w:p>
    <w:p w:rsidRPr="005251EB" w:rsidR="000A4AC6" w:rsidP="000A4AC6" w:rsidRDefault="000A4AC6" w14:paraId="2C2D97B5" w14:textId="77777777">
      <w:pPr>
        <w:shd w:val="clear" w:color="auto" w:fill="FFFFFF"/>
        <w:rPr>
          <w:rFonts w:ascii="Times New Roman" w:hAnsi="Times New Roman" w:cs="Times New Roman"/>
          <w:sz w:val="24"/>
          <w:szCs w:val="24"/>
          <w:lang w:val="en-US"/>
        </w:rPr>
      </w:pPr>
      <w:commentRangeStart w:id="188"/>
      <w:r w:rsidRPr="00C47CC1">
        <w:rPr>
          <w:rFonts w:ascii="Times New Roman" w:hAnsi="Times New Roman" w:cs="Times New Roman"/>
          <w:sz w:val="24"/>
          <w:szCs w:val="24"/>
          <w:lang w:val="en-US"/>
        </w:rPr>
        <w:t xml:space="preserve">In the late third and early fourth centuries, the Roman Emperor Diocletian debased Roman coinage to finance </w:t>
      </w:r>
      <w:r w:rsidRPr="005251EB">
        <w:rPr>
          <w:rFonts w:ascii="Times New Roman" w:hAnsi="Times New Roman" w:cs="Times New Roman"/>
          <w:sz w:val="24"/>
          <w:szCs w:val="24"/>
          <w:lang w:val="en-US"/>
        </w:rPr>
        <w:t>needless</w:t>
      </w:r>
      <w:r w:rsidRPr="00C47CC1">
        <w:rPr>
          <w:rFonts w:ascii="Times New Roman" w:hAnsi="Times New Roman" w:cs="Times New Roman"/>
          <w:sz w:val="24"/>
          <w:szCs w:val="24"/>
          <w:lang w:val="en-US"/>
        </w:rPr>
        <w:t xml:space="preserve"> government spending far </w:t>
      </w:r>
      <w:r w:rsidRPr="005251EB">
        <w:rPr>
          <w:rFonts w:ascii="Times New Roman" w:hAnsi="Times New Roman" w:cs="Times New Roman"/>
          <w:sz w:val="24"/>
          <w:szCs w:val="24"/>
          <w:lang w:val="en-US"/>
        </w:rPr>
        <w:t>more than</w:t>
      </w:r>
      <w:r w:rsidRPr="00C47CC1">
        <w:rPr>
          <w:rFonts w:ascii="Times New Roman" w:hAnsi="Times New Roman" w:cs="Times New Roman"/>
          <w:sz w:val="24"/>
          <w:szCs w:val="24"/>
          <w:lang w:val="en-US"/>
        </w:rPr>
        <w:t xml:space="preserve"> collected taxes. </w:t>
      </w:r>
      <w:commentRangeEnd w:id="188"/>
      <w:r w:rsidR="001A5974">
        <w:rPr>
          <w:rStyle w:val="CommentReference"/>
          <w:rFonts w:asciiTheme="minorHAnsi" w:hAnsiTheme="minorHAnsi" w:eastAsiaTheme="minorHAnsi" w:cstheme="minorBidi"/>
          <w:lang w:val="en-US"/>
        </w:rPr>
        <w:commentReference w:id="188"/>
      </w:r>
    </w:p>
    <w:p w:rsidRPr="005251EB" w:rsidR="000A4AC6" w:rsidP="000A4AC6" w:rsidRDefault="000A4AC6" w14:paraId="6C21C382" w14:textId="77777777">
      <w:pPr>
        <w:shd w:val="clear" w:color="auto" w:fill="FFFFFF"/>
        <w:rPr>
          <w:rFonts w:ascii="Times New Roman" w:hAnsi="Times New Roman" w:cs="Times New Roman"/>
          <w:sz w:val="24"/>
          <w:szCs w:val="24"/>
          <w:lang w:val="en-US"/>
        </w:rPr>
      </w:pPr>
    </w:p>
    <w:p w:rsidRPr="005251EB" w:rsidR="000A4AC6" w:rsidP="000A4AC6" w:rsidRDefault="000A4AC6" w14:paraId="66563A60" w14:textId="6F3239B3">
      <w:pPr>
        <w:shd w:val="clear" w:color="auto" w:fill="FFFFFF"/>
        <w:rPr>
          <w:rFonts w:ascii="Times New Roman" w:hAnsi="Times New Roman" w:cs="Times New Roman"/>
          <w:sz w:val="24"/>
          <w:szCs w:val="24"/>
          <w:lang w:val="en-US"/>
        </w:rPr>
      </w:pPr>
      <w:r w:rsidRPr="00C47CC1">
        <w:rPr>
          <w:rFonts w:ascii="Times New Roman" w:hAnsi="Times New Roman" w:cs="Times New Roman"/>
          <w:sz w:val="24"/>
          <w:szCs w:val="24"/>
          <w:lang w:val="en-US"/>
        </w:rPr>
        <w:t>The result was rampant inflation</w:t>
      </w:r>
      <w:r w:rsidR="001A5974">
        <w:rPr>
          <w:rFonts w:ascii="Times New Roman" w:hAnsi="Times New Roman" w:cs="Times New Roman"/>
          <w:sz w:val="24"/>
          <w:szCs w:val="24"/>
          <w:lang w:val="en-US"/>
        </w:rPr>
        <w:t>.</w:t>
      </w:r>
    </w:p>
    <w:p w:rsidRPr="005251EB" w:rsidR="000A4AC6" w:rsidP="000A4AC6" w:rsidRDefault="000A4AC6" w14:paraId="18CFEDFD" w14:textId="77777777">
      <w:pPr>
        <w:shd w:val="clear" w:color="auto" w:fill="FFFFFF"/>
        <w:rPr>
          <w:rFonts w:ascii="Times New Roman" w:hAnsi="Times New Roman" w:cs="Times New Roman"/>
          <w:sz w:val="24"/>
          <w:szCs w:val="24"/>
        </w:rPr>
      </w:pPr>
    </w:p>
    <w:p w:rsidRPr="005251EB" w:rsidR="000A4AC6" w:rsidP="000A4AC6" w:rsidRDefault="001A5974" w14:paraId="7BE9B063" w14:textId="3A67F28A">
      <w:pPr>
        <w:shd w:val="clear" w:color="auto" w:fill="FFFFFF"/>
        <w:rPr>
          <w:rFonts w:ascii="Times New Roman" w:hAnsi="Times New Roman" w:cs="Times New Roman"/>
          <w:sz w:val="24"/>
          <w:szCs w:val="24"/>
          <w:lang w:val="en-US"/>
        </w:rPr>
      </w:pPr>
      <w:r>
        <w:rPr>
          <w:rFonts w:ascii="Times New Roman" w:hAnsi="Times New Roman" w:cs="Times New Roman"/>
          <w:sz w:val="24"/>
          <w:szCs w:val="24"/>
        </w:rPr>
        <w:t>And over the next 35 years, gold soared</w:t>
      </w:r>
      <w:commentRangeStart w:id="189"/>
      <w:r w:rsidRPr="005251EB" w:rsidR="000A4AC6">
        <w:rPr>
          <w:rFonts w:ascii="Times New Roman" w:hAnsi="Times New Roman" w:cs="Times New Roman"/>
          <w:sz w:val="24"/>
          <w:szCs w:val="24"/>
        </w:rPr>
        <w:t xml:space="preserve"> 40,000%!</w:t>
      </w:r>
      <w:commentRangeEnd w:id="189"/>
      <w:r w:rsidRPr="005251EB" w:rsidR="000A4AC6">
        <w:rPr>
          <w:rStyle w:val="CommentReference"/>
          <w:rFonts w:ascii="Times New Roman" w:hAnsi="Times New Roman" w:cs="Times New Roman" w:eastAsiaTheme="minorHAnsi"/>
          <w:sz w:val="18"/>
          <w:szCs w:val="18"/>
          <w:lang w:val="en-US"/>
        </w:rPr>
        <w:commentReference w:id="189"/>
      </w:r>
    </w:p>
    <w:p w:rsidRPr="005251EB" w:rsidR="000A4AC6" w:rsidP="000A4AC6" w:rsidRDefault="000A4AC6" w14:paraId="4F20CFFB" w14:textId="77777777">
      <w:pPr>
        <w:shd w:val="clear" w:color="auto" w:fill="FFFFFF"/>
        <w:rPr>
          <w:rFonts w:ascii="Times New Roman" w:hAnsi="Times New Roman" w:cs="Times New Roman"/>
          <w:sz w:val="24"/>
          <w:szCs w:val="24"/>
          <w:lang w:val="en-US"/>
        </w:rPr>
      </w:pPr>
    </w:p>
    <w:p w:rsidR="000A4AC6" w:rsidP="000A4AC6" w:rsidRDefault="000A4AC6" w14:paraId="38D7C05A" w14:textId="77777777">
      <w:pPr>
        <w:shd w:val="clear" w:color="auto" w:fill="FFFFFF"/>
        <w:rPr>
          <w:rFonts w:ascii="Times New Roman" w:hAnsi="Times New Roman" w:cs="Times New Roman"/>
          <w:sz w:val="24"/>
          <w:szCs w:val="24"/>
        </w:rPr>
      </w:pPr>
      <w:r>
        <w:rPr>
          <w:rFonts w:ascii="Times New Roman" w:hAnsi="Times New Roman" w:cs="Times New Roman"/>
          <w:sz w:val="24"/>
          <w:szCs w:val="24"/>
        </w:rPr>
        <w:t>History will tell you runaway inflation is NOT a new thing!</w:t>
      </w:r>
    </w:p>
    <w:p w:rsidR="000A4AC6" w:rsidP="000A4AC6" w:rsidRDefault="000A4AC6" w14:paraId="47FB1350" w14:textId="77777777">
      <w:pPr>
        <w:shd w:val="clear" w:color="auto" w:fill="FFFFFF"/>
        <w:rPr>
          <w:rFonts w:ascii="Times New Roman" w:hAnsi="Times New Roman" w:cs="Times New Roman"/>
          <w:sz w:val="24"/>
          <w:szCs w:val="24"/>
        </w:rPr>
      </w:pPr>
    </w:p>
    <w:p w:rsidR="000A4AC6" w:rsidP="000A4AC6" w:rsidRDefault="000A4AC6" w14:paraId="0620BD02" w14:textId="77777777">
      <w:pPr>
        <w:shd w:val="clear" w:color="auto" w:fill="FFFFFF"/>
        <w:rPr>
          <w:rFonts w:ascii="Times New Roman" w:hAnsi="Times New Roman" w:cs="Times New Roman"/>
          <w:sz w:val="24"/>
          <w:szCs w:val="24"/>
        </w:rPr>
      </w:pPr>
      <w:r>
        <w:rPr>
          <w:rFonts w:ascii="Times New Roman" w:hAnsi="Times New Roman" w:cs="Times New Roman"/>
          <w:sz w:val="24"/>
          <w:szCs w:val="24"/>
        </w:rPr>
        <w:t>I</w:t>
      </w:r>
      <w:r w:rsidRPr="005251EB">
        <w:rPr>
          <w:rFonts w:ascii="Times New Roman" w:hAnsi="Times New Roman" w:cs="Times New Roman"/>
          <w:sz w:val="24"/>
          <w:szCs w:val="24"/>
        </w:rPr>
        <w:t>ssuance of less valuable token coinage caused rampant inflation</w:t>
      </w:r>
      <w:r>
        <w:rPr>
          <w:rFonts w:ascii="Times New Roman" w:hAnsi="Times New Roman" w:cs="Times New Roman"/>
          <w:sz w:val="24"/>
          <w:szCs w:val="24"/>
        </w:rPr>
        <w:t>…</w:t>
      </w:r>
    </w:p>
    <w:p w:rsidR="000A4AC6" w:rsidP="000A4AC6" w:rsidRDefault="000A4AC6" w14:paraId="30FF9A25" w14:textId="77777777">
      <w:pPr>
        <w:shd w:val="clear" w:color="auto" w:fill="FFFFFF"/>
        <w:rPr>
          <w:rFonts w:ascii="Times New Roman" w:hAnsi="Times New Roman" w:cs="Times New Roman"/>
          <w:sz w:val="24"/>
          <w:szCs w:val="24"/>
        </w:rPr>
      </w:pPr>
    </w:p>
    <w:p w:rsidR="000A4AC6" w:rsidP="000A4AC6" w:rsidRDefault="000A4AC6" w14:paraId="58C93B8E" w14:textId="77777777">
      <w:pPr>
        <w:shd w:val="clear" w:color="auto" w:fill="FFFFFF"/>
        <w:rPr>
          <w:rFonts w:ascii="Times New Roman" w:hAnsi="Times New Roman" w:cs="Times New Roman"/>
          <w:sz w:val="24"/>
          <w:szCs w:val="24"/>
          <w:lang w:val="en-US"/>
        </w:rPr>
      </w:pPr>
      <w:r w:rsidRPr="005251EB">
        <w:rPr>
          <w:rFonts w:ascii="Times New Roman" w:hAnsi="Times New Roman" w:cs="Times New Roman"/>
          <w:sz w:val="24"/>
          <w:szCs w:val="24"/>
          <w:lang w:val="en-US"/>
        </w:rPr>
        <w:t>In the end,</w:t>
      </w:r>
      <w:r w:rsidRPr="00C47CC1">
        <w:rPr>
          <w:rFonts w:ascii="Times New Roman" w:hAnsi="Times New Roman" w:cs="Times New Roman"/>
          <w:sz w:val="24"/>
          <w:szCs w:val="24"/>
          <w:lang w:val="en-US"/>
        </w:rPr>
        <w:t xml:space="preserve"> it destroy</w:t>
      </w:r>
      <w:r w:rsidRPr="005251EB">
        <w:rPr>
          <w:rFonts w:ascii="Times New Roman" w:hAnsi="Times New Roman" w:cs="Times New Roman"/>
          <w:sz w:val="24"/>
          <w:szCs w:val="24"/>
          <w:lang w:val="en-US"/>
        </w:rPr>
        <w:t>ed</w:t>
      </w:r>
      <w:r w:rsidRPr="00C47CC1">
        <w:rPr>
          <w:rFonts w:ascii="Times New Roman" w:hAnsi="Times New Roman" w:cs="Times New Roman"/>
          <w:sz w:val="24"/>
          <w:szCs w:val="24"/>
          <w:lang w:val="en-US"/>
        </w:rPr>
        <w:t xml:space="preserve"> the economy and lead to the abandonment of Roman coinage.</w:t>
      </w:r>
    </w:p>
    <w:p w:rsidR="001A5974" w:rsidP="000A4AC6" w:rsidRDefault="001A5974" w14:paraId="18214A17" w14:textId="77777777">
      <w:pPr>
        <w:shd w:val="clear" w:color="auto" w:fill="FFFFFF"/>
        <w:rPr>
          <w:rFonts w:ascii="Times New Roman" w:hAnsi="Times New Roman" w:cs="Times New Roman"/>
          <w:sz w:val="24"/>
          <w:szCs w:val="24"/>
          <w:lang w:val="en-US"/>
        </w:rPr>
      </w:pPr>
    </w:p>
    <w:p w:rsidRPr="005251EB" w:rsidR="001A5974" w:rsidP="000A4AC6" w:rsidRDefault="001A5974" w14:paraId="10253560" w14:textId="44D67691">
      <w:pPr>
        <w:shd w:val="clear" w:color="auto" w:fill="FFFFFF"/>
        <w:rPr>
          <w:rFonts w:ascii="Times New Roman" w:hAnsi="Times New Roman" w:cs="Times New Roman"/>
          <w:sz w:val="24"/>
          <w:szCs w:val="24"/>
          <w:lang w:val="en-US"/>
        </w:rPr>
      </w:pPr>
      <w:r>
        <w:rPr>
          <w:rFonts w:ascii="Times New Roman" w:hAnsi="Times New Roman" w:cs="Times New Roman"/>
          <w:sz w:val="24"/>
          <w:szCs w:val="24"/>
          <w:lang w:val="en-US"/>
        </w:rPr>
        <w:t>While gold, once again, became the safe haven people flocked to.</w:t>
      </w:r>
    </w:p>
    <w:p w:rsidRPr="005251EB" w:rsidR="000A4AC6" w:rsidP="000A4AC6" w:rsidRDefault="000A4AC6" w14:paraId="3AFEA6AE" w14:textId="77777777">
      <w:pPr>
        <w:shd w:val="clear" w:color="auto" w:fill="FFFFFF"/>
        <w:rPr>
          <w:rFonts w:ascii="Times New Roman" w:hAnsi="Times New Roman" w:cs="Times New Roman"/>
          <w:sz w:val="24"/>
          <w:szCs w:val="24"/>
          <w:lang w:val="en-US"/>
        </w:rPr>
      </w:pPr>
    </w:p>
    <w:p w:rsidRPr="005251EB" w:rsidR="000A4AC6" w:rsidP="000A4AC6" w:rsidRDefault="000A4AC6" w14:paraId="564D30DC" w14:textId="77777777">
      <w:pPr>
        <w:shd w:val="clear" w:color="auto" w:fill="FFFFFF"/>
        <w:rPr>
          <w:rFonts w:ascii="Times New Roman" w:hAnsi="Times New Roman" w:cs="Times New Roman"/>
          <w:sz w:val="24"/>
          <w:szCs w:val="24"/>
          <w:lang w:val="en-US"/>
        </w:rPr>
      </w:pPr>
      <w:r w:rsidRPr="005251EB">
        <w:rPr>
          <w:rFonts w:ascii="Times New Roman" w:hAnsi="Times New Roman" w:cs="Times New Roman"/>
          <w:sz w:val="24"/>
          <w:szCs w:val="24"/>
          <w:lang w:val="en-US"/>
        </w:rPr>
        <w:t xml:space="preserve">Over </w:t>
      </w:r>
      <w:r>
        <w:rPr>
          <w:rFonts w:ascii="Times New Roman" w:hAnsi="Times New Roman" w:cs="Times New Roman"/>
          <w:sz w:val="24"/>
          <w:szCs w:val="24"/>
          <w:lang w:val="en-US"/>
        </w:rPr>
        <w:t>the past few years</w:t>
      </w:r>
      <w:r w:rsidRPr="005251EB">
        <w:rPr>
          <w:rFonts w:ascii="Times New Roman" w:hAnsi="Times New Roman" w:cs="Times New Roman"/>
          <w:sz w:val="24"/>
          <w:szCs w:val="24"/>
          <w:lang w:val="en-US"/>
        </w:rPr>
        <w:t xml:space="preserve">, </w:t>
      </w:r>
      <w:r>
        <w:rPr>
          <w:rFonts w:ascii="Times New Roman" w:hAnsi="Times New Roman" w:cs="Times New Roman"/>
          <w:sz w:val="24"/>
          <w:szCs w:val="24"/>
          <w:lang w:val="en-US"/>
        </w:rPr>
        <w:t>our government has</w:t>
      </w:r>
      <w:r w:rsidRPr="00C47CC1">
        <w:rPr>
          <w:rFonts w:ascii="Times New Roman" w:hAnsi="Times New Roman" w:cs="Times New Roman"/>
          <w:sz w:val="24"/>
          <w:szCs w:val="24"/>
          <w:lang w:val="en-US"/>
        </w:rPr>
        <w:t xml:space="preserve"> followed Diocletian’s </w:t>
      </w:r>
      <w:r w:rsidRPr="005251EB">
        <w:rPr>
          <w:rFonts w:ascii="Times New Roman" w:hAnsi="Times New Roman" w:cs="Times New Roman"/>
          <w:sz w:val="24"/>
          <w:szCs w:val="24"/>
          <w:lang w:val="en-US"/>
        </w:rPr>
        <w:t>blueprint</w:t>
      </w:r>
      <w:r>
        <w:rPr>
          <w:rFonts w:ascii="Times New Roman" w:hAnsi="Times New Roman" w:cs="Times New Roman"/>
          <w:sz w:val="24"/>
          <w:szCs w:val="24"/>
          <w:lang w:val="en-US"/>
        </w:rPr>
        <w:t>…</w:t>
      </w:r>
    </w:p>
    <w:p w:rsidRPr="005251EB" w:rsidR="000A4AC6" w:rsidP="000A4AC6" w:rsidRDefault="000A4AC6" w14:paraId="6A5844FB" w14:textId="77777777">
      <w:pPr>
        <w:shd w:val="clear" w:color="auto" w:fill="FFFFFF"/>
        <w:rPr>
          <w:rFonts w:ascii="Times New Roman" w:hAnsi="Times New Roman" w:cs="Times New Roman"/>
          <w:sz w:val="24"/>
          <w:szCs w:val="24"/>
          <w:lang w:val="en-US"/>
        </w:rPr>
      </w:pPr>
    </w:p>
    <w:p w:rsidRPr="005251EB" w:rsidR="000A4AC6" w:rsidP="000A4AC6" w:rsidRDefault="000A4AC6" w14:paraId="575B41F3" w14:textId="77777777">
      <w:pPr>
        <w:shd w:val="clear" w:color="auto" w:fill="FFFFFF"/>
        <w:rPr>
          <w:rFonts w:ascii="Times New Roman" w:hAnsi="Times New Roman" w:cs="Times New Roman"/>
          <w:sz w:val="24"/>
          <w:szCs w:val="24"/>
          <w:lang w:val="en-US"/>
        </w:rPr>
      </w:pPr>
      <w:r>
        <w:rPr>
          <w:rFonts w:ascii="Times New Roman" w:hAnsi="Times New Roman" w:cs="Times New Roman"/>
          <w:sz w:val="24"/>
          <w:szCs w:val="24"/>
          <w:lang w:val="en-US"/>
        </w:rPr>
        <w:t xml:space="preserve">They’ve </w:t>
      </w:r>
      <w:r w:rsidRPr="00C47CC1">
        <w:rPr>
          <w:rFonts w:ascii="Times New Roman" w:hAnsi="Times New Roman" w:cs="Times New Roman"/>
          <w:sz w:val="24"/>
          <w:szCs w:val="24"/>
          <w:lang w:val="en-US"/>
        </w:rPr>
        <w:t>spent, borrowed, and printed trillions of dollars</w:t>
      </w:r>
      <w:r w:rsidRPr="005251EB">
        <w:rPr>
          <w:rFonts w:ascii="Times New Roman" w:hAnsi="Times New Roman" w:cs="Times New Roman"/>
          <w:sz w:val="24"/>
          <w:szCs w:val="24"/>
          <w:lang w:val="en-US"/>
        </w:rPr>
        <w:t>.</w:t>
      </w:r>
    </w:p>
    <w:p w:rsidRPr="005251EB" w:rsidR="000A4AC6" w:rsidP="000A4AC6" w:rsidRDefault="000A4AC6" w14:paraId="62FDEF47" w14:textId="77777777">
      <w:pPr>
        <w:shd w:val="clear" w:color="auto" w:fill="FFFFFF"/>
        <w:rPr>
          <w:rFonts w:ascii="Times New Roman" w:hAnsi="Times New Roman" w:cs="Times New Roman"/>
          <w:sz w:val="24"/>
          <w:szCs w:val="24"/>
          <w:lang w:val="en-US"/>
        </w:rPr>
      </w:pPr>
    </w:p>
    <w:p w:rsidRPr="005251EB" w:rsidR="000A4AC6" w:rsidP="000A4AC6" w:rsidRDefault="000A4AC6" w14:paraId="42D15521" w14:textId="77777777">
      <w:pPr>
        <w:shd w:val="clear" w:color="auto" w:fill="FFFFFF"/>
        <w:rPr>
          <w:rFonts w:ascii="Times New Roman" w:hAnsi="Times New Roman" w:cs="Times New Roman"/>
          <w:sz w:val="24"/>
          <w:szCs w:val="24"/>
          <w:lang w:val="en-US"/>
        </w:rPr>
      </w:pPr>
      <w:r w:rsidRPr="005251EB">
        <w:rPr>
          <w:rFonts w:ascii="Times New Roman" w:hAnsi="Times New Roman" w:cs="Times New Roman"/>
          <w:sz w:val="24"/>
          <w:szCs w:val="24"/>
          <w:lang w:val="en-US"/>
        </w:rPr>
        <w:t>Consider…</w:t>
      </w:r>
    </w:p>
    <w:p w:rsidRPr="005251EB" w:rsidR="000A4AC6" w:rsidP="000A4AC6" w:rsidRDefault="000A4AC6" w14:paraId="73BBA0C3" w14:textId="77777777">
      <w:pPr>
        <w:shd w:val="clear" w:color="auto" w:fill="FFFFFF"/>
        <w:rPr>
          <w:rFonts w:ascii="Times New Roman" w:hAnsi="Times New Roman" w:cs="Times New Roman"/>
          <w:sz w:val="24"/>
          <w:szCs w:val="24"/>
          <w:lang w:val="en-US"/>
        </w:rPr>
      </w:pPr>
    </w:p>
    <w:p w:rsidRPr="005251EB" w:rsidR="000A4AC6" w:rsidP="000A4AC6" w:rsidRDefault="000A4AC6" w14:paraId="00134783" w14:textId="77777777">
      <w:pPr>
        <w:shd w:val="clear" w:color="auto" w:fill="FFFFFF"/>
        <w:rPr>
          <w:rFonts w:ascii="Times New Roman" w:hAnsi="Times New Roman" w:cs="Times New Roman"/>
          <w:sz w:val="24"/>
          <w:szCs w:val="24"/>
          <w:lang w:val="en-US"/>
        </w:rPr>
      </w:pPr>
      <w:r w:rsidRPr="005251EB">
        <w:rPr>
          <w:rFonts w:ascii="Times New Roman" w:hAnsi="Times New Roman" w:cs="Times New Roman"/>
          <w:sz w:val="24"/>
          <w:szCs w:val="24"/>
          <w:lang w:val="en-US"/>
        </w:rPr>
        <w:t xml:space="preserve">Today, the U.S. carries </w:t>
      </w:r>
      <w:r w:rsidRPr="00732F37">
        <w:rPr>
          <w:rFonts w:ascii="Times New Roman" w:hAnsi="Times New Roman" w:cs="Times New Roman"/>
          <w:sz w:val="24"/>
          <w:szCs w:val="24"/>
          <w:lang w:val="en-US"/>
        </w:rPr>
        <w:t xml:space="preserve">$35 trillion in debt. </w:t>
      </w:r>
    </w:p>
    <w:p w:rsidRPr="005251EB" w:rsidR="000A4AC6" w:rsidP="000A4AC6" w:rsidRDefault="000A4AC6" w14:paraId="7EAB2B00" w14:textId="77777777">
      <w:pPr>
        <w:shd w:val="clear" w:color="auto" w:fill="FFFFFF"/>
        <w:rPr>
          <w:rFonts w:ascii="Times New Roman" w:hAnsi="Times New Roman" w:cs="Times New Roman"/>
          <w:sz w:val="24"/>
          <w:szCs w:val="24"/>
          <w:lang w:val="en-US"/>
        </w:rPr>
      </w:pPr>
    </w:p>
    <w:p w:rsidR="000A4AC6" w:rsidP="000A4AC6" w:rsidRDefault="000A4AC6" w14:paraId="079DAAF9" w14:textId="77777777">
      <w:pPr>
        <w:shd w:val="clear" w:color="auto" w:fill="FFFFFF"/>
        <w:rPr>
          <w:rFonts w:ascii="Times New Roman" w:hAnsi="Times New Roman" w:cs="Times New Roman"/>
          <w:sz w:val="24"/>
          <w:szCs w:val="24"/>
          <w:lang w:val="en-US"/>
        </w:rPr>
      </w:pPr>
      <w:r>
        <w:rPr>
          <w:rFonts w:ascii="Times New Roman" w:hAnsi="Times New Roman" w:cs="Times New Roman"/>
          <w:sz w:val="24"/>
          <w:szCs w:val="24"/>
          <w:lang w:val="en-US"/>
        </w:rPr>
        <w:t>And we now pay</w:t>
      </w:r>
      <w:r w:rsidRPr="005251EB">
        <w:rPr>
          <w:rFonts w:ascii="Times New Roman" w:hAnsi="Times New Roman" w:cs="Times New Roman"/>
          <w:sz w:val="24"/>
          <w:szCs w:val="24"/>
          <w:lang w:val="en-US"/>
        </w:rPr>
        <w:t xml:space="preserve"> </w:t>
      </w:r>
      <w:r w:rsidRPr="00732F37">
        <w:rPr>
          <w:rFonts w:ascii="Times New Roman" w:hAnsi="Times New Roman" w:cs="Times New Roman"/>
          <w:sz w:val="24"/>
          <w:szCs w:val="24"/>
          <w:lang w:val="en-US"/>
        </w:rPr>
        <w:t>$1 trillion</w:t>
      </w:r>
      <w:r>
        <w:rPr>
          <w:rFonts w:ascii="Times New Roman" w:hAnsi="Times New Roman" w:cs="Times New Roman"/>
          <w:sz w:val="24"/>
          <w:szCs w:val="24"/>
          <w:lang w:val="en-US"/>
        </w:rPr>
        <w:t xml:space="preserve"> just</w:t>
      </w:r>
      <w:r w:rsidRPr="00732F37">
        <w:rPr>
          <w:rFonts w:ascii="Times New Roman" w:hAnsi="Times New Roman" w:cs="Times New Roman"/>
          <w:sz w:val="24"/>
          <w:szCs w:val="24"/>
          <w:lang w:val="en-US"/>
        </w:rPr>
        <w:t xml:space="preserve"> in interest </w:t>
      </w:r>
      <w:r w:rsidRPr="00732F37">
        <w:rPr>
          <w:rFonts w:ascii="Times New Roman" w:hAnsi="Times New Roman" w:cs="Times New Roman"/>
          <w:i/>
          <w:iCs/>
          <w:sz w:val="24"/>
          <w:szCs w:val="24"/>
          <w:lang w:val="en-US"/>
        </w:rPr>
        <w:t>per year</w:t>
      </w:r>
      <w:r w:rsidRPr="00732F37">
        <w:rPr>
          <w:rFonts w:ascii="Times New Roman" w:hAnsi="Times New Roman" w:cs="Times New Roman"/>
          <w:sz w:val="24"/>
          <w:szCs w:val="24"/>
          <w:lang w:val="en-US"/>
        </w:rPr>
        <w:t>.</w:t>
      </w:r>
    </w:p>
    <w:p w:rsidR="000A4AC6" w:rsidP="000A4AC6" w:rsidRDefault="000A4AC6" w14:paraId="46B4B8E5" w14:textId="77777777">
      <w:pPr>
        <w:shd w:val="clear" w:color="auto" w:fill="FFFFFF"/>
        <w:rPr>
          <w:rFonts w:ascii="Times New Roman" w:hAnsi="Times New Roman" w:cs="Times New Roman"/>
          <w:sz w:val="24"/>
          <w:szCs w:val="24"/>
          <w:lang w:val="en-US"/>
        </w:rPr>
      </w:pPr>
    </w:p>
    <w:p w:rsidRPr="005251EB" w:rsidR="000A4AC6" w:rsidP="000A4AC6" w:rsidRDefault="000A4AC6" w14:paraId="1E260A00" w14:textId="77777777">
      <w:pPr>
        <w:shd w:val="clear" w:color="auto" w:fill="FFFFFF"/>
        <w:rPr>
          <w:rFonts w:ascii="Times New Roman" w:hAnsi="Times New Roman" w:cs="Times New Roman"/>
          <w:sz w:val="24"/>
          <w:szCs w:val="24"/>
          <w:lang w:val="en-US"/>
        </w:rPr>
      </w:pPr>
      <w:r>
        <w:rPr>
          <w:rFonts w:ascii="Times New Roman" w:hAnsi="Times New Roman" w:cs="Times New Roman"/>
          <w:sz w:val="24"/>
          <w:szCs w:val="24"/>
          <w:lang w:val="en-US"/>
        </w:rPr>
        <w:t xml:space="preserve">That’s more than we spend on ALL discretionary spending </w:t>
      </w:r>
      <w:r w:rsidRPr="00B02E58">
        <w:rPr>
          <w:rFonts w:ascii="Times New Roman" w:hAnsi="Times New Roman" w:cs="Times New Roman"/>
          <w:i/>
          <w:iCs/>
          <w:sz w:val="24"/>
          <w:szCs w:val="24"/>
          <w:lang w:val="en-US"/>
        </w:rPr>
        <w:t>combined</w:t>
      </w:r>
      <w:r>
        <w:rPr>
          <w:rFonts w:ascii="Times New Roman" w:hAnsi="Times New Roman" w:cs="Times New Roman"/>
          <w:sz w:val="24"/>
          <w:szCs w:val="24"/>
          <w:lang w:val="en-US"/>
        </w:rPr>
        <w:t>!</w:t>
      </w:r>
    </w:p>
    <w:p w:rsidRPr="005251EB" w:rsidR="000A4AC6" w:rsidP="000A4AC6" w:rsidRDefault="000A4AC6" w14:paraId="345A6F8D" w14:textId="77777777">
      <w:pPr>
        <w:shd w:val="clear" w:color="auto" w:fill="FFFFFF"/>
        <w:rPr>
          <w:rFonts w:ascii="Times New Roman" w:hAnsi="Times New Roman" w:cs="Times New Roman"/>
          <w:sz w:val="24"/>
          <w:szCs w:val="24"/>
          <w:lang w:val="en-US"/>
        </w:rPr>
      </w:pPr>
    </w:p>
    <w:p w:rsidRPr="005251EB" w:rsidR="000A4AC6" w:rsidP="000A4AC6" w:rsidRDefault="000A4AC6" w14:paraId="0C764DFD" w14:textId="77777777">
      <w:pPr>
        <w:shd w:val="clear" w:color="auto" w:fill="FFFFFF"/>
        <w:rPr>
          <w:rFonts w:ascii="Times New Roman" w:hAnsi="Times New Roman" w:cs="Times New Roman"/>
          <w:sz w:val="24"/>
          <w:szCs w:val="24"/>
          <w:lang w:val="en-US"/>
        </w:rPr>
      </w:pPr>
      <w:commentRangeStart w:id="190"/>
      <w:r w:rsidRPr="005251EB">
        <w:rPr>
          <w:rFonts w:ascii="Times New Roman" w:hAnsi="Times New Roman" w:cs="Times New Roman"/>
          <w:sz w:val="24"/>
          <w:szCs w:val="24"/>
          <w:lang w:val="en-US"/>
        </w:rPr>
        <w:t xml:space="preserve">The </w:t>
      </w:r>
      <w:r w:rsidRPr="00376BFA">
        <w:rPr>
          <w:rFonts w:ascii="Times New Roman" w:hAnsi="Times New Roman" w:cs="Times New Roman"/>
          <w:sz w:val="24"/>
          <w:szCs w:val="24"/>
          <w:lang w:val="en-US"/>
        </w:rPr>
        <w:t>US Federal Debt to GDP Ratio</w:t>
      </w:r>
      <w:r w:rsidRPr="005251EB">
        <w:rPr>
          <w:rFonts w:ascii="Times New Roman" w:hAnsi="Times New Roman" w:cs="Times New Roman"/>
          <w:sz w:val="24"/>
          <w:szCs w:val="24"/>
          <w:lang w:val="en-US"/>
        </w:rPr>
        <w:t xml:space="preserve"> was </w:t>
      </w:r>
      <w:r w:rsidRPr="00376BFA">
        <w:rPr>
          <w:rFonts w:ascii="Times New Roman" w:hAnsi="Times New Roman" w:cs="Times New Roman"/>
          <w:sz w:val="24"/>
          <w:szCs w:val="24"/>
          <w:lang w:val="en-US"/>
        </w:rPr>
        <w:t>34% in 1980</w:t>
      </w:r>
      <w:r w:rsidRPr="005251EB">
        <w:rPr>
          <w:rFonts w:ascii="Times New Roman" w:hAnsi="Times New Roman" w:cs="Times New Roman"/>
          <w:sz w:val="24"/>
          <w:szCs w:val="24"/>
          <w:lang w:val="en-US"/>
        </w:rPr>
        <w:t>. It’s</w:t>
      </w:r>
      <w:r w:rsidRPr="00376BFA">
        <w:rPr>
          <w:rFonts w:ascii="Times New Roman" w:hAnsi="Times New Roman" w:cs="Times New Roman"/>
          <w:sz w:val="24"/>
          <w:szCs w:val="24"/>
          <w:lang w:val="en-US"/>
        </w:rPr>
        <w:t xml:space="preserve"> now </w:t>
      </w:r>
      <w:r w:rsidRPr="005251EB">
        <w:rPr>
          <w:rFonts w:ascii="Times New Roman" w:hAnsi="Times New Roman" w:cs="Times New Roman"/>
          <w:sz w:val="24"/>
          <w:szCs w:val="24"/>
          <w:lang w:val="en-US"/>
        </w:rPr>
        <w:t xml:space="preserve">at </w:t>
      </w:r>
      <w:r w:rsidRPr="00376BFA">
        <w:rPr>
          <w:rFonts w:ascii="Times New Roman" w:hAnsi="Times New Roman" w:cs="Times New Roman"/>
          <w:sz w:val="24"/>
          <w:szCs w:val="24"/>
          <w:lang w:val="en-US"/>
        </w:rPr>
        <w:t>122%.</w:t>
      </w:r>
      <w:commentRangeEnd w:id="190"/>
      <w:r w:rsidRPr="005251EB">
        <w:rPr>
          <w:rStyle w:val="CommentReference"/>
          <w:rFonts w:ascii="Times New Roman" w:hAnsi="Times New Roman" w:cs="Times New Roman" w:eastAsiaTheme="minorHAnsi"/>
          <w:sz w:val="18"/>
          <w:szCs w:val="18"/>
          <w:lang w:val="en-US"/>
        </w:rPr>
        <w:commentReference w:id="190"/>
      </w:r>
    </w:p>
    <w:p w:rsidRPr="005251EB" w:rsidR="000A4AC6" w:rsidP="000A4AC6" w:rsidRDefault="000A4AC6" w14:paraId="319AAD9D" w14:textId="77777777">
      <w:pPr>
        <w:shd w:val="clear" w:color="auto" w:fill="FFFFFF"/>
        <w:rPr>
          <w:rFonts w:ascii="Times New Roman" w:hAnsi="Times New Roman" w:cs="Times New Roman"/>
          <w:sz w:val="24"/>
          <w:szCs w:val="24"/>
          <w:lang w:val="en-US"/>
        </w:rPr>
      </w:pPr>
    </w:p>
    <w:p w:rsidRPr="005251EB" w:rsidR="000A4AC6" w:rsidP="000A4AC6" w:rsidRDefault="000A4AC6" w14:paraId="16033D8C" w14:textId="77777777">
      <w:pPr>
        <w:shd w:val="clear" w:color="auto" w:fill="FFFFFF"/>
        <w:rPr>
          <w:rFonts w:ascii="Times New Roman" w:hAnsi="Times New Roman" w:cs="Times New Roman"/>
          <w:sz w:val="24"/>
          <w:szCs w:val="24"/>
          <w:lang w:val="en-US"/>
        </w:rPr>
      </w:pPr>
      <w:r w:rsidRPr="005251EB">
        <w:rPr>
          <w:rFonts w:ascii="Times New Roman" w:hAnsi="Times New Roman" w:cs="Times New Roman"/>
          <w:sz w:val="24"/>
          <w:szCs w:val="24"/>
          <w:lang w:val="en-US"/>
        </w:rPr>
        <w:t>But… it gets worse.</w:t>
      </w:r>
    </w:p>
    <w:p w:rsidRPr="005251EB" w:rsidR="000A4AC6" w:rsidP="000A4AC6" w:rsidRDefault="000A4AC6" w14:paraId="155CF1B6" w14:textId="77777777">
      <w:pPr>
        <w:shd w:val="clear" w:color="auto" w:fill="FFFFFF"/>
        <w:rPr>
          <w:rFonts w:ascii="Times New Roman" w:hAnsi="Times New Roman" w:cs="Times New Roman"/>
          <w:sz w:val="24"/>
          <w:szCs w:val="24"/>
          <w:lang w:val="en-US"/>
        </w:rPr>
      </w:pPr>
    </w:p>
    <w:p w:rsidRPr="005251EB" w:rsidR="000A4AC6" w:rsidP="000A4AC6" w:rsidRDefault="000A4AC6" w14:paraId="29B1A265" w14:textId="77777777">
      <w:pPr>
        <w:shd w:val="clear" w:color="auto" w:fill="FFFFFF"/>
        <w:rPr>
          <w:rFonts w:ascii="Times New Roman" w:hAnsi="Times New Roman" w:cs="Times New Roman"/>
          <w:sz w:val="24"/>
          <w:szCs w:val="24"/>
          <w:lang w:val="en-US"/>
        </w:rPr>
      </w:pPr>
      <w:r w:rsidRPr="005251EB">
        <w:rPr>
          <w:rFonts w:ascii="Times New Roman" w:hAnsi="Times New Roman" w:cs="Times New Roman"/>
          <w:sz w:val="24"/>
          <w:szCs w:val="24"/>
          <w:lang w:val="en-US"/>
        </w:rPr>
        <w:t>This only accounts for official debt.</w:t>
      </w:r>
    </w:p>
    <w:p w:rsidRPr="005251EB" w:rsidR="000A4AC6" w:rsidP="000A4AC6" w:rsidRDefault="000A4AC6" w14:paraId="1EAFB6EA" w14:textId="77777777">
      <w:pPr>
        <w:shd w:val="clear" w:color="auto" w:fill="FFFFFF"/>
        <w:rPr>
          <w:rFonts w:ascii="Times New Roman" w:hAnsi="Times New Roman" w:cs="Times New Roman"/>
          <w:sz w:val="24"/>
          <w:szCs w:val="24"/>
          <w:lang w:val="en-US"/>
        </w:rPr>
      </w:pPr>
    </w:p>
    <w:p w:rsidRPr="005251EB" w:rsidR="000A4AC6" w:rsidP="000A4AC6" w:rsidRDefault="000A4AC6" w14:paraId="5608E7A7" w14:textId="77777777">
      <w:pPr>
        <w:shd w:val="clear" w:color="auto" w:fill="FFFFFF"/>
        <w:rPr>
          <w:rFonts w:ascii="Times New Roman" w:hAnsi="Times New Roman" w:cs="Times New Roman"/>
          <w:sz w:val="24"/>
          <w:szCs w:val="24"/>
          <w:lang w:val="en-US"/>
        </w:rPr>
      </w:pPr>
      <w:commentRangeStart w:id="191"/>
      <w:r w:rsidRPr="005251EB">
        <w:rPr>
          <w:rFonts w:ascii="Times New Roman" w:hAnsi="Times New Roman" w:cs="Times New Roman"/>
          <w:sz w:val="24"/>
          <w:szCs w:val="24"/>
          <w:lang w:val="en-US"/>
        </w:rPr>
        <w:t xml:space="preserve">If </w:t>
      </w:r>
      <w:proofErr w:type="spellStart"/>
      <w:r w:rsidRPr="005251EB">
        <w:rPr>
          <w:rFonts w:ascii="Times New Roman" w:hAnsi="Times New Roman" w:cs="Times New Roman"/>
          <w:sz w:val="24"/>
          <w:szCs w:val="24"/>
          <w:lang w:val="en-US"/>
        </w:rPr>
        <w:t>you</w:t>
      </w:r>
      <w:proofErr w:type="spellEnd"/>
      <w:r w:rsidRPr="005251EB">
        <w:rPr>
          <w:rFonts w:ascii="Times New Roman" w:hAnsi="Times New Roman" w:cs="Times New Roman"/>
          <w:sz w:val="24"/>
          <w:szCs w:val="24"/>
          <w:lang w:val="en-US"/>
        </w:rPr>
        <w:t xml:space="preserve"> account for unfunded obligations Medicare and Social Security, this figure balloons to over $100 trillion.</w:t>
      </w:r>
      <w:commentRangeEnd w:id="191"/>
      <w:r w:rsidRPr="005251EB">
        <w:rPr>
          <w:rStyle w:val="CommentReference"/>
          <w:rFonts w:ascii="Times New Roman" w:hAnsi="Times New Roman" w:cs="Times New Roman" w:eastAsiaTheme="minorHAnsi"/>
          <w:sz w:val="18"/>
          <w:szCs w:val="18"/>
          <w:lang w:val="en-US"/>
        </w:rPr>
        <w:commentReference w:id="191"/>
      </w:r>
    </w:p>
    <w:p w:rsidRPr="005251EB" w:rsidR="000A4AC6" w:rsidP="000A4AC6" w:rsidRDefault="000A4AC6" w14:paraId="2EABD7CC" w14:textId="77777777">
      <w:pPr>
        <w:shd w:val="clear" w:color="auto" w:fill="FFFFFF"/>
        <w:rPr>
          <w:rFonts w:ascii="Times New Roman" w:hAnsi="Times New Roman" w:cs="Times New Roman"/>
          <w:sz w:val="24"/>
          <w:szCs w:val="24"/>
          <w:lang w:val="en-US"/>
        </w:rPr>
      </w:pPr>
    </w:p>
    <w:p w:rsidRPr="005251EB" w:rsidR="000A4AC6" w:rsidP="000A4AC6" w:rsidRDefault="000A4AC6" w14:paraId="118276B1" w14:textId="77777777">
      <w:pPr>
        <w:shd w:val="clear" w:color="auto" w:fill="FFFFFF"/>
        <w:rPr>
          <w:rFonts w:ascii="Times New Roman" w:hAnsi="Times New Roman" w:cs="Times New Roman"/>
          <w:sz w:val="24"/>
          <w:szCs w:val="24"/>
          <w:lang w:val="en-US"/>
        </w:rPr>
      </w:pPr>
      <w:r w:rsidRPr="005251EB">
        <w:rPr>
          <w:rFonts w:ascii="Times New Roman" w:hAnsi="Times New Roman" w:cs="Times New Roman"/>
          <w:sz w:val="24"/>
          <w:szCs w:val="24"/>
          <w:lang w:val="en-US"/>
        </w:rPr>
        <w:t>If you take this into account, the real de</w:t>
      </w:r>
      <w:r>
        <w:rPr>
          <w:rFonts w:ascii="Times New Roman" w:hAnsi="Times New Roman" w:cs="Times New Roman"/>
          <w:sz w:val="24"/>
          <w:szCs w:val="24"/>
          <w:lang w:val="en-US"/>
        </w:rPr>
        <w:t>b</w:t>
      </w:r>
      <w:r w:rsidRPr="005251EB">
        <w:rPr>
          <w:rFonts w:ascii="Times New Roman" w:hAnsi="Times New Roman" w:cs="Times New Roman"/>
          <w:sz w:val="24"/>
          <w:szCs w:val="24"/>
          <w:lang w:val="en-US"/>
        </w:rPr>
        <w:t>t</w:t>
      </w:r>
      <w:r>
        <w:rPr>
          <w:rFonts w:ascii="Times New Roman" w:hAnsi="Times New Roman" w:cs="Times New Roman"/>
          <w:sz w:val="24"/>
          <w:szCs w:val="24"/>
          <w:lang w:val="en-US"/>
        </w:rPr>
        <w:t>-to-</w:t>
      </w:r>
      <w:commentRangeStart w:id="192"/>
      <w:commentRangeStart w:id="193"/>
      <w:commentRangeStart w:id="194"/>
      <w:r w:rsidRPr="005251EB">
        <w:rPr>
          <w:rFonts w:ascii="Times New Roman" w:hAnsi="Times New Roman" w:cs="Times New Roman"/>
          <w:sz w:val="24"/>
          <w:szCs w:val="24"/>
          <w:lang w:val="en-US"/>
        </w:rPr>
        <w:t xml:space="preserve">GDP </w:t>
      </w:r>
      <w:commentRangeEnd w:id="192"/>
      <w:r w:rsidRPr="005251EB">
        <w:rPr>
          <w:rStyle w:val="CommentReference"/>
          <w:rFonts w:ascii="Times New Roman" w:hAnsi="Times New Roman" w:cs="Times New Roman" w:eastAsiaTheme="minorHAnsi"/>
          <w:sz w:val="18"/>
          <w:szCs w:val="18"/>
          <w:lang w:val="en-US"/>
        </w:rPr>
        <w:commentReference w:id="192"/>
      </w:r>
      <w:commentRangeEnd w:id="193"/>
      <w:r w:rsidR="00E50AB4">
        <w:rPr>
          <w:rStyle w:val="CommentReference"/>
          <w:rFonts w:asciiTheme="minorHAnsi" w:hAnsiTheme="minorHAnsi" w:eastAsiaTheme="minorHAnsi" w:cstheme="minorBidi"/>
          <w:lang w:val="en-US"/>
        </w:rPr>
        <w:commentReference w:id="193"/>
      </w:r>
      <w:commentRangeEnd w:id="194"/>
      <w:r w:rsidR="007E6D9D">
        <w:rPr>
          <w:rStyle w:val="CommentReference"/>
          <w:rFonts w:asciiTheme="minorHAnsi" w:hAnsiTheme="minorHAnsi" w:eastAsiaTheme="minorHAnsi" w:cstheme="minorBidi"/>
          <w:lang w:val="en-US"/>
        </w:rPr>
        <w:commentReference w:id="194"/>
      </w:r>
      <w:r w:rsidRPr="005251EB">
        <w:rPr>
          <w:rFonts w:ascii="Times New Roman" w:hAnsi="Times New Roman" w:cs="Times New Roman"/>
          <w:sz w:val="24"/>
          <w:szCs w:val="24"/>
          <w:lang w:val="en-US"/>
        </w:rPr>
        <w:t>ratio is a staggering 350%!</w:t>
      </w:r>
    </w:p>
    <w:p w:rsidRPr="005251EB" w:rsidR="000A4AC6" w:rsidP="000A4AC6" w:rsidRDefault="000A4AC6" w14:paraId="55102603" w14:textId="77777777">
      <w:pPr>
        <w:shd w:val="clear" w:color="auto" w:fill="FFFFFF"/>
        <w:rPr>
          <w:rFonts w:ascii="Times New Roman" w:hAnsi="Times New Roman" w:cs="Times New Roman"/>
          <w:sz w:val="24"/>
          <w:szCs w:val="24"/>
          <w:lang w:val="en-US"/>
        </w:rPr>
      </w:pPr>
    </w:p>
    <w:p w:rsidRPr="005251EB" w:rsidR="000A4AC6" w:rsidP="000A4AC6" w:rsidRDefault="000A4AC6" w14:paraId="678F2664" w14:textId="77777777">
      <w:pPr>
        <w:shd w:val="clear" w:color="auto" w:fill="FFFFFF"/>
        <w:rPr>
          <w:rFonts w:ascii="Times New Roman" w:hAnsi="Times New Roman" w:cs="Times New Roman"/>
          <w:sz w:val="24"/>
          <w:szCs w:val="24"/>
          <w:lang w:val="en-US"/>
        </w:rPr>
      </w:pPr>
      <w:r w:rsidRPr="005251EB">
        <w:rPr>
          <w:rFonts w:ascii="Times New Roman" w:hAnsi="Times New Roman" w:cs="Times New Roman"/>
          <w:sz w:val="24"/>
          <w:szCs w:val="24"/>
          <w:lang w:val="en-US"/>
        </w:rPr>
        <w:t>There are three ways the government could deal with this debt…</w:t>
      </w:r>
    </w:p>
    <w:p w:rsidRPr="005251EB" w:rsidR="000A4AC6" w:rsidP="000A4AC6" w:rsidRDefault="000A4AC6" w14:paraId="79C0BA58" w14:textId="77777777">
      <w:pPr>
        <w:shd w:val="clear" w:color="auto" w:fill="FFFFFF"/>
        <w:rPr>
          <w:rFonts w:ascii="Times New Roman" w:hAnsi="Times New Roman" w:cs="Times New Roman"/>
          <w:sz w:val="24"/>
          <w:szCs w:val="24"/>
          <w:lang w:val="en-US"/>
        </w:rPr>
      </w:pPr>
    </w:p>
    <w:p w:rsidRPr="005251EB" w:rsidR="000A4AC6" w:rsidP="000A4AC6" w:rsidRDefault="000A4AC6" w14:paraId="71B9B103" w14:textId="77777777">
      <w:pPr>
        <w:pStyle w:val="ListParagraph"/>
        <w:numPr>
          <w:ilvl w:val="0"/>
          <w:numId w:val="18"/>
        </w:numPr>
        <w:shd w:val="clear" w:color="auto" w:fill="FFFFFF"/>
        <w:rPr>
          <w:rFonts w:ascii="Times New Roman" w:hAnsi="Times New Roman" w:cs="Times New Roman"/>
          <w:sz w:val="24"/>
          <w:szCs w:val="24"/>
          <w:lang w:val="en-US"/>
        </w:rPr>
      </w:pPr>
      <w:r w:rsidRPr="005251EB">
        <w:rPr>
          <w:rFonts w:ascii="Times New Roman" w:hAnsi="Times New Roman" w:cs="Times New Roman"/>
          <w:sz w:val="24"/>
          <w:szCs w:val="24"/>
          <w:lang w:val="en-US"/>
        </w:rPr>
        <w:t>Directly cut Social Security and Medicare. This would be political suicide.</w:t>
      </w:r>
    </w:p>
    <w:p w:rsidRPr="005251EB" w:rsidR="000A4AC6" w:rsidP="000A4AC6" w:rsidRDefault="000A4AC6" w14:paraId="7BC8A145" w14:textId="77777777">
      <w:pPr>
        <w:pStyle w:val="ListParagraph"/>
        <w:numPr>
          <w:ilvl w:val="0"/>
          <w:numId w:val="18"/>
        </w:numPr>
        <w:shd w:val="clear" w:color="auto" w:fill="FFFFFF"/>
        <w:rPr>
          <w:rFonts w:ascii="Times New Roman" w:hAnsi="Times New Roman" w:cs="Times New Roman"/>
          <w:sz w:val="24"/>
          <w:szCs w:val="24"/>
          <w:lang w:val="en-US"/>
        </w:rPr>
      </w:pPr>
      <w:r w:rsidRPr="005251EB">
        <w:rPr>
          <w:rFonts w:ascii="Times New Roman" w:hAnsi="Times New Roman" w:cs="Times New Roman"/>
          <w:sz w:val="24"/>
          <w:szCs w:val="24"/>
          <w:lang w:val="en-US"/>
        </w:rPr>
        <w:t xml:space="preserve">Increase taxes by a huge amount. However, there are fewer people paying in compared to those who receive benefits.  </w:t>
      </w:r>
    </w:p>
    <w:p w:rsidRPr="005251EB" w:rsidR="000A4AC6" w:rsidP="000A4AC6" w:rsidRDefault="000A4AC6" w14:paraId="5ADFC488" w14:textId="77777777">
      <w:pPr>
        <w:pStyle w:val="ListParagraph"/>
        <w:numPr>
          <w:ilvl w:val="0"/>
          <w:numId w:val="18"/>
        </w:numPr>
        <w:shd w:val="clear" w:color="auto" w:fill="FFFFFF"/>
        <w:rPr>
          <w:rFonts w:ascii="Times New Roman" w:hAnsi="Times New Roman" w:cs="Times New Roman"/>
          <w:sz w:val="24"/>
          <w:szCs w:val="24"/>
          <w:lang w:val="en-US"/>
        </w:rPr>
      </w:pPr>
      <w:r w:rsidRPr="005251EB">
        <w:rPr>
          <w:rFonts w:ascii="Times New Roman" w:hAnsi="Times New Roman" w:cs="Times New Roman"/>
          <w:sz w:val="24"/>
          <w:szCs w:val="24"/>
          <w:lang w:val="en-US"/>
        </w:rPr>
        <w:t>Or</w:t>
      </w:r>
      <w:r>
        <w:rPr>
          <w:rFonts w:ascii="Times New Roman" w:hAnsi="Times New Roman" w:cs="Times New Roman"/>
          <w:sz w:val="24"/>
          <w:szCs w:val="24"/>
          <w:lang w:val="en-US"/>
        </w:rPr>
        <w:t>…</w:t>
      </w:r>
      <w:r w:rsidRPr="005251EB">
        <w:rPr>
          <w:rFonts w:ascii="Times New Roman" w:hAnsi="Times New Roman" w:cs="Times New Roman"/>
          <w:sz w:val="24"/>
          <w:szCs w:val="24"/>
          <w:lang w:val="en-US"/>
        </w:rPr>
        <w:t xml:space="preserve"> they can reduce the value of the dollar. This makes debts easier to handle but reduces everyone's purchasing power. </w:t>
      </w:r>
      <w:r w:rsidRPr="007B761C">
        <w:rPr>
          <w:rFonts w:ascii="Times New Roman" w:hAnsi="Times New Roman" w:cs="Times New Roman"/>
          <w:sz w:val="24"/>
          <w:szCs w:val="24"/>
          <w:lang w:val="en-US"/>
        </w:rPr>
        <w:t>Prices go up, but their money doesn't.</w:t>
      </w:r>
    </w:p>
    <w:p w:rsidRPr="005251EB" w:rsidR="000A4AC6" w:rsidP="000A4AC6" w:rsidRDefault="000A4AC6" w14:paraId="558387F8" w14:textId="77777777">
      <w:pPr>
        <w:shd w:val="clear" w:color="auto" w:fill="FFFFFF"/>
        <w:rPr>
          <w:rFonts w:ascii="Times New Roman" w:hAnsi="Times New Roman" w:cs="Times New Roman"/>
          <w:sz w:val="24"/>
          <w:szCs w:val="24"/>
          <w:lang w:val="en-US"/>
        </w:rPr>
      </w:pPr>
    </w:p>
    <w:p w:rsidRPr="005251EB" w:rsidR="000A4AC6" w:rsidP="000A4AC6" w:rsidRDefault="000A4AC6" w14:paraId="32042AE2" w14:textId="77777777">
      <w:pPr>
        <w:shd w:val="clear" w:color="auto" w:fill="FFFFFF"/>
        <w:rPr>
          <w:rFonts w:ascii="Times New Roman" w:hAnsi="Times New Roman" w:cs="Times New Roman"/>
          <w:sz w:val="24"/>
          <w:szCs w:val="24"/>
          <w:lang w:val="en-US"/>
        </w:rPr>
      </w:pPr>
      <w:r w:rsidRPr="005251EB">
        <w:rPr>
          <w:rFonts w:ascii="Times New Roman" w:hAnsi="Times New Roman" w:cs="Times New Roman"/>
          <w:sz w:val="24"/>
          <w:szCs w:val="24"/>
          <w:lang w:val="en-US"/>
        </w:rPr>
        <w:t>You can bet that politicians are going with the third option every time…</w:t>
      </w:r>
    </w:p>
    <w:p w:rsidRPr="005251EB" w:rsidR="000A4AC6" w:rsidP="000A4AC6" w:rsidRDefault="000A4AC6" w14:paraId="64EDE841" w14:textId="77777777">
      <w:pPr>
        <w:shd w:val="clear" w:color="auto" w:fill="FFFFFF"/>
        <w:rPr>
          <w:rFonts w:ascii="Times New Roman" w:hAnsi="Times New Roman" w:cs="Times New Roman"/>
          <w:sz w:val="24"/>
          <w:szCs w:val="24"/>
          <w:lang w:val="en-US"/>
        </w:rPr>
      </w:pPr>
    </w:p>
    <w:p w:rsidR="000A4AC6" w:rsidP="000A4AC6" w:rsidRDefault="000A4AC6" w14:paraId="15F402BF" w14:textId="77777777">
      <w:pPr>
        <w:shd w:val="clear" w:color="auto" w:fill="FFFFFF"/>
        <w:rPr>
          <w:rFonts w:ascii="Times New Roman" w:hAnsi="Times New Roman" w:cs="Times New Roman"/>
          <w:sz w:val="24"/>
          <w:szCs w:val="24"/>
          <w:lang w:val="en-US"/>
        </w:rPr>
      </w:pPr>
      <w:r w:rsidRPr="005251EB">
        <w:rPr>
          <w:rFonts w:ascii="Times New Roman" w:hAnsi="Times New Roman" w:cs="Times New Roman"/>
          <w:sz w:val="24"/>
          <w:szCs w:val="24"/>
          <w:lang w:val="en-US"/>
        </w:rPr>
        <w:t xml:space="preserve">Because it’s essentially </w:t>
      </w:r>
      <w:r w:rsidRPr="00C47CC1">
        <w:rPr>
          <w:rFonts w:ascii="Times New Roman" w:hAnsi="Times New Roman" w:cs="Times New Roman"/>
          <w:sz w:val="24"/>
          <w:szCs w:val="24"/>
          <w:lang w:val="en-US"/>
        </w:rPr>
        <w:t>a hidden tax</w:t>
      </w:r>
      <w:r w:rsidRPr="005251EB">
        <w:rPr>
          <w:rFonts w:ascii="Times New Roman" w:hAnsi="Times New Roman" w:cs="Times New Roman"/>
          <w:sz w:val="24"/>
          <w:szCs w:val="24"/>
          <w:lang w:val="en-US"/>
        </w:rPr>
        <w:t xml:space="preserve"> on your money!</w:t>
      </w:r>
    </w:p>
    <w:p w:rsidR="000A4AC6" w:rsidP="000A4AC6" w:rsidRDefault="000A4AC6" w14:paraId="4D1A19E6" w14:textId="77777777">
      <w:pPr>
        <w:shd w:val="clear" w:color="auto" w:fill="FFFFFF"/>
        <w:rPr>
          <w:rFonts w:ascii="Times New Roman" w:hAnsi="Times New Roman" w:cs="Times New Roman"/>
          <w:sz w:val="24"/>
          <w:szCs w:val="24"/>
          <w:lang w:val="en-US"/>
        </w:rPr>
      </w:pPr>
    </w:p>
    <w:p w:rsidRPr="005251EB" w:rsidR="000A4AC6" w:rsidP="000A4AC6" w:rsidRDefault="000A4AC6" w14:paraId="7D607573" w14:textId="77777777">
      <w:pPr>
        <w:shd w:val="clear" w:color="auto" w:fill="FFFFFF"/>
        <w:rPr>
          <w:rFonts w:ascii="Times New Roman" w:hAnsi="Times New Roman" w:cs="Times New Roman"/>
          <w:sz w:val="24"/>
          <w:szCs w:val="24"/>
          <w:lang w:val="en-US"/>
        </w:rPr>
      </w:pPr>
      <w:r>
        <w:rPr>
          <w:rFonts w:ascii="Times New Roman" w:hAnsi="Times New Roman" w:cs="Times New Roman"/>
          <w:sz w:val="24"/>
          <w:szCs w:val="24"/>
          <w:lang w:val="en-US"/>
        </w:rPr>
        <w:t>In order to pay the bills, they will continue devaluing the dollar… which they’ve done non-stop since we officially went off the gold standard in 1971.</w:t>
      </w:r>
    </w:p>
    <w:p w:rsidRPr="005251EB" w:rsidR="000A4AC6" w:rsidP="000A4AC6" w:rsidRDefault="000A4AC6" w14:paraId="7886C85E" w14:textId="77777777">
      <w:pPr>
        <w:shd w:val="clear" w:color="auto" w:fill="FFFFFF"/>
        <w:rPr>
          <w:rFonts w:ascii="Times New Roman" w:hAnsi="Times New Roman" w:cs="Times New Roman"/>
          <w:sz w:val="24"/>
          <w:szCs w:val="24"/>
          <w:lang w:val="en-US"/>
        </w:rPr>
      </w:pPr>
    </w:p>
    <w:p w:rsidR="000A4AC6" w:rsidP="000A4AC6" w:rsidRDefault="000A4AC6" w14:paraId="65C1A745" w14:textId="77777777">
      <w:pPr>
        <w:shd w:val="clear" w:color="auto" w:fill="FFFFFF"/>
        <w:rPr>
          <w:rFonts w:ascii="Times New Roman" w:hAnsi="Times New Roman" w:cs="Times New Roman"/>
          <w:sz w:val="24"/>
          <w:szCs w:val="24"/>
        </w:rPr>
      </w:pPr>
      <w:r>
        <w:rPr>
          <w:rFonts w:ascii="Times New Roman" w:hAnsi="Times New Roman" w:cs="Times New Roman"/>
          <w:sz w:val="24"/>
          <w:szCs w:val="24"/>
          <w:lang w:val="en-US"/>
        </w:rPr>
        <w:t>This, of course, will make it</w:t>
      </w:r>
      <w:r w:rsidRPr="005251EB">
        <w:rPr>
          <w:rFonts w:ascii="Times New Roman" w:hAnsi="Times New Roman" w:cs="Times New Roman"/>
          <w:sz w:val="24"/>
          <w:szCs w:val="24"/>
        </w:rPr>
        <w:t xml:space="preserve"> harder for people to live on Social Security or their savings. </w:t>
      </w:r>
    </w:p>
    <w:p w:rsidR="000A4AC6" w:rsidP="000A4AC6" w:rsidRDefault="000A4AC6" w14:paraId="513AFC46" w14:textId="77777777">
      <w:pPr>
        <w:shd w:val="clear" w:color="auto" w:fill="FFFFFF"/>
        <w:rPr>
          <w:rFonts w:ascii="Times New Roman" w:hAnsi="Times New Roman" w:cs="Times New Roman"/>
          <w:sz w:val="24"/>
          <w:szCs w:val="24"/>
        </w:rPr>
      </w:pPr>
    </w:p>
    <w:p w:rsidRPr="005251EB" w:rsidR="000A4AC6" w:rsidP="7EABB011" w:rsidRDefault="000A4AC6" w14:paraId="5EECED15" w14:textId="77777777" w14:noSpellErr="1">
      <w:pPr>
        <w:shd w:val="clear" w:color="auto" w:fill="FFFFFF" w:themeFill="background1"/>
        <w:rPr>
          <w:rFonts w:ascii="Times New Roman" w:hAnsi="Times New Roman" w:cs="Times New Roman"/>
          <w:sz w:val="24"/>
          <w:szCs w:val="24"/>
          <w:lang w:val="en-US"/>
        </w:rPr>
      </w:pPr>
      <w:r w:rsidRPr="7EABB011" w:rsidR="000A4AC6">
        <w:rPr>
          <w:rFonts w:ascii="Times New Roman" w:hAnsi="Times New Roman" w:cs="Times New Roman"/>
          <w:sz w:val="24"/>
          <w:szCs w:val="24"/>
          <w:lang w:val="en-US"/>
        </w:rPr>
        <w:t>We’re already seeing that.</w:t>
      </w:r>
    </w:p>
    <w:p w:rsidRPr="005251EB" w:rsidR="000A4AC6" w:rsidP="000A4AC6" w:rsidRDefault="000A4AC6" w14:paraId="42502ECC" w14:textId="77777777">
      <w:pPr>
        <w:shd w:val="clear" w:color="auto" w:fill="FFFFFF"/>
        <w:rPr>
          <w:rFonts w:ascii="Times New Roman" w:hAnsi="Times New Roman" w:cs="Times New Roman"/>
          <w:sz w:val="24"/>
          <w:szCs w:val="24"/>
          <w:lang w:val="en-US"/>
        </w:rPr>
      </w:pPr>
      <w:r w:rsidRPr="005251EB">
        <w:rPr>
          <w:rFonts w:ascii="Times New Roman" w:hAnsi="Times New Roman" w:cs="Times New Roman"/>
          <w:sz w:val="24"/>
          <w:szCs w:val="24"/>
        </w:rPr>
        <w:br/>
      </w:r>
      <w:r>
        <w:rPr>
          <w:rFonts w:ascii="Times New Roman" w:hAnsi="Times New Roman" w:cs="Times New Roman"/>
          <w:sz w:val="24"/>
          <w:szCs w:val="24"/>
        </w:rPr>
        <w:t>When p</w:t>
      </w:r>
      <w:r w:rsidRPr="005251EB">
        <w:rPr>
          <w:rFonts w:ascii="Times New Roman" w:hAnsi="Times New Roman" w:cs="Times New Roman"/>
          <w:sz w:val="24"/>
          <w:szCs w:val="24"/>
        </w:rPr>
        <w:t xml:space="preserve">rices go up, but real income doesn't… </w:t>
      </w:r>
      <w:r w:rsidRPr="005251EB">
        <w:rPr>
          <w:rFonts w:ascii="Times New Roman" w:hAnsi="Times New Roman" w:cs="Times New Roman"/>
          <w:sz w:val="24"/>
          <w:szCs w:val="24"/>
          <w:lang w:val="en-US"/>
        </w:rPr>
        <w:t xml:space="preserve">every dollar </w:t>
      </w:r>
      <w:r>
        <w:rPr>
          <w:rFonts w:ascii="Times New Roman" w:hAnsi="Times New Roman" w:cs="Times New Roman"/>
          <w:sz w:val="24"/>
          <w:szCs w:val="24"/>
          <w:lang w:val="en-US"/>
        </w:rPr>
        <w:t>becomes</w:t>
      </w:r>
      <w:r w:rsidRPr="005251EB">
        <w:rPr>
          <w:rFonts w:ascii="Times New Roman" w:hAnsi="Times New Roman" w:cs="Times New Roman"/>
          <w:sz w:val="24"/>
          <w:szCs w:val="24"/>
          <w:lang w:val="en-US"/>
        </w:rPr>
        <w:t xml:space="preserve"> less valuable.</w:t>
      </w:r>
    </w:p>
    <w:p w:rsidRPr="005251EB" w:rsidR="000A4AC6" w:rsidP="000A4AC6" w:rsidRDefault="000A4AC6" w14:paraId="19201EBB" w14:textId="77777777">
      <w:pPr>
        <w:shd w:val="clear" w:color="auto" w:fill="FFFFFF"/>
        <w:rPr>
          <w:rFonts w:ascii="Times New Roman" w:hAnsi="Times New Roman" w:cs="Times New Roman"/>
          <w:sz w:val="24"/>
          <w:szCs w:val="24"/>
          <w:lang w:val="en-US"/>
        </w:rPr>
      </w:pPr>
    </w:p>
    <w:p w:rsidRPr="0025668E" w:rsidR="000A4AC6" w:rsidP="000A4AC6" w:rsidRDefault="000A4AC6" w14:paraId="00479E84" w14:textId="77777777">
      <w:pPr>
        <w:shd w:val="clear" w:color="auto" w:fill="FFFFFF"/>
        <w:rPr>
          <w:rFonts w:ascii="Times New Roman" w:hAnsi="Times New Roman" w:cs="Times New Roman"/>
          <w:sz w:val="24"/>
          <w:szCs w:val="24"/>
          <w:lang w:val="en-US"/>
        </w:rPr>
      </w:pPr>
      <w:r w:rsidRPr="005251EB">
        <w:rPr>
          <w:rFonts w:ascii="Times New Roman" w:hAnsi="Times New Roman" w:cs="Times New Roman"/>
          <w:sz w:val="24"/>
          <w:szCs w:val="24"/>
          <w:lang w:val="en-US"/>
        </w:rPr>
        <w:t>It’s no wonder that U.S. c</w:t>
      </w:r>
      <w:r w:rsidRPr="0025668E">
        <w:rPr>
          <w:rFonts w:ascii="Times New Roman" w:hAnsi="Times New Roman" w:cs="Times New Roman"/>
          <w:sz w:val="24"/>
          <w:szCs w:val="24"/>
          <w:lang w:val="en-US"/>
        </w:rPr>
        <w:t xml:space="preserve">redit card debt </w:t>
      </w:r>
      <w:r w:rsidRPr="005251EB">
        <w:rPr>
          <w:rFonts w:ascii="Times New Roman" w:hAnsi="Times New Roman" w:cs="Times New Roman"/>
          <w:sz w:val="24"/>
          <w:szCs w:val="24"/>
          <w:lang w:val="en-US"/>
        </w:rPr>
        <w:t xml:space="preserve">is at an </w:t>
      </w:r>
      <w:commentRangeStart w:id="195"/>
      <w:r w:rsidRPr="005251EB">
        <w:rPr>
          <w:rFonts w:ascii="Times New Roman" w:hAnsi="Times New Roman" w:cs="Times New Roman"/>
          <w:sz w:val="24"/>
          <w:szCs w:val="24"/>
          <w:lang w:val="en-US"/>
        </w:rPr>
        <w:t>all-time high of</w:t>
      </w:r>
      <w:r w:rsidRPr="0025668E">
        <w:rPr>
          <w:rFonts w:ascii="Times New Roman" w:hAnsi="Times New Roman" w:cs="Times New Roman"/>
          <w:sz w:val="24"/>
          <w:szCs w:val="24"/>
          <w:lang w:val="en-US"/>
        </w:rPr>
        <w:t> </w:t>
      </w:r>
      <w:r w:rsidRPr="0025668E">
        <w:rPr>
          <w:rFonts w:ascii="Times New Roman" w:hAnsi="Times New Roman" w:cs="Times New Roman"/>
          <w:i/>
          <w:iCs/>
          <w:sz w:val="24"/>
          <w:szCs w:val="24"/>
          <w:lang w:val="en-US"/>
        </w:rPr>
        <w:t>$1</w:t>
      </w:r>
      <w:r w:rsidRPr="005251EB">
        <w:rPr>
          <w:rFonts w:ascii="Times New Roman" w:hAnsi="Times New Roman" w:cs="Times New Roman"/>
          <w:i/>
          <w:iCs/>
          <w:sz w:val="24"/>
          <w:szCs w:val="24"/>
          <w:lang w:val="en-US"/>
        </w:rPr>
        <w:t>.</w:t>
      </w:r>
      <w:r>
        <w:rPr>
          <w:rFonts w:ascii="Times New Roman" w:hAnsi="Times New Roman" w:cs="Times New Roman"/>
          <w:i/>
          <w:iCs/>
          <w:sz w:val="24"/>
          <w:szCs w:val="24"/>
          <w:lang w:val="en-US"/>
        </w:rPr>
        <w:t>1</w:t>
      </w:r>
      <w:r w:rsidRPr="005251EB">
        <w:rPr>
          <w:rFonts w:ascii="Times New Roman" w:hAnsi="Times New Roman" w:cs="Times New Roman"/>
          <w:i/>
          <w:iCs/>
          <w:sz w:val="24"/>
          <w:szCs w:val="24"/>
          <w:lang w:val="en-US"/>
        </w:rPr>
        <w:t>4</w:t>
      </w:r>
      <w:r w:rsidRPr="0025668E">
        <w:rPr>
          <w:rFonts w:ascii="Times New Roman" w:hAnsi="Times New Roman" w:cs="Times New Roman"/>
          <w:i/>
          <w:iCs/>
          <w:sz w:val="24"/>
          <w:szCs w:val="24"/>
          <w:lang w:val="en-US"/>
        </w:rPr>
        <w:t xml:space="preserve"> trillion</w:t>
      </w:r>
      <w:r w:rsidRPr="0025668E">
        <w:rPr>
          <w:rFonts w:ascii="Times New Roman" w:hAnsi="Times New Roman" w:cs="Times New Roman"/>
          <w:sz w:val="24"/>
          <w:szCs w:val="24"/>
          <w:lang w:val="en-US"/>
        </w:rPr>
        <w:t> </w:t>
      </w:r>
      <w:commentRangeEnd w:id="195"/>
      <w:r w:rsidRPr="005251EB">
        <w:rPr>
          <w:rStyle w:val="CommentReference"/>
          <w:rFonts w:ascii="Times New Roman" w:hAnsi="Times New Roman" w:cs="Times New Roman" w:eastAsiaTheme="minorHAnsi"/>
          <w:sz w:val="18"/>
          <w:szCs w:val="18"/>
          <w:lang w:val="en-US"/>
        </w:rPr>
        <w:commentReference w:id="195"/>
      </w:r>
      <w:r w:rsidRPr="005251EB">
        <w:rPr>
          <w:rFonts w:ascii="Times New Roman" w:hAnsi="Times New Roman" w:cs="Times New Roman"/>
          <w:sz w:val="24"/>
          <w:szCs w:val="24"/>
          <w:lang w:val="en-US"/>
        </w:rPr>
        <w:t>as high inflation squeezes people’s budgets</w:t>
      </w:r>
      <w:r w:rsidRPr="0025668E">
        <w:rPr>
          <w:rFonts w:ascii="Times New Roman" w:hAnsi="Times New Roman" w:cs="Times New Roman"/>
          <w:sz w:val="24"/>
          <w:szCs w:val="24"/>
          <w:lang w:val="en-US"/>
        </w:rPr>
        <w:t>...</w:t>
      </w:r>
    </w:p>
    <w:p w:rsidRPr="005251EB" w:rsidR="000A4AC6" w:rsidP="000A4AC6" w:rsidRDefault="000A4AC6" w14:paraId="5698D25E" w14:textId="77777777">
      <w:pPr>
        <w:shd w:val="clear" w:color="auto" w:fill="FFFFFF"/>
        <w:rPr>
          <w:rFonts w:ascii="Times New Roman" w:hAnsi="Times New Roman" w:cs="Times New Roman"/>
          <w:sz w:val="24"/>
          <w:szCs w:val="24"/>
          <w:lang w:val="en-US"/>
        </w:rPr>
      </w:pPr>
    </w:p>
    <w:p w:rsidRPr="005251EB" w:rsidR="000A4AC6" w:rsidP="000A4AC6" w:rsidRDefault="000A4AC6" w14:paraId="3FCB44A1" w14:textId="77777777">
      <w:pPr>
        <w:shd w:val="clear" w:color="auto" w:fill="FFFFFF"/>
        <w:rPr>
          <w:rFonts w:ascii="Times New Roman" w:hAnsi="Times New Roman" w:cs="Times New Roman"/>
          <w:sz w:val="24"/>
          <w:szCs w:val="24"/>
          <w:lang w:val="en-US"/>
        </w:rPr>
      </w:pPr>
      <w:r w:rsidRPr="005251EB">
        <w:rPr>
          <w:rFonts w:ascii="Times New Roman" w:hAnsi="Times New Roman" w:cs="Times New Roman"/>
          <w:noProof/>
          <w:sz w:val="24"/>
          <w:szCs w:val="24"/>
          <w:lang w:val="en-US"/>
        </w:rPr>
        <w:drawing>
          <wp:inline distT="0" distB="0" distL="0" distR="0" wp14:anchorId="38655608" wp14:editId="22A24461">
            <wp:extent cx="5943600" cy="4462145"/>
            <wp:effectExtent l="0" t="0" r="0" b="0"/>
            <wp:docPr id="989268428" name="Picture 1" descr="A graph showing the growth of a credit ca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9268428" name="Picture 1" descr="A graph showing the growth of a credit card&#10;&#10;Description automatically generated"/>
                    <pic:cNvPicPr/>
                  </pic:nvPicPr>
                  <pic:blipFill>
                    <a:blip r:embed="rId27"/>
                    <a:stretch>
                      <a:fillRect/>
                    </a:stretch>
                  </pic:blipFill>
                  <pic:spPr>
                    <a:xfrm>
                      <a:off x="0" y="0"/>
                      <a:ext cx="5943600" cy="4462145"/>
                    </a:xfrm>
                    <a:prstGeom prst="rect">
                      <a:avLst/>
                    </a:prstGeom>
                  </pic:spPr>
                </pic:pic>
              </a:graphicData>
            </a:graphic>
          </wp:inline>
        </w:drawing>
      </w:r>
    </w:p>
    <w:p w:rsidRPr="005251EB" w:rsidR="000A4AC6" w:rsidP="000A4AC6" w:rsidRDefault="000A4AC6" w14:paraId="7414AC9A" w14:textId="77777777">
      <w:pPr>
        <w:rPr>
          <w:rFonts w:ascii="Times New Roman" w:hAnsi="Times New Roman" w:cs="Times New Roman"/>
          <w:sz w:val="24"/>
          <w:szCs w:val="24"/>
          <w:lang w:val="en-US"/>
        </w:rPr>
      </w:pPr>
    </w:p>
    <w:p w:rsidR="000A4AC6" w:rsidP="000A4AC6" w:rsidRDefault="000A4AC6" w14:paraId="582E8129" w14:textId="77777777">
      <w:pPr>
        <w:rPr>
          <w:rFonts w:ascii="Times New Roman" w:hAnsi="Times New Roman" w:cs="Times New Roman"/>
          <w:sz w:val="24"/>
          <w:szCs w:val="24"/>
          <w:lang w:val="en-US"/>
        </w:rPr>
      </w:pPr>
      <w:r>
        <w:rPr>
          <w:rFonts w:ascii="Times New Roman" w:hAnsi="Times New Roman" w:cs="Times New Roman"/>
          <w:sz w:val="24"/>
          <w:szCs w:val="24"/>
          <w:lang w:val="en-US"/>
        </w:rPr>
        <w:t>However, there is a silver lining.</w:t>
      </w:r>
    </w:p>
    <w:p w:rsidR="000A4AC6" w:rsidP="000A4AC6" w:rsidRDefault="000A4AC6" w14:paraId="0B1DED6C" w14:textId="77777777">
      <w:pPr>
        <w:rPr>
          <w:rFonts w:ascii="Times New Roman" w:hAnsi="Times New Roman" w:cs="Times New Roman"/>
          <w:sz w:val="24"/>
          <w:szCs w:val="24"/>
          <w:lang w:val="en-US"/>
        </w:rPr>
      </w:pPr>
    </w:p>
    <w:p w:rsidRPr="005251EB" w:rsidR="000A4AC6" w:rsidP="000A4AC6" w:rsidRDefault="000A4AC6" w14:paraId="1629EE73" w14:textId="77777777">
      <w:pPr>
        <w:rPr>
          <w:rFonts w:ascii="Times New Roman" w:hAnsi="Times New Roman" w:cs="Times New Roman"/>
          <w:sz w:val="24"/>
          <w:szCs w:val="24"/>
          <w:lang w:val="en-US"/>
        </w:rPr>
      </w:pPr>
      <w:r>
        <w:rPr>
          <w:rFonts w:ascii="Times New Roman" w:hAnsi="Times New Roman" w:cs="Times New Roman"/>
          <w:sz w:val="24"/>
          <w:szCs w:val="24"/>
          <w:lang w:val="en-US"/>
        </w:rPr>
        <w:t>Well, a gold lining really.</w:t>
      </w:r>
    </w:p>
    <w:p w:rsidRPr="005251EB" w:rsidR="000A4AC6" w:rsidP="000A4AC6" w:rsidRDefault="000A4AC6" w14:paraId="61AD7DAE" w14:textId="77777777">
      <w:pPr>
        <w:rPr>
          <w:rFonts w:ascii="Times New Roman" w:hAnsi="Times New Roman" w:cs="Times New Roman"/>
          <w:sz w:val="24"/>
          <w:szCs w:val="24"/>
          <w:lang w:val="en-US"/>
        </w:rPr>
      </w:pPr>
    </w:p>
    <w:p w:rsidR="000A4AC6" w:rsidP="000A4AC6" w:rsidRDefault="000A4AC6" w14:paraId="57BB5620" w14:textId="77777777">
      <w:pPr>
        <w:rPr>
          <w:rFonts w:ascii="Times New Roman" w:hAnsi="Times New Roman" w:cs="Times New Roman"/>
          <w:sz w:val="24"/>
          <w:szCs w:val="24"/>
          <w:lang w:val="en-US"/>
        </w:rPr>
      </w:pPr>
      <w:r>
        <w:rPr>
          <w:rFonts w:ascii="Times New Roman" w:hAnsi="Times New Roman" w:cs="Times New Roman"/>
          <w:sz w:val="24"/>
          <w:szCs w:val="24"/>
          <w:lang w:val="en-US"/>
        </w:rPr>
        <w:t>When the dollar loses value, gold gains value.</w:t>
      </w:r>
    </w:p>
    <w:p w:rsidR="000A4AC6" w:rsidP="000A4AC6" w:rsidRDefault="000A4AC6" w14:paraId="48E3E244" w14:textId="77777777">
      <w:pPr>
        <w:rPr>
          <w:rFonts w:ascii="Times New Roman" w:hAnsi="Times New Roman" w:cs="Times New Roman"/>
          <w:sz w:val="24"/>
          <w:szCs w:val="24"/>
          <w:lang w:val="en-US"/>
        </w:rPr>
      </w:pPr>
    </w:p>
    <w:p w:rsidRPr="005251EB" w:rsidR="000A4AC6" w:rsidP="000A4AC6" w:rsidRDefault="000A4AC6" w14:paraId="696C1FF8" w14:textId="77777777">
      <w:pPr>
        <w:rPr>
          <w:rFonts w:ascii="Times New Roman" w:hAnsi="Times New Roman" w:cs="Times New Roman"/>
          <w:sz w:val="24"/>
          <w:szCs w:val="24"/>
          <w:lang w:val="en-US"/>
        </w:rPr>
      </w:pPr>
      <w:r>
        <w:rPr>
          <w:rFonts w:ascii="Times New Roman" w:hAnsi="Times New Roman" w:cs="Times New Roman"/>
          <w:sz w:val="24"/>
          <w:szCs w:val="24"/>
          <w:lang w:val="en-US"/>
        </w:rPr>
        <w:t>This has been true since the beginning of time.</w:t>
      </w:r>
    </w:p>
    <w:p w:rsidRPr="005251EB" w:rsidR="000A4AC6" w:rsidP="000A4AC6" w:rsidRDefault="000A4AC6" w14:paraId="7413620E" w14:textId="77777777">
      <w:pPr>
        <w:rPr>
          <w:rFonts w:ascii="Times New Roman" w:hAnsi="Times New Roman" w:cs="Times New Roman"/>
          <w:sz w:val="24"/>
          <w:szCs w:val="24"/>
          <w:lang w:val="en-US"/>
        </w:rPr>
      </w:pPr>
    </w:p>
    <w:p w:rsidRPr="005251EB" w:rsidR="000A4AC6" w:rsidP="000A4AC6" w:rsidRDefault="000A4AC6" w14:paraId="26A5A1AF" w14:textId="77777777">
      <w:pPr>
        <w:rPr>
          <w:rFonts w:ascii="Times New Roman" w:hAnsi="Times New Roman" w:cs="Times New Roman"/>
          <w:sz w:val="24"/>
          <w:szCs w:val="24"/>
          <w:lang w:val="en-US"/>
        </w:rPr>
      </w:pPr>
      <w:r>
        <w:rPr>
          <w:rFonts w:ascii="Times New Roman" w:hAnsi="Times New Roman" w:cs="Times New Roman"/>
          <w:sz w:val="24"/>
          <w:szCs w:val="24"/>
          <w:lang w:val="en-US"/>
        </w:rPr>
        <w:t>And its why gold has entered a rip-roaring bull market.</w:t>
      </w:r>
    </w:p>
    <w:p w:rsidRPr="005251EB" w:rsidR="000A4AC6" w:rsidP="000A4AC6" w:rsidRDefault="000A4AC6" w14:paraId="3B386DF2" w14:textId="77777777">
      <w:pPr>
        <w:rPr>
          <w:rFonts w:ascii="Times New Roman" w:hAnsi="Times New Roman" w:eastAsia="Times New Roman" w:cs="Times New Roman"/>
          <w:sz w:val="24"/>
          <w:szCs w:val="24"/>
        </w:rPr>
      </w:pPr>
    </w:p>
    <w:p w:rsidR="000A4AC6" w:rsidP="000A4AC6" w:rsidRDefault="000A4AC6" w14:paraId="7EDEBFAB" w14:textId="77777777">
      <w:pPr>
        <w:spacing w:before="100" w:beforeAutospacing="1" w:after="100" w:afterAutospacing="1"/>
        <w:rPr>
          <w:rFonts w:ascii="Times New Roman" w:hAnsi="Times New Roman" w:cs="Times New Roman"/>
          <w:sz w:val="24"/>
          <w:szCs w:val="24"/>
          <w:lang w:val="en-US"/>
        </w:rPr>
      </w:pPr>
      <w:r>
        <w:rPr>
          <w:rFonts w:ascii="Times New Roman" w:hAnsi="Times New Roman" w:eastAsia="Times New Roman" w:cs="Times New Roman"/>
          <w:sz w:val="24"/>
          <w:szCs w:val="24"/>
        </w:rPr>
        <w:t>And its why</w:t>
      </w:r>
      <w:r w:rsidRPr="005251EB">
        <w:rPr>
          <w:rFonts w:ascii="Times New Roman" w:hAnsi="Times New Roman" w:eastAsia="Times New Roman" w:cs="Times New Roman"/>
          <w:sz w:val="24"/>
          <w:szCs w:val="24"/>
        </w:rPr>
        <w:t xml:space="preserve"> many of the world’s best investors… and the people who control the world’s money supply</w:t>
      </w:r>
      <w:r>
        <w:rPr>
          <w:rFonts w:ascii="Times New Roman" w:hAnsi="Times New Roman" w:eastAsia="Times New Roman" w:cs="Times New Roman"/>
          <w:sz w:val="24"/>
          <w:szCs w:val="24"/>
        </w:rPr>
        <w:t xml:space="preserve">… Move away </w:t>
      </w:r>
      <w:r w:rsidRPr="005251EB">
        <w:rPr>
          <w:rFonts w:ascii="Times New Roman" w:hAnsi="Times New Roman" w:cs="Times New Roman"/>
          <w:sz w:val="24"/>
          <w:szCs w:val="24"/>
          <w:lang w:val="en-US"/>
        </w:rPr>
        <w:t>from the U.S. dollar… and into gold</w:t>
      </w:r>
      <w:r>
        <w:rPr>
          <w:rFonts w:ascii="Times New Roman" w:hAnsi="Times New Roman" w:cs="Times New Roman"/>
          <w:sz w:val="24"/>
          <w:szCs w:val="24"/>
          <w:lang w:val="en-US"/>
        </w:rPr>
        <w:t>.</w:t>
      </w:r>
    </w:p>
    <w:p w:rsidRPr="005251EB" w:rsidR="000A4AC6" w:rsidP="000A4AC6" w:rsidRDefault="000A4AC6" w14:paraId="426BEC65" w14:textId="77777777">
      <w:pPr>
        <w:spacing w:before="100" w:beforeAutospacing="1" w:after="100" w:afterAutospacing="1"/>
        <w:rPr>
          <w:rFonts w:ascii="Times New Roman" w:hAnsi="Times New Roman" w:cs="Times New Roman"/>
          <w:sz w:val="24"/>
          <w:szCs w:val="24"/>
        </w:rPr>
      </w:pPr>
    </w:p>
    <w:p w:rsidRPr="005251EB" w:rsidR="000A4AC6" w:rsidP="000A4AC6" w:rsidRDefault="000A4AC6" w14:paraId="4158C079" w14:textId="77777777">
      <w:pPr>
        <w:shd w:val="clear" w:color="auto" w:fill="FFFFFF"/>
        <w:jc w:val="center"/>
        <w:rPr>
          <w:rFonts w:ascii="Times New Roman" w:hAnsi="Times New Roman" w:cs="Times New Roman"/>
          <w:b/>
          <w:bCs/>
          <w:sz w:val="44"/>
          <w:szCs w:val="44"/>
        </w:rPr>
      </w:pPr>
      <w:r w:rsidRPr="005251EB">
        <w:rPr>
          <w:rFonts w:ascii="Times New Roman" w:hAnsi="Times New Roman" w:cs="Times New Roman"/>
          <w:b/>
          <w:bCs/>
          <w:sz w:val="44"/>
          <w:szCs w:val="44"/>
        </w:rPr>
        <w:t>Central Banks Are Loading Up on Gold</w:t>
      </w:r>
    </w:p>
    <w:p w:rsidRPr="005251EB" w:rsidR="000A4AC6" w:rsidP="000A4AC6" w:rsidRDefault="000A4AC6" w14:paraId="04DCBD60" w14:textId="77777777">
      <w:pPr>
        <w:shd w:val="clear" w:color="auto" w:fill="FFFFFF"/>
        <w:rPr>
          <w:rFonts w:ascii="Times New Roman" w:hAnsi="Times New Roman" w:cs="Times New Roman"/>
          <w:sz w:val="24"/>
          <w:szCs w:val="24"/>
          <w:lang w:val="en-US"/>
        </w:rPr>
      </w:pPr>
    </w:p>
    <w:p w:rsidRPr="005251EB" w:rsidR="000A4AC6" w:rsidP="000A4AC6" w:rsidRDefault="000A4AC6" w14:paraId="2359B011" w14:textId="77777777">
      <w:pPr>
        <w:shd w:val="clear" w:color="auto" w:fill="FFFFFF"/>
        <w:rPr>
          <w:rFonts w:ascii="Times New Roman" w:hAnsi="Times New Roman" w:cs="Times New Roman"/>
          <w:sz w:val="24"/>
          <w:szCs w:val="24"/>
          <w:lang w:val="en-US"/>
        </w:rPr>
      </w:pPr>
      <w:r w:rsidRPr="005251EB">
        <w:rPr>
          <w:rFonts w:ascii="Times New Roman" w:hAnsi="Times New Roman" w:cs="Times New Roman"/>
          <w:sz w:val="24"/>
          <w:szCs w:val="24"/>
          <w:lang w:val="en-US"/>
        </w:rPr>
        <w:t xml:space="preserve">Most U.S. dollars are held by Central banks… </w:t>
      </w:r>
      <w:r>
        <w:rPr>
          <w:rFonts w:ascii="Times New Roman" w:hAnsi="Times New Roman" w:cs="Times New Roman"/>
          <w:sz w:val="24"/>
          <w:szCs w:val="24"/>
          <w:lang w:val="en-US"/>
        </w:rPr>
        <w:t>accounting for</w:t>
      </w:r>
      <w:r w:rsidRPr="005251EB">
        <w:rPr>
          <w:rFonts w:ascii="Times New Roman" w:hAnsi="Times New Roman" w:cs="Times New Roman"/>
          <w:sz w:val="24"/>
          <w:szCs w:val="24"/>
          <w:lang w:val="en-US"/>
        </w:rPr>
        <w:t xml:space="preserve"> 60% of their foreign exchange reserves.</w:t>
      </w:r>
    </w:p>
    <w:p w:rsidRPr="005251EB" w:rsidR="000A4AC6" w:rsidP="000A4AC6" w:rsidRDefault="000A4AC6" w14:paraId="42C44BC0" w14:textId="77777777">
      <w:pPr>
        <w:shd w:val="clear" w:color="auto" w:fill="FFFFFF"/>
        <w:rPr>
          <w:rFonts w:ascii="Times New Roman" w:hAnsi="Times New Roman" w:cs="Times New Roman"/>
          <w:sz w:val="24"/>
          <w:szCs w:val="24"/>
          <w:lang w:val="en-US"/>
        </w:rPr>
      </w:pPr>
    </w:p>
    <w:p w:rsidRPr="005251EB" w:rsidR="000A4AC6" w:rsidP="000A4AC6" w:rsidRDefault="000A4AC6" w14:paraId="7F9ADAD7" w14:textId="77777777">
      <w:pPr>
        <w:shd w:val="clear" w:color="auto" w:fill="FFFFFF"/>
        <w:rPr>
          <w:rFonts w:ascii="Times New Roman" w:hAnsi="Times New Roman" w:cs="Times New Roman"/>
          <w:sz w:val="24"/>
          <w:szCs w:val="24"/>
          <w:lang w:val="en-US"/>
        </w:rPr>
      </w:pPr>
      <w:r w:rsidRPr="005251EB">
        <w:rPr>
          <w:rFonts w:ascii="Times New Roman" w:hAnsi="Times New Roman" w:cs="Times New Roman"/>
          <w:sz w:val="24"/>
          <w:szCs w:val="24"/>
          <w:lang w:val="en-US"/>
        </w:rPr>
        <w:t xml:space="preserve">But central banks are starting to diversify away from the dollar… and hedge against </w:t>
      </w:r>
      <w:r>
        <w:rPr>
          <w:rFonts w:ascii="Times New Roman" w:hAnsi="Times New Roman" w:cs="Times New Roman"/>
          <w:sz w:val="24"/>
          <w:szCs w:val="24"/>
          <w:lang w:val="en-US"/>
        </w:rPr>
        <w:t>with gold.</w:t>
      </w:r>
    </w:p>
    <w:p w:rsidRPr="005251EB" w:rsidR="000A4AC6" w:rsidP="000A4AC6" w:rsidRDefault="000A4AC6" w14:paraId="72CA5EFE" w14:textId="77777777">
      <w:pPr>
        <w:shd w:val="clear" w:color="auto" w:fill="FFFFFF"/>
        <w:rPr>
          <w:rFonts w:ascii="Times New Roman" w:hAnsi="Times New Roman" w:cs="Times New Roman"/>
          <w:sz w:val="24"/>
          <w:szCs w:val="24"/>
          <w:lang w:val="en-US"/>
        </w:rPr>
      </w:pPr>
    </w:p>
    <w:p w:rsidRPr="002968B7" w:rsidR="000A4AC6" w:rsidP="000A4AC6" w:rsidRDefault="000A4AC6" w14:paraId="58AB1DE6" w14:textId="77777777">
      <w:pPr>
        <w:autoSpaceDE w:val="0"/>
        <w:autoSpaceDN w:val="0"/>
        <w:adjustRightInd w:val="0"/>
        <w:spacing w:line="240" w:lineRule="auto"/>
        <w:rPr>
          <w:rFonts w:ascii="Times New Roman" w:hAnsi="Times New Roman" w:cs="Times New Roman"/>
          <w:sz w:val="24"/>
          <w:szCs w:val="24"/>
          <w14:ligatures w14:val="standardContextual"/>
        </w:rPr>
      </w:pPr>
      <w:r w:rsidRPr="002968B7">
        <w:rPr>
          <w:rFonts w:ascii="Times New Roman" w:hAnsi="Times New Roman" w:cs="Times New Roman"/>
          <w:sz w:val="24"/>
          <w:szCs w:val="24"/>
          <w14:ligatures w14:val="standardContextual"/>
        </w:rPr>
        <w:t>Central banks are scooping up gold at the fastest pace ever.</w:t>
      </w:r>
    </w:p>
    <w:p w:rsidRPr="005251EB" w:rsidR="000A4AC6" w:rsidP="000A4AC6" w:rsidRDefault="000A4AC6" w14:paraId="37A6E27D" w14:textId="77777777">
      <w:pPr>
        <w:autoSpaceDE w:val="0"/>
        <w:autoSpaceDN w:val="0"/>
        <w:adjustRightInd w:val="0"/>
        <w:spacing w:line="240" w:lineRule="auto"/>
        <w:rPr>
          <w:rFonts w:ascii="Times New Roman" w:hAnsi="Times New Roman" w:cs="Times New Roman"/>
          <w:sz w:val="28"/>
          <w:szCs w:val="28"/>
          <w14:ligatures w14:val="standardContextual"/>
        </w:rPr>
      </w:pPr>
    </w:p>
    <w:p w:rsidRPr="005251EB" w:rsidR="000A4AC6" w:rsidP="7EABB011" w:rsidRDefault="000A4AC6" w14:paraId="184B9866" w14:textId="77777777" w14:noSpellErr="1">
      <w:pPr>
        <w:rPr>
          <w:rFonts w:ascii="Times New Roman" w:hAnsi="Times New Roman" w:cs="Times New Roman"/>
          <w:sz w:val="24"/>
          <w:szCs w:val="24"/>
          <w:lang w:val="en-US"/>
        </w:rPr>
      </w:pPr>
      <w:r w:rsidRPr="7EABB011" w:rsidR="000A4AC6">
        <w:rPr>
          <w:rFonts w:ascii="Times New Roman" w:hAnsi="Times New Roman" w:cs="Times New Roman"/>
          <w:sz w:val="24"/>
          <w:szCs w:val="24"/>
          <w:lang w:val="en-US"/>
        </w:rPr>
        <w:t xml:space="preserve">The past three years, the world’s central banks have bought </w:t>
      </w:r>
      <w:commentRangeStart w:id="196"/>
      <w:commentRangeStart w:id="197"/>
      <w:r w:rsidRPr="7EABB011" w:rsidR="000A4AC6">
        <w:rPr>
          <w:rFonts w:ascii="Times New Roman" w:hAnsi="Times New Roman" w:cs="Times New Roman"/>
          <w:sz w:val="24"/>
          <w:szCs w:val="24"/>
          <w:lang w:val="en-US"/>
        </w:rPr>
        <w:t xml:space="preserve">more gold than they’ve ever bought before... </w:t>
      </w:r>
      <w:commentRangeEnd w:id="196"/>
      <w:r>
        <w:rPr>
          <w:rStyle w:val="CommentReference"/>
        </w:rPr>
        <w:commentReference w:id="196"/>
      </w:r>
      <w:commentRangeEnd w:id="197"/>
      <w:r>
        <w:rPr>
          <w:rStyle w:val="CommentReference"/>
        </w:rPr>
        <w:commentReference w:id="197"/>
      </w:r>
    </w:p>
    <w:p w:rsidRPr="005251EB" w:rsidR="000A4AC6" w:rsidP="000A4AC6" w:rsidRDefault="000A4AC6" w14:paraId="2722435E" w14:textId="77777777">
      <w:pPr>
        <w:rPr>
          <w:rFonts w:ascii="Times New Roman" w:hAnsi="Times New Roman" w:cs="Times New Roman"/>
          <w:sz w:val="24"/>
          <w:szCs w:val="24"/>
        </w:rPr>
      </w:pPr>
    </w:p>
    <w:p w:rsidRPr="005251EB" w:rsidR="000A4AC6" w:rsidP="000A4AC6" w:rsidRDefault="000A4AC6" w14:paraId="687F3D78" w14:textId="0AC303E8">
      <w:pPr>
        <w:rPr>
          <w:rFonts w:ascii="Times New Roman" w:hAnsi="Times New Roman" w:cs="Times New Roman"/>
          <w:sz w:val="24"/>
          <w:szCs w:val="24"/>
        </w:rPr>
      </w:pPr>
      <w:r w:rsidRPr="005251EB">
        <w:rPr>
          <w:rFonts w:ascii="Times New Roman" w:hAnsi="Times New Roman" w:cs="Times New Roman"/>
          <w:sz w:val="24"/>
          <w:szCs w:val="24"/>
        </w:rPr>
        <w:fldChar w:fldCharType="begin"/>
      </w:r>
      <w:r w:rsidR="00D21DAB">
        <w:rPr>
          <w:rFonts w:ascii="Times New Roman" w:hAnsi="Times New Roman" w:cs="Times New Roman"/>
          <w:sz w:val="24"/>
          <w:szCs w:val="24"/>
        </w:rPr>
        <w:instrText xml:space="preserve"> INCLUDEPICTURE "C:\\Users\\edwardbraun\\Library\\Group Containers\\UBF8T346G9.ms\\WebArchiveCopyPasteTempFiles\\com.microsoft.Word\\9awqlh77dobd1.jpeg" \* MERGEFORMAT </w:instrText>
      </w:r>
      <w:r w:rsidRPr="005251EB">
        <w:rPr>
          <w:rFonts w:ascii="Times New Roman" w:hAnsi="Times New Roman" w:cs="Times New Roman"/>
          <w:sz w:val="24"/>
          <w:szCs w:val="24"/>
        </w:rPr>
        <w:fldChar w:fldCharType="separate"/>
      </w:r>
      <w:r w:rsidRPr="005251EB">
        <w:rPr>
          <w:rFonts w:ascii="Times New Roman" w:hAnsi="Times New Roman" w:cs="Times New Roman"/>
          <w:noProof/>
          <w:sz w:val="24"/>
          <w:szCs w:val="24"/>
        </w:rPr>
        <w:drawing>
          <wp:inline distT="0" distB="0" distL="0" distR="0" wp14:anchorId="4625FE0D" wp14:editId="3A901722">
            <wp:extent cx="5943600" cy="3346450"/>
            <wp:effectExtent l="0" t="0" r="0" b="6350"/>
            <wp:docPr id="1686446796" name="Picture 1" descr="u/MenthorQ - Holdings in gold-backed ETFs are rising, indicating a bullish trend for bullion. Strong central bank demand can further boost prices. Bloomberg notes ETF gains can counter hedge funds’ liquidation pressure, with funds easing off net-long futures.&#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MenthorQ - Holdings in gold-backed ETFs are rising, indicating a bullish trend for bullion. Strong central bank demand can further boost prices. Bloomberg notes ETF gains can counter hedge funds’ liquidation pressure, with funds easing off net-long futures.&#10;&#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43600" cy="3346450"/>
                    </a:xfrm>
                    <a:prstGeom prst="rect">
                      <a:avLst/>
                    </a:prstGeom>
                    <a:noFill/>
                    <a:ln>
                      <a:noFill/>
                    </a:ln>
                  </pic:spPr>
                </pic:pic>
              </a:graphicData>
            </a:graphic>
          </wp:inline>
        </w:drawing>
      </w:r>
      <w:r w:rsidRPr="005251EB">
        <w:rPr>
          <w:rFonts w:ascii="Times New Roman" w:hAnsi="Times New Roman" w:cs="Times New Roman"/>
          <w:sz w:val="24"/>
          <w:szCs w:val="24"/>
        </w:rPr>
        <w:fldChar w:fldCharType="end"/>
      </w:r>
    </w:p>
    <w:p w:rsidRPr="005251EB" w:rsidR="000A4AC6" w:rsidP="000A4AC6" w:rsidRDefault="000A4AC6" w14:paraId="74661A01" w14:textId="77777777">
      <w:pPr>
        <w:rPr>
          <w:rFonts w:ascii="Times New Roman" w:hAnsi="Times New Roman" w:cs="Times New Roman"/>
          <w:sz w:val="24"/>
          <w:szCs w:val="24"/>
        </w:rPr>
      </w:pPr>
    </w:p>
    <w:p w:rsidRPr="005251EB" w:rsidR="000A4AC6" w:rsidP="000A4AC6" w:rsidRDefault="000A4AC6" w14:paraId="0C008A68" w14:textId="77777777">
      <w:pPr>
        <w:rPr>
          <w:rFonts w:ascii="Times New Roman" w:hAnsi="Times New Roman" w:cs="Times New Roman"/>
          <w:sz w:val="24"/>
          <w:szCs w:val="24"/>
        </w:rPr>
      </w:pPr>
    </w:p>
    <w:p w:rsidRPr="005251EB" w:rsidR="000A4AC6" w:rsidP="7EABB011" w:rsidRDefault="000A4AC6" w14:paraId="0BCA7CCB" w14:textId="77777777" w14:noSpellErr="1">
      <w:pPr>
        <w:rPr>
          <w:rFonts w:ascii="Times New Roman" w:hAnsi="Times New Roman" w:cs="Times New Roman"/>
          <w:sz w:val="24"/>
          <w:szCs w:val="24"/>
          <w:lang w:val="en-US"/>
        </w:rPr>
      </w:pPr>
      <w:commentRangeStart w:id="198"/>
      <w:r w:rsidRPr="7EABB011" w:rsidR="000A4AC6">
        <w:rPr>
          <w:rFonts w:ascii="Times New Roman" w:hAnsi="Times New Roman" w:cs="Times New Roman"/>
          <w:sz w:val="24"/>
          <w:szCs w:val="24"/>
          <w:lang w:val="en-US"/>
        </w:rPr>
        <w:t>With countries like China, India, and Turkey leading the pack.</w:t>
      </w:r>
      <w:commentRangeEnd w:id="198"/>
      <w:r>
        <w:rPr>
          <w:rStyle w:val="CommentReference"/>
        </w:rPr>
        <w:commentReference w:id="198"/>
      </w:r>
    </w:p>
    <w:p w:rsidRPr="005251EB" w:rsidR="000A4AC6" w:rsidP="000A4AC6" w:rsidRDefault="000A4AC6" w14:paraId="72223662" w14:textId="77777777">
      <w:pPr>
        <w:autoSpaceDE w:val="0"/>
        <w:autoSpaceDN w:val="0"/>
        <w:adjustRightInd w:val="0"/>
        <w:spacing w:line="240" w:lineRule="auto"/>
        <w:rPr>
          <w:rFonts w:ascii="Times New Roman" w:hAnsi="Times New Roman" w:cs="Times New Roman"/>
          <w:sz w:val="28"/>
          <w:szCs w:val="28"/>
          <w14:ligatures w14:val="standardContextual"/>
        </w:rPr>
      </w:pPr>
    </w:p>
    <w:p w:rsidRPr="005251EB" w:rsidR="000A4AC6" w:rsidP="000A4AC6" w:rsidRDefault="000A4AC6" w14:paraId="258D481C" w14:textId="77777777">
      <w:pPr>
        <w:autoSpaceDE w:val="0"/>
        <w:autoSpaceDN w:val="0"/>
        <w:adjustRightInd w:val="0"/>
        <w:spacing w:line="240" w:lineRule="auto"/>
        <w:rPr>
          <w:rFonts w:ascii="Times New Roman" w:hAnsi="Times New Roman" w:cs="Times New Roman"/>
          <w:sz w:val="28"/>
          <w:szCs w:val="28"/>
          <w14:ligatures w14:val="standardContextual"/>
        </w:rPr>
      </w:pPr>
      <w:r w:rsidRPr="005251EB">
        <w:rPr>
          <w:rFonts w:ascii="Times New Roman" w:hAnsi="Times New Roman" w:cs="Times New Roman"/>
          <w:noProof/>
          <w:sz w:val="28"/>
          <w:szCs w:val="28"/>
          <w14:ligatures w14:val="standardContextual"/>
        </w:rPr>
        <w:drawing>
          <wp:inline distT="0" distB="0" distL="0" distR="0" wp14:anchorId="44D44818" wp14:editId="1EDEAB45">
            <wp:extent cx="5943600" cy="1188720"/>
            <wp:effectExtent l="0" t="0" r="0" b="5080"/>
            <wp:docPr id="1264873076" name="Picture 1" descr="A close-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4873076" name="Picture 1" descr="A close-up of a sign&#10;&#10;Description automatically generated"/>
                    <pic:cNvPicPr/>
                  </pic:nvPicPr>
                  <pic:blipFill>
                    <a:blip r:embed="rId29"/>
                    <a:stretch>
                      <a:fillRect/>
                    </a:stretch>
                  </pic:blipFill>
                  <pic:spPr>
                    <a:xfrm>
                      <a:off x="0" y="0"/>
                      <a:ext cx="5943600" cy="1188720"/>
                    </a:xfrm>
                    <a:prstGeom prst="rect">
                      <a:avLst/>
                    </a:prstGeom>
                  </pic:spPr>
                </pic:pic>
              </a:graphicData>
            </a:graphic>
          </wp:inline>
        </w:drawing>
      </w:r>
    </w:p>
    <w:p w:rsidRPr="005251EB" w:rsidR="000A4AC6" w:rsidP="000A4AC6" w:rsidRDefault="000A4AC6" w14:paraId="3814336A" w14:textId="77777777">
      <w:pPr>
        <w:autoSpaceDE w:val="0"/>
        <w:autoSpaceDN w:val="0"/>
        <w:adjustRightInd w:val="0"/>
        <w:spacing w:line="240" w:lineRule="auto"/>
        <w:rPr>
          <w:rFonts w:ascii="Times New Roman" w:hAnsi="Times New Roman" w:cs="Times New Roman"/>
          <w:sz w:val="28"/>
          <w:szCs w:val="28"/>
          <w14:ligatures w14:val="standardContextual"/>
        </w:rPr>
      </w:pPr>
    </w:p>
    <w:commentRangeStart w:id="199"/>
    <w:p w:rsidRPr="005251EB" w:rsidR="000A4AC6" w:rsidP="000A4AC6" w:rsidRDefault="000A4AC6" w14:paraId="7A0529CB" w14:textId="77777777">
      <w:pPr>
        <w:autoSpaceDE w:val="0"/>
        <w:autoSpaceDN w:val="0"/>
        <w:adjustRightInd w:val="0"/>
        <w:spacing w:line="240" w:lineRule="auto"/>
        <w:rPr>
          <w:rFonts w:ascii="Times New Roman" w:hAnsi="Times New Roman" w:cs="Times New Roman"/>
          <w:sz w:val="24"/>
          <w:szCs w:val="24"/>
        </w:rPr>
      </w:pPr>
      <w:r w:rsidRPr="005251EB">
        <w:rPr>
          <w:rFonts w:ascii="Times New Roman" w:hAnsi="Times New Roman" w:cs="Times New Roman"/>
          <w:sz w:val="24"/>
          <w:szCs w:val="24"/>
        </w:rPr>
        <w:fldChar w:fldCharType="begin"/>
      </w:r>
      <w:r w:rsidRPr="005251EB">
        <w:rPr>
          <w:rFonts w:ascii="Times New Roman" w:hAnsi="Times New Roman" w:cs="Times New Roman"/>
          <w:sz w:val="24"/>
          <w:szCs w:val="24"/>
        </w:rPr>
        <w:instrText xml:space="preserve"> INCLUDEPICTURE "https://www.ft.com/__origami/service/image/v2/images/raw/https%3A%2F%2Fd6c748xw2pzm8.cloudfront.net%2Fprod%2Fb19ae290-a0a1-11ed-8948-cd4c486c4f47-standard.png?source=next-article&amp;fit=scale-down&amp;quality=highest&amp;width=700&amp;dpr=1" \* MERGEFORMATINET </w:instrText>
      </w:r>
      <w:r w:rsidRPr="005251EB">
        <w:rPr>
          <w:rFonts w:ascii="Times New Roman" w:hAnsi="Times New Roman" w:cs="Times New Roman"/>
          <w:sz w:val="24"/>
          <w:szCs w:val="24"/>
        </w:rPr>
        <w:fldChar w:fldCharType="separate"/>
      </w:r>
      <w:r w:rsidRPr="005251EB">
        <w:rPr>
          <w:rFonts w:ascii="Times New Roman" w:hAnsi="Times New Roman" w:cs="Times New Roman"/>
          <w:noProof/>
          <w:sz w:val="24"/>
          <w:szCs w:val="24"/>
        </w:rPr>
        <w:drawing>
          <wp:inline distT="0" distB="0" distL="0" distR="0" wp14:anchorId="5F5D34C8" wp14:editId="15BEB7C6">
            <wp:extent cx="5943600" cy="4244975"/>
            <wp:effectExtent l="0" t="0" r="0" b="0"/>
            <wp:docPr id="1344442996" name="Picture 4" descr="Column chart of Tonnes showing Central bank gold purchases hit highest since 1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olumn chart of Tonnes showing Central bank gold purchases hit highest since 196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43600" cy="4244975"/>
                    </a:xfrm>
                    <a:prstGeom prst="rect">
                      <a:avLst/>
                    </a:prstGeom>
                    <a:noFill/>
                    <a:ln>
                      <a:noFill/>
                    </a:ln>
                  </pic:spPr>
                </pic:pic>
              </a:graphicData>
            </a:graphic>
          </wp:inline>
        </w:drawing>
      </w:r>
      <w:r w:rsidRPr="005251EB">
        <w:rPr>
          <w:rFonts w:ascii="Times New Roman" w:hAnsi="Times New Roman" w:cs="Times New Roman"/>
          <w:sz w:val="24"/>
          <w:szCs w:val="24"/>
        </w:rPr>
        <w:fldChar w:fldCharType="end"/>
      </w:r>
      <w:commentRangeEnd w:id="199"/>
      <w:r w:rsidRPr="005251EB">
        <w:rPr>
          <w:rStyle w:val="CommentReference"/>
          <w:rFonts w:ascii="Times New Roman" w:hAnsi="Times New Roman" w:cs="Times New Roman"/>
          <w:sz w:val="18"/>
          <w:szCs w:val="18"/>
        </w:rPr>
        <w:commentReference w:id="199"/>
      </w:r>
    </w:p>
    <w:p w:rsidRPr="005251EB" w:rsidR="000A4AC6" w:rsidP="000A4AC6" w:rsidRDefault="000A4AC6" w14:paraId="33214B1B" w14:textId="77777777">
      <w:pPr>
        <w:autoSpaceDE w:val="0"/>
        <w:autoSpaceDN w:val="0"/>
        <w:adjustRightInd w:val="0"/>
        <w:spacing w:line="240" w:lineRule="auto"/>
        <w:rPr>
          <w:rFonts w:ascii="Times New Roman" w:hAnsi="Times New Roman" w:cs="Times New Roman"/>
          <w:sz w:val="24"/>
          <w:szCs w:val="24"/>
        </w:rPr>
      </w:pPr>
    </w:p>
    <w:p w:rsidRPr="005251EB" w:rsidR="000A4AC6" w:rsidP="000A4AC6" w:rsidRDefault="000A4AC6" w14:paraId="1F4B161D" w14:textId="77777777">
      <w:pPr>
        <w:autoSpaceDE w:val="0"/>
        <w:autoSpaceDN w:val="0"/>
        <w:adjustRightInd w:val="0"/>
        <w:spacing w:line="240" w:lineRule="auto"/>
        <w:rPr>
          <w:rFonts w:ascii="Times New Roman" w:hAnsi="Times New Roman" w:cs="Times New Roman"/>
          <w:sz w:val="28"/>
          <w:szCs w:val="28"/>
          <w14:ligatures w14:val="standardContextual"/>
        </w:rPr>
      </w:pPr>
    </w:p>
    <w:p w:rsidRPr="00A62E15" w:rsidR="000A4AC6" w:rsidP="000A4AC6" w:rsidRDefault="000A4AC6" w14:paraId="1E9C1F11" w14:textId="77777777">
      <w:pPr>
        <w:autoSpaceDE w:val="0"/>
        <w:autoSpaceDN w:val="0"/>
        <w:adjustRightInd w:val="0"/>
        <w:spacing w:line="240" w:lineRule="auto"/>
        <w:rPr>
          <w:rFonts w:ascii="Times New Roman" w:hAnsi="Times New Roman" w:cs="Times New Roman"/>
          <w:sz w:val="24"/>
          <w:szCs w:val="24"/>
          <w14:ligatures w14:val="standardContextual"/>
        </w:rPr>
      </w:pPr>
      <w:r w:rsidRPr="00A62E15">
        <w:rPr>
          <w:rFonts w:ascii="Times New Roman" w:hAnsi="Times New Roman" w:cs="Times New Roman"/>
          <w:sz w:val="24"/>
          <w:szCs w:val="24"/>
          <w14:ligatures w14:val="standardContextual"/>
        </w:rPr>
        <w:t>The only time banks have bought this much gold was in the late 1960s… before gold’s biggest bull market run in history...</w:t>
      </w:r>
    </w:p>
    <w:p w:rsidRPr="00A62E15" w:rsidR="000A4AC6" w:rsidP="000A4AC6" w:rsidRDefault="000A4AC6" w14:paraId="6660A26B" w14:textId="77777777">
      <w:pPr>
        <w:autoSpaceDE w:val="0"/>
        <w:autoSpaceDN w:val="0"/>
        <w:adjustRightInd w:val="0"/>
        <w:spacing w:line="240" w:lineRule="auto"/>
        <w:rPr>
          <w:rFonts w:ascii="Times New Roman" w:hAnsi="Times New Roman" w:cs="Times New Roman"/>
          <w:sz w:val="24"/>
          <w:szCs w:val="24"/>
          <w14:ligatures w14:val="standardContextual"/>
        </w:rPr>
      </w:pPr>
      <w:r w:rsidRPr="00A62E15">
        <w:rPr>
          <w:rFonts w:ascii="Times New Roman" w:hAnsi="Times New Roman" w:cs="Times New Roman"/>
          <w:sz w:val="24"/>
          <w:szCs w:val="24"/>
          <w14:ligatures w14:val="standardContextual"/>
        </w:rPr>
        <w:t> </w:t>
      </w:r>
    </w:p>
    <w:p w:rsidRPr="00A62E15" w:rsidR="000A4AC6" w:rsidP="000A4AC6" w:rsidRDefault="000A4AC6" w14:paraId="2443DB82" w14:textId="77777777">
      <w:pPr>
        <w:autoSpaceDE w:val="0"/>
        <w:autoSpaceDN w:val="0"/>
        <w:adjustRightInd w:val="0"/>
        <w:spacing w:line="240" w:lineRule="auto"/>
        <w:rPr>
          <w:rFonts w:ascii="Times New Roman" w:hAnsi="Times New Roman" w:cs="Times New Roman"/>
          <w:sz w:val="24"/>
          <w:szCs w:val="24"/>
          <w14:ligatures w14:val="standardContextual"/>
        </w:rPr>
      </w:pPr>
      <w:r w:rsidRPr="00A62E15">
        <w:rPr>
          <w:rFonts w:ascii="Times New Roman" w:hAnsi="Times New Roman" w:cs="Times New Roman"/>
          <w:sz w:val="24"/>
          <w:szCs w:val="24"/>
          <w14:ligatures w14:val="standardContextual"/>
        </w:rPr>
        <w:t>Gold went from about $35 an ounce in 1970 all the way to a high of $878 an ounce on January 21, 1980.</w:t>
      </w:r>
    </w:p>
    <w:p w:rsidRPr="005251EB" w:rsidR="000A4AC6" w:rsidP="000A4AC6" w:rsidRDefault="000A4AC6" w14:paraId="5A48CEA3" w14:textId="77777777">
      <w:pPr>
        <w:autoSpaceDE w:val="0"/>
        <w:autoSpaceDN w:val="0"/>
        <w:adjustRightInd w:val="0"/>
        <w:spacing w:line="240" w:lineRule="auto"/>
        <w:rPr>
          <w:rFonts w:ascii="Times New Roman" w:hAnsi="Times New Roman" w:cs="Times New Roman"/>
          <w:sz w:val="28"/>
          <w:szCs w:val="28"/>
          <w14:ligatures w14:val="standardContextual"/>
        </w:rPr>
      </w:pPr>
      <w:r w:rsidRPr="005251EB">
        <w:rPr>
          <w:rFonts w:ascii="Times New Roman" w:hAnsi="Times New Roman" w:cs="Times New Roman"/>
          <w:sz w:val="28"/>
          <w:szCs w:val="28"/>
          <w14:ligatures w14:val="standardContextual"/>
        </w:rPr>
        <w:t> </w:t>
      </w:r>
    </w:p>
    <w:p w:rsidRPr="005251EB" w:rsidR="000A4AC6" w:rsidP="000A4AC6" w:rsidRDefault="000A4AC6" w14:paraId="362C16D6" w14:textId="77777777">
      <w:pPr>
        <w:autoSpaceDE w:val="0"/>
        <w:autoSpaceDN w:val="0"/>
        <w:adjustRightInd w:val="0"/>
        <w:spacing w:line="240" w:lineRule="auto"/>
        <w:rPr>
          <w:rFonts w:ascii="Times New Roman" w:hAnsi="Times New Roman" w:cs="Times New Roman"/>
          <w:sz w:val="28"/>
          <w:szCs w:val="28"/>
          <w14:ligatures w14:val="standardContextual"/>
        </w:rPr>
      </w:pPr>
      <w:r w:rsidRPr="005251EB">
        <w:rPr>
          <w:rFonts w:ascii="Times New Roman" w:hAnsi="Times New Roman" w:cs="Times New Roman"/>
          <w:noProof/>
          <w:sz w:val="28"/>
          <w:szCs w:val="28"/>
          <w14:ligatures w14:val="standardContextual"/>
        </w:rPr>
        <w:drawing>
          <wp:inline distT="0" distB="0" distL="0" distR="0" wp14:anchorId="509CD59C" wp14:editId="2BBBA1BB">
            <wp:extent cx="5943600" cy="4601210"/>
            <wp:effectExtent l="0" t="0" r="0" b="0"/>
            <wp:docPr id="2063382826" name="Picture 4" descr="A picture containing text, screenshot,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3382826" name="Picture 4" descr="A picture containing text, screenshot, plot, line&#10;&#10;Description automatically generated"/>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943600" cy="4601210"/>
                    </a:xfrm>
                    <a:prstGeom prst="rect">
                      <a:avLst/>
                    </a:prstGeom>
                    <a:noFill/>
                    <a:ln>
                      <a:noFill/>
                    </a:ln>
                  </pic:spPr>
                </pic:pic>
              </a:graphicData>
            </a:graphic>
          </wp:inline>
        </w:drawing>
      </w:r>
    </w:p>
    <w:p w:rsidRPr="005251EB" w:rsidR="000A4AC6" w:rsidP="000A4AC6" w:rsidRDefault="000A4AC6" w14:paraId="5474DE7E" w14:textId="77777777">
      <w:pPr>
        <w:autoSpaceDE w:val="0"/>
        <w:autoSpaceDN w:val="0"/>
        <w:adjustRightInd w:val="0"/>
        <w:spacing w:line="240" w:lineRule="auto"/>
        <w:rPr>
          <w:rFonts w:ascii="Times New Roman" w:hAnsi="Times New Roman" w:cs="Times New Roman"/>
          <w:sz w:val="24"/>
          <w:szCs w:val="24"/>
          <w14:ligatures w14:val="standardContextual"/>
        </w:rPr>
      </w:pPr>
      <w:r w:rsidRPr="005251EB">
        <w:rPr>
          <w:rFonts w:ascii="Times New Roman" w:hAnsi="Times New Roman" w:cs="Times New Roman"/>
          <w:sz w:val="24"/>
          <w:szCs w:val="24"/>
          <w14:ligatures w14:val="standardContextual"/>
        </w:rPr>
        <w:t> </w:t>
      </w:r>
    </w:p>
    <w:p w:rsidRPr="005251EB" w:rsidR="000A4AC6" w:rsidP="7EABB011" w:rsidRDefault="000A4AC6" w14:paraId="22885DF1" w14:textId="77777777" w14:noSpellErr="1">
      <w:pPr>
        <w:autoSpaceDE w:val="0"/>
        <w:autoSpaceDN w:val="0"/>
        <w:adjustRightInd w:val="0"/>
        <w:spacing w:line="240" w:lineRule="auto"/>
        <w:rPr>
          <w:rFonts w:ascii="Times New Roman" w:hAnsi="Times New Roman" w:cs="Times New Roman"/>
          <w:sz w:val="24"/>
          <w:szCs w:val="24"/>
          <w:lang w:val="en-US"/>
          <w14:ligatures w14:val="standardContextual"/>
        </w:rPr>
      </w:pPr>
      <w:r w:rsidRPr="7EABB011" w:rsidR="000A4AC6">
        <w:rPr>
          <w:rFonts w:ascii="Times New Roman" w:hAnsi="Times New Roman" w:cs="Times New Roman"/>
          <w:sz w:val="24"/>
          <w:szCs w:val="24"/>
          <w:lang w:val="en-US"/>
          <w14:ligatures w14:val="standardContextual"/>
        </w:rPr>
        <w:t>That’s a 2,417% gain in just 10 years.</w:t>
      </w:r>
    </w:p>
    <w:p w:rsidRPr="005251EB" w:rsidR="000A4AC6" w:rsidP="000A4AC6" w:rsidRDefault="000A4AC6" w14:paraId="6488BC0B" w14:textId="77777777">
      <w:pPr>
        <w:autoSpaceDE w:val="0"/>
        <w:autoSpaceDN w:val="0"/>
        <w:adjustRightInd w:val="0"/>
        <w:spacing w:line="240" w:lineRule="auto"/>
        <w:rPr>
          <w:rFonts w:ascii="Times New Roman" w:hAnsi="Times New Roman" w:cs="Times New Roman"/>
          <w:sz w:val="24"/>
          <w:szCs w:val="24"/>
          <w14:ligatures w14:val="standardContextual"/>
        </w:rPr>
      </w:pPr>
    </w:p>
    <w:p w:rsidRPr="005251EB" w:rsidR="000A4AC6" w:rsidP="000A4AC6" w:rsidRDefault="000A4AC6" w14:paraId="6CA2D580" w14:textId="1A83C52B">
      <w:pPr>
        <w:autoSpaceDE w:val="0"/>
        <w:autoSpaceDN w:val="0"/>
        <w:adjustRightInd w:val="0"/>
        <w:spacing w:line="240" w:lineRule="auto"/>
        <w:rPr>
          <w:rFonts w:ascii="Times New Roman" w:hAnsi="Times New Roman" w:cs="Times New Roman"/>
          <w:sz w:val="24"/>
          <w:szCs w:val="24"/>
          <w:lang w:val="en-US"/>
          <w14:ligatures w14:val="standardContextual"/>
        </w:rPr>
      </w:pPr>
      <w:commentRangeStart w:id="200"/>
      <w:commentRangeStart w:id="201"/>
      <w:commentRangeStart w:id="202"/>
      <w:commentRangeStart w:id="203"/>
      <w:commentRangeStart w:id="204"/>
      <w:commentRangeStart w:id="205"/>
      <w:del w:author="Conley Braun" w:date="2024-08-28T14:38:00Z" w:id="206">
        <w:r w:rsidRPr="005251EB" w:rsidDel="00DC10C4">
          <w:rPr>
            <w:rFonts w:ascii="Times New Roman" w:hAnsi="Times New Roman" w:cs="Times New Roman"/>
            <w:sz w:val="24"/>
            <w:szCs w:val="24"/>
            <w14:ligatures w14:val="standardContextual"/>
          </w:rPr>
          <w:delText> </w:delText>
        </w:r>
      </w:del>
      <w:ins w:author="Rachel Blackert" w:date="2024-08-28T11:36:00Z" w:id="207">
        <w:del w:author="Conley Braun" w:date="2024-08-28T14:38:00Z" w:id="208">
          <w:r w:rsidDel="00DC10C4" w:rsidR="00B01995">
            <w:rPr>
              <w:rFonts w:ascii="Times New Roman" w:hAnsi="Times New Roman" w:cs="Times New Roman"/>
              <w:sz w:val="24"/>
              <w:szCs w:val="24"/>
              <w14:ligatures w14:val="standardContextual"/>
            </w:rPr>
            <w:delText xml:space="preserve">In 2019 </w:delText>
          </w:r>
        </w:del>
      </w:ins>
      <w:r w:rsidRPr="005251EB">
        <w:rPr>
          <w:rFonts w:ascii="Times New Roman" w:hAnsi="Times New Roman" w:cs="Times New Roman"/>
          <w:sz w:val="24"/>
          <w:szCs w:val="24"/>
          <w:lang w:val="en-US"/>
          <w14:ligatures w14:val="standardContextual"/>
        </w:rPr>
        <w:t xml:space="preserve">Ray </w:t>
      </w:r>
      <w:proofErr w:type="spellStart"/>
      <w:r w:rsidRPr="005251EB">
        <w:rPr>
          <w:rFonts w:ascii="Times New Roman" w:hAnsi="Times New Roman" w:cs="Times New Roman"/>
          <w:sz w:val="24"/>
          <w:szCs w:val="24"/>
          <w:lang w:val="en-US"/>
          <w14:ligatures w14:val="standardContextual"/>
        </w:rPr>
        <w:t>Dalio</w:t>
      </w:r>
      <w:proofErr w:type="spellEnd"/>
      <w:r w:rsidRPr="005251EB">
        <w:rPr>
          <w:rFonts w:ascii="Times New Roman" w:hAnsi="Times New Roman" w:cs="Times New Roman"/>
          <w:sz w:val="24"/>
          <w:szCs w:val="24"/>
          <w:lang w:val="en-US"/>
          <w14:ligatures w14:val="standardContextual"/>
        </w:rPr>
        <w:t xml:space="preserve"> says he sees a “paradigm shift” in the gold market, similar to what happened in the 1970s after Nixon took the dollar off the gold standard.</w:t>
      </w:r>
    </w:p>
    <w:p w:rsidRPr="005251EB" w:rsidR="000A4AC6" w:rsidP="000A4AC6" w:rsidRDefault="000A4AC6" w14:paraId="3DE571BB" w14:textId="77777777">
      <w:pPr>
        <w:autoSpaceDE w:val="0"/>
        <w:autoSpaceDN w:val="0"/>
        <w:adjustRightInd w:val="0"/>
        <w:spacing w:line="240" w:lineRule="auto"/>
        <w:rPr>
          <w:rFonts w:ascii="Times New Roman" w:hAnsi="Times New Roman" w:cs="Times New Roman"/>
          <w:sz w:val="24"/>
          <w:szCs w:val="24"/>
          <w:lang w:val="en-US"/>
          <w14:ligatures w14:val="standardContextual"/>
        </w:rPr>
      </w:pPr>
      <w:r w:rsidRPr="00FE37EA">
        <w:rPr>
          <w:rFonts w:ascii="Times New Roman" w:hAnsi="Times New Roman" w:cs="Times New Roman"/>
          <w:sz w:val="24"/>
          <w:szCs w:val="24"/>
          <w:lang w:val="en-US"/>
          <w14:ligatures w14:val="standardContextual"/>
        </w:rPr>
        <w:t> </w:t>
      </w:r>
      <w:commentRangeEnd w:id="200"/>
      <w:r w:rsidR="001922E4">
        <w:rPr>
          <w:rStyle w:val="CommentReference"/>
          <w:rFonts w:asciiTheme="minorHAnsi" w:hAnsiTheme="minorHAnsi" w:eastAsiaTheme="minorHAnsi" w:cstheme="minorBidi"/>
          <w:lang w:val="en-US"/>
        </w:rPr>
        <w:commentReference w:id="200"/>
      </w:r>
      <w:commentRangeEnd w:id="201"/>
      <w:r w:rsidR="001E1DA8">
        <w:rPr>
          <w:rStyle w:val="CommentReference"/>
          <w:rFonts w:asciiTheme="minorHAnsi" w:hAnsiTheme="minorHAnsi" w:eastAsiaTheme="minorHAnsi" w:cstheme="minorBidi"/>
          <w:lang w:val="en-US"/>
        </w:rPr>
        <w:commentReference w:id="201"/>
      </w:r>
      <w:commentRangeEnd w:id="202"/>
      <w:r w:rsidR="00B01995">
        <w:rPr>
          <w:rStyle w:val="CommentReference"/>
          <w:rFonts w:asciiTheme="minorHAnsi" w:hAnsiTheme="minorHAnsi" w:eastAsiaTheme="minorHAnsi" w:cstheme="minorBidi"/>
          <w:lang w:val="en-US"/>
        </w:rPr>
        <w:commentReference w:id="202"/>
      </w:r>
      <w:commentRangeEnd w:id="203"/>
      <w:r w:rsidR="00DC10C4">
        <w:rPr>
          <w:rStyle w:val="CommentReference"/>
          <w:rFonts w:asciiTheme="minorHAnsi" w:hAnsiTheme="minorHAnsi" w:eastAsiaTheme="minorHAnsi" w:cstheme="minorBidi"/>
          <w:lang w:val="en-US"/>
        </w:rPr>
        <w:commentReference w:id="203"/>
      </w:r>
      <w:commentRangeEnd w:id="204"/>
      <w:r w:rsidR="00511B1F">
        <w:rPr>
          <w:rStyle w:val="CommentReference"/>
          <w:rFonts w:asciiTheme="minorHAnsi" w:hAnsiTheme="minorHAnsi" w:eastAsiaTheme="minorHAnsi" w:cstheme="minorBidi"/>
          <w:lang w:val="en-US"/>
        </w:rPr>
        <w:commentReference w:id="204"/>
      </w:r>
      <w:commentRangeEnd w:id="205"/>
      <w:r w:rsidR="00834539">
        <w:rPr>
          <w:rStyle w:val="CommentReference"/>
          <w:rFonts w:asciiTheme="minorHAnsi" w:hAnsiTheme="minorHAnsi" w:eastAsiaTheme="minorHAnsi" w:cstheme="minorBidi"/>
          <w:lang w:val="en-US"/>
        </w:rPr>
        <w:commentReference w:id="205"/>
      </w:r>
    </w:p>
    <w:p w:rsidRPr="005251EB" w:rsidR="000A4AC6" w:rsidP="000A4AC6" w:rsidRDefault="000A4AC6" w14:paraId="2648F1DF" w14:textId="77777777">
      <w:pPr>
        <w:rPr>
          <w:rFonts w:ascii="Times New Roman" w:hAnsi="Times New Roman" w:cs="Times New Roman"/>
          <w:sz w:val="24"/>
          <w:szCs w:val="24"/>
          <w:lang w:val="en-US"/>
        </w:rPr>
      </w:pPr>
      <w:r>
        <w:rPr>
          <w:rFonts w:ascii="Times New Roman" w:hAnsi="Times New Roman" w:cs="Times New Roman"/>
          <w:sz w:val="24"/>
          <w:szCs w:val="24"/>
          <w:lang w:val="en-US"/>
        </w:rPr>
        <w:t>This time</w:t>
      </w:r>
      <w:r w:rsidRPr="005251EB">
        <w:rPr>
          <w:rFonts w:ascii="Times New Roman" w:hAnsi="Times New Roman" w:cs="Times New Roman"/>
          <w:sz w:val="24"/>
          <w:szCs w:val="24"/>
          <w:lang w:val="en-US"/>
        </w:rPr>
        <w:t>, c</w:t>
      </w:r>
      <w:r w:rsidRPr="00B10AA1">
        <w:rPr>
          <w:rFonts w:ascii="Times New Roman" w:hAnsi="Times New Roman" w:cs="Times New Roman"/>
          <w:sz w:val="24"/>
          <w:szCs w:val="24"/>
          <w:lang w:val="en-US"/>
        </w:rPr>
        <w:t>entral banks</w:t>
      </w:r>
      <w:r w:rsidRPr="005251EB">
        <w:rPr>
          <w:rFonts w:ascii="Times New Roman" w:hAnsi="Times New Roman" w:cs="Times New Roman"/>
          <w:sz w:val="24"/>
          <w:szCs w:val="24"/>
          <w:lang w:val="en-US"/>
        </w:rPr>
        <w:t xml:space="preserve"> are</w:t>
      </w:r>
      <w:r w:rsidRPr="00B10AA1">
        <w:rPr>
          <w:rFonts w:ascii="Times New Roman" w:hAnsi="Times New Roman" w:cs="Times New Roman"/>
          <w:sz w:val="24"/>
          <w:szCs w:val="24"/>
          <w:lang w:val="en-US"/>
        </w:rPr>
        <w:t xml:space="preserve"> buy</w:t>
      </w:r>
      <w:r w:rsidRPr="005251EB">
        <w:rPr>
          <w:rFonts w:ascii="Times New Roman" w:hAnsi="Times New Roman" w:cs="Times New Roman"/>
          <w:sz w:val="24"/>
          <w:szCs w:val="24"/>
          <w:lang w:val="en-US"/>
        </w:rPr>
        <w:t>ing</w:t>
      </w:r>
      <w:r w:rsidRPr="00B10AA1">
        <w:rPr>
          <w:rFonts w:ascii="Times New Roman" w:hAnsi="Times New Roman" w:cs="Times New Roman"/>
          <w:sz w:val="24"/>
          <w:szCs w:val="24"/>
          <w:lang w:val="en-US"/>
        </w:rPr>
        <w:t xml:space="preserve"> gold to offset exposure to the </w:t>
      </w:r>
      <w:r w:rsidRPr="005251EB">
        <w:rPr>
          <w:rFonts w:ascii="Times New Roman" w:hAnsi="Times New Roman" w:cs="Times New Roman"/>
          <w:sz w:val="24"/>
          <w:szCs w:val="24"/>
          <w:lang w:val="en-US"/>
        </w:rPr>
        <w:t xml:space="preserve">U.S. </w:t>
      </w:r>
      <w:r w:rsidRPr="00B10AA1">
        <w:rPr>
          <w:rFonts w:ascii="Times New Roman" w:hAnsi="Times New Roman" w:cs="Times New Roman"/>
          <w:sz w:val="24"/>
          <w:szCs w:val="24"/>
          <w:lang w:val="en-US"/>
        </w:rPr>
        <w:t>Dollar</w:t>
      </w:r>
      <w:r w:rsidRPr="005251EB">
        <w:rPr>
          <w:rFonts w:ascii="Times New Roman" w:hAnsi="Times New Roman" w:cs="Times New Roman"/>
          <w:sz w:val="24"/>
          <w:szCs w:val="24"/>
          <w:lang w:val="en-US"/>
        </w:rPr>
        <w:t>, because when the dollar falls, gold rises.</w:t>
      </w:r>
    </w:p>
    <w:p w:rsidRPr="005251EB" w:rsidR="000A4AC6" w:rsidP="000A4AC6" w:rsidRDefault="000A4AC6" w14:paraId="5773B0CE" w14:textId="77777777">
      <w:pPr>
        <w:rPr>
          <w:rFonts w:ascii="Times New Roman" w:hAnsi="Times New Roman" w:cs="Times New Roman"/>
          <w:sz w:val="24"/>
          <w:szCs w:val="24"/>
          <w:lang w:val="en-US"/>
        </w:rPr>
      </w:pPr>
    </w:p>
    <w:p w:rsidRPr="005251EB" w:rsidR="000A4AC6" w:rsidP="000A4AC6" w:rsidRDefault="000A4AC6" w14:paraId="0C52C2E7" w14:textId="77777777">
      <w:pPr>
        <w:rPr>
          <w:rFonts w:ascii="Times New Roman" w:hAnsi="Times New Roman" w:cs="Times New Roman"/>
          <w:sz w:val="24"/>
          <w:szCs w:val="24"/>
          <w:lang w:val="en-US"/>
        </w:rPr>
      </w:pPr>
      <w:r w:rsidRPr="005251EB">
        <w:rPr>
          <w:rFonts w:ascii="Times New Roman" w:hAnsi="Times New Roman" w:cs="Times New Roman"/>
          <w:sz w:val="24"/>
          <w:szCs w:val="24"/>
          <w:lang w:val="en-US"/>
        </w:rPr>
        <w:t>They obviously see some red flags with the U.S. markets.</w:t>
      </w:r>
    </w:p>
    <w:p w:rsidRPr="005251EB" w:rsidR="000A4AC6" w:rsidP="000A4AC6" w:rsidRDefault="000A4AC6" w14:paraId="5E0BD941"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079A7B71" w14:textId="4568EDAF">
      <w:pPr>
        <w:spacing w:before="100" w:beforeAutospacing="1" w:after="100" w:afterAutospacing="1"/>
        <w:rPr>
          <w:rFonts w:ascii="Times New Roman" w:hAnsi="Times New Roman" w:eastAsia="Times New Roman" w:cs="Times New Roman"/>
          <w:sz w:val="24"/>
          <w:szCs w:val="24"/>
        </w:rPr>
      </w:pPr>
      <w:commentRangeStart w:id="209"/>
      <w:commentRangeStart w:id="210"/>
      <w:commentRangeStart w:id="211"/>
      <w:commentRangeStart w:id="212"/>
      <w:commentRangeStart w:id="213"/>
      <w:r w:rsidRPr="005251EB">
        <w:rPr>
          <w:rFonts w:ascii="Times New Roman" w:hAnsi="Times New Roman" w:eastAsia="Times New Roman" w:cs="Times New Roman"/>
          <w:sz w:val="24"/>
          <w:szCs w:val="24"/>
        </w:rPr>
        <w:t xml:space="preserve">And now the Fed </w:t>
      </w:r>
      <w:ins w:author="Rachel Blackert" w:date="2024-08-28T11:37:00Z" w:id="214">
        <w:del w:author="Conley Braun" w:date="2024-08-28T14:39:00Z" w:id="215">
          <w:r w:rsidDel="00DC10C4" w:rsidR="00274FB1">
            <w:rPr>
              <w:rFonts w:ascii="Times New Roman" w:hAnsi="Times New Roman" w:eastAsia="Times New Roman" w:cs="Times New Roman"/>
              <w:sz w:val="24"/>
              <w:szCs w:val="24"/>
            </w:rPr>
            <w:delText>will start</w:delText>
          </w:r>
        </w:del>
      </w:ins>
      <w:ins w:author="Conley Braun" w:date="2024-08-28T14:39:00Z" w:id="216">
        <w:r w:rsidR="00DC10C4">
          <w:rPr>
            <w:rFonts w:ascii="Times New Roman" w:hAnsi="Times New Roman" w:eastAsia="Times New Roman" w:cs="Times New Roman"/>
            <w:sz w:val="24"/>
            <w:szCs w:val="24"/>
          </w:rPr>
          <w:t>is starting</w:t>
        </w:r>
      </w:ins>
      <w:ins w:author="Rachel Blackert" w:date="2024-08-28T11:37:00Z" w:id="217">
        <w:r w:rsidR="00274FB1">
          <w:rPr>
            <w:rFonts w:ascii="Times New Roman" w:hAnsi="Times New Roman" w:eastAsia="Times New Roman" w:cs="Times New Roman"/>
            <w:sz w:val="24"/>
            <w:szCs w:val="24"/>
          </w:rPr>
          <w:t xml:space="preserve"> </w:t>
        </w:r>
      </w:ins>
      <w:del w:author="Rachel Blackert" w:date="2024-08-28T11:37:00Z" w:id="218">
        <w:r w:rsidRPr="005251EB" w:rsidDel="00274FB1">
          <w:rPr>
            <w:rFonts w:ascii="Times New Roman" w:hAnsi="Times New Roman" w:eastAsia="Times New Roman" w:cs="Times New Roman"/>
            <w:sz w:val="24"/>
            <w:szCs w:val="24"/>
          </w:rPr>
          <w:delText xml:space="preserve">is </w:delText>
        </w:r>
        <w:r w:rsidDel="00274FB1">
          <w:rPr>
            <w:rFonts w:ascii="Times New Roman" w:hAnsi="Times New Roman" w:eastAsia="Times New Roman" w:cs="Times New Roman"/>
            <w:sz w:val="24"/>
            <w:szCs w:val="24"/>
          </w:rPr>
          <w:delText xml:space="preserve">starting </w:delText>
        </w:r>
      </w:del>
      <w:r>
        <w:rPr>
          <w:rFonts w:ascii="Times New Roman" w:hAnsi="Times New Roman" w:eastAsia="Times New Roman" w:cs="Times New Roman"/>
          <w:sz w:val="24"/>
          <w:szCs w:val="24"/>
        </w:rPr>
        <w:t xml:space="preserve">to </w:t>
      </w:r>
      <w:r w:rsidRPr="005251EB">
        <w:rPr>
          <w:rFonts w:ascii="Times New Roman" w:hAnsi="Times New Roman" w:eastAsia="Times New Roman" w:cs="Times New Roman"/>
          <w:sz w:val="24"/>
          <w:szCs w:val="24"/>
        </w:rPr>
        <w:t>cut rates after the fastest rate hike cycle in history.</w:t>
      </w:r>
    </w:p>
    <w:p w:rsidRPr="005251EB" w:rsidR="000A4AC6" w:rsidP="000A4AC6" w:rsidRDefault="000A4AC6" w14:paraId="4C7E55F2"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25B41216" w14:textId="77777777">
      <w:pPr>
        <w:spacing w:before="100" w:beforeAutospacing="1" w:after="100" w:afterAutospacing="1"/>
        <w:rPr>
          <w:rFonts w:ascii="Times New Roman" w:hAnsi="Times New Roman" w:eastAsia="Times New Roman" w:cs="Times New Roman"/>
          <w:sz w:val="24"/>
          <w:szCs w:val="24"/>
        </w:rPr>
      </w:pPr>
      <w:r w:rsidRPr="005251EB">
        <w:rPr>
          <w:rFonts w:ascii="Times New Roman" w:hAnsi="Times New Roman" w:eastAsia="Times New Roman" w:cs="Times New Roman"/>
          <w:sz w:val="24"/>
          <w:szCs w:val="24"/>
          <w:highlight w:val="green"/>
        </w:rPr>
        <w:t>ALT:</w:t>
      </w:r>
    </w:p>
    <w:p w:rsidRPr="005251EB" w:rsidR="000A4AC6" w:rsidP="000A4AC6" w:rsidRDefault="000A4AC6" w14:paraId="0826A26C" w14:textId="77777777">
      <w:pPr>
        <w:spacing w:before="100" w:beforeAutospacing="1" w:after="100" w:afterAutospacing="1"/>
        <w:rPr>
          <w:rFonts w:ascii="Times New Roman" w:hAnsi="Times New Roman" w:eastAsia="Times New Roman" w:cs="Times New Roman"/>
          <w:sz w:val="24"/>
          <w:szCs w:val="24"/>
        </w:rPr>
      </w:pPr>
      <w:r w:rsidRPr="005251EB">
        <w:rPr>
          <w:rFonts w:ascii="Times New Roman" w:hAnsi="Times New Roman" w:eastAsia="Times New Roman" w:cs="Times New Roman"/>
          <w:sz w:val="24"/>
          <w:szCs w:val="24"/>
        </w:rPr>
        <w:t>And now the Fed just cut rates after the fastest rate hike cycle in history.</w:t>
      </w:r>
    </w:p>
    <w:p w:rsidRPr="005251EB" w:rsidR="000A4AC6" w:rsidP="000A4AC6" w:rsidRDefault="000A4AC6" w14:paraId="4D31C733"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09B3D1B0" w14:textId="77777777">
      <w:pPr>
        <w:spacing w:before="100" w:beforeAutospacing="1" w:after="100" w:afterAutospacing="1"/>
        <w:rPr>
          <w:rFonts w:ascii="Times New Roman" w:hAnsi="Times New Roman" w:eastAsia="Times New Roman" w:cs="Times New Roman"/>
          <w:sz w:val="24"/>
          <w:szCs w:val="24"/>
        </w:rPr>
      </w:pPr>
      <w:r w:rsidRPr="005251EB">
        <w:rPr>
          <w:rFonts w:ascii="Times New Roman" w:hAnsi="Times New Roman" w:eastAsia="Times New Roman" w:cs="Times New Roman"/>
          <w:sz w:val="24"/>
          <w:szCs w:val="24"/>
        </w:rPr>
        <w:t xml:space="preserve">This is an incredibly powerful </w:t>
      </w:r>
      <w:commentRangeStart w:id="219"/>
      <w:r w:rsidRPr="005251EB">
        <w:rPr>
          <w:rFonts w:ascii="Times New Roman" w:hAnsi="Times New Roman" w:eastAsia="Times New Roman" w:cs="Times New Roman"/>
          <w:sz w:val="24"/>
          <w:szCs w:val="24"/>
        </w:rPr>
        <w:t>signal</w:t>
      </w:r>
      <w:commentRangeEnd w:id="219"/>
      <w:r w:rsidR="0069175C">
        <w:rPr>
          <w:rStyle w:val="CommentReference"/>
          <w:rFonts w:asciiTheme="minorHAnsi" w:hAnsiTheme="minorHAnsi" w:eastAsiaTheme="minorHAnsi" w:cstheme="minorBidi"/>
          <w:lang w:val="en-US"/>
        </w:rPr>
        <w:commentReference w:id="219"/>
      </w:r>
      <w:r w:rsidRPr="005251EB">
        <w:rPr>
          <w:rFonts w:ascii="Times New Roman" w:hAnsi="Times New Roman" w:eastAsia="Times New Roman" w:cs="Times New Roman"/>
          <w:sz w:val="24"/>
          <w:szCs w:val="24"/>
        </w:rPr>
        <w:t>.</w:t>
      </w:r>
      <w:commentRangeEnd w:id="209"/>
      <w:r w:rsidR="00304EC7">
        <w:rPr>
          <w:rStyle w:val="CommentReference"/>
          <w:rFonts w:asciiTheme="minorHAnsi" w:hAnsiTheme="minorHAnsi" w:eastAsiaTheme="minorHAnsi" w:cstheme="minorBidi"/>
          <w:lang w:val="en-US"/>
        </w:rPr>
        <w:commentReference w:id="209"/>
      </w:r>
      <w:commentRangeEnd w:id="210"/>
      <w:r w:rsidR="001E1DA8">
        <w:rPr>
          <w:rStyle w:val="CommentReference"/>
          <w:rFonts w:asciiTheme="minorHAnsi" w:hAnsiTheme="minorHAnsi" w:eastAsiaTheme="minorHAnsi" w:cstheme="minorBidi"/>
          <w:lang w:val="en-US"/>
        </w:rPr>
        <w:commentReference w:id="210"/>
      </w:r>
      <w:commentRangeEnd w:id="211"/>
      <w:r w:rsidR="00612158">
        <w:rPr>
          <w:rStyle w:val="CommentReference"/>
          <w:rFonts w:asciiTheme="minorHAnsi" w:hAnsiTheme="minorHAnsi" w:eastAsiaTheme="minorHAnsi" w:cstheme="minorBidi"/>
          <w:lang w:val="en-US"/>
        </w:rPr>
        <w:commentReference w:id="211"/>
      </w:r>
      <w:commentRangeEnd w:id="212"/>
      <w:r w:rsidR="00DC10C4">
        <w:rPr>
          <w:rStyle w:val="CommentReference"/>
          <w:rFonts w:asciiTheme="minorHAnsi" w:hAnsiTheme="minorHAnsi" w:eastAsiaTheme="minorHAnsi" w:cstheme="minorBidi"/>
          <w:lang w:val="en-US"/>
        </w:rPr>
        <w:commentReference w:id="212"/>
      </w:r>
      <w:commentRangeEnd w:id="213"/>
      <w:r w:rsidR="00511B1F">
        <w:rPr>
          <w:rStyle w:val="CommentReference"/>
          <w:rFonts w:asciiTheme="minorHAnsi" w:hAnsiTheme="minorHAnsi" w:eastAsiaTheme="minorHAnsi" w:cstheme="minorBidi"/>
          <w:lang w:val="en-US"/>
        </w:rPr>
        <w:commentReference w:id="213"/>
      </w:r>
    </w:p>
    <w:p w:rsidRPr="005251EB" w:rsidR="000A4AC6" w:rsidP="000A4AC6" w:rsidRDefault="000A4AC6" w14:paraId="527FFE77" w14:textId="77777777">
      <w:pPr>
        <w:spacing w:before="100" w:beforeAutospacing="1" w:after="100" w:afterAutospacing="1"/>
        <w:rPr>
          <w:rFonts w:ascii="Times New Roman" w:hAnsi="Times New Roman" w:eastAsia="Times New Roman" w:cs="Times New Roman"/>
          <w:sz w:val="24"/>
          <w:szCs w:val="24"/>
        </w:rPr>
      </w:pPr>
    </w:p>
    <w:p w:rsidRPr="005251EB" w:rsidR="000A4AC6" w:rsidP="7EABB011" w:rsidRDefault="000A4AC6" w14:paraId="1351F78C" w14:textId="77777777" w14:noSpellErr="1">
      <w:pPr>
        <w:spacing w:before="100" w:beforeAutospacing="on" w:after="100" w:afterAutospacing="on"/>
        <w:rPr>
          <w:rFonts w:ascii="Times New Roman" w:hAnsi="Times New Roman" w:eastAsia="Times New Roman" w:cs="Times New Roman"/>
          <w:sz w:val="24"/>
          <w:szCs w:val="24"/>
          <w:lang w:val="en-US"/>
        </w:rPr>
      </w:pPr>
      <w:r w:rsidRPr="7EABB011" w:rsidR="000A4AC6">
        <w:rPr>
          <w:rFonts w:ascii="Times New Roman" w:hAnsi="Times New Roman" w:eastAsia="Times New Roman" w:cs="Times New Roman"/>
          <w:sz w:val="24"/>
          <w:szCs w:val="24"/>
          <w:lang w:val="en-US"/>
        </w:rPr>
        <w:t>E</w:t>
      </w:r>
      <w:r w:rsidRPr="7EABB011" w:rsidR="000A4AC6">
        <w:rPr>
          <w:rFonts w:ascii="Times New Roman" w:hAnsi="Times New Roman" w:eastAsia="Times New Roman" w:cs="Times New Roman"/>
          <w:sz w:val="24"/>
          <w:szCs w:val="24"/>
          <w:lang w:val="en-US"/>
        </w:rPr>
        <w:t xml:space="preserve">very single time this has occurred over the past 50 years, it has been followed by a </w:t>
      </w:r>
      <w:r w:rsidRPr="7EABB011" w:rsidR="000A4AC6">
        <w:rPr>
          <w:rFonts w:ascii="Times New Roman" w:hAnsi="Times New Roman" w:eastAsia="Times New Roman" w:cs="Times New Roman"/>
          <w:sz w:val="24"/>
          <w:szCs w:val="24"/>
          <w:lang w:val="en-US"/>
        </w:rPr>
        <w:t>bull market in gold.</w:t>
      </w:r>
      <w:r w:rsidRPr="7EABB011" w:rsidR="000A4AC6">
        <w:rPr>
          <w:rFonts w:ascii="Times New Roman" w:hAnsi="Times New Roman" w:eastAsia="Times New Roman" w:cs="Times New Roman"/>
          <w:sz w:val="24"/>
          <w:szCs w:val="24"/>
          <w:lang w:val="en-US"/>
        </w:rPr>
        <w:t xml:space="preserve"> </w:t>
      </w:r>
    </w:p>
    <w:p w:rsidRPr="005251EB" w:rsidR="000A4AC6" w:rsidP="000A4AC6" w:rsidRDefault="000A4AC6" w14:paraId="4A9260F1"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6C9DE865" w14:textId="025701B3">
      <w:pPr>
        <w:spacing w:before="100" w:beforeAutospacing="1" w:after="100" w:afterAutospacing="1"/>
        <w:rPr>
          <w:rFonts w:ascii="Times New Roman" w:hAnsi="Times New Roman" w:eastAsia="Times New Roman" w:cs="Times New Roman"/>
          <w:sz w:val="24"/>
          <w:szCs w:val="24"/>
        </w:rPr>
      </w:pPr>
      <w:r w:rsidRPr="005251EB">
        <w:rPr>
          <w:rFonts w:ascii="Times New Roman" w:hAnsi="Times New Roman" w:eastAsia="Times New Roman" w:cs="Times New Roman"/>
          <w:sz w:val="24"/>
          <w:szCs w:val="24"/>
        </w:rPr>
        <w:t xml:space="preserve">Consider the ’70s: The Fed slashed rates from </w:t>
      </w:r>
      <w:commentRangeStart w:id="220"/>
      <w:r w:rsidR="00DF35BB">
        <w:rPr>
          <w:rFonts w:ascii="Times New Roman" w:hAnsi="Times New Roman" w:eastAsia="Times New Roman" w:cs="Times New Roman"/>
          <w:sz w:val="24"/>
          <w:szCs w:val="24"/>
        </w:rPr>
        <w:t>9</w:t>
      </w:r>
      <w:r w:rsidRPr="005251EB">
        <w:rPr>
          <w:rFonts w:ascii="Times New Roman" w:hAnsi="Times New Roman" w:eastAsia="Times New Roman" w:cs="Times New Roman"/>
          <w:sz w:val="24"/>
          <w:szCs w:val="24"/>
        </w:rPr>
        <w:t xml:space="preserve">% to </w:t>
      </w:r>
      <w:r w:rsidR="00DF35BB">
        <w:rPr>
          <w:rFonts w:ascii="Times New Roman" w:hAnsi="Times New Roman" w:eastAsia="Times New Roman" w:cs="Times New Roman"/>
          <w:sz w:val="24"/>
          <w:szCs w:val="24"/>
        </w:rPr>
        <w:t>3.3</w:t>
      </w:r>
      <w:r w:rsidRPr="005251EB">
        <w:rPr>
          <w:rFonts w:ascii="Times New Roman" w:hAnsi="Times New Roman" w:eastAsia="Times New Roman" w:cs="Times New Roman"/>
          <w:sz w:val="24"/>
          <w:szCs w:val="24"/>
        </w:rPr>
        <w:t xml:space="preserve">%, </w:t>
      </w:r>
      <w:commentRangeEnd w:id="220"/>
      <w:r w:rsidR="00DF35BB">
        <w:rPr>
          <w:rStyle w:val="CommentReference"/>
          <w:rFonts w:asciiTheme="minorHAnsi" w:hAnsiTheme="minorHAnsi" w:eastAsiaTheme="minorHAnsi" w:cstheme="minorBidi"/>
          <w:lang w:val="en-US"/>
        </w:rPr>
        <w:commentReference w:id="220"/>
      </w:r>
      <w:r w:rsidRPr="005251EB">
        <w:rPr>
          <w:rFonts w:ascii="Times New Roman" w:hAnsi="Times New Roman" w:eastAsia="Times New Roman" w:cs="Times New Roman"/>
          <w:sz w:val="24"/>
          <w:szCs w:val="24"/>
        </w:rPr>
        <w:t xml:space="preserve">and gold prices </w:t>
      </w:r>
      <w:commentRangeStart w:id="221"/>
      <w:r w:rsidRPr="005251EB">
        <w:rPr>
          <w:rFonts w:ascii="Times New Roman" w:hAnsi="Times New Roman" w:eastAsia="Times New Roman" w:cs="Times New Roman"/>
          <w:sz w:val="24"/>
          <w:szCs w:val="24"/>
        </w:rPr>
        <w:t xml:space="preserve">surged by </w:t>
      </w:r>
      <w:r w:rsidR="0089501B">
        <w:rPr>
          <w:rFonts w:ascii="Times New Roman" w:hAnsi="Times New Roman" w:eastAsia="Times New Roman" w:cs="Times New Roman"/>
          <w:sz w:val="24"/>
          <w:szCs w:val="24"/>
        </w:rPr>
        <w:t>392</w:t>
      </w:r>
      <w:r w:rsidRPr="005251EB">
        <w:rPr>
          <w:rFonts w:ascii="Times New Roman" w:hAnsi="Times New Roman" w:eastAsia="Times New Roman" w:cs="Times New Roman"/>
          <w:sz w:val="24"/>
          <w:szCs w:val="24"/>
        </w:rPr>
        <w:t>%.</w:t>
      </w:r>
      <w:commentRangeEnd w:id="221"/>
      <w:r w:rsidR="0089501B">
        <w:rPr>
          <w:rStyle w:val="CommentReference"/>
          <w:rFonts w:asciiTheme="minorHAnsi" w:hAnsiTheme="minorHAnsi" w:eastAsiaTheme="minorHAnsi" w:cstheme="minorBidi"/>
          <w:lang w:val="en-US"/>
        </w:rPr>
        <w:commentReference w:id="221"/>
      </w:r>
    </w:p>
    <w:p w:rsidR="000A4AC6" w:rsidP="000A4AC6" w:rsidRDefault="000A4AC6" w14:paraId="00E96BA6" w14:textId="0A0D8FE2">
      <w:pPr>
        <w:spacing w:before="100" w:beforeAutospacing="1" w:after="100" w:afterAutospacing="1"/>
        <w:rPr>
          <w:rFonts w:ascii="Times New Roman" w:hAnsi="Times New Roman" w:eastAsia="Times New Roman" w:cs="Times New Roman"/>
          <w:sz w:val="24"/>
          <w:szCs w:val="24"/>
        </w:rPr>
      </w:pPr>
    </w:p>
    <w:p w:rsidR="0089501B" w:rsidP="000A4AC6" w:rsidRDefault="0089501B" w14:paraId="4B2312A0" w14:textId="0AC160A3">
      <w:pPr>
        <w:spacing w:before="100" w:beforeAutospacing="1" w:after="100" w:afterAutospacing="1"/>
        <w:rPr>
          <w:rFonts w:ascii="Times New Roman" w:hAnsi="Times New Roman" w:eastAsia="Times New Roman" w:cs="Times New Roman"/>
          <w:sz w:val="24"/>
          <w:szCs w:val="24"/>
        </w:rPr>
      </w:pPr>
      <w:r w:rsidRPr="0089501B">
        <w:rPr>
          <w:rFonts w:ascii="Times New Roman" w:hAnsi="Times New Roman" w:eastAsia="Times New Roman" w:cs="Times New Roman"/>
          <w:noProof/>
          <w:sz w:val="24"/>
          <w:szCs w:val="24"/>
        </w:rPr>
        <w:drawing>
          <wp:inline distT="0" distB="0" distL="0" distR="0" wp14:anchorId="37A4FFA4" wp14:editId="1B254F0A">
            <wp:extent cx="5943600" cy="3086100"/>
            <wp:effectExtent l="0" t="0" r="0" b="0"/>
            <wp:docPr id="1586716986" name="Picture 1" descr="A graph showing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716986" name="Picture 1" descr="A graph showing a line&#10;&#10;Description automatically generated"/>
                    <pic:cNvPicPr/>
                  </pic:nvPicPr>
                  <pic:blipFill>
                    <a:blip r:embed="rId32"/>
                    <a:stretch>
                      <a:fillRect/>
                    </a:stretch>
                  </pic:blipFill>
                  <pic:spPr>
                    <a:xfrm>
                      <a:off x="0" y="0"/>
                      <a:ext cx="5943600" cy="3086100"/>
                    </a:xfrm>
                    <a:prstGeom prst="rect">
                      <a:avLst/>
                    </a:prstGeom>
                  </pic:spPr>
                </pic:pic>
              </a:graphicData>
            </a:graphic>
          </wp:inline>
        </w:drawing>
      </w:r>
    </w:p>
    <w:p w:rsidR="0089501B" w:rsidP="000A4AC6" w:rsidRDefault="0089501B" w14:paraId="265B89D3" w14:textId="07BA46E6">
      <w:pPr>
        <w:spacing w:before="100" w:beforeAutospacing="1" w:after="100" w:afterAutospacing="1"/>
        <w:rPr>
          <w:rFonts w:ascii="Times New Roman" w:hAnsi="Times New Roman" w:eastAsia="Times New Roman" w:cs="Times New Roman"/>
          <w:sz w:val="24"/>
          <w:szCs w:val="24"/>
        </w:rPr>
      </w:pPr>
      <w:r w:rsidRPr="0089501B">
        <w:rPr>
          <w:rFonts w:ascii="Times New Roman" w:hAnsi="Times New Roman" w:eastAsia="Times New Roman" w:cs="Times New Roman"/>
          <w:noProof/>
          <w:sz w:val="24"/>
          <w:szCs w:val="24"/>
        </w:rPr>
        <w:drawing>
          <wp:inline distT="0" distB="0" distL="0" distR="0" wp14:anchorId="103E912B" wp14:editId="4009207C">
            <wp:extent cx="5943600" cy="3134995"/>
            <wp:effectExtent l="0" t="0" r="0" b="1905"/>
            <wp:docPr id="1413347312" name="Picture 1" descr="A graph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3347312" name="Picture 1" descr="A graph on a white background&#10;&#10;Description automatically generated"/>
                    <pic:cNvPicPr/>
                  </pic:nvPicPr>
                  <pic:blipFill>
                    <a:blip r:embed="rId33"/>
                    <a:stretch>
                      <a:fillRect/>
                    </a:stretch>
                  </pic:blipFill>
                  <pic:spPr>
                    <a:xfrm>
                      <a:off x="0" y="0"/>
                      <a:ext cx="5943600" cy="3134995"/>
                    </a:xfrm>
                    <a:prstGeom prst="rect">
                      <a:avLst/>
                    </a:prstGeom>
                  </pic:spPr>
                </pic:pic>
              </a:graphicData>
            </a:graphic>
          </wp:inline>
        </w:drawing>
      </w:r>
    </w:p>
    <w:p w:rsidR="0089501B" w:rsidP="000A4AC6" w:rsidRDefault="0089501B" w14:paraId="5852675E" w14:textId="77777777">
      <w:pPr>
        <w:spacing w:before="100" w:beforeAutospacing="1" w:after="100" w:afterAutospacing="1"/>
        <w:rPr>
          <w:rFonts w:ascii="Times New Roman" w:hAnsi="Times New Roman" w:eastAsia="Times New Roman" w:cs="Times New Roman"/>
          <w:sz w:val="24"/>
          <w:szCs w:val="24"/>
        </w:rPr>
      </w:pPr>
    </w:p>
    <w:p w:rsidRPr="005251EB" w:rsidR="0089501B" w:rsidP="000A4AC6" w:rsidRDefault="0089501B" w14:paraId="3808EE1E" w14:textId="45558853">
      <w:pPr>
        <w:spacing w:before="100" w:beforeAutospacing="1" w:after="100" w:afterAutospacing="1"/>
        <w:rPr>
          <w:rFonts w:ascii="Times New Roman" w:hAnsi="Times New Roman" w:eastAsia="Times New Roman" w:cs="Times New Roman"/>
          <w:sz w:val="24"/>
          <w:szCs w:val="24"/>
        </w:rPr>
      </w:pPr>
    </w:p>
    <w:p w:rsidR="000A4AC6" w:rsidP="000A4AC6" w:rsidRDefault="000A4AC6" w14:paraId="15D363A6" w14:textId="760963DE">
      <w:pPr>
        <w:spacing w:before="100" w:beforeAutospacing="1" w:after="100" w:afterAutospacing="1"/>
        <w:rPr>
          <w:rFonts w:ascii="Times New Roman" w:hAnsi="Times New Roman" w:eastAsia="Times New Roman" w:cs="Times New Roman"/>
          <w:sz w:val="24"/>
          <w:szCs w:val="24"/>
        </w:rPr>
      </w:pPr>
      <w:r w:rsidRPr="005251EB">
        <w:rPr>
          <w:rFonts w:ascii="Times New Roman" w:hAnsi="Times New Roman" w:eastAsia="Times New Roman" w:cs="Times New Roman"/>
          <w:sz w:val="24"/>
          <w:szCs w:val="24"/>
        </w:rPr>
        <w:t xml:space="preserve">It happened again </w:t>
      </w:r>
      <w:r w:rsidR="00EC48D1">
        <w:rPr>
          <w:rFonts w:ascii="Times New Roman" w:hAnsi="Times New Roman" w:eastAsia="Times New Roman" w:cs="Times New Roman"/>
          <w:sz w:val="24"/>
          <w:szCs w:val="24"/>
        </w:rPr>
        <w:t>starting in 2001</w:t>
      </w:r>
      <w:r w:rsidRPr="005251EB">
        <w:rPr>
          <w:rFonts w:ascii="Times New Roman" w:hAnsi="Times New Roman" w:eastAsia="Times New Roman" w:cs="Times New Roman"/>
          <w:sz w:val="24"/>
          <w:szCs w:val="24"/>
        </w:rPr>
        <w:t xml:space="preserve">, with rates dropping from </w:t>
      </w:r>
      <w:commentRangeStart w:id="222"/>
      <w:r w:rsidRPr="005251EB">
        <w:rPr>
          <w:rFonts w:ascii="Times New Roman" w:hAnsi="Times New Roman" w:eastAsia="Times New Roman" w:cs="Times New Roman"/>
          <w:sz w:val="24"/>
          <w:szCs w:val="24"/>
        </w:rPr>
        <w:t xml:space="preserve">6.5% to just 1%. </w:t>
      </w:r>
      <w:commentRangeEnd w:id="222"/>
      <w:r w:rsidR="00DF35BB">
        <w:rPr>
          <w:rStyle w:val="CommentReference"/>
          <w:rFonts w:asciiTheme="minorHAnsi" w:hAnsiTheme="minorHAnsi" w:eastAsiaTheme="minorHAnsi" w:cstheme="minorBidi"/>
          <w:lang w:val="en-US"/>
        </w:rPr>
        <w:commentReference w:id="222"/>
      </w:r>
    </w:p>
    <w:p w:rsidRPr="005251EB" w:rsidR="0089501B" w:rsidP="000A4AC6" w:rsidRDefault="0089501B" w14:paraId="5D291D59" w14:textId="77777777">
      <w:pPr>
        <w:spacing w:before="100" w:beforeAutospacing="1" w:after="100" w:afterAutospacing="1"/>
        <w:rPr>
          <w:rFonts w:ascii="Times New Roman" w:hAnsi="Times New Roman" w:eastAsia="Times New Roman" w:cs="Times New Roman"/>
          <w:sz w:val="24"/>
          <w:szCs w:val="24"/>
        </w:rPr>
      </w:pPr>
    </w:p>
    <w:p w:rsidRPr="005251EB" w:rsidR="0089501B" w:rsidP="0089501B" w:rsidRDefault="0089501B" w14:paraId="501FCE38" w14:textId="7CEC0B7A">
      <w:pPr>
        <w:spacing w:before="100" w:beforeAutospacing="1" w:after="100" w:afterAutospacing="1"/>
        <w:rPr>
          <w:rFonts w:ascii="Times New Roman" w:hAnsi="Times New Roman" w:eastAsia="Times New Roman" w:cs="Times New Roman"/>
          <w:sz w:val="24"/>
          <w:szCs w:val="24"/>
        </w:rPr>
      </w:pPr>
      <w:r w:rsidRPr="005251EB">
        <w:rPr>
          <w:rFonts w:ascii="Times New Roman" w:hAnsi="Times New Roman" w:eastAsia="Times New Roman" w:cs="Times New Roman"/>
          <w:sz w:val="24"/>
          <w:szCs w:val="24"/>
        </w:rPr>
        <w:t xml:space="preserve">Gold </w:t>
      </w:r>
      <w:r w:rsidR="00EC48D1">
        <w:rPr>
          <w:rFonts w:ascii="Times New Roman" w:hAnsi="Times New Roman" w:eastAsia="Times New Roman" w:cs="Times New Roman"/>
          <w:sz w:val="24"/>
          <w:szCs w:val="24"/>
        </w:rPr>
        <w:t>jumped 140% by 2006.</w:t>
      </w:r>
    </w:p>
    <w:p w:rsidR="000A4AC6" w:rsidP="000A4AC6" w:rsidRDefault="000A4AC6" w14:paraId="69A28E73" w14:textId="77777777">
      <w:pPr>
        <w:spacing w:before="100" w:beforeAutospacing="1" w:after="100" w:afterAutospacing="1"/>
        <w:rPr>
          <w:rFonts w:ascii="Times New Roman" w:hAnsi="Times New Roman" w:eastAsia="Times New Roman" w:cs="Times New Roman"/>
          <w:sz w:val="24"/>
          <w:szCs w:val="24"/>
        </w:rPr>
      </w:pPr>
    </w:p>
    <w:p w:rsidR="0089501B" w:rsidP="000A4AC6" w:rsidRDefault="0089501B" w14:paraId="4EAF87D7" w14:textId="3900D18D">
      <w:pPr>
        <w:spacing w:before="100" w:beforeAutospacing="1" w:after="100" w:afterAutospacing="1"/>
        <w:rPr>
          <w:rFonts w:ascii="Times New Roman" w:hAnsi="Times New Roman" w:eastAsia="Times New Roman" w:cs="Times New Roman"/>
          <w:sz w:val="24"/>
          <w:szCs w:val="24"/>
        </w:rPr>
      </w:pPr>
      <w:r w:rsidRPr="0089501B">
        <w:rPr>
          <w:rFonts w:ascii="Times New Roman" w:hAnsi="Times New Roman" w:eastAsia="Times New Roman" w:cs="Times New Roman"/>
          <w:noProof/>
          <w:sz w:val="24"/>
          <w:szCs w:val="24"/>
        </w:rPr>
        <w:drawing>
          <wp:inline distT="0" distB="0" distL="0" distR="0" wp14:anchorId="6F73F219" wp14:editId="4283EF35">
            <wp:extent cx="5943600" cy="3145790"/>
            <wp:effectExtent l="0" t="0" r="0" b="3810"/>
            <wp:docPr id="991121364" name="Picture 1" descr="A graph showing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1121364" name="Picture 1" descr="A graph showing a line&#10;&#10;Description automatically generated"/>
                    <pic:cNvPicPr/>
                  </pic:nvPicPr>
                  <pic:blipFill>
                    <a:blip r:embed="rId34"/>
                    <a:stretch>
                      <a:fillRect/>
                    </a:stretch>
                  </pic:blipFill>
                  <pic:spPr>
                    <a:xfrm>
                      <a:off x="0" y="0"/>
                      <a:ext cx="5943600" cy="3145790"/>
                    </a:xfrm>
                    <a:prstGeom prst="rect">
                      <a:avLst/>
                    </a:prstGeom>
                  </pic:spPr>
                </pic:pic>
              </a:graphicData>
            </a:graphic>
          </wp:inline>
        </w:drawing>
      </w:r>
    </w:p>
    <w:p w:rsidR="0089501B" w:rsidP="000A4AC6" w:rsidRDefault="0089501B" w14:paraId="579DC2E6" w14:textId="4AC00F15">
      <w:pPr>
        <w:spacing w:before="100" w:beforeAutospacing="1" w:after="100" w:afterAutospacing="1"/>
        <w:rPr>
          <w:rFonts w:ascii="Times New Roman" w:hAnsi="Times New Roman" w:eastAsia="Times New Roman" w:cs="Times New Roman"/>
          <w:sz w:val="24"/>
          <w:szCs w:val="24"/>
        </w:rPr>
      </w:pPr>
      <w:r w:rsidRPr="0089501B">
        <w:rPr>
          <w:rFonts w:ascii="Times New Roman" w:hAnsi="Times New Roman" w:eastAsia="Times New Roman" w:cs="Times New Roman"/>
          <w:noProof/>
          <w:sz w:val="24"/>
          <w:szCs w:val="24"/>
        </w:rPr>
        <w:drawing>
          <wp:inline distT="0" distB="0" distL="0" distR="0" wp14:anchorId="450F78C3" wp14:editId="30C89589">
            <wp:extent cx="5943600" cy="3098800"/>
            <wp:effectExtent l="0" t="0" r="0" b="0"/>
            <wp:docPr id="999684332" name="Picture 1" descr="A graph showing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9684332" name="Picture 1" descr="A graph showing a line&#10;&#10;Description automatically generated"/>
                    <pic:cNvPicPr/>
                  </pic:nvPicPr>
                  <pic:blipFill>
                    <a:blip r:embed="rId35"/>
                    <a:stretch>
                      <a:fillRect/>
                    </a:stretch>
                  </pic:blipFill>
                  <pic:spPr>
                    <a:xfrm>
                      <a:off x="0" y="0"/>
                      <a:ext cx="5943600" cy="3098800"/>
                    </a:xfrm>
                    <a:prstGeom prst="rect">
                      <a:avLst/>
                    </a:prstGeom>
                  </pic:spPr>
                </pic:pic>
              </a:graphicData>
            </a:graphic>
          </wp:inline>
        </w:drawing>
      </w:r>
    </w:p>
    <w:p w:rsidRPr="005251EB" w:rsidR="0089501B" w:rsidP="000A4AC6" w:rsidRDefault="0089501B" w14:paraId="2DB96DAC"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5754ACBB"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66737998" w14:textId="1A62703B">
      <w:pPr>
        <w:spacing w:before="100" w:beforeAutospacing="1" w:after="100" w:afterAutospacing="1"/>
        <w:rPr>
          <w:rFonts w:ascii="Times New Roman" w:hAnsi="Times New Roman" w:eastAsia="Times New Roman" w:cs="Times New Roman"/>
          <w:sz w:val="24"/>
          <w:szCs w:val="24"/>
        </w:rPr>
      </w:pPr>
      <w:r w:rsidRPr="005251EB">
        <w:rPr>
          <w:rFonts w:ascii="Times New Roman" w:hAnsi="Times New Roman" w:eastAsia="Times New Roman" w:cs="Times New Roman"/>
          <w:sz w:val="24"/>
          <w:szCs w:val="24"/>
        </w:rPr>
        <w:t xml:space="preserve">Then, from </w:t>
      </w:r>
      <w:r w:rsidR="00EC48D1">
        <w:rPr>
          <w:rFonts w:ascii="Times New Roman" w:hAnsi="Times New Roman" w:eastAsia="Times New Roman" w:cs="Times New Roman"/>
          <w:sz w:val="24"/>
          <w:szCs w:val="24"/>
        </w:rPr>
        <w:t>2007</w:t>
      </w:r>
      <w:r w:rsidRPr="005251EB">
        <w:rPr>
          <w:rFonts w:ascii="Times New Roman" w:hAnsi="Times New Roman" w:eastAsia="Times New Roman" w:cs="Times New Roman"/>
          <w:sz w:val="24"/>
          <w:szCs w:val="24"/>
        </w:rPr>
        <w:t xml:space="preserve"> to 2008, the Fed cut rates from </w:t>
      </w:r>
      <w:commentRangeStart w:id="223"/>
      <w:r w:rsidRPr="005251EB">
        <w:rPr>
          <w:rFonts w:ascii="Times New Roman" w:hAnsi="Times New Roman" w:eastAsia="Times New Roman" w:cs="Times New Roman"/>
          <w:sz w:val="24"/>
          <w:szCs w:val="24"/>
        </w:rPr>
        <w:t>5.25% to an all-time low of 0.25%.</w:t>
      </w:r>
      <w:commentRangeEnd w:id="223"/>
      <w:r w:rsidR="00DF35BB">
        <w:rPr>
          <w:rStyle w:val="CommentReference"/>
          <w:rFonts w:asciiTheme="minorHAnsi" w:hAnsiTheme="minorHAnsi" w:eastAsiaTheme="minorHAnsi" w:cstheme="minorBidi"/>
          <w:lang w:val="en-US"/>
        </w:rPr>
        <w:commentReference w:id="223"/>
      </w:r>
    </w:p>
    <w:p w:rsidRPr="005251EB" w:rsidR="000A4AC6" w:rsidP="000A4AC6" w:rsidRDefault="000A4AC6" w14:paraId="770C9920" w14:textId="77777777">
      <w:pPr>
        <w:spacing w:before="100" w:beforeAutospacing="1" w:after="100" w:afterAutospacing="1"/>
        <w:rPr>
          <w:rFonts w:ascii="Times New Roman" w:hAnsi="Times New Roman" w:eastAsia="Times New Roman" w:cs="Times New Roman"/>
          <w:sz w:val="24"/>
          <w:szCs w:val="24"/>
        </w:rPr>
      </w:pPr>
    </w:p>
    <w:p w:rsidR="000A4AC6" w:rsidP="000A4AC6" w:rsidRDefault="000A4AC6" w14:paraId="395B69D2" w14:textId="42C98232">
      <w:pPr>
        <w:spacing w:before="100" w:beforeAutospacing="1" w:after="100" w:afterAutospacing="1"/>
        <w:rPr>
          <w:rFonts w:ascii="Times New Roman" w:hAnsi="Times New Roman" w:eastAsia="Times New Roman" w:cs="Times New Roman"/>
          <w:sz w:val="24"/>
          <w:szCs w:val="24"/>
        </w:rPr>
      </w:pPr>
      <w:r w:rsidRPr="005251EB">
        <w:rPr>
          <w:rFonts w:ascii="Times New Roman" w:hAnsi="Times New Roman" w:eastAsia="Times New Roman" w:cs="Times New Roman"/>
          <w:sz w:val="24"/>
          <w:szCs w:val="24"/>
        </w:rPr>
        <w:t xml:space="preserve">Gold </w:t>
      </w:r>
      <w:r w:rsidR="00EC48D1">
        <w:rPr>
          <w:rFonts w:ascii="Times New Roman" w:hAnsi="Times New Roman" w:eastAsia="Times New Roman" w:cs="Times New Roman"/>
          <w:sz w:val="24"/>
          <w:szCs w:val="24"/>
        </w:rPr>
        <w:t>more than</w:t>
      </w:r>
      <w:r w:rsidRPr="005251EB">
        <w:rPr>
          <w:rFonts w:ascii="Times New Roman" w:hAnsi="Times New Roman" w:eastAsia="Times New Roman" w:cs="Times New Roman"/>
          <w:sz w:val="24"/>
          <w:szCs w:val="24"/>
        </w:rPr>
        <w:t xml:space="preserve"> doubled while most stocks and other investments crumbled.</w:t>
      </w:r>
    </w:p>
    <w:p w:rsidR="00EC48D1" w:rsidP="000A4AC6" w:rsidRDefault="00EC48D1" w14:paraId="2B782D9A" w14:textId="77777777">
      <w:pPr>
        <w:spacing w:before="100" w:beforeAutospacing="1" w:after="100" w:afterAutospacing="1"/>
        <w:rPr>
          <w:rFonts w:ascii="Times New Roman" w:hAnsi="Times New Roman" w:eastAsia="Times New Roman" w:cs="Times New Roman"/>
          <w:sz w:val="24"/>
          <w:szCs w:val="24"/>
        </w:rPr>
      </w:pPr>
    </w:p>
    <w:p w:rsidRPr="005251EB" w:rsidR="00EC48D1" w:rsidP="000A4AC6" w:rsidRDefault="00EC48D1" w14:paraId="3A115DA8" w14:textId="511BA0B3">
      <w:pPr>
        <w:spacing w:before="100" w:beforeAutospacing="1" w:after="100" w:afterAutospacing="1"/>
        <w:rPr>
          <w:rFonts w:ascii="Times New Roman" w:hAnsi="Times New Roman" w:eastAsia="Times New Roman" w:cs="Times New Roman"/>
          <w:sz w:val="24"/>
          <w:szCs w:val="24"/>
        </w:rPr>
      </w:pPr>
      <w:r w:rsidRPr="00EC48D1">
        <w:rPr>
          <w:rFonts w:ascii="Times New Roman" w:hAnsi="Times New Roman" w:eastAsia="Times New Roman" w:cs="Times New Roman"/>
          <w:noProof/>
          <w:sz w:val="24"/>
          <w:szCs w:val="24"/>
        </w:rPr>
        <w:drawing>
          <wp:inline distT="0" distB="0" distL="0" distR="0" wp14:anchorId="2BF0C633" wp14:editId="6F2E022C">
            <wp:extent cx="5943600" cy="2973705"/>
            <wp:effectExtent l="0" t="0" r="0" b="0"/>
            <wp:docPr id="251576037" name="Picture 1" descr="A graph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576037" name="Picture 1" descr="A graph on a white background&#10;&#10;Description automatically generated"/>
                    <pic:cNvPicPr/>
                  </pic:nvPicPr>
                  <pic:blipFill>
                    <a:blip r:embed="rId36"/>
                    <a:stretch>
                      <a:fillRect/>
                    </a:stretch>
                  </pic:blipFill>
                  <pic:spPr>
                    <a:xfrm>
                      <a:off x="0" y="0"/>
                      <a:ext cx="5943600" cy="2973705"/>
                    </a:xfrm>
                    <a:prstGeom prst="rect">
                      <a:avLst/>
                    </a:prstGeom>
                  </pic:spPr>
                </pic:pic>
              </a:graphicData>
            </a:graphic>
          </wp:inline>
        </w:drawing>
      </w:r>
    </w:p>
    <w:p w:rsidRPr="005251EB" w:rsidR="000A4AC6" w:rsidP="000A4AC6" w:rsidRDefault="000A4AC6" w14:paraId="02F7673F" w14:textId="77777777">
      <w:pPr>
        <w:spacing w:before="100" w:beforeAutospacing="1" w:after="100" w:afterAutospacing="1"/>
        <w:rPr>
          <w:rFonts w:ascii="Times New Roman" w:hAnsi="Times New Roman" w:eastAsia="Times New Roman" w:cs="Times New Roman"/>
          <w:sz w:val="24"/>
          <w:szCs w:val="24"/>
        </w:rPr>
      </w:pPr>
    </w:p>
    <w:p w:rsidRPr="008C7E45" w:rsidR="000A4AC6" w:rsidP="000A4AC6" w:rsidRDefault="000A4AC6" w14:paraId="68409A13" w14:textId="77777777">
      <w:pPr>
        <w:spacing w:before="100" w:beforeAutospacing="1" w:after="100" w:afterAutospacing="1"/>
        <w:rPr>
          <w:rFonts w:ascii="Times New Roman" w:hAnsi="Times New Roman" w:eastAsia="Times New Roman" w:cs="Times New Roman"/>
          <w:b/>
          <w:bCs/>
          <w:sz w:val="24"/>
          <w:szCs w:val="24"/>
        </w:rPr>
      </w:pPr>
      <w:r w:rsidRPr="005251EB">
        <w:rPr>
          <w:rFonts w:ascii="Times New Roman" w:hAnsi="Times New Roman" w:eastAsia="Times New Roman" w:cs="Times New Roman"/>
          <w:sz w:val="24"/>
          <w:szCs w:val="24"/>
        </w:rPr>
        <w:t xml:space="preserve">The takeaway is clear: </w:t>
      </w:r>
      <w:r w:rsidRPr="008C7E45">
        <w:rPr>
          <w:rFonts w:ascii="Times New Roman" w:hAnsi="Times New Roman" w:eastAsia="Times New Roman" w:cs="Times New Roman"/>
          <w:b/>
          <w:bCs/>
          <w:sz w:val="24"/>
          <w:szCs w:val="24"/>
        </w:rPr>
        <w:t>When the Fed starts cutting rates, gold is the asset you want to own.</w:t>
      </w:r>
    </w:p>
    <w:p w:rsidRPr="005251EB" w:rsidR="000A4AC6" w:rsidP="000A4AC6" w:rsidRDefault="000A4AC6" w14:paraId="1163C1F8" w14:textId="77777777">
      <w:pPr>
        <w:spacing w:before="100" w:beforeAutospacing="1" w:after="100" w:afterAutospacing="1"/>
        <w:rPr>
          <w:rFonts w:ascii="Times New Roman" w:hAnsi="Times New Roman" w:eastAsia="Times New Roman" w:cs="Times New Roman"/>
          <w:sz w:val="24"/>
          <w:szCs w:val="24"/>
        </w:rPr>
      </w:pPr>
    </w:p>
    <w:p w:rsidRPr="005251EB" w:rsidR="000A4AC6" w:rsidP="7EABB011" w:rsidRDefault="000A4AC6" w14:paraId="3B150343" w14:textId="77777777" w14:noSpellErr="1">
      <w:pPr>
        <w:shd w:val="clear" w:color="auto" w:fill="FFFFFF" w:themeFill="background1"/>
        <w:rPr>
          <w:rFonts w:ascii="Times New Roman" w:hAnsi="Times New Roman" w:cs="Times New Roman"/>
          <w:sz w:val="24"/>
          <w:szCs w:val="24"/>
          <w:lang w:val="en-US"/>
        </w:rPr>
      </w:pPr>
      <w:r w:rsidRPr="7EABB011" w:rsidR="000A4AC6">
        <w:rPr>
          <w:rFonts w:ascii="Times New Roman" w:hAnsi="Times New Roman" w:cs="Times New Roman"/>
          <w:sz w:val="24"/>
          <w:szCs w:val="24"/>
          <w:lang w:val="en-US"/>
        </w:rPr>
        <w:t>That’s why the message I’m sharing with you today is so important.</w:t>
      </w:r>
    </w:p>
    <w:p w:rsidRPr="005251EB" w:rsidR="000A4AC6" w:rsidP="000A4AC6" w:rsidRDefault="000A4AC6" w14:paraId="302AF5B6" w14:textId="77777777">
      <w:pPr>
        <w:shd w:val="clear" w:color="auto" w:fill="FFFFFF"/>
        <w:rPr>
          <w:rFonts w:ascii="Times New Roman" w:hAnsi="Times New Roman" w:cs="Times New Roman"/>
          <w:sz w:val="24"/>
          <w:szCs w:val="24"/>
        </w:rPr>
      </w:pPr>
    </w:p>
    <w:p w:rsidRPr="005251EB" w:rsidR="000A4AC6" w:rsidP="000A4AC6" w:rsidRDefault="000A4AC6" w14:paraId="7B210ED2" w14:textId="77777777">
      <w:pPr>
        <w:shd w:val="clear" w:color="auto" w:fill="FFFFFF"/>
        <w:rPr>
          <w:rFonts w:ascii="Times New Roman" w:hAnsi="Times New Roman" w:cs="Times New Roman"/>
          <w:sz w:val="24"/>
          <w:szCs w:val="24"/>
        </w:rPr>
      </w:pPr>
      <w:r w:rsidRPr="005251EB">
        <w:rPr>
          <w:rFonts w:ascii="Times New Roman" w:hAnsi="Times New Roman" w:cs="Times New Roman"/>
          <w:sz w:val="24"/>
          <w:szCs w:val="24"/>
        </w:rPr>
        <w:t>You see, most folks will do nothing at all with this information...</w:t>
      </w:r>
    </w:p>
    <w:p w:rsidRPr="005251EB" w:rsidR="000A4AC6" w:rsidP="000A4AC6" w:rsidRDefault="000A4AC6" w14:paraId="3E4287F9" w14:textId="77777777">
      <w:pPr>
        <w:shd w:val="clear" w:color="auto" w:fill="FFFFFF"/>
        <w:rPr>
          <w:rFonts w:ascii="Times New Roman" w:hAnsi="Times New Roman" w:cs="Times New Roman"/>
          <w:sz w:val="24"/>
          <w:szCs w:val="24"/>
        </w:rPr>
      </w:pPr>
    </w:p>
    <w:p w:rsidRPr="005251EB" w:rsidR="000A4AC6" w:rsidP="7EABB011" w:rsidRDefault="000A4AC6" w14:paraId="196734B3" w14:textId="77777777" w14:noSpellErr="1">
      <w:pPr>
        <w:shd w:val="clear" w:color="auto" w:fill="FFFFFF" w:themeFill="background1"/>
        <w:rPr>
          <w:rFonts w:ascii="Times New Roman" w:hAnsi="Times New Roman" w:cs="Times New Roman"/>
          <w:sz w:val="24"/>
          <w:szCs w:val="24"/>
          <w:lang w:val="en-US"/>
        </w:rPr>
      </w:pPr>
      <w:r w:rsidRPr="7EABB011" w:rsidR="000A4AC6">
        <w:rPr>
          <w:rFonts w:ascii="Times New Roman" w:hAnsi="Times New Roman" w:cs="Times New Roman"/>
          <w:sz w:val="24"/>
          <w:szCs w:val="24"/>
          <w:lang w:val="en-US"/>
        </w:rPr>
        <w:t xml:space="preserve">But if you act now, you have the chance to </w:t>
      </w:r>
      <w:r w:rsidRPr="7EABB011" w:rsidR="000A4AC6">
        <w:rPr>
          <w:rFonts w:ascii="Times New Roman" w:hAnsi="Times New Roman" w:cs="Times New Roman"/>
          <w:sz w:val="24"/>
          <w:szCs w:val="24"/>
          <w:lang w:val="en-US"/>
        </w:rPr>
        <w:t>buy what I consider be the biggest upside gold investment I’ve ever seen… at a price cheaper than we may ever see again.</w:t>
      </w:r>
    </w:p>
    <w:p w:rsidRPr="005251EB" w:rsidR="000A4AC6" w:rsidP="000A4AC6" w:rsidRDefault="000A4AC6" w14:paraId="275D7751"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47B7326C" w14:textId="77777777">
      <w:pPr>
        <w:shd w:val="clear" w:color="auto" w:fill="FFFFFF"/>
        <w:rPr>
          <w:rFonts w:ascii="Times New Roman" w:hAnsi="Times New Roman" w:cs="Times New Roman"/>
          <w:color w:val="000000" w:themeColor="text1"/>
          <w:sz w:val="24"/>
          <w:szCs w:val="24"/>
        </w:rPr>
      </w:pPr>
    </w:p>
    <w:p w:rsidRPr="005251EB" w:rsidR="000A4AC6" w:rsidP="000A4AC6" w:rsidRDefault="000A4AC6" w14:paraId="5A162476" w14:textId="77777777">
      <w:pPr>
        <w:shd w:val="clear" w:color="auto" w:fill="FFFFFF"/>
        <w:jc w:val="center"/>
        <w:rPr>
          <w:rFonts w:ascii="Times New Roman" w:hAnsi="Times New Roman" w:cs="Times New Roman"/>
          <w:b/>
          <w:bCs/>
          <w:color w:val="000000" w:themeColor="text1"/>
          <w:sz w:val="44"/>
          <w:szCs w:val="44"/>
        </w:rPr>
      </w:pPr>
      <w:r w:rsidRPr="005251EB">
        <w:rPr>
          <w:rFonts w:ascii="Times New Roman" w:hAnsi="Times New Roman" w:cs="Times New Roman"/>
          <w:b/>
          <w:bCs/>
          <w:color w:val="000000" w:themeColor="text1"/>
          <w:sz w:val="44"/>
          <w:szCs w:val="44"/>
        </w:rPr>
        <w:t xml:space="preserve">Get </w:t>
      </w:r>
      <w:commentRangeStart w:id="224"/>
      <w:commentRangeStart w:id="225"/>
      <w:commentRangeStart w:id="226"/>
      <w:commentRangeStart w:id="227"/>
      <w:commentRangeStart w:id="228"/>
      <w:r w:rsidRPr="005251EB">
        <w:rPr>
          <w:rFonts w:ascii="Times New Roman" w:hAnsi="Times New Roman" w:cs="Times New Roman"/>
          <w:b/>
          <w:bCs/>
          <w:color w:val="000000" w:themeColor="text1"/>
          <w:sz w:val="44"/>
          <w:szCs w:val="44"/>
        </w:rPr>
        <w:t>10X</w:t>
      </w:r>
      <w:commentRangeEnd w:id="224"/>
      <w:r w:rsidR="003D6B20">
        <w:rPr>
          <w:rStyle w:val="CommentReference"/>
          <w:rFonts w:asciiTheme="minorHAnsi" w:hAnsiTheme="minorHAnsi" w:eastAsiaTheme="minorHAnsi" w:cstheme="minorBidi"/>
          <w:lang w:val="en-US"/>
        </w:rPr>
        <w:commentReference w:id="224"/>
      </w:r>
      <w:commentRangeEnd w:id="225"/>
      <w:r w:rsidR="001E1DA8">
        <w:rPr>
          <w:rStyle w:val="CommentReference"/>
          <w:rFonts w:asciiTheme="minorHAnsi" w:hAnsiTheme="minorHAnsi" w:eastAsiaTheme="minorHAnsi" w:cstheme="minorBidi"/>
          <w:lang w:val="en-US"/>
        </w:rPr>
        <w:commentReference w:id="225"/>
      </w:r>
      <w:commentRangeEnd w:id="226"/>
      <w:r w:rsidR="00225B32">
        <w:rPr>
          <w:rStyle w:val="CommentReference"/>
          <w:rFonts w:asciiTheme="minorHAnsi" w:hAnsiTheme="minorHAnsi" w:eastAsiaTheme="minorHAnsi" w:cstheme="minorBidi"/>
          <w:lang w:val="en-US"/>
        </w:rPr>
        <w:commentReference w:id="226"/>
      </w:r>
      <w:commentRangeEnd w:id="227"/>
      <w:r w:rsidR="00DC10C4">
        <w:rPr>
          <w:rStyle w:val="CommentReference"/>
          <w:rFonts w:asciiTheme="minorHAnsi" w:hAnsiTheme="minorHAnsi" w:eastAsiaTheme="minorHAnsi" w:cstheme="minorBidi"/>
          <w:lang w:val="en-US"/>
        </w:rPr>
        <w:commentReference w:id="227"/>
      </w:r>
      <w:commentRangeEnd w:id="228"/>
      <w:r w:rsidR="00511B1F">
        <w:rPr>
          <w:rStyle w:val="CommentReference"/>
          <w:rFonts w:asciiTheme="minorHAnsi" w:hAnsiTheme="minorHAnsi" w:eastAsiaTheme="minorHAnsi" w:cstheme="minorBidi"/>
          <w:lang w:val="en-US"/>
        </w:rPr>
        <w:commentReference w:id="228"/>
      </w:r>
      <w:r w:rsidRPr="005251EB">
        <w:rPr>
          <w:rFonts w:ascii="Times New Roman" w:hAnsi="Times New Roman" w:cs="Times New Roman"/>
          <w:b/>
          <w:bCs/>
          <w:color w:val="000000" w:themeColor="text1"/>
          <w:sz w:val="44"/>
          <w:szCs w:val="44"/>
        </w:rPr>
        <w:t xml:space="preserve"> The Return of Gold from This Investment</w:t>
      </w:r>
    </w:p>
    <w:p w:rsidRPr="005251EB" w:rsidR="000A4AC6" w:rsidP="000A4AC6" w:rsidRDefault="000A4AC6" w14:paraId="1E81AACC" w14:textId="77777777">
      <w:pPr>
        <w:shd w:val="clear" w:color="auto" w:fill="FFFFFF"/>
        <w:rPr>
          <w:rFonts w:ascii="Times New Roman" w:hAnsi="Times New Roman" w:cs="Times New Roman"/>
          <w:color w:val="000000" w:themeColor="text1"/>
          <w:sz w:val="24"/>
          <w:szCs w:val="24"/>
        </w:rPr>
      </w:pPr>
    </w:p>
    <w:p w:rsidRPr="005251EB" w:rsidR="000A4AC6" w:rsidP="000A4AC6" w:rsidRDefault="000A4AC6" w14:paraId="6F82051C" w14:textId="77777777">
      <w:pPr>
        <w:shd w:val="clear" w:color="auto" w:fill="FFFFFF"/>
        <w:rPr>
          <w:rFonts w:ascii="Times New Roman" w:hAnsi="Times New Roman" w:cs="Times New Roman"/>
          <w:sz w:val="24"/>
          <w:szCs w:val="24"/>
        </w:rPr>
      </w:pPr>
      <w:r w:rsidRPr="005251EB">
        <w:rPr>
          <w:rFonts w:ascii="Times New Roman" w:hAnsi="Times New Roman" w:cs="Times New Roman"/>
          <w:sz w:val="24"/>
          <w:szCs w:val="24"/>
        </w:rPr>
        <w:t>Now, I want to be clear about one thing.</w:t>
      </w:r>
    </w:p>
    <w:p w:rsidRPr="005251EB" w:rsidR="000A4AC6" w:rsidP="000A4AC6" w:rsidRDefault="000A4AC6" w14:paraId="6A0AFB6E" w14:textId="77777777">
      <w:pPr>
        <w:shd w:val="clear" w:color="auto" w:fill="FFFFFF"/>
        <w:rPr>
          <w:rFonts w:ascii="Times New Roman" w:hAnsi="Times New Roman" w:cs="Times New Roman"/>
          <w:sz w:val="24"/>
          <w:szCs w:val="24"/>
        </w:rPr>
      </w:pPr>
    </w:p>
    <w:p w:rsidRPr="005251EB" w:rsidR="000A4AC6" w:rsidP="7EABB011" w:rsidRDefault="000A4AC6" w14:paraId="425C9955" w14:textId="77777777" w14:noSpellErr="1">
      <w:pPr>
        <w:shd w:val="clear" w:color="auto" w:fill="FFFFFF" w:themeFill="background1"/>
        <w:rPr>
          <w:rFonts w:ascii="Times New Roman" w:hAnsi="Times New Roman" w:cs="Times New Roman"/>
          <w:sz w:val="24"/>
          <w:szCs w:val="24"/>
          <w:lang w:val="en-US"/>
        </w:rPr>
      </w:pPr>
      <w:r w:rsidRPr="7EABB011" w:rsidR="000A4AC6">
        <w:rPr>
          <w:rFonts w:ascii="Times New Roman" w:hAnsi="Times New Roman" w:cs="Times New Roman"/>
          <w:sz w:val="24"/>
          <w:szCs w:val="24"/>
          <w:lang w:val="en-US"/>
        </w:rPr>
        <w:t xml:space="preserve">If you simply rush out and buy gold bars, coins, and gold stocks, you’ll probably do pretty well. </w:t>
      </w:r>
    </w:p>
    <w:p w:rsidRPr="005251EB" w:rsidR="000A4AC6" w:rsidP="000A4AC6" w:rsidRDefault="000A4AC6" w14:paraId="75731AB5" w14:textId="77777777">
      <w:pPr>
        <w:shd w:val="clear" w:color="auto" w:fill="FFFFFF"/>
        <w:rPr>
          <w:rFonts w:ascii="Times New Roman" w:hAnsi="Times New Roman" w:cs="Times New Roman"/>
          <w:sz w:val="24"/>
          <w:szCs w:val="24"/>
        </w:rPr>
      </w:pPr>
    </w:p>
    <w:p w:rsidRPr="005251EB" w:rsidR="000A4AC6" w:rsidP="7EABB011" w:rsidRDefault="000A4AC6" w14:paraId="5BD480DF" w14:textId="77777777" w14:noSpellErr="1">
      <w:pPr>
        <w:shd w:val="clear" w:color="auto" w:fill="FFFFFF" w:themeFill="background1"/>
        <w:rPr>
          <w:rFonts w:ascii="Times New Roman" w:hAnsi="Times New Roman" w:cs="Times New Roman"/>
          <w:sz w:val="24"/>
          <w:szCs w:val="24"/>
          <w:lang w:val="en-US"/>
        </w:rPr>
      </w:pPr>
      <w:r w:rsidRPr="7EABB011" w:rsidR="000A4AC6">
        <w:rPr>
          <w:rFonts w:ascii="Times New Roman" w:hAnsi="Times New Roman" w:cs="Times New Roman"/>
          <w:sz w:val="24"/>
          <w:szCs w:val="24"/>
          <w:lang w:val="en-US"/>
        </w:rPr>
        <w:t>But at the same time – and this is important, folks – you will likely miss out on by far the biggest gains.</w:t>
      </w:r>
    </w:p>
    <w:p w:rsidRPr="005251EB" w:rsidR="000A4AC6" w:rsidP="000A4AC6" w:rsidRDefault="000A4AC6" w14:paraId="0260D33E" w14:textId="77777777">
      <w:pPr>
        <w:shd w:val="clear" w:color="auto" w:fill="FFFFFF"/>
        <w:rPr>
          <w:rFonts w:ascii="Times New Roman" w:hAnsi="Times New Roman" w:cs="Times New Roman"/>
          <w:sz w:val="24"/>
          <w:szCs w:val="24"/>
        </w:rPr>
      </w:pPr>
    </w:p>
    <w:p w:rsidR="000A4AC6" w:rsidP="7EABB011" w:rsidRDefault="000A4AC6" w14:paraId="57949809" w14:textId="5E465AC8" w14:noSpellErr="1">
      <w:pPr>
        <w:shd w:val="clear" w:color="auto" w:fill="FFFFFF" w:themeFill="background1"/>
        <w:rPr>
          <w:rFonts w:ascii="Times New Roman" w:hAnsi="Times New Roman" w:cs="Times New Roman"/>
          <w:sz w:val="24"/>
          <w:szCs w:val="24"/>
          <w:lang w:val="en-US"/>
        </w:rPr>
      </w:pPr>
      <w:r w:rsidRPr="7EABB011" w:rsidR="000A4AC6">
        <w:rPr>
          <w:rFonts w:ascii="Times New Roman" w:hAnsi="Times New Roman" w:cs="Times New Roman"/>
          <w:sz w:val="24"/>
          <w:szCs w:val="24"/>
          <w:lang w:val="en-US"/>
        </w:rPr>
        <w:t xml:space="preserve">I’ve found a far better </w:t>
      </w:r>
      <w:del w:author="Conley Braun" w:date="2024-08-26T20:51:00Z" w:id="165223317">
        <w:r w:rsidRPr="7EABB011" w:rsidDel="000A4AC6">
          <w:rPr>
            <w:rFonts w:ascii="Times New Roman" w:hAnsi="Times New Roman" w:cs="Times New Roman"/>
            <w:sz w:val="24"/>
            <w:szCs w:val="24"/>
            <w:lang w:val="en-US"/>
          </w:rPr>
          <w:delText xml:space="preserve">– </w:delText>
        </w:r>
      </w:del>
      <w:commentRangeStart w:id="230"/>
      <w:del w:author="Conley Braun" w:date="2024-08-26T20:51:00Z" w:id="906503633">
        <w:r w:rsidRPr="7EABB011" w:rsidDel="000A4AC6">
          <w:rPr>
            <w:rFonts w:ascii="Times New Roman" w:hAnsi="Times New Roman" w:cs="Times New Roman"/>
            <w:sz w:val="24"/>
            <w:szCs w:val="24"/>
            <w:lang w:val="en-US"/>
          </w:rPr>
          <w:delText xml:space="preserve">and safer </w:delText>
        </w:r>
      </w:del>
      <w:commentRangeEnd w:id="230"/>
      <w:r>
        <w:rPr>
          <w:rStyle w:val="CommentReference"/>
        </w:rPr>
        <w:commentReference w:id="230"/>
      </w:r>
      <w:del w:author="Conley Braun" w:date="2024-08-26T20:51:00Z" w:id="1380276167">
        <w:r w:rsidRPr="7EABB011" w:rsidDel="000A4AC6">
          <w:rPr>
            <w:rFonts w:ascii="Times New Roman" w:hAnsi="Times New Roman" w:cs="Times New Roman"/>
            <w:sz w:val="24"/>
            <w:szCs w:val="24"/>
            <w:lang w:val="en-US"/>
          </w:rPr>
          <w:delText xml:space="preserve">– </w:delText>
        </w:r>
      </w:del>
      <w:r w:rsidRPr="7EABB011" w:rsidR="000A4AC6">
        <w:rPr>
          <w:rFonts w:ascii="Times New Roman" w:hAnsi="Times New Roman" w:cs="Times New Roman"/>
          <w:sz w:val="24"/>
          <w:szCs w:val="24"/>
          <w:lang w:val="en-US"/>
        </w:rPr>
        <w:t>way to profit from gold.</w:t>
      </w:r>
    </w:p>
    <w:p w:rsidRPr="005251EB" w:rsidR="000A4AC6" w:rsidP="000A4AC6" w:rsidRDefault="000A4AC6" w14:paraId="7A99790B" w14:textId="77777777">
      <w:pPr>
        <w:shd w:val="clear" w:color="auto" w:fill="FFFFFF"/>
        <w:rPr>
          <w:rFonts w:ascii="Times New Roman" w:hAnsi="Times New Roman" w:cs="Times New Roman"/>
          <w:sz w:val="24"/>
          <w:szCs w:val="24"/>
        </w:rPr>
      </w:pPr>
    </w:p>
    <w:p w:rsidRPr="005251EB" w:rsidR="000A4AC6" w:rsidP="000A4AC6" w:rsidRDefault="000A4AC6" w14:paraId="6CC5A1CA" w14:textId="77777777">
      <w:pPr>
        <w:shd w:val="clear" w:color="auto" w:fill="FFFFFF"/>
        <w:rPr>
          <w:rFonts w:ascii="Times New Roman" w:hAnsi="Times New Roman" w:cs="Times New Roman"/>
          <w:sz w:val="24"/>
          <w:szCs w:val="24"/>
        </w:rPr>
      </w:pPr>
      <w:r w:rsidRPr="005251EB">
        <w:rPr>
          <w:rFonts w:ascii="Times New Roman" w:hAnsi="Times New Roman" w:cs="Times New Roman"/>
          <w:sz w:val="24"/>
          <w:szCs w:val="24"/>
          <w:u w:val="single"/>
        </w:rPr>
        <w:t>Unfortunately, most investors know nothing about it.</w:t>
      </w:r>
    </w:p>
    <w:p w:rsidRPr="005251EB" w:rsidR="000A4AC6" w:rsidP="000A4AC6" w:rsidRDefault="000A4AC6" w14:paraId="74DCB9E4" w14:textId="77777777">
      <w:pPr>
        <w:shd w:val="clear" w:color="auto" w:fill="FFFFFF"/>
        <w:rPr>
          <w:rFonts w:ascii="Times New Roman" w:hAnsi="Times New Roman" w:cs="Times New Roman"/>
          <w:sz w:val="24"/>
          <w:szCs w:val="24"/>
        </w:rPr>
      </w:pPr>
    </w:p>
    <w:p w:rsidRPr="005251EB" w:rsidR="000A4AC6" w:rsidP="000A4AC6" w:rsidRDefault="000A4AC6" w14:paraId="52D4553D" w14:textId="77777777">
      <w:pPr>
        <w:shd w:val="clear" w:color="auto" w:fill="FFFFFF"/>
        <w:rPr>
          <w:rFonts w:ascii="Times New Roman" w:hAnsi="Times New Roman" w:cs="Times New Roman"/>
          <w:sz w:val="24"/>
          <w:szCs w:val="24"/>
        </w:rPr>
      </w:pPr>
      <w:r w:rsidRPr="005251EB">
        <w:rPr>
          <w:rFonts w:ascii="Times New Roman" w:hAnsi="Times New Roman" w:cs="Times New Roman"/>
          <w:sz w:val="24"/>
          <w:szCs w:val="24"/>
        </w:rPr>
        <w:t>Even though the returns can be MUCH bigger.</w:t>
      </w:r>
    </w:p>
    <w:p w:rsidRPr="005251EB" w:rsidR="000A4AC6" w:rsidP="000A4AC6" w:rsidRDefault="000A4AC6" w14:paraId="36D6F747" w14:textId="77777777">
      <w:pPr>
        <w:shd w:val="clear" w:color="auto" w:fill="FFFFFF"/>
        <w:rPr>
          <w:rFonts w:ascii="Times New Roman" w:hAnsi="Times New Roman" w:cs="Times New Roman"/>
          <w:sz w:val="24"/>
          <w:szCs w:val="24"/>
        </w:rPr>
      </w:pPr>
    </w:p>
    <w:p w:rsidRPr="005251EB" w:rsidR="000A4AC6" w:rsidP="000A4AC6" w:rsidRDefault="000A4AC6" w14:paraId="6FD92AC5" w14:textId="77777777">
      <w:pPr>
        <w:shd w:val="clear" w:color="auto" w:fill="FFFFFF"/>
        <w:rPr>
          <w:rFonts w:ascii="Times New Roman" w:hAnsi="Times New Roman" w:cs="Times New Roman"/>
          <w:sz w:val="24"/>
          <w:szCs w:val="24"/>
        </w:rPr>
      </w:pPr>
      <w:r w:rsidRPr="005251EB">
        <w:rPr>
          <w:rFonts w:ascii="Times New Roman" w:hAnsi="Times New Roman" w:cs="Times New Roman"/>
          <w:sz w:val="24"/>
          <w:szCs w:val="24"/>
        </w:rPr>
        <w:t>Consider…</w:t>
      </w:r>
    </w:p>
    <w:p w:rsidRPr="005251EB" w:rsidR="000A4AC6" w:rsidP="000A4AC6" w:rsidRDefault="000A4AC6" w14:paraId="794AA872" w14:textId="77777777">
      <w:pPr>
        <w:shd w:val="clear" w:color="auto" w:fill="FFFFFF"/>
        <w:rPr>
          <w:rFonts w:ascii="Times New Roman" w:hAnsi="Times New Roman" w:cs="Times New Roman"/>
          <w:sz w:val="24"/>
          <w:szCs w:val="24"/>
        </w:rPr>
      </w:pPr>
    </w:p>
    <w:p w:rsidRPr="005251EB" w:rsidR="000A4AC6" w:rsidP="000A4AC6" w:rsidRDefault="000A4AC6" w14:paraId="402D185F" w14:textId="310B05FD">
      <w:pPr>
        <w:shd w:val="clear" w:color="auto" w:fill="FFFFFF"/>
        <w:rPr>
          <w:rFonts w:ascii="Times New Roman" w:hAnsi="Times New Roman" w:cs="Times New Roman"/>
          <w:sz w:val="24"/>
          <w:szCs w:val="24"/>
        </w:rPr>
      </w:pPr>
      <w:commentRangeStart w:id="231"/>
      <w:commentRangeStart w:id="232"/>
      <w:commentRangeStart w:id="233"/>
      <w:del w:author="Conley Braun" w:date="2024-08-26T20:52:00Z" w:id="234">
        <w:r w:rsidRPr="005251EB" w:rsidDel="001E1DA8">
          <w:rPr>
            <w:rFonts w:ascii="Times New Roman" w:hAnsi="Times New Roman" w:cs="Times New Roman"/>
            <w:sz w:val="24"/>
            <w:szCs w:val="24"/>
          </w:rPr>
          <w:delText xml:space="preserve">During the </w:delText>
        </w:r>
      </w:del>
      <w:del w:author="Conley Braun" w:date="2024-08-26T20:51:00Z" w:id="235">
        <w:r w:rsidRPr="005251EB" w:rsidDel="001E1DA8">
          <w:rPr>
            <w:rFonts w:ascii="Times New Roman" w:hAnsi="Times New Roman" w:cs="Times New Roman"/>
            <w:sz w:val="24"/>
            <w:szCs w:val="24"/>
          </w:rPr>
          <w:delText>last big</w:delText>
        </w:r>
      </w:del>
      <w:del w:author="Conley Braun" w:date="2024-08-26T20:52:00Z" w:id="236">
        <w:r w:rsidRPr="005251EB" w:rsidDel="001E1DA8">
          <w:rPr>
            <w:rFonts w:ascii="Times New Roman" w:hAnsi="Times New Roman" w:cs="Times New Roman"/>
            <w:sz w:val="24"/>
            <w:szCs w:val="24"/>
          </w:rPr>
          <w:delText xml:space="preserve"> bull </w:delText>
        </w:r>
      </w:del>
      <w:del w:author="Conley Braun" w:date="2024-08-26T20:51:00Z" w:id="237">
        <w:r w:rsidRPr="005251EB" w:rsidDel="001E1DA8">
          <w:rPr>
            <w:rFonts w:ascii="Times New Roman" w:hAnsi="Times New Roman" w:cs="Times New Roman"/>
            <w:sz w:val="24"/>
            <w:szCs w:val="24"/>
          </w:rPr>
          <w:delText xml:space="preserve">return </w:delText>
        </w:r>
      </w:del>
      <w:del w:author="Conley Braun" w:date="2024-08-26T20:52:00Z" w:id="238">
        <w:r w:rsidRPr="005251EB" w:rsidDel="001E1DA8">
          <w:rPr>
            <w:rFonts w:ascii="Times New Roman" w:hAnsi="Times New Roman" w:cs="Times New Roman"/>
            <w:sz w:val="24"/>
            <w:szCs w:val="24"/>
          </w:rPr>
          <w:delText>of</w:delText>
        </w:r>
      </w:del>
      <w:ins w:author="Conley Braun" w:date="2024-08-26T20:52:00Z" w:id="239">
        <w:r w:rsidR="001E1DA8">
          <w:rPr>
            <w:rFonts w:ascii="Times New Roman" w:hAnsi="Times New Roman" w:cs="Times New Roman"/>
            <w:sz w:val="24"/>
            <w:szCs w:val="24"/>
          </w:rPr>
          <w:t>Between</w:t>
        </w:r>
      </w:ins>
      <w:r w:rsidRPr="005251EB">
        <w:rPr>
          <w:rFonts w:ascii="Times New Roman" w:hAnsi="Times New Roman" w:cs="Times New Roman"/>
          <w:sz w:val="24"/>
          <w:szCs w:val="24"/>
        </w:rPr>
        <w:t xml:space="preserve"> 2005-2008, gold returned 102%...</w:t>
      </w:r>
    </w:p>
    <w:p w:rsidRPr="005251EB" w:rsidR="000A4AC6" w:rsidP="000A4AC6" w:rsidRDefault="000A4AC6" w14:paraId="1D0CD133" w14:textId="77777777">
      <w:pPr>
        <w:shd w:val="clear" w:color="auto" w:fill="FFFFFF"/>
        <w:rPr>
          <w:rFonts w:ascii="Times New Roman" w:hAnsi="Times New Roman" w:cs="Times New Roman"/>
          <w:sz w:val="24"/>
          <w:szCs w:val="24"/>
        </w:rPr>
      </w:pPr>
    </w:p>
    <w:p w:rsidRPr="005251EB" w:rsidR="000A4AC6" w:rsidP="000A4AC6" w:rsidRDefault="000A4AC6" w14:paraId="0FC25F75" w14:textId="106F6373">
      <w:pPr>
        <w:shd w:val="clear" w:color="auto" w:fill="FFFFFF"/>
        <w:rPr>
          <w:rFonts w:ascii="Times New Roman" w:hAnsi="Times New Roman" w:cs="Times New Roman"/>
          <w:sz w:val="24"/>
          <w:szCs w:val="24"/>
        </w:rPr>
      </w:pPr>
      <w:r w:rsidRPr="005251EB">
        <w:rPr>
          <w:rFonts w:ascii="Times New Roman" w:hAnsi="Times New Roman" w:cs="Times New Roman"/>
          <w:sz w:val="24"/>
          <w:szCs w:val="24"/>
        </w:rPr>
        <w:t>Beating the S&amp;P 500’s return of just 15%.</w:t>
      </w:r>
    </w:p>
    <w:p w:rsidRPr="005251EB" w:rsidR="000A4AC6" w:rsidP="000A4AC6" w:rsidRDefault="000A4AC6" w14:paraId="2ED4BB62" w14:textId="77777777">
      <w:pPr>
        <w:shd w:val="clear" w:color="auto" w:fill="FFFFFF"/>
        <w:rPr>
          <w:rFonts w:ascii="Times New Roman" w:hAnsi="Times New Roman" w:cs="Times New Roman"/>
          <w:sz w:val="24"/>
          <w:szCs w:val="24"/>
        </w:rPr>
      </w:pPr>
    </w:p>
    <w:p w:rsidRPr="005251EB" w:rsidR="000A4AC6" w:rsidP="7EABB011" w:rsidRDefault="000A4AC6" w14:paraId="32257B10" w14:textId="77777777" w14:noSpellErr="1">
      <w:pPr>
        <w:shd w:val="clear" w:color="auto" w:fill="FFFFFF" w:themeFill="background1"/>
        <w:rPr>
          <w:rFonts w:ascii="Times New Roman" w:hAnsi="Times New Roman" w:cs="Times New Roman"/>
          <w:sz w:val="24"/>
          <w:szCs w:val="24"/>
          <w:lang w:val="en-US"/>
        </w:rPr>
      </w:pPr>
      <w:r w:rsidRPr="7EABB011" w:rsidR="000A4AC6">
        <w:rPr>
          <w:rFonts w:ascii="Times New Roman" w:hAnsi="Times New Roman" w:cs="Times New Roman"/>
          <w:sz w:val="24"/>
          <w:szCs w:val="24"/>
          <w:lang w:val="en-US"/>
        </w:rPr>
        <w:t>However</w:t>
      </w:r>
      <w:r w:rsidRPr="7EABB011" w:rsidR="000A4AC6">
        <w:rPr>
          <w:rFonts w:ascii="Times New Roman" w:hAnsi="Times New Roman" w:cs="Times New Roman"/>
          <w:sz w:val="24"/>
          <w:szCs w:val="24"/>
          <w:lang w:val="en-US"/>
        </w:rPr>
        <w:t>…</w:t>
      </w:r>
    </w:p>
    <w:p w:rsidRPr="005251EB" w:rsidR="000A4AC6" w:rsidP="000A4AC6" w:rsidRDefault="000A4AC6" w14:paraId="62EEF432" w14:textId="77777777">
      <w:pPr>
        <w:shd w:val="clear" w:color="auto" w:fill="FFFFFF"/>
        <w:rPr>
          <w:rFonts w:ascii="Times New Roman" w:hAnsi="Times New Roman" w:cs="Times New Roman"/>
          <w:sz w:val="24"/>
          <w:szCs w:val="24"/>
        </w:rPr>
      </w:pPr>
    </w:p>
    <w:p w:rsidRPr="005251EB" w:rsidR="000A4AC6" w:rsidP="7EABB011" w:rsidRDefault="000A4AC6" w14:paraId="041B04C6" w14:textId="0161721A" w14:noSpellErr="1">
      <w:pPr>
        <w:shd w:val="clear" w:color="auto" w:fill="FFFFFF" w:themeFill="background1"/>
        <w:rPr>
          <w:rFonts w:ascii="Times New Roman" w:hAnsi="Times New Roman" w:cs="Times New Roman"/>
          <w:sz w:val="24"/>
          <w:szCs w:val="24"/>
          <w:lang w:val="en-US"/>
        </w:rPr>
      </w:pPr>
      <w:commentRangeStart w:id="240"/>
      <w:commentRangeStart w:id="241"/>
      <w:commentRangeStart w:id="242"/>
      <w:r w:rsidRPr="7EABB011" w:rsidR="000A4AC6">
        <w:rPr>
          <w:rFonts w:ascii="Times New Roman" w:hAnsi="Times New Roman" w:cs="Times New Roman"/>
          <w:sz w:val="24"/>
          <w:szCs w:val="24"/>
          <w:lang w:val="en-US"/>
        </w:rPr>
        <w:t>The investment I’m talking about today returned 775%!</w:t>
      </w:r>
    </w:p>
    <w:p w:rsidRPr="005251EB" w:rsidR="000A4AC6" w:rsidP="000A4AC6" w:rsidRDefault="000A4AC6" w14:paraId="1B92D4E8" w14:textId="77777777">
      <w:pPr>
        <w:shd w:val="clear" w:color="auto" w:fill="FFFFFF"/>
        <w:rPr>
          <w:rFonts w:ascii="Times New Roman" w:hAnsi="Times New Roman" w:cs="Times New Roman"/>
          <w:sz w:val="24"/>
          <w:szCs w:val="24"/>
        </w:rPr>
      </w:pPr>
    </w:p>
    <w:p w:rsidRPr="005251EB" w:rsidR="000A4AC6" w:rsidP="000A4AC6" w:rsidRDefault="000A4AC6" w14:paraId="6AFE8BDD" w14:textId="177C4371">
      <w:pPr>
        <w:shd w:val="clear" w:color="auto" w:fill="FFFFFF"/>
        <w:rPr>
          <w:rFonts w:ascii="Times New Roman" w:hAnsi="Times New Roman" w:cs="Times New Roman"/>
          <w:sz w:val="24"/>
          <w:szCs w:val="24"/>
        </w:rPr>
      </w:pPr>
      <w:r w:rsidRPr="005251EB">
        <w:rPr>
          <w:rFonts w:ascii="Times New Roman" w:hAnsi="Times New Roman" w:cs="Times New Roman"/>
          <w:sz w:val="24"/>
          <w:szCs w:val="24"/>
        </w:rPr>
        <w:t>Over 7X the return of gold…. And over 50X the return of the S&amp;P.</w:t>
      </w:r>
      <w:commentRangeEnd w:id="231"/>
      <w:r w:rsidR="002A14FF">
        <w:rPr>
          <w:rStyle w:val="CommentReference"/>
          <w:rFonts w:asciiTheme="minorHAnsi" w:hAnsiTheme="minorHAnsi" w:eastAsiaTheme="minorHAnsi" w:cstheme="minorBidi"/>
          <w:lang w:val="en-US"/>
        </w:rPr>
        <w:commentReference w:id="231"/>
      </w:r>
      <w:commentRangeEnd w:id="232"/>
      <w:r w:rsidR="003D1366">
        <w:rPr>
          <w:rStyle w:val="CommentReference"/>
          <w:rFonts w:asciiTheme="minorHAnsi" w:hAnsiTheme="minorHAnsi" w:eastAsiaTheme="minorHAnsi" w:cstheme="minorBidi"/>
          <w:lang w:val="en-US"/>
        </w:rPr>
        <w:commentReference w:id="232"/>
      </w:r>
      <w:commentRangeEnd w:id="233"/>
      <w:r w:rsidR="001E1DA8">
        <w:rPr>
          <w:rStyle w:val="CommentReference"/>
          <w:rFonts w:asciiTheme="minorHAnsi" w:hAnsiTheme="minorHAnsi" w:eastAsiaTheme="minorHAnsi" w:cstheme="minorBidi"/>
          <w:lang w:val="en-US"/>
        </w:rPr>
        <w:commentReference w:id="233"/>
      </w:r>
      <w:commentRangeEnd w:id="240"/>
      <w:r w:rsidR="005A5BAD">
        <w:rPr>
          <w:rStyle w:val="CommentReference"/>
          <w:rFonts w:asciiTheme="minorHAnsi" w:hAnsiTheme="minorHAnsi" w:eastAsiaTheme="minorHAnsi" w:cstheme="minorBidi"/>
          <w:lang w:val="en-US"/>
        </w:rPr>
        <w:commentReference w:id="240"/>
      </w:r>
      <w:commentRangeEnd w:id="241"/>
      <w:r w:rsidR="001E1DA8">
        <w:rPr>
          <w:rStyle w:val="CommentReference"/>
          <w:rFonts w:asciiTheme="minorHAnsi" w:hAnsiTheme="minorHAnsi" w:eastAsiaTheme="minorHAnsi" w:cstheme="minorBidi"/>
          <w:lang w:val="en-US"/>
        </w:rPr>
        <w:commentReference w:id="241"/>
      </w:r>
      <w:commentRangeEnd w:id="242"/>
      <w:r w:rsidR="00564FAA">
        <w:rPr>
          <w:rStyle w:val="CommentReference"/>
          <w:rFonts w:asciiTheme="minorHAnsi" w:hAnsiTheme="minorHAnsi" w:eastAsiaTheme="minorHAnsi" w:cstheme="minorBidi"/>
          <w:lang w:val="en-US"/>
        </w:rPr>
        <w:commentReference w:id="242"/>
      </w:r>
    </w:p>
    <w:p w:rsidRPr="005251EB" w:rsidR="000A4AC6" w:rsidP="000A4AC6" w:rsidRDefault="000A4AC6" w14:paraId="42489758" w14:textId="77777777">
      <w:pPr>
        <w:shd w:val="clear" w:color="auto" w:fill="FFFFFF"/>
        <w:rPr>
          <w:rFonts w:ascii="Times New Roman" w:hAnsi="Times New Roman" w:cs="Times New Roman"/>
          <w:sz w:val="24"/>
          <w:szCs w:val="24"/>
        </w:rPr>
      </w:pPr>
    </w:p>
    <w:p w:rsidR="00DC10C4" w:rsidP="000A4AC6" w:rsidRDefault="000A4AC6" w14:paraId="61049578" w14:textId="0AC35F81">
      <w:pPr>
        <w:shd w:val="clear" w:color="auto" w:fill="FFFFFF"/>
        <w:rPr>
          <w:ins w:author="Conley Braun" w:date="2024-08-28T14:43:00Z" w:id="243"/>
          <w:rFonts w:ascii="Times New Roman" w:hAnsi="Times New Roman" w:cs="Times New Roman"/>
          <w:sz w:val="24"/>
          <w:szCs w:val="24"/>
        </w:rPr>
      </w:pPr>
      <w:r w:rsidRPr="005251EB">
        <w:rPr>
          <w:rFonts w:ascii="Times New Roman" w:hAnsi="Times New Roman" w:cs="Times New Roman"/>
          <w:noProof/>
          <w:sz w:val="24"/>
          <w:szCs w:val="24"/>
        </w:rPr>
        <w:drawing>
          <wp:inline distT="0" distB="0" distL="0" distR="0" wp14:anchorId="58385787" wp14:editId="0482B2A9">
            <wp:extent cx="5943600" cy="3585845"/>
            <wp:effectExtent l="0" t="0" r="0" b="0"/>
            <wp:docPr id="132912490" name="Picture 1" descr="A graph of a stock mar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12490" name="Picture 1" descr="A graph of a stock market&#10;&#10;Description automatically generated"/>
                    <pic:cNvPicPr/>
                  </pic:nvPicPr>
                  <pic:blipFill>
                    <a:blip r:embed="rId37"/>
                    <a:stretch>
                      <a:fillRect/>
                    </a:stretch>
                  </pic:blipFill>
                  <pic:spPr>
                    <a:xfrm>
                      <a:off x="0" y="0"/>
                      <a:ext cx="5943600" cy="3585845"/>
                    </a:xfrm>
                    <a:prstGeom prst="rect">
                      <a:avLst/>
                    </a:prstGeom>
                  </pic:spPr>
                </pic:pic>
              </a:graphicData>
            </a:graphic>
          </wp:inline>
        </w:drawing>
      </w:r>
    </w:p>
    <w:p w:rsidR="00DC10C4" w:rsidP="000A4AC6" w:rsidRDefault="00DC10C4" w14:paraId="6FF323BB" w14:textId="77777777">
      <w:pPr>
        <w:shd w:val="clear" w:color="auto" w:fill="FFFFFF"/>
        <w:rPr>
          <w:ins w:author="Conley Braun" w:date="2024-08-28T14:43:00Z" w:id="244"/>
          <w:rFonts w:ascii="Times New Roman" w:hAnsi="Times New Roman" w:cs="Times New Roman"/>
          <w:sz w:val="24"/>
          <w:szCs w:val="24"/>
        </w:rPr>
      </w:pPr>
    </w:p>
    <w:p w:rsidR="00DC10C4" w:rsidP="000A4AC6" w:rsidRDefault="00DC10C4" w14:paraId="1005C2A5" w14:textId="17936475">
      <w:pPr>
        <w:shd w:val="clear" w:color="auto" w:fill="FFFFFF"/>
        <w:rPr>
          <w:ins w:author="Conley Braun" w:date="2024-08-28T14:43:00Z" w:id="245"/>
          <w:rFonts w:ascii="Times New Roman" w:hAnsi="Times New Roman" w:cs="Times New Roman"/>
          <w:sz w:val="24"/>
          <w:szCs w:val="24"/>
        </w:rPr>
      </w:pPr>
      <w:ins w:author="Conley Braun" w:date="2024-08-28T14:43:00Z" w:id="246">
        <w:r>
          <w:rPr>
            <w:rFonts w:ascii="Times New Roman" w:hAnsi="Times New Roman" w:cs="Times New Roman"/>
            <w:sz w:val="24"/>
            <w:szCs w:val="24"/>
          </w:rPr>
          <w:t xml:space="preserve">Go back even further… </w:t>
        </w:r>
      </w:ins>
    </w:p>
    <w:p w:rsidR="00DC10C4" w:rsidP="000A4AC6" w:rsidRDefault="00DC10C4" w14:paraId="3DA3F2F5" w14:textId="77777777">
      <w:pPr>
        <w:shd w:val="clear" w:color="auto" w:fill="FFFFFF"/>
        <w:rPr>
          <w:ins w:author="Conley Braun" w:date="2024-08-28T14:43:00Z" w:id="247"/>
          <w:rFonts w:ascii="Times New Roman" w:hAnsi="Times New Roman" w:cs="Times New Roman"/>
          <w:sz w:val="24"/>
          <w:szCs w:val="24"/>
        </w:rPr>
      </w:pPr>
    </w:p>
    <w:p w:rsidR="00DC10C4" w:rsidP="7EABB011" w:rsidRDefault="00DC10C4" w14:paraId="5464A87A" w14:textId="416BB0DE" w14:noSpellErr="1">
      <w:pPr>
        <w:shd w:val="clear" w:color="auto" w:fill="FFFFFF" w:themeFill="background1"/>
        <w:rPr>
          <w:ins w:author="Conley Braun" w:date="2024-08-28T14:45:00Z" w:id="1838545227"/>
          <w:rFonts w:ascii="Times New Roman" w:hAnsi="Times New Roman" w:cs="Times New Roman"/>
          <w:sz w:val="24"/>
          <w:szCs w:val="24"/>
          <w:lang w:val="en-US"/>
        </w:rPr>
      </w:pPr>
      <w:ins w:author="Conley Braun" w:date="2024-08-28T14:43:00Z" w:id="1113718563">
        <w:r w:rsidRPr="7EABB011" w:rsidR="00DC10C4">
          <w:rPr>
            <w:rFonts w:ascii="Times New Roman" w:hAnsi="Times New Roman" w:cs="Times New Roman"/>
            <w:sz w:val="24"/>
            <w:szCs w:val="24"/>
            <w:lang w:val="en-US"/>
          </w:rPr>
          <w:t xml:space="preserve">And this investment has returned </w:t>
        </w:r>
      </w:ins>
      <w:ins w:author="Conley Braun" w:date="2024-08-28T14:44:00Z" w:id="1548797637">
        <w:r w:rsidRPr="7EABB011" w:rsidR="00DC10C4">
          <w:rPr>
            <w:rFonts w:ascii="Times New Roman" w:hAnsi="Times New Roman" w:cs="Times New Roman"/>
            <w:sz w:val="24"/>
            <w:szCs w:val="24"/>
            <w:lang w:val="en-US"/>
          </w:rPr>
          <w:t>8,385% since 1999.</w:t>
        </w:r>
      </w:ins>
    </w:p>
    <w:p w:rsidR="00DC10C4" w:rsidP="000A4AC6" w:rsidRDefault="00DC10C4" w14:paraId="6A1BAE84" w14:textId="77777777">
      <w:pPr>
        <w:shd w:val="clear" w:color="auto" w:fill="FFFFFF"/>
        <w:rPr>
          <w:ins w:author="Conley Braun" w:date="2024-08-28T14:45:00Z" w:id="251"/>
          <w:rFonts w:ascii="Times New Roman" w:hAnsi="Times New Roman" w:cs="Times New Roman"/>
          <w:sz w:val="24"/>
          <w:szCs w:val="24"/>
        </w:rPr>
      </w:pPr>
    </w:p>
    <w:p w:rsidR="00DC10C4" w:rsidP="000A4AC6" w:rsidRDefault="00DC10C4" w14:paraId="610BC22C" w14:textId="7DA7A7B7">
      <w:pPr>
        <w:shd w:val="clear" w:color="auto" w:fill="FFFFFF"/>
        <w:rPr>
          <w:ins w:author="Conley Braun" w:date="2024-08-28T14:44:00Z" w:id="252"/>
          <w:rFonts w:ascii="Times New Roman" w:hAnsi="Times New Roman" w:cs="Times New Roman"/>
          <w:sz w:val="24"/>
          <w:szCs w:val="24"/>
        </w:rPr>
      </w:pPr>
      <w:ins w:author="Conley Braun" w:date="2024-08-28T14:45:00Z" w:id="253">
        <w:r w:rsidRPr="00DC10C4">
          <w:rPr>
            <w:rFonts w:ascii="Times New Roman" w:hAnsi="Times New Roman" w:cs="Times New Roman"/>
            <w:noProof/>
            <w:sz w:val="24"/>
            <w:szCs w:val="24"/>
          </w:rPr>
          <w:drawing>
            <wp:inline distT="0" distB="0" distL="0" distR="0" wp14:anchorId="23DA13F1" wp14:editId="036339BD">
              <wp:extent cx="5943600" cy="3213100"/>
              <wp:effectExtent l="0" t="0" r="0" b="0"/>
              <wp:docPr id="968056119" name="Picture 1" descr="A graph of stock mar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8056119" name="Picture 1" descr="A graph of stock market&#10;&#10;Description automatically generated"/>
                      <pic:cNvPicPr/>
                    </pic:nvPicPr>
                    <pic:blipFill>
                      <a:blip r:embed="rId38"/>
                      <a:stretch>
                        <a:fillRect/>
                      </a:stretch>
                    </pic:blipFill>
                    <pic:spPr>
                      <a:xfrm>
                        <a:off x="0" y="0"/>
                        <a:ext cx="5943600" cy="3213100"/>
                      </a:xfrm>
                      <a:prstGeom prst="rect">
                        <a:avLst/>
                      </a:prstGeom>
                    </pic:spPr>
                  </pic:pic>
                </a:graphicData>
              </a:graphic>
            </wp:inline>
          </w:drawing>
        </w:r>
      </w:ins>
    </w:p>
    <w:p w:rsidR="00DC10C4" w:rsidP="000A4AC6" w:rsidRDefault="00DC10C4" w14:paraId="2C1276DE" w14:textId="77777777">
      <w:pPr>
        <w:shd w:val="clear" w:color="auto" w:fill="FFFFFF"/>
        <w:rPr>
          <w:ins w:author="Conley Braun" w:date="2024-08-28T14:44:00Z" w:id="254"/>
          <w:rFonts w:ascii="Times New Roman" w:hAnsi="Times New Roman" w:cs="Times New Roman"/>
          <w:sz w:val="24"/>
          <w:szCs w:val="24"/>
        </w:rPr>
      </w:pPr>
    </w:p>
    <w:p w:rsidRPr="005251EB" w:rsidR="00DC10C4" w:rsidP="7EABB011" w:rsidRDefault="00DC10C4" w14:paraId="16F72FD9" w14:textId="3C1B097D" w14:noSpellErr="1">
      <w:pPr>
        <w:shd w:val="clear" w:color="auto" w:fill="FFFFFF" w:themeFill="background1"/>
        <w:rPr>
          <w:rFonts w:ascii="Times New Roman" w:hAnsi="Times New Roman" w:cs="Times New Roman"/>
          <w:sz w:val="24"/>
          <w:szCs w:val="24"/>
          <w:lang w:val="en-US"/>
        </w:rPr>
      </w:pPr>
      <w:ins w:author="Conley Braun" w:date="2024-08-28T14:44:00Z" w:id="973958509">
        <w:r w:rsidRPr="7EABB011" w:rsidR="00DC10C4">
          <w:rPr>
            <w:rFonts w:ascii="Times New Roman" w:hAnsi="Times New Roman" w:cs="Times New Roman"/>
            <w:sz w:val="24"/>
            <w:szCs w:val="24"/>
            <w:lang w:val="en-US"/>
          </w:rPr>
          <w:t>That’s over 10X the return of gold!</w:t>
        </w:r>
      </w:ins>
    </w:p>
    <w:p w:rsidRPr="005251EB" w:rsidR="000A4AC6" w:rsidP="7EABB011" w:rsidRDefault="000A4AC6" w14:paraId="1BD571DB" w14:textId="77777777" w14:noSpellErr="1">
      <w:pPr>
        <w:shd w:val="clear" w:color="auto" w:fill="FFFFFF" w:themeFill="background1"/>
        <w:rPr>
          <w:rFonts w:ascii="Times New Roman" w:hAnsi="Times New Roman" w:cs="Times New Roman"/>
          <w:sz w:val="24"/>
          <w:szCs w:val="24"/>
          <w:lang w:val="en-US"/>
        </w:rPr>
      </w:pPr>
      <w:r>
        <w:br/>
      </w:r>
      <w:r w:rsidRPr="7EABB011" w:rsidR="000A4AC6">
        <w:rPr>
          <w:rFonts w:ascii="Times New Roman" w:hAnsi="Times New Roman" w:cs="Times New Roman"/>
          <w:sz w:val="24"/>
          <w:szCs w:val="24"/>
          <w:lang w:val="en-US"/>
        </w:rPr>
        <w:t>And that’s due to the very unique way it’s set up...</w:t>
      </w:r>
    </w:p>
    <w:p w:rsidRPr="005251EB" w:rsidR="000A4AC6" w:rsidP="000A4AC6" w:rsidRDefault="000A4AC6" w14:paraId="667DB04E" w14:textId="77777777">
      <w:pPr>
        <w:shd w:val="clear" w:color="auto" w:fill="FFFFFF"/>
        <w:rPr>
          <w:rFonts w:ascii="Times New Roman" w:hAnsi="Times New Roman" w:cs="Times New Roman"/>
          <w:sz w:val="24"/>
          <w:szCs w:val="24"/>
        </w:rPr>
      </w:pPr>
    </w:p>
    <w:p w:rsidRPr="005251EB" w:rsidR="000A4AC6" w:rsidP="000A4AC6" w:rsidRDefault="000A4AC6" w14:paraId="7EE180B1" w14:textId="77777777">
      <w:pPr>
        <w:shd w:val="clear" w:color="auto" w:fill="FFFFFF"/>
        <w:rPr>
          <w:rFonts w:ascii="Times New Roman" w:hAnsi="Times New Roman" w:cs="Times New Roman"/>
          <w:sz w:val="24"/>
          <w:szCs w:val="24"/>
        </w:rPr>
      </w:pPr>
      <w:r w:rsidRPr="005251EB">
        <w:rPr>
          <w:rFonts w:ascii="Times New Roman" w:hAnsi="Times New Roman" w:cs="Times New Roman"/>
          <w:sz w:val="24"/>
          <w:szCs w:val="24"/>
        </w:rPr>
        <w:t xml:space="preserve">Where it can FAR outperform the regular price of gold. </w:t>
      </w:r>
    </w:p>
    <w:p w:rsidRPr="005251EB" w:rsidR="000A4AC6" w:rsidP="000A4AC6" w:rsidRDefault="000A4AC6" w14:paraId="2C12F6C5" w14:textId="77777777">
      <w:pPr>
        <w:shd w:val="clear" w:color="auto" w:fill="FFFFFF"/>
        <w:rPr>
          <w:rFonts w:ascii="Times New Roman" w:hAnsi="Times New Roman" w:cs="Times New Roman"/>
          <w:sz w:val="24"/>
          <w:szCs w:val="24"/>
        </w:rPr>
      </w:pPr>
    </w:p>
    <w:p w:rsidRPr="005251EB" w:rsidR="000A4AC6" w:rsidP="000A4AC6" w:rsidRDefault="000A4AC6" w14:paraId="6E91AFC4" w14:textId="77777777">
      <w:pPr>
        <w:shd w:val="clear" w:color="auto" w:fill="FFFFFF"/>
        <w:rPr>
          <w:rFonts w:ascii="Times New Roman" w:hAnsi="Times New Roman" w:cs="Times New Roman"/>
          <w:sz w:val="24"/>
          <w:szCs w:val="24"/>
        </w:rPr>
      </w:pPr>
      <w:r w:rsidRPr="005251EB">
        <w:rPr>
          <w:rFonts w:ascii="Times New Roman" w:hAnsi="Times New Roman" w:cs="Times New Roman"/>
          <w:sz w:val="24"/>
          <w:szCs w:val="24"/>
        </w:rPr>
        <w:t>Best of all, anyone can use it.</w:t>
      </w:r>
    </w:p>
    <w:p w:rsidRPr="005251EB" w:rsidR="000A4AC6" w:rsidP="000A4AC6" w:rsidRDefault="000A4AC6" w14:paraId="6610E7FD" w14:textId="77777777">
      <w:pPr>
        <w:shd w:val="clear" w:color="auto" w:fill="FFFFFF"/>
        <w:rPr>
          <w:rFonts w:ascii="Times New Roman" w:hAnsi="Times New Roman" w:cs="Times New Roman"/>
          <w:sz w:val="24"/>
          <w:szCs w:val="24"/>
        </w:rPr>
      </w:pPr>
    </w:p>
    <w:p w:rsidRPr="005251EB" w:rsidR="000A4AC6" w:rsidP="7EABB011" w:rsidRDefault="000A4AC6" w14:paraId="31A0C36E" w14:textId="77777777" w14:noSpellErr="1">
      <w:pPr>
        <w:shd w:val="clear" w:color="auto" w:fill="FFFFFF" w:themeFill="background1"/>
        <w:rPr>
          <w:rFonts w:ascii="Times New Roman" w:hAnsi="Times New Roman" w:cs="Times New Roman"/>
          <w:sz w:val="24"/>
          <w:szCs w:val="24"/>
          <w:lang w:val="en-US"/>
        </w:rPr>
      </w:pPr>
      <w:r w:rsidRPr="7EABB011" w:rsidR="000A4AC6">
        <w:rPr>
          <w:rFonts w:ascii="Times New Roman" w:hAnsi="Times New Roman" w:cs="Times New Roman"/>
          <w:sz w:val="24"/>
          <w:szCs w:val="24"/>
          <w:lang w:val="en-US"/>
        </w:rPr>
        <w:t>You don’t need a special account.</w:t>
      </w:r>
    </w:p>
    <w:p w:rsidRPr="005251EB" w:rsidR="000A4AC6" w:rsidP="000A4AC6" w:rsidRDefault="000A4AC6" w14:paraId="7F7629B9" w14:textId="77777777">
      <w:pPr>
        <w:shd w:val="clear" w:color="auto" w:fill="FFFFFF"/>
        <w:rPr>
          <w:rFonts w:ascii="Times New Roman" w:hAnsi="Times New Roman" w:cs="Times New Roman"/>
          <w:sz w:val="24"/>
          <w:szCs w:val="24"/>
        </w:rPr>
      </w:pPr>
    </w:p>
    <w:p w:rsidRPr="005251EB" w:rsidR="000A4AC6" w:rsidP="7EABB011" w:rsidRDefault="000A4AC6" w14:paraId="732BAB72" w14:textId="77777777" w14:noSpellErr="1">
      <w:pPr>
        <w:shd w:val="clear" w:color="auto" w:fill="FFFFFF" w:themeFill="background1"/>
        <w:rPr>
          <w:rFonts w:ascii="Times New Roman" w:hAnsi="Times New Roman" w:cs="Times New Roman"/>
          <w:sz w:val="24"/>
          <w:szCs w:val="24"/>
          <w:lang w:val="en-US"/>
        </w:rPr>
      </w:pPr>
      <w:r w:rsidRPr="7EABB011" w:rsidR="000A4AC6">
        <w:rPr>
          <w:rFonts w:ascii="Times New Roman" w:hAnsi="Times New Roman" w:cs="Times New Roman"/>
          <w:sz w:val="24"/>
          <w:szCs w:val="24"/>
          <w:lang w:val="en-US"/>
        </w:rPr>
        <w:t xml:space="preserve">You don’t need to be </w:t>
      </w:r>
      <w:r w:rsidRPr="7EABB011" w:rsidR="000A4AC6">
        <w:rPr>
          <w:rFonts w:ascii="Times New Roman" w:hAnsi="Times New Roman" w:cs="Times New Roman"/>
          <w:sz w:val="24"/>
          <w:szCs w:val="24"/>
          <w:lang w:val="en-US"/>
        </w:rPr>
        <w:t xml:space="preserve">an </w:t>
      </w:r>
      <w:r w:rsidRPr="7EABB011" w:rsidR="000A4AC6">
        <w:rPr>
          <w:rFonts w:ascii="Times New Roman" w:hAnsi="Times New Roman" w:cs="Times New Roman"/>
          <w:sz w:val="24"/>
          <w:szCs w:val="24"/>
          <w:lang w:val="en-US"/>
        </w:rPr>
        <w:t>accredited</w:t>
      </w:r>
      <w:r w:rsidRPr="7EABB011" w:rsidR="000A4AC6">
        <w:rPr>
          <w:rFonts w:ascii="Times New Roman" w:hAnsi="Times New Roman" w:cs="Times New Roman"/>
          <w:sz w:val="24"/>
          <w:szCs w:val="24"/>
          <w:lang w:val="en-US"/>
        </w:rPr>
        <w:t xml:space="preserve"> investor</w:t>
      </w:r>
      <w:r w:rsidRPr="7EABB011" w:rsidR="000A4AC6">
        <w:rPr>
          <w:rFonts w:ascii="Times New Roman" w:hAnsi="Times New Roman" w:cs="Times New Roman"/>
          <w:sz w:val="24"/>
          <w:szCs w:val="24"/>
          <w:lang w:val="en-US"/>
        </w:rPr>
        <w:t>.</w:t>
      </w:r>
    </w:p>
    <w:p w:rsidRPr="005251EB" w:rsidR="000A4AC6" w:rsidP="000A4AC6" w:rsidRDefault="000A4AC6" w14:paraId="6D5D1D63" w14:textId="77777777">
      <w:pPr>
        <w:shd w:val="clear" w:color="auto" w:fill="FFFFFF"/>
        <w:rPr>
          <w:rFonts w:ascii="Times New Roman" w:hAnsi="Times New Roman" w:cs="Times New Roman"/>
          <w:sz w:val="24"/>
          <w:szCs w:val="24"/>
        </w:rPr>
      </w:pPr>
    </w:p>
    <w:p w:rsidRPr="005251EB" w:rsidR="000A4AC6" w:rsidP="7EABB011" w:rsidRDefault="000A4AC6" w14:paraId="283D4B3D" w14:textId="77777777" w14:noSpellErr="1">
      <w:pPr>
        <w:shd w:val="clear" w:color="auto" w:fill="FFFFFF" w:themeFill="background1"/>
        <w:rPr>
          <w:rFonts w:ascii="Times New Roman" w:hAnsi="Times New Roman" w:cs="Times New Roman"/>
          <w:sz w:val="24"/>
          <w:szCs w:val="24"/>
          <w:lang w:val="en-US"/>
        </w:rPr>
      </w:pPr>
      <w:r w:rsidRPr="7EABB011" w:rsidR="000A4AC6">
        <w:rPr>
          <w:rFonts w:ascii="Times New Roman" w:hAnsi="Times New Roman" w:cs="Times New Roman"/>
          <w:sz w:val="24"/>
          <w:szCs w:val="24"/>
          <w:lang w:val="en-US"/>
        </w:rPr>
        <w:t>And you don’t need a lot of money.</w:t>
      </w:r>
    </w:p>
    <w:p w:rsidRPr="005251EB" w:rsidR="000A4AC6" w:rsidP="000A4AC6" w:rsidRDefault="000A4AC6" w14:paraId="527C28C5" w14:textId="77777777">
      <w:pPr>
        <w:shd w:val="clear" w:color="auto" w:fill="FFFFFF"/>
        <w:rPr>
          <w:rFonts w:ascii="Times New Roman" w:hAnsi="Times New Roman" w:cs="Times New Roman"/>
          <w:sz w:val="24"/>
          <w:szCs w:val="24"/>
        </w:rPr>
      </w:pPr>
    </w:p>
    <w:p w:rsidRPr="005251EB" w:rsidR="000A4AC6" w:rsidP="000A4AC6" w:rsidRDefault="000A4AC6" w14:paraId="0034DD98" w14:textId="3DF05A28">
      <w:pPr>
        <w:shd w:val="clear" w:color="auto" w:fill="FFFFFF"/>
        <w:rPr>
          <w:rFonts w:ascii="Times New Roman" w:hAnsi="Times New Roman" w:cs="Times New Roman"/>
          <w:sz w:val="24"/>
          <w:szCs w:val="24"/>
        </w:rPr>
      </w:pPr>
      <w:r w:rsidRPr="005251EB">
        <w:rPr>
          <w:rFonts w:ascii="Times New Roman" w:hAnsi="Times New Roman" w:cs="Times New Roman"/>
          <w:sz w:val="24"/>
          <w:szCs w:val="24"/>
        </w:rPr>
        <w:t xml:space="preserve">You can get into this little-known gold investment for </w:t>
      </w:r>
      <w:r w:rsidR="00B2021F">
        <w:rPr>
          <w:rFonts w:ascii="Times New Roman" w:hAnsi="Times New Roman" w:cs="Times New Roman"/>
          <w:sz w:val="24"/>
          <w:szCs w:val="24"/>
        </w:rPr>
        <w:t>under</w:t>
      </w:r>
      <w:r w:rsidRPr="005251EB">
        <w:rPr>
          <w:rFonts w:ascii="Times New Roman" w:hAnsi="Times New Roman" w:cs="Times New Roman"/>
          <w:sz w:val="24"/>
          <w:szCs w:val="24"/>
        </w:rPr>
        <w:t xml:space="preserve"> $</w:t>
      </w:r>
      <w:r w:rsidR="00B2021F">
        <w:rPr>
          <w:rFonts w:ascii="Times New Roman" w:hAnsi="Times New Roman" w:cs="Times New Roman"/>
          <w:sz w:val="24"/>
          <w:szCs w:val="24"/>
        </w:rPr>
        <w:t>20</w:t>
      </w:r>
      <w:r w:rsidRPr="005251EB">
        <w:rPr>
          <w:rFonts w:ascii="Times New Roman" w:hAnsi="Times New Roman" w:cs="Times New Roman"/>
          <w:sz w:val="24"/>
          <w:szCs w:val="24"/>
        </w:rPr>
        <w:t xml:space="preserve">. </w:t>
      </w:r>
    </w:p>
    <w:p w:rsidRPr="005251EB" w:rsidR="000A4AC6" w:rsidP="000A4AC6" w:rsidRDefault="000A4AC6" w14:paraId="0725C366" w14:textId="77777777">
      <w:pPr>
        <w:shd w:val="clear" w:color="auto" w:fill="FFFFFF"/>
        <w:rPr>
          <w:rFonts w:ascii="Times New Roman" w:hAnsi="Times New Roman" w:cs="Times New Roman"/>
          <w:sz w:val="24"/>
          <w:szCs w:val="24"/>
        </w:rPr>
      </w:pPr>
    </w:p>
    <w:p w:rsidRPr="005251EB" w:rsidR="000A4AC6" w:rsidP="7EABB011" w:rsidRDefault="000A4AC6" w14:paraId="4EC5D5DB" w14:textId="77777777" w14:noSpellErr="1">
      <w:pPr>
        <w:shd w:val="clear" w:color="auto" w:fill="FFFFFF" w:themeFill="background1"/>
        <w:rPr>
          <w:rFonts w:ascii="Times New Roman" w:hAnsi="Times New Roman" w:cs="Times New Roman"/>
          <w:sz w:val="24"/>
          <w:szCs w:val="24"/>
          <w:lang w:val="en-US"/>
        </w:rPr>
      </w:pPr>
      <w:r w:rsidRPr="7EABB011" w:rsidR="000A4AC6">
        <w:rPr>
          <w:rFonts w:ascii="Times New Roman" w:hAnsi="Times New Roman" w:cs="Times New Roman"/>
          <w:sz w:val="24"/>
          <w:szCs w:val="24"/>
          <w:lang w:val="en-US"/>
        </w:rPr>
        <w:t>Once you know the secret, you’ll have the chance to compound your money at an extraordinary rate over time.</w:t>
      </w:r>
    </w:p>
    <w:p w:rsidRPr="005251EB" w:rsidR="000A4AC6" w:rsidP="000A4AC6" w:rsidRDefault="000A4AC6" w14:paraId="16AA0473" w14:textId="77777777">
      <w:pPr>
        <w:shd w:val="clear" w:color="auto" w:fill="FFFFFF"/>
        <w:rPr>
          <w:rFonts w:ascii="Times New Roman" w:hAnsi="Times New Roman" w:cs="Times New Roman"/>
          <w:sz w:val="24"/>
          <w:szCs w:val="24"/>
        </w:rPr>
      </w:pPr>
    </w:p>
    <w:p w:rsidRPr="005251EB" w:rsidR="000A4AC6" w:rsidP="000A4AC6" w:rsidRDefault="000A4AC6" w14:paraId="1379686D" w14:textId="77777777">
      <w:pPr>
        <w:shd w:val="clear" w:color="auto" w:fill="FFFFFF"/>
        <w:jc w:val="center"/>
        <w:rPr>
          <w:rFonts w:ascii="Times New Roman" w:hAnsi="Times New Roman" w:cs="Times New Roman"/>
          <w:b/>
          <w:bCs/>
          <w:sz w:val="44"/>
          <w:szCs w:val="44"/>
        </w:rPr>
      </w:pPr>
      <w:r w:rsidRPr="005251EB">
        <w:rPr>
          <w:rFonts w:ascii="Times New Roman" w:hAnsi="Times New Roman" w:cs="Times New Roman"/>
          <w:b/>
          <w:bCs/>
          <w:sz w:val="44"/>
          <w:szCs w:val="44"/>
        </w:rPr>
        <w:t xml:space="preserve">The World’s Greatest Gold </w:t>
      </w:r>
      <w:r>
        <w:rPr>
          <w:rFonts w:ascii="Times New Roman" w:hAnsi="Times New Roman" w:cs="Times New Roman"/>
          <w:b/>
          <w:bCs/>
          <w:sz w:val="44"/>
          <w:szCs w:val="44"/>
        </w:rPr>
        <w:t>Investment</w:t>
      </w:r>
    </w:p>
    <w:p w:rsidRPr="005251EB" w:rsidR="000A4AC6" w:rsidP="000A4AC6" w:rsidRDefault="000A4AC6" w14:paraId="33A7DD5D" w14:textId="77777777">
      <w:pPr>
        <w:shd w:val="clear" w:color="auto" w:fill="FFFFFF"/>
        <w:rPr>
          <w:rFonts w:ascii="Times New Roman" w:hAnsi="Times New Roman" w:cs="Times New Roman"/>
          <w:sz w:val="24"/>
          <w:szCs w:val="24"/>
        </w:rPr>
      </w:pPr>
    </w:p>
    <w:p w:rsidR="000A4AC6" w:rsidP="000A4AC6" w:rsidRDefault="000A4AC6" w14:paraId="49E4025D" w14:textId="77777777">
      <w:pPr>
        <w:shd w:val="clear" w:color="auto" w:fill="FFFFFF"/>
        <w:rPr>
          <w:rFonts w:ascii="Times New Roman" w:hAnsi="Times New Roman" w:cs="Times New Roman"/>
          <w:sz w:val="24"/>
          <w:szCs w:val="24"/>
        </w:rPr>
      </w:pPr>
      <w:r w:rsidRPr="005251EB">
        <w:rPr>
          <w:rFonts w:ascii="Times New Roman" w:hAnsi="Times New Roman" w:cs="Times New Roman"/>
          <w:sz w:val="24"/>
          <w:szCs w:val="24"/>
        </w:rPr>
        <w:t xml:space="preserve">The </w:t>
      </w:r>
      <w:r>
        <w:rPr>
          <w:rFonts w:ascii="Times New Roman" w:hAnsi="Times New Roman" w:cs="Times New Roman"/>
          <w:sz w:val="24"/>
          <w:szCs w:val="24"/>
        </w:rPr>
        <w:t>gold</w:t>
      </w:r>
      <w:r w:rsidRPr="005251EB">
        <w:rPr>
          <w:rFonts w:ascii="Times New Roman" w:hAnsi="Times New Roman" w:cs="Times New Roman"/>
          <w:sz w:val="24"/>
          <w:szCs w:val="24"/>
        </w:rPr>
        <w:t xml:space="preserve"> investment I want to tell you about is </w:t>
      </w:r>
      <w:r>
        <w:rPr>
          <w:rFonts w:ascii="Times New Roman" w:hAnsi="Times New Roman" w:cs="Times New Roman"/>
          <w:sz w:val="24"/>
          <w:szCs w:val="24"/>
        </w:rPr>
        <w:t>publicly traded.</w:t>
      </w:r>
    </w:p>
    <w:p w:rsidR="000A4AC6" w:rsidP="000A4AC6" w:rsidRDefault="000A4AC6" w14:paraId="4B3B91DC" w14:textId="77777777">
      <w:pPr>
        <w:shd w:val="clear" w:color="auto" w:fill="FFFFFF"/>
        <w:rPr>
          <w:rFonts w:ascii="Times New Roman" w:hAnsi="Times New Roman" w:cs="Times New Roman"/>
          <w:sz w:val="24"/>
          <w:szCs w:val="24"/>
        </w:rPr>
      </w:pPr>
    </w:p>
    <w:p w:rsidR="000A4AC6" w:rsidP="7EABB011" w:rsidRDefault="000A4AC6" w14:paraId="47578A3A" w14:textId="77777777" w14:noSpellErr="1">
      <w:pPr>
        <w:shd w:val="clear" w:color="auto" w:fill="FFFFFF" w:themeFill="background1"/>
        <w:rPr>
          <w:rFonts w:ascii="Times New Roman" w:hAnsi="Times New Roman" w:cs="Times New Roman"/>
          <w:sz w:val="24"/>
          <w:szCs w:val="24"/>
          <w:lang w:val="en-US"/>
        </w:rPr>
      </w:pPr>
      <w:r w:rsidRPr="7EABB011" w:rsidR="000A4AC6">
        <w:rPr>
          <w:rFonts w:ascii="Times New Roman" w:hAnsi="Times New Roman" w:cs="Times New Roman"/>
          <w:sz w:val="24"/>
          <w:szCs w:val="24"/>
          <w:lang w:val="en-US"/>
        </w:rPr>
        <w:t>You can purchase it in any normal brokerage account.</w:t>
      </w:r>
    </w:p>
    <w:p w:rsidR="000A4AC6" w:rsidP="000A4AC6" w:rsidRDefault="000A4AC6" w14:paraId="045E9CBB" w14:textId="77777777">
      <w:pPr>
        <w:shd w:val="clear" w:color="auto" w:fill="FFFFFF"/>
        <w:rPr>
          <w:rFonts w:ascii="Times New Roman" w:hAnsi="Times New Roman" w:cs="Times New Roman"/>
          <w:sz w:val="24"/>
          <w:szCs w:val="24"/>
        </w:rPr>
      </w:pPr>
    </w:p>
    <w:p w:rsidR="000A4AC6" w:rsidP="7EABB011" w:rsidRDefault="000A4AC6" w14:paraId="3CAF5440" w14:textId="77777777" w14:noSpellErr="1">
      <w:pPr>
        <w:shd w:val="clear" w:color="auto" w:fill="FFFFFF" w:themeFill="background1"/>
        <w:rPr>
          <w:rFonts w:ascii="Times New Roman" w:hAnsi="Times New Roman" w:cs="Times New Roman"/>
          <w:sz w:val="24"/>
          <w:szCs w:val="24"/>
          <w:lang w:val="en-US"/>
        </w:rPr>
      </w:pPr>
      <w:r w:rsidRPr="7EABB011" w:rsidR="000A4AC6">
        <w:rPr>
          <w:rFonts w:ascii="Times New Roman" w:hAnsi="Times New Roman" w:cs="Times New Roman"/>
          <w:sz w:val="24"/>
          <w:szCs w:val="24"/>
          <w:lang w:val="en-US"/>
        </w:rPr>
        <w:t>B</w:t>
      </w:r>
      <w:r w:rsidRPr="7EABB011" w:rsidR="000A4AC6">
        <w:rPr>
          <w:rFonts w:ascii="Times New Roman" w:hAnsi="Times New Roman" w:cs="Times New Roman"/>
          <w:sz w:val="24"/>
          <w:szCs w:val="24"/>
          <w:lang w:val="en-US"/>
        </w:rPr>
        <w:t xml:space="preserve">ut it is very different than most gold </w:t>
      </w:r>
      <w:r w:rsidRPr="7EABB011" w:rsidR="000A4AC6">
        <w:rPr>
          <w:rFonts w:ascii="Times New Roman" w:hAnsi="Times New Roman" w:cs="Times New Roman"/>
          <w:sz w:val="24"/>
          <w:szCs w:val="24"/>
          <w:lang w:val="en-US"/>
        </w:rPr>
        <w:t>investments.</w:t>
      </w:r>
    </w:p>
    <w:p w:rsidR="000A4AC6" w:rsidP="000A4AC6" w:rsidRDefault="000A4AC6" w14:paraId="2D3FFC6F" w14:textId="77777777">
      <w:pPr>
        <w:shd w:val="clear" w:color="auto" w:fill="FFFFFF"/>
        <w:rPr>
          <w:rFonts w:ascii="Times New Roman" w:hAnsi="Times New Roman" w:cs="Times New Roman"/>
          <w:sz w:val="24"/>
          <w:szCs w:val="24"/>
        </w:rPr>
      </w:pPr>
    </w:p>
    <w:p w:rsidR="000A4AC6" w:rsidP="000A4AC6" w:rsidRDefault="000A4AC6" w14:paraId="0AC3F85B" w14:textId="5083300E">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Even at </w:t>
      </w:r>
      <w:r w:rsidR="00B2021F">
        <w:rPr>
          <w:rFonts w:ascii="Times New Roman" w:hAnsi="Times New Roman" w:cs="Times New Roman"/>
          <w:sz w:val="24"/>
          <w:szCs w:val="24"/>
        </w:rPr>
        <w:t>u</w:t>
      </w:r>
      <w:commentRangeStart w:id="256"/>
      <w:r w:rsidR="00B2021F">
        <w:rPr>
          <w:rFonts w:ascii="Times New Roman" w:hAnsi="Times New Roman" w:cs="Times New Roman"/>
          <w:sz w:val="24"/>
          <w:szCs w:val="24"/>
        </w:rPr>
        <w:t>nder $20</w:t>
      </w:r>
      <w:r>
        <w:rPr>
          <w:rFonts w:ascii="Times New Roman" w:hAnsi="Times New Roman" w:cs="Times New Roman"/>
          <w:sz w:val="24"/>
          <w:szCs w:val="24"/>
        </w:rPr>
        <w:t xml:space="preserve">, this publicly traded investment gives you </w:t>
      </w:r>
      <w:del w:author="Rachel Blackert" w:date="2024-08-23T12:08:00Z" w:id="257">
        <w:r w:rsidDel="00846ED3">
          <w:rPr>
            <w:rFonts w:ascii="Times New Roman" w:hAnsi="Times New Roman" w:cs="Times New Roman"/>
            <w:sz w:val="24"/>
            <w:szCs w:val="24"/>
          </w:rPr>
          <w:delText xml:space="preserve">ownership in </w:delText>
        </w:r>
      </w:del>
      <w:ins w:author="Rachel Blackert" w:date="2024-08-23T12:08:00Z" w:id="258">
        <w:del w:author="Conley Braun" w:date="2024-08-28T14:45:00Z" w:id="259">
          <w:r w:rsidDel="00DC10C4" w:rsidR="00846ED3">
            <w:rPr>
              <w:rFonts w:ascii="Times New Roman" w:hAnsi="Times New Roman" w:cs="Times New Roman"/>
              <w:sz w:val="24"/>
              <w:szCs w:val="24"/>
            </w:rPr>
            <w:delText>exposure to</w:delText>
          </w:r>
        </w:del>
      </w:ins>
      <w:ins w:author="Conley Braun" w:date="2024-08-28T14:45:00Z" w:id="260">
        <w:r w:rsidR="00DC10C4">
          <w:rPr>
            <w:rFonts w:ascii="Times New Roman" w:hAnsi="Times New Roman" w:cs="Times New Roman"/>
            <w:sz w:val="24"/>
            <w:szCs w:val="24"/>
          </w:rPr>
          <w:t>a stake in</w:t>
        </w:r>
      </w:ins>
      <w:ins w:author="Rachel Blackert" w:date="2024-08-23T12:08:00Z" w:id="261">
        <w:r w:rsidR="00846ED3">
          <w:rPr>
            <w:rFonts w:ascii="Times New Roman" w:hAnsi="Times New Roman" w:cs="Times New Roman"/>
            <w:sz w:val="24"/>
            <w:szCs w:val="24"/>
          </w:rPr>
          <w:t xml:space="preserve"> </w:t>
        </w:r>
      </w:ins>
      <w:r>
        <w:rPr>
          <w:rFonts w:ascii="Times New Roman" w:hAnsi="Times New Roman" w:cs="Times New Roman"/>
          <w:sz w:val="24"/>
          <w:szCs w:val="24"/>
        </w:rPr>
        <w:t>more than an ounce of gold – currently worth over $2</w:t>
      </w:r>
      <w:r w:rsidR="00794FA3">
        <w:rPr>
          <w:rFonts w:ascii="Times New Roman" w:hAnsi="Times New Roman" w:cs="Times New Roman"/>
          <w:sz w:val="24"/>
          <w:szCs w:val="24"/>
        </w:rPr>
        <w:t>,</w:t>
      </w:r>
      <w:r>
        <w:rPr>
          <w:rFonts w:ascii="Times New Roman" w:hAnsi="Times New Roman" w:cs="Times New Roman"/>
          <w:sz w:val="24"/>
          <w:szCs w:val="24"/>
        </w:rPr>
        <w:t>500.</w:t>
      </w:r>
      <w:commentRangeEnd w:id="256"/>
      <w:r w:rsidR="00E54BC8">
        <w:rPr>
          <w:rStyle w:val="CommentReference"/>
          <w:rFonts w:asciiTheme="minorHAnsi" w:hAnsiTheme="minorHAnsi" w:eastAsiaTheme="minorHAnsi" w:cstheme="minorBidi"/>
          <w:lang w:val="en-US"/>
        </w:rPr>
        <w:commentReference w:id="256"/>
      </w:r>
    </w:p>
    <w:p w:rsidR="000A4AC6" w:rsidP="000A4AC6" w:rsidRDefault="000A4AC6" w14:paraId="1B1B8038" w14:textId="77777777">
      <w:pPr>
        <w:shd w:val="clear" w:color="auto" w:fill="FFFFFF"/>
        <w:rPr>
          <w:rFonts w:ascii="Times New Roman" w:hAnsi="Times New Roman" w:cs="Times New Roman"/>
          <w:sz w:val="24"/>
          <w:szCs w:val="24"/>
        </w:rPr>
      </w:pPr>
    </w:p>
    <w:p w:rsidRPr="005251EB" w:rsidR="000A4AC6" w:rsidP="000A4AC6" w:rsidRDefault="000A4AC6" w14:paraId="0912B0ED" w14:textId="3018965D">
      <w:pPr>
        <w:shd w:val="clear" w:color="auto" w:fill="FFFFFF"/>
        <w:rPr>
          <w:rFonts w:ascii="Times New Roman" w:hAnsi="Times New Roman" w:cs="Times New Roman"/>
          <w:sz w:val="24"/>
          <w:szCs w:val="24"/>
        </w:rPr>
      </w:pPr>
      <w:r>
        <w:rPr>
          <w:rFonts w:ascii="Times New Roman" w:hAnsi="Times New Roman" w:cs="Times New Roman"/>
          <w:sz w:val="24"/>
          <w:szCs w:val="24"/>
        </w:rPr>
        <w:t xml:space="preserve">And it </w:t>
      </w:r>
      <w:ins w:author="Rachel Blackert" w:date="2024-08-23T10:24:00Z" w:id="262">
        <w:r w:rsidR="00BA3E8A">
          <w:rPr>
            <w:rFonts w:ascii="Times New Roman" w:hAnsi="Times New Roman" w:cs="Times New Roman"/>
            <w:sz w:val="24"/>
            <w:szCs w:val="24"/>
          </w:rPr>
          <w:t xml:space="preserve">has </w:t>
        </w:r>
      </w:ins>
      <w:r>
        <w:rPr>
          <w:rFonts w:ascii="Times New Roman" w:hAnsi="Times New Roman" w:cs="Times New Roman"/>
          <w:sz w:val="24"/>
          <w:szCs w:val="24"/>
        </w:rPr>
        <w:t xml:space="preserve">radically </w:t>
      </w:r>
      <w:commentRangeStart w:id="263"/>
      <w:r>
        <w:rPr>
          <w:rFonts w:ascii="Times New Roman" w:hAnsi="Times New Roman" w:cs="Times New Roman"/>
          <w:sz w:val="24"/>
          <w:szCs w:val="24"/>
        </w:rPr>
        <w:t>outperform</w:t>
      </w:r>
      <w:ins w:author="Rachel Blackert" w:date="2024-08-23T10:24:00Z" w:id="264">
        <w:r w:rsidR="00BA3E8A">
          <w:rPr>
            <w:rFonts w:ascii="Times New Roman" w:hAnsi="Times New Roman" w:cs="Times New Roman"/>
            <w:sz w:val="24"/>
            <w:szCs w:val="24"/>
          </w:rPr>
          <w:t>ed</w:t>
        </w:r>
      </w:ins>
      <w:del w:author="Rachel Blackert" w:date="2024-08-23T10:24:00Z" w:id="265">
        <w:r w:rsidDel="00BA3E8A">
          <w:rPr>
            <w:rFonts w:ascii="Times New Roman" w:hAnsi="Times New Roman" w:cs="Times New Roman"/>
            <w:sz w:val="24"/>
            <w:szCs w:val="24"/>
          </w:rPr>
          <w:delText>s</w:delText>
        </w:r>
      </w:del>
      <w:commentRangeEnd w:id="263"/>
      <w:r w:rsidR="00BA3E8A">
        <w:rPr>
          <w:rStyle w:val="CommentReference"/>
          <w:rFonts w:asciiTheme="minorHAnsi" w:hAnsiTheme="minorHAnsi" w:eastAsiaTheme="minorHAnsi" w:cstheme="minorBidi"/>
          <w:lang w:val="en-US"/>
        </w:rPr>
        <w:commentReference w:id="263"/>
      </w:r>
      <w:r>
        <w:rPr>
          <w:rFonts w:ascii="Times New Roman" w:hAnsi="Times New Roman" w:cs="Times New Roman"/>
          <w:sz w:val="24"/>
          <w:szCs w:val="24"/>
        </w:rPr>
        <w:t xml:space="preserve"> all other gold investments, including gold </w:t>
      </w:r>
      <w:r w:rsidRPr="005251EB">
        <w:rPr>
          <w:rFonts w:ascii="Times New Roman" w:hAnsi="Times New Roman" w:cs="Times New Roman"/>
          <w:sz w:val="24"/>
          <w:szCs w:val="24"/>
        </w:rPr>
        <w:t>mining stocks.</w:t>
      </w:r>
    </w:p>
    <w:p w:rsidRPr="005251EB" w:rsidR="000A4AC6" w:rsidP="000A4AC6" w:rsidRDefault="000A4AC6" w14:paraId="2D1A19A3" w14:textId="77777777">
      <w:pPr>
        <w:shd w:val="clear" w:color="auto" w:fill="FFFFFF"/>
        <w:rPr>
          <w:rFonts w:ascii="Times New Roman" w:hAnsi="Times New Roman" w:cs="Times New Roman"/>
          <w:sz w:val="24"/>
          <w:szCs w:val="24"/>
        </w:rPr>
      </w:pPr>
    </w:p>
    <w:p w:rsidRPr="005251EB" w:rsidR="000A4AC6" w:rsidP="000A4AC6" w:rsidRDefault="000A4AC6" w14:paraId="5D565C21" w14:textId="77777777">
      <w:pPr>
        <w:spacing w:before="100" w:beforeAutospacing="1" w:after="100" w:afterAutospacing="1"/>
        <w:rPr>
          <w:rFonts w:ascii="Times New Roman" w:hAnsi="Times New Roman" w:eastAsia="Times New Roman" w:cs="Times New Roman"/>
          <w:sz w:val="24"/>
          <w:szCs w:val="24"/>
        </w:rPr>
      </w:pPr>
      <w:r w:rsidRPr="005251EB">
        <w:rPr>
          <w:rFonts w:ascii="Times New Roman" w:hAnsi="Times New Roman" w:eastAsia="Times New Roman" w:cs="Times New Roman"/>
          <w:sz w:val="24"/>
          <w:szCs w:val="24"/>
        </w:rPr>
        <w:t>You see, the unfortunate truth is that most gold miners out there are not great investments.</w:t>
      </w:r>
    </w:p>
    <w:p w:rsidRPr="005251EB" w:rsidR="000A4AC6" w:rsidP="000A4AC6" w:rsidRDefault="000A4AC6" w14:paraId="551936A1"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435193C2" w14:textId="77777777">
      <w:pPr>
        <w:spacing w:before="100" w:beforeAutospacing="1" w:after="100" w:afterAutospacing="1"/>
        <w:rPr>
          <w:rFonts w:ascii="Times New Roman" w:hAnsi="Times New Roman" w:eastAsia="Times New Roman" w:cs="Times New Roman"/>
          <w:sz w:val="24"/>
          <w:szCs w:val="24"/>
        </w:rPr>
      </w:pPr>
      <w:commentRangeStart w:id="266"/>
      <w:commentRangeStart w:id="267"/>
      <w:commentRangeStart w:id="268"/>
      <w:r w:rsidRPr="005251EB">
        <w:rPr>
          <w:rFonts w:ascii="Times New Roman" w:hAnsi="Times New Roman" w:eastAsia="Times New Roman" w:cs="Times New Roman"/>
          <w:sz w:val="24"/>
          <w:szCs w:val="24"/>
        </w:rPr>
        <w:t>Since 1999, gold has returned 678%.</w:t>
      </w:r>
    </w:p>
    <w:p w:rsidRPr="005251EB" w:rsidR="000A4AC6" w:rsidP="000A4AC6" w:rsidRDefault="000A4AC6" w14:paraId="2B9E4814"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723FEF7E" w14:textId="77777777">
      <w:pPr>
        <w:spacing w:before="100" w:beforeAutospacing="1" w:after="100" w:afterAutospacing="1"/>
        <w:rPr>
          <w:rFonts w:ascii="Times New Roman" w:hAnsi="Times New Roman" w:eastAsia="Times New Roman" w:cs="Times New Roman"/>
          <w:sz w:val="24"/>
          <w:szCs w:val="24"/>
        </w:rPr>
      </w:pPr>
      <w:r w:rsidRPr="005251EB">
        <w:rPr>
          <w:rFonts w:ascii="Times New Roman" w:hAnsi="Times New Roman" w:eastAsia="Times New Roman" w:cs="Times New Roman"/>
          <w:sz w:val="24"/>
          <w:szCs w:val="24"/>
        </w:rPr>
        <w:t>However, gold stocks have far underperformed gold.</w:t>
      </w:r>
    </w:p>
    <w:p w:rsidRPr="005251EB" w:rsidR="000A4AC6" w:rsidP="000A4AC6" w:rsidRDefault="000A4AC6" w14:paraId="19D3B8E0"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6A6825D7" w14:textId="43C9718D">
      <w:pPr>
        <w:spacing w:before="100" w:beforeAutospacing="1" w:after="100" w:afterAutospacing="1"/>
        <w:rPr>
          <w:rFonts w:ascii="Times New Roman" w:hAnsi="Times New Roman" w:eastAsia="Times New Roman" w:cs="Times New Roman"/>
          <w:sz w:val="24"/>
          <w:szCs w:val="24"/>
        </w:rPr>
      </w:pPr>
      <w:r w:rsidRPr="005251EB">
        <w:rPr>
          <w:rFonts w:ascii="Times New Roman" w:hAnsi="Times New Roman" w:eastAsia="Times New Roman" w:cs="Times New Roman"/>
          <w:sz w:val="24"/>
          <w:szCs w:val="24"/>
        </w:rPr>
        <w:t xml:space="preserve">Newmont has returned </w:t>
      </w:r>
      <w:del w:author="Conley Braun" w:date="2024-08-26T20:56:00Z" w:id="269">
        <w:r w:rsidRPr="005251EB" w:rsidDel="001E1DA8">
          <w:rPr>
            <w:rFonts w:ascii="Times New Roman" w:hAnsi="Times New Roman" w:eastAsia="Times New Roman" w:cs="Times New Roman"/>
            <w:sz w:val="24"/>
            <w:szCs w:val="24"/>
          </w:rPr>
          <w:delText>130</w:delText>
        </w:r>
      </w:del>
      <w:ins w:author="Conley Braun" w:date="2024-08-26T20:56:00Z" w:id="270">
        <w:r w:rsidR="001E1DA8">
          <w:rPr>
            <w:rFonts w:ascii="Times New Roman" w:hAnsi="Times New Roman" w:eastAsia="Times New Roman" w:cs="Times New Roman"/>
            <w:sz w:val="24"/>
            <w:szCs w:val="24"/>
          </w:rPr>
          <w:t>166</w:t>
        </w:r>
      </w:ins>
      <w:r w:rsidRPr="005251EB">
        <w:rPr>
          <w:rFonts w:ascii="Times New Roman" w:hAnsi="Times New Roman" w:eastAsia="Times New Roman" w:cs="Times New Roman"/>
          <w:sz w:val="24"/>
          <w:szCs w:val="24"/>
        </w:rPr>
        <w:t xml:space="preserve">%... Barrick, just </w:t>
      </w:r>
      <w:del w:author="Conley Braun" w:date="2024-08-26T20:55:00Z" w:id="271">
        <w:r w:rsidRPr="005251EB" w:rsidDel="001E1DA8">
          <w:rPr>
            <w:rFonts w:ascii="Times New Roman" w:hAnsi="Times New Roman" w:eastAsia="Times New Roman" w:cs="Times New Roman"/>
            <w:sz w:val="24"/>
            <w:szCs w:val="24"/>
          </w:rPr>
          <w:delText>13</w:delText>
        </w:r>
      </w:del>
      <w:ins w:author="Conley Braun" w:date="2024-08-26T20:55:00Z" w:id="272">
        <w:r w:rsidR="001E1DA8">
          <w:rPr>
            <w:rFonts w:ascii="Times New Roman" w:hAnsi="Times New Roman" w:eastAsia="Times New Roman" w:cs="Times New Roman"/>
            <w:sz w:val="24"/>
            <w:szCs w:val="24"/>
          </w:rPr>
          <w:t>20</w:t>
        </w:r>
      </w:ins>
      <w:r w:rsidRPr="005251EB">
        <w:rPr>
          <w:rFonts w:ascii="Times New Roman" w:hAnsi="Times New Roman" w:eastAsia="Times New Roman" w:cs="Times New Roman"/>
          <w:sz w:val="24"/>
          <w:szCs w:val="24"/>
        </w:rPr>
        <w:t xml:space="preserve">%. AngloGold, negative </w:t>
      </w:r>
      <w:del w:author="Conley Braun" w:date="2024-08-26T20:56:00Z" w:id="273">
        <w:r w:rsidRPr="005251EB" w:rsidDel="001E1DA8">
          <w:rPr>
            <w:rFonts w:ascii="Times New Roman" w:hAnsi="Times New Roman" w:eastAsia="Times New Roman" w:cs="Times New Roman"/>
            <w:sz w:val="24"/>
            <w:szCs w:val="24"/>
          </w:rPr>
          <w:delText>15</w:delText>
        </w:r>
      </w:del>
      <w:ins w:author="Conley Braun" w:date="2024-08-26T20:56:00Z" w:id="274">
        <w:r w:rsidR="001E1DA8">
          <w:rPr>
            <w:rFonts w:ascii="Times New Roman" w:hAnsi="Times New Roman" w:eastAsia="Times New Roman" w:cs="Times New Roman"/>
            <w:sz w:val="24"/>
            <w:szCs w:val="24"/>
          </w:rPr>
          <w:t>1</w:t>
        </w:r>
      </w:ins>
      <w:r w:rsidRPr="005251EB">
        <w:rPr>
          <w:rFonts w:ascii="Times New Roman" w:hAnsi="Times New Roman" w:eastAsia="Times New Roman" w:cs="Times New Roman"/>
          <w:sz w:val="24"/>
          <w:szCs w:val="24"/>
        </w:rPr>
        <w:t>%!</w:t>
      </w:r>
      <w:commentRangeEnd w:id="266"/>
      <w:r w:rsidR="003C1D02">
        <w:rPr>
          <w:rStyle w:val="CommentReference"/>
          <w:rFonts w:asciiTheme="minorHAnsi" w:hAnsiTheme="minorHAnsi" w:eastAsiaTheme="minorHAnsi" w:cstheme="minorBidi"/>
          <w:lang w:val="en-US"/>
        </w:rPr>
        <w:commentReference w:id="266"/>
      </w:r>
      <w:commentRangeEnd w:id="267"/>
      <w:r w:rsidR="006734AF">
        <w:rPr>
          <w:rStyle w:val="CommentReference"/>
          <w:rFonts w:asciiTheme="minorHAnsi" w:hAnsiTheme="minorHAnsi" w:eastAsiaTheme="minorHAnsi" w:cstheme="minorBidi"/>
          <w:lang w:val="en-US"/>
        </w:rPr>
        <w:commentReference w:id="267"/>
      </w:r>
      <w:commentRangeEnd w:id="268"/>
      <w:r w:rsidR="001E1DA8">
        <w:rPr>
          <w:rStyle w:val="CommentReference"/>
          <w:rFonts w:asciiTheme="minorHAnsi" w:hAnsiTheme="minorHAnsi" w:eastAsiaTheme="minorHAnsi" w:cstheme="minorBidi"/>
          <w:lang w:val="en-US"/>
        </w:rPr>
        <w:commentReference w:id="268"/>
      </w:r>
    </w:p>
    <w:p w:rsidRPr="005251EB" w:rsidR="000A4AC6" w:rsidP="000A4AC6" w:rsidRDefault="000A4AC6" w14:paraId="38809959"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3887C8EB" w14:textId="49DBB28B">
      <w:pPr>
        <w:spacing w:before="100" w:beforeAutospacing="1" w:after="100" w:afterAutospacing="1"/>
        <w:rPr>
          <w:rFonts w:ascii="Times New Roman" w:hAnsi="Times New Roman" w:eastAsia="Times New Roman" w:cs="Times New Roman"/>
          <w:sz w:val="24"/>
          <w:szCs w:val="24"/>
        </w:rPr>
      </w:pPr>
      <w:del w:author="Conley Braun" w:date="2024-08-26T20:57:00Z" w:id="275">
        <w:r w:rsidRPr="005251EB" w:rsidDel="001E1DA8">
          <w:rPr>
            <w:rFonts w:ascii="Times New Roman" w:hAnsi="Times New Roman" w:eastAsia="Times New Roman" w:cs="Times New Roman"/>
            <w:noProof/>
            <w:sz w:val="24"/>
            <w:szCs w:val="24"/>
          </w:rPr>
          <w:drawing>
            <wp:inline distT="0" distB="0" distL="0" distR="0" wp14:anchorId="250C9DFE" wp14:editId="0AB73F41">
              <wp:extent cx="3340100" cy="3213100"/>
              <wp:effectExtent l="0" t="0" r="0" b="0"/>
              <wp:docPr id="1173882483" name="Picture 1" descr="A chart with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3882483" name="Picture 1" descr="A chart with different colors&#10;&#10;Description automatically generated with medium confidence"/>
                      <pic:cNvPicPr/>
                    </pic:nvPicPr>
                    <pic:blipFill>
                      <a:blip r:embed="rId39"/>
                      <a:stretch>
                        <a:fillRect/>
                      </a:stretch>
                    </pic:blipFill>
                    <pic:spPr>
                      <a:xfrm>
                        <a:off x="0" y="0"/>
                        <a:ext cx="3340100" cy="3213100"/>
                      </a:xfrm>
                      <a:prstGeom prst="rect">
                        <a:avLst/>
                      </a:prstGeom>
                    </pic:spPr>
                  </pic:pic>
                </a:graphicData>
              </a:graphic>
            </wp:inline>
          </w:drawing>
        </w:r>
      </w:del>
      <w:ins w:author="Conley Braun" w:date="2024-08-26T20:57:00Z" w:id="276">
        <w:r w:rsidRPr="001E1DA8" w:rsidR="001E1DA8">
          <w:rPr>
            <w:rFonts w:ascii="Times New Roman" w:hAnsi="Times New Roman" w:eastAsia="Times New Roman" w:cs="Times New Roman"/>
            <w:noProof/>
            <w:sz w:val="24"/>
            <w:szCs w:val="24"/>
          </w:rPr>
          <w:drawing>
            <wp:inline distT="0" distB="0" distL="0" distR="0" wp14:anchorId="0C5D5318" wp14:editId="734975F7">
              <wp:extent cx="3771900" cy="3429000"/>
              <wp:effectExtent l="0" t="0" r="0" b="0"/>
              <wp:docPr id="1405120598" name="Picture 1" descr="A table of numbers with different color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120598" name="Picture 1" descr="A table of numbers with different colors&#10;&#10;Description automatically generated with medium confidence"/>
                      <pic:cNvPicPr/>
                    </pic:nvPicPr>
                    <pic:blipFill>
                      <a:blip r:embed="rId40"/>
                      <a:stretch>
                        <a:fillRect/>
                      </a:stretch>
                    </pic:blipFill>
                    <pic:spPr>
                      <a:xfrm>
                        <a:off x="0" y="0"/>
                        <a:ext cx="3771900" cy="3429000"/>
                      </a:xfrm>
                      <a:prstGeom prst="rect">
                        <a:avLst/>
                      </a:prstGeom>
                    </pic:spPr>
                  </pic:pic>
                </a:graphicData>
              </a:graphic>
            </wp:inline>
          </w:drawing>
        </w:r>
      </w:ins>
    </w:p>
    <w:p w:rsidRPr="005251EB" w:rsidR="000A4AC6" w:rsidP="000A4AC6" w:rsidRDefault="000A4AC6" w14:paraId="4C33B431"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769486F3" w14:textId="77777777">
      <w:pPr>
        <w:spacing w:before="100" w:beforeAutospacing="1" w:after="100" w:afterAutospacing="1"/>
        <w:rPr>
          <w:rFonts w:ascii="Times New Roman" w:hAnsi="Times New Roman" w:eastAsia="Times New Roman" w:cs="Times New Roman"/>
          <w:sz w:val="24"/>
          <w:szCs w:val="24"/>
        </w:rPr>
      </w:pPr>
      <w:r w:rsidRPr="005251EB">
        <w:rPr>
          <w:rFonts w:ascii="Times New Roman" w:hAnsi="Times New Roman" w:eastAsia="Times New Roman" w:cs="Times New Roman"/>
          <w:sz w:val="24"/>
          <w:szCs w:val="24"/>
        </w:rPr>
        <w:t>Why?</w:t>
      </w:r>
    </w:p>
    <w:p w:rsidRPr="005251EB" w:rsidR="000A4AC6" w:rsidP="000A4AC6" w:rsidRDefault="000A4AC6" w14:paraId="3B0A1F99"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0E6B0C13" w14:textId="77777777">
      <w:pPr>
        <w:spacing w:before="100" w:beforeAutospacing="1" w:after="100" w:afterAutospacing="1"/>
        <w:rPr>
          <w:rFonts w:ascii="Times New Roman" w:hAnsi="Times New Roman" w:eastAsia="Times New Roman" w:cs="Times New Roman"/>
          <w:sz w:val="24"/>
          <w:szCs w:val="24"/>
        </w:rPr>
      </w:pPr>
      <w:commentRangeStart w:id="277"/>
      <w:commentRangeStart w:id="278"/>
      <w:r w:rsidRPr="005251EB">
        <w:rPr>
          <w:rFonts w:ascii="Times New Roman" w:hAnsi="Times New Roman" w:eastAsia="Times New Roman" w:cs="Times New Roman"/>
          <w:sz w:val="24"/>
          <w:szCs w:val="24"/>
        </w:rPr>
        <w:t>Because</w:t>
      </w:r>
      <w:r>
        <w:rPr>
          <w:rFonts w:ascii="Times New Roman" w:hAnsi="Times New Roman" w:eastAsia="Times New Roman" w:cs="Times New Roman"/>
          <w:sz w:val="24"/>
          <w:szCs w:val="24"/>
        </w:rPr>
        <w:t xml:space="preserve"> most gold</w:t>
      </w:r>
      <w:r w:rsidRPr="005251EB">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miners</w:t>
      </w:r>
      <w:r w:rsidRPr="005251EB">
        <w:rPr>
          <w:rFonts w:ascii="Times New Roman" w:hAnsi="Times New Roman" w:eastAsia="Times New Roman" w:cs="Times New Roman"/>
          <w:sz w:val="24"/>
          <w:szCs w:val="24"/>
        </w:rPr>
        <w:t xml:space="preserve"> </w:t>
      </w:r>
      <w:r>
        <w:rPr>
          <w:rFonts w:ascii="Times New Roman" w:hAnsi="Times New Roman" w:eastAsia="Times New Roman" w:cs="Times New Roman"/>
          <w:sz w:val="24"/>
          <w:szCs w:val="24"/>
        </w:rPr>
        <w:t>simply</w:t>
      </w:r>
      <w:r w:rsidRPr="005251EB">
        <w:rPr>
          <w:rFonts w:ascii="Times New Roman" w:hAnsi="Times New Roman" w:eastAsia="Times New Roman" w:cs="Times New Roman"/>
          <w:sz w:val="24"/>
          <w:szCs w:val="24"/>
        </w:rPr>
        <w:t xml:space="preserve"> issue too many shares. </w:t>
      </w:r>
    </w:p>
    <w:p w:rsidRPr="005251EB" w:rsidR="000A4AC6" w:rsidP="000A4AC6" w:rsidRDefault="000A4AC6" w14:paraId="3BBAE010"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0B329145" w14:textId="77777777">
      <w:pPr>
        <w:spacing w:before="100" w:beforeAutospacing="1" w:after="100" w:afterAutospacing="1"/>
        <w:rPr>
          <w:rFonts w:ascii="Times New Roman" w:hAnsi="Times New Roman" w:eastAsia="Times New Roman" w:cs="Times New Roman"/>
          <w:sz w:val="24"/>
          <w:szCs w:val="24"/>
        </w:rPr>
      </w:pPr>
      <w:r w:rsidRPr="005251EB">
        <w:rPr>
          <w:rFonts w:ascii="Times New Roman" w:hAnsi="Times New Roman" w:eastAsia="Times New Roman" w:cs="Times New Roman"/>
          <w:sz w:val="24"/>
          <w:szCs w:val="24"/>
        </w:rPr>
        <w:t>If you look at the share counts of the major companies, they keep growing and growing.</w:t>
      </w:r>
      <w:commentRangeEnd w:id="277"/>
      <w:r w:rsidR="003C1D02">
        <w:rPr>
          <w:rStyle w:val="CommentReference"/>
          <w:rFonts w:asciiTheme="minorHAnsi" w:hAnsiTheme="minorHAnsi" w:eastAsiaTheme="minorHAnsi" w:cstheme="minorBidi"/>
          <w:lang w:val="en-US"/>
        </w:rPr>
        <w:commentReference w:id="277"/>
      </w:r>
      <w:commentRangeEnd w:id="278"/>
      <w:r w:rsidR="002C2952">
        <w:rPr>
          <w:rStyle w:val="CommentReference"/>
          <w:rFonts w:asciiTheme="minorHAnsi" w:hAnsiTheme="minorHAnsi" w:eastAsiaTheme="minorHAnsi" w:cstheme="minorBidi"/>
          <w:lang w:val="en-US"/>
        </w:rPr>
        <w:commentReference w:id="278"/>
      </w:r>
    </w:p>
    <w:p w:rsidRPr="005251EB" w:rsidR="000A4AC6" w:rsidP="000A4AC6" w:rsidRDefault="000A4AC6" w14:paraId="2DFBB42C"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2C3BC6FD" w14:textId="77777777">
      <w:pPr>
        <w:spacing w:before="100" w:beforeAutospacing="1" w:after="100" w:afterAutospacing="1"/>
        <w:rPr>
          <w:rFonts w:ascii="Times New Roman" w:hAnsi="Times New Roman" w:eastAsia="Times New Roman" w:cs="Times New Roman"/>
          <w:sz w:val="24"/>
          <w:szCs w:val="24"/>
        </w:rPr>
      </w:pPr>
      <w:r w:rsidRPr="005251EB">
        <w:rPr>
          <w:rFonts w:ascii="Times New Roman" w:hAnsi="Times New Roman" w:eastAsia="Times New Roman" w:cs="Times New Roman"/>
          <w:sz w:val="24"/>
          <w:szCs w:val="24"/>
        </w:rPr>
        <w:t>The share counts at Newmont, Barrick, and Kinross have more than doubled.</w:t>
      </w:r>
    </w:p>
    <w:p w:rsidRPr="005251EB" w:rsidR="000A4AC6" w:rsidP="000A4AC6" w:rsidRDefault="000A4AC6" w14:paraId="0C4DAAEF" w14:textId="77777777">
      <w:pPr>
        <w:spacing w:before="100" w:beforeAutospacing="1" w:after="100" w:afterAutospacing="1"/>
        <w:rPr>
          <w:rFonts w:ascii="Times New Roman" w:hAnsi="Times New Roman" w:eastAsia="Times New Roman" w:cs="Times New Roman"/>
          <w:sz w:val="24"/>
          <w:szCs w:val="24"/>
        </w:rPr>
      </w:pPr>
    </w:p>
    <w:p w:rsidRPr="005251EB" w:rsidR="000A4AC6" w:rsidP="7EABB011" w:rsidRDefault="000A4AC6" w14:paraId="1AA35031" w14:textId="77777777" w14:noSpellErr="1">
      <w:pPr>
        <w:spacing w:before="100" w:beforeAutospacing="on" w:after="100" w:afterAutospacing="on"/>
        <w:rPr>
          <w:rFonts w:ascii="Times New Roman" w:hAnsi="Times New Roman" w:eastAsia="Times New Roman" w:cs="Times New Roman"/>
          <w:sz w:val="24"/>
          <w:szCs w:val="24"/>
          <w:lang w:val="en-US"/>
        </w:rPr>
      </w:pPr>
      <w:r w:rsidRPr="7EABB011" w:rsidR="000A4AC6">
        <w:rPr>
          <w:rFonts w:ascii="Times New Roman" w:hAnsi="Times New Roman" w:eastAsia="Times New Roman" w:cs="Times New Roman"/>
          <w:sz w:val="24"/>
          <w:szCs w:val="24"/>
          <w:lang w:val="en-US"/>
        </w:rPr>
        <w:t>But they aren’t backing those shares with more gold.</w:t>
      </w:r>
    </w:p>
    <w:p w:rsidRPr="005251EB" w:rsidR="000A4AC6" w:rsidP="000A4AC6" w:rsidRDefault="000A4AC6" w14:paraId="06483894"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1BAF31E7" w14:textId="77777777">
      <w:pPr>
        <w:spacing w:before="100" w:beforeAutospacing="1" w:after="100" w:afterAutospacing="1"/>
        <w:rPr>
          <w:rFonts w:ascii="Times New Roman" w:hAnsi="Times New Roman" w:eastAsia="Times New Roman" w:cs="Times New Roman"/>
          <w:sz w:val="24"/>
          <w:szCs w:val="24"/>
        </w:rPr>
      </w:pPr>
      <w:r w:rsidRPr="005251EB">
        <w:rPr>
          <w:rFonts w:ascii="Times New Roman" w:hAnsi="Times New Roman" w:eastAsia="Times New Roman" w:cs="Times New Roman"/>
          <w:sz w:val="24"/>
          <w:szCs w:val="24"/>
        </w:rPr>
        <w:t>Take Barrick, for example.</w:t>
      </w:r>
    </w:p>
    <w:p w:rsidRPr="005251EB" w:rsidR="000A4AC6" w:rsidP="000A4AC6" w:rsidRDefault="000A4AC6" w14:paraId="2B1A1DDF"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23F8BB45" w14:textId="77777777">
      <w:pPr>
        <w:spacing w:before="100" w:beforeAutospacing="1" w:after="100" w:afterAutospacing="1"/>
        <w:rPr>
          <w:rFonts w:ascii="Times New Roman" w:hAnsi="Times New Roman" w:eastAsia="Times New Roman" w:cs="Times New Roman"/>
          <w:sz w:val="24"/>
          <w:szCs w:val="24"/>
        </w:rPr>
      </w:pPr>
      <w:r w:rsidRPr="005251EB">
        <w:rPr>
          <w:rFonts w:ascii="Times New Roman" w:hAnsi="Times New Roman" w:eastAsia="Times New Roman" w:cs="Times New Roman"/>
          <w:sz w:val="24"/>
          <w:szCs w:val="24"/>
        </w:rPr>
        <w:t>Back in 2007, they had 8 million ounces of gold production.</w:t>
      </w:r>
    </w:p>
    <w:p w:rsidRPr="005251EB" w:rsidR="000A4AC6" w:rsidP="000A4AC6" w:rsidRDefault="000A4AC6" w14:paraId="183515F1"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47978A27" w14:textId="77777777">
      <w:pPr>
        <w:spacing w:before="100" w:beforeAutospacing="1" w:after="100" w:afterAutospacing="1"/>
        <w:rPr>
          <w:rFonts w:ascii="Times New Roman" w:hAnsi="Times New Roman" w:eastAsia="Times New Roman" w:cs="Times New Roman"/>
          <w:sz w:val="24"/>
          <w:szCs w:val="24"/>
        </w:rPr>
      </w:pPr>
      <w:r w:rsidRPr="005251EB">
        <w:rPr>
          <w:rFonts w:ascii="Times New Roman" w:hAnsi="Times New Roman" w:eastAsia="Times New Roman" w:cs="Times New Roman"/>
          <w:sz w:val="24"/>
          <w:szCs w:val="24"/>
        </w:rPr>
        <w:t>Today, they have 4 million ounces.</w:t>
      </w:r>
    </w:p>
    <w:p w:rsidRPr="005251EB" w:rsidR="000A4AC6" w:rsidP="000A4AC6" w:rsidRDefault="000A4AC6" w14:paraId="1B9BDE93" w14:textId="77777777">
      <w:pPr>
        <w:spacing w:before="100" w:beforeAutospacing="1" w:after="100" w:afterAutospacing="1"/>
        <w:rPr>
          <w:rFonts w:ascii="Times New Roman" w:hAnsi="Times New Roman" w:eastAsia="Times New Roman" w:cs="Times New Roman"/>
          <w:sz w:val="24"/>
          <w:szCs w:val="24"/>
        </w:rPr>
      </w:pPr>
    </w:p>
    <w:p w:rsidRPr="005251EB" w:rsidR="000A4AC6" w:rsidP="7EABB011" w:rsidRDefault="000A4AC6" w14:paraId="45B6702A" w14:textId="77777777" w14:noSpellErr="1">
      <w:pPr>
        <w:spacing w:before="100" w:beforeAutospacing="on" w:after="100" w:afterAutospacing="on"/>
        <w:rPr>
          <w:rFonts w:ascii="Times New Roman" w:hAnsi="Times New Roman" w:eastAsia="Times New Roman" w:cs="Times New Roman"/>
          <w:sz w:val="24"/>
          <w:szCs w:val="24"/>
          <w:lang w:val="en-US"/>
        </w:rPr>
      </w:pPr>
      <w:r w:rsidRPr="7EABB011" w:rsidR="000A4AC6">
        <w:rPr>
          <w:rFonts w:ascii="Times New Roman" w:hAnsi="Times New Roman" w:eastAsia="Times New Roman" w:cs="Times New Roman"/>
          <w:sz w:val="24"/>
          <w:szCs w:val="24"/>
          <w:lang w:val="en-US"/>
        </w:rPr>
        <w:t>Yet, they’ve DOUBLED their share count.</w:t>
      </w:r>
    </w:p>
    <w:p w:rsidRPr="005251EB" w:rsidR="000A4AC6" w:rsidP="000A4AC6" w:rsidRDefault="000A4AC6" w14:paraId="02F9CF08" w14:textId="77777777">
      <w:pPr>
        <w:spacing w:before="100" w:beforeAutospacing="1" w:after="100" w:afterAutospacing="1"/>
        <w:rPr>
          <w:rFonts w:ascii="Times New Roman" w:hAnsi="Times New Roman" w:eastAsia="Times New Roman" w:cs="Times New Roman"/>
          <w:sz w:val="24"/>
          <w:szCs w:val="24"/>
        </w:rPr>
      </w:pPr>
    </w:p>
    <w:p w:rsidRPr="005251EB" w:rsidR="000A4AC6" w:rsidP="7EABB011" w:rsidRDefault="000A4AC6" w14:paraId="44881C3B" w14:textId="77777777" w14:noSpellErr="1">
      <w:pPr>
        <w:spacing w:before="100" w:beforeAutospacing="on" w:after="100" w:afterAutospacing="on"/>
        <w:rPr>
          <w:rFonts w:ascii="Times New Roman" w:hAnsi="Times New Roman" w:eastAsia="Times New Roman" w:cs="Times New Roman"/>
          <w:sz w:val="24"/>
          <w:szCs w:val="24"/>
          <w:lang w:val="en-US"/>
        </w:rPr>
      </w:pPr>
      <w:r w:rsidRPr="7EABB011" w:rsidR="000A4AC6">
        <w:rPr>
          <w:rFonts w:ascii="Times New Roman" w:hAnsi="Times New Roman" w:eastAsia="Times New Roman" w:cs="Times New Roman"/>
          <w:sz w:val="24"/>
          <w:szCs w:val="24"/>
          <w:lang w:val="en-US"/>
        </w:rPr>
        <w:t>That’s why you get very little exposure to actual gold when you buy these companies.</w:t>
      </w:r>
    </w:p>
    <w:p w:rsidRPr="005251EB" w:rsidR="000A4AC6" w:rsidP="000A4AC6" w:rsidRDefault="000A4AC6" w14:paraId="34AFD15D" w14:textId="77777777">
      <w:pPr>
        <w:spacing w:before="100" w:beforeAutospacing="1" w:after="100" w:afterAutospacing="1"/>
        <w:rPr>
          <w:rFonts w:ascii="Times New Roman" w:hAnsi="Times New Roman" w:eastAsia="Times New Roman" w:cs="Times New Roman"/>
          <w:sz w:val="24"/>
          <w:szCs w:val="24"/>
        </w:rPr>
      </w:pPr>
    </w:p>
    <w:p w:rsidRPr="005251EB" w:rsidR="000A4AC6" w:rsidP="7EABB011" w:rsidRDefault="000A4AC6" w14:paraId="57FFA3AB" w14:textId="77777777" w14:noSpellErr="1">
      <w:pPr>
        <w:spacing w:before="100" w:beforeAutospacing="on" w:after="100" w:afterAutospacing="on"/>
        <w:rPr>
          <w:rFonts w:ascii="Times New Roman" w:hAnsi="Times New Roman" w:eastAsia="Times New Roman" w:cs="Times New Roman"/>
          <w:sz w:val="24"/>
          <w:szCs w:val="24"/>
          <w:lang w:val="en-US"/>
        </w:rPr>
      </w:pPr>
      <w:r w:rsidRPr="7EABB011" w:rsidR="000A4AC6">
        <w:rPr>
          <w:rFonts w:ascii="Times New Roman" w:hAnsi="Times New Roman" w:eastAsia="Times New Roman" w:cs="Times New Roman"/>
          <w:sz w:val="24"/>
          <w:szCs w:val="24"/>
          <w:lang w:val="en-US"/>
        </w:rPr>
        <w:t>If you buy a share of Newmont, the world’s largest gold company, you’re only getting exposure to under 0.25 ounces of gold.</w:t>
      </w:r>
    </w:p>
    <w:p w:rsidRPr="005251EB" w:rsidR="000A4AC6" w:rsidP="000A4AC6" w:rsidRDefault="000A4AC6" w14:paraId="0536AA85" w14:textId="77777777">
      <w:pPr>
        <w:spacing w:before="100" w:beforeAutospacing="1" w:after="100" w:afterAutospacing="1"/>
        <w:rPr>
          <w:rFonts w:ascii="Times New Roman" w:hAnsi="Times New Roman" w:eastAsia="Times New Roman" w:cs="Times New Roman"/>
          <w:sz w:val="24"/>
          <w:szCs w:val="24"/>
        </w:rPr>
      </w:pPr>
    </w:p>
    <w:p w:rsidRPr="005251EB" w:rsidR="000A4AC6" w:rsidP="7EABB011" w:rsidRDefault="000A4AC6" w14:paraId="1D386A2A" w14:textId="77777777" w14:noSpellErr="1">
      <w:pPr>
        <w:spacing w:before="100" w:beforeAutospacing="on" w:after="100" w:afterAutospacing="on"/>
        <w:rPr>
          <w:rFonts w:ascii="Times New Roman" w:hAnsi="Times New Roman" w:eastAsia="Times New Roman" w:cs="Times New Roman"/>
          <w:sz w:val="24"/>
          <w:szCs w:val="24"/>
          <w:lang w:val="en-US"/>
        </w:rPr>
      </w:pPr>
      <w:r w:rsidRPr="7EABB011" w:rsidR="000A4AC6">
        <w:rPr>
          <w:rFonts w:ascii="Times New Roman" w:hAnsi="Times New Roman" w:eastAsia="Times New Roman" w:cs="Times New Roman"/>
          <w:sz w:val="24"/>
          <w:szCs w:val="24"/>
          <w:lang w:val="en-US"/>
        </w:rPr>
        <w:t>It’s the same with…</w:t>
      </w:r>
    </w:p>
    <w:p w:rsidRPr="005251EB" w:rsidR="000A4AC6" w:rsidP="000A4AC6" w:rsidRDefault="000A4AC6" w14:paraId="184D896E" w14:textId="77777777">
      <w:pPr>
        <w:spacing w:before="100" w:beforeAutospacing="1" w:after="100" w:afterAutospacing="1"/>
        <w:rPr>
          <w:rFonts w:ascii="Times New Roman" w:hAnsi="Times New Roman" w:eastAsia="Times New Roman" w:cs="Times New Roman"/>
          <w:sz w:val="24"/>
          <w:szCs w:val="24"/>
        </w:rPr>
      </w:pPr>
    </w:p>
    <w:p w:rsidRPr="005251EB" w:rsidR="000A4AC6" w:rsidP="7EABB011" w:rsidRDefault="000A4AC6" w14:paraId="719DEEF7" w14:textId="77777777">
      <w:pPr>
        <w:spacing w:before="100" w:beforeAutospacing="on" w:after="100" w:afterAutospacing="on"/>
        <w:rPr>
          <w:rFonts w:ascii="Times New Roman" w:hAnsi="Times New Roman" w:eastAsia="Times New Roman" w:cs="Times New Roman"/>
          <w:sz w:val="24"/>
          <w:szCs w:val="24"/>
          <w:lang w:val="en-US"/>
        </w:rPr>
      </w:pPr>
      <w:r w:rsidRPr="7EABB011" w:rsidR="000A4AC6">
        <w:rPr>
          <w:rFonts w:ascii="Times New Roman" w:hAnsi="Times New Roman" w:eastAsia="Times New Roman" w:cs="Times New Roman"/>
          <w:sz w:val="24"/>
          <w:szCs w:val="24"/>
          <w:lang w:val="en-US"/>
        </w:rPr>
        <w:t xml:space="preserve">Agnico-Eagle… </w:t>
      </w:r>
      <w:r w:rsidRPr="7EABB011" w:rsidR="000A4AC6">
        <w:rPr>
          <w:rFonts w:ascii="Times New Roman" w:hAnsi="Times New Roman" w:eastAsia="Times New Roman" w:cs="Times New Roman"/>
          <w:sz w:val="24"/>
          <w:szCs w:val="24"/>
          <w:lang w:val="en-US"/>
        </w:rPr>
        <w:t>Anglogold</w:t>
      </w:r>
      <w:r w:rsidRPr="7EABB011" w:rsidR="000A4AC6">
        <w:rPr>
          <w:rFonts w:ascii="Times New Roman" w:hAnsi="Times New Roman" w:eastAsia="Times New Roman" w:cs="Times New Roman"/>
          <w:sz w:val="24"/>
          <w:szCs w:val="24"/>
          <w:lang w:val="en-US"/>
        </w:rPr>
        <w:t>… And most of the gold stocks out there.</w:t>
      </w:r>
    </w:p>
    <w:p w:rsidRPr="005251EB" w:rsidR="000A4AC6" w:rsidP="000A4AC6" w:rsidRDefault="000A4AC6" w14:paraId="52E567CD"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45CBF6DE" w14:textId="77777777">
      <w:pPr>
        <w:spacing w:before="100" w:beforeAutospacing="1" w:after="100" w:afterAutospacing="1"/>
        <w:rPr>
          <w:rFonts w:ascii="Times New Roman" w:hAnsi="Times New Roman" w:eastAsia="Times New Roman" w:cs="Times New Roman"/>
          <w:sz w:val="24"/>
          <w:szCs w:val="24"/>
        </w:rPr>
      </w:pPr>
      <w:r w:rsidRPr="005251EB">
        <w:rPr>
          <w:rFonts w:ascii="Times New Roman" w:hAnsi="Times New Roman" w:eastAsia="Times New Roman" w:cs="Times New Roman"/>
          <w:noProof/>
          <w:sz w:val="24"/>
          <w:szCs w:val="24"/>
        </w:rPr>
        <w:drawing>
          <wp:inline distT="0" distB="0" distL="0" distR="0" wp14:anchorId="0F70D285" wp14:editId="7648F4EE">
            <wp:extent cx="5943600" cy="4349115"/>
            <wp:effectExtent l="0" t="0" r="0" b="0"/>
            <wp:docPr id="2077017481" name="Picture 1" descr="A graph showing the number of common sh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7017481" name="Picture 1" descr="A graph showing the number of common share&#10;&#10;Description automatically generated with medium confidence"/>
                    <pic:cNvPicPr/>
                  </pic:nvPicPr>
                  <pic:blipFill>
                    <a:blip r:embed="rId41"/>
                    <a:stretch>
                      <a:fillRect/>
                    </a:stretch>
                  </pic:blipFill>
                  <pic:spPr>
                    <a:xfrm>
                      <a:off x="0" y="0"/>
                      <a:ext cx="5943600" cy="4349115"/>
                    </a:xfrm>
                    <a:prstGeom prst="rect">
                      <a:avLst/>
                    </a:prstGeom>
                  </pic:spPr>
                </pic:pic>
              </a:graphicData>
            </a:graphic>
          </wp:inline>
        </w:drawing>
      </w:r>
    </w:p>
    <w:p w:rsidRPr="005251EB" w:rsidR="000A4AC6" w:rsidP="000A4AC6" w:rsidRDefault="000A4AC6" w14:paraId="3CCA82DB"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400AEE17" w14:textId="77777777">
      <w:pPr>
        <w:spacing w:before="100" w:beforeAutospacing="1" w:after="100" w:afterAutospacing="1"/>
        <w:rPr>
          <w:rFonts w:ascii="Times New Roman" w:hAnsi="Times New Roman" w:eastAsia="Times New Roman" w:cs="Times New Roman"/>
          <w:sz w:val="24"/>
          <w:szCs w:val="24"/>
        </w:rPr>
      </w:pPr>
    </w:p>
    <w:p w:rsidR="000A4AC6" w:rsidP="000A4AC6" w:rsidRDefault="000A4AC6" w14:paraId="7E5CBCB9" w14:textId="77777777">
      <w:pPr>
        <w:spacing w:before="100" w:beforeAutospacing="1" w:after="100" w:afterAutospacing="1"/>
        <w:rPr>
          <w:rFonts w:ascii="Times New Roman" w:hAnsi="Times New Roman" w:eastAsia="Times New Roman" w:cs="Times New Roman"/>
          <w:sz w:val="24"/>
          <w:szCs w:val="24"/>
        </w:rPr>
      </w:pPr>
      <w:r>
        <w:rPr>
          <w:rFonts w:ascii="Times New Roman" w:hAnsi="Times New Roman" w:eastAsia="Times New Roman" w:cs="Times New Roman"/>
          <w:sz w:val="24"/>
          <w:szCs w:val="24"/>
        </w:rPr>
        <w:t>However, there is one exception.</w:t>
      </w:r>
    </w:p>
    <w:p w:rsidR="000A4AC6" w:rsidP="000A4AC6" w:rsidRDefault="000A4AC6" w14:paraId="46C0F347" w14:textId="77777777">
      <w:pPr>
        <w:spacing w:before="100" w:beforeAutospacing="1" w:after="100" w:afterAutospacing="1"/>
        <w:rPr>
          <w:rFonts w:ascii="Times New Roman" w:hAnsi="Times New Roman" w:eastAsia="Times New Roman" w:cs="Times New Roman"/>
          <w:sz w:val="24"/>
          <w:szCs w:val="24"/>
        </w:rPr>
      </w:pPr>
    </w:p>
    <w:p w:rsidR="000A4AC6" w:rsidP="7EABB011" w:rsidRDefault="000A4AC6" w14:paraId="7341BE2F" w14:textId="77777777" w14:noSpellErr="1">
      <w:pPr>
        <w:spacing w:before="100" w:beforeAutospacing="on" w:after="100" w:afterAutospacing="on"/>
        <w:rPr>
          <w:rFonts w:ascii="Times New Roman" w:hAnsi="Times New Roman" w:eastAsia="Times New Roman" w:cs="Times New Roman"/>
          <w:sz w:val="24"/>
          <w:szCs w:val="24"/>
          <w:lang w:val="en-US"/>
        </w:rPr>
      </w:pPr>
      <w:r w:rsidRPr="7EABB011" w:rsidR="000A4AC6">
        <w:rPr>
          <w:rFonts w:ascii="Times New Roman" w:hAnsi="Times New Roman" w:eastAsia="Times New Roman" w:cs="Times New Roman"/>
          <w:sz w:val="24"/>
          <w:szCs w:val="24"/>
          <w:lang w:val="en-US"/>
        </w:rPr>
        <w:t>It’s the gold investment I want to tell you about today.</w:t>
      </w:r>
    </w:p>
    <w:p w:rsidR="000A4AC6" w:rsidP="000A4AC6" w:rsidRDefault="000A4AC6" w14:paraId="3C2A17A5" w14:textId="77777777">
      <w:pPr>
        <w:spacing w:before="100" w:beforeAutospacing="1" w:after="100" w:afterAutospacing="1"/>
        <w:rPr>
          <w:rFonts w:ascii="Times New Roman" w:hAnsi="Times New Roman" w:eastAsia="Times New Roman" w:cs="Times New Roman"/>
          <w:sz w:val="24"/>
          <w:szCs w:val="24"/>
        </w:rPr>
      </w:pPr>
    </w:p>
    <w:p w:rsidR="000A4AC6" w:rsidP="000A4AC6" w:rsidRDefault="000A4AC6" w14:paraId="35D9F779" w14:textId="77777777">
      <w:pPr>
        <w:spacing w:before="100" w:beforeAutospacing="1" w:after="100" w:afterAutospacing="1"/>
        <w:rPr>
          <w:rFonts w:ascii="Times New Roman" w:hAnsi="Times New Roman" w:eastAsia="Times New Roman" w:cs="Times New Roman"/>
          <w:sz w:val="24"/>
          <w:szCs w:val="24"/>
        </w:rPr>
      </w:pPr>
      <w:r>
        <w:rPr>
          <w:rFonts w:ascii="Times New Roman" w:hAnsi="Times New Roman" w:eastAsia="Times New Roman" w:cs="Times New Roman"/>
          <w:sz w:val="24"/>
          <w:szCs w:val="24"/>
        </w:rPr>
        <w:t>It is NOT just your everyday run-of-the-mill mining stock.</w:t>
      </w:r>
    </w:p>
    <w:p w:rsidR="000A4AC6" w:rsidP="000A4AC6" w:rsidRDefault="000A4AC6" w14:paraId="05F7B155" w14:textId="77777777">
      <w:pPr>
        <w:spacing w:before="100" w:beforeAutospacing="1" w:after="100" w:afterAutospacing="1"/>
        <w:rPr>
          <w:rFonts w:ascii="Times New Roman" w:hAnsi="Times New Roman" w:eastAsia="Times New Roman" w:cs="Times New Roman"/>
          <w:sz w:val="24"/>
          <w:szCs w:val="24"/>
        </w:rPr>
      </w:pPr>
    </w:p>
    <w:p w:rsidR="000A4AC6" w:rsidP="7EABB011" w:rsidRDefault="000A4AC6" w14:paraId="0A5AAB3A" w14:textId="77777777" w14:noSpellErr="1">
      <w:pPr>
        <w:spacing w:before="100" w:beforeAutospacing="on" w:after="100" w:afterAutospacing="on"/>
        <w:rPr>
          <w:rFonts w:ascii="Times New Roman" w:hAnsi="Times New Roman" w:eastAsia="Times New Roman" w:cs="Times New Roman"/>
          <w:sz w:val="24"/>
          <w:szCs w:val="24"/>
          <w:lang w:val="en-US"/>
        </w:rPr>
      </w:pPr>
      <w:r w:rsidRPr="7EABB011" w:rsidR="000A4AC6">
        <w:rPr>
          <w:rFonts w:ascii="Times New Roman" w:hAnsi="Times New Roman" w:eastAsia="Times New Roman" w:cs="Times New Roman"/>
          <w:sz w:val="24"/>
          <w:szCs w:val="24"/>
          <w:lang w:val="en-US"/>
        </w:rPr>
        <w:t>Rather, it is hands down the SINGLE GREATEST MINING STOCK IN THE HISTORY OF THE WORLD.</w:t>
      </w:r>
    </w:p>
    <w:p w:rsidR="000A4AC6" w:rsidP="000A4AC6" w:rsidRDefault="000A4AC6" w14:paraId="53677D07" w14:textId="77777777">
      <w:pPr>
        <w:spacing w:before="100" w:beforeAutospacing="1" w:after="100" w:afterAutospacing="1"/>
        <w:rPr>
          <w:rFonts w:ascii="Times New Roman" w:hAnsi="Times New Roman" w:eastAsia="Times New Roman" w:cs="Times New Roman"/>
          <w:sz w:val="24"/>
          <w:szCs w:val="24"/>
        </w:rPr>
      </w:pPr>
    </w:p>
    <w:p w:rsidR="000A4AC6" w:rsidP="000A4AC6" w:rsidRDefault="000A4AC6" w14:paraId="44344EC8" w14:textId="77777777">
      <w:pPr>
        <w:spacing w:before="100" w:beforeAutospacing="1" w:after="100" w:afterAutospacing="1"/>
        <w:rPr>
          <w:rFonts w:ascii="Times New Roman" w:hAnsi="Times New Roman" w:eastAsia="Times New Roman" w:cs="Times New Roman"/>
          <w:sz w:val="24"/>
          <w:szCs w:val="24"/>
        </w:rPr>
      </w:pPr>
      <w:r>
        <w:rPr>
          <w:rFonts w:ascii="Times New Roman" w:hAnsi="Times New Roman" w:eastAsia="Times New Roman" w:cs="Times New Roman"/>
          <w:sz w:val="24"/>
          <w:szCs w:val="24"/>
        </w:rPr>
        <w:t>That is not hyperbole.</w:t>
      </w:r>
    </w:p>
    <w:p w:rsidR="000A4AC6" w:rsidP="000A4AC6" w:rsidRDefault="000A4AC6" w14:paraId="25BF354F" w14:textId="77777777">
      <w:pPr>
        <w:spacing w:before="100" w:beforeAutospacing="1" w:after="100" w:afterAutospacing="1"/>
        <w:rPr>
          <w:rFonts w:ascii="Times New Roman" w:hAnsi="Times New Roman" w:eastAsia="Times New Roman" w:cs="Times New Roman"/>
          <w:sz w:val="24"/>
          <w:szCs w:val="24"/>
        </w:rPr>
      </w:pPr>
    </w:p>
    <w:p w:rsidR="000A4AC6" w:rsidP="7EABB011" w:rsidRDefault="000A4AC6" w14:paraId="336CEBB2" w14:textId="77777777" w14:noSpellErr="1">
      <w:pPr>
        <w:spacing w:before="100" w:beforeAutospacing="on" w:after="100" w:afterAutospacing="on"/>
        <w:rPr>
          <w:rFonts w:ascii="Times New Roman" w:hAnsi="Times New Roman" w:eastAsia="Times New Roman" w:cs="Times New Roman"/>
          <w:sz w:val="24"/>
          <w:szCs w:val="24"/>
          <w:lang w:val="en-US"/>
        </w:rPr>
      </w:pPr>
      <w:r w:rsidRPr="7EABB011" w:rsidR="000A4AC6">
        <w:rPr>
          <w:rFonts w:ascii="Times New Roman" w:hAnsi="Times New Roman" w:eastAsia="Times New Roman" w:cs="Times New Roman"/>
          <w:sz w:val="24"/>
          <w:szCs w:val="24"/>
          <w:lang w:val="en-US"/>
        </w:rPr>
        <w:t xml:space="preserve">This stock run completely differently than </w:t>
      </w:r>
      <w:r w:rsidRPr="7EABB011" w:rsidR="000A4AC6">
        <w:rPr>
          <w:rFonts w:ascii="Times New Roman" w:hAnsi="Times New Roman" w:eastAsia="Times New Roman" w:cs="Times New Roman"/>
          <w:sz w:val="24"/>
          <w:szCs w:val="24"/>
          <w:lang w:val="en-US"/>
        </w:rPr>
        <w:t>ALL the gold companies out there</w:t>
      </w:r>
      <w:r w:rsidRPr="7EABB011" w:rsidR="000A4AC6">
        <w:rPr>
          <w:rFonts w:ascii="Times New Roman" w:hAnsi="Times New Roman" w:eastAsia="Times New Roman" w:cs="Times New Roman"/>
          <w:sz w:val="24"/>
          <w:szCs w:val="24"/>
          <w:lang w:val="en-US"/>
        </w:rPr>
        <w:t xml:space="preserve"> in the world.</w:t>
      </w:r>
    </w:p>
    <w:p w:rsidRPr="005251EB" w:rsidR="000A4AC6" w:rsidP="000A4AC6" w:rsidRDefault="000A4AC6" w14:paraId="749AD6E4"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7332D0C0"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For one… </w:t>
      </w:r>
      <w:r w:rsidRPr="00EE371A">
        <w:rPr>
          <w:rFonts w:ascii="Times New Roman" w:hAnsi="Times New Roman" w:eastAsia="Times New Roman" w:cs="Times New Roman"/>
          <w:sz w:val="24"/>
          <w:szCs w:val="24"/>
          <w:lang w:val="en-US"/>
        </w:rPr>
        <w:t>Instead of diluting shares, it ties the shares to the amount of gold reserves they have</w:t>
      </w:r>
      <w:r>
        <w:rPr>
          <w:rFonts w:ascii="Times New Roman" w:hAnsi="Times New Roman" w:eastAsia="Times New Roman" w:cs="Times New Roman"/>
          <w:sz w:val="24"/>
          <w:szCs w:val="24"/>
          <w:lang w:val="en-US"/>
        </w:rPr>
        <w:t xml:space="preserve"> in the ground</w:t>
      </w:r>
      <w:r w:rsidRPr="00EE371A">
        <w:rPr>
          <w:rFonts w:ascii="Times New Roman" w:hAnsi="Times New Roman" w:eastAsia="Times New Roman" w:cs="Times New Roman"/>
          <w:sz w:val="24"/>
          <w:szCs w:val="24"/>
          <w:lang w:val="en-US"/>
        </w:rPr>
        <w:t>.</w:t>
      </w:r>
    </w:p>
    <w:p w:rsidR="000A4AC6" w:rsidP="000A4AC6" w:rsidRDefault="000A4AC6" w14:paraId="7F7F538D"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52B54786" w14:textId="62409A8F">
      <w:pPr>
        <w:spacing w:before="100" w:beforeAutospacing="1" w:after="100" w:afterAutospacing="1"/>
        <w:rPr>
          <w:rFonts w:ascii="Times New Roman" w:hAnsi="Times New Roman" w:eastAsia="Times New Roman" w:cs="Times New Roman"/>
          <w:sz w:val="24"/>
          <w:szCs w:val="24"/>
          <w:lang w:val="en-US"/>
        </w:rPr>
      </w:pPr>
      <w:proofErr w:type="gramStart"/>
      <w:r w:rsidRPr="005251EB">
        <w:rPr>
          <w:rFonts w:ascii="Times New Roman" w:hAnsi="Times New Roman" w:eastAsia="Times New Roman" w:cs="Times New Roman"/>
          <w:sz w:val="24"/>
          <w:szCs w:val="24"/>
          <w:lang w:val="en-US"/>
        </w:rPr>
        <w:t>So</w:t>
      </w:r>
      <w:proofErr w:type="gramEnd"/>
      <w:r w:rsidRPr="005251EB">
        <w:rPr>
          <w:rFonts w:ascii="Times New Roman" w:hAnsi="Times New Roman" w:eastAsia="Times New Roman" w:cs="Times New Roman"/>
          <w:sz w:val="24"/>
          <w:szCs w:val="24"/>
          <w:lang w:val="en-US"/>
        </w:rPr>
        <w:t xml:space="preserve"> when you buy one share of its stock at </w:t>
      </w:r>
      <w:r w:rsidR="00B2021F">
        <w:rPr>
          <w:rFonts w:ascii="Times New Roman" w:hAnsi="Times New Roman" w:eastAsia="Times New Roman" w:cs="Times New Roman"/>
          <w:sz w:val="24"/>
          <w:szCs w:val="24"/>
          <w:lang w:val="en-US"/>
        </w:rPr>
        <w:t>under</w:t>
      </w:r>
      <w:r w:rsidRPr="005251EB">
        <w:rPr>
          <w:rFonts w:ascii="Times New Roman" w:hAnsi="Times New Roman" w:eastAsia="Times New Roman" w:cs="Times New Roman"/>
          <w:sz w:val="24"/>
          <w:szCs w:val="24"/>
          <w:lang w:val="en-US"/>
        </w:rPr>
        <w:t xml:space="preserve"> $</w:t>
      </w:r>
      <w:r w:rsidR="00B2021F">
        <w:rPr>
          <w:rFonts w:ascii="Times New Roman" w:hAnsi="Times New Roman" w:eastAsia="Times New Roman" w:cs="Times New Roman"/>
          <w:sz w:val="24"/>
          <w:szCs w:val="24"/>
          <w:lang w:val="en-US"/>
        </w:rPr>
        <w:t>20</w:t>
      </w:r>
      <w:r w:rsidRPr="005251EB">
        <w:rPr>
          <w:rFonts w:ascii="Times New Roman" w:hAnsi="Times New Roman" w:eastAsia="Times New Roman" w:cs="Times New Roman"/>
          <w:sz w:val="24"/>
          <w:szCs w:val="24"/>
          <w:lang w:val="en-US"/>
        </w:rPr>
        <w:t>…</w:t>
      </w:r>
    </w:p>
    <w:p w:rsidRPr="005251EB" w:rsidR="000A4AC6" w:rsidP="000A4AC6" w:rsidRDefault="000A4AC6" w14:paraId="0F85D0E6" w14:textId="77777777">
      <w:pPr>
        <w:spacing w:before="100" w:beforeAutospacing="1" w:after="100" w:afterAutospacing="1"/>
        <w:rPr>
          <w:rFonts w:ascii="Times New Roman" w:hAnsi="Times New Roman" w:eastAsia="Times New Roman" w:cs="Times New Roman"/>
          <w:sz w:val="24"/>
          <w:szCs w:val="24"/>
        </w:rPr>
      </w:pPr>
    </w:p>
    <w:p w:rsidR="000A4AC6" w:rsidP="000A4AC6" w:rsidRDefault="000A4AC6" w14:paraId="1BABCCA4" w14:textId="77777777">
      <w:pPr>
        <w:spacing w:before="100" w:beforeAutospacing="1" w:after="100" w:afterAutospacing="1"/>
        <w:rPr>
          <w:rFonts w:ascii="Times New Roman" w:hAnsi="Times New Roman" w:eastAsia="Times New Roman" w:cs="Times New Roman"/>
          <w:b/>
          <w:bCs/>
          <w:sz w:val="24"/>
          <w:szCs w:val="24"/>
        </w:rPr>
      </w:pPr>
      <w:r>
        <w:rPr>
          <w:rFonts w:ascii="Times New Roman" w:hAnsi="Times New Roman" w:eastAsia="Times New Roman" w:cs="Times New Roman"/>
          <w:b/>
          <w:bCs/>
          <w:sz w:val="24"/>
          <w:szCs w:val="24"/>
        </w:rPr>
        <w:t>You know going in that the company has more than an ounce of gold in the ground represented by your shares.</w:t>
      </w:r>
    </w:p>
    <w:p w:rsidR="000A4AC6" w:rsidP="000A4AC6" w:rsidRDefault="000A4AC6" w14:paraId="28D67530" w14:textId="77777777">
      <w:pPr>
        <w:spacing w:before="100" w:beforeAutospacing="1" w:after="100" w:afterAutospacing="1"/>
        <w:rPr>
          <w:rFonts w:ascii="Times New Roman" w:hAnsi="Times New Roman" w:eastAsia="Times New Roman" w:cs="Times New Roman"/>
          <w:b/>
          <w:bCs/>
          <w:sz w:val="24"/>
          <w:szCs w:val="24"/>
        </w:rPr>
      </w:pPr>
    </w:p>
    <w:p w:rsidRPr="005251EB" w:rsidR="000A4AC6" w:rsidP="000A4AC6" w:rsidRDefault="000A4AC6" w14:paraId="465A8276" w14:textId="77777777">
      <w:pPr>
        <w:spacing w:before="100" w:beforeAutospacing="1" w:after="100" w:afterAutospacing="1"/>
        <w:rPr>
          <w:rFonts w:ascii="Times New Roman" w:hAnsi="Times New Roman" w:eastAsia="Times New Roman" w:cs="Times New Roman"/>
          <w:b/>
          <w:bCs/>
          <w:sz w:val="24"/>
          <w:szCs w:val="24"/>
        </w:rPr>
      </w:pPr>
      <w:commentRangeStart w:id="279"/>
      <w:r>
        <w:rPr>
          <w:rFonts w:ascii="Times New Roman" w:hAnsi="Times New Roman" w:eastAsia="Times New Roman" w:cs="Times New Roman"/>
          <w:b/>
          <w:bCs/>
          <w:sz w:val="24"/>
          <w:szCs w:val="24"/>
        </w:rPr>
        <w:t>Just look at this chart to see the difference.</w:t>
      </w:r>
      <w:commentRangeEnd w:id="279"/>
      <w:r w:rsidR="003C1D02">
        <w:rPr>
          <w:rStyle w:val="CommentReference"/>
          <w:rFonts w:asciiTheme="minorHAnsi" w:hAnsiTheme="minorHAnsi" w:eastAsiaTheme="minorHAnsi" w:cstheme="minorBidi"/>
          <w:lang w:val="en-US"/>
        </w:rPr>
        <w:commentReference w:id="279"/>
      </w:r>
    </w:p>
    <w:p w:rsidRPr="005251EB" w:rsidR="000A4AC6" w:rsidP="000A4AC6" w:rsidRDefault="000A4AC6" w14:paraId="194BC269" w14:textId="77777777">
      <w:pPr>
        <w:spacing w:before="100" w:beforeAutospacing="1" w:after="100" w:afterAutospacing="1"/>
        <w:rPr>
          <w:rFonts w:ascii="Times New Roman" w:hAnsi="Times New Roman" w:eastAsia="Times New Roman" w:cs="Times New Roman"/>
          <w:sz w:val="24"/>
          <w:szCs w:val="24"/>
        </w:rPr>
      </w:pPr>
    </w:p>
    <w:p w:rsidR="000A4AC6" w:rsidP="000A4AC6" w:rsidRDefault="000A4AC6" w14:paraId="0A6DEBF2" w14:textId="77777777">
      <w:pPr>
        <w:spacing w:before="100" w:beforeAutospacing="1" w:after="100" w:afterAutospacing="1"/>
        <w:rPr>
          <w:rFonts w:ascii="Times New Roman" w:hAnsi="Times New Roman" w:eastAsia="Times New Roman" w:cs="Times New Roman"/>
          <w:sz w:val="24"/>
          <w:szCs w:val="24"/>
        </w:rPr>
      </w:pPr>
      <w:r w:rsidRPr="005251EB">
        <w:rPr>
          <w:rFonts w:ascii="Times New Roman" w:hAnsi="Times New Roman" w:eastAsia="Times New Roman" w:cs="Times New Roman"/>
          <w:noProof/>
          <w:sz w:val="24"/>
          <w:szCs w:val="24"/>
        </w:rPr>
        <w:drawing>
          <wp:inline distT="0" distB="0" distL="0" distR="0" wp14:anchorId="67E94CA3" wp14:editId="7C2E04EB">
            <wp:extent cx="5943600" cy="4349115"/>
            <wp:effectExtent l="0" t="0" r="0" b="0"/>
            <wp:docPr id="150570992" name="Picture 1" descr="A graph of the common share of the most common in the worl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70992" name="Picture 1" descr="A graph of the common share of the most common in the world&#10;&#10;Description automatically generated with medium confidence"/>
                    <pic:cNvPicPr/>
                  </pic:nvPicPr>
                  <pic:blipFill>
                    <a:blip r:embed="rId42"/>
                    <a:stretch>
                      <a:fillRect/>
                    </a:stretch>
                  </pic:blipFill>
                  <pic:spPr>
                    <a:xfrm>
                      <a:off x="0" y="0"/>
                      <a:ext cx="5943600" cy="4349115"/>
                    </a:xfrm>
                    <a:prstGeom prst="rect">
                      <a:avLst/>
                    </a:prstGeom>
                  </pic:spPr>
                </pic:pic>
              </a:graphicData>
            </a:graphic>
          </wp:inline>
        </w:drawing>
      </w:r>
    </w:p>
    <w:p w:rsidR="000A4AC6" w:rsidP="000A4AC6" w:rsidRDefault="000A4AC6" w14:paraId="3601666D"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6EC33052"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5121B9FE" w14:textId="77777777">
      <w:pPr>
        <w:spacing w:before="100" w:beforeAutospacing="1" w:after="100" w:afterAutospacing="1"/>
        <w:rPr>
          <w:rFonts w:ascii="Times New Roman" w:hAnsi="Times New Roman" w:eastAsia="Times New Roman" w:cs="Times New Roman"/>
          <w:sz w:val="24"/>
          <w:szCs w:val="24"/>
        </w:rPr>
      </w:pPr>
      <w:r w:rsidRPr="005251EB">
        <w:rPr>
          <w:rFonts w:ascii="Times New Roman" w:hAnsi="Times New Roman" w:eastAsia="Times New Roman" w:cs="Times New Roman"/>
          <w:sz w:val="24"/>
          <w:szCs w:val="24"/>
        </w:rPr>
        <w:t>And it gets even better…</w:t>
      </w:r>
    </w:p>
    <w:p w:rsidRPr="005251EB" w:rsidR="000A4AC6" w:rsidP="000A4AC6" w:rsidRDefault="000A4AC6" w14:paraId="15E91706" w14:textId="77777777">
      <w:pPr>
        <w:spacing w:before="100" w:beforeAutospacing="1" w:after="100" w:afterAutospacing="1"/>
        <w:rPr>
          <w:rFonts w:ascii="Times New Roman" w:hAnsi="Times New Roman" w:eastAsia="Times New Roman" w:cs="Times New Roman"/>
          <w:sz w:val="24"/>
          <w:szCs w:val="24"/>
        </w:rPr>
      </w:pPr>
    </w:p>
    <w:p w:rsidRPr="005251EB" w:rsidR="000A4AC6" w:rsidP="7EABB011" w:rsidRDefault="000A4AC6" w14:paraId="2A24FB2D" w14:textId="77777777" w14:noSpellErr="1">
      <w:pPr>
        <w:spacing w:before="100" w:beforeAutospacing="on" w:after="100" w:afterAutospacing="on"/>
        <w:rPr>
          <w:rFonts w:ascii="Times New Roman" w:hAnsi="Times New Roman" w:eastAsia="Times New Roman" w:cs="Times New Roman"/>
          <w:sz w:val="24"/>
          <w:szCs w:val="24"/>
          <w:lang w:val="en-US"/>
        </w:rPr>
      </w:pPr>
      <w:r w:rsidRPr="7EABB011" w:rsidR="000A4AC6">
        <w:rPr>
          <w:rFonts w:ascii="Times New Roman" w:hAnsi="Times New Roman" w:eastAsia="Times New Roman" w:cs="Times New Roman"/>
          <w:sz w:val="24"/>
          <w:szCs w:val="24"/>
          <w:lang w:val="en-US"/>
        </w:rPr>
        <w:t>If you add in their inferred gold reserves – which means the estimated additional gold based on geological sampling…</w:t>
      </w:r>
    </w:p>
    <w:p w:rsidRPr="005251EB" w:rsidR="000A4AC6" w:rsidP="000A4AC6" w:rsidRDefault="000A4AC6" w14:paraId="67C4B773" w14:textId="77777777">
      <w:pPr>
        <w:spacing w:before="100" w:beforeAutospacing="1" w:after="100" w:afterAutospacing="1"/>
        <w:rPr>
          <w:rFonts w:ascii="Times New Roman" w:hAnsi="Times New Roman" w:eastAsia="Times New Roman" w:cs="Times New Roman"/>
          <w:sz w:val="24"/>
          <w:szCs w:val="24"/>
        </w:rPr>
      </w:pPr>
    </w:p>
    <w:p w:rsidR="000A4AC6" w:rsidP="000A4AC6" w:rsidRDefault="000A4AC6" w14:paraId="00BEA946" w14:textId="77777777">
      <w:pPr>
        <w:spacing w:before="100" w:beforeAutospacing="1" w:after="100" w:afterAutospacing="1"/>
        <w:rPr>
          <w:rFonts w:ascii="Times New Roman" w:hAnsi="Times New Roman" w:eastAsia="Times New Roman" w:cs="Times New Roman"/>
          <w:b/>
          <w:bCs/>
          <w:sz w:val="24"/>
          <w:szCs w:val="24"/>
        </w:rPr>
      </w:pPr>
      <w:r w:rsidRPr="005251EB">
        <w:rPr>
          <w:rFonts w:ascii="Times New Roman" w:hAnsi="Times New Roman" w:eastAsia="Times New Roman" w:cs="Times New Roman"/>
          <w:b/>
          <w:bCs/>
          <w:sz w:val="24"/>
          <w:szCs w:val="24"/>
        </w:rPr>
        <w:t>Their gold per share figure shoots to over 2 ounces a share.</w:t>
      </w:r>
    </w:p>
    <w:p w:rsidR="000A4AC6" w:rsidP="000A4AC6" w:rsidRDefault="000A4AC6" w14:paraId="2D708486" w14:textId="77777777">
      <w:pPr>
        <w:spacing w:before="100" w:beforeAutospacing="1" w:after="100" w:afterAutospacing="1"/>
        <w:rPr>
          <w:rFonts w:ascii="Times New Roman" w:hAnsi="Times New Roman" w:eastAsia="Times New Roman" w:cs="Times New Roman"/>
          <w:b/>
          <w:bCs/>
          <w:sz w:val="24"/>
          <w:szCs w:val="24"/>
        </w:rPr>
      </w:pPr>
    </w:p>
    <w:p w:rsidR="000A4AC6" w:rsidP="000A4AC6" w:rsidRDefault="000A4AC6" w14:paraId="5098D4F5" w14:textId="77777777">
      <w:pPr>
        <w:spacing w:before="100" w:beforeAutospacing="1" w:after="100" w:afterAutospacing="1"/>
        <w:rPr>
          <w:rFonts w:ascii="Times New Roman" w:hAnsi="Times New Roman" w:eastAsia="Times New Roman" w:cs="Times New Roman"/>
          <w:sz w:val="24"/>
          <w:szCs w:val="24"/>
        </w:rPr>
      </w:pPr>
      <w:r>
        <w:rPr>
          <w:rFonts w:ascii="Times New Roman" w:hAnsi="Times New Roman" w:eastAsia="Times New Roman" w:cs="Times New Roman"/>
          <w:sz w:val="24"/>
          <w:szCs w:val="24"/>
        </w:rPr>
        <w:t>The company has 8 times more gold in reserves than Newmont… 12 times more than Barrick Gold… and a stunning 20 times more gold than Kinross.</w:t>
      </w:r>
    </w:p>
    <w:p w:rsidR="000A4AC6" w:rsidP="000A4AC6" w:rsidRDefault="000A4AC6" w14:paraId="122E9CE7"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2145F647" w14:textId="77777777">
      <w:pPr>
        <w:spacing w:before="100" w:beforeAutospacing="1" w:after="100" w:afterAutospacing="1"/>
        <w:rPr>
          <w:rFonts w:ascii="Times New Roman" w:hAnsi="Times New Roman" w:eastAsia="Times New Roman" w:cs="Times New Roman"/>
          <w:sz w:val="24"/>
          <w:szCs w:val="24"/>
        </w:rPr>
      </w:pPr>
      <w:r>
        <w:rPr>
          <w:rFonts w:ascii="Times New Roman" w:hAnsi="Times New Roman" w:eastAsia="Times New Roman" w:cs="Times New Roman"/>
          <w:sz w:val="24"/>
          <w:szCs w:val="24"/>
        </w:rPr>
        <w:t>It blows them all away.</w:t>
      </w:r>
    </w:p>
    <w:p w:rsidRPr="005251EB" w:rsidR="000A4AC6" w:rsidP="000A4AC6" w:rsidRDefault="000A4AC6" w14:paraId="1405C9A7" w14:textId="77777777">
      <w:pPr>
        <w:spacing w:before="100" w:beforeAutospacing="1" w:after="100" w:afterAutospacing="1"/>
        <w:rPr>
          <w:rFonts w:ascii="Times New Roman" w:hAnsi="Times New Roman" w:eastAsia="Times New Roman" w:cs="Times New Roman"/>
          <w:sz w:val="24"/>
          <w:szCs w:val="24"/>
        </w:rPr>
      </w:pPr>
    </w:p>
    <w:p w:rsidRPr="00B02E58" w:rsidR="000A4AC6" w:rsidP="7EABB011" w:rsidRDefault="000A4AC6" w14:paraId="3D15C690" w14:textId="77777777" w14:noSpellErr="1">
      <w:pPr>
        <w:spacing w:before="100" w:beforeAutospacing="on" w:after="100" w:afterAutospacing="on"/>
        <w:rPr>
          <w:rFonts w:ascii="Times New Roman" w:hAnsi="Times New Roman" w:eastAsia="Times New Roman" w:cs="Times New Roman"/>
          <w:sz w:val="24"/>
          <w:szCs w:val="24"/>
          <w:lang w:val="en-US"/>
        </w:rPr>
      </w:pPr>
      <w:r w:rsidRPr="7EABB011" w:rsidR="000A4AC6">
        <w:rPr>
          <w:rFonts w:ascii="Times New Roman" w:hAnsi="Times New Roman" w:eastAsia="Times New Roman" w:cs="Times New Roman"/>
          <w:sz w:val="24"/>
          <w:szCs w:val="24"/>
          <w:lang w:val="en-US"/>
        </w:rPr>
        <w:t>Y</w:t>
      </w:r>
      <w:r w:rsidRPr="7EABB011" w:rsidR="000A4AC6">
        <w:rPr>
          <w:rFonts w:ascii="Times New Roman" w:hAnsi="Times New Roman" w:eastAsia="Times New Roman" w:cs="Times New Roman"/>
          <w:sz w:val="24"/>
          <w:szCs w:val="24"/>
          <w:lang w:val="en-US"/>
        </w:rPr>
        <w:t xml:space="preserve">ou don’t have to be a genius to figure out the opportunity here. </w:t>
      </w:r>
    </w:p>
    <w:p w:rsidRPr="005251EB" w:rsidR="000A4AC6" w:rsidP="000A4AC6" w:rsidRDefault="000A4AC6" w14:paraId="076F5350" w14:textId="77777777">
      <w:pPr>
        <w:spacing w:before="100" w:beforeAutospacing="1" w:after="100" w:afterAutospacing="1"/>
        <w:rPr>
          <w:rFonts w:ascii="Times New Roman" w:hAnsi="Times New Roman" w:eastAsia="Times New Roman" w:cs="Times New Roman"/>
          <w:sz w:val="24"/>
          <w:szCs w:val="24"/>
        </w:rPr>
      </w:pPr>
    </w:p>
    <w:p w:rsidR="001E1DA8" w:rsidP="000A4AC6" w:rsidRDefault="000A4AC6" w14:paraId="43EB6320" w14:textId="77777777">
      <w:pPr>
        <w:spacing w:before="100" w:beforeAutospacing="1" w:after="100" w:afterAutospacing="1"/>
        <w:rPr>
          <w:ins w:author="Conley Braun" w:date="2024-08-26T20:57:00Z" w:id="280"/>
          <w:rFonts w:ascii="Times New Roman" w:hAnsi="Times New Roman" w:eastAsia="Times New Roman" w:cs="Times New Roman"/>
          <w:sz w:val="24"/>
          <w:szCs w:val="24"/>
        </w:rPr>
      </w:pPr>
      <w:r w:rsidRPr="005251EB">
        <w:rPr>
          <w:rFonts w:ascii="Times New Roman" w:hAnsi="Times New Roman" w:eastAsia="Times New Roman" w:cs="Times New Roman"/>
          <w:sz w:val="24"/>
          <w:szCs w:val="24"/>
        </w:rPr>
        <w:t>You can see why the stock</w:t>
      </w:r>
      <w:ins w:author="Rachel Blackert" w:date="2024-08-23T10:32:00Z" w:id="281">
        <w:r w:rsidR="00AB2688">
          <w:rPr>
            <w:rFonts w:ascii="Times New Roman" w:hAnsi="Times New Roman" w:eastAsia="Times New Roman" w:cs="Times New Roman"/>
            <w:sz w:val="24"/>
            <w:szCs w:val="24"/>
          </w:rPr>
          <w:t xml:space="preserve"> has</w:t>
        </w:r>
      </w:ins>
      <w:r w:rsidRPr="005251EB">
        <w:rPr>
          <w:rFonts w:ascii="Times New Roman" w:hAnsi="Times New Roman" w:eastAsia="Times New Roman" w:cs="Times New Roman"/>
          <w:sz w:val="24"/>
          <w:szCs w:val="24"/>
        </w:rPr>
        <w:t xml:space="preserve"> </w:t>
      </w:r>
      <w:commentRangeStart w:id="282"/>
      <w:r>
        <w:rPr>
          <w:rFonts w:ascii="Times New Roman" w:hAnsi="Times New Roman" w:eastAsia="Times New Roman" w:cs="Times New Roman"/>
          <w:sz w:val="24"/>
          <w:szCs w:val="24"/>
        </w:rPr>
        <w:t>crushe</w:t>
      </w:r>
      <w:ins w:author="Rachel Blackert" w:date="2024-08-23T10:32:00Z" w:id="283">
        <w:r w:rsidR="00AB2688">
          <w:rPr>
            <w:rFonts w:ascii="Times New Roman" w:hAnsi="Times New Roman" w:eastAsia="Times New Roman" w:cs="Times New Roman"/>
            <w:sz w:val="24"/>
            <w:szCs w:val="24"/>
          </w:rPr>
          <w:t>d</w:t>
        </w:r>
      </w:ins>
      <w:del w:author="Rachel Blackert" w:date="2024-08-23T10:32:00Z" w:id="284">
        <w:r w:rsidDel="00AB2688">
          <w:rPr>
            <w:rFonts w:ascii="Times New Roman" w:hAnsi="Times New Roman" w:eastAsia="Times New Roman" w:cs="Times New Roman"/>
            <w:sz w:val="24"/>
            <w:szCs w:val="24"/>
          </w:rPr>
          <w:delText>s</w:delText>
        </w:r>
      </w:del>
      <w:commentRangeEnd w:id="282"/>
      <w:r w:rsidR="00AB2688">
        <w:rPr>
          <w:rStyle w:val="CommentReference"/>
          <w:rFonts w:asciiTheme="minorHAnsi" w:hAnsiTheme="minorHAnsi" w:eastAsiaTheme="minorHAnsi" w:cstheme="minorBidi"/>
          <w:lang w:val="en-US"/>
        </w:rPr>
        <w:commentReference w:id="282"/>
      </w:r>
      <w:r>
        <w:rPr>
          <w:rFonts w:ascii="Times New Roman" w:hAnsi="Times New Roman" w:eastAsia="Times New Roman" w:cs="Times New Roman"/>
          <w:sz w:val="24"/>
          <w:szCs w:val="24"/>
        </w:rPr>
        <w:t xml:space="preserve"> the performance of every other gold stock in the world. </w:t>
      </w:r>
    </w:p>
    <w:p w:rsidR="001E1DA8" w:rsidP="000A4AC6" w:rsidRDefault="001E1DA8" w14:paraId="1979F677" w14:textId="77777777">
      <w:pPr>
        <w:spacing w:before="100" w:beforeAutospacing="1" w:after="100" w:afterAutospacing="1"/>
        <w:rPr>
          <w:ins w:author="Conley Braun" w:date="2024-08-26T20:57:00Z" w:id="285"/>
          <w:rFonts w:ascii="Times New Roman" w:hAnsi="Times New Roman" w:eastAsia="Times New Roman" w:cs="Times New Roman"/>
          <w:sz w:val="24"/>
          <w:szCs w:val="24"/>
        </w:rPr>
      </w:pPr>
    </w:p>
    <w:p w:rsidRPr="005251EB" w:rsidR="000A4AC6" w:rsidP="7EABB011" w:rsidRDefault="000A4AC6" w14:paraId="54DBE519" w14:textId="68AB94D7" w14:noSpellErr="1">
      <w:pPr>
        <w:spacing w:before="100" w:beforeAutospacing="on" w:after="100" w:afterAutospacing="on"/>
        <w:rPr>
          <w:rFonts w:ascii="Times New Roman" w:hAnsi="Times New Roman" w:eastAsia="Times New Roman" w:cs="Times New Roman"/>
          <w:sz w:val="24"/>
          <w:szCs w:val="24"/>
          <w:lang w:val="en-US"/>
        </w:rPr>
      </w:pPr>
      <w:r w:rsidRPr="7EABB011" w:rsidR="000A4AC6">
        <w:rPr>
          <w:rFonts w:ascii="Times New Roman" w:hAnsi="Times New Roman" w:eastAsia="Times New Roman" w:cs="Times New Roman"/>
          <w:sz w:val="24"/>
          <w:szCs w:val="24"/>
          <w:lang w:val="en-US"/>
        </w:rPr>
        <w:t>It’s delivered almost 5,000 times more gains than Barrick.</w:t>
      </w:r>
    </w:p>
    <w:p w:rsidRPr="005251EB" w:rsidR="000A4AC6" w:rsidP="000A4AC6" w:rsidRDefault="000A4AC6" w14:paraId="12F0E366" w14:textId="77777777">
      <w:pPr>
        <w:spacing w:before="100" w:beforeAutospacing="1" w:after="100" w:afterAutospacing="1"/>
        <w:rPr>
          <w:rFonts w:ascii="Times New Roman" w:hAnsi="Times New Roman" w:eastAsia="Times New Roman" w:cs="Times New Roman"/>
          <w:sz w:val="24"/>
          <w:szCs w:val="24"/>
        </w:rPr>
      </w:pPr>
    </w:p>
    <w:p w:rsidRPr="005251EB" w:rsidR="000A4AC6" w:rsidP="7EABB011" w:rsidRDefault="000A4AC6" w14:paraId="3E508870" w14:textId="77777777" w14:noSpellErr="1">
      <w:pPr>
        <w:spacing w:before="100" w:beforeAutospacing="on" w:after="100" w:afterAutospacing="on"/>
        <w:rPr>
          <w:rFonts w:ascii="Times New Roman" w:hAnsi="Times New Roman" w:eastAsia="Times New Roman" w:cs="Times New Roman"/>
          <w:sz w:val="24"/>
          <w:szCs w:val="24"/>
          <w:lang w:val="en-US"/>
        </w:rPr>
      </w:pPr>
      <w:r w:rsidRPr="7EABB011" w:rsidR="000A4AC6">
        <w:rPr>
          <w:rFonts w:ascii="Times New Roman" w:hAnsi="Times New Roman" w:eastAsia="Times New Roman" w:cs="Times New Roman"/>
          <w:sz w:val="24"/>
          <w:szCs w:val="24"/>
          <w:lang w:val="en-US"/>
        </w:rPr>
        <w:t>And its o</w:t>
      </w:r>
      <w:r w:rsidRPr="7EABB011" w:rsidR="000A4AC6">
        <w:rPr>
          <w:rFonts w:ascii="Times New Roman" w:hAnsi="Times New Roman" w:eastAsia="Times New Roman" w:cs="Times New Roman"/>
          <w:sz w:val="24"/>
          <w:szCs w:val="24"/>
          <w:lang w:val="en-US"/>
        </w:rPr>
        <w:t>utperform</w:t>
      </w:r>
      <w:r w:rsidRPr="7EABB011" w:rsidR="000A4AC6">
        <w:rPr>
          <w:rFonts w:ascii="Times New Roman" w:hAnsi="Times New Roman" w:eastAsia="Times New Roman" w:cs="Times New Roman"/>
          <w:sz w:val="24"/>
          <w:szCs w:val="24"/>
          <w:lang w:val="en-US"/>
        </w:rPr>
        <w:t>ed</w:t>
      </w:r>
      <w:r w:rsidRPr="7EABB011" w:rsidR="000A4AC6">
        <w:rPr>
          <w:rFonts w:ascii="Times New Roman" w:hAnsi="Times New Roman" w:eastAsia="Times New Roman" w:cs="Times New Roman"/>
          <w:sz w:val="24"/>
          <w:szCs w:val="24"/>
          <w:lang w:val="en-US"/>
        </w:rPr>
        <w:t xml:space="preserve"> gold by 10 to 1!</w:t>
      </w:r>
    </w:p>
    <w:p w:rsidRPr="005251EB" w:rsidR="000A4AC6" w:rsidP="000A4AC6" w:rsidRDefault="000A4AC6" w14:paraId="328EF5FF"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1E1DA8" w14:paraId="31801227" w14:textId="2B43059F">
      <w:pPr>
        <w:spacing w:before="100" w:beforeAutospacing="1" w:after="100" w:afterAutospacing="1"/>
        <w:rPr>
          <w:rFonts w:ascii="Times New Roman" w:hAnsi="Times New Roman" w:eastAsia="Times New Roman" w:cs="Times New Roman"/>
          <w:sz w:val="24"/>
          <w:szCs w:val="24"/>
        </w:rPr>
      </w:pPr>
      <w:ins w:author="Conley Braun" w:date="2024-08-26T20:57:00Z" w:id="286">
        <w:r w:rsidRPr="001E1DA8">
          <w:rPr>
            <w:rFonts w:ascii="Times New Roman" w:hAnsi="Times New Roman" w:eastAsia="Times New Roman" w:cs="Times New Roman"/>
            <w:noProof/>
            <w:sz w:val="24"/>
            <w:szCs w:val="24"/>
          </w:rPr>
          <w:drawing>
            <wp:inline distT="0" distB="0" distL="0" distR="0" wp14:anchorId="453B6CD8" wp14:editId="13CB6A45">
              <wp:extent cx="3771900" cy="3429000"/>
              <wp:effectExtent l="0" t="0" r="0" b="0"/>
              <wp:docPr id="2707143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714396" name=""/>
                      <pic:cNvPicPr/>
                    </pic:nvPicPr>
                    <pic:blipFill>
                      <a:blip r:embed="rId40"/>
                      <a:stretch>
                        <a:fillRect/>
                      </a:stretch>
                    </pic:blipFill>
                    <pic:spPr>
                      <a:xfrm>
                        <a:off x="0" y="0"/>
                        <a:ext cx="3771900" cy="3429000"/>
                      </a:xfrm>
                      <a:prstGeom prst="rect">
                        <a:avLst/>
                      </a:prstGeom>
                    </pic:spPr>
                  </pic:pic>
                </a:graphicData>
              </a:graphic>
            </wp:inline>
          </w:drawing>
        </w:r>
      </w:ins>
    </w:p>
    <w:p w:rsidRPr="005251EB" w:rsidR="000A4AC6" w:rsidDel="001E1DA8" w:rsidP="000A4AC6" w:rsidRDefault="000A4AC6" w14:paraId="194525D5" w14:textId="2E17C615">
      <w:pPr>
        <w:spacing w:before="100" w:beforeAutospacing="1" w:after="100" w:afterAutospacing="1"/>
        <w:rPr>
          <w:del w:author="Conley Braun" w:date="2024-08-26T20:57:00Z" w:id="287"/>
          <w:rFonts w:ascii="Times New Roman" w:hAnsi="Times New Roman" w:eastAsia="Times New Roman" w:cs="Times New Roman"/>
          <w:sz w:val="24"/>
          <w:szCs w:val="24"/>
        </w:rPr>
      </w:pPr>
      <w:commentRangeStart w:id="288"/>
      <w:del w:author="Conley Braun" w:date="2024-08-26T20:57:00Z" w:id="289">
        <w:r w:rsidRPr="005251EB" w:rsidDel="001E1DA8">
          <w:rPr>
            <w:rFonts w:ascii="Times New Roman" w:hAnsi="Times New Roman" w:eastAsia="Times New Roman" w:cs="Times New Roman"/>
            <w:noProof/>
            <w:sz w:val="24"/>
            <w:szCs w:val="24"/>
          </w:rPr>
          <w:drawing>
            <wp:inline distT="0" distB="0" distL="0" distR="0" wp14:anchorId="0C7FA74E" wp14:editId="18421F73">
              <wp:extent cx="3340100" cy="3213100"/>
              <wp:effectExtent l="0" t="0" r="0" b="0"/>
              <wp:docPr id="1224828261" name="Picture 1" descr="A chart of different colo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4828261" name="Picture 1" descr="A chart of different colors&#10;&#10;Description automatically generated"/>
                      <pic:cNvPicPr/>
                    </pic:nvPicPr>
                    <pic:blipFill>
                      <a:blip r:embed="rId43"/>
                      <a:stretch>
                        <a:fillRect/>
                      </a:stretch>
                    </pic:blipFill>
                    <pic:spPr>
                      <a:xfrm>
                        <a:off x="0" y="0"/>
                        <a:ext cx="3340100" cy="3213100"/>
                      </a:xfrm>
                      <a:prstGeom prst="rect">
                        <a:avLst/>
                      </a:prstGeom>
                    </pic:spPr>
                  </pic:pic>
                </a:graphicData>
              </a:graphic>
            </wp:inline>
          </w:drawing>
        </w:r>
        <w:commentRangeEnd w:id="288"/>
        <w:r w:rsidDel="001E1DA8" w:rsidR="00AB2688">
          <w:rPr>
            <w:rStyle w:val="CommentReference"/>
            <w:rFonts w:asciiTheme="minorHAnsi" w:hAnsiTheme="minorHAnsi" w:eastAsiaTheme="minorHAnsi" w:cstheme="minorBidi"/>
            <w:lang w:val="en-US"/>
          </w:rPr>
          <w:commentReference w:id="288"/>
        </w:r>
      </w:del>
    </w:p>
    <w:p w:rsidRPr="005251EB" w:rsidR="000A4AC6" w:rsidP="000A4AC6" w:rsidRDefault="000A4AC6" w14:paraId="0CC910AF" w14:textId="77777777">
      <w:pPr>
        <w:spacing w:before="100" w:beforeAutospacing="1" w:after="100" w:afterAutospacing="1"/>
        <w:rPr>
          <w:rFonts w:ascii="Times New Roman" w:hAnsi="Times New Roman" w:eastAsia="Times New Roman" w:cs="Times New Roman"/>
          <w:sz w:val="24"/>
          <w:szCs w:val="24"/>
        </w:rPr>
      </w:pPr>
    </w:p>
    <w:p w:rsidR="000A4AC6" w:rsidP="000A4AC6" w:rsidRDefault="000A4AC6" w14:paraId="1891B4D0" w14:textId="77777777">
      <w:pPr>
        <w:spacing w:before="100" w:beforeAutospacing="1" w:after="100" w:afterAutospacing="1"/>
        <w:rPr>
          <w:rFonts w:ascii="Times New Roman" w:hAnsi="Times New Roman" w:eastAsia="Times New Roman" w:cs="Times New Roman"/>
          <w:sz w:val="24"/>
          <w:szCs w:val="24"/>
        </w:rPr>
      </w:pPr>
      <w:r w:rsidRPr="005251EB">
        <w:rPr>
          <w:rFonts w:ascii="Times New Roman" w:hAnsi="Times New Roman" w:eastAsia="Times New Roman" w:cs="Times New Roman"/>
          <w:sz w:val="24"/>
          <w:szCs w:val="24"/>
        </w:rPr>
        <w:t xml:space="preserve">No gold company has come close to that. </w:t>
      </w:r>
    </w:p>
    <w:p w:rsidR="000A4AC6" w:rsidP="000A4AC6" w:rsidRDefault="000A4AC6" w14:paraId="28D23B9F" w14:textId="77777777">
      <w:pPr>
        <w:spacing w:before="100" w:beforeAutospacing="1" w:after="100" w:afterAutospacing="1"/>
        <w:rPr>
          <w:rFonts w:ascii="Times New Roman" w:hAnsi="Times New Roman" w:eastAsia="Times New Roman" w:cs="Times New Roman"/>
          <w:sz w:val="24"/>
          <w:szCs w:val="24"/>
        </w:rPr>
      </w:pPr>
    </w:p>
    <w:p w:rsidR="000A4AC6" w:rsidP="7EABB011" w:rsidRDefault="000A4AC6" w14:paraId="2446151C" w14:textId="77777777" w14:noSpellErr="1">
      <w:pPr>
        <w:spacing w:before="100" w:beforeAutospacing="on" w:after="100" w:afterAutospacing="on"/>
        <w:rPr>
          <w:rFonts w:ascii="Times New Roman" w:hAnsi="Times New Roman" w:eastAsia="Times New Roman" w:cs="Times New Roman"/>
          <w:sz w:val="24"/>
          <w:szCs w:val="24"/>
          <w:lang w:val="en-US"/>
        </w:rPr>
      </w:pPr>
      <w:r w:rsidRPr="7EABB011" w:rsidR="000A4AC6">
        <w:rPr>
          <w:rFonts w:ascii="Times New Roman" w:hAnsi="Times New Roman" w:eastAsia="Times New Roman" w:cs="Times New Roman"/>
          <w:sz w:val="24"/>
          <w:szCs w:val="24"/>
          <w:lang w:val="en-US"/>
        </w:rPr>
        <w:t>Yet, what’s amazing is that this company is only getting better with time.</w:t>
      </w:r>
    </w:p>
    <w:p w:rsidR="000A4AC6" w:rsidP="000A4AC6" w:rsidRDefault="000A4AC6" w14:paraId="2FA49E8D" w14:textId="77777777">
      <w:pPr>
        <w:spacing w:before="100" w:beforeAutospacing="1" w:after="100" w:afterAutospacing="1"/>
        <w:rPr>
          <w:rFonts w:ascii="Times New Roman" w:hAnsi="Times New Roman" w:eastAsia="Times New Roman" w:cs="Times New Roman"/>
          <w:sz w:val="24"/>
          <w:szCs w:val="24"/>
        </w:rPr>
      </w:pPr>
    </w:p>
    <w:p w:rsidR="000A4AC6" w:rsidP="7EABB011" w:rsidRDefault="000A4AC6" w14:paraId="596356B8" w14:textId="77777777" w14:noSpellErr="1">
      <w:pPr>
        <w:spacing w:before="100" w:beforeAutospacing="on" w:after="100" w:afterAutospacing="on"/>
        <w:rPr>
          <w:rFonts w:ascii="Times New Roman" w:hAnsi="Times New Roman" w:eastAsia="Times New Roman" w:cs="Times New Roman"/>
          <w:sz w:val="24"/>
          <w:szCs w:val="24"/>
          <w:lang w:val="en-US"/>
        </w:rPr>
      </w:pPr>
      <w:commentRangeStart w:id="290"/>
      <w:r w:rsidRPr="7EABB011" w:rsidR="000A4AC6">
        <w:rPr>
          <w:rFonts w:ascii="Times New Roman" w:hAnsi="Times New Roman" w:eastAsia="Times New Roman" w:cs="Times New Roman"/>
          <w:sz w:val="24"/>
          <w:szCs w:val="24"/>
          <w:lang w:val="en-US"/>
        </w:rPr>
        <w:t>Since 2023, this company has grown its gold resources by 1,075%... and it’s made sure that there is ALWAYS more gold in its reserves than shares outstanding.</w:t>
      </w:r>
      <w:commentRangeEnd w:id="290"/>
      <w:r>
        <w:rPr>
          <w:rStyle w:val="CommentReference"/>
        </w:rPr>
        <w:commentReference w:id="290"/>
      </w:r>
    </w:p>
    <w:p w:rsidR="000A4AC6" w:rsidP="000A4AC6" w:rsidRDefault="000A4AC6" w14:paraId="5302C655" w14:textId="77777777">
      <w:pPr>
        <w:spacing w:before="100" w:beforeAutospacing="1" w:after="100" w:afterAutospacing="1"/>
        <w:rPr>
          <w:rFonts w:ascii="Times New Roman" w:hAnsi="Times New Roman" w:eastAsia="Times New Roman" w:cs="Times New Roman"/>
          <w:sz w:val="24"/>
          <w:szCs w:val="24"/>
        </w:rPr>
      </w:pPr>
    </w:p>
    <w:p w:rsidR="000A4AC6" w:rsidP="000A4AC6" w:rsidRDefault="000A4AC6" w14:paraId="2C7F7D87" w14:textId="77777777">
      <w:pPr>
        <w:spacing w:before="100" w:beforeAutospacing="1" w:after="100" w:afterAutospacing="1"/>
        <w:rPr>
          <w:rFonts w:ascii="Times New Roman" w:hAnsi="Times New Roman" w:eastAsia="Times New Roman" w:cs="Times New Roman"/>
          <w:sz w:val="24"/>
          <w:szCs w:val="24"/>
        </w:rPr>
      </w:pPr>
      <w:r w:rsidRPr="00B20442">
        <w:rPr>
          <w:rFonts w:ascii="Times New Roman" w:hAnsi="Times New Roman" w:eastAsia="Times New Roman" w:cs="Times New Roman"/>
          <w:noProof/>
          <w:sz w:val="24"/>
          <w:szCs w:val="24"/>
        </w:rPr>
        <w:drawing>
          <wp:inline distT="0" distB="0" distL="0" distR="0" wp14:anchorId="3BBD3686" wp14:editId="64E191E9">
            <wp:extent cx="5943600" cy="2842260"/>
            <wp:effectExtent l="0" t="0" r="0" b="2540"/>
            <wp:docPr id="666897807" name="Picture 1" descr="A graph of gold and blu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897807" name="Picture 1" descr="A graph of gold and blue&#10;&#10;Description automatically generated"/>
                    <pic:cNvPicPr/>
                  </pic:nvPicPr>
                  <pic:blipFill>
                    <a:blip r:embed="rId44"/>
                    <a:stretch>
                      <a:fillRect/>
                    </a:stretch>
                  </pic:blipFill>
                  <pic:spPr>
                    <a:xfrm>
                      <a:off x="0" y="0"/>
                      <a:ext cx="5943600" cy="2842260"/>
                    </a:xfrm>
                    <a:prstGeom prst="rect">
                      <a:avLst/>
                    </a:prstGeom>
                  </pic:spPr>
                </pic:pic>
              </a:graphicData>
            </a:graphic>
          </wp:inline>
        </w:drawing>
      </w:r>
    </w:p>
    <w:p w:rsidR="000A4AC6" w:rsidP="000A4AC6" w:rsidRDefault="000A4AC6" w14:paraId="31FF64EF" w14:textId="77777777">
      <w:pPr>
        <w:spacing w:before="100" w:beforeAutospacing="1" w:after="100" w:afterAutospacing="1"/>
        <w:rPr>
          <w:rFonts w:ascii="Times New Roman" w:hAnsi="Times New Roman" w:eastAsia="Times New Roman" w:cs="Times New Roman"/>
          <w:sz w:val="24"/>
          <w:szCs w:val="24"/>
        </w:rPr>
      </w:pPr>
    </w:p>
    <w:p w:rsidR="000A4AC6" w:rsidP="000A4AC6" w:rsidRDefault="000A4AC6" w14:paraId="2DCFE3D7" w14:textId="7FFAE0FE">
      <w:pPr>
        <w:spacing w:before="100" w:beforeAutospacing="1" w:after="100" w:afterAutospacing="1"/>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This means that when you buy shares, the amount of gold in the ground for every share you own </w:t>
      </w:r>
      <w:r w:rsidR="00FE2BF2">
        <w:rPr>
          <w:rFonts w:ascii="Times New Roman" w:hAnsi="Times New Roman" w:eastAsia="Times New Roman" w:cs="Times New Roman"/>
          <w:sz w:val="24"/>
          <w:szCs w:val="24"/>
        </w:rPr>
        <w:t>gets</w:t>
      </w:r>
      <w:r>
        <w:rPr>
          <w:rFonts w:ascii="Times New Roman" w:hAnsi="Times New Roman" w:eastAsia="Times New Roman" w:cs="Times New Roman"/>
          <w:sz w:val="24"/>
          <w:szCs w:val="24"/>
        </w:rPr>
        <w:t xml:space="preserve"> </w:t>
      </w:r>
      <w:r w:rsidR="00FE2BF2">
        <w:rPr>
          <w:rFonts w:ascii="Times New Roman" w:hAnsi="Times New Roman" w:eastAsia="Times New Roman" w:cs="Times New Roman"/>
          <w:sz w:val="24"/>
          <w:szCs w:val="24"/>
        </w:rPr>
        <w:t>bigger</w:t>
      </w:r>
      <w:r>
        <w:rPr>
          <w:rFonts w:ascii="Times New Roman" w:hAnsi="Times New Roman" w:eastAsia="Times New Roman" w:cs="Times New Roman"/>
          <w:sz w:val="24"/>
          <w:szCs w:val="24"/>
        </w:rPr>
        <w:t xml:space="preserve"> over time.</w:t>
      </w:r>
    </w:p>
    <w:p w:rsidR="000A4AC6" w:rsidP="000A4AC6" w:rsidRDefault="000A4AC6" w14:paraId="1B647FBB" w14:textId="77777777">
      <w:pPr>
        <w:spacing w:before="100" w:beforeAutospacing="1" w:after="100" w:afterAutospacing="1"/>
        <w:rPr>
          <w:rFonts w:ascii="Times New Roman" w:hAnsi="Times New Roman" w:eastAsia="Times New Roman" w:cs="Times New Roman"/>
          <w:sz w:val="24"/>
          <w:szCs w:val="24"/>
        </w:rPr>
      </w:pPr>
    </w:p>
    <w:p w:rsidR="000A4AC6" w:rsidP="7EABB011" w:rsidRDefault="000A4AC6" w14:paraId="7984ED7D" w14:textId="77777777" w14:noSpellErr="1">
      <w:pPr>
        <w:spacing w:before="100" w:beforeAutospacing="on" w:after="100" w:afterAutospacing="on"/>
        <w:rPr>
          <w:rFonts w:ascii="Times New Roman" w:hAnsi="Times New Roman" w:eastAsia="Times New Roman" w:cs="Times New Roman"/>
          <w:sz w:val="24"/>
          <w:szCs w:val="24"/>
          <w:lang w:val="en-US"/>
        </w:rPr>
      </w:pPr>
      <w:r w:rsidRPr="7EABB011" w:rsidR="000A4AC6">
        <w:rPr>
          <w:rFonts w:ascii="Times New Roman" w:hAnsi="Times New Roman" w:eastAsia="Times New Roman" w:cs="Times New Roman"/>
          <w:sz w:val="24"/>
          <w:szCs w:val="24"/>
          <w:lang w:val="en-US"/>
        </w:rPr>
        <w:t>That’s why it’s the one gold stock that just keeps going up.</w:t>
      </w:r>
    </w:p>
    <w:p w:rsidR="000A4AC6" w:rsidP="000A4AC6" w:rsidRDefault="000A4AC6" w14:paraId="7B97DC54" w14:textId="77777777">
      <w:pPr>
        <w:spacing w:before="100" w:beforeAutospacing="1" w:after="100" w:afterAutospacing="1"/>
        <w:rPr>
          <w:rFonts w:ascii="Times New Roman" w:hAnsi="Times New Roman" w:eastAsia="Times New Roman" w:cs="Times New Roman"/>
          <w:sz w:val="24"/>
          <w:szCs w:val="24"/>
        </w:rPr>
      </w:pPr>
    </w:p>
    <w:p w:rsidRPr="005251EB" w:rsidR="000A4AC6" w:rsidP="7EABB011" w:rsidRDefault="000A4AC6" w14:paraId="0BEC6F64" w14:textId="77777777" w14:noSpellErr="1">
      <w:pPr>
        <w:spacing w:before="100" w:beforeAutospacing="on" w:after="100" w:afterAutospacing="on"/>
        <w:rPr>
          <w:rFonts w:ascii="Times New Roman" w:hAnsi="Times New Roman" w:eastAsia="Times New Roman" w:cs="Times New Roman"/>
          <w:sz w:val="24"/>
          <w:szCs w:val="24"/>
          <w:lang w:val="en-US"/>
        </w:rPr>
      </w:pPr>
      <w:r w:rsidRPr="7EABB011" w:rsidR="000A4AC6">
        <w:rPr>
          <w:rFonts w:ascii="Times New Roman" w:hAnsi="Times New Roman" w:eastAsia="Times New Roman" w:cs="Times New Roman"/>
          <w:sz w:val="24"/>
          <w:szCs w:val="24"/>
          <w:lang w:val="en-US"/>
        </w:rPr>
        <w:t>They actually care about their shareholders and reward them handsomely.</w:t>
      </w:r>
    </w:p>
    <w:p w:rsidRPr="005251EB" w:rsidR="000A4AC6" w:rsidP="000A4AC6" w:rsidRDefault="000A4AC6" w14:paraId="0879FFF6"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4B5D2F6C" w14:textId="77777777">
      <w:pPr>
        <w:spacing w:before="100" w:beforeAutospacing="1" w:after="100" w:afterAutospacing="1"/>
        <w:rPr>
          <w:rFonts w:ascii="Times New Roman" w:hAnsi="Times New Roman" w:eastAsia="Times New Roman" w:cs="Times New Roman"/>
          <w:sz w:val="24"/>
          <w:szCs w:val="24"/>
        </w:rPr>
      </w:pPr>
      <w:r w:rsidRPr="005251EB">
        <w:rPr>
          <w:rFonts w:ascii="Times New Roman" w:hAnsi="Times New Roman" w:eastAsia="Times New Roman" w:cs="Times New Roman"/>
          <w:sz w:val="24"/>
          <w:szCs w:val="24"/>
        </w:rPr>
        <w:t>If you believe gold is going higher in the coming months and years…</w:t>
      </w:r>
    </w:p>
    <w:p w:rsidRPr="005251EB" w:rsidR="000A4AC6" w:rsidP="000A4AC6" w:rsidRDefault="000A4AC6" w14:paraId="50F11EC5" w14:textId="77777777">
      <w:pPr>
        <w:spacing w:before="100" w:beforeAutospacing="1" w:after="100" w:afterAutospacing="1"/>
        <w:rPr>
          <w:rFonts w:ascii="Times New Roman" w:hAnsi="Times New Roman" w:eastAsia="Times New Roman" w:cs="Times New Roman"/>
          <w:sz w:val="24"/>
          <w:szCs w:val="24"/>
        </w:rPr>
      </w:pPr>
    </w:p>
    <w:p w:rsidR="000A4AC6" w:rsidP="000A4AC6" w:rsidRDefault="000A4AC6" w14:paraId="4D3651EB" w14:textId="77777777">
      <w:pPr>
        <w:spacing w:before="100" w:beforeAutospacing="1" w:after="100" w:afterAutospacing="1"/>
        <w:rPr>
          <w:rFonts w:ascii="Times New Roman" w:hAnsi="Times New Roman" w:eastAsia="Times New Roman" w:cs="Times New Roman"/>
          <w:sz w:val="24"/>
          <w:szCs w:val="24"/>
        </w:rPr>
      </w:pPr>
      <w:r w:rsidRPr="005251EB">
        <w:rPr>
          <w:rFonts w:ascii="Times New Roman" w:hAnsi="Times New Roman" w:eastAsia="Times New Roman" w:cs="Times New Roman"/>
          <w:sz w:val="24"/>
          <w:szCs w:val="24"/>
        </w:rPr>
        <w:t>Then this is the #1 gold stock to buy.</w:t>
      </w:r>
    </w:p>
    <w:p w:rsidR="000A4AC6" w:rsidP="000A4AC6" w:rsidRDefault="000A4AC6" w14:paraId="37F182DB" w14:textId="77777777">
      <w:pPr>
        <w:spacing w:before="100" w:beforeAutospacing="1" w:after="100" w:afterAutospacing="1"/>
        <w:rPr>
          <w:rFonts w:ascii="Times New Roman" w:hAnsi="Times New Roman" w:eastAsia="Times New Roman" w:cs="Times New Roman"/>
          <w:sz w:val="24"/>
          <w:szCs w:val="24"/>
        </w:rPr>
      </w:pPr>
    </w:p>
    <w:p w:rsidRPr="005251EB" w:rsidR="000A4AC6" w:rsidP="7EABB011" w:rsidRDefault="000A4AC6" w14:paraId="4735E745" w14:textId="77777777" w14:noSpellErr="1">
      <w:pPr>
        <w:spacing w:before="100" w:beforeAutospacing="on" w:after="100" w:afterAutospacing="on"/>
        <w:rPr>
          <w:rFonts w:ascii="Times New Roman" w:hAnsi="Times New Roman" w:eastAsia="Times New Roman" w:cs="Times New Roman"/>
          <w:sz w:val="24"/>
          <w:szCs w:val="24"/>
          <w:lang w:val="en-US"/>
        </w:rPr>
      </w:pPr>
      <w:commentRangeStart w:id="291"/>
      <w:commentRangeStart w:id="292"/>
      <w:r w:rsidRPr="7EABB011" w:rsidR="000A4AC6">
        <w:rPr>
          <w:rFonts w:ascii="Times New Roman" w:hAnsi="Times New Roman" w:eastAsia="Times New Roman" w:cs="Times New Roman"/>
          <w:sz w:val="24"/>
          <w:szCs w:val="24"/>
          <w:lang w:val="en-US"/>
        </w:rPr>
        <w:t>Again, it’s outperformed gold 10-1 over the past 25 years!</w:t>
      </w:r>
      <w:commentRangeEnd w:id="291"/>
      <w:r>
        <w:rPr>
          <w:rStyle w:val="CommentReference"/>
        </w:rPr>
        <w:commentReference w:id="291"/>
      </w:r>
      <w:commentRangeEnd w:id="292"/>
      <w:r>
        <w:rPr>
          <w:rStyle w:val="CommentReference"/>
        </w:rPr>
        <w:commentReference w:id="292"/>
      </w:r>
    </w:p>
    <w:p w:rsidRPr="00495C19" w:rsidR="000A4AC6" w:rsidP="000A4AC6" w:rsidRDefault="000A4AC6" w14:paraId="79F6287D"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737C4F39" w14:textId="4C26B743">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Even if you don’t like gold</w:t>
      </w:r>
      <w:r w:rsidRPr="00495C19">
        <w:rPr>
          <w:rFonts w:ascii="Times New Roman" w:hAnsi="Times New Roman" w:eastAsia="Times New Roman" w:cs="Times New Roman"/>
          <w:sz w:val="24"/>
          <w:szCs w:val="24"/>
          <w:lang w:val="en-US"/>
        </w:rPr>
        <w:t xml:space="preserve">, this </w:t>
      </w:r>
      <w:r w:rsidR="00B2021F">
        <w:rPr>
          <w:rFonts w:ascii="Times New Roman" w:hAnsi="Times New Roman" w:eastAsia="Times New Roman" w:cs="Times New Roman"/>
          <w:sz w:val="24"/>
          <w:szCs w:val="24"/>
          <w:lang w:val="en-US"/>
        </w:rPr>
        <w:t xml:space="preserve">under </w:t>
      </w:r>
      <w:r w:rsidRPr="00495C19">
        <w:rPr>
          <w:rFonts w:ascii="Times New Roman" w:hAnsi="Times New Roman" w:eastAsia="Times New Roman" w:cs="Times New Roman"/>
          <w:sz w:val="24"/>
          <w:szCs w:val="24"/>
          <w:lang w:val="en-US"/>
        </w:rPr>
        <w:t>$</w:t>
      </w:r>
      <w:r w:rsidR="00B2021F">
        <w:rPr>
          <w:rFonts w:ascii="Times New Roman" w:hAnsi="Times New Roman" w:eastAsia="Times New Roman" w:cs="Times New Roman"/>
          <w:sz w:val="24"/>
          <w:szCs w:val="24"/>
          <w:lang w:val="en-US"/>
        </w:rPr>
        <w:t>20</w:t>
      </w:r>
      <w:r w:rsidRPr="00495C19">
        <w:rPr>
          <w:rFonts w:ascii="Times New Roman" w:hAnsi="Times New Roman" w:eastAsia="Times New Roman" w:cs="Times New Roman"/>
          <w:sz w:val="24"/>
          <w:szCs w:val="24"/>
          <w:lang w:val="en-US"/>
        </w:rPr>
        <w:t xml:space="preserve"> stock truly is the single best investment I</w:t>
      </w:r>
      <w:r w:rsidRPr="005251EB">
        <w:rPr>
          <w:rFonts w:ascii="Times New Roman" w:hAnsi="Times New Roman" w:eastAsia="Times New Roman" w:cs="Times New Roman"/>
          <w:sz w:val="24"/>
          <w:szCs w:val="24"/>
          <w:lang w:val="en-US"/>
        </w:rPr>
        <w:t xml:space="preserve"> see </w:t>
      </w:r>
      <w:r w:rsidRPr="00495C19">
        <w:rPr>
          <w:rFonts w:ascii="Times New Roman" w:hAnsi="Times New Roman" w:eastAsia="Times New Roman" w:cs="Times New Roman"/>
          <w:sz w:val="24"/>
          <w:szCs w:val="24"/>
          <w:lang w:val="en-US"/>
        </w:rPr>
        <w:t>in the markets</w:t>
      </w:r>
      <w:r w:rsidRPr="005251EB">
        <w:rPr>
          <w:rFonts w:ascii="Times New Roman" w:hAnsi="Times New Roman" w:eastAsia="Times New Roman" w:cs="Times New Roman"/>
          <w:sz w:val="24"/>
          <w:szCs w:val="24"/>
          <w:lang w:val="en-US"/>
        </w:rPr>
        <w:t xml:space="preserve"> right now.</w:t>
      </w:r>
    </w:p>
    <w:p w:rsidR="000A4AC6" w:rsidP="000A4AC6" w:rsidRDefault="000A4AC6" w14:paraId="02F83BAA"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0815A946" w14:textId="77777777">
      <w:pPr>
        <w:spacing w:before="100" w:beforeAutospacing="1" w:after="100" w:afterAutospacing="1"/>
        <w:rPr>
          <w:rFonts w:ascii="Times New Roman" w:hAnsi="Times New Roman" w:eastAsia="Times New Roman" w:cs="Times New Roman"/>
          <w:sz w:val="24"/>
          <w:szCs w:val="24"/>
          <w:lang w:val="en-US"/>
        </w:rPr>
      </w:pPr>
      <w:r w:rsidRPr="00B20442">
        <w:rPr>
          <w:rFonts w:ascii="Times New Roman" w:hAnsi="Times New Roman" w:eastAsia="Times New Roman" w:cs="Times New Roman"/>
          <w:sz w:val="24"/>
          <w:szCs w:val="24"/>
          <w:lang w:val="en-US"/>
        </w:rPr>
        <w:t xml:space="preserve">And anyone can </w:t>
      </w:r>
      <w:r>
        <w:rPr>
          <w:rFonts w:ascii="Times New Roman" w:hAnsi="Times New Roman" w:eastAsia="Times New Roman" w:cs="Times New Roman"/>
          <w:sz w:val="24"/>
          <w:szCs w:val="24"/>
          <w:lang w:val="en-US"/>
        </w:rPr>
        <w:t>get in</w:t>
      </w:r>
      <w:r w:rsidRPr="00B20442">
        <w:rPr>
          <w:rFonts w:ascii="Times New Roman" w:hAnsi="Times New Roman" w:eastAsia="Times New Roman" w:cs="Times New Roman"/>
          <w:sz w:val="24"/>
          <w:szCs w:val="24"/>
          <w:lang w:val="en-US"/>
        </w:rPr>
        <w:t xml:space="preserve"> – it’s as simple as buying a stock in your ordinary brokerage account.</w:t>
      </w:r>
    </w:p>
    <w:p w:rsidRPr="00B20442" w:rsidR="000A4AC6" w:rsidP="000A4AC6" w:rsidRDefault="000A4AC6" w14:paraId="420BA4F8"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53C493F4" w14:textId="77777777">
      <w:pPr>
        <w:spacing w:before="100" w:beforeAutospacing="1" w:after="100" w:afterAutospacing="1"/>
        <w:rPr>
          <w:rFonts w:ascii="Times New Roman" w:hAnsi="Times New Roman" w:eastAsia="Times New Roman" w:cs="Times New Roman"/>
          <w:sz w:val="24"/>
          <w:szCs w:val="24"/>
          <w:lang w:val="en-US"/>
        </w:rPr>
      </w:pPr>
      <w:r w:rsidRPr="00B20442">
        <w:rPr>
          <w:rFonts w:ascii="Times New Roman" w:hAnsi="Times New Roman" w:eastAsia="Times New Roman" w:cs="Times New Roman"/>
          <w:sz w:val="24"/>
          <w:szCs w:val="24"/>
          <w:lang w:val="en-US"/>
        </w:rPr>
        <w:t>You don’t have to call a gold dealer</w:t>
      </w:r>
      <w:r>
        <w:rPr>
          <w:rFonts w:ascii="Times New Roman" w:hAnsi="Times New Roman" w:eastAsia="Times New Roman" w:cs="Times New Roman"/>
          <w:sz w:val="24"/>
          <w:szCs w:val="24"/>
          <w:lang w:val="en-US"/>
        </w:rPr>
        <w:t xml:space="preserve">, store gold coins or bullion, or </w:t>
      </w:r>
      <w:r w:rsidRPr="00B20442">
        <w:rPr>
          <w:rFonts w:ascii="Times New Roman" w:hAnsi="Times New Roman" w:eastAsia="Times New Roman" w:cs="Times New Roman"/>
          <w:sz w:val="24"/>
          <w:szCs w:val="24"/>
          <w:lang w:val="en-US"/>
        </w:rPr>
        <w:t>anything like that.</w:t>
      </w:r>
    </w:p>
    <w:p w:rsidR="000A4AC6" w:rsidP="000A4AC6" w:rsidRDefault="000A4AC6" w14:paraId="376CC857"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634E7D22"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And because you know each of your shares has REAL gold behind it, then it’s by far the safest gold company in the world.  </w:t>
      </w:r>
    </w:p>
    <w:p w:rsidRPr="005251EB" w:rsidR="000A4AC6" w:rsidP="000A4AC6" w:rsidRDefault="000A4AC6" w14:paraId="55235EC9"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48F83244" w14:textId="77777777">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Now, you may be wondering…</w:t>
      </w:r>
    </w:p>
    <w:p w:rsidRPr="005251EB" w:rsidR="000A4AC6" w:rsidP="000A4AC6" w:rsidRDefault="000A4AC6" w14:paraId="74AD2E18"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32CE554B" w14:textId="77777777">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If this company has so much gold, why is it so cheap?</w:t>
      </w:r>
    </w:p>
    <w:p w:rsidRPr="00495C19" w:rsidR="000A4AC6" w:rsidP="000A4AC6" w:rsidRDefault="000A4AC6" w14:paraId="30AADA6A"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2589E8E1" w14:textId="77777777">
      <w:pPr>
        <w:shd w:val="clear" w:color="auto" w:fill="FFFFFF"/>
        <w:jc w:val="center"/>
        <w:rPr>
          <w:rFonts w:ascii="Times New Roman" w:hAnsi="Times New Roman" w:cs="Times New Roman"/>
          <w:b/>
          <w:bCs/>
          <w:sz w:val="44"/>
          <w:szCs w:val="44"/>
        </w:rPr>
      </w:pPr>
      <w:r w:rsidRPr="005251EB">
        <w:rPr>
          <w:rFonts w:ascii="Times New Roman" w:hAnsi="Times New Roman" w:cs="Times New Roman"/>
          <w:b/>
          <w:bCs/>
          <w:sz w:val="44"/>
          <w:szCs w:val="44"/>
        </w:rPr>
        <w:t>The Largest Undeveloped Gold Project in the World</w:t>
      </w:r>
    </w:p>
    <w:p w:rsidR="000A4AC6" w:rsidP="000A4AC6" w:rsidRDefault="000A4AC6" w14:paraId="36B7C772" w14:textId="77777777">
      <w:pPr>
        <w:spacing w:before="100" w:beforeAutospacing="1" w:after="100" w:afterAutospacing="1"/>
        <w:rPr>
          <w:rFonts w:ascii="Times New Roman" w:hAnsi="Times New Roman" w:eastAsia="Times New Roman" w:cs="Times New Roman"/>
          <w:sz w:val="24"/>
          <w:szCs w:val="24"/>
          <w:lang w:val="en-US"/>
        </w:rPr>
      </w:pPr>
    </w:p>
    <w:p w:rsidRPr="00AB4B4F" w:rsidR="000A4AC6" w:rsidP="000A4AC6" w:rsidRDefault="000A4AC6" w14:paraId="436B33BC" w14:textId="77777777">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Well, l</w:t>
      </w:r>
      <w:r w:rsidRPr="00AB4B4F">
        <w:rPr>
          <w:rFonts w:ascii="Times New Roman" w:hAnsi="Times New Roman" w:eastAsia="Times New Roman" w:cs="Times New Roman"/>
          <w:sz w:val="24"/>
          <w:szCs w:val="24"/>
          <w:lang w:val="en-US"/>
        </w:rPr>
        <w:t>et me explain how it works with an analogy...</w:t>
      </w:r>
    </w:p>
    <w:p w:rsidRPr="00AB4B4F" w:rsidR="000A4AC6" w:rsidP="000A4AC6" w:rsidRDefault="000A4AC6" w14:paraId="02AC8C8A" w14:textId="77777777">
      <w:pPr>
        <w:spacing w:before="100" w:beforeAutospacing="1" w:after="100" w:afterAutospacing="1"/>
        <w:rPr>
          <w:rFonts w:ascii="Times New Roman" w:hAnsi="Times New Roman" w:eastAsia="Times New Roman" w:cs="Times New Roman"/>
          <w:sz w:val="24"/>
          <w:szCs w:val="24"/>
          <w:lang w:val="en-US"/>
        </w:rPr>
      </w:pPr>
    </w:p>
    <w:p w:rsidRPr="00AB4B4F" w:rsidR="000A4AC6" w:rsidP="000A4AC6" w:rsidRDefault="000A4AC6" w14:paraId="30984A6C" w14:textId="77777777">
      <w:pPr>
        <w:spacing w:before="100" w:beforeAutospacing="1" w:after="100" w:afterAutospacing="1"/>
        <w:rPr>
          <w:rFonts w:ascii="Times New Roman" w:hAnsi="Times New Roman" w:eastAsia="Times New Roman" w:cs="Times New Roman"/>
          <w:sz w:val="24"/>
          <w:szCs w:val="24"/>
          <w:lang w:val="en-US"/>
        </w:rPr>
      </w:pPr>
      <w:r w:rsidRPr="00AB4B4F">
        <w:rPr>
          <w:rFonts w:ascii="Times New Roman" w:hAnsi="Times New Roman" w:eastAsia="Times New Roman" w:cs="Times New Roman"/>
          <w:sz w:val="24"/>
          <w:szCs w:val="24"/>
          <w:lang w:val="en-US"/>
        </w:rPr>
        <w:t xml:space="preserve">Say you’re an art expert – and a very wealthy contact of yours inherited a vault full of rare art from his grandfather. </w:t>
      </w:r>
    </w:p>
    <w:p w:rsidRPr="00AB4B4F" w:rsidR="000A4AC6" w:rsidP="000A4AC6" w:rsidRDefault="000A4AC6" w14:paraId="5D6BE53B" w14:textId="77777777">
      <w:pPr>
        <w:spacing w:before="100" w:beforeAutospacing="1" w:after="100" w:afterAutospacing="1"/>
        <w:rPr>
          <w:rFonts w:ascii="Times New Roman" w:hAnsi="Times New Roman" w:eastAsia="Times New Roman" w:cs="Times New Roman"/>
          <w:sz w:val="24"/>
          <w:szCs w:val="24"/>
          <w:lang w:val="en-US"/>
        </w:rPr>
      </w:pPr>
    </w:p>
    <w:p w:rsidRPr="00AB4B4F" w:rsidR="000A4AC6" w:rsidP="000A4AC6" w:rsidRDefault="000A4AC6" w14:paraId="0F45EAAB" w14:textId="77777777">
      <w:pPr>
        <w:spacing w:before="100" w:beforeAutospacing="1" w:after="100" w:afterAutospacing="1"/>
        <w:rPr>
          <w:rFonts w:ascii="Times New Roman" w:hAnsi="Times New Roman" w:eastAsia="Times New Roman" w:cs="Times New Roman"/>
          <w:sz w:val="24"/>
          <w:szCs w:val="24"/>
          <w:lang w:val="en-US"/>
        </w:rPr>
      </w:pPr>
      <w:r w:rsidRPr="00AB4B4F">
        <w:rPr>
          <w:rFonts w:ascii="Times New Roman" w:hAnsi="Times New Roman" w:eastAsia="Times New Roman" w:cs="Times New Roman"/>
          <w:sz w:val="24"/>
          <w:szCs w:val="24"/>
          <w:lang w:val="en-US"/>
        </w:rPr>
        <w:t>He knows some of the pieces are valuable, but he doesn’t have the time or patience to find out how much each one is worth.</w:t>
      </w:r>
    </w:p>
    <w:p w:rsidRPr="00AB4B4F" w:rsidR="000A4AC6" w:rsidP="000A4AC6" w:rsidRDefault="000A4AC6" w14:paraId="08485A9F" w14:textId="77777777">
      <w:pPr>
        <w:spacing w:before="100" w:beforeAutospacing="1" w:after="100" w:afterAutospacing="1"/>
        <w:rPr>
          <w:rFonts w:ascii="Times New Roman" w:hAnsi="Times New Roman" w:eastAsia="Times New Roman" w:cs="Times New Roman"/>
          <w:sz w:val="24"/>
          <w:szCs w:val="24"/>
          <w:lang w:val="en-US"/>
        </w:rPr>
      </w:pPr>
    </w:p>
    <w:p w:rsidRPr="00AB4B4F" w:rsidR="000A4AC6" w:rsidP="000A4AC6" w:rsidRDefault="000A4AC6" w14:paraId="5AC93796" w14:textId="77777777">
      <w:pPr>
        <w:spacing w:before="100" w:beforeAutospacing="1" w:after="100" w:afterAutospacing="1"/>
        <w:rPr>
          <w:rFonts w:ascii="Times New Roman" w:hAnsi="Times New Roman" w:eastAsia="Times New Roman" w:cs="Times New Roman"/>
          <w:sz w:val="24"/>
          <w:szCs w:val="24"/>
          <w:lang w:val="en-US"/>
        </w:rPr>
      </w:pPr>
      <w:r w:rsidRPr="00AB4B4F">
        <w:rPr>
          <w:rFonts w:ascii="Times New Roman" w:hAnsi="Times New Roman" w:eastAsia="Times New Roman" w:cs="Times New Roman"/>
          <w:sz w:val="24"/>
          <w:szCs w:val="24"/>
          <w:lang w:val="en-US"/>
        </w:rPr>
        <w:t>Instead, he offers to sell you the whole lot for $</w:t>
      </w:r>
      <w:r w:rsidRPr="005251EB">
        <w:rPr>
          <w:rFonts w:ascii="Times New Roman" w:hAnsi="Times New Roman" w:eastAsia="Times New Roman" w:cs="Times New Roman"/>
          <w:sz w:val="24"/>
          <w:szCs w:val="24"/>
          <w:lang w:val="en-US"/>
        </w:rPr>
        <w:t>2</w:t>
      </w:r>
      <w:r w:rsidRPr="00AB4B4F">
        <w:rPr>
          <w:rFonts w:ascii="Times New Roman" w:hAnsi="Times New Roman" w:eastAsia="Times New Roman" w:cs="Times New Roman"/>
          <w:sz w:val="24"/>
          <w:szCs w:val="24"/>
          <w:lang w:val="en-US"/>
        </w:rPr>
        <w:t>00,000.</w:t>
      </w:r>
    </w:p>
    <w:p w:rsidRPr="00AB4B4F" w:rsidR="000A4AC6" w:rsidP="000A4AC6" w:rsidRDefault="000A4AC6" w14:paraId="74666DAD" w14:textId="77777777">
      <w:pPr>
        <w:spacing w:before="100" w:beforeAutospacing="1" w:after="100" w:afterAutospacing="1"/>
        <w:rPr>
          <w:rFonts w:ascii="Times New Roman" w:hAnsi="Times New Roman" w:eastAsia="Times New Roman" w:cs="Times New Roman"/>
          <w:sz w:val="24"/>
          <w:szCs w:val="24"/>
          <w:lang w:val="en-US"/>
        </w:rPr>
      </w:pPr>
      <w:r w:rsidRPr="00AB4B4F">
        <w:rPr>
          <w:rFonts w:ascii="Times New Roman" w:hAnsi="Times New Roman" w:eastAsia="Times New Roman" w:cs="Times New Roman"/>
          <w:sz w:val="24"/>
          <w:szCs w:val="24"/>
          <w:lang w:val="en-US"/>
        </w:rPr>
        <w:br/>
      </w:r>
      <w:r w:rsidRPr="00AB4B4F">
        <w:rPr>
          <w:rFonts w:ascii="Times New Roman" w:hAnsi="Times New Roman" w:eastAsia="Times New Roman" w:cs="Times New Roman"/>
          <w:sz w:val="24"/>
          <w:szCs w:val="24"/>
          <w:lang w:val="en-US"/>
        </w:rPr>
        <w:t xml:space="preserve">Before you accept his offer, you ask to take a look. And you discover the vault is filled with works by Picasso, Dali, and Pollack. </w:t>
      </w:r>
    </w:p>
    <w:p w:rsidRPr="00AB4B4F" w:rsidR="000A4AC6" w:rsidP="000A4AC6" w:rsidRDefault="000A4AC6" w14:paraId="188A6D2D" w14:textId="77777777">
      <w:pPr>
        <w:spacing w:before="100" w:beforeAutospacing="1" w:after="100" w:afterAutospacing="1"/>
        <w:rPr>
          <w:rFonts w:ascii="Times New Roman" w:hAnsi="Times New Roman" w:eastAsia="Times New Roman" w:cs="Times New Roman"/>
          <w:sz w:val="24"/>
          <w:szCs w:val="24"/>
          <w:lang w:val="en-US"/>
        </w:rPr>
      </w:pPr>
    </w:p>
    <w:p w:rsidRPr="00AB4B4F" w:rsidR="000A4AC6" w:rsidP="000A4AC6" w:rsidRDefault="000A4AC6" w14:paraId="118B1D69" w14:textId="77777777">
      <w:pPr>
        <w:spacing w:before="100" w:beforeAutospacing="1" w:after="100" w:afterAutospacing="1"/>
        <w:rPr>
          <w:rFonts w:ascii="Times New Roman" w:hAnsi="Times New Roman" w:eastAsia="Times New Roman" w:cs="Times New Roman"/>
          <w:sz w:val="24"/>
          <w:szCs w:val="24"/>
          <w:lang w:val="en-US"/>
        </w:rPr>
      </w:pPr>
      <w:r w:rsidRPr="00AB4B4F">
        <w:rPr>
          <w:rFonts w:ascii="Times New Roman" w:hAnsi="Times New Roman" w:eastAsia="Times New Roman" w:cs="Times New Roman"/>
          <w:sz w:val="24"/>
          <w:szCs w:val="24"/>
          <w:lang w:val="en-US"/>
        </w:rPr>
        <w:t xml:space="preserve">You know for a fact that </w:t>
      </w:r>
      <w:r w:rsidRPr="00AB4B4F">
        <w:rPr>
          <w:rFonts w:ascii="Times New Roman" w:hAnsi="Times New Roman" w:eastAsia="Times New Roman" w:cs="Times New Roman"/>
          <w:i/>
          <w:sz w:val="24"/>
          <w:szCs w:val="24"/>
          <w:lang w:val="en-US"/>
        </w:rPr>
        <w:t>just one</w:t>
      </w:r>
      <w:r w:rsidRPr="00AB4B4F">
        <w:rPr>
          <w:rFonts w:ascii="Times New Roman" w:hAnsi="Times New Roman" w:eastAsia="Times New Roman" w:cs="Times New Roman"/>
          <w:sz w:val="24"/>
          <w:szCs w:val="24"/>
          <w:lang w:val="en-US"/>
        </w:rPr>
        <w:t xml:space="preserve"> of the Picassos is worth $1.2 million at current market prices.</w:t>
      </w:r>
      <w:r w:rsidRPr="00AB4B4F">
        <w:rPr>
          <w:rFonts w:ascii="Times New Roman" w:hAnsi="Times New Roman" w:eastAsia="Times New Roman" w:cs="Times New Roman"/>
          <w:sz w:val="24"/>
          <w:szCs w:val="24"/>
          <w:lang w:val="en-US"/>
        </w:rPr>
        <w:br/>
      </w:r>
      <w:r w:rsidRPr="00AB4B4F">
        <w:rPr>
          <w:rFonts w:ascii="Times New Roman" w:hAnsi="Times New Roman" w:eastAsia="Times New Roman" w:cs="Times New Roman"/>
          <w:sz w:val="24"/>
          <w:szCs w:val="24"/>
          <w:lang w:val="en-US"/>
        </w:rPr>
        <w:br/>
      </w:r>
      <w:r w:rsidRPr="00AB4B4F">
        <w:rPr>
          <w:rFonts w:ascii="Times New Roman" w:hAnsi="Times New Roman" w:eastAsia="Times New Roman" w:cs="Times New Roman"/>
          <w:sz w:val="24"/>
          <w:szCs w:val="24"/>
          <w:lang w:val="en-US"/>
        </w:rPr>
        <w:t xml:space="preserve">Would you buy the paintings from him for </w:t>
      </w:r>
      <w:r w:rsidRPr="005251EB">
        <w:rPr>
          <w:rFonts w:ascii="Times New Roman" w:hAnsi="Times New Roman" w:eastAsia="Times New Roman" w:cs="Times New Roman"/>
          <w:sz w:val="24"/>
          <w:szCs w:val="24"/>
          <w:lang w:val="en-US"/>
        </w:rPr>
        <w:t>$2</w:t>
      </w:r>
      <w:r w:rsidRPr="00AB4B4F">
        <w:rPr>
          <w:rFonts w:ascii="Times New Roman" w:hAnsi="Times New Roman" w:eastAsia="Times New Roman" w:cs="Times New Roman"/>
          <w:sz w:val="24"/>
          <w:szCs w:val="24"/>
          <w:lang w:val="en-US"/>
        </w:rPr>
        <w:t>00,000?</w:t>
      </w:r>
      <w:r w:rsidRPr="00AB4B4F">
        <w:rPr>
          <w:rFonts w:ascii="Times New Roman" w:hAnsi="Times New Roman" w:eastAsia="Times New Roman" w:cs="Times New Roman"/>
          <w:sz w:val="24"/>
          <w:szCs w:val="24"/>
          <w:lang w:val="en-US"/>
        </w:rPr>
        <w:br/>
      </w:r>
      <w:r w:rsidRPr="00AB4B4F">
        <w:rPr>
          <w:rFonts w:ascii="Times New Roman" w:hAnsi="Times New Roman" w:eastAsia="Times New Roman" w:cs="Times New Roman"/>
          <w:sz w:val="24"/>
          <w:szCs w:val="24"/>
          <w:lang w:val="en-US"/>
        </w:rPr>
        <w:br/>
      </w:r>
      <w:r w:rsidRPr="00AB4B4F">
        <w:rPr>
          <w:rFonts w:ascii="Times New Roman" w:hAnsi="Times New Roman" w:eastAsia="Times New Roman" w:cs="Times New Roman"/>
          <w:sz w:val="24"/>
          <w:szCs w:val="24"/>
          <w:lang w:val="en-US"/>
        </w:rPr>
        <w:t>I imagine you would!</w:t>
      </w:r>
    </w:p>
    <w:p w:rsidRPr="00AB4B4F" w:rsidR="000A4AC6" w:rsidP="000A4AC6" w:rsidRDefault="000A4AC6" w14:paraId="20F3F241" w14:textId="77777777">
      <w:pPr>
        <w:spacing w:before="100" w:beforeAutospacing="1" w:after="100" w:afterAutospacing="1"/>
        <w:rPr>
          <w:rFonts w:ascii="Times New Roman" w:hAnsi="Times New Roman" w:eastAsia="Times New Roman" w:cs="Times New Roman"/>
          <w:sz w:val="24"/>
          <w:szCs w:val="24"/>
          <w:lang w:val="en-US"/>
        </w:rPr>
      </w:pPr>
    </w:p>
    <w:p w:rsidRPr="00AB4B4F" w:rsidR="000A4AC6" w:rsidP="000A4AC6" w:rsidRDefault="000A4AC6" w14:paraId="49A1686D" w14:textId="77777777">
      <w:pPr>
        <w:spacing w:before="100" w:beforeAutospacing="1" w:after="100" w:afterAutospacing="1"/>
        <w:rPr>
          <w:rFonts w:ascii="Times New Roman" w:hAnsi="Times New Roman" w:eastAsia="Times New Roman" w:cs="Times New Roman"/>
          <w:sz w:val="24"/>
          <w:szCs w:val="24"/>
          <w:lang w:val="en-US"/>
        </w:rPr>
      </w:pPr>
      <w:r w:rsidRPr="00AB4B4F">
        <w:rPr>
          <w:rFonts w:ascii="Times New Roman" w:hAnsi="Times New Roman" w:eastAsia="Times New Roman" w:cs="Times New Roman"/>
          <w:sz w:val="24"/>
          <w:szCs w:val="24"/>
          <w:lang w:val="en-US"/>
        </w:rPr>
        <w:t>You know from doing your homework that the artwork is worth much more than what you’d pay. Best of all, you can turn right around and sell it for a fortune.</w:t>
      </w:r>
      <w:r w:rsidRPr="00AB4B4F">
        <w:rPr>
          <w:rFonts w:ascii="Times New Roman" w:hAnsi="Times New Roman" w:eastAsia="Times New Roman" w:cs="Times New Roman"/>
          <w:sz w:val="24"/>
          <w:szCs w:val="24"/>
          <w:lang w:val="en-US"/>
        </w:rPr>
        <w:br/>
      </w:r>
      <w:r w:rsidRPr="00AB4B4F">
        <w:rPr>
          <w:rFonts w:ascii="Times New Roman" w:hAnsi="Times New Roman" w:eastAsia="Times New Roman" w:cs="Times New Roman"/>
          <w:sz w:val="24"/>
          <w:szCs w:val="24"/>
          <w:lang w:val="en-US"/>
        </w:rPr>
        <w:br/>
      </w:r>
      <w:r w:rsidRPr="00AB4B4F">
        <w:rPr>
          <w:rFonts w:ascii="Times New Roman" w:hAnsi="Times New Roman" w:eastAsia="Times New Roman" w:cs="Times New Roman"/>
          <w:sz w:val="24"/>
          <w:szCs w:val="24"/>
          <w:lang w:val="en-US"/>
        </w:rPr>
        <w:t>The same situation happen</w:t>
      </w:r>
      <w:r w:rsidRPr="005251EB">
        <w:rPr>
          <w:rFonts w:ascii="Times New Roman" w:hAnsi="Times New Roman" w:eastAsia="Times New Roman" w:cs="Times New Roman"/>
          <w:sz w:val="24"/>
          <w:szCs w:val="24"/>
          <w:lang w:val="en-US"/>
        </w:rPr>
        <w:t>ed</w:t>
      </w:r>
      <w:r w:rsidRPr="00AB4B4F">
        <w:rPr>
          <w:rFonts w:ascii="Times New Roman" w:hAnsi="Times New Roman" w:eastAsia="Times New Roman" w:cs="Times New Roman"/>
          <w:sz w:val="24"/>
          <w:szCs w:val="24"/>
          <w:lang w:val="en-US"/>
        </w:rPr>
        <w:t xml:space="preserve"> with </w:t>
      </w:r>
      <w:r w:rsidRPr="005251EB">
        <w:rPr>
          <w:rFonts w:ascii="Times New Roman" w:hAnsi="Times New Roman" w:eastAsia="Times New Roman" w:cs="Times New Roman"/>
          <w:sz w:val="24"/>
          <w:szCs w:val="24"/>
          <w:lang w:val="en-US"/>
        </w:rPr>
        <w:t>this gold company</w:t>
      </w:r>
      <w:r w:rsidRPr="00AB4B4F">
        <w:rPr>
          <w:rFonts w:ascii="Times New Roman" w:hAnsi="Times New Roman" w:eastAsia="Times New Roman" w:cs="Times New Roman"/>
          <w:sz w:val="24"/>
          <w:szCs w:val="24"/>
          <w:lang w:val="en-US"/>
        </w:rPr>
        <w:t>...</w:t>
      </w:r>
    </w:p>
    <w:p w:rsidRPr="00AB4B4F" w:rsidR="000A4AC6" w:rsidP="000A4AC6" w:rsidRDefault="000A4AC6" w14:paraId="502FFC02" w14:textId="77777777">
      <w:pPr>
        <w:spacing w:before="100" w:beforeAutospacing="1" w:after="100" w:afterAutospacing="1"/>
        <w:rPr>
          <w:rFonts w:ascii="Times New Roman" w:hAnsi="Times New Roman" w:eastAsia="Times New Roman" w:cs="Times New Roman"/>
          <w:sz w:val="24"/>
          <w:szCs w:val="24"/>
          <w:lang w:val="en-US"/>
        </w:rPr>
      </w:pPr>
    </w:p>
    <w:p w:rsidRPr="00AB4B4F" w:rsidR="000A4AC6" w:rsidP="000A4AC6" w:rsidRDefault="000A4AC6" w14:paraId="5BE3AD78" w14:textId="77777777">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 xml:space="preserve">It bought an undeveloped gold project </w:t>
      </w:r>
      <w:r w:rsidRPr="00AB4B4F">
        <w:rPr>
          <w:rFonts w:ascii="Times New Roman" w:hAnsi="Times New Roman" w:eastAsia="Times New Roman" w:cs="Times New Roman"/>
          <w:sz w:val="24"/>
          <w:szCs w:val="24"/>
          <w:lang w:val="en-US"/>
        </w:rPr>
        <w:t xml:space="preserve">in a remote region of </w:t>
      </w:r>
      <w:r w:rsidRPr="005251EB">
        <w:rPr>
          <w:rFonts w:ascii="Times New Roman" w:hAnsi="Times New Roman" w:eastAsia="Times New Roman" w:cs="Times New Roman"/>
          <w:sz w:val="24"/>
          <w:szCs w:val="24"/>
          <w:lang w:val="en-US"/>
        </w:rPr>
        <w:t>Canada’s British Columbia from a rival gold miner.</w:t>
      </w:r>
    </w:p>
    <w:p w:rsidRPr="00AB4B4F" w:rsidR="000A4AC6" w:rsidP="000A4AC6" w:rsidRDefault="000A4AC6" w14:paraId="4882BF24"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5AEBAD28" w14:textId="77777777">
      <w:pPr>
        <w:spacing w:before="100" w:beforeAutospacing="1" w:after="100" w:afterAutospacing="1"/>
        <w:rPr>
          <w:rFonts w:ascii="Times New Roman" w:hAnsi="Times New Roman" w:eastAsia="Times New Roman" w:cs="Times New Roman"/>
          <w:sz w:val="24"/>
          <w:szCs w:val="24"/>
          <w:lang w:val="en-US"/>
        </w:rPr>
      </w:pPr>
      <w:r w:rsidRPr="00AB4B4F">
        <w:rPr>
          <w:rFonts w:ascii="Times New Roman" w:hAnsi="Times New Roman" w:eastAsia="Times New Roman" w:cs="Times New Roman"/>
          <w:sz w:val="24"/>
          <w:szCs w:val="24"/>
          <w:lang w:val="en-US"/>
        </w:rPr>
        <w:t>Though it</w:t>
      </w:r>
      <w:r w:rsidRPr="005251EB">
        <w:rPr>
          <w:rFonts w:ascii="Times New Roman" w:hAnsi="Times New Roman" w:eastAsia="Times New Roman" w:cs="Times New Roman"/>
          <w:sz w:val="24"/>
          <w:szCs w:val="24"/>
          <w:lang w:val="en-US"/>
        </w:rPr>
        <w:t>s rival</w:t>
      </w:r>
      <w:r w:rsidRPr="00AB4B4F">
        <w:rPr>
          <w:rFonts w:ascii="Times New Roman" w:hAnsi="Times New Roman" w:eastAsia="Times New Roman" w:cs="Times New Roman"/>
          <w:sz w:val="24"/>
          <w:szCs w:val="24"/>
          <w:lang w:val="en-US"/>
        </w:rPr>
        <w:t xml:space="preserve"> knew the land held some gold, it didn’t know how much. </w:t>
      </w:r>
      <w:r w:rsidRPr="005251EB">
        <w:rPr>
          <w:rFonts w:ascii="Times New Roman" w:hAnsi="Times New Roman" w:eastAsia="Times New Roman" w:cs="Times New Roman"/>
          <w:sz w:val="24"/>
          <w:szCs w:val="24"/>
          <w:lang w:val="en-US"/>
        </w:rPr>
        <w:br/>
      </w:r>
      <w:r w:rsidRPr="005251EB">
        <w:rPr>
          <w:rFonts w:ascii="Times New Roman" w:hAnsi="Times New Roman" w:eastAsia="Times New Roman" w:cs="Times New Roman"/>
          <w:sz w:val="24"/>
          <w:szCs w:val="24"/>
          <w:lang w:val="en-US"/>
        </w:rPr>
        <w:br/>
      </w:r>
      <w:r w:rsidRPr="00AB4B4F">
        <w:rPr>
          <w:rFonts w:ascii="Times New Roman" w:hAnsi="Times New Roman" w:eastAsia="Times New Roman" w:cs="Times New Roman"/>
          <w:sz w:val="24"/>
          <w:szCs w:val="24"/>
          <w:lang w:val="en-US"/>
        </w:rPr>
        <w:t xml:space="preserve">And it didn’t want to go through the </w:t>
      </w:r>
      <w:r w:rsidRPr="005251EB">
        <w:rPr>
          <w:rFonts w:ascii="Times New Roman" w:hAnsi="Times New Roman" w:eastAsia="Times New Roman" w:cs="Times New Roman"/>
          <w:sz w:val="24"/>
          <w:szCs w:val="24"/>
          <w:lang w:val="en-US"/>
        </w:rPr>
        <w:t>expense of finding out</w:t>
      </w:r>
      <w:r w:rsidRPr="00AB4B4F">
        <w:rPr>
          <w:rFonts w:ascii="Times New Roman" w:hAnsi="Times New Roman" w:eastAsia="Times New Roman" w:cs="Times New Roman"/>
          <w:sz w:val="24"/>
          <w:szCs w:val="24"/>
          <w:lang w:val="en-US"/>
        </w:rPr>
        <w:t>.</w:t>
      </w:r>
    </w:p>
    <w:p w:rsidRPr="005251EB" w:rsidR="000A4AC6" w:rsidP="000A4AC6" w:rsidRDefault="000A4AC6" w14:paraId="1E5EB2A5" w14:textId="77777777">
      <w:pPr>
        <w:spacing w:before="100" w:beforeAutospacing="1" w:after="100" w:afterAutospacing="1"/>
        <w:rPr>
          <w:rFonts w:ascii="Times New Roman" w:hAnsi="Times New Roman" w:eastAsia="Times New Roman" w:cs="Times New Roman"/>
          <w:sz w:val="24"/>
          <w:szCs w:val="24"/>
          <w:lang w:val="en-US"/>
        </w:rPr>
      </w:pPr>
    </w:p>
    <w:p w:rsidRPr="00AB4B4F" w:rsidR="000A4AC6" w:rsidP="000A4AC6" w:rsidRDefault="000A4AC6" w14:paraId="31F838FC" w14:textId="77777777">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 xml:space="preserve">After all, this was an unproven area. </w:t>
      </w:r>
    </w:p>
    <w:p w:rsidRPr="00AB4B4F" w:rsidR="000A4AC6" w:rsidP="000A4AC6" w:rsidRDefault="000A4AC6" w14:paraId="1AAEFB9C" w14:textId="77777777">
      <w:pPr>
        <w:spacing w:before="100" w:beforeAutospacing="1" w:after="100" w:afterAutospacing="1"/>
        <w:rPr>
          <w:rFonts w:ascii="Times New Roman" w:hAnsi="Times New Roman" w:eastAsia="Times New Roman" w:cs="Times New Roman"/>
          <w:sz w:val="24"/>
          <w:szCs w:val="24"/>
          <w:lang w:val="en-US"/>
        </w:rPr>
      </w:pPr>
    </w:p>
    <w:p w:rsidRPr="00AB4B4F" w:rsidR="000A4AC6" w:rsidP="000A4AC6" w:rsidRDefault="000A4AC6" w14:paraId="45F73DE7" w14:textId="77777777">
      <w:pPr>
        <w:spacing w:before="100" w:beforeAutospacing="1" w:after="100" w:afterAutospacing="1"/>
        <w:rPr>
          <w:rFonts w:ascii="Times New Roman" w:hAnsi="Times New Roman" w:eastAsia="Times New Roman" w:cs="Times New Roman"/>
          <w:sz w:val="24"/>
          <w:szCs w:val="24"/>
          <w:lang w:val="en-US"/>
        </w:rPr>
      </w:pPr>
      <w:r w:rsidRPr="00AB4B4F">
        <w:rPr>
          <w:rFonts w:ascii="Times New Roman" w:hAnsi="Times New Roman" w:eastAsia="Times New Roman" w:cs="Times New Roman"/>
          <w:sz w:val="24"/>
          <w:szCs w:val="24"/>
          <w:lang w:val="en-US"/>
        </w:rPr>
        <w:t xml:space="preserve">After years of letting this gold sit there, </w:t>
      </w:r>
      <w:r w:rsidRPr="005251EB">
        <w:rPr>
          <w:rFonts w:ascii="Times New Roman" w:hAnsi="Times New Roman" w:eastAsia="Times New Roman" w:cs="Times New Roman"/>
          <w:sz w:val="24"/>
          <w:szCs w:val="24"/>
          <w:lang w:val="en-US"/>
        </w:rPr>
        <w:t>they</w:t>
      </w:r>
      <w:r w:rsidRPr="00AB4B4F">
        <w:rPr>
          <w:rFonts w:ascii="Times New Roman" w:hAnsi="Times New Roman" w:eastAsia="Times New Roman" w:cs="Times New Roman"/>
          <w:sz w:val="24"/>
          <w:szCs w:val="24"/>
          <w:lang w:val="en-US"/>
        </w:rPr>
        <w:t xml:space="preserve"> decided to </w:t>
      </w:r>
      <w:r w:rsidRPr="005251EB">
        <w:rPr>
          <w:rFonts w:ascii="Times New Roman" w:hAnsi="Times New Roman" w:eastAsia="Times New Roman" w:cs="Times New Roman"/>
          <w:sz w:val="24"/>
          <w:szCs w:val="24"/>
          <w:lang w:val="en-US"/>
        </w:rPr>
        <w:t>quickly offload it for just $200,000.</w:t>
      </w:r>
    </w:p>
    <w:p w:rsidRPr="00AB4B4F" w:rsidR="000A4AC6" w:rsidP="000A4AC6" w:rsidRDefault="000A4AC6" w14:paraId="390EA388"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01A45F5E" w14:textId="77777777">
      <w:pPr>
        <w:spacing w:before="100" w:beforeAutospacing="1" w:after="100" w:afterAutospacing="1"/>
        <w:rPr>
          <w:rFonts w:ascii="Times New Roman" w:hAnsi="Times New Roman" w:eastAsia="Times New Roman" w:cs="Times New Roman"/>
          <w:sz w:val="24"/>
          <w:szCs w:val="24"/>
          <w:lang w:val="en-US"/>
        </w:rPr>
      </w:pPr>
      <w:commentRangeStart w:id="293"/>
      <w:r w:rsidRPr="00AB4B4F">
        <w:rPr>
          <w:rFonts w:ascii="Times New Roman" w:hAnsi="Times New Roman" w:eastAsia="Times New Roman" w:cs="Times New Roman"/>
          <w:sz w:val="24"/>
          <w:szCs w:val="24"/>
          <w:lang w:val="en-US"/>
        </w:rPr>
        <w:t xml:space="preserve">Like in our example, </w:t>
      </w:r>
      <w:r w:rsidRPr="005251EB">
        <w:rPr>
          <w:rFonts w:ascii="Times New Roman" w:hAnsi="Times New Roman" w:eastAsia="Times New Roman" w:cs="Times New Roman"/>
          <w:sz w:val="24"/>
          <w:szCs w:val="24"/>
          <w:lang w:val="en-US"/>
        </w:rPr>
        <w:t>my #1 gold company</w:t>
      </w:r>
      <w:r w:rsidRPr="00AB4B4F">
        <w:rPr>
          <w:rFonts w:ascii="Times New Roman" w:hAnsi="Times New Roman" w:eastAsia="Times New Roman" w:cs="Times New Roman"/>
          <w:sz w:val="24"/>
          <w:szCs w:val="24"/>
          <w:lang w:val="en-US"/>
        </w:rPr>
        <w:t xml:space="preserve"> </w:t>
      </w:r>
      <w:r w:rsidRPr="005251EB">
        <w:rPr>
          <w:rFonts w:ascii="Times New Roman" w:hAnsi="Times New Roman" w:eastAsia="Times New Roman" w:cs="Times New Roman"/>
          <w:sz w:val="24"/>
          <w:szCs w:val="24"/>
          <w:lang w:val="en-US"/>
        </w:rPr>
        <w:t>knew there was big potential value in the project… and they were getting it for a good deal.</w:t>
      </w:r>
      <w:commentRangeEnd w:id="293"/>
      <w:r w:rsidRPr="005251EB">
        <w:rPr>
          <w:rStyle w:val="CommentReference"/>
          <w:rFonts w:ascii="Times New Roman" w:hAnsi="Times New Roman" w:cs="Times New Roman" w:eastAsiaTheme="minorHAnsi"/>
          <w:sz w:val="18"/>
          <w:szCs w:val="18"/>
          <w:lang w:val="en-US"/>
        </w:rPr>
        <w:commentReference w:id="293"/>
      </w:r>
    </w:p>
    <w:p w:rsidRPr="00983FF7" w:rsidR="000A4AC6" w:rsidP="000A4AC6" w:rsidRDefault="000A4AC6" w14:paraId="19EB4D27" w14:textId="77777777">
      <w:pPr>
        <w:spacing w:before="100" w:beforeAutospacing="1" w:after="100" w:afterAutospacing="1"/>
        <w:rPr>
          <w:rFonts w:ascii="Times New Roman" w:hAnsi="Times New Roman" w:eastAsia="Times New Roman" w:cs="Times New Roman"/>
          <w:b/>
          <w:bCs/>
          <w:sz w:val="24"/>
          <w:szCs w:val="24"/>
          <w:lang w:val="en-US"/>
        </w:rPr>
      </w:pPr>
      <w:r w:rsidRPr="00983FF7">
        <w:rPr>
          <w:rFonts w:ascii="Times New Roman" w:hAnsi="Times New Roman" w:eastAsia="Times New Roman" w:cs="Times New Roman"/>
          <w:b/>
          <w:bCs/>
          <w:sz w:val="24"/>
          <w:szCs w:val="24"/>
          <w:lang w:val="en-US"/>
        </w:rPr>
        <w:br/>
      </w:r>
      <w:r w:rsidRPr="00983FF7">
        <w:rPr>
          <w:rFonts w:ascii="Times New Roman" w:hAnsi="Times New Roman" w:eastAsia="Times New Roman" w:cs="Times New Roman"/>
          <w:b/>
          <w:bCs/>
          <w:sz w:val="24"/>
          <w:szCs w:val="24"/>
          <w:lang w:val="en-US"/>
        </w:rPr>
        <w:t>But they</w:t>
      </w:r>
      <w:r w:rsidRPr="00AB4B4F">
        <w:rPr>
          <w:rFonts w:ascii="Times New Roman" w:hAnsi="Times New Roman" w:eastAsia="Times New Roman" w:cs="Times New Roman"/>
          <w:b/>
          <w:bCs/>
          <w:sz w:val="24"/>
          <w:szCs w:val="24"/>
          <w:lang w:val="en-US"/>
        </w:rPr>
        <w:t xml:space="preserve"> </w:t>
      </w:r>
      <w:r w:rsidRPr="00983FF7">
        <w:rPr>
          <w:rFonts w:ascii="Times New Roman" w:hAnsi="Times New Roman" w:eastAsia="Times New Roman" w:cs="Times New Roman"/>
          <w:b/>
          <w:bCs/>
          <w:sz w:val="24"/>
          <w:szCs w:val="24"/>
          <w:lang w:val="en-US"/>
        </w:rPr>
        <w:t>were wrong.</w:t>
      </w:r>
    </w:p>
    <w:p w:rsidRPr="005251EB" w:rsidR="000A4AC6" w:rsidP="000A4AC6" w:rsidRDefault="000A4AC6" w14:paraId="72FB86E4"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3672C73C" w14:textId="77777777">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It wasn’t a good deal…</w:t>
      </w:r>
    </w:p>
    <w:p w:rsidRPr="005251EB" w:rsidR="000A4AC6" w:rsidP="000A4AC6" w:rsidRDefault="000A4AC6" w14:paraId="6C522854"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26E20F0F" w14:textId="77777777">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 xml:space="preserve">It was perhaps the </w:t>
      </w:r>
      <w:r>
        <w:rPr>
          <w:rFonts w:ascii="Times New Roman" w:hAnsi="Times New Roman" w:eastAsia="Times New Roman" w:cs="Times New Roman"/>
          <w:sz w:val="24"/>
          <w:szCs w:val="24"/>
          <w:lang w:val="en-US"/>
        </w:rPr>
        <w:t>greatest</w:t>
      </w:r>
      <w:r w:rsidRPr="005251EB">
        <w:rPr>
          <w:rFonts w:ascii="Times New Roman" w:hAnsi="Times New Roman" w:eastAsia="Times New Roman" w:cs="Times New Roman"/>
          <w:sz w:val="24"/>
          <w:szCs w:val="24"/>
          <w:lang w:val="en-US"/>
        </w:rPr>
        <w:t xml:space="preserve"> gold bet of the century.</w:t>
      </w:r>
    </w:p>
    <w:p w:rsidRPr="005251EB" w:rsidR="000A4AC6" w:rsidP="000A4AC6" w:rsidRDefault="000A4AC6" w14:paraId="4968858B" w14:textId="77777777">
      <w:pPr>
        <w:spacing w:before="100" w:beforeAutospacing="1" w:after="100" w:afterAutospacing="1"/>
        <w:rPr>
          <w:rFonts w:ascii="Times New Roman" w:hAnsi="Times New Roman" w:eastAsia="Times New Roman" w:cs="Times New Roman"/>
          <w:sz w:val="24"/>
          <w:szCs w:val="24"/>
          <w:lang w:val="en-US"/>
        </w:rPr>
      </w:pPr>
    </w:p>
    <w:p w:rsidRPr="00AB4B4F" w:rsidR="000A4AC6" w:rsidP="000A4AC6" w:rsidRDefault="000A4AC6" w14:paraId="49D81032" w14:textId="77777777">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 xml:space="preserve">Because after buying it, they </w:t>
      </w:r>
      <w:r w:rsidRPr="00AB4B4F">
        <w:rPr>
          <w:rFonts w:ascii="Times New Roman" w:hAnsi="Times New Roman" w:eastAsia="Times New Roman" w:cs="Times New Roman"/>
          <w:sz w:val="24"/>
          <w:szCs w:val="24"/>
          <w:lang w:val="en-US"/>
        </w:rPr>
        <w:t>found something extraordinary...</w:t>
      </w:r>
    </w:p>
    <w:p w:rsidRPr="00AB4B4F" w:rsidR="000A4AC6" w:rsidP="000A4AC6" w:rsidRDefault="000A4AC6" w14:paraId="00F21AD2" w14:textId="77777777">
      <w:pPr>
        <w:spacing w:before="100" w:beforeAutospacing="1" w:after="100" w:afterAutospacing="1"/>
        <w:rPr>
          <w:rFonts w:ascii="Times New Roman" w:hAnsi="Times New Roman" w:eastAsia="Times New Roman" w:cs="Times New Roman"/>
          <w:sz w:val="24"/>
          <w:szCs w:val="24"/>
          <w:lang w:val="en-US"/>
        </w:rPr>
      </w:pPr>
    </w:p>
    <w:p w:rsidRPr="00AB4B4F" w:rsidR="000A4AC6" w:rsidP="000A4AC6" w:rsidRDefault="000A4AC6" w14:paraId="62FB96CB" w14:textId="77777777">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T</w:t>
      </w:r>
      <w:r w:rsidRPr="00AB4B4F">
        <w:rPr>
          <w:rFonts w:ascii="Times New Roman" w:hAnsi="Times New Roman" w:eastAsia="Times New Roman" w:cs="Times New Roman"/>
          <w:sz w:val="24"/>
          <w:szCs w:val="24"/>
          <w:lang w:val="en-US"/>
        </w:rPr>
        <w:t xml:space="preserve">his </w:t>
      </w:r>
      <w:r w:rsidRPr="005251EB">
        <w:rPr>
          <w:rFonts w:ascii="Times New Roman" w:hAnsi="Times New Roman" w:eastAsia="Times New Roman" w:cs="Times New Roman"/>
          <w:sz w:val="24"/>
          <w:szCs w:val="24"/>
          <w:lang w:val="en-US"/>
        </w:rPr>
        <w:t>remote</w:t>
      </w:r>
      <w:r w:rsidRPr="00AB4B4F">
        <w:rPr>
          <w:rFonts w:ascii="Times New Roman" w:hAnsi="Times New Roman" w:eastAsia="Times New Roman" w:cs="Times New Roman"/>
          <w:sz w:val="24"/>
          <w:szCs w:val="24"/>
          <w:lang w:val="en-US"/>
        </w:rPr>
        <w:t xml:space="preserve"> piece of land </w:t>
      </w:r>
      <w:r w:rsidRPr="005251EB">
        <w:rPr>
          <w:rFonts w:ascii="Times New Roman" w:hAnsi="Times New Roman" w:eastAsia="Times New Roman" w:cs="Times New Roman"/>
          <w:sz w:val="24"/>
          <w:szCs w:val="24"/>
          <w:lang w:val="en-US"/>
        </w:rPr>
        <w:t xml:space="preserve">in Canada </w:t>
      </w:r>
      <w:r w:rsidRPr="00AB4B4F">
        <w:rPr>
          <w:rFonts w:ascii="Times New Roman" w:hAnsi="Times New Roman" w:eastAsia="Times New Roman" w:cs="Times New Roman"/>
          <w:sz w:val="24"/>
          <w:szCs w:val="24"/>
          <w:lang w:val="en-US"/>
        </w:rPr>
        <w:t xml:space="preserve">holds </w:t>
      </w:r>
      <w:commentRangeStart w:id="294"/>
      <w:r w:rsidRPr="005251EB">
        <w:rPr>
          <w:rFonts w:ascii="Times New Roman" w:hAnsi="Times New Roman" w:eastAsia="Times New Roman" w:cs="Times New Roman"/>
          <w:sz w:val="24"/>
          <w:szCs w:val="24"/>
          <w:lang w:val="en-US"/>
        </w:rPr>
        <w:t>47.3</w:t>
      </w:r>
      <w:r w:rsidRPr="00AB4B4F">
        <w:rPr>
          <w:rFonts w:ascii="Times New Roman" w:hAnsi="Times New Roman" w:eastAsia="Times New Roman" w:cs="Times New Roman"/>
          <w:sz w:val="24"/>
          <w:szCs w:val="24"/>
          <w:lang w:val="en-US"/>
        </w:rPr>
        <w:t xml:space="preserve"> million ounces of gold</w:t>
      </w:r>
      <w:commentRangeEnd w:id="294"/>
      <w:r w:rsidRPr="005251EB">
        <w:rPr>
          <w:rStyle w:val="CommentReference"/>
          <w:rFonts w:ascii="Times New Roman" w:hAnsi="Times New Roman" w:cs="Times New Roman" w:eastAsiaTheme="minorHAnsi"/>
          <w:sz w:val="18"/>
          <w:szCs w:val="18"/>
          <w:lang w:val="en-US"/>
        </w:rPr>
        <w:commentReference w:id="294"/>
      </w:r>
      <w:r w:rsidRPr="00AB4B4F">
        <w:rPr>
          <w:rFonts w:ascii="Times New Roman" w:hAnsi="Times New Roman" w:eastAsia="Times New Roman" w:cs="Times New Roman"/>
          <w:sz w:val="24"/>
          <w:szCs w:val="24"/>
          <w:lang w:val="en-US"/>
        </w:rPr>
        <w:t xml:space="preserve">... worth more than </w:t>
      </w:r>
      <w:r w:rsidRPr="00AB4B4F">
        <w:rPr>
          <w:rFonts w:ascii="Times New Roman" w:hAnsi="Times New Roman" w:eastAsia="Times New Roman" w:cs="Times New Roman"/>
          <w:b/>
          <w:sz w:val="24"/>
          <w:szCs w:val="24"/>
          <w:lang w:val="en-US"/>
        </w:rPr>
        <w:t>$1</w:t>
      </w:r>
      <w:r w:rsidRPr="005251EB">
        <w:rPr>
          <w:rFonts w:ascii="Times New Roman" w:hAnsi="Times New Roman" w:eastAsia="Times New Roman" w:cs="Times New Roman"/>
          <w:b/>
          <w:sz w:val="24"/>
          <w:szCs w:val="24"/>
          <w:lang w:val="en-US"/>
        </w:rPr>
        <w:t>18</w:t>
      </w:r>
      <w:r w:rsidRPr="00AB4B4F">
        <w:rPr>
          <w:rFonts w:ascii="Times New Roman" w:hAnsi="Times New Roman" w:eastAsia="Times New Roman" w:cs="Times New Roman"/>
          <w:b/>
          <w:sz w:val="24"/>
          <w:szCs w:val="24"/>
          <w:lang w:val="en-US"/>
        </w:rPr>
        <w:t xml:space="preserve"> BILLION</w:t>
      </w:r>
      <w:r w:rsidRPr="00AB4B4F">
        <w:rPr>
          <w:rFonts w:ascii="Times New Roman" w:hAnsi="Times New Roman" w:eastAsia="Times New Roman" w:cs="Times New Roman"/>
          <w:sz w:val="24"/>
          <w:szCs w:val="24"/>
          <w:lang w:val="en-US"/>
        </w:rPr>
        <w:t xml:space="preserve"> in today’s market. </w:t>
      </w:r>
    </w:p>
    <w:p w:rsidRPr="005251EB" w:rsidR="000A4AC6" w:rsidP="000A4AC6" w:rsidRDefault="000A4AC6" w14:paraId="68D4E5E7" w14:textId="77777777">
      <w:pPr>
        <w:spacing w:before="100" w:beforeAutospacing="1" w:after="100" w:afterAutospacing="1"/>
        <w:rPr>
          <w:rFonts w:ascii="Times New Roman" w:hAnsi="Times New Roman" w:eastAsia="Times New Roman" w:cs="Times New Roman"/>
          <w:sz w:val="24"/>
          <w:szCs w:val="24"/>
          <w:lang w:val="en-US"/>
        </w:rPr>
      </w:pPr>
    </w:p>
    <w:p w:rsidRPr="00AB4B4F" w:rsidR="000A4AC6" w:rsidP="000A4AC6" w:rsidRDefault="000A4AC6" w14:paraId="4A84B366" w14:textId="77777777">
      <w:pPr>
        <w:spacing w:before="100" w:beforeAutospacing="1" w:after="100" w:afterAutospacing="1"/>
        <w:rPr>
          <w:rFonts w:ascii="Times New Roman" w:hAnsi="Times New Roman" w:eastAsia="Times New Roman" w:cs="Times New Roman"/>
          <w:sz w:val="24"/>
          <w:szCs w:val="24"/>
          <w:lang w:val="en-US"/>
        </w:rPr>
      </w:pPr>
      <w:proofErr w:type="gramStart"/>
      <w:r w:rsidRPr="005251EB">
        <w:rPr>
          <w:rFonts w:ascii="Times New Roman" w:hAnsi="Times New Roman" w:eastAsia="Times New Roman" w:cs="Times New Roman"/>
          <w:sz w:val="24"/>
          <w:szCs w:val="24"/>
          <w:lang w:val="en-US"/>
        </w:rPr>
        <w:t>So</w:t>
      </w:r>
      <w:proofErr w:type="gramEnd"/>
      <w:r w:rsidRPr="005251EB">
        <w:rPr>
          <w:rFonts w:ascii="Times New Roman" w:hAnsi="Times New Roman" w:eastAsia="Times New Roman" w:cs="Times New Roman"/>
          <w:sz w:val="24"/>
          <w:szCs w:val="24"/>
          <w:lang w:val="en-US"/>
        </w:rPr>
        <w:t xml:space="preserve"> they</w:t>
      </w:r>
      <w:r w:rsidRPr="00AB4B4F">
        <w:rPr>
          <w:rFonts w:ascii="Times New Roman" w:hAnsi="Times New Roman" w:eastAsia="Times New Roman" w:cs="Times New Roman"/>
          <w:sz w:val="24"/>
          <w:szCs w:val="24"/>
          <w:lang w:val="en-US"/>
        </w:rPr>
        <w:t xml:space="preserve"> got a treasure trove of gold for pennies on the dollar.</w:t>
      </w:r>
    </w:p>
    <w:p w:rsidRPr="00AB4B4F" w:rsidR="000A4AC6" w:rsidP="000A4AC6" w:rsidRDefault="000A4AC6" w14:paraId="5FE319C8" w14:textId="77777777">
      <w:pPr>
        <w:spacing w:before="100" w:beforeAutospacing="1" w:after="100" w:afterAutospacing="1"/>
        <w:rPr>
          <w:rFonts w:ascii="Times New Roman" w:hAnsi="Times New Roman" w:eastAsia="Times New Roman" w:cs="Times New Roman"/>
          <w:sz w:val="24"/>
          <w:szCs w:val="24"/>
          <w:lang w:val="en-US"/>
        </w:rPr>
      </w:pPr>
    </w:p>
    <w:p w:rsidRPr="00AB4B4F" w:rsidR="000A4AC6" w:rsidP="000A4AC6" w:rsidRDefault="000A4AC6" w14:paraId="266103AC" w14:textId="77777777">
      <w:pPr>
        <w:spacing w:before="100" w:beforeAutospacing="1" w:after="100" w:afterAutospacing="1"/>
        <w:rPr>
          <w:rFonts w:ascii="Times New Roman" w:hAnsi="Times New Roman" w:eastAsia="Times New Roman" w:cs="Times New Roman"/>
          <w:sz w:val="24"/>
          <w:szCs w:val="24"/>
          <w:lang w:val="en-US"/>
        </w:rPr>
      </w:pPr>
      <w:r w:rsidRPr="00AB4B4F">
        <w:rPr>
          <w:rFonts w:ascii="Times New Roman" w:hAnsi="Times New Roman" w:eastAsia="Times New Roman" w:cs="Times New Roman"/>
          <w:sz w:val="24"/>
          <w:szCs w:val="24"/>
          <w:lang w:val="en-US"/>
        </w:rPr>
        <w:t xml:space="preserve">Just consider the entire deal for a second... </w:t>
      </w:r>
    </w:p>
    <w:p w:rsidRPr="00AB4B4F" w:rsidR="000A4AC6" w:rsidP="000A4AC6" w:rsidRDefault="000A4AC6" w14:paraId="72D6942E"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2CFF997B" w14:textId="77777777">
      <w:pPr>
        <w:spacing w:before="100" w:beforeAutospacing="1" w:after="100" w:afterAutospacing="1"/>
        <w:rPr>
          <w:rFonts w:ascii="Times New Roman" w:hAnsi="Times New Roman" w:eastAsia="Times New Roman" w:cs="Times New Roman"/>
          <w:sz w:val="24"/>
          <w:szCs w:val="24"/>
          <w:lang w:val="en-US"/>
        </w:rPr>
      </w:pPr>
      <w:r w:rsidRPr="00AB4B4F">
        <w:rPr>
          <w:rFonts w:ascii="Times New Roman" w:hAnsi="Times New Roman" w:eastAsia="Times New Roman" w:cs="Times New Roman"/>
          <w:sz w:val="24"/>
          <w:szCs w:val="24"/>
          <w:lang w:val="en-US"/>
        </w:rPr>
        <w:t xml:space="preserve">It </w:t>
      </w:r>
      <w:r w:rsidRPr="005251EB">
        <w:rPr>
          <w:rFonts w:ascii="Times New Roman" w:hAnsi="Times New Roman" w:eastAsia="Times New Roman" w:cs="Times New Roman"/>
          <w:sz w:val="24"/>
          <w:szCs w:val="24"/>
          <w:lang w:val="en-US"/>
        </w:rPr>
        <w:t xml:space="preserve">bought 100% of this </w:t>
      </w:r>
      <w:r w:rsidRPr="00AB4B4F">
        <w:rPr>
          <w:rFonts w:ascii="Times New Roman" w:hAnsi="Times New Roman" w:eastAsia="Times New Roman" w:cs="Times New Roman"/>
          <w:sz w:val="24"/>
          <w:szCs w:val="24"/>
          <w:lang w:val="en-US"/>
        </w:rPr>
        <w:t xml:space="preserve">gold </w:t>
      </w:r>
      <w:r w:rsidRPr="005251EB">
        <w:rPr>
          <w:rFonts w:ascii="Times New Roman" w:hAnsi="Times New Roman" w:eastAsia="Times New Roman" w:cs="Times New Roman"/>
          <w:sz w:val="24"/>
          <w:szCs w:val="24"/>
          <w:lang w:val="en-US"/>
        </w:rPr>
        <w:t xml:space="preserve">project </w:t>
      </w:r>
      <w:r w:rsidRPr="00AB4B4F">
        <w:rPr>
          <w:rFonts w:ascii="Times New Roman" w:hAnsi="Times New Roman" w:eastAsia="Times New Roman" w:cs="Times New Roman"/>
          <w:sz w:val="24"/>
          <w:szCs w:val="24"/>
          <w:lang w:val="en-US"/>
        </w:rPr>
        <w:t xml:space="preserve">for </w:t>
      </w:r>
      <w:r w:rsidRPr="005251EB">
        <w:rPr>
          <w:rFonts w:ascii="Times New Roman" w:hAnsi="Times New Roman" w:eastAsia="Times New Roman" w:cs="Times New Roman"/>
          <w:sz w:val="24"/>
          <w:szCs w:val="24"/>
          <w:lang w:val="en-US"/>
        </w:rPr>
        <w:t xml:space="preserve">just </w:t>
      </w:r>
      <w:r w:rsidRPr="00AB4B4F">
        <w:rPr>
          <w:rFonts w:ascii="Times New Roman" w:hAnsi="Times New Roman" w:eastAsia="Times New Roman" w:cs="Times New Roman"/>
          <w:sz w:val="24"/>
          <w:szCs w:val="24"/>
          <w:lang w:val="en-US"/>
        </w:rPr>
        <w:t>$</w:t>
      </w:r>
      <w:r w:rsidRPr="005251EB">
        <w:rPr>
          <w:rFonts w:ascii="Times New Roman" w:hAnsi="Times New Roman" w:eastAsia="Times New Roman" w:cs="Times New Roman"/>
          <w:sz w:val="24"/>
          <w:szCs w:val="24"/>
          <w:lang w:val="en-US"/>
        </w:rPr>
        <w:t>200,000</w:t>
      </w:r>
      <w:r w:rsidRPr="00AB4B4F">
        <w:rPr>
          <w:rFonts w:ascii="Times New Roman" w:hAnsi="Times New Roman" w:eastAsia="Times New Roman" w:cs="Times New Roman"/>
          <w:sz w:val="24"/>
          <w:szCs w:val="24"/>
          <w:lang w:val="en-US"/>
        </w:rPr>
        <w:t xml:space="preserve">. </w:t>
      </w:r>
    </w:p>
    <w:p w:rsidRPr="005251EB" w:rsidR="000A4AC6" w:rsidP="000A4AC6" w:rsidRDefault="000A4AC6" w14:paraId="64AFC565"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463498FF" w14:textId="77777777">
      <w:pPr>
        <w:spacing w:before="100" w:beforeAutospacing="1" w:after="100" w:afterAutospacing="1"/>
        <w:rPr>
          <w:rFonts w:ascii="Times New Roman" w:hAnsi="Times New Roman" w:eastAsia="Times New Roman" w:cs="Times New Roman"/>
          <w:sz w:val="24"/>
          <w:szCs w:val="24"/>
          <w:lang w:val="en-US"/>
        </w:rPr>
      </w:pPr>
      <w:r w:rsidRPr="00AB4B4F">
        <w:rPr>
          <w:rFonts w:ascii="Times New Roman" w:hAnsi="Times New Roman" w:eastAsia="Times New Roman" w:cs="Times New Roman"/>
          <w:sz w:val="24"/>
          <w:szCs w:val="24"/>
          <w:lang w:val="en-US"/>
        </w:rPr>
        <w:t xml:space="preserve">And now the entire deposit is worth </w:t>
      </w:r>
      <w:r w:rsidRPr="005251EB">
        <w:rPr>
          <w:rFonts w:ascii="Times New Roman" w:hAnsi="Times New Roman" w:eastAsia="Times New Roman" w:cs="Times New Roman"/>
          <w:sz w:val="24"/>
          <w:szCs w:val="24"/>
          <w:lang w:val="en-US"/>
        </w:rPr>
        <w:t xml:space="preserve">over </w:t>
      </w:r>
      <w:r w:rsidRPr="00AB4B4F">
        <w:rPr>
          <w:rFonts w:ascii="Times New Roman" w:hAnsi="Times New Roman" w:eastAsia="Times New Roman" w:cs="Times New Roman"/>
          <w:sz w:val="24"/>
          <w:szCs w:val="24"/>
          <w:lang w:val="en-US"/>
        </w:rPr>
        <w:t>$1</w:t>
      </w:r>
      <w:r w:rsidRPr="005251EB">
        <w:rPr>
          <w:rFonts w:ascii="Times New Roman" w:hAnsi="Times New Roman" w:eastAsia="Times New Roman" w:cs="Times New Roman"/>
          <w:sz w:val="24"/>
          <w:szCs w:val="24"/>
          <w:lang w:val="en-US"/>
        </w:rPr>
        <w:t>18</w:t>
      </w:r>
      <w:r w:rsidRPr="00AB4B4F">
        <w:rPr>
          <w:rFonts w:ascii="Times New Roman" w:hAnsi="Times New Roman" w:eastAsia="Times New Roman" w:cs="Times New Roman"/>
          <w:sz w:val="24"/>
          <w:szCs w:val="24"/>
          <w:lang w:val="en-US"/>
        </w:rPr>
        <w:t xml:space="preserve"> billion. </w:t>
      </w:r>
    </w:p>
    <w:p w:rsidR="000A4AC6" w:rsidP="000A4AC6" w:rsidRDefault="000A4AC6" w14:paraId="6ADE384A" w14:textId="77777777">
      <w:pPr>
        <w:spacing w:before="100" w:beforeAutospacing="1" w:after="100" w:afterAutospacing="1"/>
        <w:rPr>
          <w:rFonts w:ascii="Times New Roman" w:hAnsi="Times New Roman" w:eastAsia="Times New Roman" w:cs="Times New Roman"/>
          <w:sz w:val="24"/>
          <w:szCs w:val="24"/>
          <w:lang w:val="en-US"/>
        </w:rPr>
      </w:pPr>
    </w:p>
    <w:p w:rsidRPr="00AB4B4F" w:rsidR="000A4AC6" w:rsidP="000A4AC6" w:rsidRDefault="000A4AC6" w14:paraId="6A225DED"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Now, let’s say after expenses, their profit is even just half of that.</w:t>
      </w:r>
    </w:p>
    <w:p w:rsidRPr="00AB4B4F" w:rsidR="000A4AC6" w:rsidP="000A4AC6" w:rsidRDefault="000A4AC6" w14:paraId="437A2E48"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414E4A30" w14:textId="77777777">
      <w:pPr>
        <w:spacing w:before="100" w:beforeAutospacing="1" w:after="100" w:afterAutospacing="1"/>
        <w:rPr>
          <w:rFonts w:ascii="Times New Roman" w:hAnsi="Times New Roman" w:eastAsia="Times New Roman" w:cs="Times New Roman"/>
          <w:sz w:val="24"/>
          <w:szCs w:val="24"/>
          <w:lang w:val="en-US"/>
        </w:rPr>
      </w:pPr>
      <w:r w:rsidRPr="00AB4B4F">
        <w:rPr>
          <w:rFonts w:ascii="Times New Roman" w:hAnsi="Times New Roman" w:eastAsia="Times New Roman" w:cs="Times New Roman"/>
          <w:sz w:val="24"/>
          <w:szCs w:val="24"/>
          <w:lang w:val="en-US"/>
        </w:rPr>
        <w:t xml:space="preserve">That’s </w:t>
      </w:r>
      <w:r>
        <w:rPr>
          <w:rFonts w:ascii="Times New Roman" w:hAnsi="Times New Roman" w:eastAsia="Times New Roman" w:cs="Times New Roman"/>
          <w:sz w:val="24"/>
          <w:szCs w:val="24"/>
          <w:lang w:val="en-US"/>
        </w:rPr>
        <w:t>still a</w:t>
      </w:r>
      <w:r w:rsidRPr="005251EB">
        <w:rPr>
          <w:rFonts w:ascii="Times New Roman" w:hAnsi="Times New Roman" w:eastAsia="Times New Roman" w:cs="Times New Roman"/>
          <w:sz w:val="24"/>
          <w:szCs w:val="24"/>
          <w:lang w:val="en-US"/>
        </w:rPr>
        <w:t xml:space="preserve"> </w:t>
      </w:r>
      <w:r w:rsidRPr="00983FF7">
        <w:rPr>
          <w:rFonts w:ascii="Times New Roman" w:hAnsi="Times New Roman" w:eastAsia="Times New Roman" w:cs="Times New Roman"/>
          <w:b/>
          <w:bCs/>
          <w:sz w:val="24"/>
          <w:szCs w:val="24"/>
          <w:lang w:val="en-US"/>
        </w:rPr>
        <w:t>295,000,000%</w:t>
      </w:r>
      <w:r w:rsidRPr="00AB4B4F">
        <w:rPr>
          <w:rFonts w:ascii="Times New Roman" w:hAnsi="Times New Roman" w:eastAsia="Times New Roman" w:cs="Times New Roman"/>
          <w:b/>
          <w:bCs/>
          <w:sz w:val="24"/>
          <w:szCs w:val="24"/>
          <w:lang w:val="en-US"/>
        </w:rPr>
        <w:t xml:space="preserve"> return</w:t>
      </w:r>
      <w:r w:rsidRPr="005251EB">
        <w:rPr>
          <w:rFonts w:ascii="Times New Roman" w:hAnsi="Times New Roman" w:eastAsia="Times New Roman" w:cs="Times New Roman"/>
          <w:sz w:val="24"/>
          <w:szCs w:val="24"/>
          <w:lang w:val="en-US"/>
        </w:rPr>
        <w:t>!</w:t>
      </w:r>
    </w:p>
    <w:p w:rsidRPr="00AB4B4F" w:rsidR="000A4AC6" w:rsidP="000A4AC6" w:rsidRDefault="000A4AC6" w14:paraId="7380D898"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31023229" w14:textId="77777777">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And</w:t>
      </w:r>
      <w:r w:rsidRPr="00AB4B4F">
        <w:rPr>
          <w:rFonts w:ascii="Times New Roman" w:hAnsi="Times New Roman" w:eastAsia="Times New Roman" w:cs="Times New Roman"/>
          <w:sz w:val="24"/>
          <w:szCs w:val="24"/>
          <w:lang w:val="en-US"/>
        </w:rPr>
        <w:t xml:space="preserve"> when they start pulling chunks of gold out of the ground, it’s going to send the company’s stock soaring.</w:t>
      </w:r>
    </w:p>
    <w:p w:rsidR="000A4AC6" w:rsidP="000A4AC6" w:rsidRDefault="000A4AC6" w14:paraId="3C4B1ACC" w14:textId="77777777">
      <w:pPr>
        <w:spacing w:before="100" w:beforeAutospacing="1" w:after="100" w:afterAutospacing="1"/>
        <w:rPr>
          <w:rFonts w:ascii="Times New Roman" w:hAnsi="Times New Roman" w:eastAsia="Times New Roman" w:cs="Times New Roman"/>
          <w:sz w:val="24"/>
          <w:szCs w:val="24"/>
          <w:lang w:val="en-US"/>
        </w:rPr>
      </w:pPr>
    </w:p>
    <w:p w:rsidRPr="00AB4B4F" w:rsidR="000A4AC6" w:rsidP="000A4AC6" w:rsidRDefault="000A4AC6" w14:paraId="284FDE06" w14:textId="77777777">
      <w:pPr>
        <w:autoSpaceDE w:val="0"/>
        <w:autoSpaceDN w:val="0"/>
        <w:adjustRightInd w:val="0"/>
        <w:spacing w:line="240" w:lineRule="auto"/>
        <w:contextualSpacing w:val="0"/>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They’ve </w:t>
      </w:r>
      <w:r w:rsidRPr="005251EB">
        <w:rPr>
          <w:rFonts w:ascii="Times New Roman" w:hAnsi="Times New Roman" w:eastAsia="Times New Roman" w:cs="Times New Roman"/>
          <w:sz w:val="24"/>
          <w:szCs w:val="24"/>
          <w:lang w:val="en-US"/>
        </w:rPr>
        <w:t>just</w:t>
      </w:r>
      <w:r w:rsidRPr="00AB4B4F">
        <w:rPr>
          <w:rFonts w:ascii="Times New Roman" w:hAnsi="Times New Roman" w:eastAsia="Times New Roman" w:cs="Times New Roman"/>
          <w:sz w:val="24"/>
          <w:szCs w:val="24"/>
          <w:lang w:val="en-US"/>
        </w:rPr>
        <w:t xml:space="preserve"> </w:t>
      </w:r>
      <w:r w:rsidRPr="005251EB">
        <w:rPr>
          <w:rFonts w:ascii="Times New Roman" w:hAnsi="Times New Roman" w:eastAsia="Times New Roman" w:cs="Times New Roman"/>
          <w:sz w:val="24"/>
          <w:szCs w:val="24"/>
          <w:lang w:val="en-US"/>
        </w:rPr>
        <w:t>started construction on their flagship mine</w:t>
      </w:r>
      <w:r>
        <w:rPr>
          <w:rFonts w:ascii="Times New Roman" w:hAnsi="Times New Roman" w:eastAsia="Times New Roman" w:cs="Times New Roman"/>
          <w:sz w:val="24"/>
          <w:szCs w:val="24"/>
          <w:lang w:val="en-US"/>
        </w:rPr>
        <w:t>…</w:t>
      </w:r>
    </w:p>
    <w:p w:rsidR="000A4AC6" w:rsidP="000A4AC6" w:rsidRDefault="000A4AC6" w14:paraId="1B0564D3" w14:textId="77777777">
      <w:pPr>
        <w:spacing w:before="100" w:beforeAutospacing="1" w:after="100" w:afterAutospacing="1"/>
        <w:rPr>
          <w:rFonts w:ascii="Times New Roman" w:hAnsi="Times New Roman" w:eastAsia="Times New Roman" w:cs="Times New Roman"/>
          <w:sz w:val="24"/>
          <w:szCs w:val="24"/>
          <w:lang w:val="en-US"/>
        </w:rPr>
      </w:pPr>
    </w:p>
    <w:p w:rsidRPr="00AB4B4F" w:rsidR="000A4AC6" w:rsidP="000A4AC6" w:rsidRDefault="000A4AC6" w14:paraId="38F9A18F"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So r</w:t>
      </w:r>
      <w:r w:rsidRPr="00AB4B4F">
        <w:rPr>
          <w:rFonts w:ascii="Times New Roman" w:hAnsi="Times New Roman" w:eastAsia="Times New Roman" w:cs="Times New Roman"/>
          <w:sz w:val="24"/>
          <w:szCs w:val="24"/>
          <w:lang w:val="en-US"/>
        </w:rPr>
        <w:t xml:space="preserve">ight now, we’re in the perfect “sweet spot” to pick up shares of this company </w:t>
      </w:r>
      <w:r w:rsidRPr="00AB4B4F">
        <w:rPr>
          <w:rFonts w:ascii="Times New Roman" w:hAnsi="Times New Roman" w:eastAsia="Times New Roman" w:cs="Times New Roman"/>
          <w:i/>
          <w:sz w:val="24"/>
          <w:szCs w:val="24"/>
          <w:lang w:val="en-US"/>
        </w:rPr>
        <w:t>before they skyrocket</w:t>
      </w:r>
      <w:r w:rsidRPr="00AB4B4F">
        <w:rPr>
          <w:rFonts w:ascii="Times New Roman" w:hAnsi="Times New Roman" w:eastAsia="Times New Roman" w:cs="Times New Roman"/>
          <w:sz w:val="24"/>
          <w:szCs w:val="24"/>
          <w:lang w:val="en-US"/>
        </w:rPr>
        <w:t>.</w:t>
      </w:r>
    </w:p>
    <w:p w:rsidRPr="00AB4B4F" w:rsidR="000A4AC6" w:rsidP="000A4AC6" w:rsidRDefault="000A4AC6" w14:paraId="5BB7B98C" w14:textId="77777777">
      <w:pPr>
        <w:spacing w:before="100" w:beforeAutospacing="1" w:after="100" w:afterAutospacing="1"/>
        <w:rPr>
          <w:rFonts w:ascii="Times New Roman" w:hAnsi="Times New Roman" w:eastAsia="Times New Roman" w:cs="Times New Roman"/>
          <w:sz w:val="24"/>
          <w:szCs w:val="24"/>
          <w:lang w:val="en-US"/>
        </w:rPr>
      </w:pPr>
      <w:commentRangeStart w:id="295"/>
    </w:p>
    <w:p w:rsidRPr="00AB4B4F" w:rsidR="000A4AC6" w:rsidP="000A4AC6" w:rsidRDefault="000A4AC6" w14:paraId="32561E74" w14:textId="60D49B64">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W</w:t>
      </w:r>
      <w:r w:rsidRPr="00AB4B4F">
        <w:rPr>
          <w:rFonts w:ascii="Times New Roman" w:hAnsi="Times New Roman" w:eastAsia="Times New Roman" w:cs="Times New Roman"/>
          <w:sz w:val="24"/>
          <w:szCs w:val="24"/>
          <w:lang w:val="en-US"/>
        </w:rPr>
        <w:t xml:space="preserve">hen you consider its current stock price and the amount of gold </w:t>
      </w:r>
      <w:r w:rsidRPr="005251EB">
        <w:rPr>
          <w:rFonts w:ascii="Times New Roman" w:hAnsi="Times New Roman" w:eastAsia="Times New Roman" w:cs="Times New Roman"/>
          <w:sz w:val="24"/>
          <w:szCs w:val="24"/>
          <w:lang w:val="en-US"/>
        </w:rPr>
        <w:t>they have</w:t>
      </w:r>
      <w:r w:rsidRPr="00AB4B4F">
        <w:rPr>
          <w:rFonts w:ascii="Times New Roman" w:hAnsi="Times New Roman" w:eastAsia="Times New Roman" w:cs="Times New Roman"/>
          <w:sz w:val="24"/>
          <w:szCs w:val="24"/>
          <w:lang w:val="en-US"/>
        </w:rPr>
        <w:t xml:space="preserve">, it’s as though you’re actually paying </w:t>
      </w:r>
      <w:r w:rsidR="00B2021F">
        <w:rPr>
          <w:rFonts w:ascii="Times New Roman" w:hAnsi="Times New Roman" w:eastAsia="Times New Roman" w:cs="Times New Roman"/>
          <w:sz w:val="24"/>
          <w:szCs w:val="24"/>
          <w:lang w:val="en-US"/>
        </w:rPr>
        <w:t>under</w:t>
      </w:r>
      <w:r w:rsidRPr="00AB4B4F">
        <w:rPr>
          <w:rFonts w:ascii="Times New Roman" w:hAnsi="Times New Roman" w:eastAsia="Times New Roman" w:cs="Times New Roman"/>
          <w:sz w:val="24"/>
          <w:szCs w:val="24"/>
          <w:lang w:val="en-US"/>
        </w:rPr>
        <w:t xml:space="preserve"> $</w:t>
      </w:r>
      <w:r w:rsidR="00B2021F">
        <w:rPr>
          <w:rFonts w:ascii="Times New Roman" w:hAnsi="Times New Roman" w:eastAsia="Times New Roman" w:cs="Times New Roman"/>
          <w:sz w:val="24"/>
          <w:szCs w:val="24"/>
          <w:lang w:val="en-US"/>
        </w:rPr>
        <w:t>20</w:t>
      </w:r>
      <w:r w:rsidRPr="00AB4B4F">
        <w:rPr>
          <w:rFonts w:ascii="Times New Roman" w:hAnsi="Times New Roman" w:eastAsia="Times New Roman" w:cs="Times New Roman"/>
          <w:sz w:val="24"/>
          <w:szCs w:val="24"/>
          <w:lang w:val="en-US"/>
        </w:rPr>
        <w:t xml:space="preserve"> per ounce of gold.</w:t>
      </w:r>
      <w:commentRangeEnd w:id="295"/>
      <w:r w:rsidR="00FD781F">
        <w:rPr>
          <w:rStyle w:val="CommentReference"/>
          <w:rFonts w:asciiTheme="minorHAnsi" w:hAnsiTheme="minorHAnsi" w:eastAsiaTheme="minorHAnsi" w:cstheme="minorBidi"/>
          <w:lang w:val="en-US"/>
        </w:rPr>
        <w:commentReference w:id="295"/>
      </w:r>
    </w:p>
    <w:p w:rsidRPr="00AB4B4F" w:rsidR="000A4AC6" w:rsidP="000A4AC6" w:rsidRDefault="000A4AC6" w14:paraId="2CDB25E1"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6E48E521" w14:textId="77777777">
      <w:pPr>
        <w:spacing w:before="100" w:beforeAutospacing="1" w:after="100" w:afterAutospacing="1"/>
        <w:rPr>
          <w:rFonts w:ascii="Times New Roman" w:hAnsi="Times New Roman" w:eastAsia="Times New Roman" w:cs="Times New Roman"/>
          <w:sz w:val="24"/>
          <w:szCs w:val="24"/>
          <w:lang w:val="en-US"/>
        </w:rPr>
      </w:pPr>
      <w:r w:rsidRPr="00AB4B4F">
        <w:rPr>
          <w:rFonts w:ascii="Times New Roman" w:hAnsi="Times New Roman" w:eastAsia="Times New Roman" w:cs="Times New Roman"/>
          <w:sz w:val="24"/>
          <w:szCs w:val="24"/>
          <w:lang w:val="en-US"/>
        </w:rPr>
        <w:t>That’s as good an opportunity as I’ve ever seen in this business.</w:t>
      </w:r>
    </w:p>
    <w:p w:rsidRPr="005251EB" w:rsidR="000A4AC6" w:rsidP="000A4AC6" w:rsidRDefault="000A4AC6" w14:paraId="7D8B0C42"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5A62481F" w14:textId="77777777">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But it doesn’t stop there…</w:t>
      </w:r>
    </w:p>
    <w:p w:rsidRPr="005251EB" w:rsidR="000A4AC6" w:rsidP="000A4AC6" w:rsidRDefault="000A4AC6" w14:paraId="0775A8C1"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47D79F46" w14:textId="77777777">
      <w:pPr>
        <w:shd w:val="clear" w:color="auto" w:fill="FFFFFF"/>
        <w:jc w:val="center"/>
        <w:rPr>
          <w:rFonts w:ascii="Times New Roman" w:hAnsi="Times New Roman" w:cs="Times New Roman"/>
          <w:b/>
          <w:bCs/>
          <w:sz w:val="44"/>
          <w:szCs w:val="44"/>
        </w:rPr>
      </w:pPr>
      <w:r w:rsidRPr="005251EB">
        <w:rPr>
          <w:rFonts w:ascii="Times New Roman" w:hAnsi="Times New Roman" w:cs="Times New Roman"/>
          <w:b/>
          <w:bCs/>
          <w:sz w:val="44"/>
          <w:szCs w:val="44"/>
        </w:rPr>
        <w:t>The Third Largest Copper Project in the World</w:t>
      </w:r>
    </w:p>
    <w:p w:rsidRPr="00AB4B4F" w:rsidR="000A4AC6" w:rsidP="000A4AC6" w:rsidRDefault="000A4AC6" w14:paraId="36060BE2" w14:textId="77777777">
      <w:pPr>
        <w:spacing w:before="100" w:beforeAutospacing="1" w:after="100" w:afterAutospacing="1"/>
        <w:rPr>
          <w:rFonts w:ascii="Times New Roman" w:hAnsi="Times New Roman" w:eastAsia="Times New Roman" w:cs="Times New Roman"/>
          <w:sz w:val="24"/>
          <w:szCs w:val="24"/>
          <w:lang w:val="en-US"/>
        </w:rPr>
      </w:pPr>
      <w:commentRangeStart w:id="296"/>
      <w:commentRangeStart w:id="297"/>
      <w:commentRangeStart w:id="298"/>
      <w:commentRangeStart w:id="299"/>
      <w:commentRangeStart w:id="300"/>
    </w:p>
    <w:p w:rsidRPr="00AB4B4F" w:rsidR="000A4AC6" w:rsidP="000A4AC6" w:rsidRDefault="000A4AC6" w14:paraId="2102B392" w14:textId="77777777">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This same project also has the third-largest copper reserves… again in the world!</w:t>
      </w:r>
      <w:commentRangeEnd w:id="296"/>
      <w:r w:rsidR="007D399A">
        <w:rPr>
          <w:rStyle w:val="CommentReference"/>
          <w:rFonts w:asciiTheme="minorHAnsi" w:hAnsiTheme="minorHAnsi" w:eastAsiaTheme="minorHAnsi" w:cstheme="minorBidi"/>
          <w:lang w:val="en-US"/>
        </w:rPr>
        <w:commentReference w:id="296"/>
      </w:r>
      <w:commentRangeEnd w:id="297"/>
      <w:r w:rsidR="007204D9">
        <w:rPr>
          <w:rStyle w:val="CommentReference"/>
          <w:rFonts w:asciiTheme="minorHAnsi" w:hAnsiTheme="minorHAnsi" w:eastAsiaTheme="minorHAnsi" w:cstheme="minorBidi"/>
          <w:lang w:val="en-US"/>
        </w:rPr>
        <w:commentReference w:id="297"/>
      </w:r>
      <w:commentRangeEnd w:id="298"/>
      <w:r w:rsidR="002C3483">
        <w:rPr>
          <w:rStyle w:val="CommentReference"/>
          <w:rFonts w:asciiTheme="minorHAnsi" w:hAnsiTheme="minorHAnsi" w:eastAsiaTheme="minorHAnsi" w:cstheme="minorBidi"/>
          <w:lang w:val="en-US"/>
        </w:rPr>
        <w:commentReference w:id="298"/>
      </w:r>
      <w:commentRangeEnd w:id="299"/>
      <w:r w:rsidR="000A771E">
        <w:rPr>
          <w:rStyle w:val="CommentReference"/>
          <w:rFonts w:asciiTheme="minorHAnsi" w:hAnsiTheme="minorHAnsi" w:eastAsiaTheme="minorHAnsi" w:cstheme="minorBidi"/>
          <w:lang w:val="en-US"/>
        </w:rPr>
        <w:commentReference w:id="299"/>
      </w:r>
      <w:commentRangeEnd w:id="300"/>
      <w:r w:rsidR="00511B1F">
        <w:rPr>
          <w:rStyle w:val="CommentReference"/>
          <w:rFonts w:asciiTheme="minorHAnsi" w:hAnsiTheme="minorHAnsi" w:eastAsiaTheme="minorHAnsi" w:cstheme="minorBidi"/>
          <w:lang w:val="en-US"/>
        </w:rPr>
        <w:commentReference w:id="300"/>
      </w:r>
    </w:p>
    <w:p w:rsidRPr="005251EB" w:rsidR="000A4AC6" w:rsidP="000A4AC6" w:rsidRDefault="000A4AC6" w14:paraId="7FAFB30A"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12748005" w14:textId="77777777">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And now is the perfect time to play copper…</w:t>
      </w:r>
    </w:p>
    <w:p w:rsidRPr="005251EB" w:rsidR="000A4AC6" w:rsidP="000A4AC6" w:rsidRDefault="000A4AC6" w14:paraId="1A5FFD2F"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6F80C4D8" w14:textId="77777777">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 xml:space="preserve">Because there just </w:t>
      </w:r>
      <w:r w:rsidRPr="0070458F">
        <w:rPr>
          <w:rFonts w:ascii="Times New Roman" w:hAnsi="Times New Roman" w:eastAsia="Times New Roman" w:cs="Times New Roman"/>
          <w:sz w:val="24"/>
          <w:szCs w:val="24"/>
          <w:lang w:val="en-US"/>
        </w:rPr>
        <w:t>isn’t enough copper to meet demand. </w:t>
      </w:r>
    </w:p>
    <w:p w:rsidRPr="005251EB" w:rsidR="000A4AC6" w:rsidP="000A4AC6" w:rsidRDefault="000A4AC6" w14:paraId="3A0C8B54"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0E49EEE9" w14:textId="77777777">
      <w:pPr>
        <w:spacing w:before="100" w:beforeAutospacing="1" w:after="100" w:afterAutospacing="1"/>
        <w:rPr>
          <w:rFonts w:ascii="Times New Roman" w:hAnsi="Times New Roman" w:eastAsia="Times New Roman" w:cs="Times New Roman"/>
          <w:sz w:val="24"/>
          <w:szCs w:val="24"/>
        </w:rPr>
      </w:pPr>
      <w:r w:rsidRPr="005251EB">
        <w:rPr>
          <w:rFonts w:ascii="Times New Roman" w:hAnsi="Times New Roman" w:eastAsia="Times New Roman" w:cs="Times New Roman"/>
          <w:sz w:val="24"/>
          <w:szCs w:val="24"/>
        </w:rPr>
        <w:t xml:space="preserve">Data centers that run AI applications need copper for electricity. </w:t>
      </w:r>
    </w:p>
    <w:p w:rsidRPr="005251EB" w:rsidR="000A4AC6" w:rsidP="000A4AC6" w:rsidRDefault="000A4AC6" w14:paraId="455F0882" w14:textId="77777777">
      <w:pPr>
        <w:spacing w:before="100" w:beforeAutospacing="1" w:after="100" w:afterAutospacing="1"/>
        <w:rPr>
          <w:rFonts w:ascii="Times New Roman" w:hAnsi="Times New Roman" w:eastAsia="Times New Roman" w:cs="Times New Roman"/>
          <w:sz w:val="24"/>
          <w:szCs w:val="24"/>
        </w:rPr>
      </w:pPr>
    </w:p>
    <w:p w:rsidRPr="005251EB" w:rsidR="000A4AC6" w:rsidP="7EABB011" w:rsidRDefault="000A4AC6" w14:paraId="69D62EFA" w14:textId="77777777" w14:noSpellErr="1">
      <w:pPr>
        <w:spacing w:before="100" w:beforeAutospacing="on" w:after="100" w:afterAutospacing="on"/>
        <w:rPr>
          <w:rFonts w:ascii="Times New Roman" w:hAnsi="Times New Roman" w:eastAsia="Times New Roman" w:cs="Times New Roman"/>
          <w:sz w:val="24"/>
          <w:szCs w:val="24"/>
          <w:lang w:val="en-US"/>
        </w:rPr>
      </w:pPr>
      <w:commentRangeStart w:id="301"/>
      <w:r w:rsidRPr="7EABB011" w:rsidR="000A4AC6">
        <w:rPr>
          <w:rFonts w:ascii="Times New Roman" w:hAnsi="Times New Roman" w:eastAsia="Times New Roman" w:cs="Times New Roman"/>
          <w:sz w:val="24"/>
          <w:szCs w:val="24"/>
          <w:lang w:val="en-US"/>
        </w:rPr>
        <w:t>JP Morgan estimates we’ll need 5 million tons of new copper by 2030 just for AI alone.</w:t>
      </w:r>
      <w:commentRangeEnd w:id="301"/>
      <w:r>
        <w:rPr>
          <w:rStyle w:val="CommentReference"/>
        </w:rPr>
        <w:commentReference w:id="301"/>
      </w:r>
    </w:p>
    <w:p w:rsidRPr="005251EB" w:rsidR="000A4AC6" w:rsidP="000A4AC6" w:rsidRDefault="000A4AC6" w14:paraId="58D51F29"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031948C8" w14:textId="77777777">
      <w:pPr>
        <w:spacing w:before="100" w:beforeAutospacing="1" w:after="100" w:afterAutospacing="1"/>
        <w:rPr>
          <w:rFonts w:ascii="Times New Roman" w:hAnsi="Times New Roman" w:eastAsia="Times New Roman" w:cs="Times New Roman"/>
          <w:sz w:val="24"/>
          <w:szCs w:val="24"/>
        </w:rPr>
      </w:pPr>
      <w:r w:rsidRPr="005251EB">
        <w:rPr>
          <w:rFonts w:ascii="Times New Roman" w:hAnsi="Times New Roman" w:eastAsia="Times New Roman" w:cs="Times New Roman"/>
          <w:sz w:val="24"/>
          <w:szCs w:val="24"/>
        </w:rPr>
        <w:t>Consider this…</w:t>
      </w:r>
    </w:p>
    <w:p w:rsidRPr="005251EB" w:rsidR="000A4AC6" w:rsidP="000A4AC6" w:rsidRDefault="000A4AC6" w14:paraId="7C09CECF"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1F4FD736" w14:textId="77777777">
      <w:pPr>
        <w:spacing w:before="100" w:beforeAutospacing="1" w:after="100" w:afterAutospacing="1"/>
        <w:rPr>
          <w:rFonts w:ascii="Times New Roman" w:hAnsi="Times New Roman" w:eastAsia="Times New Roman" w:cs="Times New Roman"/>
          <w:sz w:val="24"/>
          <w:szCs w:val="24"/>
        </w:rPr>
      </w:pPr>
      <w:commentRangeStart w:id="302"/>
      <w:r w:rsidRPr="005251EB">
        <w:rPr>
          <w:rFonts w:ascii="Times New Roman" w:hAnsi="Times New Roman" w:eastAsia="Times New Roman" w:cs="Times New Roman"/>
          <w:sz w:val="24"/>
          <w:szCs w:val="24"/>
        </w:rPr>
        <w:t>If you search for something on Google, it uses up 0.3 watt-hours of electricity.</w:t>
      </w:r>
    </w:p>
    <w:p w:rsidRPr="005251EB" w:rsidR="000A4AC6" w:rsidP="000A4AC6" w:rsidRDefault="000A4AC6" w14:paraId="54FFEE56"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79672A29" w14:textId="77777777">
      <w:pPr>
        <w:spacing w:before="100" w:beforeAutospacing="1" w:after="100" w:afterAutospacing="1"/>
        <w:rPr>
          <w:rFonts w:ascii="Times New Roman" w:hAnsi="Times New Roman" w:eastAsia="Times New Roman" w:cs="Times New Roman"/>
          <w:sz w:val="24"/>
          <w:szCs w:val="24"/>
        </w:rPr>
      </w:pPr>
      <w:proofErr w:type="spellStart"/>
      <w:r w:rsidRPr="005251EB">
        <w:rPr>
          <w:rFonts w:ascii="Times New Roman" w:hAnsi="Times New Roman" w:eastAsia="Times New Roman" w:cs="Times New Roman"/>
          <w:sz w:val="24"/>
          <w:szCs w:val="24"/>
        </w:rPr>
        <w:t>ChatGPT</w:t>
      </w:r>
      <w:proofErr w:type="spellEnd"/>
      <w:r w:rsidRPr="005251EB">
        <w:rPr>
          <w:rFonts w:ascii="Times New Roman" w:hAnsi="Times New Roman" w:eastAsia="Times New Roman" w:cs="Times New Roman"/>
          <w:sz w:val="24"/>
          <w:szCs w:val="24"/>
        </w:rPr>
        <w:t>, on the other hand, used 2.9 watt-hours a request.</w:t>
      </w:r>
      <w:commentRangeEnd w:id="302"/>
      <w:r w:rsidR="001C288C">
        <w:rPr>
          <w:rStyle w:val="CommentReference"/>
          <w:rFonts w:asciiTheme="minorHAnsi" w:hAnsiTheme="minorHAnsi" w:eastAsiaTheme="minorHAnsi" w:cstheme="minorBidi"/>
          <w:lang w:val="en-US"/>
        </w:rPr>
        <w:commentReference w:id="302"/>
      </w:r>
    </w:p>
    <w:p w:rsidRPr="005251EB" w:rsidR="000A4AC6" w:rsidP="000A4AC6" w:rsidRDefault="000A4AC6" w14:paraId="05C96DB2" w14:textId="77777777">
      <w:pPr>
        <w:spacing w:before="100" w:beforeAutospacing="1" w:after="100" w:afterAutospacing="1"/>
        <w:rPr>
          <w:rFonts w:ascii="Times New Roman" w:hAnsi="Times New Roman" w:eastAsia="Times New Roman" w:cs="Times New Roman"/>
          <w:sz w:val="24"/>
          <w:szCs w:val="24"/>
        </w:rPr>
      </w:pPr>
    </w:p>
    <w:p w:rsidRPr="005251EB" w:rsidR="000A4AC6" w:rsidP="7EABB011" w:rsidRDefault="000A4AC6" w14:paraId="1B81F073" w14:textId="77777777" w14:noSpellErr="1">
      <w:pPr>
        <w:spacing w:before="100" w:beforeAutospacing="on" w:after="100" w:afterAutospacing="on"/>
        <w:rPr>
          <w:rFonts w:ascii="Times New Roman" w:hAnsi="Times New Roman" w:eastAsia="Times New Roman" w:cs="Times New Roman"/>
          <w:sz w:val="24"/>
          <w:szCs w:val="24"/>
          <w:lang w:val="en-US"/>
        </w:rPr>
      </w:pPr>
      <w:commentRangeStart w:id="303"/>
      <w:r w:rsidRPr="7EABB011" w:rsidR="000A4AC6">
        <w:rPr>
          <w:rFonts w:ascii="Times New Roman" w:hAnsi="Times New Roman" w:eastAsia="Times New Roman" w:cs="Times New Roman"/>
          <w:sz w:val="24"/>
          <w:szCs w:val="24"/>
          <w:lang w:val="en-US"/>
        </w:rPr>
        <w:t>The International Energy Agency estimates AI demand will mean 10 terawatt-hours of additional electricity in a year.</w:t>
      </w:r>
    </w:p>
    <w:p w:rsidRPr="005251EB" w:rsidR="000A4AC6" w:rsidP="000A4AC6" w:rsidRDefault="000A4AC6" w14:paraId="62F23AC0" w14:textId="77777777">
      <w:pPr>
        <w:spacing w:before="100" w:beforeAutospacing="1" w:after="100" w:afterAutospacing="1"/>
        <w:rPr>
          <w:rFonts w:ascii="Times New Roman" w:hAnsi="Times New Roman" w:eastAsia="Times New Roman" w:cs="Times New Roman"/>
          <w:sz w:val="24"/>
          <w:szCs w:val="24"/>
        </w:rPr>
      </w:pPr>
    </w:p>
    <w:p w:rsidRPr="005251EB" w:rsidR="000A4AC6" w:rsidP="7EABB011" w:rsidRDefault="000A4AC6" w14:paraId="01C4C2D4" w14:textId="77777777" w14:noSpellErr="1">
      <w:pPr>
        <w:spacing w:before="100" w:beforeAutospacing="on" w:after="100" w:afterAutospacing="on"/>
        <w:rPr>
          <w:rFonts w:ascii="Times New Roman" w:hAnsi="Times New Roman" w:eastAsia="Times New Roman" w:cs="Times New Roman"/>
          <w:sz w:val="24"/>
          <w:szCs w:val="24"/>
          <w:lang w:val="en-US"/>
        </w:rPr>
      </w:pPr>
      <w:r w:rsidRPr="7EABB011" w:rsidR="000A4AC6">
        <w:rPr>
          <w:rFonts w:ascii="Times New Roman" w:hAnsi="Times New Roman" w:eastAsia="Times New Roman" w:cs="Times New Roman"/>
          <w:sz w:val="24"/>
          <w:szCs w:val="24"/>
          <w:lang w:val="en-US"/>
        </w:rPr>
        <w:t>That’s enough to power around 700,000 homes for a year.</w:t>
      </w:r>
      <w:commentRangeEnd w:id="303"/>
      <w:r>
        <w:rPr>
          <w:rStyle w:val="CommentReference"/>
        </w:rPr>
        <w:commentReference w:id="303"/>
      </w:r>
    </w:p>
    <w:p w:rsidRPr="005251EB" w:rsidR="000A4AC6" w:rsidP="000A4AC6" w:rsidRDefault="000A4AC6" w14:paraId="7472E1C8" w14:textId="77777777">
      <w:pPr>
        <w:spacing w:before="100" w:beforeAutospacing="1" w:after="100" w:afterAutospacing="1"/>
        <w:rPr>
          <w:rFonts w:ascii="Times New Roman" w:hAnsi="Times New Roman" w:eastAsia="Times New Roman" w:cs="Times New Roman"/>
          <w:sz w:val="24"/>
          <w:szCs w:val="24"/>
        </w:rPr>
      </w:pPr>
    </w:p>
    <w:p w:rsidRPr="005251EB" w:rsidR="000A4AC6" w:rsidP="7EABB011" w:rsidRDefault="000A4AC6" w14:paraId="764C9A49" w14:textId="77777777" w14:noSpellErr="1">
      <w:pPr>
        <w:spacing w:before="100" w:beforeAutospacing="on" w:after="100" w:afterAutospacing="on"/>
        <w:rPr>
          <w:rFonts w:ascii="Times New Roman" w:hAnsi="Times New Roman" w:eastAsia="Times New Roman" w:cs="Times New Roman"/>
          <w:sz w:val="24"/>
          <w:szCs w:val="24"/>
          <w:lang w:val="en-US"/>
        </w:rPr>
      </w:pPr>
      <w:r w:rsidRPr="7EABB011" w:rsidR="000A4AC6">
        <w:rPr>
          <w:rFonts w:ascii="Times New Roman" w:hAnsi="Times New Roman" w:eastAsia="Times New Roman" w:cs="Times New Roman"/>
          <w:sz w:val="24"/>
          <w:szCs w:val="24"/>
          <w:lang w:val="en-US"/>
        </w:rPr>
        <w:t>In order to handle all of this additional energy, we need more copper.</w:t>
      </w:r>
    </w:p>
    <w:p w:rsidRPr="005251EB" w:rsidR="000A4AC6" w:rsidP="000A4AC6" w:rsidRDefault="000A4AC6" w14:paraId="73C7D130" w14:textId="77777777">
      <w:pPr>
        <w:spacing w:before="100" w:beforeAutospacing="1" w:after="100" w:afterAutospacing="1"/>
        <w:rPr>
          <w:rFonts w:ascii="Times New Roman" w:hAnsi="Times New Roman" w:eastAsia="Times New Roman" w:cs="Times New Roman"/>
          <w:sz w:val="24"/>
          <w:szCs w:val="24"/>
        </w:rPr>
      </w:pPr>
    </w:p>
    <w:p w:rsidRPr="005251EB" w:rsidR="000A4AC6" w:rsidP="7EABB011" w:rsidRDefault="000A4AC6" w14:paraId="53B10337" w14:textId="77777777" w14:noSpellErr="1">
      <w:pPr>
        <w:spacing w:before="100" w:beforeAutospacing="on" w:after="100" w:afterAutospacing="on"/>
        <w:rPr>
          <w:rFonts w:ascii="Times New Roman" w:hAnsi="Times New Roman" w:eastAsia="Times New Roman" w:cs="Times New Roman"/>
          <w:sz w:val="24"/>
          <w:szCs w:val="24"/>
          <w:lang w:val="en-US"/>
        </w:rPr>
      </w:pPr>
      <w:r w:rsidRPr="7EABB011" w:rsidR="000A4AC6">
        <w:rPr>
          <w:rFonts w:ascii="Times New Roman" w:hAnsi="Times New Roman" w:eastAsia="Times New Roman" w:cs="Times New Roman"/>
          <w:sz w:val="24"/>
          <w:szCs w:val="24"/>
          <w:lang w:val="en-US"/>
        </w:rPr>
        <w:t>And it’s not just AI…</w:t>
      </w:r>
    </w:p>
    <w:p w:rsidRPr="005251EB" w:rsidR="000A4AC6" w:rsidP="000A4AC6" w:rsidRDefault="000A4AC6" w14:paraId="48D53AA8"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37382B87" w14:textId="77777777">
      <w:pPr>
        <w:spacing w:before="100" w:beforeAutospacing="1" w:after="100" w:afterAutospacing="1"/>
        <w:rPr>
          <w:rFonts w:ascii="Times New Roman" w:hAnsi="Times New Roman" w:eastAsia="Times New Roman" w:cs="Times New Roman"/>
          <w:sz w:val="24"/>
          <w:szCs w:val="24"/>
        </w:rPr>
      </w:pPr>
      <w:r w:rsidRPr="005251EB">
        <w:rPr>
          <w:rFonts w:ascii="Times New Roman" w:hAnsi="Times New Roman" w:eastAsia="Times New Roman" w:cs="Times New Roman"/>
          <w:sz w:val="24"/>
          <w:szCs w:val="24"/>
        </w:rPr>
        <w:t>Copper is essential for electric vehicle batteries.</w:t>
      </w:r>
    </w:p>
    <w:p w:rsidRPr="005251EB" w:rsidR="000A4AC6" w:rsidP="000A4AC6" w:rsidRDefault="000A4AC6" w14:paraId="00EAB47C"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471AB5BD" w14:textId="77777777">
      <w:pPr>
        <w:spacing w:before="100" w:beforeAutospacing="1" w:after="100" w:afterAutospacing="1"/>
        <w:rPr>
          <w:rFonts w:ascii="Times New Roman" w:hAnsi="Times New Roman" w:eastAsia="Times New Roman" w:cs="Times New Roman"/>
          <w:sz w:val="24"/>
          <w:szCs w:val="24"/>
        </w:rPr>
      </w:pPr>
      <w:r w:rsidRPr="005251EB">
        <w:rPr>
          <w:rFonts w:ascii="Times New Roman" w:hAnsi="Times New Roman" w:eastAsia="Times New Roman" w:cs="Times New Roman"/>
          <w:sz w:val="24"/>
          <w:szCs w:val="24"/>
        </w:rPr>
        <w:t>O</w:t>
      </w:r>
      <w:commentRangeStart w:id="304"/>
      <w:r w:rsidRPr="005251EB">
        <w:rPr>
          <w:rFonts w:ascii="Times New Roman" w:hAnsi="Times New Roman" w:eastAsia="Times New Roman" w:cs="Times New Roman"/>
          <w:sz w:val="24"/>
          <w:szCs w:val="24"/>
        </w:rPr>
        <w:t>ver 180 pounds of copper is used in each electric car battery</w:t>
      </w:r>
      <w:r w:rsidRPr="005251EB">
        <w:rPr>
          <w:rFonts w:ascii="Times New Roman" w:hAnsi="Times New Roman" w:eastAsia="Times New Roman" w:cs="Times New Roman"/>
          <w:sz w:val="24"/>
          <w:szCs w:val="24"/>
        </w:rPr>
        <w:t>.</w:t>
      </w:r>
      <w:commentRangeEnd w:id="304"/>
      <w:r w:rsidRPr="005251EB">
        <w:rPr>
          <w:rStyle w:val="CommentReference"/>
          <w:rFonts w:ascii="Times New Roman" w:hAnsi="Times New Roman" w:cs="Times New Roman" w:eastAsiaTheme="minorHAnsi"/>
          <w:sz w:val="18"/>
          <w:szCs w:val="18"/>
          <w:lang w:val="en-US"/>
        </w:rPr>
        <w:commentReference w:id="304"/>
      </w:r>
    </w:p>
    <w:p w:rsidRPr="005251EB" w:rsidR="000A4AC6" w:rsidP="000A4AC6" w:rsidRDefault="000A4AC6" w14:paraId="66BAF272"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2CF3DC1A" w14:textId="77777777">
      <w:pPr>
        <w:spacing w:before="100" w:beforeAutospacing="1" w:after="100" w:afterAutospacing="1"/>
        <w:rPr>
          <w:rFonts w:ascii="Times New Roman" w:hAnsi="Times New Roman" w:eastAsia="Times New Roman" w:cs="Times New Roman"/>
          <w:b/>
          <w:bCs/>
          <w:sz w:val="24"/>
          <w:szCs w:val="24"/>
          <w:lang w:val="en-US"/>
        </w:rPr>
      </w:pPr>
      <w:r>
        <w:rPr>
          <w:rFonts w:ascii="Times New Roman" w:hAnsi="Times New Roman" w:eastAsia="Times New Roman" w:cs="Times New Roman"/>
          <w:sz w:val="24"/>
          <w:szCs w:val="24"/>
          <w:lang w:val="en-US"/>
        </w:rPr>
        <w:t xml:space="preserve">As </w:t>
      </w:r>
      <w:commentRangeStart w:id="305"/>
      <w:r w:rsidRPr="005251EB">
        <w:rPr>
          <w:rFonts w:ascii="Times New Roman" w:hAnsi="Times New Roman" w:eastAsia="Times New Roman" w:cs="Times New Roman"/>
          <w:sz w:val="24"/>
          <w:szCs w:val="24"/>
          <w:lang w:val="en-US"/>
        </w:rPr>
        <w:t>Fortune reports</w:t>
      </w:r>
      <w:r>
        <w:rPr>
          <w:rFonts w:ascii="Times New Roman" w:hAnsi="Times New Roman" w:eastAsia="Times New Roman" w:cs="Times New Roman"/>
          <w:sz w:val="24"/>
          <w:szCs w:val="24"/>
          <w:lang w:val="en-US"/>
        </w:rPr>
        <w:t>,</w:t>
      </w:r>
      <w:r w:rsidRPr="005251EB">
        <w:rPr>
          <w:rFonts w:ascii="Times New Roman" w:hAnsi="Times New Roman" w:eastAsia="Times New Roman" w:cs="Times New Roman"/>
          <w:b/>
          <w:bCs/>
          <w:sz w:val="24"/>
          <w:szCs w:val="24"/>
          <w:lang w:val="en-US"/>
        </w:rPr>
        <w:t xml:space="preserve"> </w:t>
      </w:r>
      <w:commentRangeEnd w:id="305"/>
      <w:r w:rsidRPr="005251EB">
        <w:rPr>
          <w:rStyle w:val="CommentReference"/>
          <w:rFonts w:ascii="Times New Roman" w:hAnsi="Times New Roman" w:cs="Times New Roman" w:eastAsiaTheme="minorHAnsi"/>
          <w:sz w:val="18"/>
          <w:szCs w:val="18"/>
          <w:lang w:val="en-US"/>
        </w:rPr>
        <w:commentReference w:id="305"/>
      </w:r>
      <w:r w:rsidRPr="005251EB">
        <w:rPr>
          <w:rFonts w:ascii="Times New Roman" w:hAnsi="Times New Roman" w:eastAsia="Times New Roman" w:cs="Times New Roman"/>
          <w:b/>
          <w:bCs/>
          <w:sz w:val="24"/>
          <w:szCs w:val="24"/>
          <w:lang w:val="en-US"/>
        </w:rPr>
        <w:t>“</w:t>
      </w:r>
      <w:r w:rsidRPr="0070458F">
        <w:rPr>
          <w:rFonts w:ascii="Times New Roman" w:hAnsi="Times New Roman" w:eastAsia="Times New Roman" w:cs="Times New Roman"/>
          <w:b/>
          <w:bCs/>
          <w:sz w:val="24"/>
          <w:szCs w:val="24"/>
          <w:lang w:val="en-US"/>
        </w:rPr>
        <w:t>Copper is the new oil</w:t>
      </w:r>
      <w:r w:rsidRPr="005251EB">
        <w:rPr>
          <w:rFonts w:ascii="Times New Roman" w:hAnsi="Times New Roman" w:eastAsia="Times New Roman" w:cs="Times New Roman"/>
          <w:b/>
          <w:bCs/>
          <w:sz w:val="24"/>
          <w:szCs w:val="24"/>
          <w:lang w:val="en-US"/>
        </w:rPr>
        <w:t>.”</w:t>
      </w:r>
    </w:p>
    <w:p w:rsidRPr="005251EB" w:rsidR="000A4AC6" w:rsidP="000A4AC6" w:rsidRDefault="000A4AC6" w14:paraId="224F9F5F" w14:textId="77777777">
      <w:pPr>
        <w:spacing w:before="100" w:beforeAutospacing="1" w:after="100" w:afterAutospacing="1"/>
        <w:rPr>
          <w:rFonts w:ascii="Times New Roman" w:hAnsi="Times New Roman" w:eastAsia="Times New Roman" w:cs="Times New Roman"/>
          <w:sz w:val="24"/>
          <w:szCs w:val="24"/>
        </w:rPr>
      </w:pPr>
      <w:r w:rsidRPr="005251EB">
        <w:rPr>
          <w:rFonts w:ascii="Times New Roman" w:hAnsi="Times New Roman" w:eastAsia="Times New Roman" w:cs="Times New Roman"/>
          <w:sz w:val="24"/>
          <w:szCs w:val="24"/>
          <w:lang w:val="en-US"/>
        </w:rPr>
        <w:br/>
      </w:r>
      <w:r>
        <w:rPr>
          <w:rFonts w:ascii="Times New Roman" w:hAnsi="Times New Roman" w:eastAsia="Times New Roman" w:cs="Times New Roman"/>
          <w:sz w:val="24"/>
          <w:szCs w:val="24"/>
        </w:rPr>
        <w:t>E</w:t>
      </w:r>
      <w:r w:rsidRPr="005251EB">
        <w:rPr>
          <w:rFonts w:ascii="Times New Roman" w:hAnsi="Times New Roman" w:eastAsia="Times New Roman" w:cs="Times New Roman"/>
          <w:sz w:val="24"/>
          <w:szCs w:val="24"/>
        </w:rPr>
        <w:t>xperts expect current mines will only meet 80% of the copper demand by 2030.</w:t>
      </w:r>
    </w:p>
    <w:p w:rsidRPr="005251EB" w:rsidR="000A4AC6" w:rsidP="000A4AC6" w:rsidRDefault="000A4AC6" w14:paraId="63A1D5C1" w14:textId="77777777">
      <w:pPr>
        <w:spacing w:before="100" w:beforeAutospacing="1" w:after="100" w:afterAutospacing="1"/>
        <w:rPr>
          <w:rFonts w:ascii="Times New Roman" w:hAnsi="Times New Roman" w:eastAsia="Times New Roman" w:cs="Times New Roman"/>
          <w:sz w:val="24"/>
          <w:szCs w:val="24"/>
        </w:rPr>
      </w:pPr>
    </w:p>
    <w:p w:rsidRPr="005251EB" w:rsidR="000A4AC6" w:rsidP="7EABB011" w:rsidRDefault="000A4AC6" w14:paraId="52922993" w14:textId="0F4BFE4A" w14:noSpellErr="1">
      <w:pPr>
        <w:spacing w:before="100" w:beforeAutospacing="on" w:after="100" w:afterAutospacing="on"/>
        <w:rPr>
          <w:rFonts w:ascii="Times New Roman" w:hAnsi="Times New Roman" w:eastAsia="Times New Roman" w:cs="Times New Roman"/>
          <w:sz w:val="24"/>
          <w:szCs w:val="24"/>
          <w:lang w:val="en-US"/>
        </w:rPr>
      </w:pPr>
      <w:r w:rsidRPr="7EABB011" w:rsidR="000A4AC6">
        <w:rPr>
          <w:rFonts w:ascii="Times New Roman" w:hAnsi="Times New Roman" w:eastAsia="Times New Roman" w:cs="Times New Roman"/>
          <w:sz w:val="24"/>
          <w:szCs w:val="24"/>
          <w:lang w:val="en-US"/>
        </w:rPr>
        <w:t xml:space="preserve">Which brings us back to </w:t>
      </w:r>
      <w:r w:rsidRPr="7EABB011" w:rsidR="000A4AC6">
        <w:rPr>
          <w:rFonts w:ascii="Times New Roman" w:hAnsi="Times New Roman" w:eastAsia="Times New Roman" w:cs="Times New Roman"/>
          <w:sz w:val="24"/>
          <w:szCs w:val="24"/>
          <w:lang w:val="en-US"/>
        </w:rPr>
        <w:t>our</w:t>
      </w:r>
      <w:r w:rsidRPr="7EABB011" w:rsidR="000A4AC6">
        <w:rPr>
          <w:rFonts w:ascii="Times New Roman" w:hAnsi="Times New Roman" w:eastAsia="Times New Roman" w:cs="Times New Roman"/>
          <w:sz w:val="24"/>
          <w:szCs w:val="24"/>
          <w:lang w:val="en-US"/>
        </w:rPr>
        <w:t xml:space="preserve"> </w:t>
      </w:r>
      <w:r w:rsidRPr="7EABB011" w:rsidR="00B2021F">
        <w:rPr>
          <w:rFonts w:ascii="Times New Roman" w:hAnsi="Times New Roman" w:eastAsia="Times New Roman" w:cs="Times New Roman"/>
          <w:sz w:val="24"/>
          <w:szCs w:val="24"/>
          <w:lang w:val="en-US"/>
        </w:rPr>
        <w:t xml:space="preserve">under </w:t>
      </w:r>
      <w:r w:rsidRPr="7EABB011" w:rsidR="000A4AC6">
        <w:rPr>
          <w:rFonts w:ascii="Times New Roman" w:hAnsi="Times New Roman" w:eastAsia="Times New Roman" w:cs="Times New Roman"/>
          <w:sz w:val="24"/>
          <w:szCs w:val="24"/>
          <w:lang w:val="en-US"/>
        </w:rPr>
        <w:t>$</w:t>
      </w:r>
      <w:r w:rsidRPr="7EABB011" w:rsidR="00B2021F">
        <w:rPr>
          <w:rFonts w:ascii="Times New Roman" w:hAnsi="Times New Roman" w:eastAsia="Times New Roman" w:cs="Times New Roman"/>
          <w:sz w:val="24"/>
          <w:szCs w:val="24"/>
          <w:lang w:val="en-US"/>
        </w:rPr>
        <w:t>20</w:t>
      </w:r>
      <w:r w:rsidRPr="7EABB011" w:rsidR="000A4AC6">
        <w:rPr>
          <w:rFonts w:ascii="Times New Roman" w:hAnsi="Times New Roman" w:eastAsia="Times New Roman" w:cs="Times New Roman"/>
          <w:sz w:val="24"/>
          <w:szCs w:val="24"/>
          <w:lang w:val="en-US"/>
        </w:rPr>
        <w:t xml:space="preserve"> mining company.</w:t>
      </w:r>
    </w:p>
    <w:p w:rsidRPr="005251EB" w:rsidR="000A4AC6" w:rsidP="000A4AC6" w:rsidRDefault="000A4AC6" w14:paraId="4C51CBC9"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7903C09F" w14:textId="5E9306FD">
      <w:pPr>
        <w:spacing w:before="100" w:beforeAutospacing="1" w:after="100" w:afterAutospacing="1"/>
        <w:rPr>
          <w:rFonts w:ascii="Times New Roman" w:hAnsi="Times New Roman" w:eastAsia="Times New Roman" w:cs="Times New Roman"/>
          <w:sz w:val="24"/>
          <w:szCs w:val="24"/>
        </w:rPr>
      </w:pPr>
      <w:r w:rsidRPr="005251EB">
        <w:rPr>
          <w:rFonts w:ascii="Times New Roman" w:hAnsi="Times New Roman" w:eastAsia="Times New Roman" w:cs="Times New Roman"/>
          <w:sz w:val="24"/>
          <w:szCs w:val="24"/>
        </w:rPr>
        <w:t xml:space="preserve">The same gold project they bought for $200,000 also has over </w:t>
      </w:r>
      <w:commentRangeStart w:id="306"/>
      <w:commentRangeStart w:id="307"/>
      <w:r w:rsidRPr="005251EB">
        <w:rPr>
          <w:rFonts w:ascii="Times New Roman" w:hAnsi="Times New Roman" w:eastAsia="Times New Roman" w:cs="Times New Roman"/>
          <w:sz w:val="24"/>
          <w:szCs w:val="24"/>
        </w:rPr>
        <w:t xml:space="preserve">7 </w:t>
      </w:r>
      <w:ins w:author="Conley Braun" w:date="2024-08-27T11:32:00Z" w:id="308">
        <w:r w:rsidR="008F02A2">
          <w:rPr>
            <w:rFonts w:ascii="Times New Roman" w:hAnsi="Times New Roman" w:eastAsia="Times New Roman" w:cs="Times New Roman"/>
            <w:sz w:val="24"/>
            <w:szCs w:val="24"/>
          </w:rPr>
          <w:t>b</w:t>
        </w:r>
      </w:ins>
      <w:del w:author="Conley Braun" w:date="2024-08-27T11:32:00Z" w:id="309">
        <w:r w:rsidRPr="005251EB" w:rsidDel="008F02A2">
          <w:rPr>
            <w:rFonts w:ascii="Times New Roman" w:hAnsi="Times New Roman" w:eastAsia="Times New Roman" w:cs="Times New Roman"/>
            <w:sz w:val="24"/>
            <w:szCs w:val="24"/>
          </w:rPr>
          <w:delText>m</w:delText>
        </w:r>
      </w:del>
      <w:r w:rsidRPr="005251EB">
        <w:rPr>
          <w:rFonts w:ascii="Times New Roman" w:hAnsi="Times New Roman" w:eastAsia="Times New Roman" w:cs="Times New Roman"/>
          <w:sz w:val="24"/>
          <w:szCs w:val="24"/>
        </w:rPr>
        <w:t>illion pounds of copper</w:t>
      </w:r>
      <w:commentRangeEnd w:id="306"/>
      <w:r w:rsidR="001D2642">
        <w:rPr>
          <w:rStyle w:val="CommentReference"/>
          <w:rFonts w:asciiTheme="minorHAnsi" w:hAnsiTheme="minorHAnsi" w:eastAsiaTheme="minorHAnsi" w:cstheme="minorBidi"/>
          <w:lang w:val="en-US"/>
        </w:rPr>
        <w:commentReference w:id="306"/>
      </w:r>
      <w:commentRangeEnd w:id="307"/>
      <w:r w:rsidR="007204D9">
        <w:rPr>
          <w:rStyle w:val="CommentReference"/>
          <w:rFonts w:asciiTheme="minorHAnsi" w:hAnsiTheme="minorHAnsi" w:eastAsiaTheme="minorHAnsi" w:cstheme="minorBidi"/>
          <w:lang w:val="en-US"/>
        </w:rPr>
        <w:commentReference w:id="307"/>
      </w:r>
      <w:r w:rsidRPr="005251EB">
        <w:rPr>
          <w:rFonts w:ascii="Times New Roman" w:hAnsi="Times New Roman" w:eastAsia="Times New Roman" w:cs="Times New Roman"/>
          <w:sz w:val="24"/>
          <w:szCs w:val="24"/>
        </w:rPr>
        <w:t>…</w:t>
      </w:r>
    </w:p>
    <w:p w:rsidRPr="005251EB" w:rsidR="000A4AC6" w:rsidP="000A4AC6" w:rsidRDefault="000A4AC6" w14:paraId="20019577"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77CFB9E3" w14:textId="3DD246EA">
      <w:pPr>
        <w:spacing w:before="100" w:beforeAutospacing="1" w:after="100" w:afterAutospacing="1"/>
        <w:rPr>
          <w:rFonts w:ascii="Times New Roman" w:hAnsi="Times New Roman" w:eastAsia="Times New Roman" w:cs="Times New Roman"/>
          <w:sz w:val="24"/>
          <w:szCs w:val="24"/>
        </w:rPr>
      </w:pPr>
      <w:commentRangeStart w:id="310"/>
      <w:commentRangeStart w:id="311"/>
      <w:r w:rsidRPr="005251EB">
        <w:rPr>
          <w:rFonts w:ascii="Times New Roman" w:hAnsi="Times New Roman" w:eastAsia="Times New Roman" w:cs="Times New Roman"/>
          <w:sz w:val="24"/>
          <w:szCs w:val="24"/>
        </w:rPr>
        <w:t>Worth $</w:t>
      </w:r>
      <w:del w:author="Conley Braun" w:date="2024-08-27T11:34:00Z" w:id="312">
        <w:r w:rsidRPr="005251EB" w:rsidDel="008F02A2">
          <w:rPr>
            <w:rFonts w:ascii="Times New Roman" w:hAnsi="Times New Roman" w:eastAsia="Times New Roman" w:cs="Times New Roman"/>
            <w:sz w:val="24"/>
            <w:szCs w:val="24"/>
          </w:rPr>
          <w:delText xml:space="preserve">28 </w:delText>
        </w:r>
      </w:del>
      <w:ins w:author="Conley Braun" w:date="2024-08-27T11:34:00Z" w:id="313">
        <w:r w:rsidR="008F02A2">
          <w:rPr>
            <w:rFonts w:ascii="Times New Roman" w:hAnsi="Times New Roman" w:eastAsia="Times New Roman" w:cs="Times New Roman"/>
            <w:sz w:val="24"/>
            <w:szCs w:val="24"/>
          </w:rPr>
          <w:t>30</w:t>
        </w:r>
        <w:r w:rsidRPr="005251EB" w:rsidR="008F02A2">
          <w:rPr>
            <w:rFonts w:ascii="Times New Roman" w:hAnsi="Times New Roman" w:eastAsia="Times New Roman" w:cs="Times New Roman"/>
            <w:sz w:val="24"/>
            <w:szCs w:val="24"/>
          </w:rPr>
          <w:t xml:space="preserve"> </w:t>
        </w:r>
      </w:ins>
      <w:del w:author="Conley Braun" w:date="2024-08-27T11:34:00Z" w:id="314">
        <w:r w:rsidRPr="005251EB" w:rsidDel="008F02A2">
          <w:rPr>
            <w:rFonts w:ascii="Times New Roman" w:hAnsi="Times New Roman" w:eastAsia="Times New Roman" w:cs="Times New Roman"/>
            <w:sz w:val="24"/>
            <w:szCs w:val="24"/>
          </w:rPr>
          <w:delText xml:space="preserve">million </w:delText>
        </w:r>
      </w:del>
      <w:ins w:author="Conley Braun" w:date="2024-08-27T11:34:00Z" w:id="315">
        <w:r w:rsidR="008F02A2">
          <w:rPr>
            <w:rFonts w:ascii="Times New Roman" w:hAnsi="Times New Roman" w:eastAsia="Times New Roman" w:cs="Times New Roman"/>
            <w:sz w:val="24"/>
            <w:szCs w:val="24"/>
          </w:rPr>
          <w:t>billion</w:t>
        </w:r>
        <w:r w:rsidRPr="005251EB" w:rsidR="008F02A2">
          <w:rPr>
            <w:rFonts w:ascii="Times New Roman" w:hAnsi="Times New Roman" w:eastAsia="Times New Roman" w:cs="Times New Roman"/>
            <w:sz w:val="24"/>
            <w:szCs w:val="24"/>
          </w:rPr>
          <w:t xml:space="preserve"> </w:t>
        </w:r>
      </w:ins>
      <w:r w:rsidRPr="005251EB">
        <w:rPr>
          <w:rFonts w:ascii="Times New Roman" w:hAnsi="Times New Roman" w:eastAsia="Times New Roman" w:cs="Times New Roman"/>
          <w:sz w:val="24"/>
          <w:szCs w:val="24"/>
        </w:rPr>
        <w:t xml:space="preserve">at today’s price. </w:t>
      </w:r>
      <w:commentRangeEnd w:id="310"/>
      <w:r w:rsidRPr="005251EB">
        <w:rPr>
          <w:rStyle w:val="CommentReference"/>
          <w:rFonts w:ascii="Times New Roman" w:hAnsi="Times New Roman" w:cs="Times New Roman" w:eastAsiaTheme="minorHAnsi"/>
          <w:sz w:val="18"/>
          <w:szCs w:val="18"/>
          <w:lang w:val="en-US"/>
        </w:rPr>
        <w:commentReference w:id="310"/>
      </w:r>
      <w:commentRangeEnd w:id="311"/>
      <w:r w:rsidR="001D2642">
        <w:rPr>
          <w:rStyle w:val="CommentReference"/>
          <w:rFonts w:asciiTheme="minorHAnsi" w:hAnsiTheme="minorHAnsi" w:eastAsiaTheme="minorHAnsi" w:cstheme="minorBidi"/>
          <w:lang w:val="en-US"/>
        </w:rPr>
        <w:commentReference w:id="311"/>
      </w:r>
    </w:p>
    <w:p w:rsidR="000A4AC6" w:rsidP="000A4AC6" w:rsidRDefault="000A4AC6" w14:paraId="771B3A7D"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6A9FC55E" w14:textId="77777777">
      <w:pPr>
        <w:spacing w:before="100" w:beforeAutospacing="1" w:after="100" w:afterAutospacing="1"/>
        <w:rPr>
          <w:rFonts w:ascii="Times New Roman" w:hAnsi="Times New Roman" w:eastAsia="Times New Roman" w:cs="Times New Roman"/>
          <w:sz w:val="24"/>
          <w:szCs w:val="24"/>
          <w:lang w:val="en-US"/>
        </w:rPr>
      </w:pPr>
      <w:commentRangeStart w:id="316"/>
      <w:r>
        <w:rPr>
          <w:rFonts w:ascii="Times New Roman" w:hAnsi="Times New Roman" w:eastAsia="Times New Roman" w:cs="Times New Roman"/>
          <w:sz w:val="24"/>
          <w:szCs w:val="24"/>
          <w:lang w:val="en-US"/>
        </w:rPr>
        <w:t>In fact, compared to all the publicly traded copper companies, this company also has the MOST copper resources per share… by far…</w:t>
      </w:r>
      <w:commentRangeEnd w:id="316"/>
      <w:r w:rsidR="001C288C">
        <w:rPr>
          <w:rStyle w:val="CommentReference"/>
          <w:rFonts w:asciiTheme="minorHAnsi" w:hAnsiTheme="minorHAnsi" w:eastAsiaTheme="minorHAnsi" w:cstheme="minorBidi"/>
          <w:lang w:val="en-US"/>
        </w:rPr>
        <w:commentReference w:id="316"/>
      </w:r>
    </w:p>
    <w:p w:rsidR="000A4AC6" w:rsidP="000A4AC6" w:rsidRDefault="000A4AC6" w14:paraId="0E63A003"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1EFE460B" w14:textId="77777777">
      <w:pPr>
        <w:spacing w:before="100" w:beforeAutospacing="1" w:after="100" w:afterAutospacing="1"/>
        <w:rPr>
          <w:rFonts w:ascii="Times New Roman" w:hAnsi="Times New Roman" w:eastAsia="Times New Roman" w:cs="Times New Roman"/>
          <w:sz w:val="24"/>
          <w:szCs w:val="24"/>
          <w:lang w:val="en-US"/>
        </w:rPr>
      </w:pPr>
      <w:r w:rsidRPr="00AF5409">
        <w:rPr>
          <w:rFonts w:ascii="Times New Roman" w:hAnsi="Times New Roman" w:eastAsia="Times New Roman" w:cs="Times New Roman"/>
          <w:noProof/>
          <w:sz w:val="24"/>
          <w:szCs w:val="24"/>
          <w:lang w:val="en-US"/>
        </w:rPr>
        <w:drawing>
          <wp:inline distT="0" distB="0" distL="0" distR="0" wp14:anchorId="3CA792AD" wp14:editId="03B2DA6E">
            <wp:extent cx="5943600" cy="4488180"/>
            <wp:effectExtent l="0" t="0" r="0" b="0"/>
            <wp:docPr id="300652733" name="Picture 1" descr="A graph of a number of resourc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652733" name="Picture 1" descr="A graph of a number of resources&#10;&#10;Description automatically generated with medium confidence"/>
                    <pic:cNvPicPr/>
                  </pic:nvPicPr>
                  <pic:blipFill>
                    <a:blip r:embed="rId45"/>
                    <a:stretch>
                      <a:fillRect/>
                    </a:stretch>
                  </pic:blipFill>
                  <pic:spPr>
                    <a:xfrm>
                      <a:off x="0" y="0"/>
                      <a:ext cx="5943600" cy="4488180"/>
                    </a:xfrm>
                    <a:prstGeom prst="rect">
                      <a:avLst/>
                    </a:prstGeom>
                  </pic:spPr>
                </pic:pic>
              </a:graphicData>
            </a:graphic>
          </wp:inline>
        </w:drawing>
      </w:r>
      <w:r w:rsidRPr="00AF5409">
        <w:rPr>
          <w:rFonts w:ascii="Times New Roman" w:hAnsi="Times New Roman" w:eastAsia="Times New Roman" w:cs="Times New Roman"/>
          <w:sz w:val="24"/>
          <w:szCs w:val="24"/>
          <w:lang w:val="en-US"/>
        </w:rPr>
        <w:t xml:space="preserve"> </w:t>
      </w:r>
    </w:p>
    <w:p w:rsidR="000A4AC6" w:rsidP="000A4AC6" w:rsidRDefault="000A4AC6" w14:paraId="1BD1DB41"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5CD51C7C" w14:textId="3D56542B">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So </w:t>
      </w:r>
      <w:del w:author="Conley Braun" w:date="2024-08-27T11:35:00Z" w:id="317">
        <w:r w:rsidDel="008F02A2">
          <w:rPr>
            <w:rFonts w:ascii="Times New Roman" w:hAnsi="Times New Roman" w:eastAsia="Times New Roman" w:cs="Times New Roman"/>
            <w:sz w:val="24"/>
            <w:szCs w:val="24"/>
            <w:lang w:val="en-US"/>
          </w:rPr>
          <w:delText xml:space="preserve">for </w:delText>
        </w:r>
      </w:del>
      <w:r>
        <w:rPr>
          <w:rFonts w:ascii="Times New Roman" w:hAnsi="Times New Roman" w:eastAsia="Times New Roman" w:cs="Times New Roman"/>
          <w:sz w:val="24"/>
          <w:szCs w:val="24"/>
          <w:lang w:val="en-US"/>
        </w:rPr>
        <w:t xml:space="preserve">every share of this company </w:t>
      </w:r>
      <w:del w:author="Conley Braun" w:date="2024-08-27T11:35:00Z" w:id="318">
        <w:r w:rsidDel="008F02A2">
          <w:rPr>
            <w:rFonts w:ascii="Times New Roman" w:hAnsi="Times New Roman" w:eastAsia="Times New Roman" w:cs="Times New Roman"/>
            <w:sz w:val="24"/>
            <w:szCs w:val="24"/>
            <w:lang w:val="en-US"/>
          </w:rPr>
          <w:delText>you own… the company</w:delText>
        </w:r>
      </w:del>
      <w:ins w:author="Conley Braun" w:date="2024-08-27T11:35:00Z" w:id="319">
        <w:r w:rsidR="008F02A2">
          <w:rPr>
            <w:rFonts w:ascii="Times New Roman" w:hAnsi="Times New Roman" w:eastAsia="Times New Roman" w:cs="Times New Roman"/>
            <w:sz w:val="24"/>
            <w:szCs w:val="24"/>
            <w:lang w:val="en-US"/>
          </w:rPr>
          <w:t>equates to</w:t>
        </w:r>
      </w:ins>
      <w:r>
        <w:rPr>
          <w:rFonts w:ascii="Times New Roman" w:hAnsi="Times New Roman" w:eastAsia="Times New Roman" w:cs="Times New Roman"/>
          <w:sz w:val="24"/>
          <w:szCs w:val="24"/>
          <w:lang w:val="en-US"/>
        </w:rPr>
        <w:t xml:space="preserve"> </w:t>
      </w:r>
      <w:del w:author="Conley Braun" w:date="2024-08-27T11:35:00Z" w:id="320">
        <w:r w:rsidDel="008F02A2">
          <w:rPr>
            <w:rFonts w:ascii="Times New Roman" w:hAnsi="Times New Roman" w:eastAsia="Times New Roman" w:cs="Times New Roman"/>
            <w:sz w:val="24"/>
            <w:szCs w:val="24"/>
            <w:lang w:val="en-US"/>
          </w:rPr>
          <w:delText xml:space="preserve">holds </w:delText>
        </w:r>
        <w:r w:rsidDel="00190CA8">
          <w:rPr>
            <w:rFonts w:ascii="Times New Roman" w:hAnsi="Times New Roman" w:eastAsia="Times New Roman" w:cs="Times New Roman"/>
            <w:sz w:val="24"/>
            <w:szCs w:val="24"/>
            <w:lang w:val="en-US"/>
          </w:rPr>
          <w:delText xml:space="preserve">over $5,000 worth of gold AND </w:delText>
        </w:r>
      </w:del>
      <w:r>
        <w:rPr>
          <w:rFonts w:ascii="Times New Roman" w:hAnsi="Times New Roman" w:eastAsia="Times New Roman" w:cs="Times New Roman"/>
          <w:sz w:val="24"/>
          <w:szCs w:val="24"/>
          <w:lang w:val="en-US"/>
        </w:rPr>
        <w:t>$2,</w:t>
      </w:r>
      <w:ins w:author="Conley Braun" w:date="2024-08-27T11:36:00Z" w:id="321">
        <w:r w:rsidR="00190CA8">
          <w:rPr>
            <w:rFonts w:ascii="Times New Roman" w:hAnsi="Times New Roman" w:eastAsia="Times New Roman" w:cs="Times New Roman"/>
            <w:sz w:val="24"/>
            <w:szCs w:val="24"/>
            <w:lang w:val="en-US"/>
          </w:rPr>
          <w:t>850</w:t>
        </w:r>
      </w:ins>
      <w:del w:author="Conley Braun" w:date="2024-08-27T11:36:00Z" w:id="322">
        <w:r w:rsidDel="00190CA8">
          <w:rPr>
            <w:rFonts w:ascii="Times New Roman" w:hAnsi="Times New Roman" w:eastAsia="Times New Roman" w:cs="Times New Roman"/>
            <w:sz w:val="24"/>
            <w:szCs w:val="24"/>
            <w:lang w:val="en-US"/>
          </w:rPr>
          <w:delText>786</w:delText>
        </w:r>
      </w:del>
      <w:r>
        <w:rPr>
          <w:rFonts w:ascii="Times New Roman" w:hAnsi="Times New Roman" w:eastAsia="Times New Roman" w:cs="Times New Roman"/>
          <w:sz w:val="24"/>
          <w:szCs w:val="24"/>
          <w:lang w:val="en-US"/>
        </w:rPr>
        <w:t xml:space="preserve"> worth of copper!</w:t>
      </w:r>
    </w:p>
    <w:p w:rsidRPr="005251EB" w:rsidR="000A4AC6" w:rsidP="000A4AC6" w:rsidRDefault="000A4AC6" w14:paraId="76B2B303"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408A5E7E"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What’s more, </w:t>
      </w:r>
      <w:r w:rsidRPr="005251EB">
        <w:rPr>
          <w:rFonts w:ascii="Times New Roman" w:hAnsi="Times New Roman" w:eastAsia="Times New Roman" w:cs="Times New Roman"/>
          <w:sz w:val="24"/>
          <w:szCs w:val="24"/>
          <w:lang w:val="en-US"/>
        </w:rPr>
        <w:t xml:space="preserve">unlike many copper </w:t>
      </w:r>
      <w:r>
        <w:rPr>
          <w:rFonts w:ascii="Times New Roman" w:hAnsi="Times New Roman" w:eastAsia="Times New Roman" w:cs="Times New Roman"/>
          <w:sz w:val="24"/>
          <w:szCs w:val="24"/>
          <w:lang w:val="en-US"/>
        </w:rPr>
        <w:t>companies</w:t>
      </w:r>
      <w:r w:rsidRPr="005251EB">
        <w:rPr>
          <w:rFonts w:ascii="Times New Roman" w:hAnsi="Times New Roman" w:eastAsia="Times New Roman" w:cs="Times New Roman"/>
          <w:sz w:val="24"/>
          <w:szCs w:val="24"/>
          <w:lang w:val="en-US"/>
        </w:rPr>
        <w:t xml:space="preserve"> in</w:t>
      </w:r>
      <w:r>
        <w:rPr>
          <w:rFonts w:ascii="Times New Roman" w:hAnsi="Times New Roman" w:eastAsia="Times New Roman" w:cs="Times New Roman"/>
          <w:sz w:val="24"/>
          <w:szCs w:val="24"/>
          <w:lang w:val="en-US"/>
        </w:rPr>
        <w:t>,</w:t>
      </w:r>
      <w:r w:rsidRPr="005251EB">
        <w:rPr>
          <w:rFonts w:ascii="Times New Roman" w:hAnsi="Times New Roman" w:eastAsia="Times New Roman" w:cs="Times New Roman"/>
          <w:sz w:val="24"/>
          <w:szCs w:val="24"/>
          <w:lang w:val="en-US"/>
        </w:rPr>
        <w:t xml:space="preserve"> say, the middle of Mongolia, theirs is within easy reach of two </w:t>
      </w:r>
      <w:r>
        <w:rPr>
          <w:rFonts w:ascii="Times New Roman" w:hAnsi="Times New Roman" w:eastAsia="Times New Roman" w:cs="Times New Roman"/>
          <w:sz w:val="24"/>
          <w:szCs w:val="24"/>
          <w:lang w:val="en-US"/>
        </w:rPr>
        <w:t xml:space="preserve">Canadian </w:t>
      </w:r>
      <w:r w:rsidRPr="005251EB">
        <w:rPr>
          <w:rFonts w:ascii="Times New Roman" w:hAnsi="Times New Roman" w:eastAsia="Times New Roman" w:cs="Times New Roman"/>
          <w:sz w:val="24"/>
          <w:szCs w:val="24"/>
          <w:lang w:val="en-US"/>
        </w:rPr>
        <w:t>ocean ports… including a port that’s just been newly built.</w:t>
      </w:r>
    </w:p>
    <w:p w:rsidRPr="005251EB" w:rsidR="000A4AC6" w:rsidP="000A4AC6" w:rsidRDefault="000A4AC6" w14:paraId="1757F0E7" w14:textId="77777777">
      <w:pPr>
        <w:spacing w:before="100" w:beforeAutospacing="1" w:after="100" w:afterAutospacing="1"/>
        <w:rPr>
          <w:rFonts w:ascii="Times New Roman" w:hAnsi="Times New Roman" w:eastAsia="Times New Roman" w:cs="Times New Roman"/>
          <w:sz w:val="24"/>
          <w:szCs w:val="24"/>
          <w:lang w:val="en-US"/>
        </w:rPr>
      </w:pPr>
    </w:p>
    <w:p w:rsidRPr="00AB4B4F" w:rsidR="000A4AC6" w:rsidP="000A4AC6" w:rsidRDefault="000A4AC6" w14:paraId="23C17B54" w14:textId="77777777">
      <w:pPr>
        <w:spacing w:before="100" w:beforeAutospacing="1" w:after="100" w:afterAutospacing="1"/>
        <w:rPr>
          <w:rFonts w:ascii="Times New Roman" w:hAnsi="Times New Roman" w:eastAsia="Times New Roman" w:cs="Times New Roman"/>
          <w:sz w:val="24"/>
          <w:szCs w:val="24"/>
          <w:lang w:val="en-US"/>
        </w:rPr>
      </w:pPr>
      <w:r w:rsidRPr="00AB4B4F">
        <w:rPr>
          <w:rFonts w:ascii="Times New Roman" w:hAnsi="Times New Roman" w:eastAsia="Times New Roman" w:cs="Times New Roman"/>
          <w:sz w:val="24"/>
          <w:szCs w:val="24"/>
          <w:lang w:val="en-US"/>
        </w:rPr>
        <w:t>This massive gold</w:t>
      </w:r>
      <w:r w:rsidRPr="005251EB">
        <w:rPr>
          <w:rFonts w:ascii="Times New Roman" w:hAnsi="Times New Roman" w:eastAsia="Times New Roman" w:cs="Times New Roman"/>
          <w:sz w:val="24"/>
          <w:szCs w:val="24"/>
          <w:lang w:val="en-US"/>
        </w:rPr>
        <w:t xml:space="preserve"> and copper</w:t>
      </w:r>
      <w:r w:rsidRPr="00AB4B4F">
        <w:rPr>
          <w:rFonts w:ascii="Times New Roman" w:hAnsi="Times New Roman" w:eastAsia="Times New Roman" w:cs="Times New Roman"/>
          <w:sz w:val="24"/>
          <w:szCs w:val="24"/>
          <w:lang w:val="en-US"/>
        </w:rPr>
        <w:t xml:space="preserve"> discovery is only the beginning...</w:t>
      </w:r>
    </w:p>
    <w:p w:rsidRPr="005251EB" w:rsidR="000A4AC6" w:rsidP="000A4AC6" w:rsidRDefault="000A4AC6" w14:paraId="50A4FBD7"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645E3507" w14:textId="77777777">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Because we’re just talking about one of their projects.</w:t>
      </w:r>
    </w:p>
    <w:p w:rsidR="006E0ACA" w:rsidP="000A4AC6" w:rsidRDefault="006E0ACA" w14:paraId="5056F7C8" w14:textId="77777777">
      <w:pPr>
        <w:spacing w:before="100" w:beforeAutospacing="1" w:after="100" w:afterAutospacing="1"/>
        <w:rPr>
          <w:rFonts w:ascii="Times New Roman" w:hAnsi="Times New Roman" w:eastAsia="Times New Roman" w:cs="Times New Roman"/>
          <w:sz w:val="24"/>
          <w:szCs w:val="24"/>
          <w:lang w:val="en-US"/>
        </w:rPr>
      </w:pPr>
    </w:p>
    <w:p w:rsidRPr="005251EB" w:rsidR="006E0ACA" w:rsidP="000A4AC6" w:rsidRDefault="006E0ACA" w14:paraId="68DB9785"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0D254A27"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6A9A7044" w14:textId="370DE71C">
      <w:pPr>
        <w:spacing w:before="100" w:beforeAutospacing="1" w:after="100" w:afterAutospacing="1"/>
        <w:rPr>
          <w:rFonts w:ascii="Times New Roman" w:hAnsi="Times New Roman" w:eastAsia="Times New Roman" w:cs="Times New Roman"/>
          <w:sz w:val="24"/>
          <w:szCs w:val="24"/>
          <w:lang w:val="en-US"/>
        </w:rPr>
      </w:pPr>
      <w:commentRangeStart w:id="323"/>
      <w:commentRangeStart w:id="324"/>
      <w:r w:rsidRPr="005251EB">
        <w:rPr>
          <w:rFonts w:ascii="Times New Roman" w:hAnsi="Times New Roman" w:eastAsia="Times New Roman" w:cs="Times New Roman"/>
          <w:sz w:val="24"/>
          <w:szCs w:val="24"/>
          <w:lang w:val="en-US"/>
        </w:rPr>
        <w:t xml:space="preserve">If you </w:t>
      </w:r>
      <w:r w:rsidR="006E0ACA">
        <w:rPr>
          <w:rFonts w:ascii="Times New Roman" w:hAnsi="Times New Roman" w:eastAsia="Times New Roman" w:cs="Times New Roman"/>
          <w:sz w:val="24"/>
          <w:szCs w:val="24"/>
          <w:lang w:val="en-US"/>
        </w:rPr>
        <w:t>add up</w:t>
      </w:r>
      <w:r w:rsidRPr="005251EB">
        <w:rPr>
          <w:rFonts w:ascii="Times New Roman" w:hAnsi="Times New Roman" w:eastAsia="Times New Roman" w:cs="Times New Roman"/>
          <w:sz w:val="24"/>
          <w:szCs w:val="24"/>
          <w:lang w:val="en-US"/>
        </w:rPr>
        <w:t xml:space="preserve"> all their mining assets, this single company controls </w:t>
      </w:r>
      <w:del w:author="Conley Braun" w:date="2024-08-27T11:29:00Z" w:id="325">
        <w:r w:rsidRPr="005251EB" w:rsidDel="008F02A2">
          <w:rPr>
            <w:rFonts w:ascii="Times New Roman" w:hAnsi="Times New Roman" w:eastAsia="Times New Roman" w:cs="Times New Roman"/>
            <w:sz w:val="24"/>
            <w:szCs w:val="24"/>
            <w:lang w:val="en-US"/>
          </w:rPr>
          <w:delText xml:space="preserve">160 </w:delText>
        </w:r>
      </w:del>
      <w:ins w:author="Conley Braun" w:date="2024-08-27T11:29:00Z" w:id="326">
        <w:r w:rsidR="008F02A2">
          <w:rPr>
            <w:rFonts w:ascii="Times New Roman" w:hAnsi="Times New Roman" w:eastAsia="Times New Roman" w:cs="Times New Roman"/>
            <w:sz w:val="24"/>
            <w:szCs w:val="24"/>
            <w:lang w:val="en-US"/>
          </w:rPr>
          <w:t>50</w:t>
        </w:r>
        <w:r w:rsidRPr="005251EB" w:rsidR="008F02A2">
          <w:rPr>
            <w:rFonts w:ascii="Times New Roman" w:hAnsi="Times New Roman" w:eastAsia="Times New Roman" w:cs="Times New Roman"/>
            <w:sz w:val="24"/>
            <w:szCs w:val="24"/>
            <w:lang w:val="en-US"/>
          </w:rPr>
          <w:t xml:space="preserve"> </w:t>
        </w:r>
      </w:ins>
      <w:r w:rsidRPr="005251EB">
        <w:rPr>
          <w:rFonts w:ascii="Times New Roman" w:hAnsi="Times New Roman" w:eastAsia="Times New Roman" w:cs="Times New Roman"/>
          <w:sz w:val="24"/>
          <w:szCs w:val="24"/>
          <w:lang w:val="en-US"/>
        </w:rPr>
        <w:t xml:space="preserve">million ounces of gold and </w:t>
      </w:r>
      <w:del w:author="Conley Braun" w:date="2024-08-27T11:29:00Z" w:id="327">
        <w:r w:rsidRPr="005251EB" w:rsidDel="008F02A2">
          <w:rPr>
            <w:rFonts w:ascii="Times New Roman" w:hAnsi="Times New Roman" w:eastAsia="Times New Roman" w:cs="Times New Roman"/>
            <w:sz w:val="24"/>
            <w:szCs w:val="24"/>
            <w:lang w:val="en-US"/>
          </w:rPr>
          <w:delText xml:space="preserve">59 </w:delText>
        </w:r>
      </w:del>
      <w:ins w:author="Conley Braun" w:date="2024-08-27T11:32:00Z" w:id="328">
        <w:r w:rsidR="008F02A2">
          <w:rPr>
            <w:rFonts w:ascii="Times New Roman" w:hAnsi="Times New Roman" w:eastAsia="Times New Roman" w:cs="Times New Roman"/>
            <w:sz w:val="24"/>
            <w:szCs w:val="24"/>
            <w:lang w:val="en-US"/>
          </w:rPr>
          <w:t>7</w:t>
        </w:r>
      </w:ins>
      <w:ins w:author="Conley Braun" w:date="2024-08-27T11:29:00Z" w:id="329">
        <w:r w:rsidRPr="005251EB" w:rsidR="008F02A2">
          <w:rPr>
            <w:rFonts w:ascii="Times New Roman" w:hAnsi="Times New Roman" w:eastAsia="Times New Roman" w:cs="Times New Roman"/>
            <w:sz w:val="24"/>
            <w:szCs w:val="24"/>
            <w:lang w:val="en-US"/>
          </w:rPr>
          <w:t xml:space="preserve"> </w:t>
        </w:r>
      </w:ins>
      <w:del w:author="Conley Braun" w:date="2024-08-27T11:29:00Z" w:id="330">
        <w:r w:rsidRPr="005251EB" w:rsidDel="008F02A2">
          <w:rPr>
            <w:rFonts w:ascii="Times New Roman" w:hAnsi="Times New Roman" w:eastAsia="Times New Roman" w:cs="Times New Roman"/>
            <w:sz w:val="24"/>
            <w:szCs w:val="24"/>
            <w:lang w:val="en-US"/>
          </w:rPr>
          <w:delText xml:space="preserve">million </w:delText>
        </w:r>
      </w:del>
      <w:ins w:author="Conley Braun" w:date="2024-08-27T11:29:00Z" w:id="331">
        <w:r w:rsidR="008F02A2">
          <w:rPr>
            <w:rFonts w:ascii="Times New Roman" w:hAnsi="Times New Roman" w:eastAsia="Times New Roman" w:cs="Times New Roman"/>
            <w:sz w:val="24"/>
            <w:szCs w:val="24"/>
            <w:lang w:val="en-US"/>
          </w:rPr>
          <w:t>billion</w:t>
        </w:r>
        <w:r w:rsidRPr="005251EB" w:rsidR="008F02A2">
          <w:rPr>
            <w:rFonts w:ascii="Times New Roman" w:hAnsi="Times New Roman" w:eastAsia="Times New Roman" w:cs="Times New Roman"/>
            <w:sz w:val="24"/>
            <w:szCs w:val="24"/>
            <w:lang w:val="en-US"/>
          </w:rPr>
          <w:t xml:space="preserve"> </w:t>
        </w:r>
      </w:ins>
      <w:r w:rsidRPr="005251EB">
        <w:rPr>
          <w:rFonts w:ascii="Times New Roman" w:hAnsi="Times New Roman" w:eastAsia="Times New Roman" w:cs="Times New Roman"/>
          <w:sz w:val="24"/>
          <w:szCs w:val="24"/>
          <w:lang w:val="en-US"/>
        </w:rPr>
        <w:t>pounds of copper…</w:t>
      </w:r>
      <w:commentRangeEnd w:id="323"/>
      <w:r w:rsidR="001C288C">
        <w:rPr>
          <w:rStyle w:val="CommentReference"/>
          <w:rFonts w:asciiTheme="minorHAnsi" w:hAnsiTheme="minorHAnsi" w:eastAsiaTheme="minorHAnsi" w:cstheme="minorBidi"/>
          <w:lang w:val="en-US"/>
        </w:rPr>
        <w:commentReference w:id="323"/>
      </w:r>
      <w:commentRangeEnd w:id="324"/>
      <w:r w:rsidR="00A62789">
        <w:rPr>
          <w:rStyle w:val="CommentReference"/>
          <w:rFonts w:asciiTheme="minorHAnsi" w:hAnsiTheme="minorHAnsi" w:eastAsiaTheme="minorHAnsi" w:cstheme="minorBidi"/>
          <w:lang w:val="en-US"/>
        </w:rPr>
        <w:commentReference w:id="324"/>
      </w:r>
      <w:ins w:author="Conley Braun" w:date="2024-08-27T11:27:00Z" w:id="332">
        <w:r w:rsidR="008F02A2">
          <w:rPr>
            <w:rFonts w:ascii="Times New Roman" w:hAnsi="Times New Roman" w:eastAsia="Times New Roman" w:cs="Times New Roman"/>
            <w:sz w:val="24"/>
            <w:szCs w:val="24"/>
            <w:lang w:val="en-US"/>
          </w:rPr>
          <w:t xml:space="preserve"> </w:t>
        </w:r>
      </w:ins>
    </w:p>
    <w:p w:rsidRPr="005251EB" w:rsidR="000A4AC6" w:rsidP="000A4AC6" w:rsidRDefault="000A4AC6" w14:paraId="41D1C016"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26C2EE9A" w14:textId="28009861">
      <w:pPr>
        <w:spacing w:before="100" w:beforeAutospacing="1" w:after="100" w:afterAutospacing="1"/>
        <w:rPr>
          <w:rFonts w:ascii="Times New Roman" w:hAnsi="Times New Roman" w:eastAsia="Times New Roman" w:cs="Times New Roman"/>
          <w:b/>
          <w:bCs/>
          <w:sz w:val="24"/>
          <w:szCs w:val="24"/>
          <w:lang w:val="en-US"/>
        </w:rPr>
      </w:pPr>
      <w:r w:rsidRPr="005251EB">
        <w:rPr>
          <w:rFonts w:ascii="Times New Roman" w:hAnsi="Times New Roman" w:eastAsia="Times New Roman" w:cs="Times New Roman"/>
          <w:sz w:val="24"/>
          <w:szCs w:val="24"/>
          <w:lang w:val="en-US"/>
        </w:rPr>
        <w:t xml:space="preserve">Together worth </w:t>
      </w:r>
      <w:r w:rsidRPr="005251EB">
        <w:rPr>
          <w:rFonts w:ascii="Times New Roman" w:hAnsi="Times New Roman" w:eastAsia="Times New Roman" w:cs="Times New Roman"/>
          <w:b/>
          <w:bCs/>
          <w:sz w:val="24"/>
          <w:szCs w:val="24"/>
          <w:lang w:val="en-US"/>
        </w:rPr>
        <w:t>over $</w:t>
      </w:r>
      <w:del w:author="Conley Braun" w:date="2024-08-27T11:37:00Z" w:id="333">
        <w:r w:rsidDel="00190CA8" w:rsidR="001C288C">
          <w:rPr>
            <w:rFonts w:ascii="Times New Roman" w:hAnsi="Times New Roman" w:eastAsia="Times New Roman" w:cs="Times New Roman"/>
            <w:b/>
            <w:bCs/>
            <w:sz w:val="24"/>
            <w:szCs w:val="24"/>
            <w:lang w:val="en-US"/>
          </w:rPr>
          <w:delText>4</w:delText>
        </w:r>
        <w:r w:rsidRPr="005251EB" w:rsidDel="00190CA8">
          <w:rPr>
            <w:rFonts w:ascii="Times New Roman" w:hAnsi="Times New Roman" w:eastAsia="Times New Roman" w:cs="Times New Roman"/>
            <w:b/>
            <w:bCs/>
            <w:sz w:val="24"/>
            <w:szCs w:val="24"/>
            <w:lang w:val="en-US"/>
          </w:rPr>
          <w:delText xml:space="preserve">00 </w:delText>
        </w:r>
      </w:del>
      <w:ins w:author="Conley Braun" w:date="2024-08-27T11:37:00Z" w:id="334">
        <w:r w:rsidR="00190CA8">
          <w:rPr>
            <w:rFonts w:ascii="Times New Roman" w:hAnsi="Times New Roman" w:eastAsia="Times New Roman" w:cs="Times New Roman"/>
            <w:b/>
            <w:bCs/>
            <w:sz w:val="24"/>
            <w:szCs w:val="24"/>
            <w:lang w:val="en-US"/>
          </w:rPr>
          <w:t>155</w:t>
        </w:r>
        <w:r w:rsidRPr="005251EB" w:rsidR="00190CA8">
          <w:rPr>
            <w:rFonts w:ascii="Times New Roman" w:hAnsi="Times New Roman" w:eastAsia="Times New Roman" w:cs="Times New Roman"/>
            <w:b/>
            <w:bCs/>
            <w:sz w:val="24"/>
            <w:szCs w:val="24"/>
            <w:lang w:val="en-US"/>
          </w:rPr>
          <w:t xml:space="preserve"> </w:t>
        </w:r>
      </w:ins>
      <w:r w:rsidRPr="005251EB">
        <w:rPr>
          <w:rFonts w:ascii="Times New Roman" w:hAnsi="Times New Roman" w:eastAsia="Times New Roman" w:cs="Times New Roman"/>
          <w:b/>
          <w:bCs/>
          <w:sz w:val="24"/>
          <w:szCs w:val="24"/>
          <w:lang w:val="en-US"/>
        </w:rPr>
        <w:t>billion.</w:t>
      </w:r>
    </w:p>
    <w:p w:rsidR="000A4AC6" w:rsidP="000A4AC6" w:rsidRDefault="000A4AC6" w14:paraId="1F483EEC" w14:textId="77777777">
      <w:pPr>
        <w:spacing w:before="100" w:beforeAutospacing="1" w:after="100" w:afterAutospacing="1"/>
        <w:rPr>
          <w:rFonts w:ascii="Times New Roman" w:hAnsi="Times New Roman" w:eastAsia="Times New Roman" w:cs="Times New Roman"/>
          <w:b/>
          <w:bCs/>
          <w:sz w:val="24"/>
          <w:szCs w:val="24"/>
          <w:lang w:val="en-US"/>
        </w:rPr>
      </w:pPr>
    </w:p>
    <w:p w:rsidRPr="002757BB" w:rsidR="002757BB" w:rsidP="000A4AC6" w:rsidRDefault="002757BB" w14:paraId="33118B8B" w14:textId="77777777">
      <w:pPr>
        <w:spacing w:before="100" w:beforeAutospacing="1" w:after="100" w:afterAutospacing="1"/>
        <w:rPr>
          <w:rFonts w:ascii="Times New Roman" w:hAnsi="Times New Roman" w:eastAsia="Times New Roman" w:cs="Times New Roman"/>
          <w:sz w:val="24"/>
          <w:szCs w:val="24"/>
          <w:lang w:val="en-US"/>
        </w:rPr>
      </w:pPr>
      <w:r w:rsidRPr="002757BB">
        <w:rPr>
          <w:rFonts w:ascii="Times New Roman" w:hAnsi="Times New Roman" w:eastAsia="Times New Roman" w:cs="Times New Roman"/>
          <w:sz w:val="24"/>
          <w:szCs w:val="24"/>
          <w:lang w:val="en-US"/>
        </w:rPr>
        <w:t>But it gets better…</w:t>
      </w:r>
    </w:p>
    <w:p w:rsidRPr="002757BB" w:rsidR="002757BB" w:rsidP="000A4AC6" w:rsidRDefault="002757BB" w14:paraId="375E301D" w14:textId="77777777">
      <w:pPr>
        <w:spacing w:before="100" w:beforeAutospacing="1" w:after="100" w:afterAutospacing="1"/>
        <w:rPr>
          <w:rFonts w:ascii="Times New Roman" w:hAnsi="Times New Roman" w:eastAsia="Times New Roman" w:cs="Times New Roman"/>
          <w:sz w:val="24"/>
          <w:szCs w:val="24"/>
          <w:lang w:val="en-US"/>
        </w:rPr>
      </w:pPr>
    </w:p>
    <w:p w:rsidR="002757BB" w:rsidP="000A4AC6" w:rsidRDefault="002757BB" w14:paraId="4991D246" w14:textId="7B1A992F">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I</w:t>
      </w:r>
      <w:r w:rsidRPr="002757BB">
        <w:rPr>
          <w:rFonts w:ascii="Times New Roman" w:hAnsi="Times New Roman" w:eastAsia="Times New Roman" w:cs="Times New Roman"/>
          <w:sz w:val="24"/>
          <w:szCs w:val="24"/>
          <w:lang w:val="en-US"/>
        </w:rPr>
        <w:t xml:space="preserve">n </w:t>
      </w:r>
      <w:r>
        <w:rPr>
          <w:rFonts w:ascii="Times New Roman" w:hAnsi="Times New Roman" w:eastAsia="Times New Roman" w:cs="Times New Roman"/>
          <w:sz w:val="24"/>
          <w:szCs w:val="24"/>
          <w:lang w:val="en-US"/>
        </w:rPr>
        <w:t>addition</w:t>
      </w:r>
      <w:r w:rsidRPr="002757BB">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to</w:t>
      </w:r>
      <w:r w:rsidRPr="002757BB">
        <w:rPr>
          <w:rFonts w:ascii="Times New Roman" w:hAnsi="Times New Roman" w:eastAsia="Times New Roman" w:cs="Times New Roman"/>
          <w:sz w:val="24"/>
          <w:szCs w:val="24"/>
          <w:lang w:val="en-US"/>
        </w:rPr>
        <w:t xml:space="preserve"> having the most </w:t>
      </w:r>
      <w:commentRangeStart w:id="335"/>
      <w:commentRangeStart w:id="336"/>
      <w:commentRangeStart w:id="337"/>
      <w:r w:rsidRPr="002757BB">
        <w:rPr>
          <w:rFonts w:ascii="Times New Roman" w:hAnsi="Times New Roman" w:eastAsia="Times New Roman" w:cs="Times New Roman"/>
          <w:sz w:val="24"/>
          <w:szCs w:val="24"/>
          <w:lang w:val="en-US"/>
        </w:rPr>
        <w:t xml:space="preserve">gold </w:t>
      </w:r>
      <w:del w:author="Conley Braun" w:date="2024-08-28T14:50:00Z" w:id="338">
        <w:r w:rsidRPr="002757BB" w:rsidDel="000A771E">
          <w:rPr>
            <w:rFonts w:ascii="Times New Roman" w:hAnsi="Times New Roman" w:eastAsia="Times New Roman" w:cs="Times New Roman"/>
            <w:sz w:val="24"/>
            <w:szCs w:val="24"/>
            <w:lang w:val="en-US"/>
          </w:rPr>
          <w:delText xml:space="preserve">reserves on the </w:delText>
        </w:r>
        <w:commentRangeEnd w:id="335"/>
        <w:r w:rsidDel="000A771E" w:rsidR="00A62789">
          <w:rPr>
            <w:rStyle w:val="CommentReference"/>
            <w:rFonts w:asciiTheme="minorHAnsi" w:hAnsiTheme="minorHAnsi" w:eastAsiaTheme="minorHAnsi" w:cstheme="minorBidi"/>
            <w:lang w:val="en-US"/>
          </w:rPr>
          <w:commentReference w:id="335"/>
        </w:r>
        <w:commentRangeEnd w:id="336"/>
        <w:r w:rsidDel="000A771E" w:rsidR="00646734">
          <w:rPr>
            <w:rStyle w:val="CommentReference"/>
            <w:rFonts w:asciiTheme="minorHAnsi" w:hAnsiTheme="minorHAnsi" w:eastAsiaTheme="minorHAnsi" w:cstheme="minorBidi"/>
            <w:lang w:val="en-US"/>
          </w:rPr>
          <w:commentReference w:id="336"/>
        </w:r>
      </w:del>
      <w:commentRangeEnd w:id="337"/>
      <w:r w:rsidR="000A771E">
        <w:rPr>
          <w:rStyle w:val="CommentReference"/>
          <w:rFonts w:asciiTheme="minorHAnsi" w:hAnsiTheme="minorHAnsi" w:eastAsiaTheme="minorHAnsi" w:cstheme="minorBidi"/>
          <w:lang w:val="en-US"/>
        </w:rPr>
        <w:commentReference w:id="337"/>
      </w:r>
      <w:del w:author="Conley Braun" w:date="2024-08-28T14:50:00Z" w:id="339">
        <w:r w:rsidRPr="002757BB" w:rsidDel="000A771E">
          <w:rPr>
            <w:rFonts w:ascii="Times New Roman" w:hAnsi="Times New Roman" w:eastAsia="Times New Roman" w:cs="Times New Roman"/>
            <w:sz w:val="24"/>
            <w:szCs w:val="24"/>
            <w:lang w:val="en-US"/>
          </w:rPr>
          <w:delText>planet</w:delText>
        </w:r>
      </w:del>
      <w:del w:author="Conley Braun" w:date="2024-08-28T14:49:00Z" w:id="340">
        <w:r w:rsidRPr="002757BB" w:rsidDel="000A771E">
          <w:rPr>
            <w:rFonts w:ascii="Times New Roman" w:hAnsi="Times New Roman" w:eastAsia="Times New Roman" w:cs="Times New Roman"/>
            <w:sz w:val="24"/>
            <w:szCs w:val="24"/>
            <w:lang w:val="en-US"/>
          </w:rPr>
          <w:delText>,</w:delText>
        </w:r>
      </w:del>
      <w:ins w:author="Conley Braun" w:date="2024-08-28T14:50:00Z" w:id="341">
        <w:r w:rsidR="000A771E">
          <w:rPr>
            <w:rFonts w:ascii="Times New Roman" w:hAnsi="Times New Roman" w:eastAsia="Times New Roman" w:cs="Times New Roman"/>
            <w:sz w:val="24"/>
            <w:szCs w:val="24"/>
            <w:lang w:val="en-US"/>
          </w:rPr>
          <w:t>per shar</w:t>
        </w:r>
      </w:ins>
      <w:ins w:author="Conley Braun" w:date="2024-08-28T14:51:00Z" w:id="342">
        <w:r w:rsidR="000A771E">
          <w:rPr>
            <w:rFonts w:ascii="Times New Roman" w:hAnsi="Times New Roman" w:eastAsia="Times New Roman" w:cs="Times New Roman"/>
            <w:sz w:val="24"/>
            <w:szCs w:val="24"/>
            <w:lang w:val="en-US"/>
          </w:rPr>
          <w:t>e… it also</w:t>
        </w:r>
      </w:ins>
      <w:r w:rsidRPr="002757BB">
        <w:rPr>
          <w:rFonts w:ascii="Times New Roman" w:hAnsi="Times New Roman" w:eastAsia="Times New Roman" w:cs="Times New Roman"/>
          <w:sz w:val="24"/>
          <w:szCs w:val="24"/>
          <w:lang w:val="en-US"/>
        </w:rPr>
        <w:t xml:space="preserve"> </w:t>
      </w:r>
      <w:ins w:author="Conley Braun" w:date="2024-08-28T14:51:00Z" w:id="343">
        <w:r w:rsidR="000A771E">
          <w:rPr>
            <w:rFonts w:ascii="Times New Roman" w:hAnsi="Times New Roman" w:eastAsia="Times New Roman" w:cs="Times New Roman"/>
            <w:sz w:val="24"/>
            <w:szCs w:val="24"/>
            <w:lang w:val="en-US"/>
          </w:rPr>
          <w:t xml:space="preserve">has </w:t>
        </w:r>
      </w:ins>
      <w:del w:author="Conley Braun" w:date="2024-08-28T14:49:00Z" w:id="344">
        <w:r w:rsidRPr="002757BB" w:rsidDel="000A771E">
          <w:rPr>
            <w:rFonts w:ascii="Times New Roman" w:hAnsi="Times New Roman" w:eastAsia="Times New Roman" w:cs="Times New Roman"/>
            <w:sz w:val="24"/>
            <w:szCs w:val="24"/>
            <w:lang w:val="en-US"/>
          </w:rPr>
          <w:delText>the</w:delText>
        </w:r>
        <w:r w:rsidDel="000A771E" w:rsidR="001C288C">
          <w:rPr>
            <w:rFonts w:ascii="Times New Roman" w:hAnsi="Times New Roman" w:eastAsia="Times New Roman" w:cs="Times New Roman"/>
            <w:sz w:val="24"/>
            <w:szCs w:val="24"/>
            <w:lang w:val="en-US"/>
          </w:rPr>
          <w:delText>y</w:delText>
        </w:r>
        <w:r w:rsidRPr="002757BB" w:rsidDel="000A771E">
          <w:rPr>
            <w:rFonts w:ascii="Times New Roman" w:hAnsi="Times New Roman" w:eastAsia="Times New Roman" w:cs="Times New Roman"/>
            <w:sz w:val="24"/>
            <w:szCs w:val="24"/>
            <w:lang w:val="en-US"/>
          </w:rPr>
          <w:delText xml:space="preserve"> </w:delText>
        </w:r>
        <w:r w:rsidDel="000A771E" w:rsidR="001C288C">
          <w:rPr>
            <w:rFonts w:ascii="Times New Roman" w:hAnsi="Times New Roman" w:eastAsia="Times New Roman" w:cs="Times New Roman"/>
            <w:sz w:val="24"/>
            <w:szCs w:val="24"/>
            <w:lang w:val="en-US"/>
          </w:rPr>
          <w:delText>hav</w:delText>
        </w:r>
        <w:r w:rsidRPr="002757BB" w:rsidDel="000A771E">
          <w:rPr>
            <w:rFonts w:ascii="Times New Roman" w:hAnsi="Times New Roman" w:eastAsia="Times New Roman" w:cs="Times New Roman"/>
            <w:sz w:val="24"/>
            <w:szCs w:val="24"/>
            <w:lang w:val="en-US"/>
          </w:rPr>
          <w:delText>e</w:delText>
        </w:r>
      </w:del>
      <w:del w:author="Conley Braun" w:date="2024-08-28T14:51:00Z" w:id="345">
        <w:r w:rsidRPr="002757BB" w:rsidDel="000A771E">
          <w:rPr>
            <w:rFonts w:ascii="Times New Roman" w:hAnsi="Times New Roman" w:eastAsia="Times New Roman" w:cs="Times New Roman"/>
            <w:sz w:val="24"/>
            <w:szCs w:val="24"/>
            <w:lang w:val="en-US"/>
          </w:rPr>
          <w:delText xml:space="preserve"> </w:delText>
        </w:r>
      </w:del>
      <w:r>
        <w:rPr>
          <w:rFonts w:ascii="Times New Roman" w:hAnsi="Times New Roman" w:eastAsia="Times New Roman" w:cs="Times New Roman"/>
          <w:sz w:val="24"/>
          <w:szCs w:val="24"/>
          <w:lang w:val="en-US"/>
        </w:rPr>
        <w:t>far</w:t>
      </w:r>
      <w:r w:rsidRPr="002757BB">
        <w:rPr>
          <w:rFonts w:ascii="Times New Roman" w:hAnsi="Times New Roman" w:eastAsia="Times New Roman" w:cs="Times New Roman"/>
          <w:sz w:val="24"/>
          <w:szCs w:val="24"/>
          <w:lang w:val="en-US"/>
        </w:rPr>
        <w:t xml:space="preserve"> lower </w:t>
      </w:r>
      <w:r w:rsidR="001C288C">
        <w:rPr>
          <w:rFonts w:ascii="Times New Roman" w:hAnsi="Times New Roman" w:eastAsia="Times New Roman" w:cs="Times New Roman"/>
          <w:sz w:val="24"/>
          <w:szCs w:val="24"/>
          <w:lang w:val="en-US"/>
        </w:rPr>
        <w:t>costs</w:t>
      </w:r>
      <w:r>
        <w:rPr>
          <w:rFonts w:ascii="Times New Roman" w:hAnsi="Times New Roman" w:eastAsia="Times New Roman" w:cs="Times New Roman"/>
          <w:sz w:val="24"/>
          <w:szCs w:val="24"/>
          <w:lang w:val="en-US"/>
        </w:rPr>
        <w:t xml:space="preserve"> </w:t>
      </w:r>
      <w:r w:rsidR="001C288C">
        <w:rPr>
          <w:rFonts w:ascii="Times New Roman" w:hAnsi="Times New Roman" w:eastAsia="Times New Roman" w:cs="Times New Roman"/>
          <w:sz w:val="24"/>
          <w:szCs w:val="24"/>
          <w:lang w:val="en-US"/>
        </w:rPr>
        <w:t>than</w:t>
      </w:r>
      <w:r w:rsidRPr="002757BB">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most miners</w:t>
      </w:r>
      <w:r w:rsidRPr="002757BB">
        <w:rPr>
          <w:rFonts w:ascii="Times New Roman" w:hAnsi="Times New Roman" w:eastAsia="Times New Roman" w:cs="Times New Roman"/>
          <w:sz w:val="24"/>
          <w:szCs w:val="24"/>
          <w:lang w:val="en-US"/>
        </w:rPr>
        <w:t>.</w:t>
      </w:r>
    </w:p>
    <w:p w:rsidR="002757BB" w:rsidP="000A4AC6" w:rsidRDefault="002757BB" w14:paraId="46D34CF9" w14:textId="77777777">
      <w:pPr>
        <w:spacing w:before="100" w:beforeAutospacing="1" w:after="100" w:afterAutospacing="1"/>
        <w:rPr>
          <w:rFonts w:ascii="Times New Roman" w:hAnsi="Times New Roman" w:eastAsia="Times New Roman" w:cs="Times New Roman"/>
          <w:sz w:val="24"/>
          <w:szCs w:val="24"/>
          <w:lang w:val="en-US"/>
        </w:rPr>
      </w:pPr>
    </w:p>
    <w:p w:rsidR="002757BB" w:rsidP="000A4AC6" w:rsidRDefault="002757BB" w14:paraId="0B26DEB4" w14:textId="1FA9EBA2">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For example, </w:t>
      </w:r>
      <w:commentRangeStart w:id="346"/>
      <w:r>
        <w:rPr>
          <w:rFonts w:ascii="Times New Roman" w:hAnsi="Times New Roman" w:eastAsia="Times New Roman" w:cs="Times New Roman"/>
          <w:sz w:val="24"/>
          <w:szCs w:val="24"/>
          <w:lang w:val="en-US"/>
        </w:rPr>
        <w:t>Agnico Eagle’s all-in cost is $1,227 per ounce of gold.</w:t>
      </w:r>
    </w:p>
    <w:p w:rsidR="002757BB" w:rsidP="000A4AC6" w:rsidRDefault="002757BB" w14:paraId="727595B6" w14:textId="77777777">
      <w:pPr>
        <w:spacing w:before="100" w:beforeAutospacing="1" w:after="100" w:afterAutospacing="1"/>
        <w:rPr>
          <w:rFonts w:ascii="Times New Roman" w:hAnsi="Times New Roman" w:eastAsia="Times New Roman" w:cs="Times New Roman"/>
          <w:sz w:val="24"/>
          <w:szCs w:val="24"/>
          <w:lang w:val="en-US"/>
        </w:rPr>
      </w:pPr>
    </w:p>
    <w:p w:rsidR="002757BB" w:rsidP="000A4AC6" w:rsidRDefault="002757BB" w14:paraId="3E595A3B" w14:textId="5C066A0D">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Barrick Gold Corp has an all-in cost of $1,300 per ounce.</w:t>
      </w:r>
    </w:p>
    <w:p w:rsidR="002757BB" w:rsidP="000A4AC6" w:rsidRDefault="002757BB" w14:paraId="1BDCF29A" w14:textId="77777777">
      <w:pPr>
        <w:spacing w:before="100" w:beforeAutospacing="1" w:after="100" w:afterAutospacing="1"/>
        <w:rPr>
          <w:rFonts w:ascii="Times New Roman" w:hAnsi="Times New Roman" w:eastAsia="Times New Roman" w:cs="Times New Roman"/>
          <w:sz w:val="24"/>
          <w:szCs w:val="24"/>
          <w:lang w:val="en-US"/>
        </w:rPr>
      </w:pPr>
    </w:p>
    <w:p w:rsidR="002757BB" w:rsidP="000A4AC6" w:rsidRDefault="002757BB" w14:paraId="29D37ACA" w14:textId="2ABFF970">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Newmont’s all-in cost is $1,485 per ounce.</w:t>
      </w:r>
      <w:commentRangeEnd w:id="346"/>
      <w:r w:rsidR="0052735C">
        <w:rPr>
          <w:rStyle w:val="CommentReference"/>
          <w:rFonts w:asciiTheme="minorHAnsi" w:hAnsiTheme="minorHAnsi" w:eastAsiaTheme="minorHAnsi" w:cstheme="minorBidi"/>
          <w:lang w:val="en-US"/>
        </w:rPr>
        <w:commentReference w:id="346"/>
      </w:r>
    </w:p>
    <w:p w:rsidR="002757BB" w:rsidP="000A4AC6" w:rsidRDefault="002757BB" w14:paraId="7A5FA89A" w14:textId="77777777">
      <w:pPr>
        <w:spacing w:before="100" w:beforeAutospacing="1" w:after="100" w:afterAutospacing="1"/>
        <w:rPr>
          <w:rFonts w:ascii="Times New Roman" w:hAnsi="Times New Roman" w:eastAsia="Times New Roman" w:cs="Times New Roman"/>
          <w:sz w:val="24"/>
          <w:szCs w:val="24"/>
          <w:lang w:val="en-US"/>
        </w:rPr>
      </w:pPr>
    </w:p>
    <w:p w:rsidR="002757BB" w:rsidP="000A4AC6" w:rsidRDefault="002757BB" w14:paraId="5E3D3011" w14:textId="1CA70F88">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But my #1 gold company?</w:t>
      </w:r>
    </w:p>
    <w:p w:rsidR="002757BB" w:rsidP="000A4AC6" w:rsidRDefault="002757BB" w14:paraId="047C34CD" w14:textId="77777777">
      <w:pPr>
        <w:spacing w:before="100" w:beforeAutospacing="1" w:after="100" w:afterAutospacing="1"/>
        <w:rPr>
          <w:rFonts w:ascii="Times New Roman" w:hAnsi="Times New Roman" w:eastAsia="Times New Roman" w:cs="Times New Roman"/>
          <w:sz w:val="24"/>
          <w:szCs w:val="24"/>
          <w:lang w:val="en-US"/>
        </w:rPr>
      </w:pPr>
    </w:p>
    <w:p w:rsidR="002757BB" w:rsidP="000A4AC6" w:rsidRDefault="002757BB" w14:paraId="6C555860" w14:textId="2C49D285">
      <w:pPr>
        <w:spacing w:before="100" w:beforeAutospacing="1" w:after="100" w:afterAutospacing="1"/>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Their all-in cost is </w:t>
      </w:r>
      <w:commentRangeStart w:id="347"/>
      <w:r>
        <w:rPr>
          <w:rFonts w:ascii="Times New Roman" w:hAnsi="Times New Roman" w:eastAsia="Times New Roman" w:cs="Times New Roman"/>
          <w:sz w:val="24"/>
          <w:szCs w:val="24"/>
        </w:rPr>
        <w:t xml:space="preserve">just </w:t>
      </w:r>
      <w:r w:rsidRPr="002757BB">
        <w:rPr>
          <w:rFonts w:ascii="Times New Roman" w:hAnsi="Times New Roman" w:eastAsia="Times New Roman" w:cs="Times New Roman"/>
          <w:sz w:val="24"/>
          <w:szCs w:val="24"/>
        </w:rPr>
        <w:t xml:space="preserve">$600 per ounce of gold. </w:t>
      </w:r>
      <w:commentRangeEnd w:id="347"/>
      <w:r w:rsidR="001C288C">
        <w:rPr>
          <w:rStyle w:val="CommentReference"/>
          <w:rFonts w:asciiTheme="minorHAnsi" w:hAnsiTheme="minorHAnsi" w:eastAsiaTheme="minorHAnsi" w:cstheme="minorBidi"/>
          <w:lang w:val="en-US"/>
        </w:rPr>
        <w:commentReference w:id="347"/>
      </w:r>
    </w:p>
    <w:p w:rsidR="002757BB" w:rsidP="000A4AC6" w:rsidRDefault="002757BB" w14:paraId="2EE8EA60" w14:textId="77777777">
      <w:pPr>
        <w:spacing w:before="100" w:beforeAutospacing="1" w:after="100" w:afterAutospacing="1"/>
        <w:rPr>
          <w:rFonts w:ascii="Times New Roman" w:hAnsi="Times New Roman" w:eastAsia="Times New Roman" w:cs="Times New Roman"/>
          <w:sz w:val="24"/>
          <w:szCs w:val="24"/>
        </w:rPr>
      </w:pPr>
    </w:p>
    <w:p w:rsidR="002757BB" w:rsidP="7EABB011" w:rsidRDefault="002757BB" w14:paraId="5BD19008" w14:textId="10D49F3A" w14:noSpellErr="1">
      <w:pPr>
        <w:spacing w:before="100" w:beforeAutospacing="on" w:after="100" w:afterAutospacing="on"/>
        <w:rPr>
          <w:rFonts w:ascii="Times New Roman" w:hAnsi="Times New Roman" w:eastAsia="Times New Roman" w:cs="Times New Roman"/>
          <w:sz w:val="24"/>
          <w:szCs w:val="24"/>
          <w:lang w:val="en-US"/>
        </w:rPr>
      </w:pPr>
      <w:r w:rsidRPr="7EABB011" w:rsidR="002757BB">
        <w:rPr>
          <w:rFonts w:ascii="Times New Roman" w:hAnsi="Times New Roman" w:eastAsia="Times New Roman" w:cs="Times New Roman"/>
          <w:sz w:val="24"/>
          <w:szCs w:val="24"/>
          <w:lang w:val="en-US"/>
        </w:rPr>
        <w:t>That’s HALF the cost of Agnico Eagle.</w:t>
      </w:r>
    </w:p>
    <w:p w:rsidR="002757BB" w:rsidP="000A4AC6" w:rsidRDefault="002757BB" w14:paraId="3A4BE5E7" w14:textId="77777777">
      <w:pPr>
        <w:spacing w:before="100" w:beforeAutospacing="1" w:after="100" w:afterAutospacing="1"/>
        <w:rPr>
          <w:rFonts w:ascii="Times New Roman" w:hAnsi="Times New Roman" w:eastAsia="Times New Roman" w:cs="Times New Roman"/>
          <w:sz w:val="24"/>
          <w:szCs w:val="24"/>
        </w:rPr>
      </w:pPr>
    </w:p>
    <w:p w:rsidR="002757BB" w:rsidP="000A4AC6" w:rsidRDefault="002757BB" w14:paraId="2FF089B1" w14:textId="4CABF171">
      <w:pPr>
        <w:spacing w:before="100" w:beforeAutospacing="1" w:after="100" w:afterAutospacing="1"/>
        <w:rPr>
          <w:rFonts w:ascii="Times New Roman" w:hAnsi="Times New Roman" w:eastAsia="Times New Roman" w:cs="Times New Roman"/>
          <w:sz w:val="24"/>
          <w:szCs w:val="24"/>
        </w:rPr>
      </w:pPr>
      <w:r>
        <w:rPr>
          <w:rFonts w:ascii="Times New Roman" w:hAnsi="Times New Roman" w:eastAsia="Times New Roman" w:cs="Times New Roman"/>
          <w:sz w:val="24"/>
          <w:szCs w:val="24"/>
        </w:rPr>
        <w:t>This is huge for investors.</w:t>
      </w:r>
    </w:p>
    <w:p w:rsidR="002757BB" w:rsidP="000A4AC6" w:rsidRDefault="002757BB" w14:paraId="07F8DCFE" w14:textId="77777777">
      <w:pPr>
        <w:spacing w:before="100" w:beforeAutospacing="1" w:after="100" w:afterAutospacing="1"/>
        <w:rPr>
          <w:rFonts w:ascii="Times New Roman" w:hAnsi="Times New Roman" w:eastAsia="Times New Roman" w:cs="Times New Roman"/>
          <w:sz w:val="24"/>
          <w:szCs w:val="24"/>
        </w:rPr>
      </w:pPr>
    </w:p>
    <w:p w:rsidRPr="002757BB" w:rsidR="002757BB" w:rsidP="002757BB" w:rsidRDefault="002757BB" w14:paraId="5679E312" w14:textId="1E8EBB58">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Because it</w:t>
      </w:r>
      <w:r w:rsidRPr="002757BB">
        <w:rPr>
          <w:rFonts w:ascii="Times New Roman" w:hAnsi="Times New Roman" w:eastAsia="Times New Roman" w:cs="Times New Roman"/>
          <w:sz w:val="24"/>
          <w:szCs w:val="24"/>
          <w:lang w:val="en-US"/>
        </w:rPr>
        <w:t xml:space="preserve"> means any move higher for the commodity leads to bigger and bigger profits.</w:t>
      </w:r>
    </w:p>
    <w:p w:rsidRPr="002757BB" w:rsidR="002757BB" w:rsidP="002757BB" w:rsidRDefault="002757BB" w14:paraId="1DC1FE5F" w14:textId="77777777">
      <w:pPr>
        <w:spacing w:before="100" w:beforeAutospacing="1" w:after="100" w:afterAutospacing="1"/>
        <w:rPr>
          <w:rFonts w:ascii="Times New Roman" w:hAnsi="Times New Roman" w:eastAsia="Times New Roman" w:cs="Times New Roman"/>
          <w:sz w:val="24"/>
          <w:szCs w:val="24"/>
          <w:lang w:val="en-US"/>
        </w:rPr>
      </w:pPr>
    </w:p>
    <w:p w:rsidRPr="002757BB" w:rsidR="002757BB" w:rsidP="002757BB" w:rsidRDefault="002757BB" w14:paraId="36484AD2" w14:textId="70F7CD32">
      <w:pPr>
        <w:spacing w:before="100" w:beforeAutospacing="1" w:after="100" w:afterAutospacing="1"/>
        <w:rPr>
          <w:rFonts w:ascii="Times New Roman" w:hAnsi="Times New Roman" w:eastAsia="Times New Roman" w:cs="Times New Roman"/>
          <w:sz w:val="24"/>
          <w:szCs w:val="24"/>
          <w:lang w:val="en-US"/>
        </w:rPr>
      </w:pPr>
      <w:commentRangeStart w:id="348"/>
      <w:r w:rsidRPr="002757BB">
        <w:rPr>
          <w:rFonts w:ascii="Times New Roman" w:hAnsi="Times New Roman" w:eastAsia="Times New Roman" w:cs="Times New Roman"/>
          <w:sz w:val="24"/>
          <w:szCs w:val="24"/>
          <w:lang w:val="en-US"/>
        </w:rPr>
        <w:t>Let’s say gold moves up from $2,</w:t>
      </w:r>
      <w:r>
        <w:rPr>
          <w:rFonts w:ascii="Times New Roman" w:hAnsi="Times New Roman" w:eastAsia="Times New Roman" w:cs="Times New Roman"/>
          <w:sz w:val="24"/>
          <w:szCs w:val="24"/>
          <w:lang w:val="en-US"/>
        </w:rPr>
        <w:t>5</w:t>
      </w:r>
      <w:r w:rsidRPr="002757BB">
        <w:rPr>
          <w:rFonts w:ascii="Times New Roman" w:hAnsi="Times New Roman" w:eastAsia="Times New Roman" w:cs="Times New Roman"/>
          <w:sz w:val="24"/>
          <w:szCs w:val="24"/>
          <w:lang w:val="en-US"/>
        </w:rPr>
        <w:t>00 an ounce to $3,</w:t>
      </w:r>
      <w:r>
        <w:rPr>
          <w:rFonts w:ascii="Times New Roman" w:hAnsi="Times New Roman" w:eastAsia="Times New Roman" w:cs="Times New Roman"/>
          <w:sz w:val="24"/>
          <w:szCs w:val="24"/>
          <w:lang w:val="en-US"/>
        </w:rPr>
        <w:t>5</w:t>
      </w:r>
      <w:r w:rsidRPr="002757BB">
        <w:rPr>
          <w:rFonts w:ascii="Times New Roman" w:hAnsi="Times New Roman" w:eastAsia="Times New Roman" w:cs="Times New Roman"/>
          <w:sz w:val="24"/>
          <w:szCs w:val="24"/>
          <w:lang w:val="en-US"/>
        </w:rPr>
        <w:t>00 an ounce... which I expect it will do</w:t>
      </w:r>
      <w:r>
        <w:rPr>
          <w:rFonts w:ascii="Times New Roman" w:hAnsi="Times New Roman" w:eastAsia="Times New Roman" w:cs="Times New Roman"/>
          <w:sz w:val="24"/>
          <w:szCs w:val="24"/>
          <w:lang w:val="en-US"/>
        </w:rPr>
        <w:t>…</w:t>
      </w:r>
    </w:p>
    <w:p w:rsidRPr="002757BB" w:rsidR="002757BB" w:rsidP="002757BB" w:rsidRDefault="002757BB" w14:paraId="0E6B18A2" w14:textId="77777777">
      <w:pPr>
        <w:spacing w:before="100" w:beforeAutospacing="1" w:after="100" w:afterAutospacing="1"/>
        <w:rPr>
          <w:rFonts w:ascii="Times New Roman" w:hAnsi="Times New Roman" w:eastAsia="Times New Roman" w:cs="Times New Roman"/>
          <w:sz w:val="24"/>
          <w:szCs w:val="24"/>
          <w:lang w:val="en-US"/>
        </w:rPr>
      </w:pPr>
    </w:p>
    <w:p w:rsidRPr="002757BB" w:rsidR="002757BB" w:rsidP="002757BB" w:rsidRDefault="002757BB" w14:paraId="3D9CB720" w14:textId="14ADDCF3">
      <w:pPr>
        <w:spacing w:before="100" w:beforeAutospacing="1" w:after="100" w:afterAutospacing="1"/>
        <w:rPr>
          <w:rFonts w:ascii="Times New Roman" w:hAnsi="Times New Roman" w:eastAsia="Times New Roman" w:cs="Times New Roman"/>
          <w:sz w:val="24"/>
          <w:szCs w:val="24"/>
          <w:lang w:val="en-US"/>
        </w:rPr>
      </w:pPr>
      <w:r w:rsidRPr="002757BB">
        <w:rPr>
          <w:rFonts w:ascii="Times New Roman" w:hAnsi="Times New Roman" w:eastAsia="Times New Roman" w:cs="Times New Roman"/>
          <w:sz w:val="24"/>
          <w:szCs w:val="24"/>
          <w:lang w:val="en-US"/>
        </w:rPr>
        <w:t xml:space="preserve">That would be a </w:t>
      </w:r>
      <w:r>
        <w:rPr>
          <w:rFonts w:ascii="Times New Roman" w:hAnsi="Times New Roman" w:eastAsia="Times New Roman" w:cs="Times New Roman"/>
          <w:sz w:val="24"/>
          <w:szCs w:val="24"/>
          <w:lang w:val="en-US"/>
        </w:rPr>
        <w:t>40</w:t>
      </w:r>
      <w:r w:rsidRPr="002757BB">
        <w:rPr>
          <w:rFonts w:ascii="Times New Roman" w:hAnsi="Times New Roman" w:eastAsia="Times New Roman" w:cs="Times New Roman"/>
          <w:sz w:val="24"/>
          <w:szCs w:val="24"/>
          <w:lang w:val="en-US"/>
        </w:rPr>
        <w:t xml:space="preserve">% jump higher. </w:t>
      </w:r>
    </w:p>
    <w:p w:rsidRPr="002757BB" w:rsidR="002757BB" w:rsidP="002757BB" w:rsidRDefault="002757BB" w14:paraId="402A09E9" w14:textId="77777777">
      <w:pPr>
        <w:spacing w:before="100" w:beforeAutospacing="1" w:after="100" w:afterAutospacing="1"/>
        <w:rPr>
          <w:rFonts w:ascii="Times New Roman" w:hAnsi="Times New Roman" w:eastAsia="Times New Roman" w:cs="Times New Roman"/>
          <w:sz w:val="24"/>
          <w:szCs w:val="24"/>
          <w:lang w:val="en-US"/>
        </w:rPr>
      </w:pPr>
    </w:p>
    <w:p w:rsidRPr="002757BB" w:rsidR="002757BB" w:rsidP="002757BB" w:rsidRDefault="002757BB" w14:paraId="27CB0DD5" w14:textId="03903387">
      <w:pPr>
        <w:spacing w:before="100" w:beforeAutospacing="1" w:after="100" w:afterAutospacing="1"/>
        <w:rPr>
          <w:rFonts w:ascii="Times New Roman" w:hAnsi="Times New Roman" w:eastAsia="Times New Roman" w:cs="Times New Roman"/>
          <w:sz w:val="24"/>
          <w:szCs w:val="24"/>
          <w:lang w:val="en-US"/>
        </w:rPr>
      </w:pPr>
      <w:r w:rsidRPr="002757BB">
        <w:rPr>
          <w:rFonts w:ascii="Times New Roman" w:hAnsi="Times New Roman" w:eastAsia="Times New Roman" w:cs="Times New Roman"/>
          <w:sz w:val="24"/>
          <w:szCs w:val="24"/>
          <w:lang w:val="en-US"/>
        </w:rPr>
        <w:t xml:space="preserve">If you owned gold bullion or coins, you would make </w:t>
      </w:r>
      <w:r>
        <w:rPr>
          <w:rFonts w:ascii="Times New Roman" w:hAnsi="Times New Roman" w:eastAsia="Times New Roman" w:cs="Times New Roman"/>
          <w:sz w:val="24"/>
          <w:szCs w:val="24"/>
          <w:lang w:val="en-US"/>
        </w:rPr>
        <w:t>40</w:t>
      </w:r>
      <w:r w:rsidRPr="002757BB">
        <w:rPr>
          <w:rFonts w:ascii="Times New Roman" w:hAnsi="Times New Roman" w:eastAsia="Times New Roman" w:cs="Times New Roman"/>
          <w:sz w:val="24"/>
          <w:szCs w:val="24"/>
          <w:lang w:val="en-US"/>
        </w:rPr>
        <w:t>%.</w:t>
      </w:r>
    </w:p>
    <w:p w:rsidRPr="002757BB" w:rsidR="002757BB" w:rsidP="002757BB" w:rsidRDefault="002757BB" w14:paraId="33DE6438" w14:textId="77777777">
      <w:pPr>
        <w:spacing w:before="100" w:beforeAutospacing="1" w:after="100" w:afterAutospacing="1"/>
        <w:rPr>
          <w:rFonts w:ascii="Times New Roman" w:hAnsi="Times New Roman" w:eastAsia="Times New Roman" w:cs="Times New Roman"/>
          <w:sz w:val="24"/>
          <w:szCs w:val="24"/>
          <w:lang w:val="en-US"/>
        </w:rPr>
      </w:pPr>
    </w:p>
    <w:p w:rsidRPr="002757BB" w:rsidR="002757BB" w:rsidP="002757BB" w:rsidRDefault="002757BB" w14:paraId="75B788E4" w14:textId="062F23A2">
      <w:pPr>
        <w:spacing w:before="100" w:beforeAutospacing="1" w:after="100" w:afterAutospacing="1"/>
        <w:rPr>
          <w:rFonts w:ascii="Times New Roman" w:hAnsi="Times New Roman" w:eastAsia="Times New Roman" w:cs="Times New Roman"/>
          <w:sz w:val="24"/>
          <w:szCs w:val="24"/>
          <w:lang w:val="en-US"/>
        </w:rPr>
      </w:pPr>
      <w:r w:rsidRPr="002757BB">
        <w:rPr>
          <w:rFonts w:ascii="Times New Roman" w:hAnsi="Times New Roman" w:eastAsia="Times New Roman" w:cs="Times New Roman"/>
          <w:sz w:val="24"/>
          <w:szCs w:val="24"/>
          <w:lang w:val="en-US"/>
        </w:rPr>
        <w:t xml:space="preserve">But </w:t>
      </w:r>
      <w:r>
        <w:rPr>
          <w:rFonts w:ascii="Times New Roman" w:hAnsi="Times New Roman" w:eastAsia="Times New Roman" w:cs="Times New Roman"/>
          <w:sz w:val="24"/>
          <w:szCs w:val="24"/>
          <w:lang w:val="en-US"/>
        </w:rPr>
        <w:t>for my #1</w:t>
      </w:r>
      <w:r w:rsidRPr="002757BB">
        <w:rPr>
          <w:rFonts w:ascii="Times New Roman" w:hAnsi="Times New Roman" w:eastAsia="Times New Roman" w:cs="Times New Roman"/>
          <w:sz w:val="24"/>
          <w:szCs w:val="24"/>
          <w:lang w:val="en-US"/>
        </w:rPr>
        <w:t xml:space="preserve"> gold mining </w:t>
      </w:r>
      <w:r>
        <w:rPr>
          <w:rFonts w:ascii="Times New Roman" w:hAnsi="Times New Roman" w:eastAsia="Times New Roman" w:cs="Times New Roman"/>
          <w:sz w:val="24"/>
          <w:szCs w:val="24"/>
          <w:lang w:val="en-US"/>
        </w:rPr>
        <w:t xml:space="preserve">company, </w:t>
      </w:r>
      <w:r w:rsidRPr="002757BB">
        <w:rPr>
          <w:rFonts w:ascii="Times New Roman" w:hAnsi="Times New Roman" w:eastAsia="Times New Roman" w:cs="Times New Roman"/>
          <w:sz w:val="24"/>
          <w:szCs w:val="24"/>
          <w:lang w:val="en-US"/>
        </w:rPr>
        <w:t>the difference</w:t>
      </w:r>
      <w:del w:author="Conley Braun" w:date="2024-08-26T20:59:00Z" w:id="349">
        <w:r w:rsidRPr="002757BB" w:rsidDel="00F21C1A">
          <w:rPr>
            <w:rFonts w:ascii="Times New Roman" w:hAnsi="Times New Roman" w:eastAsia="Times New Roman" w:cs="Times New Roman"/>
            <w:sz w:val="24"/>
            <w:szCs w:val="24"/>
            <w:lang w:val="en-US"/>
          </w:rPr>
          <w:delText xml:space="preserve"> </w:delText>
        </w:r>
      </w:del>
      <w:del w:author="leonard kardelis" w:date="2024-08-25T11:54:00Z" w:id="350">
        <w:r w:rsidRPr="002757BB" w:rsidDel="00321738">
          <w:rPr>
            <w:rFonts w:ascii="Times New Roman" w:hAnsi="Times New Roman" w:eastAsia="Times New Roman" w:cs="Times New Roman"/>
            <w:sz w:val="24"/>
            <w:szCs w:val="24"/>
            <w:lang w:val="en-US"/>
          </w:rPr>
          <w:delText xml:space="preserve">would </w:delText>
        </w:r>
      </w:del>
      <w:ins w:author="leonard kardelis" w:date="2024-08-25T11:54:00Z" w:id="351">
        <w:r w:rsidR="00321738">
          <w:rPr>
            <w:rFonts w:ascii="Times New Roman" w:hAnsi="Times New Roman" w:eastAsia="Times New Roman" w:cs="Times New Roman"/>
            <w:sz w:val="24"/>
            <w:szCs w:val="24"/>
            <w:lang w:val="en-US"/>
          </w:rPr>
          <w:t xml:space="preserve"> could</w:t>
        </w:r>
        <w:r w:rsidRPr="002757BB" w:rsidR="00321738">
          <w:rPr>
            <w:rFonts w:ascii="Times New Roman" w:hAnsi="Times New Roman" w:eastAsia="Times New Roman" w:cs="Times New Roman"/>
            <w:sz w:val="24"/>
            <w:szCs w:val="24"/>
            <w:lang w:val="en-US"/>
          </w:rPr>
          <w:t xml:space="preserve"> </w:t>
        </w:r>
      </w:ins>
      <w:r w:rsidRPr="002757BB">
        <w:rPr>
          <w:rFonts w:ascii="Times New Roman" w:hAnsi="Times New Roman" w:eastAsia="Times New Roman" w:cs="Times New Roman"/>
          <w:sz w:val="24"/>
          <w:szCs w:val="24"/>
          <w:lang w:val="en-US"/>
        </w:rPr>
        <w:t>be much bigger...</w:t>
      </w:r>
    </w:p>
    <w:p w:rsidRPr="002757BB" w:rsidR="002757BB" w:rsidP="002757BB" w:rsidRDefault="002757BB" w14:paraId="24BDF561" w14:textId="77777777">
      <w:pPr>
        <w:spacing w:before="100" w:beforeAutospacing="1" w:after="100" w:afterAutospacing="1"/>
        <w:rPr>
          <w:rFonts w:ascii="Times New Roman" w:hAnsi="Times New Roman" w:eastAsia="Times New Roman" w:cs="Times New Roman"/>
          <w:sz w:val="24"/>
          <w:szCs w:val="24"/>
          <w:lang w:val="en-US"/>
        </w:rPr>
      </w:pPr>
    </w:p>
    <w:p w:rsidRPr="002757BB" w:rsidR="002757BB" w:rsidP="002757BB" w:rsidRDefault="002757BB" w14:paraId="267B3E51" w14:textId="7B4E77C3">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Because</w:t>
      </w:r>
      <w:r w:rsidRPr="002757BB">
        <w:rPr>
          <w:rFonts w:ascii="Times New Roman" w:hAnsi="Times New Roman" w:eastAsia="Times New Roman" w:cs="Times New Roman"/>
          <w:sz w:val="24"/>
          <w:szCs w:val="24"/>
          <w:lang w:val="en-US"/>
        </w:rPr>
        <w:t xml:space="preserve"> it costs </w:t>
      </w:r>
      <w:r>
        <w:rPr>
          <w:rFonts w:ascii="Times New Roman" w:hAnsi="Times New Roman" w:eastAsia="Times New Roman" w:cs="Times New Roman"/>
          <w:sz w:val="24"/>
          <w:szCs w:val="24"/>
          <w:lang w:val="en-US"/>
        </w:rPr>
        <w:t>them just</w:t>
      </w:r>
      <w:r w:rsidRPr="002757BB">
        <w:rPr>
          <w:rFonts w:ascii="Times New Roman" w:hAnsi="Times New Roman" w:eastAsia="Times New Roman" w:cs="Times New Roman"/>
          <w:sz w:val="24"/>
          <w:szCs w:val="24"/>
          <w:lang w:val="en-US"/>
        </w:rPr>
        <w:t xml:space="preserve"> </w:t>
      </w:r>
      <w:commentRangeStart w:id="352"/>
      <w:commentRangeStart w:id="353"/>
      <w:commentRangeStart w:id="354"/>
      <w:r w:rsidRPr="002757BB">
        <w:rPr>
          <w:rFonts w:ascii="Times New Roman" w:hAnsi="Times New Roman" w:eastAsia="Times New Roman" w:cs="Times New Roman"/>
          <w:sz w:val="24"/>
          <w:szCs w:val="24"/>
          <w:lang w:val="en-US"/>
        </w:rPr>
        <w:t>$</w:t>
      </w:r>
      <w:r>
        <w:rPr>
          <w:rFonts w:ascii="Times New Roman" w:hAnsi="Times New Roman" w:eastAsia="Times New Roman" w:cs="Times New Roman"/>
          <w:sz w:val="24"/>
          <w:szCs w:val="24"/>
          <w:lang w:val="en-US"/>
        </w:rPr>
        <w:t>600</w:t>
      </w:r>
      <w:r w:rsidRPr="002757BB">
        <w:rPr>
          <w:rFonts w:ascii="Times New Roman" w:hAnsi="Times New Roman" w:eastAsia="Times New Roman" w:cs="Times New Roman"/>
          <w:sz w:val="24"/>
          <w:szCs w:val="24"/>
          <w:lang w:val="en-US"/>
        </w:rPr>
        <w:t xml:space="preserve"> per ounce to mine gold</w:t>
      </w:r>
      <w:commentRangeEnd w:id="352"/>
      <w:r w:rsidR="00E9124E">
        <w:rPr>
          <w:rStyle w:val="CommentReference"/>
          <w:rFonts w:asciiTheme="minorHAnsi" w:hAnsiTheme="minorHAnsi" w:eastAsiaTheme="minorHAnsi" w:cstheme="minorBidi"/>
          <w:lang w:val="en-US"/>
        </w:rPr>
        <w:commentReference w:id="352"/>
      </w:r>
      <w:commentRangeEnd w:id="353"/>
      <w:r w:rsidR="00F21C1A">
        <w:rPr>
          <w:rStyle w:val="CommentReference"/>
          <w:rFonts w:asciiTheme="minorHAnsi" w:hAnsiTheme="minorHAnsi" w:eastAsiaTheme="minorHAnsi" w:cstheme="minorBidi"/>
          <w:lang w:val="en-US"/>
        </w:rPr>
        <w:commentReference w:id="353"/>
      </w:r>
      <w:commentRangeEnd w:id="354"/>
      <w:r w:rsidR="00564FAA">
        <w:rPr>
          <w:rStyle w:val="CommentReference"/>
          <w:rFonts w:asciiTheme="minorHAnsi" w:hAnsiTheme="minorHAnsi" w:eastAsiaTheme="minorHAnsi" w:cstheme="minorBidi"/>
          <w:lang w:val="en-US"/>
        </w:rPr>
        <w:commentReference w:id="354"/>
      </w:r>
      <w:r w:rsidRPr="002757BB">
        <w:rPr>
          <w:rFonts w:ascii="Times New Roman" w:hAnsi="Times New Roman" w:eastAsia="Times New Roman" w:cs="Times New Roman"/>
          <w:sz w:val="24"/>
          <w:szCs w:val="24"/>
          <w:lang w:val="en-US"/>
        </w:rPr>
        <w:t xml:space="preserve">. </w:t>
      </w:r>
    </w:p>
    <w:p w:rsidRPr="002757BB" w:rsidR="002757BB" w:rsidP="002757BB" w:rsidRDefault="002757BB" w14:paraId="6112661E" w14:textId="77777777">
      <w:pPr>
        <w:spacing w:before="100" w:beforeAutospacing="1" w:after="100" w:afterAutospacing="1"/>
        <w:rPr>
          <w:rFonts w:ascii="Times New Roman" w:hAnsi="Times New Roman" w:eastAsia="Times New Roman" w:cs="Times New Roman"/>
          <w:sz w:val="24"/>
          <w:szCs w:val="24"/>
          <w:lang w:val="en-US"/>
        </w:rPr>
      </w:pPr>
    </w:p>
    <w:p w:rsidRPr="002757BB" w:rsidR="002757BB" w:rsidP="002757BB" w:rsidRDefault="002757BB" w14:paraId="19E46BAF" w14:textId="5C75751B">
      <w:pPr>
        <w:spacing w:before="100" w:beforeAutospacing="1" w:after="100" w:afterAutospacing="1"/>
        <w:rPr>
          <w:rFonts w:ascii="Times New Roman" w:hAnsi="Times New Roman" w:eastAsia="Times New Roman" w:cs="Times New Roman"/>
          <w:sz w:val="24"/>
          <w:szCs w:val="24"/>
          <w:lang w:val="en-US"/>
        </w:rPr>
      </w:pPr>
      <w:r w:rsidRPr="002757BB">
        <w:rPr>
          <w:rFonts w:ascii="Times New Roman" w:hAnsi="Times New Roman" w:eastAsia="Times New Roman" w:cs="Times New Roman"/>
          <w:sz w:val="24"/>
          <w:szCs w:val="24"/>
          <w:lang w:val="en-US"/>
        </w:rPr>
        <w:t>If gold is $</w:t>
      </w:r>
      <w:r>
        <w:rPr>
          <w:rFonts w:ascii="Times New Roman" w:hAnsi="Times New Roman" w:eastAsia="Times New Roman" w:cs="Times New Roman"/>
          <w:sz w:val="24"/>
          <w:szCs w:val="24"/>
          <w:lang w:val="en-US"/>
        </w:rPr>
        <w:t>2</w:t>
      </w:r>
      <w:r w:rsidRPr="002757BB">
        <w:rPr>
          <w:rFonts w:ascii="Times New Roman" w:hAnsi="Times New Roman" w:eastAsia="Times New Roman" w:cs="Times New Roman"/>
          <w:sz w:val="24"/>
          <w:szCs w:val="24"/>
          <w:lang w:val="en-US"/>
        </w:rPr>
        <w:t>,</w:t>
      </w:r>
      <w:r>
        <w:rPr>
          <w:rFonts w:ascii="Times New Roman" w:hAnsi="Times New Roman" w:eastAsia="Times New Roman" w:cs="Times New Roman"/>
          <w:sz w:val="24"/>
          <w:szCs w:val="24"/>
          <w:lang w:val="en-US"/>
        </w:rPr>
        <w:t>5</w:t>
      </w:r>
      <w:r w:rsidRPr="002757BB">
        <w:rPr>
          <w:rFonts w:ascii="Times New Roman" w:hAnsi="Times New Roman" w:eastAsia="Times New Roman" w:cs="Times New Roman"/>
          <w:sz w:val="24"/>
          <w:szCs w:val="24"/>
          <w:lang w:val="en-US"/>
        </w:rPr>
        <w:t xml:space="preserve">00 an ounce, </w:t>
      </w:r>
      <w:r>
        <w:rPr>
          <w:rFonts w:ascii="Times New Roman" w:hAnsi="Times New Roman" w:eastAsia="Times New Roman" w:cs="Times New Roman"/>
          <w:sz w:val="24"/>
          <w:szCs w:val="24"/>
          <w:lang w:val="en-US"/>
        </w:rPr>
        <w:t>their</w:t>
      </w:r>
      <w:r w:rsidRPr="002757BB">
        <w:rPr>
          <w:rFonts w:ascii="Times New Roman" w:hAnsi="Times New Roman" w:eastAsia="Times New Roman" w:cs="Times New Roman"/>
          <w:sz w:val="24"/>
          <w:szCs w:val="24"/>
          <w:lang w:val="en-US"/>
        </w:rPr>
        <w:t xml:space="preserve"> profit is $</w:t>
      </w:r>
      <w:r>
        <w:rPr>
          <w:rFonts w:ascii="Times New Roman" w:hAnsi="Times New Roman" w:eastAsia="Times New Roman" w:cs="Times New Roman"/>
          <w:sz w:val="24"/>
          <w:szCs w:val="24"/>
          <w:lang w:val="en-US"/>
        </w:rPr>
        <w:t>1,900</w:t>
      </w:r>
      <w:r w:rsidRPr="002757BB">
        <w:rPr>
          <w:rFonts w:ascii="Times New Roman" w:hAnsi="Times New Roman" w:eastAsia="Times New Roman" w:cs="Times New Roman"/>
          <w:sz w:val="24"/>
          <w:szCs w:val="24"/>
          <w:lang w:val="en-US"/>
        </w:rPr>
        <w:t xml:space="preserve"> for every ounce.</w:t>
      </w:r>
    </w:p>
    <w:p w:rsidRPr="002757BB" w:rsidR="002757BB" w:rsidP="002757BB" w:rsidRDefault="002757BB" w14:paraId="6B03E9CB" w14:textId="77777777">
      <w:pPr>
        <w:spacing w:before="100" w:beforeAutospacing="1" w:after="100" w:afterAutospacing="1"/>
        <w:rPr>
          <w:rFonts w:ascii="Times New Roman" w:hAnsi="Times New Roman" w:eastAsia="Times New Roman" w:cs="Times New Roman"/>
          <w:sz w:val="24"/>
          <w:szCs w:val="24"/>
          <w:lang w:val="en-US"/>
        </w:rPr>
      </w:pPr>
    </w:p>
    <w:p w:rsidRPr="002757BB" w:rsidR="002757BB" w:rsidP="002757BB" w:rsidRDefault="002757BB" w14:paraId="102D0D0E" w14:textId="2A162C4C">
      <w:pPr>
        <w:spacing w:before="100" w:beforeAutospacing="1" w:after="100" w:afterAutospacing="1"/>
        <w:rPr>
          <w:rFonts w:ascii="Times New Roman" w:hAnsi="Times New Roman" w:eastAsia="Times New Roman" w:cs="Times New Roman"/>
          <w:sz w:val="24"/>
          <w:szCs w:val="24"/>
          <w:lang w:val="en-US"/>
        </w:rPr>
      </w:pPr>
      <w:r w:rsidRPr="002757BB">
        <w:rPr>
          <w:rFonts w:ascii="Times New Roman" w:hAnsi="Times New Roman" w:eastAsia="Times New Roman" w:cs="Times New Roman"/>
          <w:sz w:val="24"/>
          <w:szCs w:val="24"/>
          <w:lang w:val="en-US"/>
        </w:rPr>
        <w:t>But even if gold rises to $3,</w:t>
      </w:r>
      <w:r>
        <w:rPr>
          <w:rFonts w:ascii="Times New Roman" w:hAnsi="Times New Roman" w:eastAsia="Times New Roman" w:cs="Times New Roman"/>
          <w:sz w:val="24"/>
          <w:szCs w:val="24"/>
          <w:lang w:val="en-US"/>
        </w:rPr>
        <w:t>5</w:t>
      </w:r>
      <w:r w:rsidRPr="002757BB">
        <w:rPr>
          <w:rFonts w:ascii="Times New Roman" w:hAnsi="Times New Roman" w:eastAsia="Times New Roman" w:cs="Times New Roman"/>
          <w:sz w:val="24"/>
          <w:szCs w:val="24"/>
          <w:lang w:val="en-US"/>
        </w:rPr>
        <w:t>00 an ounce, the cost per ounce for the company to mine it stays the same.</w:t>
      </w:r>
    </w:p>
    <w:p w:rsidRPr="002757BB" w:rsidR="002757BB" w:rsidP="002757BB" w:rsidRDefault="002757BB" w14:paraId="2B5A92C0" w14:textId="77777777">
      <w:pPr>
        <w:spacing w:before="100" w:beforeAutospacing="1" w:after="100" w:afterAutospacing="1"/>
        <w:rPr>
          <w:rFonts w:ascii="Times New Roman" w:hAnsi="Times New Roman" w:eastAsia="Times New Roman" w:cs="Times New Roman"/>
          <w:sz w:val="24"/>
          <w:szCs w:val="24"/>
          <w:lang w:val="en-US"/>
        </w:rPr>
      </w:pPr>
    </w:p>
    <w:p w:rsidRPr="002757BB" w:rsidR="002757BB" w:rsidP="002757BB" w:rsidRDefault="002757BB" w14:paraId="4CBCA039" w14:textId="4526783F">
      <w:pPr>
        <w:spacing w:before="100" w:beforeAutospacing="1" w:after="100" w:afterAutospacing="1"/>
        <w:rPr>
          <w:rFonts w:ascii="Times New Roman" w:hAnsi="Times New Roman" w:eastAsia="Times New Roman" w:cs="Times New Roman"/>
          <w:sz w:val="24"/>
          <w:szCs w:val="24"/>
          <w:lang w:val="en-US"/>
        </w:rPr>
      </w:pPr>
      <w:r w:rsidRPr="002757BB">
        <w:rPr>
          <w:rFonts w:ascii="Times New Roman" w:hAnsi="Times New Roman" w:eastAsia="Times New Roman" w:cs="Times New Roman"/>
          <w:sz w:val="24"/>
          <w:szCs w:val="24"/>
          <w:lang w:val="en-US"/>
        </w:rPr>
        <w:t>Now</w:t>
      </w:r>
      <w:r>
        <w:rPr>
          <w:rFonts w:ascii="Times New Roman" w:hAnsi="Times New Roman" w:eastAsia="Times New Roman" w:cs="Times New Roman"/>
          <w:sz w:val="24"/>
          <w:szCs w:val="24"/>
          <w:lang w:val="en-US"/>
        </w:rPr>
        <w:t>,</w:t>
      </w:r>
      <w:r w:rsidRPr="002757BB">
        <w:rPr>
          <w:rFonts w:ascii="Times New Roman" w:hAnsi="Times New Roman" w:eastAsia="Times New Roman" w:cs="Times New Roman"/>
          <w:sz w:val="24"/>
          <w:szCs w:val="24"/>
          <w:lang w:val="en-US"/>
        </w:rPr>
        <w:t xml:space="preserve"> instead of getting just $</w:t>
      </w:r>
      <w:r>
        <w:rPr>
          <w:rFonts w:ascii="Times New Roman" w:hAnsi="Times New Roman" w:eastAsia="Times New Roman" w:cs="Times New Roman"/>
          <w:sz w:val="24"/>
          <w:szCs w:val="24"/>
          <w:lang w:val="en-US"/>
        </w:rPr>
        <w:t>1,900</w:t>
      </w:r>
      <w:r w:rsidRPr="002757BB">
        <w:rPr>
          <w:rFonts w:ascii="Times New Roman" w:hAnsi="Times New Roman" w:eastAsia="Times New Roman" w:cs="Times New Roman"/>
          <w:sz w:val="24"/>
          <w:szCs w:val="24"/>
          <w:lang w:val="en-US"/>
        </w:rPr>
        <w:t xml:space="preserve"> in profit per ounce, the company is making $</w:t>
      </w:r>
      <w:r>
        <w:rPr>
          <w:rFonts w:ascii="Times New Roman" w:hAnsi="Times New Roman" w:eastAsia="Times New Roman" w:cs="Times New Roman"/>
          <w:sz w:val="24"/>
          <w:szCs w:val="24"/>
          <w:lang w:val="en-US"/>
        </w:rPr>
        <w:t>2,900</w:t>
      </w:r>
      <w:r w:rsidRPr="002757BB">
        <w:rPr>
          <w:rFonts w:ascii="Times New Roman" w:hAnsi="Times New Roman" w:eastAsia="Times New Roman" w:cs="Times New Roman"/>
          <w:sz w:val="24"/>
          <w:szCs w:val="24"/>
          <w:lang w:val="en-US"/>
        </w:rPr>
        <w:t xml:space="preserve"> per ounce... over </w:t>
      </w:r>
      <w:r>
        <w:rPr>
          <w:rFonts w:ascii="Times New Roman" w:hAnsi="Times New Roman" w:eastAsia="Times New Roman" w:cs="Times New Roman"/>
          <w:sz w:val="24"/>
          <w:szCs w:val="24"/>
          <w:lang w:val="en-US"/>
        </w:rPr>
        <w:t>$1,000</w:t>
      </w:r>
      <w:r w:rsidRPr="002757BB">
        <w:rPr>
          <w:rFonts w:ascii="Times New Roman" w:hAnsi="Times New Roman" w:eastAsia="Times New Roman" w:cs="Times New Roman"/>
          <w:sz w:val="24"/>
          <w:szCs w:val="24"/>
          <w:lang w:val="en-US"/>
        </w:rPr>
        <w:t xml:space="preserve"> more</w:t>
      </w:r>
      <w:r>
        <w:rPr>
          <w:rFonts w:ascii="Times New Roman" w:hAnsi="Times New Roman" w:eastAsia="Times New Roman" w:cs="Times New Roman"/>
          <w:sz w:val="24"/>
          <w:szCs w:val="24"/>
          <w:lang w:val="en-US"/>
        </w:rPr>
        <w:t xml:space="preserve"> per ounce</w:t>
      </w:r>
      <w:r w:rsidRPr="002757BB">
        <w:rPr>
          <w:rFonts w:ascii="Times New Roman" w:hAnsi="Times New Roman" w:eastAsia="Times New Roman" w:cs="Times New Roman"/>
          <w:sz w:val="24"/>
          <w:szCs w:val="24"/>
          <w:lang w:val="en-US"/>
        </w:rPr>
        <w:t>!</w:t>
      </w:r>
    </w:p>
    <w:p w:rsidRPr="002757BB" w:rsidR="002757BB" w:rsidP="002757BB" w:rsidRDefault="002757BB" w14:paraId="7B5B87B1" w14:textId="77777777">
      <w:pPr>
        <w:spacing w:before="100" w:beforeAutospacing="1" w:after="100" w:afterAutospacing="1"/>
        <w:rPr>
          <w:rFonts w:ascii="Times New Roman" w:hAnsi="Times New Roman" w:eastAsia="Times New Roman" w:cs="Times New Roman"/>
          <w:sz w:val="24"/>
          <w:szCs w:val="24"/>
          <w:lang w:val="en-US"/>
        </w:rPr>
      </w:pPr>
    </w:p>
    <w:p w:rsidRPr="002757BB" w:rsidR="002757BB" w:rsidP="002757BB" w:rsidRDefault="002757BB" w14:paraId="01717B1B" w14:textId="4F14B33A">
      <w:pPr>
        <w:spacing w:before="100" w:beforeAutospacing="1" w:after="100" w:afterAutospacing="1"/>
        <w:rPr>
          <w:rFonts w:ascii="Times New Roman" w:hAnsi="Times New Roman" w:eastAsia="Times New Roman" w:cs="Times New Roman"/>
          <w:sz w:val="24"/>
          <w:szCs w:val="24"/>
          <w:lang w:val="en-US"/>
        </w:rPr>
      </w:pPr>
      <w:r w:rsidRPr="002757BB">
        <w:rPr>
          <w:rFonts w:ascii="Times New Roman" w:hAnsi="Times New Roman" w:eastAsia="Times New Roman" w:cs="Times New Roman"/>
          <w:sz w:val="24"/>
          <w:szCs w:val="24"/>
          <w:lang w:val="en-US"/>
        </w:rPr>
        <w:t xml:space="preserve">So even though the price of gold has gone up only 50%, the </w:t>
      </w:r>
      <w:r>
        <w:rPr>
          <w:rFonts w:ascii="Times New Roman" w:hAnsi="Times New Roman" w:eastAsia="Times New Roman" w:cs="Times New Roman"/>
          <w:sz w:val="24"/>
          <w:szCs w:val="24"/>
          <w:lang w:val="en-US"/>
        </w:rPr>
        <w:t>company's</w:t>
      </w:r>
      <w:r w:rsidRPr="002757BB">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profit</w:t>
      </w:r>
      <w:r w:rsidRPr="002757BB">
        <w:rPr>
          <w:rFonts w:ascii="Times New Roman" w:hAnsi="Times New Roman" w:eastAsia="Times New Roman" w:cs="Times New Roman"/>
          <w:sz w:val="24"/>
          <w:szCs w:val="24"/>
          <w:lang w:val="en-US"/>
        </w:rPr>
        <w:t xml:space="preserve"> has increased </w:t>
      </w:r>
      <w:r>
        <w:rPr>
          <w:rFonts w:ascii="Times New Roman" w:hAnsi="Times New Roman" w:eastAsia="Times New Roman" w:cs="Times New Roman"/>
          <w:sz w:val="24"/>
          <w:szCs w:val="24"/>
          <w:lang w:val="en-US"/>
        </w:rPr>
        <w:t>by over 50%</w:t>
      </w:r>
      <w:r w:rsidRPr="002757BB">
        <w:rPr>
          <w:rFonts w:ascii="Times New Roman" w:hAnsi="Times New Roman" w:eastAsia="Times New Roman" w:cs="Times New Roman"/>
          <w:sz w:val="24"/>
          <w:szCs w:val="24"/>
          <w:lang w:val="en-US"/>
        </w:rPr>
        <w:t>!</w:t>
      </w:r>
    </w:p>
    <w:p w:rsidRPr="002757BB" w:rsidR="002757BB" w:rsidP="002757BB" w:rsidRDefault="002757BB" w14:paraId="36433A08" w14:textId="77777777">
      <w:pPr>
        <w:spacing w:before="100" w:beforeAutospacing="1" w:after="100" w:afterAutospacing="1"/>
        <w:rPr>
          <w:rFonts w:ascii="Times New Roman" w:hAnsi="Times New Roman" w:eastAsia="Times New Roman" w:cs="Times New Roman"/>
          <w:sz w:val="24"/>
          <w:szCs w:val="24"/>
          <w:lang w:val="en-US"/>
        </w:rPr>
      </w:pPr>
    </w:p>
    <w:p w:rsidRPr="00CA6C8D" w:rsidR="0052735C" w:rsidP="000A4AC6" w:rsidRDefault="0052735C" w14:paraId="68100327" w14:textId="5FA28953">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That means as</w:t>
      </w:r>
      <w:r w:rsidRPr="002757BB" w:rsidR="002757BB">
        <w:rPr>
          <w:rFonts w:ascii="Times New Roman" w:hAnsi="Times New Roman" w:eastAsia="Times New Roman" w:cs="Times New Roman"/>
          <w:sz w:val="24"/>
          <w:szCs w:val="24"/>
          <w:lang w:val="en-US"/>
        </w:rPr>
        <w:t xml:space="preserve"> gold moves higher, their returns </w:t>
      </w:r>
      <w:r>
        <w:rPr>
          <w:rFonts w:ascii="Times New Roman" w:hAnsi="Times New Roman" w:eastAsia="Times New Roman" w:cs="Times New Roman"/>
          <w:sz w:val="24"/>
          <w:szCs w:val="24"/>
          <w:lang w:val="en-US"/>
        </w:rPr>
        <w:t xml:space="preserve">will </w:t>
      </w:r>
      <w:r w:rsidRPr="002757BB" w:rsidR="002757BB">
        <w:rPr>
          <w:rFonts w:ascii="Times New Roman" w:hAnsi="Times New Roman" w:eastAsia="Times New Roman" w:cs="Times New Roman"/>
          <w:sz w:val="24"/>
          <w:szCs w:val="24"/>
          <w:lang w:val="en-US"/>
        </w:rPr>
        <w:t xml:space="preserve">increase even </w:t>
      </w:r>
      <w:r w:rsidR="002757BB">
        <w:rPr>
          <w:rFonts w:ascii="Times New Roman" w:hAnsi="Times New Roman" w:eastAsia="Times New Roman" w:cs="Times New Roman"/>
          <w:sz w:val="24"/>
          <w:szCs w:val="24"/>
          <w:lang w:val="en-US"/>
        </w:rPr>
        <w:t>more</w:t>
      </w:r>
      <w:r w:rsidRPr="002757BB" w:rsidR="002757BB">
        <w:rPr>
          <w:rFonts w:ascii="Times New Roman" w:hAnsi="Times New Roman" w:eastAsia="Times New Roman" w:cs="Times New Roman"/>
          <w:sz w:val="24"/>
          <w:szCs w:val="24"/>
          <w:lang w:val="en-US"/>
        </w:rPr>
        <w:t>.</w:t>
      </w:r>
    </w:p>
    <w:p w:rsidR="002757BB" w:rsidP="000A4AC6" w:rsidRDefault="002757BB" w14:paraId="40530B3E" w14:textId="77777777">
      <w:pPr>
        <w:spacing w:before="100" w:beforeAutospacing="1" w:after="100" w:afterAutospacing="1"/>
        <w:rPr>
          <w:rFonts w:ascii="Times New Roman" w:hAnsi="Times New Roman" w:eastAsia="Times New Roman" w:cs="Times New Roman"/>
          <w:b/>
          <w:bCs/>
          <w:sz w:val="24"/>
          <w:szCs w:val="24"/>
          <w:lang w:val="en-US"/>
        </w:rPr>
      </w:pPr>
    </w:p>
    <w:p w:rsidR="000A4AC6" w:rsidP="000A4AC6" w:rsidRDefault="000A4AC6" w14:paraId="31A2A752" w14:textId="6DA36967">
      <w:pPr>
        <w:spacing w:before="100" w:beforeAutospacing="1" w:after="100" w:afterAutospacing="1"/>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Yet the</w:t>
      </w:r>
      <w:r w:rsidRPr="004265B7">
        <w:rPr>
          <w:rFonts w:ascii="Times New Roman" w:hAnsi="Times New Roman" w:eastAsia="Times New Roman" w:cs="Times New Roman"/>
          <w:b/>
          <w:bCs/>
          <w:sz w:val="24"/>
          <w:szCs w:val="24"/>
          <w:lang w:val="en-US"/>
        </w:rPr>
        <w:t xml:space="preserve"> stock is still priced incredibly low today.</w:t>
      </w:r>
      <w:r>
        <w:rPr>
          <w:rFonts w:ascii="Times New Roman" w:hAnsi="Times New Roman" w:eastAsia="Times New Roman" w:cs="Times New Roman"/>
          <w:b/>
          <w:bCs/>
          <w:sz w:val="24"/>
          <w:szCs w:val="24"/>
          <w:lang w:val="en-US"/>
        </w:rPr>
        <w:t xml:space="preserve"> </w:t>
      </w:r>
      <w:r w:rsidR="00CA6C8D">
        <w:rPr>
          <w:rFonts w:ascii="Times New Roman" w:hAnsi="Times New Roman" w:eastAsia="Times New Roman" w:cs="Times New Roman"/>
          <w:b/>
          <w:bCs/>
          <w:sz w:val="24"/>
          <w:szCs w:val="24"/>
          <w:lang w:val="en-US"/>
        </w:rPr>
        <w:t>Its</w:t>
      </w:r>
      <w:r>
        <w:rPr>
          <w:rFonts w:ascii="Times New Roman" w:hAnsi="Times New Roman" w:eastAsia="Times New Roman" w:cs="Times New Roman"/>
          <w:b/>
          <w:bCs/>
          <w:sz w:val="24"/>
          <w:szCs w:val="24"/>
          <w:lang w:val="en-US"/>
        </w:rPr>
        <w:t xml:space="preserve"> market cap </w:t>
      </w:r>
      <w:r w:rsidR="00CA6C8D">
        <w:rPr>
          <w:rFonts w:ascii="Times New Roman" w:hAnsi="Times New Roman" w:eastAsia="Times New Roman" w:cs="Times New Roman"/>
          <w:b/>
          <w:bCs/>
          <w:sz w:val="24"/>
          <w:szCs w:val="24"/>
          <w:lang w:val="en-US"/>
        </w:rPr>
        <w:t>is</w:t>
      </w:r>
      <w:r>
        <w:rPr>
          <w:rFonts w:ascii="Times New Roman" w:hAnsi="Times New Roman" w:eastAsia="Times New Roman" w:cs="Times New Roman"/>
          <w:b/>
          <w:bCs/>
          <w:sz w:val="24"/>
          <w:szCs w:val="24"/>
          <w:lang w:val="en-US"/>
        </w:rPr>
        <w:t xml:space="preserve"> just $1.5 billion.</w:t>
      </w:r>
      <w:commentRangeEnd w:id="348"/>
      <w:r w:rsidR="00C11DF3">
        <w:rPr>
          <w:rStyle w:val="CommentReference"/>
          <w:rFonts w:asciiTheme="minorHAnsi" w:hAnsiTheme="minorHAnsi" w:eastAsiaTheme="minorHAnsi" w:cstheme="minorBidi"/>
          <w:lang w:val="en-US"/>
        </w:rPr>
        <w:commentReference w:id="348"/>
      </w:r>
    </w:p>
    <w:p w:rsidR="00CA6C8D" w:rsidP="000A4AC6" w:rsidRDefault="00CA6C8D" w14:paraId="0BDBD52F" w14:textId="77777777">
      <w:pPr>
        <w:spacing w:before="100" w:beforeAutospacing="1" w:after="100" w:afterAutospacing="1"/>
        <w:rPr>
          <w:rFonts w:ascii="Times New Roman" w:hAnsi="Times New Roman" w:eastAsia="Times New Roman" w:cs="Times New Roman"/>
          <w:b/>
          <w:bCs/>
          <w:sz w:val="24"/>
          <w:szCs w:val="24"/>
          <w:lang w:val="en-US"/>
        </w:rPr>
      </w:pPr>
    </w:p>
    <w:p w:rsidR="00CA6C8D" w:rsidP="7EABB011" w:rsidRDefault="00CA6C8D" w14:paraId="505F6098" w14:textId="0D71A0DD" w14:noSpellErr="1">
      <w:pPr>
        <w:spacing w:before="100" w:beforeAutospacing="on" w:after="100" w:afterAutospacing="on"/>
        <w:rPr>
          <w:rFonts w:ascii="Times New Roman" w:hAnsi="Times New Roman" w:eastAsia="Times New Roman" w:cs="Times New Roman"/>
          <w:sz w:val="24"/>
          <w:szCs w:val="24"/>
          <w:lang w:val="en-US"/>
        </w:rPr>
      </w:pPr>
      <w:r w:rsidRPr="7EABB011" w:rsidR="00CA6C8D">
        <w:rPr>
          <w:rFonts w:ascii="Times New Roman" w:hAnsi="Times New Roman" w:eastAsia="Times New Roman" w:cs="Times New Roman"/>
          <w:sz w:val="24"/>
          <w:szCs w:val="24"/>
          <w:lang w:val="en-US"/>
        </w:rPr>
        <w:t xml:space="preserve">It’s no wonder that their </w:t>
      </w:r>
      <w:commentRangeStart w:id="355"/>
      <w:commentRangeStart w:id="356"/>
      <w:commentRangeStart w:id="357"/>
      <w:commentRangeStart w:id="358"/>
      <w:r w:rsidRPr="7EABB011" w:rsidR="00CA6C8D">
        <w:rPr>
          <w:rFonts w:ascii="Times New Roman" w:hAnsi="Times New Roman" w:eastAsia="Times New Roman" w:cs="Times New Roman"/>
          <w:sz w:val="24"/>
          <w:szCs w:val="24"/>
          <w:lang w:val="en-US"/>
        </w:rPr>
        <w:t xml:space="preserve">CEO </w:t>
      </w:r>
      <w:del w:author="Rachel Blackert" w:date="2024-08-23T10:52:00Z" w:id="452348710">
        <w:r w:rsidRPr="7EABB011" w:rsidDel="00CA6C8D">
          <w:rPr>
            <w:rFonts w:ascii="Times New Roman" w:hAnsi="Times New Roman" w:eastAsia="Times New Roman" w:cs="Times New Roman"/>
            <w:sz w:val="24"/>
            <w:szCs w:val="24"/>
            <w:lang w:val="en-US"/>
          </w:rPr>
          <w:delText xml:space="preserve">told me </w:delText>
        </w:r>
      </w:del>
      <w:commentRangeEnd w:id="355"/>
      <w:r>
        <w:rPr>
          <w:rStyle w:val="CommentReference"/>
        </w:rPr>
        <w:commentReference w:id="355"/>
      </w:r>
      <w:commentRangeEnd w:id="356"/>
      <w:r>
        <w:rPr>
          <w:rStyle w:val="CommentReference"/>
        </w:rPr>
        <w:commentReference w:id="356"/>
      </w:r>
      <w:commentRangeEnd w:id="357"/>
      <w:r>
        <w:rPr>
          <w:rStyle w:val="CommentReference"/>
        </w:rPr>
        <w:commentReference w:id="357"/>
      </w:r>
      <w:commentRangeEnd w:id="358"/>
      <w:r>
        <w:rPr>
          <w:rStyle w:val="CommentReference"/>
        </w:rPr>
        <w:commentReference w:id="358"/>
      </w:r>
      <w:del w:author="Rachel Blackert" w:date="2024-08-23T10:52:00Z" w:id="72616299">
        <w:r w:rsidRPr="7EABB011" w:rsidDel="00CA6C8D">
          <w:rPr>
            <w:rFonts w:ascii="Times New Roman" w:hAnsi="Times New Roman" w:eastAsia="Times New Roman" w:cs="Times New Roman"/>
            <w:sz w:val="24"/>
            <w:szCs w:val="24"/>
            <w:lang w:val="en-US"/>
          </w:rPr>
          <w:delText xml:space="preserve">he </w:delText>
        </w:r>
      </w:del>
      <w:r w:rsidRPr="7EABB011" w:rsidR="00CA6C8D">
        <w:rPr>
          <w:rFonts w:ascii="Times New Roman" w:hAnsi="Times New Roman" w:eastAsia="Times New Roman" w:cs="Times New Roman"/>
          <w:sz w:val="24"/>
          <w:szCs w:val="24"/>
          <w:lang w:val="en-US"/>
        </w:rPr>
        <w:t>has 9</w:t>
      </w:r>
      <w:ins w:author="Conley Braun" w:date="2024-08-26T21:01:00Z" w:id="1835951330">
        <w:r w:rsidRPr="7EABB011" w:rsidR="00F21C1A">
          <w:rPr>
            <w:rFonts w:ascii="Times New Roman" w:hAnsi="Times New Roman" w:eastAsia="Times New Roman" w:cs="Times New Roman"/>
            <w:sz w:val="24"/>
            <w:szCs w:val="24"/>
            <w:lang w:val="en-US"/>
          </w:rPr>
          <w:t>0</w:t>
        </w:r>
      </w:ins>
      <w:del w:author="Conley Braun" w:date="2024-08-26T21:01:00Z" w:id="1783310378">
        <w:r w:rsidRPr="7EABB011" w:rsidDel="00CA6C8D">
          <w:rPr>
            <w:rFonts w:ascii="Times New Roman" w:hAnsi="Times New Roman" w:eastAsia="Times New Roman" w:cs="Times New Roman"/>
            <w:sz w:val="24"/>
            <w:szCs w:val="24"/>
            <w:lang w:val="en-US"/>
          </w:rPr>
          <w:delText>5</w:delText>
        </w:r>
      </w:del>
      <w:r w:rsidRPr="7EABB011" w:rsidR="00CA6C8D">
        <w:rPr>
          <w:rFonts w:ascii="Times New Roman" w:hAnsi="Times New Roman" w:eastAsia="Times New Roman" w:cs="Times New Roman"/>
          <w:sz w:val="24"/>
          <w:szCs w:val="24"/>
          <w:lang w:val="en-US"/>
        </w:rPr>
        <w:t>% of his wealth invested in the company</w:t>
      </w:r>
      <w:del w:author="Rachel Blackert" w:date="2024-08-28T11:38:00Z" w:id="1172542328">
        <w:r w:rsidRPr="7EABB011" w:rsidDel="00CA6C8D">
          <w:rPr>
            <w:rFonts w:ascii="Times New Roman" w:hAnsi="Times New Roman" w:eastAsia="Times New Roman" w:cs="Times New Roman"/>
            <w:sz w:val="24"/>
            <w:szCs w:val="24"/>
            <w:lang w:val="en-US"/>
          </w:rPr>
          <w:delText>… He even said his wife and daughter recently bought shares on their own.</w:delText>
        </w:r>
      </w:del>
      <w:ins w:author="Conley Braun" w:date="2024-08-28T14:52:00Z" w:id="1211288735">
        <w:r w:rsidRPr="7EABB011" w:rsidR="000A771E">
          <w:rPr>
            <w:rFonts w:ascii="Times New Roman" w:hAnsi="Times New Roman" w:eastAsia="Times New Roman" w:cs="Times New Roman"/>
            <w:sz w:val="24"/>
            <w:szCs w:val="24"/>
            <w:lang w:val="en-US"/>
          </w:rPr>
          <w:t>.</w:t>
        </w:r>
      </w:ins>
      <w:del w:author="Conley Braun" w:date="2024-08-28T14:52:00Z" w:id="571288661">
        <w:r w:rsidRPr="7EABB011" w:rsidDel="00CA6C8D">
          <w:rPr>
            <w:rFonts w:ascii="Times New Roman" w:hAnsi="Times New Roman" w:eastAsia="Times New Roman" w:cs="Times New Roman"/>
            <w:sz w:val="24"/>
            <w:szCs w:val="24"/>
            <w:lang w:val="en-US"/>
          </w:rPr>
          <w:delText xml:space="preserve"> </w:delText>
        </w:r>
      </w:del>
    </w:p>
    <w:p w:rsidR="00CA6C8D" w:rsidP="00CA6C8D" w:rsidRDefault="00CA6C8D" w14:paraId="7609991B" w14:textId="77777777">
      <w:pPr>
        <w:spacing w:before="100" w:beforeAutospacing="1" w:after="100" w:afterAutospacing="1"/>
        <w:rPr>
          <w:rFonts w:ascii="Times New Roman" w:hAnsi="Times New Roman" w:eastAsia="Times New Roman" w:cs="Times New Roman"/>
          <w:sz w:val="24"/>
          <w:szCs w:val="24"/>
        </w:rPr>
      </w:pPr>
    </w:p>
    <w:p w:rsidR="00CA6C8D" w:rsidP="7EABB011" w:rsidRDefault="00CA6C8D" w14:paraId="6943A49B" w14:textId="1F852CD3" w14:noSpellErr="1">
      <w:pPr>
        <w:spacing w:before="100" w:beforeAutospacing="on" w:after="100" w:afterAutospacing="on"/>
        <w:rPr>
          <w:rFonts w:ascii="Times New Roman" w:hAnsi="Times New Roman" w:eastAsia="Times New Roman" w:cs="Times New Roman"/>
          <w:sz w:val="24"/>
          <w:szCs w:val="24"/>
          <w:lang w:val="en-US"/>
        </w:rPr>
      </w:pPr>
      <w:r w:rsidRPr="7EABB011" w:rsidR="00CA6C8D">
        <w:rPr>
          <w:rFonts w:ascii="Times New Roman" w:hAnsi="Times New Roman" w:eastAsia="Times New Roman" w:cs="Times New Roman"/>
          <w:sz w:val="24"/>
          <w:szCs w:val="24"/>
          <w:lang w:val="en-US"/>
        </w:rPr>
        <w:t xml:space="preserve">That’s how undervalued </w:t>
      </w:r>
      <w:del w:author="Conley Braun" w:date="2024-08-28T14:52:00Z" w:id="1035241607">
        <w:r w:rsidRPr="7EABB011" w:rsidDel="00CA6C8D">
          <w:rPr>
            <w:rFonts w:ascii="Times New Roman" w:hAnsi="Times New Roman" w:eastAsia="Times New Roman" w:cs="Times New Roman"/>
            <w:sz w:val="24"/>
            <w:szCs w:val="24"/>
            <w:lang w:val="en-US"/>
          </w:rPr>
          <w:delText xml:space="preserve">they </w:delText>
        </w:r>
      </w:del>
      <w:ins w:author="Conley Braun" w:date="2024-08-28T14:52:00Z" w:id="320910686">
        <w:r w:rsidRPr="7EABB011" w:rsidR="000A771E">
          <w:rPr>
            <w:rFonts w:ascii="Times New Roman" w:hAnsi="Times New Roman" w:eastAsia="Times New Roman" w:cs="Times New Roman"/>
            <w:sz w:val="24"/>
            <w:szCs w:val="24"/>
            <w:lang w:val="en-US"/>
          </w:rPr>
          <w:t xml:space="preserve">he </w:t>
        </w:r>
      </w:ins>
      <w:r w:rsidRPr="7EABB011" w:rsidR="00CA6C8D">
        <w:rPr>
          <w:rFonts w:ascii="Times New Roman" w:hAnsi="Times New Roman" w:eastAsia="Times New Roman" w:cs="Times New Roman"/>
          <w:sz w:val="24"/>
          <w:szCs w:val="24"/>
          <w:lang w:val="en-US"/>
        </w:rPr>
        <w:t>see</w:t>
      </w:r>
      <w:ins w:author="Conley Braun" w:date="2024-08-28T14:52:00Z" w:id="604426834">
        <w:r w:rsidRPr="7EABB011" w:rsidR="000A771E">
          <w:rPr>
            <w:rFonts w:ascii="Times New Roman" w:hAnsi="Times New Roman" w:eastAsia="Times New Roman" w:cs="Times New Roman"/>
            <w:sz w:val="24"/>
            <w:szCs w:val="24"/>
            <w:lang w:val="en-US"/>
          </w:rPr>
          <w:t>s</w:t>
        </w:r>
      </w:ins>
      <w:r w:rsidRPr="7EABB011" w:rsidR="00CA6C8D">
        <w:rPr>
          <w:rFonts w:ascii="Times New Roman" w:hAnsi="Times New Roman" w:eastAsia="Times New Roman" w:cs="Times New Roman"/>
          <w:sz w:val="24"/>
          <w:szCs w:val="24"/>
          <w:lang w:val="en-US"/>
        </w:rPr>
        <w:t xml:space="preserve"> </w:t>
      </w:r>
      <w:del w:author="Conley Braun" w:date="2024-08-28T14:52:00Z" w:id="723556107">
        <w:r w:rsidRPr="7EABB011" w:rsidDel="00CA6C8D">
          <w:rPr>
            <w:rFonts w:ascii="Times New Roman" w:hAnsi="Times New Roman" w:eastAsia="Times New Roman" w:cs="Times New Roman"/>
            <w:sz w:val="24"/>
            <w:szCs w:val="24"/>
            <w:lang w:val="en-US"/>
          </w:rPr>
          <w:delText xml:space="preserve">their </w:delText>
        </w:r>
      </w:del>
      <w:ins w:author="Conley Braun" w:date="2024-08-28T14:52:00Z" w:id="1221776180">
        <w:r w:rsidRPr="7EABB011" w:rsidR="000A771E">
          <w:rPr>
            <w:rFonts w:ascii="Times New Roman" w:hAnsi="Times New Roman" w:eastAsia="Times New Roman" w:cs="Times New Roman"/>
            <w:sz w:val="24"/>
            <w:szCs w:val="24"/>
            <w:lang w:val="en-US"/>
          </w:rPr>
          <w:t xml:space="preserve">his </w:t>
        </w:r>
      </w:ins>
      <w:r w:rsidRPr="7EABB011" w:rsidR="00CA6C8D">
        <w:rPr>
          <w:rFonts w:ascii="Times New Roman" w:hAnsi="Times New Roman" w:eastAsia="Times New Roman" w:cs="Times New Roman"/>
          <w:sz w:val="24"/>
          <w:szCs w:val="24"/>
          <w:lang w:val="en-US"/>
        </w:rPr>
        <w:t xml:space="preserve">own </w:t>
      </w:r>
      <w:ins w:author="Conley Braun" w:date="2024-08-28T14:52:00Z" w:id="147831780">
        <w:r w:rsidRPr="7EABB011" w:rsidR="000A771E">
          <w:rPr>
            <w:rFonts w:ascii="Times New Roman" w:hAnsi="Times New Roman" w:eastAsia="Times New Roman" w:cs="Times New Roman"/>
            <w:sz w:val="24"/>
            <w:szCs w:val="24"/>
            <w:lang w:val="en-US"/>
          </w:rPr>
          <w:t xml:space="preserve">company’s </w:t>
        </w:r>
      </w:ins>
      <w:r w:rsidRPr="7EABB011" w:rsidR="00CA6C8D">
        <w:rPr>
          <w:rFonts w:ascii="Times New Roman" w:hAnsi="Times New Roman" w:eastAsia="Times New Roman" w:cs="Times New Roman"/>
          <w:sz w:val="24"/>
          <w:szCs w:val="24"/>
          <w:lang w:val="en-US"/>
        </w:rPr>
        <w:t>stock.</w:t>
      </w:r>
    </w:p>
    <w:p w:rsidR="000A4AC6" w:rsidP="000A4AC6" w:rsidRDefault="000A4AC6" w14:paraId="47F9C87C" w14:textId="77777777">
      <w:pPr>
        <w:spacing w:before="100" w:beforeAutospacing="1" w:after="100" w:afterAutospacing="1"/>
        <w:rPr>
          <w:rFonts w:ascii="Times New Roman" w:hAnsi="Times New Roman" w:eastAsia="Times New Roman" w:cs="Times New Roman"/>
          <w:b/>
          <w:bCs/>
          <w:sz w:val="24"/>
          <w:szCs w:val="24"/>
          <w:lang w:val="en-US"/>
        </w:rPr>
      </w:pPr>
    </w:p>
    <w:p w:rsidR="000A4AC6" w:rsidP="000A4AC6" w:rsidRDefault="000A4AC6" w14:paraId="548D12C4" w14:textId="77777777">
      <w:pPr>
        <w:spacing w:before="100" w:beforeAutospacing="1" w:after="100" w:afterAutospacing="1"/>
        <w:rPr>
          <w:rFonts w:ascii="Times New Roman" w:hAnsi="Times New Roman" w:eastAsia="Times New Roman" w:cs="Times New Roman"/>
          <w:b/>
          <w:bCs/>
          <w:sz w:val="24"/>
          <w:szCs w:val="24"/>
          <w:lang w:val="en-US"/>
        </w:rPr>
      </w:pPr>
      <w:r>
        <w:rPr>
          <w:rFonts w:ascii="Times New Roman" w:hAnsi="Times New Roman" w:eastAsia="Times New Roman" w:cs="Times New Roman"/>
          <w:b/>
          <w:bCs/>
          <w:sz w:val="24"/>
          <w:szCs w:val="24"/>
          <w:lang w:val="en-US"/>
        </w:rPr>
        <w:t>The</w:t>
      </w:r>
      <w:r w:rsidRPr="004265B7">
        <w:rPr>
          <w:rFonts w:ascii="Times New Roman" w:hAnsi="Times New Roman" w:eastAsia="Times New Roman" w:cs="Times New Roman"/>
          <w:b/>
          <w:bCs/>
          <w:sz w:val="24"/>
          <w:szCs w:val="24"/>
          <w:lang w:val="en-US"/>
        </w:rPr>
        <w:t xml:space="preserve"> upside potential </w:t>
      </w:r>
      <w:r>
        <w:rPr>
          <w:rFonts w:ascii="Times New Roman" w:hAnsi="Times New Roman" w:eastAsia="Times New Roman" w:cs="Times New Roman"/>
          <w:b/>
          <w:bCs/>
          <w:sz w:val="24"/>
          <w:szCs w:val="24"/>
          <w:lang w:val="en-US"/>
        </w:rPr>
        <w:t xml:space="preserve">is off the charts </w:t>
      </w:r>
      <w:r w:rsidRPr="004265B7">
        <w:rPr>
          <w:rFonts w:ascii="Times New Roman" w:hAnsi="Times New Roman" w:eastAsia="Times New Roman" w:cs="Times New Roman"/>
          <w:b/>
          <w:bCs/>
          <w:sz w:val="24"/>
          <w:szCs w:val="24"/>
          <w:lang w:val="en-US"/>
        </w:rPr>
        <w:t>as the price of gold continues to rise.</w:t>
      </w:r>
    </w:p>
    <w:p w:rsidR="00CA6C8D" w:rsidP="000A4AC6" w:rsidRDefault="00CA6C8D" w14:paraId="566BB911" w14:textId="77777777">
      <w:pPr>
        <w:spacing w:before="100" w:beforeAutospacing="1" w:after="100" w:afterAutospacing="1"/>
        <w:rPr>
          <w:rFonts w:ascii="Times New Roman" w:hAnsi="Times New Roman" w:eastAsia="Times New Roman" w:cs="Times New Roman"/>
          <w:b/>
          <w:bCs/>
          <w:sz w:val="24"/>
          <w:szCs w:val="24"/>
          <w:lang w:val="en-US"/>
        </w:rPr>
      </w:pPr>
    </w:p>
    <w:p w:rsidRPr="00AB4B4F" w:rsidR="000A4AC6" w:rsidP="000A4AC6" w:rsidRDefault="000A4AC6" w14:paraId="4315BB40" w14:textId="77777777">
      <w:pPr>
        <w:spacing w:before="100" w:beforeAutospacing="1" w:after="100" w:afterAutospacing="1"/>
        <w:rPr>
          <w:rFonts w:ascii="Times New Roman" w:hAnsi="Times New Roman" w:eastAsia="Times New Roman" w:cs="Times New Roman"/>
          <w:sz w:val="24"/>
          <w:szCs w:val="24"/>
          <w:lang w:val="en-US"/>
        </w:rPr>
      </w:pPr>
    </w:p>
    <w:p w:rsidRPr="00AB4B4F" w:rsidR="000A4AC6" w:rsidP="000A4AC6" w:rsidRDefault="000A4AC6" w14:paraId="33BD5C1E" w14:textId="4313F487">
      <w:pPr>
        <w:spacing w:before="100" w:beforeAutospacing="1" w:after="100" w:afterAutospacing="1"/>
        <w:jc w:val="center"/>
        <w:rPr>
          <w:rFonts w:ascii="Times New Roman" w:hAnsi="Times New Roman" w:eastAsia="Times New Roman" w:cs="Times New Roman"/>
          <w:sz w:val="24"/>
          <w:szCs w:val="24"/>
          <w:lang w:val="en-US"/>
        </w:rPr>
      </w:pPr>
      <w:commentRangeStart w:id="372"/>
      <w:commentRangeStart w:id="373"/>
      <w:commentRangeStart w:id="374"/>
      <w:r w:rsidRPr="005251EB">
        <w:rPr>
          <w:rFonts w:ascii="Times New Roman" w:hAnsi="Times New Roman" w:cs="Times New Roman"/>
          <w:b/>
          <w:bCs/>
          <w:sz w:val="44"/>
          <w:szCs w:val="44"/>
        </w:rPr>
        <w:t xml:space="preserve">I Expect the Stock to Surge </w:t>
      </w:r>
      <w:ins w:author="Conley Braun" w:date="2024-08-28T14:53:00Z" w:id="375">
        <w:r w:rsidR="000A771E">
          <w:rPr>
            <w:rFonts w:ascii="Times New Roman" w:hAnsi="Times New Roman" w:cs="Times New Roman"/>
            <w:b/>
            <w:bCs/>
            <w:sz w:val="44"/>
            <w:szCs w:val="44"/>
          </w:rPr>
          <w:t>Over 5</w:t>
        </w:r>
      </w:ins>
      <w:del w:author="Conley Braun" w:date="2024-08-28T14:53:00Z" w:id="376">
        <w:r w:rsidRPr="005251EB" w:rsidDel="000A771E">
          <w:rPr>
            <w:rFonts w:ascii="Times New Roman" w:hAnsi="Times New Roman" w:cs="Times New Roman"/>
            <w:b/>
            <w:bCs/>
            <w:sz w:val="44"/>
            <w:szCs w:val="44"/>
          </w:rPr>
          <w:delText>7</w:delText>
        </w:r>
      </w:del>
      <w:r w:rsidRPr="005251EB">
        <w:rPr>
          <w:rFonts w:ascii="Times New Roman" w:hAnsi="Times New Roman" w:cs="Times New Roman"/>
          <w:b/>
          <w:bCs/>
          <w:sz w:val="44"/>
          <w:szCs w:val="44"/>
        </w:rPr>
        <w:t xml:space="preserve">00% </w:t>
      </w:r>
      <w:ins w:author="Conley Braun" w:date="2024-08-28T14:54:00Z" w:id="377">
        <w:r w:rsidR="000A771E">
          <w:rPr>
            <w:rFonts w:ascii="Times New Roman" w:hAnsi="Times New Roman" w:cs="Times New Roman"/>
            <w:b/>
            <w:bCs/>
            <w:sz w:val="44"/>
            <w:szCs w:val="44"/>
          </w:rPr>
          <w:t xml:space="preserve">in 5 </w:t>
        </w:r>
        <w:proofErr w:type="spellStart"/>
        <w:r w:rsidR="000A771E">
          <w:rPr>
            <w:rFonts w:ascii="Times New Roman" w:hAnsi="Times New Roman" w:cs="Times New Roman"/>
            <w:b/>
            <w:bCs/>
            <w:sz w:val="44"/>
            <w:szCs w:val="44"/>
          </w:rPr>
          <w:t>Yeras</w:t>
        </w:r>
      </w:ins>
      <w:proofErr w:type="spellEnd"/>
      <w:ins w:author="Conley Braun" w:date="2024-08-26T21:13:00Z" w:id="378">
        <w:r w:rsidR="001C7D46">
          <w:rPr>
            <w:rFonts w:ascii="Times New Roman" w:hAnsi="Times New Roman" w:cs="Times New Roman"/>
            <w:b/>
            <w:bCs/>
            <w:sz w:val="44"/>
            <w:szCs w:val="44"/>
          </w:rPr>
          <w:t xml:space="preserve"> </w:t>
        </w:r>
      </w:ins>
      <w:r w:rsidRPr="005251EB">
        <w:rPr>
          <w:rFonts w:ascii="Times New Roman" w:hAnsi="Times New Roman" w:cs="Times New Roman"/>
          <w:b/>
          <w:bCs/>
          <w:sz w:val="44"/>
          <w:szCs w:val="44"/>
        </w:rPr>
        <w:t>During This New Gold Bull Market</w:t>
      </w:r>
      <w:commentRangeEnd w:id="372"/>
      <w:r w:rsidR="006C7303">
        <w:rPr>
          <w:rStyle w:val="CommentReference"/>
          <w:rFonts w:asciiTheme="minorHAnsi" w:hAnsiTheme="minorHAnsi" w:eastAsiaTheme="minorHAnsi" w:cstheme="minorBidi"/>
          <w:lang w:val="en-US"/>
        </w:rPr>
        <w:commentReference w:id="372"/>
      </w:r>
      <w:commentRangeEnd w:id="373"/>
      <w:r w:rsidR="006744E5">
        <w:rPr>
          <w:rStyle w:val="CommentReference"/>
          <w:rFonts w:asciiTheme="minorHAnsi" w:hAnsiTheme="minorHAnsi" w:eastAsiaTheme="minorHAnsi" w:cstheme="minorBidi"/>
          <w:lang w:val="en-US"/>
        </w:rPr>
        <w:commentReference w:id="373"/>
      </w:r>
      <w:commentRangeEnd w:id="374"/>
      <w:r w:rsidR="000A771E">
        <w:rPr>
          <w:rStyle w:val="CommentReference"/>
          <w:rFonts w:asciiTheme="minorHAnsi" w:hAnsiTheme="minorHAnsi" w:eastAsiaTheme="minorHAnsi" w:cstheme="minorBidi"/>
          <w:lang w:val="en-US"/>
        </w:rPr>
        <w:commentReference w:id="374"/>
      </w:r>
    </w:p>
    <w:p w:rsidRPr="005251EB" w:rsidR="000A4AC6" w:rsidP="000A4AC6" w:rsidRDefault="000A4AC6" w14:paraId="0283CAE3" w14:textId="77777777">
      <w:pPr>
        <w:autoSpaceDE w:val="0"/>
        <w:autoSpaceDN w:val="0"/>
        <w:adjustRightInd w:val="0"/>
        <w:spacing w:line="240" w:lineRule="auto"/>
        <w:contextualSpacing w:val="0"/>
        <w:rPr>
          <w:rFonts w:ascii="Times New Roman" w:hAnsi="Times New Roman" w:eastAsia="Times New Roman" w:cs="Times New Roman"/>
          <w:sz w:val="24"/>
          <w:szCs w:val="24"/>
          <w:lang w:val="en-US"/>
        </w:rPr>
      </w:pPr>
    </w:p>
    <w:p w:rsidRPr="005251EB" w:rsidR="00282403" w:rsidP="00282403" w:rsidRDefault="00282403" w14:paraId="563B2192"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I’ve seen situations play out exactly like this before.</w:t>
      </w:r>
    </w:p>
    <w:p w:rsidRPr="00495C19" w:rsidR="00282403" w:rsidP="00282403" w:rsidRDefault="00282403" w14:paraId="3583C391" w14:textId="77777777">
      <w:pPr>
        <w:spacing w:before="100" w:beforeAutospacing="1" w:after="100" w:afterAutospacing="1"/>
        <w:rPr>
          <w:rFonts w:ascii="Times New Roman" w:hAnsi="Times New Roman" w:eastAsia="Times New Roman" w:cs="Times New Roman"/>
          <w:sz w:val="24"/>
          <w:szCs w:val="24"/>
          <w:lang w:val="en-US"/>
        </w:rPr>
      </w:pPr>
    </w:p>
    <w:p w:rsidRPr="005251EB" w:rsidR="00282403" w:rsidP="00282403" w:rsidRDefault="00282403" w14:paraId="1AF2703D" w14:textId="77777777">
      <w:pPr>
        <w:spacing w:before="100" w:beforeAutospacing="1" w:after="100" w:afterAutospacing="1"/>
        <w:rPr>
          <w:rFonts w:ascii="Times New Roman" w:hAnsi="Times New Roman" w:eastAsia="Times New Roman" w:cs="Times New Roman"/>
          <w:sz w:val="24"/>
          <w:szCs w:val="24"/>
          <w:lang w:val="en-US"/>
        </w:rPr>
      </w:pPr>
      <w:commentRangeStart w:id="379"/>
      <w:commentRangeStart w:id="380"/>
      <w:commentRangeStart w:id="381"/>
      <w:r w:rsidRPr="005251EB">
        <w:rPr>
          <w:rFonts w:ascii="Times New Roman" w:hAnsi="Times New Roman" w:eastAsia="Times New Roman" w:cs="Times New Roman"/>
          <w:sz w:val="24"/>
          <w:szCs w:val="24"/>
          <w:lang w:val="en-US"/>
        </w:rPr>
        <w:t xml:space="preserve">For example, when gold rose </w:t>
      </w:r>
      <w:r>
        <w:rPr>
          <w:rFonts w:ascii="Times New Roman" w:hAnsi="Times New Roman" w:eastAsia="Times New Roman" w:cs="Times New Roman"/>
          <w:sz w:val="24"/>
          <w:szCs w:val="24"/>
          <w:lang w:val="en-US"/>
        </w:rPr>
        <w:t>164</w:t>
      </w:r>
      <w:r w:rsidRPr="005251EB">
        <w:rPr>
          <w:rFonts w:ascii="Times New Roman" w:hAnsi="Times New Roman" w:eastAsia="Times New Roman" w:cs="Times New Roman"/>
          <w:sz w:val="24"/>
          <w:szCs w:val="24"/>
          <w:lang w:val="en-US"/>
        </w:rPr>
        <w:t>% from</w:t>
      </w:r>
      <w:r w:rsidRPr="00FE37EA">
        <w:rPr>
          <w:rFonts w:ascii="Times New Roman" w:hAnsi="Times New Roman" w:eastAsia="Times New Roman" w:cs="Times New Roman"/>
          <w:sz w:val="24"/>
          <w:szCs w:val="24"/>
          <w:lang w:val="en-US"/>
        </w:rPr>
        <w:t xml:space="preserve"> 2001 to 2006</w:t>
      </w:r>
      <w:r w:rsidRPr="005251EB">
        <w:rPr>
          <w:rFonts w:ascii="Times New Roman" w:hAnsi="Times New Roman" w:eastAsia="Times New Roman" w:cs="Times New Roman"/>
          <w:sz w:val="24"/>
          <w:szCs w:val="24"/>
          <w:lang w:val="en-US"/>
        </w:rPr>
        <w:t>…</w:t>
      </w:r>
      <w:commentRangeEnd w:id="379"/>
      <w:r>
        <w:rPr>
          <w:rStyle w:val="CommentReference"/>
          <w:rFonts w:asciiTheme="minorHAnsi" w:hAnsiTheme="minorHAnsi" w:eastAsiaTheme="minorHAnsi" w:cstheme="minorBidi"/>
          <w:lang w:val="en-US"/>
        </w:rPr>
        <w:commentReference w:id="379"/>
      </w:r>
    </w:p>
    <w:p w:rsidRPr="00FE37EA" w:rsidR="00282403" w:rsidP="00282403" w:rsidRDefault="00282403" w14:paraId="61C8907A" w14:textId="77777777">
      <w:pPr>
        <w:spacing w:before="100" w:beforeAutospacing="1" w:after="100" w:afterAutospacing="1"/>
        <w:rPr>
          <w:rFonts w:ascii="Times New Roman" w:hAnsi="Times New Roman" w:eastAsia="Times New Roman" w:cs="Times New Roman"/>
          <w:sz w:val="24"/>
          <w:szCs w:val="24"/>
          <w:lang w:val="en-US"/>
        </w:rPr>
      </w:pPr>
    </w:p>
    <w:p w:rsidRPr="005251EB" w:rsidR="00282403" w:rsidP="00282403" w:rsidRDefault="00282403" w14:paraId="665B7AA0" w14:textId="77777777">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T</w:t>
      </w:r>
      <w:r w:rsidRPr="00FE37EA">
        <w:rPr>
          <w:rFonts w:ascii="Times New Roman" w:hAnsi="Times New Roman" w:eastAsia="Times New Roman" w:cs="Times New Roman"/>
          <w:sz w:val="24"/>
          <w:szCs w:val="24"/>
          <w:lang w:val="en-US"/>
        </w:rPr>
        <w:t>op gold stocks</w:t>
      </w:r>
      <w:r>
        <w:rPr>
          <w:rFonts w:ascii="Times New Roman" w:hAnsi="Times New Roman" w:eastAsia="Times New Roman" w:cs="Times New Roman"/>
          <w:sz w:val="24"/>
          <w:szCs w:val="24"/>
          <w:lang w:val="en-US"/>
        </w:rPr>
        <w:t xml:space="preserve"> like the one I’m sharing today</w:t>
      </w:r>
      <w:r w:rsidRPr="00FE37EA">
        <w:rPr>
          <w:rFonts w:ascii="Times New Roman" w:hAnsi="Times New Roman" w:eastAsia="Times New Roman" w:cs="Times New Roman"/>
          <w:sz w:val="24"/>
          <w:szCs w:val="24"/>
          <w:lang w:val="en-US"/>
        </w:rPr>
        <w:t xml:space="preserve"> did even better</w:t>
      </w:r>
      <w:r w:rsidRPr="005251EB">
        <w:rPr>
          <w:rFonts w:ascii="Times New Roman" w:hAnsi="Times New Roman" w:eastAsia="Times New Roman" w:cs="Times New Roman"/>
          <w:sz w:val="24"/>
          <w:szCs w:val="24"/>
          <w:lang w:val="en-US"/>
        </w:rPr>
        <w:t>.</w:t>
      </w:r>
    </w:p>
    <w:p w:rsidRPr="005251EB" w:rsidR="00282403" w:rsidP="00282403" w:rsidRDefault="00282403" w14:paraId="5E7C31F3" w14:textId="77777777">
      <w:pPr>
        <w:spacing w:before="100" w:beforeAutospacing="1" w:after="100" w:afterAutospacing="1"/>
        <w:rPr>
          <w:rFonts w:ascii="Times New Roman" w:hAnsi="Times New Roman" w:eastAsia="Times New Roman" w:cs="Times New Roman"/>
          <w:sz w:val="24"/>
          <w:szCs w:val="24"/>
          <w:lang w:val="en-US"/>
        </w:rPr>
      </w:pPr>
    </w:p>
    <w:p w:rsidR="00282403" w:rsidP="00282403" w:rsidRDefault="00282403" w14:paraId="5D9531B5" w14:textId="77777777">
      <w:pPr>
        <w:spacing w:before="100" w:beforeAutospacing="1" w:after="100" w:afterAutospacing="1"/>
        <w:rPr>
          <w:rFonts w:ascii="Times New Roman" w:hAnsi="Times New Roman" w:eastAsia="Times New Roman" w:cs="Times New Roman"/>
          <w:sz w:val="24"/>
          <w:szCs w:val="24"/>
          <w:lang w:val="en-US"/>
        </w:rPr>
      </w:pPr>
      <w:r w:rsidRPr="00FE37EA">
        <w:rPr>
          <w:rFonts w:ascii="Times New Roman" w:hAnsi="Times New Roman" w:eastAsia="Times New Roman" w:cs="Times New Roman"/>
          <w:sz w:val="24"/>
          <w:szCs w:val="24"/>
          <w:lang w:val="en-US"/>
        </w:rPr>
        <w:t>Kinross Gold</w:t>
      </w:r>
      <w:r w:rsidRPr="005251EB">
        <w:rPr>
          <w:rFonts w:ascii="Times New Roman" w:hAnsi="Times New Roman" w:eastAsia="Times New Roman" w:cs="Times New Roman"/>
          <w:sz w:val="24"/>
          <w:szCs w:val="24"/>
          <w:lang w:val="en-US"/>
        </w:rPr>
        <w:t xml:space="preserve"> was </w:t>
      </w:r>
      <w:r w:rsidRPr="00FE37EA">
        <w:rPr>
          <w:rFonts w:ascii="Times New Roman" w:hAnsi="Times New Roman" w:eastAsia="Times New Roman" w:cs="Times New Roman"/>
          <w:sz w:val="24"/>
          <w:szCs w:val="24"/>
          <w:lang w:val="en-US"/>
        </w:rPr>
        <w:t xml:space="preserve">up </w:t>
      </w:r>
      <w:r>
        <w:rPr>
          <w:rFonts w:ascii="Times New Roman" w:hAnsi="Times New Roman" w:eastAsia="Times New Roman" w:cs="Times New Roman"/>
          <w:sz w:val="24"/>
          <w:szCs w:val="24"/>
          <w:lang w:val="en-US"/>
        </w:rPr>
        <w:t>719</w:t>
      </w:r>
      <w:r w:rsidRPr="00FE37EA">
        <w:rPr>
          <w:rFonts w:ascii="Times New Roman" w:hAnsi="Times New Roman" w:eastAsia="Times New Roman" w:cs="Times New Roman"/>
          <w:sz w:val="24"/>
          <w:szCs w:val="24"/>
          <w:lang w:val="en-US"/>
        </w:rPr>
        <w:t xml:space="preserve">%... </w:t>
      </w:r>
    </w:p>
    <w:p w:rsidR="00282403" w:rsidP="00282403" w:rsidRDefault="00282403" w14:paraId="3FA0E550" w14:textId="77777777">
      <w:pPr>
        <w:spacing w:before="100" w:beforeAutospacing="1" w:after="100" w:afterAutospacing="1"/>
        <w:rPr>
          <w:rFonts w:ascii="Times New Roman" w:hAnsi="Times New Roman" w:eastAsia="Times New Roman" w:cs="Times New Roman"/>
          <w:sz w:val="24"/>
          <w:szCs w:val="24"/>
          <w:lang w:val="en-US"/>
        </w:rPr>
      </w:pPr>
    </w:p>
    <w:p w:rsidRPr="005251EB" w:rsidR="00282403" w:rsidP="00282403" w:rsidRDefault="00282403" w14:paraId="1A8A11DF" w14:textId="77777777">
      <w:pPr>
        <w:spacing w:before="100" w:beforeAutospacing="1" w:after="100" w:afterAutospacing="1"/>
        <w:rPr>
          <w:rFonts w:ascii="Times New Roman" w:hAnsi="Times New Roman" w:eastAsia="Times New Roman" w:cs="Times New Roman"/>
          <w:sz w:val="24"/>
          <w:szCs w:val="24"/>
          <w:lang w:val="en-US"/>
        </w:rPr>
      </w:pPr>
      <w:r w:rsidRPr="006B5578">
        <w:rPr>
          <w:noProof/>
        </w:rPr>
        <w:drawing>
          <wp:inline distT="0" distB="0" distL="0" distR="0" wp14:anchorId="3423BDE2" wp14:editId="5A3849F0">
            <wp:extent cx="5943600" cy="2792095"/>
            <wp:effectExtent l="0" t="0" r="0" b="1905"/>
            <wp:docPr id="1" name="Picture 1" descr="A graph on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aph on a computer screen&#10;&#10;Description automatically generated"/>
                    <pic:cNvPicPr/>
                  </pic:nvPicPr>
                  <pic:blipFill>
                    <a:blip r:embed="rId46"/>
                    <a:stretch>
                      <a:fillRect/>
                    </a:stretch>
                  </pic:blipFill>
                  <pic:spPr>
                    <a:xfrm>
                      <a:off x="0" y="0"/>
                      <a:ext cx="5943600" cy="2792095"/>
                    </a:xfrm>
                    <a:prstGeom prst="rect">
                      <a:avLst/>
                    </a:prstGeom>
                  </pic:spPr>
                </pic:pic>
              </a:graphicData>
            </a:graphic>
          </wp:inline>
        </w:drawing>
      </w:r>
    </w:p>
    <w:p w:rsidRPr="005251EB" w:rsidR="00282403" w:rsidP="00282403" w:rsidRDefault="00282403" w14:paraId="3DDC4964" w14:textId="77777777">
      <w:pPr>
        <w:spacing w:before="100" w:beforeAutospacing="1" w:after="100" w:afterAutospacing="1"/>
        <w:rPr>
          <w:rFonts w:ascii="Times New Roman" w:hAnsi="Times New Roman" w:eastAsia="Times New Roman" w:cs="Times New Roman"/>
          <w:sz w:val="24"/>
          <w:szCs w:val="24"/>
          <w:lang w:val="en-US"/>
        </w:rPr>
      </w:pPr>
    </w:p>
    <w:p w:rsidR="00282403" w:rsidP="00282403" w:rsidRDefault="00282403" w14:paraId="46F84FB4" w14:textId="77777777">
      <w:pPr>
        <w:spacing w:before="100" w:beforeAutospacing="1" w:after="100" w:afterAutospacing="1"/>
        <w:rPr>
          <w:rFonts w:ascii="Times New Roman" w:hAnsi="Times New Roman" w:eastAsia="Times New Roman" w:cs="Times New Roman"/>
          <w:sz w:val="24"/>
          <w:szCs w:val="24"/>
          <w:lang w:val="en-US"/>
        </w:rPr>
      </w:pPr>
      <w:r w:rsidRPr="00FE37EA">
        <w:rPr>
          <w:rFonts w:ascii="Times New Roman" w:hAnsi="Times New Roman" w:eastAsia="Times New Roman" w:cs="Times New Roman"/>
          <w:sz w:val="24"/>
          <w:szCs w:val="24"/>
          <w:lang w:val="en-US"/>
        </w:rPr>
        <w:t xml:space="preserve">Hecla Mining, </w:t>
      </w:r>
      <w:r w:rsidRPr="005251EB">
        <w:rPr>
          <w:rFonts w:ascii="Times New Roman" w:hAnsi="Times New Roman" w:eastAsia="Times New Roman" w:cs="Times New Roman"/>
          <w:sz w:val="24"/>
          <w:szCs w:val="24"/>
          <w:lang w:val="en-US"/>
        </w:rPr>
        <w:t>up</w:t>
      </w:r>
      <w:r w:rsidRPr="00FE37EA">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875</w:t>
      </w:r>
      <w:r w:rsidRPr="00FE37EA">
        <w:rPr>
          <w:rFonts w:ascii="Times New Roman" w:hAnsi="Times New Roman" w:eastAsia="Times New Roman" w:cs="Times New Roman"/>
          <w:sz w:val="24"/>
          <w:szCs w:val="24"/>
          <w:lang w:val="en-US"/>
        </w:rPr>
        <w:t xml:space="preserve">%... </w:t>
      </w:r>
    </w:p>
    <w:p w:rsidR="00282403" w:rsidP="00282403" w:rsidRDefault="00282403" w14:paraId="3F168615" w14:textId="77777777">
      <w:pPr>
        <w:spacing w:before="100" w:beforeAutospacing="1" w:after="100" w:afterAutospacing="1"/>
        <w:rPr>
          <w:rFonts w:ascii="Times New Roman" w:hAnsi="Times New Roman" w:eastAsia="Times New Roman" w:cs="Times New Roman"/>
          <w:sz w:val="24"/>
          <w:szCs w:val="24"/>
          <w:lang w:val="en-US"/>
        </w:rPr>
      </w:pPr>
    </w:p>
    <w:p w:rsidRPr="005251EB" w:rsidR="00282403" w:rsidP="00282403" w:rsidRDefault="00282403" w14:paraId="5E22975D" w14:textId="77777777">
      <w:pPr>
        <w:spacing w:before="100" w:beforeAutospacing="1" w:after="100" w:afterAutospacing="1"/>
        <w:rPr>
          <w:rFonts w:ascii="Times New Roman" w:hAnsi="Times New Roman" w:eastAsia="Times New Roman" w:cs="Times New Roman"/>
          <w:sz w:val="24"/>
          <w:szCs w:val="24"/>
          <w:lang w:val="en-US"/>
        </w:rPr>
      </w:pPr>
      <w:r w:rsidRPr="006F5421">
        <w:rPr>
          <w:b/>
          <w:bCs/>
          <w:noProof/>
        </w:rPr>
        <w:drawing>
          <wp:inline distT="0" distB="0" distL="0" distR="0" wp14:anchorId="3C7956ED" wp14:editId="16089AAA">
            <wp:extent cx="5943600" cy="2807335"/>
            <wp:effectExtent l="0" t="0" r="0" b="0"/>
            <wp:docPr id="4" name="Picture 4" descr="A graph on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graph on a computer screen&#10;&#10;Description automatically generated"/>
                    <pic:cNvPicPr/>
                  </pic:nvPicPr>
                  <pic:blipFill>
                    <a:blip r:embed="rId47"/>
                    <a:stretch>
                      <a:fillRect/>
                    </a:stretch>
                  </pic:blipFill>
                  <pic:spPr>
                    <a:xfrm>
                      <a:off x="0" y="0"/>
                      <a:ext cx="5943600" cy="2807335"/>
                    </a:xfrm>
                    <a:prstGeom prst="rect">
                      <a:avLst/>
                    </a:prstGeom>
                  </pic:spPr>
                </pic:pic>
              </a:graphicData>
            </a:graphic>
          </wp:inline>
        </w:drawing>
      </w:r>
    </w:p>
    <w:p w:rsidRPr="005251EB" w:rsidR="00282403" w:rsidP="00282403" w:rsidRDefault="00282403" w14:paraId="7015AC6A" w14:textId="77777777">
      <w:pPr>
        <w:spacing w:before="100" w:beforeAutospacing="1" w:after="100" w:afterAutospacing="1"/>
        <w:rPr>
          <w:rFonts w:ascii="Times New Roman" w:hAnsi="Times New Roman" w:eastAsia="Times New Roman" w:cs="Times New Roman"/>
          <w:sz w:val="24"/>
          <w:szCs w:val="24"/>
          <w:lang w:val="en-US"/>
        </w:rPr>
      </w:pPr>
    </w:p>
    <w:p w:rsidR="00282403" w:rsidP="00282403" w:rsidRDefault="00282403" w14:paraId="0A84525A" w14:textId="77777777">
      <w:pPr>
        <w:spacing w:before="100" w:beforeAutospacing="1" w:after="100" w:afterAutospacing="1"/>
        <w:rPr>
          <w:rFonts w:ascii="Times New Roman" w:hAnsi="Times New Roman" w:eastAsia="Times New Roman" w:cs="Times New Roman"/>
          <w:sz w:val="24"/>
          <w:szCs w:val="24"/>
          <w:lang w:val="en-US"/>
        </w:rPr>
      </w:pPr>
      <w:r w:rsidRPr="00FE37EA">
        <w:rPr>
          <w:rFonts w:ascii="Times New Roman" w:hAnsi="Times New Roman" w:eastAsia="Times New Roman" w:cs="Times New Roman"/>
          <w:sz w:val="24"/>
          <w:szCs w:val="24"/>
          <w:lang w:val="en-US"/>
        </w:rPr>
        <w:t xml:space="preserve">Royal Gold, </w:t>
      </w:r>
      <w:r w:rsidRPr="005251EB">
        <w:rPr>
          <w:rFonts w:ascii="Times New Roman" w:hAnsi="Times New Roman" w:eastAsia="Times New Roman" w:cs="Times New Roman"/>
          <w:sz w:val="24"/>
          <w:szCs w:val="24"/>
          <w:lang w:val="en-US"/>
        </w:rPr>
        <w:t>up</w:t>
      </w:r>
      <w:r w:rsidRPr="00FE37EA">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958</w:t>
      </w:r>
      <w:r w:rsidRPr="00FE37EA">
        <w:rPr>
          <w:rFonts w:ascii="Times New Roman" w:hAnsi="Times New Roman" w:eastAsia="Times New Roman" w:cs="Times New Roman"/>
          <w:sz w:val="24"/>
          <w:szCs w:val="24"/>
          <w:lang w:val="en-US"/>
        </w:rPr>
        <w:t xml:space="preserve"> %... </w:t>
      </w:r>
    </w:p>
    <w:p w:rsidR="00282403" w:rsidP="00282403" w:rsidRDefault="00282403" w14:paraId="1157F322" w14:textId="77777777">
      <w:pPr>
        <w:spacing w:before="100" w:beforeAutospacing="1" w:after="100" w:afterAutospacing="1"/>
        <w:rPr>
          <w:rFonts w:ascii="Times New Roman" w:hAnsi="Times New Roman" w:eastAsia="Times New Roman" w:cs="Times New Roman"/>
          <w:sz w:val="24"/>
          <w:szCs w:val="24"/>
          <w:lang w:val="en-US"/>
        </w:rPr>
      </w:pPr>
    </w:p>
    <w:p w:rsidRPr="005251EB" w:rsidR="00282403" w:rsidP="00282403" w:rsidRDefault="00282403" w14:paraId="761707CF" w14:textId="77777777">
      <w:pPr>
        <w:spacing w:before="100" w:beforeAutospacing="1" w:after="100" w:afterAutospacing="1"/>
        <w:rPr>
          <w:rFonts w:ascii="Times New Roman" w:hAnsi="Times New Roman" w:eastAsia="Times New Roman" w:cs="Times New Roman"/>
          <w:sz w:val="24"/>
          <w:szCs w:val="24"/>
          <w:lang w:val="en-US"/>
        </w:rPr>
      </w:pPr>
      <w:r w:rsidRPr="006F5421">
        <w:rPr>
          <w:b/>
          <w:bCs/>
          <w:noProof/>
        </w:rPr>
        <w:drawing>
          <wp:inline distT="0" distB="0" distL="0" distR="0" wp14:anchorId="63223A0E" wp14:editId="331A242C">
            <wp:extent cx="5943600" cy="2756535"/>
            <wp:effectExtent l="0" t="0" r="0" b="0"/>
            <wp:docPr id="5" name="Picture 5" descr="A graph on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aph on a screen&#10;&#10;Description automatically generated"/>
                    <pic:cNvPicPr/>
                  </pic:nvPicPr>
                  <pic:blipFill>
                    <a:blip r:embed="rId48"/>
                    <a:stretch>
                      <a:fillRect/>
                    </a:stretch>
                  </pic:blipFill>
                  <pic:spPr>
                    <a:xfrm>
                      <a:off x="0" y="0"/>
                      <a:ext cx="5943600" cy="2756535"/>
                    </a:xfrm>
                    <a:prstGeom prst="rect">
                      <a:avLst/>
                    </a:prstGeom>
                  </pic:spPr>
                </pic:pic>
              </a:graphicData>
            </a:graphic>
          </wp:inline>
        </w:drawing>
      </w:r>
    </w:p>
    <w:p w:rsidRPr="005251EB" w:rsidR="00282403" w:rsidP="00282403" w:rsidRDefault="00282403" w14:paraId="6C9393B2" w14:textId="77777777">
      <w:pPr>
        <w:spacing w:before="100" w:beforeAutospacing="1" w:after="100" w:afterAutospacing="1"/>
        <w:rPr>
          <w:rFonts w:ascii="Times New Roman" w:hAnsi="Times New Roman" w:eastAsia="Times New Roman" w:cs="Times New Roman"/>
          <w:sz w:val="24"/>
          <w:szCs w:val="24"/>
          <w:lang w:val="en-US"/>
        </w:rPr>
      </w:pPr>
    </w:p>
    <w:p w:rsidR="00282403" w:rsidP="00282403" w:rsidRDefault="00282403" w14:paraId="74960B79" w14:textId="77777777">
      <w:pPr>
        <w:spacing w:before="100" w:beforeAutospacing="1" w:after="100" w:afterAutospacing="1"/>
        <w:rPr>
          <w:rFonts w:ascii="Times New Roman" w:hAnsi="Times New Roman" w:eastAsia="Times New Roman" w:cs="Times New Roman"/>
          <w:sz w:val="24"/>
          <w:szCs w:val="24"/>
          <w:lang w:val="en-US"/>
        </w:rPr>
      </w:pPr>
      <w:proofErr w:type="spellStart"/>
      <w:r w:rsidRPr="00FE37EA">
        <w:rPr>
          <w:rFonts w:ascii="Times New Roman" w:hAnsi="Times New Roman" w:eastAsia="Times New Roman" w:cs="Times New Roman"/>
          <w:sz w:val="24"/>
          <w:szCs w:val="24"/>
          <w:lang w:val="en-US"/>
        </w:rPr>
        <w:t>MineFinders</w:t>
      </w:r>
      <w:proofErr w:type="spellEnd"/>
      <w:r w:rsidRPr="005251EB">
        <w:rPr>
          <w:rFonts w:ascii="Times New Roman" w:hAnsi="Times New Roman" w:eastAsia="Times New Roman" w:cs="Times New Roman"/>
          <w:sz w:val="24"/>
          <w:szCs w:val="24"/>
          <w:lang w:val="en-US"/>
        </w:rPr>
        <w:t>…</w:t>
      </w:r>
      <w:r w:rsidRPr="00FE37EA">
        <w:rPr>
          <w:rFonts w:ascii="Times New Roman" w:hAnsi="Times New Roman" w:eastAsia="Times New Roman" w:cs="Times New Roman"/>
          <w:sz w:val="24"/>
          <w:szCs w:val="24"/>
          <w:lang w:val="en-US"/>
        </w:rPr>
        <w:t xml:space="preserve"> 1,31</w:t>
      </w:r>
      <w:r>
        <w:rPr>
          <w:rFonts w:ascii="Times New Roman" w:hAnsi="Times New Roman" w:eastAsia="Times New Roman" w:cs="Times New Roman"/>
          <w:sz w:val="24"/>
          <w:szCs w:val="24"/>
          <w:lang w:val="en-US"/>
        </w:rPr>
        <w:t>3</w:t>
      </w:r>
      <w:r w:rsidRPr="00FE37EA">
        <w:rPr>
          <w:rFonts w:ascii="Times New Roman" w:hAnsi="Times New Roman" w:eastAsia="Times New Roman" w:cs="Times New Roman"/>
          <w:sz w:val="24"/>
          <w:szCs w:val="24"/>
          <w:lang w:val="en-US"/>
        </w:rPr>
        <w:t xml:space="preserve">%... </w:t>
      </w:r>
    </w:p>
    <w:p w:rsidR="00282403" w:rsidP="00282403" w:rsidRDefault="00282403" w14:paraId="3B430BE1" w14:textId="77777777">
      <w:pPr>
        <w:spacing w:before="100" w:beforeAutospacing="1" w:after="100" w:afterAutospacing="1"/>
        <w:rPr>
          <w:rFonts w:ascii="Times New Roman" w:hAnsi="Times New Roman" w:eastAsia="Times New Roman" w:cs="Times New Roman"/>
          <w:sz w:val="24"/>
          <w:szCs w:val="24"/>
          <w:lang w:val="en-US"/>
        </w:rPr>
      </w:pPr>
    </w:p>
    <w:p w:rsidRPr="005251EB" w:rsidR="00282403" w:rsidP="00282403" w:rsidRDefault="00282403" w14:paraId="162B985F" w14:textId="77777777">
      <w:pPr>
        <w:spacing w:before="100" w:beforeAutospacing="1" w:after="100" w:afterAutospacing="1"/>
        <w:rPr>
          <w:rFonts w:ascii="Times New Roman" w:hAnsi="Times New Roman" w:eastAsia="Times New Roman" w:cs="Times New Roman"/>
          <w:sz w:val="24"/>
          <w:szCs w:val="24"/>
          <w:lang w:val="en-US"/>
        </w:rPr>
      </w:pPr>
      <w:r w:rsidRPr="004B0D7E">
        <w:rPr>
          <w:b/>
          <w:bCs/>
          <w:noProof/>
        </w:rPr>
        <w:drawing>
          <wp:inline distT="0" distB="0" distL="0" distR="0" wp14:anchorId="0CEA73D8" wp14:editId="196AE05D">
            <wp:extent cx="5943600" cy="2774950"/>
            <wp:effectExtent l="0" t="0" r="0" b="6350"/>
            <wp:docPr id="6" name="Picture 6" descr="A graph on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 on a screen&#10;&#10;Description automatically generated"/>
                    <pic:cNvPicPr/>
                  </pic:nvPicPr>
                  <pic:blipFill>
                    <a:blip r:embed="rId49"/>
                    <a:stretch>
                      <a:fillRect/>
                    </a:stretch>
                  </pic:blipFill>
                  <pic:spPr>
                    <a:xfrm>
                      <a:off x="0" y="0"/>
                      <a:ext cx="5943600" cy="2774950"/>
                    </a:xfrm>
                    <a:prstGeom prst="rect">
                      <a:avLst/>
                    </a:prstGeom>
                  </pic:spPr>
                </pic:pic>
              </a:graphicData>
            </a:graphic>
          </wp:inline>
        </w:drawing>
      </w:r>
    </w:p>
    <w:p w:rsidR="00282403" w:rsidP="00282403" w:rsidRDefault="00282403" w14:paraId="218141FD" w14:textId="77777777">
      <w:pPr>
        <w:spacing w:before="100" w:beforeAutospacing="1" w:after="100" w:afterAutospacing="1"/>
        <w:rPr>
          <w:rFonts w:ascii="Times New Roman" w:hAnsi="Times New Roman" w:eastAsia="Times New Roman" w:cs="Times New Roman"/>
          <w:sz w:val="24"/>
          <w:szCs w:val="24"/>
          <w:lang w:val="en-US"/>
        </w:rPr>
      </w:pPr>
    </w:p>
    <w:p w:rsidRPr="005251EB" w:rsidR="00282403" w:rsidP="00282403" w:rsidRDefault="00282403" w14:paraId="76CD59B4" w14:textId="77777777">
      <w:pPr>
        <w:spacing w:before="100" w:beforeAutospacing="1" w:after="100" w:afterAutospacing="1"/>
        <w:rPr>
          <w:rFonts w:ascii="Times New Roman" w:hAnsi="Times New Roman" w:eastAsia="Times New Roman" w:cs="Times New Roman"/>
          <w:sz w:val="24"/>
          <w:szCs w:val="24"/>
          <w:lang w:val="en-US"/>
        </w:rPr>
      </w:pPr>
    </w:p>
    <w:p w:rsidRPr="005251EB" w:rsidR="00282403" w:rsidP="00282403" w:rsidRDefault="00282403" w14:paraId="3EF74394" w14:textId="77777777">
      <w:pPr>
        <w:spacing w:before="100" w:beforeAutospacing="1" w:after="100" w:afterAutospacing="1"/>
        <w:rPr>
          <w:rFonts w:ascii="Times New Roman" w:hAnsi="Times New Roman" w:eastAsia="Times New Roman" w:cs="Times New Roman"/>
          <w:sz w:val="24"/>
          <w:szCs w:val="24"/>
          <w:lang w:val="en-US"/>
        </w:rPr>
      </w:pPr>
      <w:r w:rsidRPr="00FE37EA">
        <w:rPr>
          <w:rFonts w:ascii="Times New Roman" w:hAnsi="Times New Roman" w:eastAsia="Times New Roman" w:cs="Times New Roman"/>
          <w:sz w:val="24"/>
          <w:szCs w:val="24"/>
          <w:lang w:val="en-US"/>
        </w:rPr>
        <w:t>SSR Mining</w:t>
      </w:r>
      <w:r w:rsidRPr="005251EB">
        <w:rPr>
          <w:rFonts w:ascii="Times New Roman" w:hAnsi="Times New Roman" w:eastAsia="Times New Roman" w:cs="Times New Roman"/>
          <w:sz w:val="24"/>
          <w:szCs w:val="24"/>
          <w:lang w:val="en-US"/>
        </w:rPr>
        <w:t>…</w:t>
      </w:r>
      <w:r w:rsidRPr="00FE37EA">
        <w:rPr>
          <w:rFonts w:ascii="Times New Roman" w:hAnsi="Times New Roman" w:eastAsia="Times New Roman" w:cs="Times New Roman"/>
          <w:sz w:val="24"/>
          <w:szCs w:val="24"/>
          <w:lang w:val="en-US"/>
        </w:rPr>
        <w:t>1,</w:t>
      </w:r>
      <w:r>
        <w:rPr>
          <w:rFonts w:ascii="Times New Roman" w:hAnsi="Times New Roman" w:eastAsia="Times New Roman" w:cs="Times New Roman"/>
          <w:sz w:val="24"/>
          <w:szCs w:val="24"/>
          <w:lang w:val="en-US"/>
        </w:rPr>
        <w:t>61</w:t>
      </w:r>
      <w:r w:rsidRPr="00FE37EA">
        <w:rPr>
          <w:rFonts w:ascii="Times New Roman" w:hAnsi="Times New Roman" w:eastAsia="Times New Roman" w:cs="Times New Roman"/>
          <w:sz w:val="24"/>
          <w:szCs w:val="24"/>
          <w:lang w:val="en-US"/>
        </w:rPr>
        <w:t xml:space="preserve">7%... </w:t>
      </w:r>
    </w:p>
    <w:p w:rsidR="00282403" w:rsidP="00282403" w:rsidRDefault="00282403" w14:paraId="2EE861E7" w14:textId="77777777">
      <w:pPr>
        <w:spacing w:before="100" w:beforeAutospacing="1" w:after="100" w:afterAutospacing="1"/>
        <w:rPr>
          <w:rFonts w:ascii="Times New Roman" w:hAnsi="Times New Roman" w:eastAsia="Times New Roman" w:cs="Times New Roman"/>
          <w:sz w:val="24"/>
          <w:szCs w:val="24"/>
          <w:lang w:val="en-US"/>
        </w:rPr>
      </w:pPr>
    </w:p>
    <w:p w:rsidR="00282403" w:rsidP="00282403" w:rsidRDefault="00282403" w14:paraId="2400AC4B" w14:textId="77777777">
      <w:pPr>
        <w:spacing w:before="100" w:beforeAutospacing="1" w:after="100" w:afterAutospacing="1"/>
        <w:rPr>
          <w:rFonts w:ascii="Times New Roman" w:hAnsi="Times New Roman" w:eastAsia="Times New Roman" w:cs="Times New Roman"/>
          <w:sz w:val="24"/>
          <w:szCs w:val="24"/>
          <w:lang w:val="en-US"/>
        </w:rPr>
      </w:pPr>
      <w:r w:rsidRPr="00370D3E">
        <w:rPr>
          <w:b/>
          <w:bCs/>
          <w:noProof/>
        </w:rPr>
        <w:drawing>
          <wp:inline distT="0" distB="0" distL="0" distR="0" wp14:anchorId="342E20C9" wp14:editId="68AC800E">
            <wp:extent cx="5943600" cy="2787650"/>
            <wp:effectExtent l="0" t="0" r="0" b="6350"/>
            <wp:docPr id="7" name="Picture 7" descr="A graph on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graph on a computer screen&#10;&#10;Description automatically generated"/>
                    <pic:cNvPicPr/>
                  </pic:nvPicPr>
                  <pic:blipFill>
                    <a:blip r:embed="rId50"/>
                    <a:stretch>
                      <a:fillRect/>
                    </a:stretch>
                  </pic:blipFill>
                  <pic:spPr>
                    <a:xfrm>
                      <a:off x="0" y="0"/>
                      <a:ext cx="5943600" cy="2787650"/>
                    </a:xfrm>
                    <a:prstGeom prst="rect">
                      <a:avLst/>
                    </a:prstGeom>
                  </pic:spPr>
                </pic:pic>
              </a:graphicData>
            </a:graphic>
          </wp:inline>
        </w:drawing>
      </w:r>
    </w:p>
    <w:p w:rsidRPr="005251EB" w:rsidR="00282403" w:rsidP="00282403" w:rsidRDefault="00282403" w14:paraId="48DE76C3" w14:textId="77777777">
      <w:pPr>
        <w:spacing w:before="100" w:beforeAutospacing="1" w:after="100" w:afterAutospacing="1"/>
        <w:rPr>
          <w:rFonts w:ascii="Times New Roman" w:hAnsi="Times New Roman" w:eastAsia="Times New Roman" w:cs="Times New Roman"/>
          <w:sz w:val="24"/>
          <w:szCs w:val="24"/>
          <w:lang w:val="en-US"/>
        </w:rPr>
      </w:pPr>
    </w:p>
    <w:p w:rsidRPr="005251EB" w:rsidR="00282403" w:rsidP="00282403" w:rsidRDefault="00282403" w14:paraId="197EF58D" w14:textId="77777777">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 xml:space="preserve">And </w:t>
      </w:r>
      <w:r w:rsidRPr="00FE37EA">
        <w:rPr>
          <w:rFonts w:ascii="Times New Roman" w:hAnsi="Times New Roman" w:eastAsia="Times New Roman" w:cs="Times New Roman"/>
          <w:sz w:val="24"/>
          <w:szCs w:val="24"/>
          <w:lang w:val="en-US"/>
        </w:rPr>
        <w:t>Glamis Gold</w:t>
      </w:r>
      <w:r w:rsidRPr="005251EB">
        <w:rPr>
          <w:rFonts w:ascii="Times New Roman" w:hAnsi="Times New Roman" w:eastAsia="Times New Roman" w:cs="Times New Roman"/>
          <w:sz w:val="24"/>
          <w:szCs w:val="24"/>
          <w:lang w:val="en-US"/>
        </w:rPr>
        <w:t xml:space="preserve">… </w:t>
      </w:r>
      <w:r w:rsidRPr="00FE37EA">
        <w:rPr>
          <w:rFonts w:ascii="Times New Roman" w:hAnsi="Times New Roman" w:eastAsia="Times New Roman" w:cs="Times New Roman"/>
          <w:sz w:val="24"/>
          <w:szCs w:val="24"/>
          <w:lang w:val="en-US"/>
        </w:rPr>
        <w:t>1,</w:t>
      </w:r>
      <w:r>
        <w:rPr>
          <w:rFonts w:ascii="Times New Roman" w:hAnsi="Times New Roman" w:eastAsia="Times New Roman" w:cs="Times New Roman"/>
          <w:sz w:val="24"/>
          <w:szCs w:val="24"/>
          <w:lang w:val="en-US"/>
        </w:rPr>
        <w:t>832</w:t>
      </w:r>
      <w:r w:rsidRPr="00FE37EA">
        <w:rPr>
          <w:rFonts w:ascii="Times New Roman" w:hAnsi="Times New Roman" w:eastAsia="Times New Roman" w:cs="Times New Roman"/>
          <w:sz w:val="24"/>
          <w:szCs w:val="24"/>
          <w:lang w:val="en-US"/>
        </w:rPr>
        <w:t xml:space="preserve">%... </w:t>
      </w:r>
    </w:p>
    <w:p w:rsidR="00282403" w:rsidP="00282403" w:rsidRDefault="00282403" w14:paraId="369EEC7A" w14:textId="77777777">
      <w:pPr>
        <w:spacing w:before="100" w:beforeAutospacing="1" w:after="100" w:afterAutospacing="1"/>
        <w:rPr>
          <w:rFonts w:ascii="Times New Roman" w:hAnsi="Times New Roman" w:eastAsia="Times New Roman" w:cs="Times New Roman"/>
          <w:sz w:val="24"/>
          <w:szCs w:val="24"/>
          <w:lang w:val="en-US"/>
        </w:rPr>
      </w:pPr>
    </w:p>
    <w:p w:rsidR="00282403" w:rsidP="00282403" w:rsidRDefault="00282403" w14:paraId="09E2DE63" w14:textId="77777777">
      <w:pPr>
        <w:spacing w:before="100" w:beforeAutospacing="1" w:after="100" w:afterAutospacing="1"/>
        <w:rPr>
          <w:rFonts w:ascii="Times New Roman" w:hAnsi="Times New Roman" w:eastAsia="Times New Roman" w:cs="Times New Roman"/>
          <w:sz w:val="24"/>
          <w:szCs w:val="24"/>
          <w:lang w:val="en-US"/>
        </w:rPr>
      </w:pPr>
    </w:p>
    <w:p w:rsidR="00282403" w:rsidP="00282403" w:rsidRDefault="00282403" w14:paraId="5F7A3C2D" w14:textId="77777777">
      <w:pPr>
        <w:spacing w:before="100" w:beforeAutospacing="1" w:after="100" w:afterAutospacing="1"/>
        <w:rPr>
          <w:rFonts w:ascii="Times New Roman" w:hAnsi="Times New Roman" w:eastAsia="Times New Roman" w:cs="Times New Roman"/>
          <w:sz w:val="24"/>
          <w:szCs w:val="24"/>
          <w:lang w:val="en-US"/>
        </w:rPr>
      </w:pPr>
      <w:r w:rsidRPr="000414A7">
        <w:rPr>
          <w:b/>
          <w:bCs/>
          <w:noProof/>
        </w:rPr>
        <w:drawing>
          <wp:inline distT="0" distB="0" distL="0" distR="0" wp14:anchorId="3CB98C67" wp14:editId="354C13CD">
            <wp:extent cx="5943600" cy="2790825"/>
            <wp:effectExtent l="0" t="0" r="0" b="3175"/>
            <wp:docPr id="8" name="Picture 8" descr="A graph on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graph on a computer screen&#10;&#10;Description automatically generated"/>
                    <pic:cNvPicPr/>
                  </pic:nvPicPr>
                  <pic:blipFill>
                    <a:blip r:embed="rId51"/>
                    <a:stretch>
                      <a:fillRect/>
                    </a:stretch>
                  </pic:blipFill>
                  <pic:spPr>
                    <a:xfrm>
                      <a:off x="0" y="0"/>
                      <a:ext cx="5943600" cy="2790825"/>
                    </a:xfrm>
                    <a:prstGeom prst="rect">
                      <a:avLst/>
                    </a:prstGeom>
                  </pic:spPr>
                </pic:pic>
              </a:graphicData>
            </a:graphic>
          </wp:inline>
        </w:drawing>
      </w:r>
    </w:p>
    <w:p w:rsidRPr="00FE37EA" w:rsidR="00282403" w:rsidP="00282403" w:rsidRDefault="00282403" w14:paraId="6F637DBC" w14:textId="77777777">
      <w:pPr>
        <w:spacing w:before="100" w:beforeAutospacing="1" w:after="100" w:afterAutospacing="1"/>
        <w:rPr>
          <w:rFonts w:ascii="Times New Roman" w:hAnsi="Times New Roman" w:eastAsia="Times New Roman" w:cs="Times New Roman"/>
          <w:sz w:val="24"/>
          <w:szCs w:val="24"/>
          <w:lang w:val="en-US"/>
        </w:rPr>
      </w:pPr>
    </w:p>
    <w:p w:rsidRPr="005251EB" w:rsidR="00282403" w:rsidP="00282403" w:rsidRDefault="00282403" w14:paraId="56DB8B02" w14:textId="0C04F747">
      <w:pPr>
        <w:spacing w:before="100" w:beforeAutospacing="1" w:after="100" w:afterAutospacing="1"/>
        <w:rPr>
          <w:rFonts w:ascii="Times New Roman" w:hAnsi="Times New Roman" w:eastAsia="Times New Roman" w:cs="Times New Roman"/>
          <w:sz w:val="24"/>
          <w:szCs w:val="24"/>
          <w:lang w:val="en-US"/>
        </w:rPr>
      </w:pPr>
      <w:commentRangeStart w:id="382"/>
      <w:r w:rsidRPr="00FE37EA">
        <w:rPr>
          <w:rFonts w:ascii="Times New Roman" w:hAnsi="Times New Roman" w:eastAsia="Times New Roman" w:cs="Times New Roman"/>
          <w:sz w:val="24"/>
          <w:szCs w:val="24"/>
          <w:lang w:val="en-US"/>
        </w:rPr>
        <w:t xml:space="preserve">Or </w:t>
      </w:r>
      <w:r w:rsidRPr="005251EB">
        <w:rPr>
          <w:rFonts w:ascii="Times New Roman" w:hAnsi="Times New Roman" w:eastAsia="Times New Roman" w:cs="Times New Roman"/>
          <w:sz w:val="24"/>
          <w:szCs w:val="24"/>
          <w:lang w:val="en-US"/>
        </w:rPr>
        <w:t>look at</w:t>
      </w:r>
      <w:r w:rsidRPr="00FE37EA">
        <w:rPr>
          <w:rFonts w:ascii="Times New Roman" w:hAnsi="Times New Roman" w:eastAsia="Times New Roman" w:cs="Times New Roman"/>
          <w:sz w:val="24"/>
          <w:szCs w:val="24"/>
          <w:lang w:val="en-US"/>
        </w:rPr>
        <w:t xml:space="preserve"> </w:t>
      </w:r>
      <w:ins w:author="leonard kardelis" w:date="2024-08-25T12:41:00Z" w:id="383">
        <w:r w:rsidR="00522754">
          <w:rPr>
            <w:rFonts w:ascii="Times New Roman" w:hAnsi="Times New Roman" w:eastAsia="Times New Roman" w:cs="Times New Roman"/>
            <w:sz w:val="24"/>
            <w:szCs w:val="24"/>
            <w:lang w:val="en-US"/>
          </w:rPr>
          <w:t xml:space="preserve">October </w:t>
        </w:r>
      </w:ins>
      <w:r w:rsidRPr="00FE37EA">
        <w:rPr>
          <w:rFonts w:ascii="Times New Roman" w:hAnsi="Times New Roman" w:eastAsia="Times New Roman" w:cs="Times New Roman"/>
          <w:sz w:val="24"/>
          <w:szCs w:val="24"/>
          <w:lang w:val="en-US"/>
        </w:rPr>
        <w:t xml:space="preserve">2008 to </w:t>
      </w:r>
      <w:ins w:author="leonard kardelis" w:date="2024-08-25T12:42:00Z" w:id="384">
        <w:r w:rsidR="00522754">
          <w:rPr>
            <w:rFonts w:ascii="Times New Roman" w:hAnsi="Times New Roman" w:eastAsia="Times New Roman" w:cs="Times New Roman"/>
            <w:sz w:val="24"/>
            <w:szCs w:val="24"/>
            <w:lang w:val="en-US"/>
          </w:rPr>
          <w:t xml:space="preserve">September </w:t>
        </w:r>
      </w:ins>
      <w:r w:rsidRPr="00FE37EA">
        <w:rPr>
          <w:rFonts w:ascii="Times New Roman" w:hAnsi="Times New Roman" w:eastAsia="Times New Roman" w:cs="Times New Roman"/>
          <w:sz w:val="24"/>
          <w:szCs w:val="24"/>
          <w:lang w:val="en-US"/>
        </w:rPr>
        <w:t xml:space="preserve">2011… </w:t>
      </w:r>
      <w:r w:rsidRPr="005251EB">
        <w:rPr>
          <w:rFonts w:ascii="Times New Roman" w:hAnsi="Times New Roman" w:eastAsia="Times New Roman" w:cs="Times New Roman"/>
          <w:sz w:val="24"/>
          <w:szCs w:val="24"/>
          <w:lang w:val="en-US"/>
        </w:rPr>
        <w:t>W</w:t>
      </w:r>
      <w:r w:rsidRPr="00FE37EA">
        <w:rPr>
          <w:rFonts w:ascii="Times New Roman" w:hAnsi="Times New Roman" w:eastAsia="Times New Roman" w:cs="Times New Roman"/>
          <w:sz w:val="24"/>
          <w:szCs w:val="24"/>
          <w:lang w:val="en-US"/>
        </w:rPr>
        <w:t xml:space="preserve">hen gold </w:t>
      </w:r>
      <w:r w:rsidRPr="005251EB">
        <w:rPr>
          <w:rFonts w:ascii="Times New Roman" w:hAnsi="Times New Roman" w:eastAsia="Times New Roman" w:cs="Times New Roman"/>
          <w:sz w:val="24"/>
          <w:szCs w:val="24"/>
          <w:lang w:val="en-US"/>
        </w:rPr>
        <w:t>rose</w:t>
      </w:r>
      <w:r w:rsidRPr="00FE37EA">
        <w:rPr>
          <w:rFonts w:ascii="Times New Roman" w:hAnsi="Times New Roman" w:eastAsia="Times New Roman" w:cs="Times New Roman"/>
          <w:sz w:val="24"/>
          <w:szCs w:val="24"/>
          <w:lang w:val="en-US"/>
        </w:rPr>
        <w:t xml:space="preserve"> 16</w:t>
      </w:r>
      <w:r>
        <w:rPr>
          <w:rFonts w:ascii="Times New Roman" w:hAnsi="Times New Roman" w:eastAsia="Times New Roman" w:cs="Times New Roman"/>
          <w:sz w:val="24"/>
          <w:szCs w:val="24"/>
          <w:lang w:val="en-US"/>
        </w:rPr>
        <w:t>6</w:t>
      </w:r>
      <w:r w:rsidRPr="00FE37EA">
        <w:rPr>
          <w:rFonts w:ascii="Times New Roman" w:hAnsi="Times New Roman" w:eastAsia="Times New Roman" w:cs="Times New Roman"/>
          <w:sz w:val="24"/>
          <w:szCs w:val="24"/>
          <w:lang w:val="en-US"/>
        </w:rPr>
        <w:t>%.</w:t>
      </w:r>
      <w:commentRangeEnd w:id="382"/>
      <w:r w:rsidR="007E3657">
        <w:rPr>
          <w:rStyle w:val="CommentReference"/>
          <w:rFonts w:asciiTheme="minorHAnsi" w:hAnsiTheme="minorHAnsi" w:eastAsiaTheme="minorHAnsi" w:cstheme="minorBidi"/>
          <w:lang w:val="en-US"/>
        </w:rPr>
        <w:commentReference w:id="382"/>
      </w:r>
    </w:p>
    <w:p w:rsidRPr="00FE37EA" w:rsidR="00282403" w:rsidP="00282403" w:rsidRDefault="00282403" w14:paraId="3F70B35A" w14:textId="77777777">
      <w:pPr>
        <w:spacing w:before="100" w:beforeAutospacing="1" w:after="100" w:afterAutospacing="1"/>
        <w:rPr>
          <w:rFonts w:ascii="Times New Roman" w:hAnsi="Times New Roman" w:eastAsia="Times New Roman" w:cs="Times New Roman"/>
          <w:sz w:val="24"/>
          <w:szCs w:val="24"/>
          <w:lang w:val="en-US"/>
        </w:rPr>
      </w:pPr>
    </w:p>
    <w:p w:rsidRPr="005251EB" w:rsidR="00282403" w:rsidP="00282403" w:rsidRDefault="00282403" w14:paraId="619D658D" w14:textId="111DF86C">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Again,</w:t>
      </w:r>
      <w:ins w:author="Rachel Blackert" w:date="2024-08-26T08:56:00Z" w:id="385">
        <w:r w:rsidR="00130DA9">
          <w:rPr>
            <w:rFonts w:ascii="Times New Roman" w:hAnsi="Times New Roman" w:eastAsia="Times New Roman" w:cs="Times New Roman"/>
            <w:sz w:val="24"/>
            <w:szCs w:val="24"/>
            <w:lang w:val="en-US"/>
          </w:rPr>
          <w:t xml:space="preserve"> </w:t>
        </w:r>
        <w:del w:author="Conley Braun" w:date="2024-08-26T21:02:00Z" w:id="386">
          <w:r w:rsidRPr="00F21C1A" w:rsidDel="00F21C1A" w:rsidR="00130DA9">
            <w:rPr>
              <w:rFonts w:ascii="Times New Roman" w:hAnsi="Times New Roman" w:eastAsia="Times New Roman" w:cs="Times New Roman"/>
              <w:strike/>
              <w:sz w:val="24"/>
              <w:szCs w:val="24"/>
              <w:lang w:val="en-US"/>
              <w:rPrChange w:author="Conley Braun" w:date="2024-08-26T21:02:00Z" w:id="387">
                <w:rPr>
                  <w:rFonts w:ascii="Times New Roman" w:hAnsi="Times New Roman" w:eastAsia="Times New Roman" w:cs="Times New Roman"/>
                  <w:sz w:val="24"/>
                  <w:szCs w:val="24"/>
                  <w:lang w:val="en-US"/>
                </w:rPr>
              </w:rPrChange>
            </w:rPr>
            <w:delText xml:space="preserve">with perfect </w:delText>
          </w:r>
        </w:del>
        <w:commentRangeStart w:id="388"/>
        <w:commentRangeStart w:id="389"/>
        <w:r w:rsidRPr="00F21C1A" w:rsidR="00130DA9">
          <w:rPr>
            <w:rFonts w:ascii="Times New Roman" w:hAnsi="Times New Roman" w:eastAsia="Times New Roman" w:cs="Times New Roman"/>
            <w:strike/>
            <w:sz w:val="24"/>
            <w:szCs w:val="24"/>
            <w:lang w:val="en-US"/>
            <w:rPrChange w:author="Conley Braun" w:date="2024-08-26T21:02:00Z" w:id="390">
              <w:rPr>
                <w:rFonts w:ascii="Times New Roman" w:hAnsi="Times New Roman" w:eastAsia="Times New Roman" w:cs="Times New Roman"/>
                <w:sz w:val="24"/>
                <w:szCs w:val="24"/>
                <w:lang w:val="en-US"/>
              </w:rPr>
            </w:rPrChange>
          </w:rPr>
          <w:t>timing</w:t>
        </w:r>
        <w:commentRangeEnd w:id="388"/>
        <w:r w:rsidRPr="00F21C1A" w:rsidR="00130DA9">
          <w:rPr>
            <w:rStyle w:val="CommentReference"/>
            <w:rFonts w:asciiTheme="minorHAnsi" w:hAnsiTheme="minorHAnsi" w:eastAsiaTheme="minorHAnsi" w:cstheme="minorBidi"/>
            <w:strike/>
            <w:lang w:val="en-US"/>
            <w:rPrChange w:author="Conley Braun" w:date="2024-08-26T21:02:00Z" w:id="391">
              <w:rPr>
                <w:rStyle w:val="CommentReference"/>
                <w:rFonts w:asciiTheme="minorHAnsi" w:hAnsiTheme="minorHAnsi" w:eastAsiaTheme="minorHAnsi" w:cstheme="minorBidi"/>
                <w:lang w:val="en-US"/>
              </w:rPr>
            </w:rPrChange>
          </w:rPr>
          <w:commentReference w:id="388"/>
        </w:r>
      </w:ins>
      <w:commentRangeEnd w:id="389"/>
      <w:r w:rsidR="00F21C1A">
        <w:rPr>
          <w:rStyle w:val="CommentReference"/>
          <w:rFonts w:asciiTheme="minorHAnsi" w:hAnsiTheme="minorHAnsi" w:eastAsiaTheme="minorHAnsi" w:cstheme="minorBidi"/>
          <w:lang w:val="en-US"/>
        </w:rPr>
        <w:commentReference w:id="389"/>
      </w:r>
      <w:ins w:author="Rachel Blackert" w:date="2024-08-26T08:56:00Z" w:id="392">
        <w:r w:rsidR="00130DA9">
          <w:rPr>
            <w:rFonts w:ascii="Times New Roman" w:hAnsi="Times New Roman" w:eastAsia="Times New Roman" w:cs="Times New Roman"/>
            <w:sz w:val="24"/>
            <w:szCs w:val="24"/>
            <w:lang w:val="en-US"/>
          </w:rPr>
          <w:t xml:space="preserve"> </w:t>
        </w:r>
      </w:ins>
      <w:del w:author="Conley Braun" w:date="2024-08-26T21:01:00Z" w:id="393">
        <w:r w:rsidRPr="00FE37EA" w:rsidDel="00F21C1A">
          <w:rPr>
            <w:rFonts w:ascii="Times New Roman" w:hAnsi="Times New Roman" w:eastAsia="Times New Roman" w:cs="Times New Roman"/>
            <w:sz w:val="24"/>
            <w:szCs w:val="24"/>
            <w:lang w:val="en-US"/>
          </w:rPr>
          <w:delText xml:space="preserve"> </w:delText>
        </w:r>
      </w:del>
      <w:r w:rsidRPr="00FE37EA">
        <w:rPr>
          <w:rFonts w:ascii="Times New Roman" w:hAnsi="Times New Roman" w:eastAsia="Times New Roman" w:cs="Times New Roman"/>
          <w:sz w:val="24"/>
          <w:szCs w:val="24"/>
          <w:lang w:val="en-US"/>
        </w:rPr>
        <w:t xml:space="preserve">top gold stocks did even better… </w:t>
      </w:r>
    </w:p>
    <w:p w:rsidRPr="005251EB" w:rsidR="00282403" w:rsidP="00282403" w:rsidRDefault="00282403" w14:paraId="6E4DB49A" w14:textId="77777777">
      <w:pPr>
        <w:spacing w:before="100" w:beforeAutospacing="1" w:after="100" w:afterAutospacing="1"/>
        <w:rPr>
          <w:rFonts w:ascii="Times New Roman" w:hAnsi="Times New Roman" w:eastAsia="Times New Roman" w:cs="Times New Roman"/>
          <w:sz w:val="24"/>
          <w:szCs w:val="24"/>
          <w:lang w:val="en-US"/>
        </w:rPr>
      </w:pPr>
    </w:p>
    <w:p w:rsidR="00282403" w:rsidP="00282403" w:rsidRDefault="00282403" w14:paraId="361664BE" w14:textId="77777777">
      <w:pPr>
        <w:spacing w:before="100" w:beforeAutospacing="1" w:after="100" w:afterAutospacing="1"/>
        <w:rPr>
          <w:rFonts w:ascii="Times New Roman" w:hAnsi="Times New Roman" w:eastAsia="Times New Roman" w:cs="Times New Roman"/>
          <w:sz w:val="24"/>
          <w:szCs w:val="24"/>
          <w:lang w:val="en-US"/>
        </w:rPr>
      </w:pPr>
      <w:proofErr w:type="spellStart"/>
      <w:r w:rsidRPr="00FE37EA">
        <w:rPr>
          <w:rFonts w:ascii="Times New Roman" w:hAnsi="Times New Roman" w:eastAsia="Times New Roman" w:cs="Times New Roman"/>
          <w:sz w:val="24"/>
          <w:szCs w:val="24"/>
          <w:lang w:val="en-US"/>
        </w:rPr>
        <w:t>Yamana</w:t>
      </w:r>
      <w:proofErr w:type="spellEnd"/>
      <w:r w:rsidRPr="00FE37EA">
        <w:rPr>
          <w:rFonts w:ascii="Times New Roman" w:hAnsi="Times New Roman" w:eastAsia="Times New Roman" w:cs="Times New Roman"/>
          <w:sz w:val="24"/>
          <w:szCs w:val="24"/>
          <w:lang w:val="en-US"/>
        </w:rPr>
        <w:t xml:space="preserve"> Gold</w:t>
      </w:r>
      <w:r w:rsidRPr="005251EB">
        <w:rPr>
          <w:rFonts w:ascii="Times New Roman" w:hAnsi="Times New Roman" w:eastAsia="Times New Roman" w:cs="Times New Roman"/>
          <w:sz w:val="24"/>
          <w:szCs w:val="24"/>
          <w:lang w:val="en-US"/>
        </w:rPr>
        <w:t xml:space="preserve"> gained</w:t>
      </w:r>
      <w:r w:rsidRPr="00FE37EA">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339</w:t>
      </w:r>
      <w:r w:rsidRPr="00FE37EA">
        <w:rPr>
          <w:rFonts w:ascii="Times New Roman" w:hAnsi="Times New Roman" w:eastAsia="Times New Roman" w:cs="Times New Roman"/>
          <w:sz w:val="24"/>
          <w:szCs w:val="24"/>
          <w:lang w:val="en-US"/>
        </w:rPr>
        <w:t xml:space="preserve">%... </w:t>
      </w:r>
    </w:p>
    <w:p w:rsidR="00282403" w:rsidP="00282403" w:rsidRDefault="00282403" w14:paraId="14239CFA" w14:textId="77777777">
      <w:pPr>
        <w:spacing w:before="100" w:beforeAutospacing="1" w:after="100" w:afterAutospacing="1"/>
        <w:rPr>
          <w:rFonts w:ascii="Times New Roman" w:hAnsi="Times New Roman" w:eastAsia="Times New Roman" w:cs="Times New Roman"/>
          <w:sz w:val="24"/>
          <w:szCs w:val="24"/>
          <w:lang w:val="en-US"/>
        </w:rPr>
      </w:pPr>
    </w:p>
    <w:p w:rsidRPr="005251EB" w:rsidR="00282403" w:rsidP="00282403" w:rsidRDefault="00282403" w14:paraId="3549CF07" w14:textId="77777777">
      <w:pPr>
        <w:spacing w:before="100" w:beforeAutospacing="1" w:after="100" w:afterAutospacing="1"/>
        <w:rPr>
          <w:rFonts w:ascii="Times New Roman" w:hAnsi="Times New Roman" w:eastAsia="Times New Roman" w:cs="Times New Roman"/>
          <w:sz w:val="24"/>
          <w:szCs w:val="24"/>
          <w:lang w:val="en-US"/>
        </w:rPr>
      </w:pPr>
      <w:r w:rsidRPr="00A01351">
        <w:rPr>
          <w:b/>
          <w:bCs/>
          <w:noProof/>
        </w:rPr>
        <w:drawing>
          <wp:inline distT="0" distB="0" distL="0" distR="0" wp14:anchorId="42A064C8" wp14:editId="1E47272C">
            <wp:extent cx="5943600" cy="2779395"/>
            <wp:effectExtent l="0" t="0" r="0" b="1905"/>
            <wp:docPr id="10" name="Picture 10" descr="A graph on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graph on a screen&#10;&#10;Description automatically generated"/>
                    <pic:cNvPicPr/>
                  </pic:nvPicPr>
                  <pic:blipFill>
                    <a:blip r:embed="rId52"/>
                    <a:stretch>
                      <a:fillRect/>
                    </a:stretch>
                  </pic:blipFill>
                  <pic:spPr>
                    <a:xfrm>
                      <a:off x="0" y="0"/>
                      <a:ext cx="5943600" cy="2779395"/>
                    </a:xfrm>
                    <a:prstGeom prst="rect">
                      <a:avLst/>
                    </a:prstGeom>
                  </pic:spPr>
                </pic:pic>
              </a:graphicData>
            </a:graphic>
          </wp:inline>
        </w:drawing>
      </w:r>
    </w:p>
    <w:p w:rsidRPr="005251EB" w:rsidR="00282403" w:rsidP="00282403" w:rsidRDefault="00282403" w14:paraId="6B981FD3" w14:textId="77777777">
      <w:pPr>
        <w:spacing w:before="100" w:beforeAutospacing="1" w:after="100" w:afterAutospacing="1"/>
        <w:rPr>
          <w:rFonts w:ascii="Times New Roman" w:hAnsi="Times New Roman" w:eastAsia="Times New Roman" w:cs="Times New Roman"/>
          <w:sz w:val="24"/>
          <w:szCs w:val="24"/>
          <w:lang w:val="en-US"/>
        </w:rPr>
      </w:pPr>
    </w:p>
    <w:p w:rsidR="00282403" w:rsidP="00282403" w:rsidRDefault="00282403" w14:paraId="4609CB27" w14:textId="77777777">
      <w:pPr>
        <w:spacing w:before="100" w:beforeAutospacing="1" w:after="100" w:afterAutospacing="1"/>
        <w:rPr>
          <w:rFonts w:ascii="Times New Roman" w:hAnsi="Times New Roman" w:eastAsia="Times New Roman" w:cs="Times New Roman"/>
          <w:sz w:val="24"/>
          <w:szCs w:val="24"/>
          <w:lang w:val="en-US"/>
        </w:rPr>
      </w:pPr>
      <w:proofErr w:type="spellStart"/>
      <w:r w:rsidRPr="00FE37EA">
        <w:rPr>
          <w:rFonts w:ascii="Times New Roman" w:hAnsi="Times New Roman" w:eastAsia="Times New Roman" w:cs="Times New Roman"/>
          <w:sz w:val="24"/>
          <w:szCs w:val="24"/>
          <w:lang w:val="en-US"/>
        </w:rPr>
        <w:t>NovaGold</w:t>
      </w:r>
      <w:proofErr w:type="spellEnd"/>
      <w:r w:rsidRPr="00FE37EA">
        <w:rPr>
          <w:rFonts w:ascii="Times New Roman" w:hAnsi="Times New Roman" w:eastAsia="Times New Roman" w:cs="Times New Roman"/>
          <w:sz w:val="24"/>
          <w:szCs w:val="24"/>
          <w:lang w:val="en-US"/>
        </w:rPr>
        <w:t xml:space="preserve">, </w:t>
      </w:r>
      <w:r w:rsidRPr="005251EB">
        <w:rPr>
          <w:rFonts w:ascii="Times New Roman" w:hAnsi="Times New Roman" w:eastAsia="Times New Roman" w:cs="Times New Roman"/>
          <w:sz w:val="24"/>
          <w:szCs w:val="24"/>
          <w:lang w:val="en-US"/>
        </w:rPr>
        <w:t>up</w:t>
      </w:r>
      <w:r w:rsidRPr="00FE37EA">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406</w:t>
      </w:r>
      <w:r w:rsidRPr="00FE37EA">
        <w:rPr>
          <w:rFonts w:ascii="Times New Roman" w:hAnsi="Times New Roman" w:eastAsia="Times New Roman" w:cs="Times New Roman"/>
          <w:sz w:val="24"/>
          <w:szCs w:val="24"/>
          <w:lang w:val="en-US"/>
        </w:rPr>
        <w:t xml:space="preserve">%... </w:t>
      </w:r>
    </w:p>
    <w:p w:rsidR="00282403" w:rsidP="00282403" w:rsidRDefault="00282403" w14:paraId="00C3676C" w14:textId="77777777">
      <w:pPr>
        <w:spacing w:before="100" w:beforeAutospacing="1" w:after="100" w:afterAutospacing="1"/>
        <w:rPr>
          <w:rFonts w:ascii="Times New Roman" w:hAnsi="Times New Roman" w:eastAsia="Times New Roman" w:cs="Times New Roman"/>
          <w:sz w:val="24"/>
          <w:szCs w:val="24"/>
          <w:lang w:val="en-US"/>
        </w:rPr>
      </w:pPr>
    </w:p>
    <w:p w:rsidRPr="005251EB" w:rsidR="00282403" w:rsidP="00282403" w:rsidRDefault="00282403" w14:paraId="63633BF3" w14:textId="77777777">
      <w:pPr>
        <w:spacing w:before="100" w:beforeAutospacing="1" w:after="100" w:afterAutospacing="1"/>
        <w:rPr>
          <w:rFonts w:ascii="Times New Roman" w:hAnsi="Times New Roman" w:eastAsia="Times New Roman" w:cs="Times New Roman"/>
          <w:sz w:val="24"/>
          <w:szCs w:val="24"/>
          <w:lang w:val="en-US"/>
        </w:rPr>
      </w:pPr>
      <w:r w:rsidRPr="00B068B3">
        <w:rPr>
          <w:b/>
          <w:bCs/>
          <w:noProof/>
        </w:rPr>
        <w:drawing>
          <wp:inline distT="0" distB="0" distL="0" distR="0" wp14:anchorId="2AB686A5" wp14:editId="3758429B">
            <wp:extent cx="5943600" cy="2730500"/>
            <wp:effectExtent l="0" t="0" r="0" b="0"/>
            <wp:docPr id="11" name="Picture 11" descr="A graph on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graph on a screen&#10;&#10;Description automatically generated"/>
                    <pic:cNvPicPr/>
                  </pic:nvPicPr>
                  <pic:blipFill>
                    <a:blip r:embed="rId53"/>
                    <a:stretch>
                      <a:fillRect/>
                    </a:stretch>
                  </pic:blipFill>
                  <pic:spPr>
                    <a:xfrm>
                      <a:off x="0" y="0"/>
                      <a:ext cx="5943600" cy="2730500"/>
                    </a:xfrm>
                    <a:prstGeom prst="rect">
                      <a:avLst/>
                    </a:prstGeom>
                  </pic:spPr>
                </pic:pic>
              </a:graphicData>
            </a:graphic>
          </wp:inline>
        </w:drawing>
      </w:r>
    </w:p>
    <w:p w:rsidRPr="005251EB" w:rsidR="00282403" w:rsidP="00282403" w:rsidRDefault="00282403" w14:paraId="70FFCF70" w14:textId="77777777">
      <w:pPr>
        <w:spacing w:before="100" w:beforeAutospacing="1" w:after="100" w:afterAutospacing="1"/>
        <w:rPr>
          <w:rFonts w:ascii="Times New Roman" w:hAnsi="Times New Roman" w:eastAsia="Times New Roman" w:cs="Times New Roman"/>
          <w:sz w:val="24"/>
          <w:szCs w:val="24"/>
          <w:lang w:val="en-US"/>
        </w:rPr>
      </w:pPr>
    </w:p>
    <w:p w:rsidR="00282403" w:rsidP="00282403" w:rsidRDefault="00282403" w14:paraId="20C5F227" w14:textId="77777777">
      <w:pPr>
        <w:spacing w:before="100" w:beforeAutospacing="1" w:after="100" w:afterAutospacing="1"/>
        <w:rPr>
          <w:rFonts w:ascii="Times New Roman" w:hAnsi="Times New Roman" w:eastAsia="Times New Roman" w:cs="Times New Roman"/>
          <w:sz w:val="24"/>
          <w:szCs w:val="24"/>
          <w:lang w:val="en-US"/>
        </w:rPr>
      </w:pPr>
      <w:r w:rsidRPr="00FE37EA">
        <w:rPr>
          <w:rFonts w:ascii="Times New Roman" w:hAnsi="Times New Roman" w:eastAsia="Times New Roman" w:cs="Times New Roman"/>
          <w:sz w:val="24"/>
          <w:szCs w:val="24"/>
          <w:lang w:val="en-US"/>
        </w:rPr>
        <w:t xml:space="preserve">Coeur Mining was up </w:t>
      </w:r>
      <w:r>
        <w:rPr>
          <w:rFonts w:ascii="Times New Roman" w:hAnsi="Times New Roman" w:eastAsia="Times New Roman" w:cs="Times New Roman"/>
          <w:sz w:val="24"/>
          <w:szCs w:val="24"/>
          <w:lang w:val="en-US"/>
        </w:rPr>
        <w:t>412</w:t>
      </w:r>
      <w:r w:rsidRPr="00FE37EA">
        <w:rPr>
          <w:rFonts w:ascii="Times New Roman" w:hAnsi="Times New Roman" w:eastAsia="Times New Roman" w:cs="Times New Roman"/>
          <w:sz w:val="24"/>
          <w:szCs w:val="24"/>
          <w:lang w:val="en-US"/>
        </w:rPr>
        <w:t xml:space="preserve">%... </w:t>
      </w:r>
    </w:p>
    <w:p w:rsidR="00282403" w:rsidP="00282403" w:rsidRDefault="00282403" w14:paraId="64E77C63" w14:textId="77777777">
      <w:pPr>
        <w:spacing w:before="100" w:beforeAutospacing="1" w:after="100" w:afterAutospacing="1"/>
        <w:rPr>
          <w:rFonts w:ascii="Times New Roman" w:hAnsi="Times New Roman" w:eastAsia="Times New Roman" w:cs="Times New Roman"/>
          <w:sz w:val="24"/>
          <w:szCs w:val="24"/>
          <w:lang w:val="en-US"/>
        </w:rPr>
      </w:pPr>
    </w:p>
    <w:p w:rsidRPr="005251EB" w:rsidR="00282403" w:rsidP="00282403" w:rsidRDefault="00282403" w14:paraId="1F9BC0FA" w14:textId="77777777">
      <w:pPr>
        <w:spacing w:before="100" w:beforeAutospacing="1" w:after="100" w:afterAutospacing="1"/>
        <w:rPr>
          <w:rFonts w:ascii="Times New Roman" w:hAnsi="Times New Roman" w:eastAsia="Times New Roman" w:cs="Times New Roman"/>
          <w:sz w:val="24"/>
          <w:szCs w:val="24"/>
          <w:lang w:val="en-US"/>
        </w:rPr>
      </w:pPr>
      <w:r w:rsidRPr="00B068B3">
        <w:rPr>
          <w:b/>
          <w:bCs/>
          <w:noProof/>
        </w:rPr>
        <w:drawing>
          <wp:inline distT="0" distB="0" distL="0" distR="0" wp14:anchorId="500005E8" wp14:editId="2BEF67B4">
            <wp:extent cx="5943600" cy="2841625"/>
            <wp:effectExtent l="0" t="0" r="0" b="3175"/>
            <wp:docPr id="12" name="Picture 12" descr="A graph on a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aph on a screen&#10;&#10;Description automatically generated"/>
                    <pic:cNvPicPr/>
                  </pic:nvPicPr>
                  <pic:blipFill>
                    <a:blip r:embed="rId54"/>
                    <a:stretch>
                      <a:fillRect/>
                    </a:stretch>
                  </pic:blipFill>
                  <pic:spPr>
                    <a:xfrm>
                      <a:off x="0" y="0"/>
                      <a:ext cx="5943600" cy="2841625"/>
                    </a:xfrm>
                    <a:prstGeom prst="rect">
                      <a:avLst/>
                    </a:prstGeom>
                  </pic:spPr>
                </pic:pic>
              </a:graphicData>
            </a:graphic>
          </wp:inline>
        </w:drawing>
      </w:r>
    </w:p>
    <w:p w:rsidRPr="005251EB" w:rsidR="00282403" w:rsidP="00282403" w:rsidRDefault="00282403" w14:paraId="3546F696" w14:textId="77777777">
      <w:pPr>
        <w:spacing w:before="100" w:beforeAutospacing="1" w:after="100" w:afterAutospacing="1"/>
        <w:rPr>
          <w:rFonts w:ascii="Times New Roman" w:hAnsi="Times New Roman" w:eastAsia="Times New Roman" w:cs="Times New Roman"/>
          <w:sz w:val="24"/>
          <w:szCs w:val="24"/>
          <w:lang w:val="en-US"/>
        </w:rPr>
      </w:pPr>
    </w:p>
    <w:p w:rsidR="00282403" w:rsidP="00282403" w:rsidRDefault="00282403" w14:paraId="7E6EA211" w14:textId="77777777">
      <w:pPr>
        <w:spacing w:before="100" w:beforeAutospacing="1" w:after="100" w:afterAutospacing="1"/>
        <w:rPr>
          <w:rFonts w:ascii="Times New Roman" w:hAnsi="Times New Roman" w:eastAsia="Times New Roman" w:cs="Times New Roman"/>
          <w:sz w:val="24"/>
          <w:szCs w:val="24"/>
          <w:lang w:val="en-US"/>
        </w:rPr>
      </w:pPr>
      <w:proofErr w:type="spellStart"/>
      <w:r w:rsidRPr="00FE37EA">
        <w:rPr>
          <w:rFonts w:ascii="Times New Roman" w:hAnsi="Times New Roman" w:eastAsia="Times New Roman" w:cs="Times New Roman"/>
          <w:sz w:val="24"/>
          <w:szCs w:val="24"/>
          <w:lang w:val="en-US"/>
        </w:rPr>
        <w:t>Richmont</w:t>
      </w:r>
      <w:proofErr w:type="spellEnd"/>
      <w:r w:rsidRPr="00FE37EA">
        <w:rPr>
          <w:rFonts w:ascii="Times New Roman" w:hAnsi="Times New Roman" w:eastAsia="Times New Roman" w:cs="Times New Roman"/>
          <w:sz w:val="24"/>
          <w:szCs w:val="24"/>
          <w:lang w:val="en-US"/>
        </w:rPr>
        <w:t xml:space="preserve"> Mines</w:t>
      </w:r>
      <w:r w:rsidRPr="005251EB">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585</w:t>
      </w:r>
      <w:r w:rsidRPr="00FE37EA">
        <w:rPr>
          <w:rFonts w:ascii="Times New Roman" w:hAnsi="Times New Roman" w:eastAsia="Times New Roman" w:cs="Times New Roman"/>
          <w:sz w:val="24"/>
          <w:szCs w:val="24"/>
          <w:lang w:val="en-US"/>
        </w:rPr>
        <w:t xml:space="preserve">%... </w:t>
      </w:r>
    </w:p>
    <w:p w:rsidR="00282403" w:rsidP="00282403" w:rsidRDefault="00282403" w14:paraId="754C749D" w14:textId="77777777">
      <w:pPr>
        <w:spacing w:before="100" w:beforeAutospacing="1" w:after="100" w:afterAutospacing="1"/>
        <w:rPr>
          <w:rFonts w:ascii="Times New Roman" w:hAnsi="Times New Roman" w:eastAsia="Times New Roman" w:cs="Times New Roman"/>
          <w:sz w:val="24"/>
          <w:szCs w:val="24"/>
          <w:lang w:val="en-US"/>
        </w:rPr>
      </w:pPr>
    </w:p>
    <w:p w:rsidRPr="005251EB" w:rsidR="00282403" w:rsidP="00282403" w:rsidRDefault="00282403" w14:paraId="1122906B" w14:textId="77777777">
      <w:pPr>
        <w:spacing w:before="100" w:beforeAutospacing="1" w:after="100" w:afterAutospacing="1"/>
        <w:rPr>
          <w:rFonts w:ascii="Times New Roman" w:hAnsi="Times New Roman" w:eastAsia="Times New Roman" w:cs="Times New Roman"/>
          <w:sz w:val="24"/>
          <w:szCs w:val="24"/>
          <w:lang w:val="en-US"/>
        </w:rPr>
      </w:pPr>
      <w:r w:rsidRPr="00882506">
        <w:rPr>
          <w:b/>
          <w:bCs/>
          <w:noProof/>
        </w:rPr>
        <w:drawing>
          <wp:inline distT="0" distB="0" distL="0" distR="0" wp14:anchorId="1A6A36BD" wp14:editId="77C2BC09">
            <wp:extent cx="5943600" cy="2800350"/>
            <wp:effectExtent l="0" t="0" r="0" b="6350"/>
            <wp:docPr id="13" name="Picture 13" descr="A graph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graph on a black background&#10;&#10;Description automatically generated"/>
                    <pic:cNvPicPr/>
                  </pic:nvPicPr>
                  <pic:blipFill>
                    <a:blip r:embed="rId55"/>
                    <a:stretch>
                      <a:fillRect/>
                    </a:stretch>
                  </pic:blipFill>
                  <pic:spPr>
                    <a:xfrm>
                      <a:off x="0" y="0"/>
                      <a:ext cx="5943600" cy="2800350"/>
                    </a:xfrm>
                    <a:prstGeom prst="rect">
                      <a:avLst/>
                    </a:prstGeom>
                  </pic:spPr>
                </pic:pic>
              </a:graphicData>
            </a:graphic>
          </wp:inline>
        </w:drawing>
      </w:r>
    </w:p>
    <w:p w:rsidRPr="005251EB" w:rsidR="00282403" w:rsidP="00282403" w:rsidRDefault="00282403" w14:paraId="760B0334" w14:textId="77777777">
      <w:pPr>
        <w:spacing w:before="100" w:beforeAutospacing="1" w:after="100" w:afterAutospacing="1"/>
        <w:rPr>
          <w:rFonts w:ascii="Times New Roman" w:hAnsi="Times New Roman" w:eastAsia="Times New Roman" w:cs="Times New Roman"/>
          <w:sz w:val="24"/>
          <w:szCs w:val="24"/>
          <w:lang w:val="en-US"/>
        </w:rPr>
      </w:pPr>
    </w:p>
    <w:p w:rsidR="00282403" w:rsidP="00282403" w:rsidRDefault="00282403" w14:paraId="1F86D3C9" w14:textId="77777777">
      <w:pPr>
        <w:spacing w:before="100" w:beforeAutospacing="1" w:after="100" w:afterAutospacing="1"/>
        <w:rPr>
          <w:rFonts w:ascii="Times New Roman" w:hAnsi="Times New Roman" w:eastAsia="Times New Roman" w:cs="Times New Roman"/>
          <w:sz w:val="24"/>
          <w:szCs w:val="24"/>
          <w:lang w:val="en-US"/>
        </w:rPr>
      </w:pPr>
      <w:r w:rsidRPr="00FE37EA">
        <w:rPr>
          <w:rFonts w:ascii="Times New Roman" w:hAnsi="Times New Roman" w:eastAsia="Times New Roman" w:cs="Times New Roman"/>
          <w:sz w:val="24"/>
          <w:szCs w:val="24"/>
          <w:lang w:val="en-US"/>
        </w:rPr>
        <w:t>Wheaton Precious Metals</w:t>
      </w:r>
      <w:r w:rsidRPr="005251EB">
        <w:rPr>
          <w:rFonts w:ascii="Times New Roman" w:hAnsi="Times New Roman" w:eastAsia="Times New Roman" w:cs="Times New Roman"/>
          <w:sz w:val="24"/>
          <w:szCs w:val="24"/>
          <w:lang w:val="en-US"/>
        </w:rPr>
        <w:t xml:space="preserve">… </w:t>
      </w:r>
      <w:r w:rsidRPr="00FE37EA">
        <w:rPr>
          <w:rFonts w:ascii="Times New Roman" w:hAnsi="Times New Roman" w:eastAsia="Times New Roman" w:cs="Times New Roman"/>
          <w:sz w:val="24"/>
          <w:szCs w:val="24"/>
          <w:lang w:val="en-US"/>
        </w:rPr>
        <w:t>1,</w:t>
      </w:r>
      <w:r>
        <w:rPr>
          <w:rFonts w:ascii="Times New Roman" w:hAnsi="Times New Roman" w:eastAsia="Times New Roman" w:cs="Times New Roman"/>
          <w:sz w:val="24"/>
          <w:szCs w:val="24"/>
          <w:lang w:val="en-US"/>
        </w:rPr>
        <w:t>072</w:t>
      </w:r>
      <w:r w:rsidRPr="00FE37EA">
        <w:rPr>
          <w:rFonts w:ascii="Times New Roman" w:hAnsi="Times New Roman" w:eastAsia="Times New Roman" w:cs="Times New Roman"/>
          <w:sz w:val="24"/>
          <w:szCs w:val="24"/>
          <w:lang w:val="en-US"/>
        </w:rPr>
        <w:t xml:space="preserve">%... </w:t>
      </w:r>
    </w:p>
    <w:p w:rsidR="00282403" w:rsidP="00282403" w:rsidRDefault="00282403" w14:paraId="12777D18" w14:textId="77777777">
      <w:pPr>
        <w:spacing w:before="100" w:beforeAutospacing="1" w:after="100" w:afterAutospacing="1"/>
        <w:rPr>
          <w:rFonts w:ascii="Times New Roman" w:hAnsi="Times New Roman" w:eastAsia="Times New Roman" w:cs="Times New Roman"/>
          <w:sz w:val="24"/>
          <w:szCs w:val="24"/>
          <w:lang w:val="en-US"/>
        </w:rPr>
      </w:pPr>
    </w:p>
    <w:p w:rsidR="00282403" w:rsidP="00282403" w:rsidRDefault="00282403" w14:paraId="0D06C89B" w14:textId="77777777">
      <w:pPr>
        <w:spacing w:before="100" w:beforeAutospacing="1" w:after="100" w:afterAutospacing="1"/>
        <w:rPr>
          <w:rFonts w:ascii="Times New Roman" w:hAnsi="Times New Roman" w:eastAsia="Times New Roman" w:cs="Times New Roman"/>
          <w:sz w:val="24"/>
          <w:szCs w:val="24"/>
          <w:lang w:val="en-US"/>
        </w:rPr>
      </w:pPr>
      <w:r w:rsidRPr="001A78D9">
        <w:rPr>
          <w:b/>
          <w:bCs/>
          <w:noProof/>
        </w:rPr>
        <w:drawing>
          <wp:inline distT="0" distB="0" distL="0" distR="0" wp14:anchorId="04B49B23" wp14:editId="1FB0368E">
            <wp:extent cx="5943600" cy="2727325"/>
            <wp:effectExtent l="0" t="0" r="0" b="3175"/>
            <wp:docPr id="14" name="Picture 14" descr="A graph on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aph on a computer screen&#10;&#10;Description automatically generated"/>
                    <pic:cNvPicPr/>
                  </pic:nvPicPr>
                  <pic:blipFill>
                    <a:blip r:embed="rId56"/>
                    <a:stretch>
                      <a:fillRect/>
                    </a:stretch>
                  </pic:blipFill>
                  <pic:spPr>
                    <a:xfrm>
                      <a:off x="0" y="0"/>
                      <a:ext cx="5943600" cy="2727325"/>
                    </a:xfrm>
                    <a:prstGeom prst="rect">
                      <a:avLst/>
                    </a:prstGeom>
                  </pic:spPr>
                </pic:pic>
              </a:graphicData>
            </a:graphic>
          </wp:inline>
        </w:drawing>
      </w:r>
    </w:p>
    <w:p w:rsidR="00282403" w:rsidP="00282403" w:rsidRDefault="00282403" w14:paraId="584A8F57" w14:textId="77777777">
      <w:pPr>
        <w:spacing w:before="100" w:beforeAutospacing="1" w:after="100" w:afterAutospacing="1"/>
        <w:rPr>
          <w:rFonts w:ascii="Times New Roman" w:hAnsi="Times New Roman" w:eastAsia="Times New Roman" w:cs="Times New Roman"/>
          <w:sz w:val="24"/>
          <w:szCs w:val="24"/>
          <w:lang w:val="en-US"/>
        </w:rPr>
      </w:pPr>
    </w:p>
    <w:p w:rsidR="00282403" w:rsidP="00282403" w:rsidRDefault="00282403" w14:paraId="3F69DCD0" w14:textId="77777777">
      <w:pPr>
        <w:spacing w:before="100" w:beforeAutospacing="1" w:after="100" w:afterAutospacing="1"/>
        <w:rPr>
          <w:rFonts w:ascii="Times New Roman" w:hAnsi="Times New Roman" w:eastAsia="Times New Roman" w:cs="Times New Roman"/>
          <w:sz w:val="24"/>
          <w:szCs w:val="24"/>
          <w:lang w:val="en-US"/>
        </w:rPr>
      </w:pPr>
      <w:r w:rsidRPr="00FE37EA">
        <w:rPr>
          <w:rFonts w:ascii="Times New Roman" w:hAnsi="Times New Roman" w:eastAsia="Times New Roman" w:cs="Times New Roman"/>
          <w:sz w:val="24"/>
          <w:szCs w:val="24"/>
          <w:lang w:val="en-US"/>
        </w:rPr>
        <w:t>First Majestic</w:t>
      </w:r>
      <w:r w:rsidRPr="005251EB">
        <w:rPr>
          <w:rFonts w:ascii="Times New Roman" w:hAnsi="Times New Roman" w:eastAsia="Times New Roman" w:cs="Times New Roman"/>
          <w:sz w:val="24"/>
          <w:szCs w:val="24"/>
          <w:lang w:val="en-US"/>
        </w:rPr>
        <w:t xml:space="preserve">… up </w:t>
      </w:r>
      <w:r w:rsidRPr="00FE37EA">
        <w:rPr>
          <w:rFonts w:ascii="Times New Roman" w:hAnsi="Times New Roman" w:eastAsia="Times New Roman" w:cs="Times New Roman"/>
          <w:sz w:val="24"/>
          <w:szCs w:val="24"/>
          <w:lang w:val="en-US"/>
        </w:rPr>
        <w:t>2,8</w:t>
      </w:r>
      <w:r>
        <w:rPr>
          <w:rFonts w:ascii="Times New Roman" w:hAnsi="Times New Roman" w:eastAsia="Times New Roman" w:cs="Times New Roman"/>
          <w:sz w:val="24"/>
          <w:szCs w:val="24"/>
          <w:lang w:val="en-US"/>
        </w:rPr>
        <w:t>2</w:t>
      </w:r>
      <w:r w:rsidRPr="00FE37EA">
        <w:rPr>
          <w:rFonts w:ascii="Times New Roman" w:hAnsi="Times New Roman" w:eastAsia="Times New Roman" w:cs="Times New Roman"/>
          <w:sz w:val="24"/>
          <w:szCs w:val="24"/>
          <w:lang w:val="en-US"/>
        </w:rPr>
        <w:t>6%.  </w:t>
      </w:r>
    </w:p>
    <w:p w:rsidRPr="00FE37EA" w:rsidR="00282403" w:rsidP="00282403" w:rsidRDefault="00282403" w14:paraId="5B48FA18" w14:textId="77777777">
      <w:pPr>
        <w:spacing w:before="100" w:beforeAutospacing="1" w:after="100" w:afterAutospacing="1"/>
        <w:rPr>
          <w:rFonts w:ascii="Times New Roman" w:hAnsi="Times New Roman" w:eastAsia="Times New Roman" w:cs="Times New Roman"/>
          <w:sz w:val="24"/>
          <w:szCs w:val="24"/>
          <w:lang w:val="en-US"/>
        </w:rPr>
      </w:pPr>
    </w:p>
    <w:p w:rsidRPr="005251EB" w:rsidR="00282403" w:rsidP="00282403" w:rsidRDefault="00282403" w14:paraId="19AF3F17" w14:textId="77777777">
      <w:pPr>
        <w:spacing w:before="100" w:beforeAutospacing="1" w:after="100" w:afterAutospacing="1"/>
        <w:rPr>
          <w:rFonts w:ascii="Times New Roman" w:hAnsi="Times New Roman" w:eastAsia="Times New Roman" w:cs="Times New Roman"/>
          <w:sz w:val="24"/>
          <w:szCs w:val="24"/>
          <w:lang w:val="en-US"/>
        </w:rPr>
      </w:pPr>
      <w:r w:rsidRPr="00847CBE">
        <w:rPr>
          <w:noProof/>
        </w:rPr>
        <w:drawing>
          <wp:inline distT="0" distB="0" distL="0" distR="0" wp14:anchorId="462998D6" wp14:editId="44D92CDF">
            <wp:extent cx="5943600" cy="2787650"/>
            <wp:effectExtent l="0" t="0" r="0" b="6350"/>
            <wp:docPr id="17" name="Picture 17" descr="A graph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graph on a black background&#10;&#10;Description automatically generated"/>
                    <pic:cNvPicPr/>
                  </pic:nvPicPr>
                  <pic:blipFill>
                    <a:blip r:embed="rId57"/>
                    <a:stretch>
                      <a:fillRect/>
                    </a:stretch>
                  </pic:blipFill>
                  <pic:spPr>
                    <a:xfrm>
                      <a:off x="0" y="0"/>
                      <a:ext cx="5943600" cy="2787650"/>
                    </a:xfrm>
                    <a:prstGeom prst="rect">
                      <a:avLst/>
                    </a:prstGeom>
                  </pic:spPr>
                </pic:pic>
              </a:graphicData>
            </a:graphic>
          </wp:inline>
        </w:drawing>
      </w:r>
    </w:p>
    <w:p w:rsidRPr="005251EB" w:rsidR="00282403" w:rsidP="00282403" w:rsidRDefault="00282403" w14:paraId="73141D0F" w14:textId="77777777">
      <w:pPr>
        <w:spacing w:before="100" w:beforeAutospacing="1" w:after="100" w:afterAutospacing="1"/>
        <w:rPr>
          <w:rFonts w:ascii="Times New Roman" w:hAnsi="Times New Roman" w:eastAsia="Times New Roman" w:cs="Times New Roman"/>
          <w:sz w:val="24"/>
          <w:szCs w:val="24"/>
          <w:lang w:val="en-US"/>
        </w:rPr>
      </w:pPr>
    </w:p>
    <w:p w:rsidR="00282403" w:rsidP="00282403" w:rsidRDefault="00282403" w14:paraId="65ABC221"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And </w:t>
      </w:r>
      <w:r w:rsidRPr="00FE37EA">
        <w:rPr>
          <w:rFonts w:ascii="Times New Roman" w:hAnsi="Times New Roman" w:eastAsia="Times New Roman" w:cs="Times New Roman"/>
          <w:sz w:val="24"/>
          <w:szCs w:val="24"/>
          <w:lang w:val="en-US"/>
        </w:rPr>
        <w:t>Arizona Mining</w:t>
      </w:r>
      <w:r w:rsidRPr="005251EB">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4,280</w:t>
      </w:r>
      <w:r w:rsidRPr="00FE37EA">
        <w:rPr>
          <w:rFonts w:ascii="Times New Roman" w:hAnsi="Times New Roman" w:eastAsia="Times New Roman" w:cs="Times New Roman"/>
          <w:sz w:val="24"/>
          <w:szCs w:val="24"/>
          <w:lang w:val="en-US"/>
        </w:rPr>
        <w:t xml:space="preserve">%... </w:t>
      </w:r>
    </w:p>
    <w:p w:rsidR="00282403" w:rsidP="00282403" w:rsidRDefault="00282403" w14:paraId="09436B98" w14:textId="77777777">
      <w:pPr>
        <w:spacing w:before="100" w:beforeAutospacing="1" w:after="100" w:afterAutospacing="1"/>
        <w:rPr>
          <w:rFonts w:ascii="Times New Roman" w:hAnsi="Times New Roman" w:eastAsia="Times New Roman" w:cs="Times New Roman"/>
          <w:sz w:val="24"/>
          <w:szCs w:val="24"/>
          <w:lang w:val="en-US"/>
        </w:rPr>
      </w:pPr>
    </w:p>
    <w:p w:rsidRPr="005251EB" w:rsidR="00282403" w:rsidP="00282403" w:rsidRDefault="00282403" w14:paraId="7A836681" w14:textId="77777777">
      <w:pPr>
        <w:spacing w:before="100" w:beforeAutospacing="1" w:after="100" w:afterAutospacing="1"/>
        <w:rPr>
          <w:rFonts w:ascii="Times New Roman" w:hAnsi="Times New Roman" w:eastAsia="Times New Roman" w:cs="Times New Roman"/>
          <w:sz w:val="24"/>
          <w:szCs w:val="24"/>
          <w:lang w:val="en-US"/>
        </w:rPr>
      </w:pPr>
      <w:r w:rsidRPr="00F6016A">
        <w:rPr>
          <w:b/>
          <w:bCs/>
          <w:noProof/>
        </w:rPr>
        <w:drawing>
          <wp:inline distT="0" distB="0" distL="0" distR="0" wp14:anchorId="5A9B4CC3" wp14:editId="12DCC84F">
            <wp:extent cx="5943600" cy="2796540"/>
            <wp:effectExtent l="0" t="0" r="0" b="0"/>
            <wp:docPr id="15" name="Picture 15" descr="A screen 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screen shot of a graph&#10;&#10;Description automatically generated"/>
                    <pic:cNvPicPr/>
                  </pic:nvPicPr>
                  <pic:blipFill>
                    <a:blip r:embed="rId58"/>
                    <a:stretch>
                      <a:fillRect/>
                    </a:stretch>
                  </pic:blipFill>
                  <pic:spPr>
                    <a:xfrm>
                      <a:off x="0" y="0"/>
                      <a:ext cx="5943600" cy="2796540"/>
                    </a:xfrm>
                    <a:prstGeom prst="rect">
                      <a:avLst/>
                    </a:prstGeom>
                  </pic:spPr>
                </pic:pic>
              </a:graphicData>
            </a:graphic>
          </wp:inline>
        </w:drawing>
      </w:r>
    </w:p>
    <w:p w:rsidRPr="00495C19" w:rsidR="00282403" w:rsidP="00282403" w:rsidRDefault="00282403" w14:paraId="1E005D39" w14:textId="77777777">
      <w:pPr>
        <w:spacing w:before="100" w:beforeAutospacing="1" w:after="100" w:afterAutospacing="1"/>
        <w:rPr>
          <w:rFonts w:ascii="Times New Roman" w:hAnsi="Times New Roman" w:eastAsia="Times New Roman" w:cs="Times New Roman"/>
          <w:sz w:val="24"/>
          <w:szCs w:val="24"/>
          <w:lang w:val="en-US"/>
        </w:rPr>
      </w:pPr>
    </w:p>
    <w:p w:rsidR="00282403" w:rsidP="00282403" w:rsidRDefault="00282403" w14:paraId="0F051F03" w14:textId="2112C7F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That’s the kind of profit potential we’re looking at here</w:t>
      </w:r>
      <w:r>
        <w:rPr>
          <w:rFonts w:ascii="Times New Roman" w:hAnsi="Times New Roman" w:eastAsia="Times New Roman" w:cs="Times New Roman"/>
          <w:sz w:val="24"/>
          <w:szCs w:val="24"/>
          <w:lang w:val="en-US"/>
        </w:rPr>
        <w:t>.</w:t>
      </w:r>
      <w:commentRangeEnd w:id="380"/>
      <w:r w:rsidR="00334453">
        <w:rPr>
          <w:rStyle w:val="CommentReference"/>
          <w:rFonts w:asciiTheme="minorHAnsi" w:hAnsiTheme="minorHAnsi" w:eastAsiaTheme="minorHAnsi" w:cstheme="minorBidi"/>
          <w:lang w:val="en-US"/>
        </w:rPr>
        <w:commentReference w:id="380"/>
      </w:r>
      <w:commentRangeEnd w:id="381"/>
      <w:r w:rsidR="005A4C69">
        <w:rPr>
          <w:rStyle w:val="CommentReference"/>
          <w:rFonts w:asciiTheme="minorHAnsi" w:hAnsiTheme="minorHAnsi" w:eastAsiaTheme="minorHAnsi" w:cstheme="minorBidi"/>
          <w:lang w:val="en-US"/>
        </w:rPr>
        <w:commentReference w:id="381"/>
      </w:r>
      <w:ins w:author="Rachel Blackert" w:date="2024-08-23T10:54:00Z" w:id="394">
        <w:r w:rsidR="00334453">
          <w:rPr>
            <w:rFonts w:ascii="Times New Roman" w:hAnsi="Times New Roman" w:eastAsia="Times New Roman" w:cs="Times New Roman"/>
            <w:sz w:val="24"/>
            <w:szCs w:val="24"/>
            <w:lang w:val="en-US"/>
          </w:rPr>
          <w:t xml:space="preserve"> </w:t>
        </w:r>
        <w:commentRangeStart w:id="395"/>
        <w:r w:rsidRPr="00334453" w:rsidR="00334453">
          <w:rPr>
            <w:rFonts w:ascii="Times New Roman" w:hAnsi="Times New Roman" w:eastAsia="Times New Roman" w:cs="Times New Roman"/>
            <w:b/>
            <w:bCs/>
            <w:sz w:val="24"/>
            <w:szCs w:val="24"/>
            <w:lang w:val="en-US"/>
            <w:rPrChange w:author="Rachel Blackert" w:date="2024-08-23T10:54:00Z" w:id="396">
              <w:rPr>
                <w:rFonts w:ascii="Times New Roman" w:hAnsi="Times New Roman" w:eastAsia="Times New Roman" w:cs="Times New Roman"/>
                <w:sz w:val="24"/>
                <w:szCs w:val="24"/>
                <w:lang w:val="en-US"/>
              </w:rPr>
            </w:rPrChange>
          </w:rPr>
          <w:t>Now remember all investing does carry risk and past performance is no guarantee of future success</w:t>
        </w:r>
      </w:ins>
      <w:ins w:author="Rachel Blackert" w:date="2024-08-23T12:09:00Z" w:id="397">
        <w:r w:rsidR="00FB414A">
          <w:rPr>
            <w:rFonts w:ascii="Times New Roman" w:hAnsi="Times New Roman" w:eastAsia="Times New Roman" w:cs="Times New Roman"/>
            <w:b/>
            <w:bCs/>
            <w:sz w:val="24"/>
            <w:szCs w:val="24"/>
            <w:lang w:val="en-US"/>
          </w:rPr>
          <w:t xml:space="preserve"> so we never recommend </w:t>
        </w:r>
      </w:ins>
      <w:ins w:author="Rachel Blackert" w:date="2024-08-23T12:10:00Z" w:id="398">
        <w:r w:rsidR="00FB414A">
          <w:rPr>
            <w:rFonts w:ascii="Times New Roman" w:hAnsi="Times New Roman" w:eastAsia="Times New Roman" w:cs="Times New Roman"/>
            <w:b/>
            <w:bCs/>
            <w:sz w:val="24"/>
            <w:szCs w:val="24"/>
            <w:lang w:val="en-US"/>
          </w:rPr>
          <w:t>you bet the farm on any one trade</w:t>
        </w:r>
      </w:ins>
      <w:ins w:author="Rachel Blackert" w:date="2024-08-23T10:54:00Z" w:id="399">
        <w:r w:rsidRPr="00334453" w:rsidR="00334453">
          <w:rPr>
            <w:rFonts w:ascii="Times New Roman" w:hAnsi="Times New Roman" w:eastAsia="Times New Roman" w:cs="Times New Roman"/>
            <w:b/>
            <w:bCs/>
            <w:sz w:val="24"/>
            <w:szCs w:val="24"/>
            <w:lang w:val="en-US"/>
            <w:rPrChange w:author="Rachel Blackert" w:date="2024-08-23T10:54:00Z" w:id="400">
              <w:rPr>
                <w:rFonts w:ascii="Times New Roman" w:hAnsi="Times New Roman" w:eastAsia="Times New Roman" w:cs="Times New Roman"/>
                <w:sz w:val="24"/>
                <w:szCs w:val="24"/>
                <w:lang w:val="en-US"/>
              </w:rPr>
            </w:rPrChange>
          </w:rPr>
          <w:t>…</w:t>
        </w:r>
        <w:commentRangeEnd w:id="395"/>
        <w:r w:rsidR="002413D5">
          <w:rPr>
            <w:rStyle w:val="CommentReference"/>
            <w:rFonts w:asciiTheme="minorHAnsi" w:hAnsiTheme="minorHAnsi" w:eastAsiaTheme="minorHAnsi" w:cstheme="minorBidi"/>
            <w:lang w:val="en-US"/>
          </w:rPr>
          <w:commentReference w:id="395"/>
        </w:r>
      </w:ins>
    </w:p>
    <w:p w:rsidR="00282403" w:rsidP="00282403" w:rsidRDefault="00282403" w14:paraId="52837E9F" w14:textId="77777777">
      <w:pPr>
        <w:spacing w:before="100" w:beforeAutospacing="1" w:after="100" w:afterAutospacing="1"/>
        <w:rPr>
          <w:rFonts w:ascii="Times New Roman" w:hAnsi="Times New Roman" w:eastAsia="Times New Roman" w:cs="Times New Roman"/>
          <w:sz w:val="24"/>
          <w:szCs w:val="24"/>
          <w:lang w:val="en-US"/>
        </w:rPr>
      </w:pPr>
    </w:p>
    <w:p w:rsidR="00282403" w:rsidP="00282403" w:rsidRDefault="00334453" w14:paraId="199D6D02" w14:textId="699C083F">
      <w:pPr>
        <w:spacing w:before="100" w:beforeAutospacing="1" w:after="100" w:afterAutospacing="1"/>
        <w:rPr>
          <w:rFonts w:ascii="Times New Roman" w:hAnsi="Times New Roman" w:eastAsia="Times New Roman" w:cs="Times New Roman"/>
          <w:sz w:val="24"/>
          <w:szCs w:val="24"/>
          <w:lang w:val="en-US"/>
        </w:rPr>
      </w:pPr>
      <w:ins w:author="Rachel Blackert" w:date="2024-08-23T10:54:00Z" w:id="401">
        <w:r>
          <w:rPr>
            <w:rFonts w:ascii="Times New Roman" w:hAnsi="Times New Roman" w:eastAsia="Times New Roman" w:cs="Times New Roman"/>
            <w:sz w:val="24"/>
            <w:szCs w:val="24"/>
            <w:lang w:val="en-US"/>
          </w:rPr>
          <w:t>But r</w:t>
        </w:r>
      </w:ins>
      <w:del w:author="Rachel Blackert" w:date="2024-08-23T10:54:00Z" w:id="402">
        <w:r w:rsidDel="00334453" w:rsidR="00282403">
          <w:rPr>
            <w:rFonts w:ascii="Times New Roman" w:hAnsi="Times New Roman" w:eastAsia="Times New Roman" w:cs="Times New Roman"/>
            <w:sz w:val="24"/>
            <w:szCs w:val="24"/>
            <w:lang w:val="en-US"/>
          </w:rPr>
          <w:delText>R</w:delText>
        </w:r>
      </w:del>
      <w:r w:rsidR="00282403">
        <w:rPr>
          <w:rFonts w:ascii="Times New Roman" w:hAnsi="Times New Roman" w:eastAsia="Times New Roman" w:cs="Times New Roman"/>
          <w:sz w:val="24"/>
          <w:szCs w:val="24"/>
          <w:lang w:val="en-US"/>
        </w:rPr>
        <w:t>emember, this company holds more gold reserves for every share than any of the major gold mining companies.</w:t>
      </w:r>
    </w:p>
    <w:p w:rsidR="00282403" w:rsidP="00282403" w:rsidRDefault="00282403" w14:paraId="476BB7FF" w14:textId="77777777">
      <w:pPr>
        <w:spacing w:before="100" w:beforeAutospacing="1" w:after="100" w:afterAutospacing="1"/>
        <w:rPr>
          <w:rFonts w:ascii="Times New Roman" w:hAnsi="Times New Roman" w:eastAsia="Times New Roman" w:cs="Times New Roman"/>
          <w:sz w:val="24"/>
          <w:szCs w:val="24"/>
          <w:lang w:val="en-US"/>
        </w:rPr>
      </w:pPr>
    </w:p>
    <w:p w:rsidRPr="005251EB" w:rsidR="00282403" w:rsidP="00282403" w:rsidRDefault="00282403" w14:paraId="0A7E9C6A" w14:textId="77777777">
      <w:pPr>
        <w:autoSpaceDE w:val="0"/>
        <w:autoSpaceDN w:val="0"/>
        <w:adjustRightInd w:val="0"/>
        <w:spacing w:line="240" w:lineRule="auto"/>
        <w:contextualSpacing w:val="0"/>
        <w:rPr>
          <w:rFonts w:ascii="Times New Roman" w:hAnsi="Times New Roman" w:eastAsia="Times New Roman" w:cs="Times New Roman"/>
          <w:sz w:val="24"/>
          <w:szCs w:val="24"/>
          <w:lang w:val="en-US"/>
        </w:rPr>
      </w:pPr>
      <w:commentRangeStart w:id="403"/>
      <w:commentRangeStart w:id="404"/>
      <w:r>
        <w:rPr>
          <w:rFonts w:ascii="Times New Roman" w:hAnsi="Times New Roman" w:eastAsia="Times New Roman" w:cs="Times New Roman"/>
          <w:sz w:val="24"/>
          <w:szCs w:val="24"/>
          <w:lang w:val="en-US"/>
        </w:rPr>
        <w:t>I</w:t>
      </w:r>
      <w:r w:rsidRPr="005251EB">
        <w:rPr>
          <w:rFonts w:ascii="Times New Roman" w:hAnsi="Times New Roman" w:eastAsia="Times New Roman" w:cs="Times New Roman"/>
          <w:sz w:val="24"/>
          <w:szCs w:val="24"/>
          <w:lang w:val="en-US"/>
        </w:rPr>
        <w:t xml:space="preserve">f </w:t>
      </w:r>
      <w:r>
        <w:rPr>
          <w:rFonts w:ascii="Times New Roman" w:hAnsi="Times New Roman" w:eastAsia="Times New Roman" w:cs="Times New Roman"/>
          <w:sz w:val="24"/>
          <w:szCs w:val="24"/>
          <w:lang w:val="en-US"/>
        </w:rPr>
        <w:t>its stock</w:t>
      </w:r>
      <w:r w:rsidRPr="005251EB">
        <w:rPr>
          <w:rFonts w:ascii="Times New Roman" w:hAnsi="Times New Roman" w:eastAsia="Times New Roman" w:cs="Times New Roman"/>
          <w:sz w:val="24"/>
          <w:szCs w:val="24"/>
          <w:lang w:val="en-US"/>
        </w:rPr>
        <w:t xml:space="preserve"> simply traded on the same level </w:t>
      </w:r>
      <w:r>
        <w:rPr>
          <w:rFonts w:ascii="Times New Roman" w:hAnsi="Times New Roman" w:eastAsia="Times New Roman" w:cs="Times New Roman"/>
          <w:sz w:val="24"/>
          <w:szCs w:val="24"/>
          <w:lang w:val="en-US"/>
        </w:rPr>
        <w:t>as</w:t>
      </w:r>
      <w:r w:rsidRPr="005251EB">
        <w:rPr>
          <w:rFonts w:ascii="Times New Roman" w:hAnsi="Times New Roman" w:eastAsia="Times New Roman" w:cs="Times New Roman"/>
          <w:sz w:val="24"/>
          <w:szCs w:val="24"/>
          <w:lang w:val="en-US"/>
        </w:rPr>
        <w:t xml:space="preserve"> the other miners on a gold per-share basis…</w:t>
      </w:r>
    </w:p>
    <w:p w:rsidRPr="005251EB" w:rsidR="00282403" w:rsidP="00282403" w:rsidRDefault="00282403" w14:paraId="36433BC4" w14:textId="77777777">
      <w:pPr>
        <w:autoSpaceDE w:val="0"/>
        <w:autoSpaceDN w:val="0"/>
        <w:adjustRightInd w:val="0"/>
        <w:spacing w:line="240" w:lineRule="auto"/>
        <w:contextualSpacing w:val="0"/>
        <w:rPr>
          <w:rFonts w:ascii="Times New Roman" w:hAnsi="Times New Roman" w:eastAsia="Times New Roman" w:cs="Times New Roman"/>
          <w:sz w:val="24"/>
          <w:szCs w:val="24"/>
          <w:lang w:val="en-US"/>
        </w:rPr>
      </w:pPr>
    </w:p>
    <w:p w:rsidRPr="00AB4B4F" w:rsidR="00282403" w:rsidP="00282403" w:rsidRDefault="00282403" w14:paraId="4C589CF4" w14:textId="77777777">
      <w:pPr>
        <w:autoSpaceDE w:val="0"/>
        <w:autoSpaceDN w:val="0"/>
        <w:adjustRightInd w:val="0"/>
        <w:spacing w:line="240" w:lineRule="auto"/>
        <w:contextualSpacing w:val="0"/>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 xml:space="preserve">We’d be looking at a </w:t>
      </w:r>
      <w:commentRangeStart w:id="405"/>
      <w:commentRangeStart w:id="406"/>
      <w:commentRangeStart w:id="407"/>
      <w:commentRangeStart w:id="408"/>
      <w:r w:rsidRPr="005251EB">
        <w:rPr>
          <w:rFonts w:ascii="Times New Roman" w:hAnsi="Times New Roman" w:eastAsia="Times New Roman" w:cs="Times New Roman"/>
          <w:sz w:val="24"/>
          <w:szCs w:val="24"/>
          <w:lang w:val="en-US"/>
        </w:rPr>
        <w:t>$120 per share.</w:t>
      </w:r>
      <w:commentRangeEnd w:id="405"/>
      <w:r w:rsidRPr="005251EB">
        <w:rPr>
          <w:rStyle w:val="CommentReference"/>
          <w:rFonts w:ascii="Times New Roman" w:hAnsi="Times New Roman" w:cs="Times New Roman" w:eastAsiaTheme="minorHAnsi"/>
          <w:sz w:val="18"/>
          <w:szCs w:val="18"/>
          <w:lang w:val="en-US"/>
        </w:rPr>
        <w:commentReference w:id="405"/>
      </w:r>
      <w:commentRangeEnd w:id="406"/>
      <w:r w:rsidR="00B2655A">
        <w:rPr>
          <w:rStyle w:val="CommentReference"/>
          <w:rFonts w:asciiTheme="minorHAnsi" w:hAnsiTheme="minorHAnsi" w:eastAsiaTheme="minorHAnsi" w:cstheme="minorBidi"/>
          <w:lang w:val="en-US"/>
        </w:rPr>
        <w:commentReference w:id="406"/>
      </w:r>
      <w:commentRangeEnd w:id="407"/>
      <w:r w:rsidR="001C7D46">
        <w:rPr>
          <w:rStyle w:val="CommentReference"/>
          <w:rFonts w:asciiTheme="minorHAnsi" w:hAnsiTheme="minorHAnsi" w:eastAsiaTheme="minorHAnsi" w:cstheme="minorBidi"/>
          <w:lang w:val="en-US"/>
        </w:rPr>
        <w:commentReference w:id="407"/>
      </w:r>
      <w:commentRangeEnd w:id="408"/>
      <w:r w:rsidR="00564FAA">
        <w:rPr>
          <w:rStyle w:val="CommentReference"/>
          <w:rFonts w:asciiTheme="minorHAnsi" w:hAnsiTheme="minorHAnsi" w:eastAsiaTheme="minorHAnsi" w:cstheme="minorBidi"/>
          <w:lang w:val="en-US"/>
        </w:rPr>
        <w:commentReference w:id="408"/>
      </w:r>
    </w:p>
    <w:p w:rsidRPr="005251EB" w:rsidR="00282403" w:rsidP="00282403" w:rsidRDefault="00282403" w14:paraId="7E8A12CE" w14:textId="77777777">
      <w:pPr>
        <w:spacing w:before="100" w:beforeAutospacing="1" w:after="100" w:afterAutospacing="1"/>
        <w:rPr>
          <w:rFonts w:ascii="Times New Roman" w:hAnsi="Times New Roman" w:eastAsia="Times New Roman" w:cs="Times New Roman"/>
          <w:sz w:val="24"/>
          <w:szCs w:val="24"/>
          <w:lang w:val="en-US"/>
        </w:rPr>
      </w:pPr>
    </w:p>
    <w:p w:rsidRPr="005251EB" w:rsidR="00282403" w:rsidP="00282403" w:rsidRDefault="00282403" w14:paraId="120064B2" w14:textId="35570195">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 xml:space="preserve">That’s </w:t>
      </w:r>
      <w:ins w:author="Conley Braun" w:date="2024-08-28T14:55:00Z" w:id="409">
        <w:r w:rsidR="000A771E">
          <w:rPr>
            <w:rFonts w:ascii="Times New Roman" w:hAnsi="Times New Roman" w:eastAsia="Times New Roman" w:cs="Times New Roman"/>
            <w:sz w:val="24"/>
            <w:szCs w:val="24"/>
            <w:lang w:val="en-US"/>
          </w:rPr>
          <w:t>over a 5</w:t>
        </w:r>
      </w:ins>
      <w:del w:author="Conley Braun" w:date="2024-08-28T14:55:00Z" w:id="410">
        <w:r w:rsidRPr="005251EB" w:rsidDel="000A771E">
          <w:rPr>
            <w:rFonts w:ascii="Times New Roman" w:hAnsi="Times New Roman" w:eastAsia="Times New Roman" w:cs="Times New Roman"/>
            <w:sz w:val="24"/>
            <w:szCs w:val="24"/>
            <w:lang w:val="en-US"/>
          </w:rPr>
          <w:delText>a 7</w:delText>
        </w:r>
      </w:del>
      <w:r w:rsidRPr="005251EB">
        <w:rPr>
          <w:rFonts w:ascii="Times New Roman" w:hAnsi="Times New Roman" w:eastAsia="Times New Roman" w:cs="Times New Roman"/>
          <w:sz w:val="24"/>
          <w:szCs w:val="24"/>
          <w:lang w:val="en-US"/>
        </w:rPr>
        <w:t>00% gain!</w:t>
      </w:r>
      <w:commentRangeEnd w:id="403"/>
      <w:r w:rsidR="007A5428">
        <w:rPr>
          <w:rStyle w:val="CommentReference"/>
          <w:rFonts w:asciiTheme="minorHAnsi" w:hAnsiTheme="minorHAnsi" w:eastAsiaTheme="minorHAnsi" w:cstheme="minorBidi"/>
          <w:lang w:val="en-US"/>
        </w:rPr>
        <w:commentReference w:id="403"/>
      </w:r>
      <w:commentRangeEnd w:id="404"/>
      <w:r w:rsidR="000A771E">
        <w:rPr>
          <w:rStyle w:val="CommentReference"/>
          <w:rFonts w:asciiTheme="minorHAnsi" w:hAnsiTheme="minorHAnsi" w:eastAsiaTheme="minorHAnsi" w:cstheme="minorBidi"/>
          <w:lang w:val="en-US"/>
        </w:rPr>
        <w:commentReference w:id="404"/>
      </w:r>
    </w:p>
    <w:p w:rsidRPr="005251EB" w:rsidR="000A4AC6" w:rsidP="000A4AC6" w:rsidRDefault="000A4AC6" w14:paraId="7C5108CE"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4BCBCF48"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That’s why now is the time to make </w:t>
      </w:r>
      <w:r w:rsidRPr="005251EB">
        <w:rPr>
          <w:rFonts w:ascii="Times New Roman" w:hAnsi="Times New Roman" w:eastAsia="Times New Roman" w:cs="Times New Roman"/>
          <w:sz w:val="24"/>
          <w:szCs w:val="24"/>
          <w:lang w:val="en-US"/>
        </w:rPr>
        <w:t xml:space="preserve">an investment </w:t>
      </w:r>
      <w:r w:rsidRPr="00495C19">
        <w:rPr>
          <w:rFonts w:ascii="Times New Roman" w:hAnsi="Times New Roman" w:eastAsia="Times New Roman" w:cs="Times New Roman"/>
          <w:sz w:val="24"/>
          <w:szCs w:val="24"/>
          <w:lang w:val="en-US"/>
        </w:rPr>
        <w:t xml:space="preserve">in </w:t>
      </w:r>
      <w:r w:rsidRPr="005251EB">
        <w:rPr>
          <w:rFonts w:ascii="Times New Roman" w:hAnsi="Times New Roman" w:eastAsia="Times New Roman" w:cs="Times New Roman"/>
          <w:sz w:val="24"/>
          <w:szCs w:val="24"/>
          <w:lang w:val="en-US"/>
        </w:rPr>
        <w:t>this little-known gold company</w:t>
      </w:r>
      <w:r w:rsidRPr="00495C19">
        <w:rPr>
          <w:rFonts w:ascii="Times New Roman" w:hAnsi="Times New Roman" w:eastAsia="Times New Roman" w:cs="Times New Roman"/>
          <w:sz w:val="24"/>
          <w:szCs w:val="24"/>
          <w:lang w:val="en-US"/>
        </w:rPr>
        <w:t>.</w:t>
      </w:r>
    </w:p>
    <w:p w:rsidRPr="005251EB" w:rsidR="000A4AC6" w:rsidP="000A4AC6" w:rsidRDefault="000A4AC6" w14:paraId="64DBCE27"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5F809591" w14:textId="77777777">
      <w:pPr>
        <w:spacing w:before="100" w:beforeAutospacing="1" w:after="100" w:afterAutospacing="1"/>
        <w:rPr>
          <w:rFonts w:ascii="Times New Roman" w:hAnsi="Times New Roman" w:eastAsia="Times New Roman" w:cs="Times New Roman"/>
          <w:sz w:val="24"/>
          <w:szCs w:val="24"/>
          <w:lang w:val="en-US"/>
        </w:rPr>
      </w:pPr>
      <w:r w:rsidRPr="004265B7">
        <w:rPr>
          <w:rFonts w:ascii="Times New Roman" w:hAnsi="Times New Roman" w:eastAsia="Times New Roman" w:cs="Times New Roman"/>
          <w:i/>
          <w:iCs/>
          <w:sz w:val="24"/>
          <w:szCs w:val="24"/>
          <w:lang w:val="en-US"/>
        </w:rPr>
        <w:t>Before</w:t>
      </w:r>
      <w:r w:rsidRPr="005251EB">
        <w:rPr>
          <w:rFonts w:ascii="Times New Roman" w:hAnsi="Times New Roman" w:eastAsia="Times New Roman" w:cs="Times New Roman"/>
          <w:sz w:val="24"/>
          <w:szCs w:val="24"/>
          <w:lang w:val="en-US"/>
        </w:rPr>
        <w:t xml:space="preserve"> the general public catches on.</w:t>
      </w:r>
    </w:p>
    <w:p w:rsidRPr="005251EB" w:rsidR="000A4AC6" w:rsidP="000A4AC6" w:rsidRDefault="000A4AC6" w14:paraId="62F6CEFD"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316FAEA8" w14:textId="351313CA">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At </w:t>
      </w:r>
      <w:r w:rsidR="00B2021F">
        <w:rPr>
          <w:rFonts w:ascii="Times New Roman" w:hAnsi="Times New Roman" w:eastAsia="Times New Roman" w:cs="Times New Roman"/>
          <w:sz w:val="24"/>
          <w:szCs w:val="24"/>
          <w:lang w:val="en-US"/>
        </w:rPr>
        <w:t>under</w:t>
      </w:r>
      <w:r w:rsidRPr="005251EB">
        <w:rPr>
          <w:rFonts w:ascii="Times New Roman" w:hAnsi="Times New Roman" w:eastAsia="Times New Roman" w:cs="Times New Roman"/>
          <w:sz w:val="24"/>
          <w:szCs w:val="24"/>
          <w:lang w:val="en-US"/>
        </w:rPr>
        <w:t xml:space="preserve"> </w:t>
      </w:r>
      <w:r w:rsidRPr="00495C19">
        <w:rPr>
          <w:rFonts w:ascii="Times New Roman" w:hAnsi="Times New Roman" w:eastAsia="Times New Roman" w:cs="Times New Roman"/>
          <w:sz w:val="24"/>
          <w:szCs w:val="24"/>
          <w:lang w:val="en-US"/>
        </w:rPr>
        <w:t>$</w:t>
      </w:r>
      <w:r w:rsidR="00B2021F">
        <w:rPr>
          <w:rFonts w:ascii="Times New Roman" w:hAnsi="Times New Roman" w:eastAsia="Times New Roman" w:cs="Times New Roman"/>
          <w:sz w:val="24"/>
          <w:szCs w:val="24"/>
          <w:lang w:val="en-US"/>
        </w:rPr>
        <w:t>20</w:t>
      </w:r>
      <w:r w:rsidRPr="00495C19">
        <w:rPr>
          <w:rFonts w:ascii="Times New Roman" w:hAnsi="Times New Roman" w:eastAsia="Times New Roman" w:cs="Times New Roman"/>
          <w:sz w:val="24"/>
          <w:szCs w:val="24"/>
          <w:lang w:val="en-US"/>
        </w:rPr>
        <w:t>, it is as big a no-brainer as I’ve ever seen in the investment world.</w:t>
      </w:r>
    </w:p>
    <w:p w:rsidRPr="00495C19" w:rsidR="000A4AC6" w:rsidP="000A4AC6" w:rsidRDefault="000A4AC6" w14:paraId="248C2858"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2FF46C1F"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And I </w:t>
      </w:r>
      <w:r w:rsidRPr="005251EB">
        <w:rPr>
          <w:rFonts w:ascii="Times New Roman" w:hAnsi="Times New Roman" w:eastAsia="Times New Roman" w:cs="Times New Roman"/>
          <w:sz w:val="24"/>
          <w:szCs w:val="24"/>
          <w:lang w:val="en-US"/>
        </w:rPr>
        <w:t>believe</w:t>
      </w:r>
      <w:r w:rsidRPr="00495C19">
        <w:rPr>
          <w:rFonts w:ascii="Times New Roman" w:hAnsi="Times New Roman" w:eastAsia="Times New Roman" w:cs="Times New Roman"/>
          <w:sz w:val="24"/>
          <w:szCs w:val="24"/>
          <w:lang w:val="en-US"/>
        </w:rPr>
        <w:t xml:space="preserve"> it’s going to move up very fast.</w:t>
      </w:r>
    </w:p>
    <w:p w:rsidRPr="00495C19" w:rsidR="000A4AC6" w:rsidP="000A4AC6" w:rsidRDefault="000A4AC6" w14:paraId="4EE4A4EC" w14:textId="77777777">
      <w:pPr>
        <w:spacing w:before="100" w:beforeAutospacing="1" w:after="100" w:afterAutospacing="1"/>
        <w:rPr>
          <w:rFonts w:ascii="Times New Roman" w:hAnsi="Times New Roman" w:eastAsia="Times New Roman" w:cs="Times New Roman"/>
          <w:sz w:val="24"/>
          <w:szCs w:val="24"/>
          <w:lang w:val="en-US"/>
        </w:rPr>
      </w:pPr>
      <w:commentRangeStart w:id="411"/>
      <w:commentRangeStart w:id="412"/>
      <w:commentRangeStart w:id="413"/>
      <w:commentRangeStart w:id="414"/>
      <w:commentRangeStart w:id="415"/>
    </w:p>
    <w:p w:rsidRPr="005251EB" w:rsidR="000A4AC6" w:rsidP="000A4AC6" w:rsidRDefault="000A4AC6" w14:paraId="3497CC66" w14:textId="77777777">
      <w:pPr>
        <w:autoSpaceDE w:val="0"/>
        <w:autoSpaceDN w:val="0"/>
        <w:adjustRightInd w:val="0"/>
        <w:spacing w:line="240" w:lineRule="auto"/>
        <w:contextualSpacing w:val="0"/>
        <w:rPr>
          <w:rFonts w:ascii="Times New Roman" w:hAnsi="Times New Roman" w:cs="Times New Roman" w:eastAsiaTheme="minorHAnsi"/>
          <w:sz w:val="24"/>
          <w:szCs w:val="24"/>
          <w:lang w:val="en-US"/>
          <w14:ligatures w14:val="standardContextual"/>
        </w:rPr>
      </w:pPr>
      <w:r w:rsidRPr="005251EB">
        <w:rPr>
          <w:rFonts w:ascii="Times New Roman" w:hAnsi="Times New Roman" w:cs="Times New Roman" w:eastAsiaTheme="minorHAnsi"/>
          <w:sz w:val="24"/>
          <w:szCs w:val="24"/>
          <w:lang w:val="en-US"/>
          <w14:ligatures w14:val="standardContextual"/>
        </w:rPr>
        <w:t>In fact, I just met with the CEO to discuss his company’s prospects…</w:t>
      </w:r>
    </w:p>
    <w:p w:rsidRPr="00495C19" w:rsidR="000A4AC6" w:rsidP="000A4AC6" w:rsidRDefault="000A4AC6" w14:paraId="3E8936A7"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31027717" w14:textId="1014F7E8">
      <w:pPr>
        <w:spacing w:before="100" w:beforeAutospacing="1" w:after="100" w:afterAutospacing="1"/>
        <w:jc w:val="center"/>
        <w:rPr>
          <w:rFonts w:ascii="Times New Roman" w:hAnsi="Times New Roman" w:eastAsia="Times New Roman" w:cs="Times New Roman"/>
          <w:b/>
          <w:bCs/>
          <w:sz w:val="48"/>
          <w:szCs w:val="48"/>
          <w:lang w:val="en-US"/>
        </w:rPr>
      </w:pPr>
      <w:r w:rsidRPr="005251EB">
        <w:rPr>
          <w:rFonts w:ascii="Times New Roman" w:hAnsi="Times New Roman" w:eastAsia="Times New Roman" w:cs="Times New Roman"/>
          <w:b/>
          <w:bCs/>
          <w:sz w:val="48"/>
          <w:szCs w:val="48"/>
          <w:lang w:val="en-US"/>
        </w:rPr>
        <w:t xml:space="preserve">I Met with the CEO… And </w:t>
      </w:r>
      <w:ins w:author="Rachel Blackert" w:date="2024-08-28T13:35:00Z" w:id="416">
        <w:r w:rsidR="00E150DF">
          <w:rPr>
            <w:rFonts w:ascii="Times New Roman" w:hAnsi="Times New Roman" w:eastAsia="Times New Roman" w:cs="Times New Roman"/>
            <w:b/>
            <w:bCs/>
            <w:sz w:val="48"/>
            <w:szCs w:val="48"/>
            <w:lang w:val="en-US"/>
          </w:rPr>
          <w:t xml:space="preserve">I Realized </w:t>
        </w:r>
      </w:ins>
      <w:del w:author="Rachel Blackert" w:date="2024-08-28T13:35:00Z" w:id="417">
        <w:r w:rsidRPr="005251EB" w:rsidDel="00E150DF">
          <w:rPr>
            <w:rFonts w:ascii="Times New Roman" w:hAnsi="Times New Roman" w:eastAsia="Times New Roman" w:cs="Times New Roman"/>
            <w:b/>
            <w:bCs/>
            <w:sz w:val="48"/>
            <w:szCs w:val="48"/>
            <w:lang w:val="en-US"/>
          </w:rPr>
          <w:delText>What He Told Me Confirmed</w:delText>
        </w:r>
      </w:del>
      <w:del w:author="Conley Braun" w:date="2024-08-29T09:24:00Z" w:id="418">
        <w:r w:rsidRPr="005251EB" w:rsidDel="00834539">
          <w:rPr>
            <w:rFonts w:ascii="Times New Roman" w:hAnsi="Times New Roman" w:eastAsia="Times New Roman" w:cs="Times New Roman"/>
            <w:b/>
            <w:bCs/>
            <w:sz w:val="48"/>
            <w:szCs w:val="48"/>
            <w:lang w:val="en-US"/>
          </w:rPr>
          <w:delText xml:space="preserve"> </w:delText>
        </w:r>
      </w:del>
      <w:r w:rsidRPr="005251EB">
        <w:rPr>
          <w:rFonts w:ascii="Times New Roman" w:hAnsi="Times New Roman" w:eastAsia="Times New Roman" w:cs="Times New Roman"/>
          <w:b/>
          <w:bCs/>
          <w:sz w:val="48"/>
          <w:szCs w:val="48"/>
          <w:lang w:val="en-US"/>
        </w:rPr>
        <w:t>That We Need to Act NOW</w:t>
      </w:r>
    </w:p>
    <w:p w:rsidRPr="005251EB" w:rsidR="000A4AC6" w:rsidP="000A4AC6" w:rsidRDefault="000A4AC6" w14:paraId="469F7FB4" w14:textId="77777777">
      <w:pPr>
        <w:autoSpaceDE w:val="0"/>
        <w:autoSpaceDN w:val="0"/>
        <w:adjustRightInd w:val="0"/>
        <w:spacing w:line="240" w:lineRule="auto"/>
        <w:contextualSpacing w:val="0"/>
        <w:rPr>
          <w:rFonts w:ascii="Times New Roman" w:hAnsi="Times New Roman" w:cs="Times New Roman" w:eastAsiaTheme="minorHAnsi"/>
          <w:sz w:val="28"/>
          <w:szCs w:val="28"/>
          <w:lang w:val="en-US"/>
          <w14:ligatures w14:val="standardContextual"/>
        </w:rPr>
      </w:pPr>
      <w:r w:rsidRPr="005251EB">
        <w:rPr>
          <w:rFonts w:ascii="Times New Roman" w:hAnsi="Times New Roman" w:cs="Times New Roman" w:eastAsiaTheme="minorHAnsi"/>
          <w:sz w:val="28"/>
          <w:szCs w:val="28"/>
          <w:lang w:val="en-US"/>
          <w14:ligatures w14:val="standardContextual"/>
        </w:rPr>
        <w:t> </w:t>
      </w:r>
    </w:p>
    <w:p w:rsidRPr="005251EB" w:rsidR="000A4AC6" w:rsidP="000A4AC6" w:rsidRDefault="000A4AC6" w14:paraId="6FF2E7C4" w14:textId="77777777">
      <w:pPr>
        <w:autoSpaceDE w:val="0"/>
        <w:autoSpaceDN w:val="0"/>
        <w:adjustRightInd w:val="0"/>
        <w:spacing w:line="240" w:lineRule="auto"/>
        <w:contextualSpacing w:val="0"/>
        <w:rPr>
          <w:rFonts w:ascii="Times New Roman" w:hAnsi="Times New Roman" w:cs="Times New Roman" w:eastAsiaTheme="minorHAnsi"/>
          <w:sz w:val="28"/>
          <w:szCs w:val="28"/>
          <w:lang w:val="en-US"/>
          <w14:ligatures w14:val="standardContextual"/>
        </w:rPr>
      </w:pPr>
      <w:r w:rsidRPr="005251EB">
        <w:rPr>
          <w:rFonts w:ascii="Times New Roman" w:hAnsi="Times New Roman" w:cs="Times New Roman" w:eastAsiaTheme="minorHAnsi"/>
          <w:sz w:val="28"/>
          <w:szCs w:val="28"/>
          <w:lang w:val="en-US"/>
          <w14:ligatures w14:val="standardContextual"/>
        </w:rPr>
        <w:t> </w:t>
      </w:r>
    </w:p>
    <w:p w:rsidRPr="005251EB" w:rsidR="000A4AC6" w:rsidP="000A4AC6" w:rsidRDefault="000A4AC6" w14:paraId="54B24010" w14:textId="77777777">
      <w:pPr>
        <w:autoSpaceDE w:val="0"/>
        <w:autoSpaceDN w:val="0"/>
        <w:adjustRightInd w:val="0"/>
        <w:spacing w:line="240" w:lineRule="auto"/>
        <w:contextualSpacing w:val="0"/>
        <w:rPr>
          <w:rFonts w:ascii="Times New Roman" w:hAnsi="Times New Roman" w:cs="Times New Roman" w:eastAsiaTheme="minorHAnsi"/>
          <w:sz w:val="28"/>
          <w:szCs w:val="28"/>
          <w:lang w:val="en-US"/>
          <w14:ligatures w14:val="standardContextual"/>
        </w:rPr>
      </w:pPr>
      <w:r w:rsidRPr="005251EB">
        <w:rPr>
          <w:rFonts w:ascii="Times New Roman" w:hAnsi="Times New Roman" w:cs="Times New Roman" w:eastAsiaTheme="minorHAnsi"/>
          <w:noProof/>
          <w:sz w:val="28"/>
          <w:szCs w:val="28"/>
          <w:lang w:val="en-US"/>
          <w14:ligatures w14:val="standardContextual"/>
        </w:rPr>
        <w:drawing>
          <wp:inline distT="0" distB="0" distL="0" distR="0" wp14:anchorId="7F7270CB" wp14:editId="645E1CD8">
            <wp:extent cx="4572000" cy="3435350"/>
            <wp:effectExtent l="0" t="0" r="0" b="6350"/>
            <wp:docPr id="1772209478" name="Picture 3" descr="Two men sitting on a couc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2209478" name="Picture 3" descr="Two men sitting on a couch&#10;&#10;Description automatically generated"/>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4572000" cy="3435350"/>
                    </a:xfrm>
                    <a:prstGeom prst="rect">
                      <a:avLst/>
                    </a:prstGeom>
                    <a:noFill/>
                    <a:ln>
                      <a:noFill/>
                    </a:ln>
                  </pic:spPr>
                </pic:pic>
              </a:graphicData>
            </a:graphic>
          </wp:inline>
        </w:drawing>
      </w:r>
    </w:p>
    <w:p w:rsidRPr="005251EB" w:rsidR="000A4AC6" w:rsidP="000A4AC6" w:rsidRDefault="000A4AC6" w14:paraId="55509B60" w14:textId="77777777">
      <w:pPr>
        <w:autoSpaceDE w:val="0"/>
        <w:autoSpaceDN w:val="0"/>
        <w:adjustRightInd w:val="0"/>
        <w:spacing w:line="240" w:lineRule="auto"/>
        <w:contextualSpacing w:val="0"/>
        <w:rPr>
          <w:rFonts w:ascii="Times New Roman" w:hAnsi="Times New Roman" w:cs="Times New Roman" w:eastAsiaTheme="minorHAnsi"/>
          <w:sz w:val="28"/>
          <w:szCs w:val="28"/>
          <w:lang w:val="en-US"/>
          <w14:ligatures w14:val="standardContextual"/>
        </w:rPr>
      </w:pPr>
      <w:r w:rsidRPr="005251EB">
        <w:rPr>
          <w:rFonts w:ascii="Times New Roman" w:hAnsi="Times New Roman" w:cs="Times New Roman" w:eastAsiaTheme="minorHAnsi"/>
          <w:sz w:val="28"/>
          <w:szCs w:val="28"/>
          <w:lang w:val="en-US"/>
          <w14:ligatures w14:val="standardContextual"/>
        </w:rPr>
        <w:t> </w:t>
      </w:r>
    </w:p>
    <w:p w:rsidR="000A4AC6" w:rsidDel="00EB7D5E" w:rsidP="000A4AC6" w:rsidRDefault="000A4AC6" w14:paraId="10658B7E" w14:textId="729AEF4C">
      <w:pPr>
        <w:autoSpaceDE w:val="0"/>
        <w:autoSpaceDN w:val="0"/>
        <w:adjustRightInd w:val="0"/>
        <w:spacing w:line="240" w:lineRule="auto"/>
        <w:contextualSpacing w:val="0"/>
        <w:rPr>
          <w:del w:author="Rachel Blackert" w:date="2024-08-28T13:33:00Z" w:id="419"/>
          <w:rFonts w:ascii="Times New Roman" w:hAnsi="Times New Roman" w:eastAsia="Times New Roman" w:cs="Times New Roman"/>
          <w:sz w:val="24"/>
          <w:szCs w:val="24"/>
          <w:lang w:val="en-US"/>
        </w:rPr>
      </w:pPr>
      <w:del w:author="Rachel Blackert" w:date="2024-08-28T13:33:00Z" w:id="420">
        <w:r w:rsidRPr="005251EB" w:rsidDel="00EB7D5E">
          <w:rPr>
            <w:rFonts w:ascii="Times New Roman" w:hAnsi="Times New Roman" w:eastAsia="Times New Roman" w:cs="Times New Roman"/>
            <w:sz w:val="24"/>
            <w:szCs w:val="24"/>
            <w:lang w:val="en-US"/>
          </w:rPr>
          <w:delText>He revealed</w:delText>
        </w:r>
      </w:del>
      <w:ins w:author="Conley Braun" w:date="2024-08-26T21:14:00Z" w:id="421">
        <w:del w:author="Rachel Blackert" w:date="2024-08-28T13:33:00Z" w:id="422">
          <w:r w:rsidDel="00EB7D5E" w:rsidR="00F43FE0">
            <w:rPr>
              <w:rFonts w:ascii="Times New Roman" w:hAnsi="Times New Roman" w:eastAsia="Times New Roman" w:cs="Times New Roman"/>
              <w:sz w:val="24"/>
              <w:szCs w:val="24"/>
              <w:lang w:val="en-US"/>
            </w:rPr>
            <w:delText>He confirmed</w:delText>
          </w:r>
        </w:del>
      </w:ins>
      <w:del w:author="Rachel Blackert" w:date="2024-08-28T13:33:00Z" w:id="423">
        <w:r w:rsidRPr="005251EB" w:rsidDel="00EB7D5E">
          <w:rPr>
            <w:rFonts w:ascii="Times New Roman" w:hAnsi="Times New Roman" w:eastAsia="Times New Roman" w:cs="Times New Roman"/>
            <w:sz w:val="24"/>
            <w:szCs w:val="24"/>
            <w:lang w:val="en-US"/>
          </w:rPr>
          <w:delText xml:space="preserve"> </w:delText>
        </w:r>
        <w:r w:rsidDel="00EB7D5E">
          <w:rPr>
            <w:rFonts w:ascii="Times New Roman" w:hAnsi="Times New Roman" w:eastAsia="Times New Roman" w:cs="Times New Roman"/>
            <w:sz w:val="24"/>
            <w:szCs w:val="24"/>
            <w:lang w:val="en-US"/>
          </w:rPr>
          <w:delText>a major bombshell.</w:delText>
        </w:r>
      </w:del>
    </w:p>
    <w:p w:rsidR="000A4AC6" w:rsidDel="00871C95" w:rsidP="000A4AC6" w:rsidRDefault="000A4AC6" w14:paraId="22A51D8B" w14:textId="310A4C4E">
      <w:pPr>
        <w:autoSpaceDE w:val="0"/>
        <w:autoSpaceDN w:val="0"/>
        <w:adjustRightInd w:val="0"/>
        <w:spacing w:line="240" w:lineRule="auto"/>
        <w:contextualSpacing w:val="0"/>
        <w:rPr>
          <w:del w:author="Rachel Blackert" w:date="2024-08-29T08:57:00Z" w:id="424"/>
          <w:rFonts w:ascii="Times New Roman" w:hAnsi="Times New Roman" w:eastAsia="Times New Roman" w:cs="Times New Roman"/>
          <w:sz w:val="24"/>
          <w:szCs w:val="24"/>
          <w:lang w:val="en-US"/>
        </w:rPr>
      </w:pPr>
    </w:p>
    <w:p w:rsidR="000A4AC6" w:rsidDel="00871C95" w:rsidP="000A4AC6" w:rsidRDefault="000A4AC6" w14:paraId="336B1CE3" w14:textId="227FF304">
      <w:pPr>
        <w:autoSpaceDE w:val="0"/>
        <w:autoSpaceDN w:val="0"/>
        <w:adjustRightInd w:val="0"/>
        <w:spacing w:line="240" w:lineRule="auto"/>
        <w:contextualSpacing w:val="0"/>
        <w:rPr>
          <w:del w:author="Rachel Blackert" w:date="2024-08-29T08:57:00Z" w:id="425"/>
          <w:rFonts w:ascii="Times New Roman" w:hAnsi="Times New Roman" w:eastAsia="Times New Roman" w:cs="Times New Roman"/>
          <w:sz w:val="24"/>
          <w:szCs w:val="24"/>
          <w:lang w:val="en-US"/>
        </w:rPr>
      </w:pPr>
      <w:del w:author="Rachel Blackert" w:date="2024-08-29T08:57:00Z" w:id="426">
        <w:r w:rsidDel="00871C95">
          <w:rPr>
            <w:rFonts w:ascii="Times New Roman" w:hAnsi="Times New Roman" w:eastAsia="Times New Roman" w:cs="Times New Roman"/>
            <w:sz w:val="24"/>
            <w:szCs w:val="24"/>
            <w:lang w:val="en-US"/>
          </w:rPr>
          <w:delText>He told me that</w:delText>
        </w:r>
        <w:r w:rsidRPr="005251EB" w:rsidDel="00871C95">
          <w:rPr>
            <w:rFonts w:ascii="Times New Roman" w:hAnsi="Times New Roman" w:eastAsia="Times New Roman" w:cs="Times New Roman"/>
            <w:sz w:val="24"/>
            <w:szCs w:val="24"/>
            <w:lang w:val="en-US"/>
          </w:rPr>
          <w:delText xml:space="preserve"> a huge announcement could be just weeks – if not days – away.</w:delText>
        </w:r>
      </w:del>
    </w:p>
    <w:p w:rsidR="000A4AC6" w:rsidDel="00871C95" w:rsidP="000A4AC6" w:rsidRDefault="000A4AC6" w14:paraId="2F3FFD91" w14:textId="219AB81F">
      <w:pPr>
        <w:autoSpaceDE w:val="0"/>
        <w:autoSpaceDN w:val="0"/>
        <w:adjustRightInd w:val="0"/>
        <w:spacing w:line="240" w:lineRule="auto"/>
        <w:contextualSpacing w:val="0"/>
        <w:rPr>
          <w:del w:author="Rachel Blackert" w:date="2024-08-29T08:57:00Z" w:id="427"/>
          <w:rFonts w:ascii="Times New Roman" w:hAnsi="Times New Roman" w:eastAsia="Times New Roman" w:cs="Times New Roman"/>
          <w:sz w:val="24"/>
          <w:szCs w:val="24"/>
          <w:lang w:val="en-US"/>
        </w:rPr>
      </w:pPr>
    </w:p>
    <w:p w:rsidRPr="005251EB" w:rsidR="000A4AC6" w:rsidDel="00871C95" w:rsidP="000A4AC6" w:rsidRDefault="000A4AC6" w14:paraId="44EF79FE" w14:textId="0034495C">
      <w:pPr>
        <w:autoSpaceDE w:val="0"/>
        <w:autoSpaceDN w:val="0"/>
        <w:adjustRightInd w:val="0"/>
        <w:spacing w:line="240" w:lineRule="auto"/>
        <w:contextualSpacing w:val="0"/>
        <w:rPr>
          <w:del w:author="Rachel Blackert" w:date="2024-08-29T08:57:00Z" w:id="428"/>
          <w:rFonts w:ascii="Times New Roman" w:hAnsi="Times New Roman" w:eastAsia="Times New Roman" w:cs="Times New Roman"/>
          <w:sz w:val="24"/>
          <w:szCs w:val="24"/>
          <w:lang w:val="en-US"/>
        </w:rPr>
      </w:pPr>
      <w:del w:author="Rachel Blackert" w:date="2024-08-29T08:57:00Z" w:id="429">
        <w:r w:rsidDel="00871C95">
          <w:rPr>
            <w:rFonts w:ascii="Times New Roman" w:hAnsi="Times New Roman" w:eastAsia="Times New Roman" w:cs="Times New Roman"/>
            <w:sz w:val="24"/>
            <w:szCs w:val="24"/>
            <w:lang w:val="en-US"/>
          </w:rPr>
          <w:delText xml:space="preserve">He says he’s talking to 6 companies that will </w:delText>
        </w:r>
        <w:commentRangeStart w:id="430"/>
        <w:r w:rsidDel="00871C95">
          <w:rPr>
            <w:rFonts w:ascii="Times New Roman" w:hAnsi="Times New Roman" w:eastAsia="Times New Roman" w:cs="Times New Roman"/>
            <w:sz w:val="24"/>
            <w:szCs w:val="24"/>
            <w:lang w:val="en-US"/>
          </w:rPr>
          <w:delText>either</w:delText>
        </w:r>
        <w:commentRangeEnd w:id="430"/>
        <w:r w:rsidDel="00871C95" w:rsidR="00D21DAB">
          <w:rPr>
            <w:rStyle w:val="CommentReference"/>
            <w:rFonts w:asciiTheme="minorHAnsi" w:hAnsiTheme="minorHAnsi" w:eastAsiaTheme="minorHAnsi" w:cstheme="minorBidi"/>
            <w:lang w:val="en-US"/>
          </w:rPr>
          <w:commentReference w:id="430"/>
        </w:r>
        <w:r w:rsidDel="00871C95">
          <w:rPr>
            <w:rFonts w:ascii="Times New Roman" w:hAnsi="Times New Roman" w:eastAsia="Times New Roman" w:cs="Times New Roman"/>
            <w:sz w:val="24"/>
            <w:szCs w:val="24"/>
            <w:lang w:val="en-US"/>
          </w:rPr>
          <w:delText xml:space="preserve"> partner with them or acquire the company outright. </w:delText>
        </w:r>
      </w:del>
    </w:p>
    <w:p w:rsidRPr="005251EB" w:rsidR="000A4AC6" w:rsidDel="00871C95" w:rsidP="000A4AC6" w:rsidRDefault="000A4AC6" w14:paraId="3227E8B4" w14:textId="70EEFAC7">
      <w:pPr>
        <w:autoSpaceDE w:val="0"/>
        <w:autoSpaceDN w:val="0"/>
        <w:adjustRightInd w:val="0"/>
        <w:spacing w:line="240" w:lineRule="auto"/>
        <w:contextualSpacing w:val="0"/>
        <w:rPr>
          <w:del w:author="Rachel Blackert" w:date="2024-08-29T08:57:00Z" w:id="431"/>
          <w:rFonts w:ascii="Times New Roman" w:hAnsi="Times New Roman" w:eastAsia="Times New Roman" w:cs="Times New Roman"/>
          <w:sz w:val="24"/>
          <w:szCs w:val="24"/>
          <w:lang w:val="en-US"/>
        </w:rPr>
      </w:pPr>
    </w:p>
    <w:p w:rsidR="000A4AC6" w:rsidDel="00871C95" w:rsidP="000A4AC6" w:rsidRDefault="000A4AC6" w14:paraId="40171CA7" w14:textId="725C9B4E">
      <w:pPr>
        <w:autoSpaceDE w:val="0"/>
        <w:autoSpaceDN w:val="0"/>
        <w:adjustRightInd w:val="0"/>
        <w:spacing w:line="240" w:lineRule="auto"/>
        <w:contextualSpacing w:val="0"/>
        <w:rPr>
          <w:ins w:author="Conley Braun" w:date="2024-08-28T15:26:00Z" w:id="432"/>
          <w:del w:author="Rachel Blackert" w:date="2024-08-29T08:57:00Z" w:id="433"/>
          <w:rFonts w:ascii="Times New Roman" w:hAnsi="Times New Roman" w:eastAsia="Times New Roman" w:cs="Times New Roman"/>
          <w:sz w:val="24"/>
          <w:szCs w:val="24"/>
          <w:lang w:val="en-US"/>
        </w:rPr>
      </w:pPr>
      <w:del w:author="Rachel Blackert" w:date="2024-08-29T08:57:00Z" w:id="434">
        <w:r w:rsidRPr="005251EB" w:rsidDel="00871C95">
          <w:rPr>
            <w:rFonts w:ascii="Times New Roman" w:hAnsi="Times New Roman" w:eastAsia="Times New Roman" w:cs="Times New Roman"/>
            <w:sz w:val="24"/>
            <w:szCs w:val="24"/>
            <w:lang w:val="en-US"/>
          </w:rPr>
          <w:delText>When this happens, the shares of this small company could absolutely skyrocket.</w:delText>
        </w:r>
      </w:del>
    </w:p>
    <w:p w:rsidR="00A702F9" w:rsidDel="00871C95" w:rsidP="000A4AC6" w:rsidRDefault="00A702F9" w14:paraId="2BA38D2D" w14:textId="65BEF8DE">
      <w:pPr>
        <w:autoSpaceDE w:val="0"/>
        <w:autoSpaceDN w:val="0"/>
        <w:adjustRightInd w:val="0"/>
        <w:spacing w:line="240" w:lineRule="auto"/>
        <w:contextualSpacing w:val="0"/>
        <w:rPr>
          <w:ins w:author="Conley Braun" w:date="2024-08-28T15:26:00Z" w:id="435"/>
          <w:del w:author="Rachel Blackert" w:date="2024-08-29T08:57:00Z" w:id="436"/>
          <w:rFonts w:ascii="Times New Roman" w:hAnsi="Times New Roman" w:eastAsia="Times New Roman" w:cs="Times New Roman"/>
          <w:sz w:val="24"/>
          <w:szCs w:val="24"/>
          <w:lang w:val="en-US"/>
        </w:rPr>
      </w:pPr>
    </w:p>
    <w:p w:rsidRPr="00834539" w:rsidR="00834539" w:rsidP="00834539" w:rsidRDefault="00A702F9" w14:paraId="4CCCFA0E" w14:textId="1CF41219">
      <w:pPr>
        <w:autoSpaceDE w:val="0"/>
        <w:autoSpaceDN w:val="0"/>
        <w:adjustRightInd w:val="0"/>
        <w:spacing w:line="240" w:lineRule="auto"/>
        <w:contextualSpacing w:val="0"/>
        <w:rPr>
          <w:ins w:author="Conley Braun" w:date="2024-08-29T09:26:00Z" w:id="437"/>
          <w:rFonts w:ascii="Times New Roman" w:hAnsi="Times New Roman" w:eastAsia="Times New Roman" w:cs="Times New Roman"/>
          <w:sz w:val="24"/>
          <w:szCs w:val="24"/>
          <w:lang w:val="en-US"/>
        </w:rPr>
      </w:pPr>
      <w:ins w:author="Conley Braun" w:date="2024-08-28T15:26:00Z" w:id="438">
        <w:del w:author="Rachel Blackert" w:date="2024-08-29T08:57:00Z" w:id="439">
          <w:r w:rsidDel="00871C95">
            <w:rPr>
              <w:rFonts w:ascii="Times New Roman" w:hAnsi="Times New Roman" w:eastAsia="Times New Roman" w:cs="Times New Roman"/>
              <w:sz w:val="24"/>
              <w:szCs w:val="24"/>
              <w:lang w:val="en-US"/>
            </w:rPr>
            <w:delText>ORIGINAL</w:delText>
          </w:r>
        </w:del>
      </w:ins>
      <w:ins w:author="Conley Braun" w:date="2024-08-29T09:26:00Z" w:id="440">
        <w:r w:rsidRPr="00834539" w:rsidR="00834539">
          <w:rPr>
            <w:rFonts w:ascii="Times New Roman" w:hAnsi="Times New Roman" w:eastAsia="Times New Roman" w:cs="Times New Roman"/>
            <w:sz w:val="24"/>
            <w:szCs w:val="24"/>
            <w:lang w:val="en-US"/>
          </w:rPr>
          <w:t>In fact, I just met with the CEO to discuss his company’s prospects…</w:t>
        </w:r>
      </w:ins>
    </w:p>
    <w:p w:rsidRPr="00834539" w:rsidR="00834539" w:rsidP="00834539" w:rsidRDefault="00834539" w14:paraId="6EA1D807" w14:textId="6EC3E215">
      <w:pPr>
        <w:autoSpaceDE w:val="0"/>
        <w:autoSpaceDN w:val="0"/>
        <w:adjustRightInd w:val="0"/>
        <w:spacing w:line="240" w:lineRule="auto"/>
        <w:contextualSpacing w:val="0"/>
        <w:rPr>
          <w:ins w:author="Conley Braun" w:date="2024-08-29T09:26:00Z" w:id="441"/>
          <w:rFonts w:ascii="Times New Roman" w:hAnsi="Times New Roman" w:eastAsia="Times New Roman" w:cs="Times New Roman"/>
          <w:sz w:val="24"/>
          <w:szCs w:val="24"/>
          <w:lang w:val="en-US"/>
        </w:rPr>
      </w:pPr>
    </w:p>
    <w:p w:rsidR="00834539" w:rsidP="00834539" w:rsidRDefault="00834539" w14:paraId="51E988CA" w14:textId="77777777">
      <w:pPr>
        <w:autoSpaceDE w:val="0"/>
        <w:autoSpaceDN w:val="0"/>
        <w:adjustRightInd w:val="0"/>
        <w:spacing w:line="240" w:lineRule="auto"/>
        <w:contextualSpacing w:val="0"/>
        <w:rPr>
          <w:ins w:author="Conley Braun" w:date="2024-08-29T09:26:00Z" w:id="442"/>
          <w:rFonts w:ascii="Times New Roman" w:hAnsi="Times New Roman" w:eastAsia="Times New Roman" w:cs="Times New Roman"/>
          <w:sz w:val="24"/>
          <w:szCs w:val="24"/>
          <w:lang w:val="en-US"/>
        </w:rPr>
      </w:pPr>
      <w:ins w:author="Conley Braun" w:date="2024-08-29T09:26:00Z" w:id="443">
        <w:r w:rsidRPr="00834539">
          <w:rPr>
            <w:rFonts w:ascii="Times New Roman" w:hAnsi="Times New Roman" w:eastAsia="Times New Roman" w:cs="Times New Roman"/>
            <w:sz w:val="24"/>
            <w:szCs w:val="24"/>
            <w:lang w:val="en-US"/>
          </w:rPr>
          <w:t>He told me that a huge announcement could happen very soon.</w:t>
        </w:r>
      </w:ins>
    </w:p>
    <w:p w:rsidRPr="00834539" w:rsidR="00834539" w:rsidP="00834539" w:rsidRDefault="00834539" w14:paraId="0F1D806A" w14:textId="77777777">
      <w:pPr>
        <w:autoSpaceDE w:val="0"/>
        <w:autoSpaceDN w:val="0"/>
        <w:adjustRightInd w:val="0"/>
        <w:spacing w:line="240" w:lineRule="auto"/>
        <w:contextualSpacing w:val="0"/>
        <w:rPr>
          <w:ins w:author="Conley Braun" w:date="2024-08-29T09:26:00Z" w:id="444"/>
          <w:rFonts w:ascii="Times New Roman" w:hAnsi="Times New Roman" w:eastAsia="Times New Roman" w:cs="Times New Roman"/>
          <w:sz w:val="24"/>
          <w:szCs w:val="24"/>
          <w:lang w:val="en-US"/>
        </w:rPr>
      </w:pPr>
    </w:p>
    <w:p w:rsidRPr="00834539" w:rsidR="00834539" w:rsidP="00834539" w:rsidRDefault="00834539" w14:paraId="07319E27" w14:textId="4258BBCF">
      <w:pPr>
        <w:autoSpaceDE w:val="0"/>
        <w:autoSpaceDN w:val="0"/>
        <w:adjustRightInd w:val="0"/>
        <w:spacing w:line="240" w:lineRule="auto"/>
        <w:contextualSpacing w:val="0"/>
        <w:rPr>
          <w:ins w:author="Conley Braun" w:date="2024-08-29T09:26:00Z" w:id="445"/>
          <w:rFonts w:ascii="Times New Roman" w:hAnsi="Times New Roman" w:eastAsia="Times New Roman" w:cs="Times New Roman"/>
          <w:sz w:val="24"/>
          <w:szCs w:val="24"/>
          <w:lang w:val="en-US"/>
        </w:rPr>
      </w:pPr>
      <w:ins w:author="Conley Braun" w:date="2024-08-29T09:26:00Z" w:id="446">
        <w:r w:rsidRPr="00834539">
          <w:rPr>
            <w:rFonts w:ascii="Times New Roman" w:hAnsi="Times New Roman" w:eastAsia="Times New Roman" w:cs="Times New Roman"/>
            <w:sz w:val="24"/>
            <w:szCs w:val="24"/>
            <w:lang w:val="en-US"/>
          </w:rPr>
          <w:t xml:space="preserve">He says he’s now engaged with 6 major gold mining companies in joint venture discussions… including </w:t>
        </w:r>
      </w:ins>
      <w:ins w:author="Rachel Blackert" w:date="2024-08-29T11:36:00Z" w:id="447">
        <w:r w:rsidR="005A519E">
          <w:rPr>
            <w:rFonts w:ascii="Times New Roman" w:hAnsi="Times New Roman" w:eastAsia="Times New Roman" w:cs="Times New Roman"/>
            <w:sz w:val="24"/>
            <w:szCs w:val="24"/>
            <w:lang w:val="en-US"/>
          </w:rPr>
          <w:t xml:space="preserve">several </w:t>
        </w:r>
      </w:ins>
      <w:ins w:author="Conley Braun" w:date="2024-08-29T09:26:00Z" w:id="448">
        <w:del w:author="Rachel Blackert" w:date="2024-08-29T11:36:00Z" w:id="449">
          <w:r w:rsidRPr="00834539" w:rsidDel="005A519E">
            <w:rPr>
              <w:rFonts w:ascii="Times New Roman" w:hAnsi="Times New Roman" w:eastAsia="Times New Roman" w:cs="Times New Roman"/>
              <w:sz w:val="24"/>
              <w:szCs w:val="24"/>
              <w:lang w:val="en-US"/>
            </w:rPr>
            <w:delText xml:space="preserve">five </w:delText>
          </w:r>
        </w:del>
        <w:r w:rsidRPr="00834539">
          <w:rPr>
            <w:rFonts w:ascii="Times New Roman" w:hAnsi="Times New Roman" w:eastAsia="Times New Roman" w:cs="Times New Roman"/>
            <w:sz w:val="24"/>
            <w:szCs w:val="24"/>
            <w:lang w:val="en-US"/>
          </w:rPr>
          <w:t>of the world’s largest mining companies.</w:t>
        </w:r>
      </w:ins>
    </w:p>
    <w:p w:rsidRPr="00834539" w:rsidR="00834539" w:rsidP="00834539" w:rsidRDefault="00834539" w14:paraId="158CFFCF" w14:textId="692EC767">
      <w:pPr>
        <w:autoSpaceDE w:val="0"/>
        <w:autoSpaceDN w:val="0"/>
        <w:adjustRightInd w:val="0"/>
        <w:spacing w:line="240" w:lineRule="auto"/>
        <w:contextualSpacing w:val="0"/>
        <w:rPr>
          <w:ins w:author="Conley Braun" w:date="2024-08-29T09:26:00Z" w:id="450"/>
          <w:rFonts w:ascii="Times New Roman" w:hAnsi="Times New Roman" w:eastAsia="Times New Roman" w:cs="Times New Roman"/>
          <w:sz w:val="24"/>
          <w:szCs w:val="24"/>
          <w:lang w:val="en-US"/>
        </w:rPr>
      </w:pPr>
    </w:p>
    <w:p w:rsidRPr="00834539" w:rsidR="00834539" w:rsidP="00834539" w:rsidRDefault="00834539" w14:paraId="5D3E602B" w14:textId="77777777">
      <w:pPr>
        <w:autoSpaceDE w:val="0"/>
        <w:autoSpaceDN w:val="0"/>
        <w:adjustRightInd w:val="0"/>
        <w:spacing w:line="240" w:lineRule="auto"/>
        <w:contextualSpacing w:val="0"/>
        <w:rPr>
          <w:ins w:author="Conley Braun" w:date="2024-08-29T09:26:00Z" w:id="451"/>
          <w:rFonts w:ascii="Times New Roman" w:hAnsi="Times New Roman" w:eastAsia="Times New Roman" w:cs="Times New Roman"/>
          <w:sz w:val="24"/>
          <w:szCs w:val="24"/>
          <w:lang w:val="en-US"/>
        </w:rPr>
      </w:pPr>
      <w:ins w:author="Conley Braun" w:date="2024-08-29T09:26:00Z" w:id="452">
        <w:r w:rsidRPr="00834539">
          <w:rPr>
            <w:rFonts w:ascii="Times New Roman" w:hAnsi="Times New Roman" w:eastAsia="Times New Roman" w:cs="Times New Roman"/>
            <w:sz w:val="24"/>
            <w:szCs w:val="24"/>
            <w:lang w:val="en-US"/>
          </w:rPr>
          <w:t>You see, few people realize that the big gold companies are running out of gold reserves.</w:t>
        </w:r>
      </w:ins>
    </w:p>
    <w:p w:rsidRPr="00834539" w:rsidR="00834539" w:rsidP="00834539" w:rsidRDefault="00834539" w14:paraId="3CFC45C3" w14:textId="32C9EA85">
      <w:pPr>
        <w:autoSpaceDE w:val="0"/>
        <w:autoSpaceDN w:val="0"/>
        <w:adjustRightInd w:val="0"/>
        <w:spacing w:line="240" w:lineRule="auto"/>
        <w:contextualSpacing w:val="0"/>
        <w:rPr>
          <w:ins w:author="Conley Braun" w:date="2024-08-29T09:26:00Z" w:id="453"/>
          <w:rFonts w:ascii="Times New Roman" w:hAnsi="Times New Roman" w:eastAsia="Times New Roman" w:cs="Times New Roman"/>
          <w:sz w:val="24"/>
          <w:szCs w:val="24"/>
          <w:lang w:val="en-US"/>
        </w:rPr>
      </w:pPr>
    </w:p>
    <w:p w:rsidRPr="00834539" w:rsidR="00834539" w:rsidP="00834539" w:rsidRDefault="00834539" w14:paraId="350D1226" w14:textId="77777777">
      <w:pPr>
        <w:autoSpaceDE w:val="0"/>
        <w:autoSpaceDN w:val="0"/>
        <w:adjustRightInd w:val="0"/>
        <w:spacing w:line="240" w:lineRule="auto"/>
        <w:contextualSpacing w:val="0"/>
        <w:rPr>
          <w:ins w:author="Conley Braun" w:date="2024-08-29T09:26:00Z" w:id="454"/>
          <w:rFonts w:ascii="Times New Roman" w:hAnsi="Times New Roman" w:eastAsia="Times New Roman" w:cs="Times New Roman"/>
          <w:sz w:val="24"/>
          <w:szCs w:val="24"/>
          <w:lang w:val="en-US"/>
        </w:rPr>
      </w:pPr>
      <w:ins w:author="Conley Braun" w:date="2024-08-29T09:26:00Z" w:id="455">
        <w:r w:rsidRPr="00834539">
          <w:rPr>
            <w:rFonts w:ascii="Times New Roman" w:hAnsi="Times New Roman" w:eastAsia="Times New Roman" w:cs="Times New Roman"/>
            <w:sz w:val="24"/>
            <w:szCs w:val="24"/>
            <w:lang w:val="en-US"/>
          </w:rPr>
          <w:t>Newmont, the world’s largest gold miner, said that it might be unable to replenish its reserves of gold.</w:t>
        </w:r>
      </w:ins>
    </w:p>
    <w:p w:rsidRPr="00834539" w:rsidR="00834539" w:rsidP="00834539" w:rsidRDefault="00834539" w14:paraId="517DFA25" w14:textId="2C0C0645">
      <w:pPr>
        <w:autoSpaceDE w:val="0"/>
        <w:autoSpaceDN w:val="0"/>
        <w:adjustRightInd w:val="0"/>
        <w:spacing w:line="240" w:lineRule="auto"/>
        <w:contextualSpacing w:val="0"/>
        <w:rPr>
          <w:ins w:author="Conley Braun" w:date="2024-08-29T09:26:00Z" w:id="456"/>
          <w:rFonts w:ascii="Times New Roman" w:hAnsi="Times New Roman" w:eastAsia="Times New Roman" w:cs="Times New Roman"/>
          <w:sz w:val="24"/>
          <w:szCs w:val="24"/>
          <w:lang w:val="en-US"/>
        </w:rPr>
      </w:pPr>
    </w:p>
    <w:p w:rsidRPr="00834539" w:rsidR="00834539" w:rsidP="00834539" w:rsidRDefault="00834539" w14:paraId="68F23C13" w14:textId="77777777">
      <w:pPr>
        <w:autoSpaceDE w:val="0"/>
        <w:autoSpaceDN w:val="0"/>
        <w:adjustRightInd w:val="0"/>
        <w:spacing w:line="240" w:lineRule="auto"/>
        <w:contextualSpacing w:val="0"/>
        <w:rPr>
          <w:ins w:author="Conley Braun" w:date="2024-08-29T09:26:00Z" w:id="457"/>
          <w:rFonts w:ascii="Times New Roman" w:hAnsi="Times New Roman" w:eastAsia="Times New Roman" w:cs="Times New Roman"/>
          <w:sz w:val="24"/>
          <w:szCs w:val="24"/>
          <w:lang w:val="en-US"/>
        </w:rPr>
      </w:pPr>
      <w:ins w:author="Conley Braun" w:date="2024-08-29T09:26:00Z" w:id="458">
        <w:r w:rsidRPr="00834539">
          <w:rPr>
            <w:rFonts w:ascii="Times New Roman" w:hAnsi="Times New Roman" w:eastAsia="Times New Roman" w:cs="Times New Roman"/>
            <w:sz w:val="24"/>
            <w:szCs w:val="24"/>
            <w:lang w:val="en-US"/>
          </w:rPr>
          <w:t>They need new projects, and this gold company has the largest gold project in the world.</w:t>
        </w:r>
      </w:ins>
    </w:p>
    <w:p w:rsidRPr="00834539" w:rsidR="00834539" w:rsidP="00834539" w:rsidRDefault="00834539" w14:paraId="2FF78E8D" w14:textId="39D06451">
      <w:pPr>
        <w:autoSpaceDE w:val="0"/>
        <w:autoSpaceDN w:val="0"/>
        <w:adjustRightInd w:val="0"/>
        <w:spacing w:line="240" w:lineRule="auto"/>
        <w:contextualSpacing w:val="0"/>
        <w:rPr>
          <w:ins w:author="Conley Braun" w:date="2024-08-29T09:26:00Z" w:id="459"/>
          <w:rFonts w:ascii="Times New Roman" w:hAnsi="Times New Roman" w:eastAsia="Times New Roman" w:cs="Times New Roman"/>
          <w:sz w:val="24"/>
          <w:szCs w:val="24"/>
          <w:lang w:val="en-US"/>
        </w:rPr>
      </w:pPr>
    </w:p>
    <w:p w:rsidRPr="00834539" w:rsidR="00834539" w:rsidP="00834539" w:rsidRDefault="00834539" w14:paraId="47249568" w14:textId="7931E406">
      <w:pPr>
        <w:autoSpaceDE w:val="0"/>
        <w:autoSpaceDN w:val="0"/>
        <w:adjustRightInd w:val="0"/>
        <w:spacing w:line="240" w:lineRule="auto"/>
        <w:contextualSpacing w:val="0"/>
        <w:rPr>
          <w:ins w:author="Conley Braun" w:date="2024-08-29T09:26:00Z" w:id="460"/>
          <w:rFonts w:ascii="Times New Roman" w:hAnsi="Times New Roman" w:eastAsia="Times New Roman" w:cs="Times New Roman"/>
          <w:sz w:val="24"/>
          <w:szCs w:val="24"/>
          <w:lang w:val="en-US"/>
        </w:rPr>
      </w:pPr>
      <w:proofErr w:type="gramStart"/>
      <w:ins w:author="Conley Braun" w:date="2024-08-29T09:26:00Z" w:id="461">
        <w:r w:rsidRPr="00834539">
          <w:rPr>
            <w:rFonts w:ascii="Times New Roman" w:hAnsi="Times New Roman" w:eastAsia="Times New Roman" w:cs="Times New Roman"/>
            <w:sz w:val="24"/>
            <w:szCs w:val="24"/>
            <w:lang w:val="en-US"/>
          </w:rPr>
          <w:t>So</w:t>
        </w:r>
        <w:proofErr w:type="gramEnd"/>
        <w:r w:rsidRPr="00834539">
          <w:rPr>
            <w:rFonts w:ascii="Times New Roman" w:hAnsi="Times New Roman" w:eastAsia="Times New Roman" w:cs="Times New Roman"/>
            <w:sz w:val="24"/>
            <w:szCs w:val="24"/>
            <w:lang w:val="en-US"/>
          </w:rPr>
          <w:t xml:space="preserve"> I expect he’ll partner with or be bought out by one of these big miners </w:t>
        </w:r>
      </w:ins>
      <w:ins w:author="Conley Braun" w:date="2024-08-29T09:27:00Z" w:id="462">
        <w:r>
          <w:rPr>
            <w:rFonts w:ascii="Times New Roman" w:hAnsi="Times New Roman" w:eastAsia="Times New Roman" w:cs="Times New Roman"/>
            <w:sz w:val="24"/>
            <w:szCs w:val="24"/>
            <w:lang w:val="en-US"/>
          </w:rPr>
          <w:t>in a matter of weeks</w:t>
        </w:r>
      </w:ins>
      <w:ins w:author="Conley Braun" w:date="2024-08-29T09:26:00Z" w:id="463">
        <w:r w:rsidRPr="00834539">
          <w:rPr>
            <w:rFonts w:ascii="Times New Roman" w:hAnsi="Times New Roman" w:eastAsia="Times New Roman" w:cs="Times New Roman"/>
            <w:sz w:val="24"/>
            <w:szCs w:val="24"/>
            <w:lang w:val="en-US"/>
          </w:rPr>
          <w:t xml:space="preserve"> from now.</w:t>
        </w:r>
      </w:ins>
    </w:p>
    <w:p w:rsidRPr="00834539" w:rsidR="00834539" w:rsidP="00834539" w:rsidRDefault="00834539" w14:paraId="61849CFB" w14:textId="77777777">
      <w:pPr>
        <w:autoSpaceDE w:val="0"/>
        <w:autoSpaceDN w:val="0"/>
        <w:adjustRightInd w:val="0"/>
        <w:spacing w:line="240" w:lineRule="auto"/>
        <w:contextualSpacing w:val="0"/>
        <w:rPr>
          <w:ins w:author="Conley Braun" w:date="2024-08-29T09:26:00Z" w:id="464"/>
          <w:rFonts w:ascii="Times New Roman" w:hAnsi="Times New Roman" w:eastAsia="Times New Roman" w:cs="Times New Roman"/>
          <w:sz w:val="24"/>
          <w:szCs w:val="24"/>
          <w:lang w:val="en-US"/>
        </w:rPr>
      </w:pPr>
    </w:p>
    <w:p w:rsidRPr="00834539" w:rsidR="00834539" w:rsidP="00834539" w:rsidRDefault="00834539" w14:paraId="37874018" w14:textId="77777777">
      <w:pPr>
        <w:autoSpaceDE w:val="0"/>
        <w:autoSpaceDN w:val="0"/>
        <w:adjustRightInd w:val="0"/>
        <w:spacing w:line="240" w:lineRule="auto"/>
        <w:contextualSpacing w:val="0"/>
        <w:rPr>
          <w:ins w:author="Conley Braun" w:date="2024-08-29T09:26:00Z" w:id="465"/>
          <w:rFonts w:ascii="Times New Roman" w:hAnsi="Times New Roman" w:eastAsia="Times New Roman" w:cs="Times New Roman"/>
          <w:sz w:val="24"/>
          <w:szCs w:val="24"/>
          <w:lang w:val="en-US"/>
        </w:rPr>
      </w:pPr>
      <w:ins w:author="Conley Braun" w:date="2024-08-29T09:26:00Z" w:id="466">
        <w:r w:rsidRPr="00834539">
          <w:rPr>
            <w:rFonts w:ascii="Times New Roman" w:hAnsi="Times New Roman" w:eastAsia="Times New Roman" w:cs="Times New Roman"/>
            <w:sz w:val="24"/>
            <w:szCs w:val="24"/>
            <w:lang w:val="en-US"/>
          </w:rPr>
          <w:t>And when this announcement is made… the small company’s shares could skyrocket.</w:t>
        </w:r>
      </w:ins>
    </w:p>
    <w:p w:rsidRPr="005251EB" w:rsidR="00A702F9" w:rsidP="000A4AC6" w:rsidRDefault="00A702F9" w14:paraId="20A43A07" w14:textId="77777777">
      <w:pPr>
        <w:autoSpaceDE w:val="0"/>
        <w:autoSpaceDN w:val="0"/>
        <w:adjustRightInd w:val="0"/>
        <w:spacing w:line="240" w:lineRule="auto"/>
        <w:contextualSpacing w:val="0"/>
        <w:rPr>
          <w:rFonts w:ascii="Times New Roman" w:hAnsi="Times New Roman" w:eastAsia="Times New Roman" w:cs="Times New Roman"/>
          <w:sz w:val="24"/>
          <w:szCs w:val="24"/>
          <w:lang w:val="en-US"/>
        </w:rPr>
      </w:pPr>
    </w:p>
    <w:p w:rsidR="00A702F9" w:rsidDel="00871C95" w:rsidP="00871C95" w:rsidRDefault="00D21DAB" w14:paraId="4D9141AC" w14:textId="46115610">
      <w:pPr>
        <w:autoSpaceDE w:val="0"/>
        <w:autoSpaceDN w:val="0"/>
        <w:adjustRightInd w:val="0"/>
        <w:spacing w:line="240" w:lineRule="auto"/>
        <w:contextualSpacing w:val="0"/>
        <w:rPr>
          <w:ins w:author="Conley Braun" w:date="2024-08-28T15:26:00Z" w:id="467"/>
          <w:del w:author="Rachel Blackert" w:date="2024-08-29T08:57:00Z" w:id="468"/>
          <w:rFonts w:ascii="Times New Roman" w:hAnsi="Times New Roman" w:eastAsia="Times New Roman" w:cs="Times New Roman"/>
          <w:sz w:val="24"/>
          <w:szCs w:val="24"/>
          <w:lang w:val="en-US"/>
        </w:rPr>
      </w:pPr>
      <w:commentRangeEnd w:id="411"/>
      <w:r>
        <w:rPr>
          <w:rStyle w:val="CommentReference"/>
          <w:rFonts w:asciiTheme="minorHAnsi" w:hAnsiTheme="minorHAnsi" w:eastAsiaTheme="minorHAnsi" w:cstheme="minorBidi"/>
          <w:lang w:val="en-US"/>
        </w:rPr>
        <w:commentReference w:id="411"/>
      </w:r>
      <w:commentRangeEnd w:id="412"/>
      <w:r w:rsidR="00950EB3">
        <w:rPr>
          <w:rStyle w:val="CommentReference"/>
          <w:rFonts w:asciiTheme="minorHAnsi" w:hAnsiTheme="minorHAnsi" w:eastAsiaTheme="minorHAnsi" w:cstheme="minorBidi"/>
          <w:lang w:val="en-US"/>
        </w:rPr>
        <w:commentReference w:id="412"/>
      </w:r>
      <w:commentRangeEnd w:id="413"/>
      <w:r w:rsidR="00655EB9">
        <w:rPr>
          <w:rStyle w:val="CommentReference"/>
          <w:rFonts w:asciiTheme="minorHAnsi" w:hAnsiTheme="minorHAnsi" w:eastAsiaTheme="minorHAnsi" w:cstheme="minorBidi"/>
          <w:lang w:val="en-US"/>
        </w:rPr>
        <w:commentReference w:id="413"/>
      </w:r>
      <w:commentRangeEnd w:id="414"/>
      <w:r w:rsidR="002D2C9E">
        <w:rPr>
          <w:rStyle w:val="CommentReference"/>
          <w:rFonts w:asciiTheme="minorHAnsi" w:hAnsiTheme="minorHAnsi" w:eastAsiaTheme="minorHAnsi" w:cstheme="minorBidi"/>
          <w:lang w:val="en-US"/>
        </w:rPr>
        <w:commentReference w:id="414"/>
      </w:r>
      <w:commentRangeEnd w:id="415"/>
      <w:r w:rsidR="005A519E">
        <w:rPr>
          <w:rStyle w:val="CommentReference"/>
          <w:rFonts w:asciiTheme="minorHAnsi" w:hAnsiTheme="minorHAnsi" w:eastAsiaTheme="minorHAnsi" w:cstheme="minorBidi"/>
          <w:lang w:val="en-US"/>
        </w:rPr>
        <w:commentReference w:id="415"/>
      </w:r>
      <w:ins w:author="Conley Braun" w:date="2024-08-28T15:26:00Z" w:id="469">
        <w:del w:author="Rachel Blackert" w:date="2024-08-29T08:57:00Z" w:id="470">
          <w:r w:rsidRPr="00A702F9" w:rsidDel="00871C95" w:rsidR="00A702F9">
            <w:rPr>
              <w:rFonts w:ascii="Times New Roman" w:hAnsi="Times New Roman" w:eastAsia="Times New Roman" w:cs="Times New Roman"/>
              <w:sz w:val="24"/>
              <w:szCs w:val="24"/>
              <w:lang w:val="en-US"/>
            </w:rPr>
            <w:delText xml:space="preserve"> </w:delText>
          </w:r>
          <w:r w:rsidRPr="005251EB" w:rsidDel="00871C95" w:rsidR="00A702F9">
            <w:rPr>
              <w:rFonts w:ascii="Times New Roman" w:hAnsi="Times New Roman" w:eastAsia="Times New Roman" w:cs="Times New Roman"/>
              <w:sz w:val="24"/>
              <w:szCs w:val="24"/>
              <w:lang w:val="en-US"/>
            </w:rPr>
            <w:delText xml:space="preserve">He revealed </w:delText>
          </w:r>
          <w:r w:rsidDel="00871C95" w:rsidR="00A702F9">
            <w:rPr>
              <w:rFonts w:ascii="Times New Roman" w:hAnsi="Times New Roman" w:eastAsia="Times New Roman" w:cs="Times New Roman"/>
              <w:sz w:val="24"/>
              <w:szCs w:val="24"/>
              <w:lang w:val="en-US"/>
            </w:rPr>
            <w:delText>a major bombshell.</w:delText>
          </w:r>
        </w:del>
      </w:ins>
    </w:p>
    <w:p w:rsidR="00A702F9" w:rsidDel="00871C95" w:rsidP="00871C95" w:rsidRDefault="00A702F9" w14:paraId="58912FE9" w14:textId="221F7D5B">
      <w:pPr>
        <w:autoSpaceDE w:val="0"/>
        <w:autoSpaceDN w:val="0"/>
        <w:adjustRightInd w:val="0"/>
        <w:spacing w:line="240" w:lineRule="auto"/>
        <w:contextualSpacing w:val="0"/>
        <w:rPr>
          <w:ins w:author="Conley Braun" w:date="2024-08-28T15:26:00Z" w:id="471"/>
          <w:del w:author="Rachel Blackert" w:date="2024-08-29T08:57:00Z" w:id="472"/>
          <w:rFonts w:ascii="Times New Roman" w:hAnsi="Times New Roman" w:eastAsia="Times New Roman" w:cs="Times New Roman"/>
          <w:sz w:val="24"/>
          <w:szCs w:val="24"/>
          <w:lang w:val="en-US"/>
        </w:rPr>
      </w:pPr>
    </w:p>
    <w:p w:rsidR="00A702F9" w:rsidDel="00871C95" w:rsidRDefault="00A702F9" w14:paraId="54E7E1F9" w14:textId="7268E70C">
      <w:pPr>
        <w:autoSpaceDE w:val="0"/>
        <w:autoSpaceDN w:val="0"/>
        <w:adjustRightInd w:val="0"/>
        <w:spacing w:line="240" w:lineRule="auto"/>
        <w:contextualSpacing w:val="0"/>
        <w:rPr>
          <w:ins w:author="Conley Braun" w:date="2024-08-28T15:26:00Z" w:id="473"/>
          <w:del w:author="Rachel Blackert" w:date="2024-08-29T08:57:00Z" w:id="474"/>
          <w:rFonts w:ascii="Times New Roman" w:hAnsi="Times New Roman" w:eastAsia="Times New Roman" w:cs="Times New Roman"/>
          <w:sz w:val="24"/>
          <w:szCs w:val="24"/>
          <w:lang w:val="en-US"/>
        </w:rPr>
      </w:pPr>
      <w:ins w:author="Conley Braun" w:date="2024-08-28T15:26:00Z" w:id="475">
        <w:del w:author="Rachel Blackert" w:date="2024-08-29T08:57:00Z" w:id="476">
          <w:r w:rsidDel="00871C95">
            <w:rPr>
              <w:rFonts w:ascii="Times New Roman" w:hAnsi="Times New Roman" w:eastAsia="Times New Roman" w:cs="Times New Roman"/>
              <w:sz w:val="24"/>
              <w:szCs w:val="24"/>
              <w:lang w:val="en-US"/>
            </w:rPr>
            <w:delText>He told me that</w:delText>
          </w:r>
          <w:r w:rsidRPr="005251EB" w:rsidDel="00871C95">
            <w:rPr>
              <w:rFonts w:ascii="Times New Roman" w:hAnsi="Times New Roman" w:eastAsia="Times New Roman" w:cs="Times New Roman"/>
              <w:sz w:val="24"/>
              <w:szCs w:val="24"/>
              <w:lang w:val="en-US"/>
            </w:rPr>
            <w:delText xml:space="preserve"> a huge announcement could be just weeks – if not days – away.</w:delText>
          </w:r>
        </w:del>
      </w:ins>
    </w:p>
    <w:p w:rsidR="00A702F9" w:rsidDel="00871C95" w:rsidRDefault="00A702F9" w14:paraId="5ED4EF9D" w14:textId="3D74B790">
      <w:pPr>
        <w:autoSpaceDE w:val="0"/>
        <w:autoSpaceDN w:val="0"/>
        <w:adjustRightInd w:val="0"/>
        <w:spacing w:line="240" w:lineRule="auto"/>
        <w:contextualSpacing w:val="0"/>
        <w:rPr>
          <w:ins w:author="Conley Braun" w:date="2024-08-28T15:26:00Z" w:id="477"/>
          <w:del w:author="Rachel Blackert" w:date="2024-08-29T08:57:00Z" w:id="478"/>
          <w:rFonts w:ascii="Times New Roman" w:hAnsi="Times New Roman" w:eastAsia="Times New Roman" w:cs="Times New Roman"/>
          <w:sz w:val="24"/>
          <w:szCs w:val="24"/>
          <w:lang w:val="en-US"/>
        </w:rPr>
      </w:pPr>
    </w:p>
    <w:p w:rsidR="006D457F" w:rsidDel="00871C95" w:rsidRDefault="00A702F9" w14:paraId="52C02619" w14:textId="6794384A">
      <w:pPr>
        <w:autoSpaceDE w:val="0"/>
        <w:autoSpaceDN w:val="0"/>
        <w:adjustRightInd w:val="0"/>
        <w:spacing w:line="240" w:lineRule="auto"/>
        <w:contextualSpacing w:val="0"/>
        <w:rPr>
          <w:ins w:author="Conley Braun" w:date="2024-08-28T15:33:00Z" w:id="479"/>
          <w:del w:author="Rachel Blackert" w:date="2024-08-29T08:57:00Z" w:id="480"/>
          <w:rFonts w:ascii="Times New Roman" w:hAnsi="Times New Roman" w:eastAsia="Times New Roman" w:cs="Times New Roman"/>
          <w:sz w:val="24"/>
          <w:szCs w:val="24"/>
          <w:lang w:val="en-US"/>
        </w:rPr>
      </w:pPr>
      <w:ins w:author="Conley Braun" w:date="2024-08-28T15:26:00Z" w:id="481">
        <w:del w:author="Rachel Blackert" w:date="2024-08-29T08:57:00Z" w:id="482">
          <w:r w:rsidDel="00871C95">
            <w:rPr>
              <w:rFonts w:ascii="Times New Roman" w:hAnsi="Times New Roman" w:eastAsia="Times New Roman" w:cs="Times New Roman"/>
              <w:sz w:val="24"/>
              <w:szCs w:val="24"/>
              <w:lang w:val="en-US"/>
            </w:rPr>
            <w:delText xml:space="preserve">He says he’s talking to 6 </w:delText>
          </w:r>
        </w:del>
      </w:ins>
      <w:ins w:author="Conley Braun" w:date="2024-08-28T15:32:00Z" w:id="483">
        <w:del w:author="Rachel Blackert" w:date="2024-08-29T08:57:00Z" w:id="484">
          <w:r w:rsidDel="00871C95" w:rsidR="006D457F">
            <w:rPr>
              <w:rFonts w:ascii="Times New Roman" w:hAnsi="Times New Roman" w:eastAsia="Times New Roman" w:cs="Times New Roman"/>
              <w:sz w:val="24"/>
              <w:szCs w:val="24"/>
              <w:lang w:val="en-US"/>
            </w:rPr>
            <w:delText>major gold</w:delText>
          </w:r>
        </w:del>
      </w:ins>
      <w:ins w:author="Conley Braun" w:date="2024-08-28T15:33:00Z" w:id="485">
        <w:del w:author="Rachel Blackert" w:date="2024-08-29T08:57:00Z" w:id="486">
          <w:r w:rsidDel="00871C95" w:rsidR="006D457F">
            <w:rPr>
              <w:rFonts w:ascii="Times New Roman" w:hAnsi="Times New Roman" w:eastAsia="Times New Roman" w:cs="Times New Roman"/>
              <w:sz w:val="24"/>
              <w:szCs w:val="24"/>
              <w:lang w:val="en-US"/>
            </w:rPr>
            <w:delText xml:space="preserve"> mining </w:delText>
          </w:r>
        </w:del>
      </w:ins>
      <w:ins w:author="Conley Braun" w:date="2024-08-28T15:26:00Z" w:id="487">
        <w:del w:author="Rachel Blackert" w:date="2024-08-29T08:57:00Z" w:id="488">
          <w:r w:rsidDel="00871C95">
            <w:rPr>
              <w:rFonts w:ascii="Times New Roman" w:hAnsi="Times New Roman" w:eastAsia="Times New Roman" w:cs="Times New Roman"/>
              <w:sz w:val="24"/>
              <w:szCs w:val="24"/>
              <w:lang w:val="en-US"/>
            </w:rPr>
            <w:delText>companies that will either partner with them</w:delText>
          </w:r>
        </w:del>
      </w:ins>
      <w:ins w:author="Conley Braun" w:date="2024-08-28T15:33:00Z" w:id="489">
        <w:del w:author="Rachel Blackert" w:date="2024-08-29T08:57:00Z" w:id="490">
          <w:r w:rsidDel="00871C95" w:rsidR="006D457F">
            <w:rPr>
              <w:rFonts w:ascii="Times New Roman" w:hAnsi="Times New Roman" w:eastAsia="Times New Roman" w:cs="Times New Roman"/>
              <w:sz w:val="24"/>
              <w:szCs w:val="24"/>
              <w:lang w:val="en-US"/>
            </w:rPr>
            <w:delText>.</w:delText>
          </w:r>
        </w:del>
      </w:ins>
    </w:p>
    <w:p w:rsidR="006D457F" w:rsidDel="00871C95" w:rsidRDefault="006D457F" w14:paraId="1506C52B" w14:textId="3C404C3E">
      <w:pPr>
        <w:autoSpaceDE w:val="0"/>
        <w:autoSpaceDN w:val="0"/>
        <w:adjustRightInd w:val="0"/>
        <w:spacing w:line="240" w:lineRule="auto"/>
        <w:contextualSpacing w:val="0"/>
        <w:rPr>
          <w:ins w:author="Conley Braun" w:date="2024-08-28T15:33:00Z" w:id="491"/>
          <w:del w:author="Rachel Blackert" w:date="2024-08-29T08:57:00Z" w:id="492"/>
          <w:rFonts w:ascii="Times New Roman" w:hAnsi="Times New Roman" w:eastAsia="Times New Roman" w:cs="Times New Roman"/>
          <w:sz w:val="24"/>
          <w:szCs w:val="24"/>
          <w:lang w:val="en-US"/>
        </w:rPr>
      </w:pPr>
    </w:p>
    <w:p w:rsidRPr="005251EB" w:rsidR="00A702F9" w:rsidDel="00871C95" w:rsidRDefault="006D457F" w14:paraId="29F931ED" w14:textId="73BCE8BE">
      <w:pPr>
        <w:autoSpaceDE w:val="0"/>
        <w:autoSpaceDN w:val="0"/>
        <w:adjustRightInd w:val="0"/>
        <w:spacing w:line="240" w:lineRule="auto"/>
        <w:contextualSpacing w:val="0"/>
        <w:rPr>
          <w:ins w:author="Conley Braun" w:date="2024-08-28T15:26:00Z" w:id="493"/>
          <w:del w:author="Rachel Blackert" w:date="2024-08-29T08:57:00Z" w:id="494"/>
          <w:rFonts w:ascii="Times New Roman" w:hAnsi="Times New Roman" w:eastAsia="Times New Roman" w:cs="Times New Roman"/>
          <w:sz w:val="24"/>
          <w:szCs w:val="24"/>
          <w:lang w:val="en-US"/>
        </w:rPr>
      </w:pPr>
      <w:ins w:author="Conley Braun" w:date="2024-08-28T15:33:00Z" w:id="495">
        <w:del w:author="Rachel Blackert" w:date="2024-08-29T08:57:00Z" w:id="496">
          <w:r w:rsidDel="00871C95">
            <w:rPr>
              <w:rFonts w:ascii="Times New Roman" w:hAnsi="Times New Roman" w:eastAsia="Times New Roman" w:cs="Times New Roman"/>
              <w:sz w:val="24"/>
              <w:szCs w:val="24"/>
              <w:lang w:val="en-US"/>
            </w:rPr>
            <w:delText xml:space="preserve">I actually expect one of them could </w:delText>
          </w:r>
        </w:del>
      </w:ins>
      <w:ins w:author="Conley Braun" w:date="2024-08-28T15:26:00Z" w:id="497">
        <w:del w:author="Rachel Blackert" w:date="2024-08-29T08:57:00Z" w:id="498">
          <w:r w:rsidDel="00871C95" w:rsidR="00A702F9">
            <w:rPr>
              <w:rFonts w:ascii="Times New Roman" w:hAnsi="Times New Roman" w:eastAsia="Times New Roman" w:cs="Times New Roman"/>
              <w:sz w:val="24"/>
              <w:szCs w:val="24"/>
              <w:lang w:val="en-US"/>
            </w:rPr>
            <w:delText xml:space="preserve">acquire the company outright. </w:delText>
          </w:r>
        </w:del>
      </w:ins>
    </w:p>
    <w:p w:rsidRPr="005251EB" w:rsidR="00A702F9" w:rsidDel="00871C95" w:rsidRDefault="00A702F9" w14:paraId="57FD2D68" w14:textId="3139A714">
      <w:pPr>
        <w:autoSpaceDE w:val="0"/>
        <w:autoSpaceDN w:val="0"/>
        <w:adjustRightInd w:val="0"/>
        <w:spacing w:line="240" w:lineRule="auto"/>
        <w:contextualSpacing w:val="0"/>
        <w:rPr>
          <w:ins w:author="Conley Braun" w:date="2024-08-28T15:26:00Z" w:id="499"/>
          <w:del w:author="Rachel Blackert" w:date="2024-08-29T08:57:00Z" w:id="500"/>
          <w:rFonts w:ascii="Times New Roman" w:hAnsi="Times New Roman" w:eastAsia="Times New Roman" w:cs="Times New Roman"/>
          <w:sz w:val="24"/>
          <w:szCs w:val="24"/>
          <w:lang w:val="en-US"/>
        </w:rPr>
      </w:pPr>
    </w:p>
    <w:p w:rsidRPr="005251EB" w:rsidR="00A702F9" w:rsidRDefault="00A702F9" w14:paraId="26C3E698" w14:textId="4394CEC0">
      <w:pPr>
        <w:autoSpaceDE w:val="0"/>
        <w:autoSpaceDN w:val="0"/>
        <w:adjustRightInd w:val="0"/>
        <w:spacing w:line="240" w:lineRule="auto"/>
        <w:contextualSpacing w:val="0"/>
        <w:rPr>
          <w:ins w:author="Conley Braun" w:date="2024-08-28T15:26:00Z" w:id="501"/>
          <w:rFonts w:ascii="Times New Roman" w:hAnsi="Times New Roman" w:eastAsia="Times New Roman" w:cs="Times New Roman"/>
          <w:sz w:val="24"/>
          <w:szCs w:val="24"/>
          <w:lang w:val="en-US"/>
        </w:rPr>
      </w:pPr>
      <w:ins w:author="Conley Braun" w:date="2024-08-28T15:26:00Z" w:id="502">
        <w:del w:author="Rachel Blackert" w:date="2024-08-29T08:57:00Z" w:id="503">
          <w:r w:rsidRPr="005251EB" w:rsidDel="00871C95">
            <w:rPr>
              <w:rFonts w:ascii="Times New Roman" w:hAnsi="Times New Roman" w:eastAsia="Times New Roman" w:cs="Times New Roman"/>
              <w:sz w:val="24"/>
              <w:szCs w:val="24"/>
              <w:lang w:val="en-US"/>
            </w:rPr>
            <w:delText xml:space="preserve">When </w:delText>
          </w:r>
        </w:del>
      </w:ins>
      <w:ins w:author="Conley Braun" w:date="2024-08-28T15:33:00Z" w:id="504">
        <w:del w:author="Rachel Blackert" w:date="2024-08-29T08:57:00Z" w:id="505">
          <w:r w:rsidDel="00871C95" w:rsidR="006D457F">
            <w:rPr>
              <w:rFonts w:ascii="Times New Roman" w:hAnsi="Times New Roman" w:eastAsia="Times New Roman" w:cs="Times New Roman"/>
              <w:sz w:val="24"/>
              <w:szCs w:val="24"/>
              <w:lang w:val="en-US"/>
            </w:rPr>
            <w:delText>either of these</w:delText>
          </w:r>
        </w:del>
      </w:ins>
      <w:ins w:author="Conley Braun" w:date="2024-08-28T15:26:00Z" w:id="506">
        <w:del w:author="Rachel Blackert" w:date="2024-08-29T08:57:00Z" w:id="507">
          <w:r w:rsidRPr="005251EB" w:rsidDel="00871C95">
            <w:rPr>
              <w:rFonts w:ascii="Times New Roman" w:hAnsi="Times New Roman" w:eastAsia="Times New Roman" w:cs="Times New Roman"/>
              <w:sz w:val="24"/>
              <w:szCs w:val="24"/>
              <w:lang w:val="en-US"/>
            </w:rPr>
            <w:delText xml:space="preserve"> happen, the shares of this small company could absolutely skyrocket.</w:delText>
          </w:r>
        </w:del>
      </w:ins>
    </w:p>
    <w:p w:rsidRPr="00495C19" w:rsidR="000A4AC6" w:rsidP="000A4AC6" w:rsidRDefault="000A4AC6" w14:paraId="51B315A6" w14:textId="447219B4">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5E52591E" w14:textId="75AAFA56">
      <w:pPr>
        <w:spacing w:before="100" w:beforeAutospacing="1" w:after="100" w:afterAutospacing="1"/>
        <w:rPr>
          <w:rFonts w:ascii="Times New Roman" w:hAnsi="Times New Roman" w:eastAsia="Times New Roman" w:cs="Times New Roman"/>
          <w:sz w:val="24"/>
          <w:szCs w:val="24"/>
          <w:lang w:val="en-US"/>
        </w:rPr>
      </w:pPr>
      <w:commentRangeStart w:id="508"/>
      <w:commentRangeStart w:id="509"/>
      <w:commentRangeStart w:id="510"/>
      <w:commentRangeStart w:id="511"/>
      <w:commentRangeStart w:id="512"/>
      <w:commentRangeStart w:id="513"/>
      <w:r w:rsidRPr="00495C19">
        <w:rPr>
          <w:rFonts w:ascii="Times New Roman" w:hAnsi="Times New Roman" w:eastAsia="Times New Roman" w:cs="Times New Roman"/>
          <w:sz w:val="24"/>
          <w:szCs w:val="24"/>
          <w:lang w:val="en-US"/>
        </w:rPr>
        <w:t xml:space="preserve">Look at </w:t>
      </w:r>
      <w:ins w:author="Rachel Blackert" w:date="2024-08-23T11:00:00Z" w:id="514">
        <w:r w:rsidR="00030DA8">
          <w:rPr>
            <w:rFonts w:ascii="Times New Roman" w:hAnsi="Times New Roman" w:eastAsia="Times New Roman" w:cs="Times New Roman"/>
            <w:sz w:val="24"/>
            <w:szCs w:val="24"/>
            <w:lang w:val="en-US"/>
          </w:rPr>
          <w:t xml:space="preserve">top examples like </w:t>
        </w:r>
      </w:ins>
      <w:commentRangeStart w:id="515"/>
      <w:r w:rsidRPr="005251EB">
        <w:rPr>
          <w:rFonts w:ascii="Times New Roman" w:hAnsi="Times New Roman" w:eastAsia="Times New Roman" w:cs="Times New Roman"/>
          <w:sz w:val="24"/>
          <w:szCs w:val="24"/>
          <w:lang w:val="en-US"/>
        </w:rPr>
        <w:t>Bema</w:t>
      </w:r>
      <w:commentRangeEnd w:id="515"/>
      <w:r w:rsidR="00030DA8">
        <w:rPr>
          <w:rStyle w:val="CommentReference"/>
          <w:rFonts w:asciiTheme="minorHAnsi" w:hAnsiTheme="minorHAnsi" w:eastAsiaTheme="minorHAnsi" w:cstheme="minorBidi"/>
          <w:lang w:val="en-US"/>
        </w:rPr>
        <w:commentReference w:id="515"/>
      </w:r>
      <w:r w:rsidRPr="005251EB">
        <w:rPr>
          <w:rFonts w:ascii="Times New Roman" w:hAnsi="Times New Roman" w:eastAsia="Times New Roman" w:cs="Times New Roman"/>
          <w:sz w:val="24"/>
          <w:szCs w:val="24"/>
          <w:lang w:val="en-US"/>
        </w:rPr>
        <w:t xml:space="preserve"> Gold…</w:t>
      </w:r>
      <w:commentRangeEnd w:id="508"/>
      <w:r w:rsidR="001C288C">
        <w:rPr>
          <w:rStyle w:val="CommentReference"/>
          <w:rFonts w:asciiTheme="minorHAnsi" w:hAnsiTheme="minorHAnsi" w:eastAsiaTheme="minorHAnsi" w:cstheme="minorBidi"/>
          <w:lang w:val="en-US"/>
        </w:rPr>
        <w:commentReference w:id="508"/>
      </w:r>
    </w:p>
    <w:p w:rsidRPr="005251EB" w:rsidR="000A4AC6" w:rsidP="000A4AC6" w:rsidRDefault="000A4AC6" w14:paraId="1831CF9C"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49F642E0" w14:textId="77777777">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 xml:space="preserve">Anyone who bought it in 2001 would’ve seen a </w:t>
      </w:r>
      <w:r w:rsidRPr="00FE37EA">
        <w:rPr>
          <w:rFonts w:ascii="Times New Roman" w:hAnsi="Times New Roman" w:eastAsia="Times New Roman" w:cs="Times New Roman"/>
          <w:sz w:val="24"/>
          <w:szCs w:val="24"/>
          <w:lang w:val="en-US"/>
        </w:rPr>
        <w:t>2,388</w:t>
      </w:r>
      <w:r w:rsidRPr="005251EB">
        <w:rPr>
          <w:rFonts w:ascii="Times New Roman" w:hAnsi="Times New Roman" w:eastAsia="Times New Roman" w:cs="Times New Roman"/>
          <w:sz w:val="24"/>
          <w:szCs w:val="24"/>
          <w:lang w:val="en-US"/>
        </w:rPr>
        <w:t>% gain when Kinross Gold bought it out in 2006.</w:t>
      </w:r>
    </w:p>
    <w:p w:rsidRPr="005251EB" w:rsidR="000A4AC6" w:rsidP="000A4AC6" w:rsidRDefault="000A4AC6" w14:paraId="077075DA" w14:textId="77777777">
      <w:pPr>
        <w:spacing w:before="100" w:beforeAutospacing="1" w:after="100" w:afterAutospacing="1"/>
        <w:rPr>
          <w:rFonts w:ascii="Times New Roman" w:hAnsi="Times New Roman" w:eastAsia="Times New Roman" w:cs="Times New Roman"/>
          <w:sz w:val="24"/>
          <w:szCs w:val="24"/>
          <w:lang w:val="en-US"/>
        </w:rPr>
      </w:pPr>
    </w:p>
    <w:p w:rsidRPr="007A5401" w:rsidR="000A4AC6" w:rsidP="000A4AC6" w:rsidRDefault="000A4AC6" w14:paraId="0065E3F2" w14:textId="77777777">
      <w:pPr>
        <w:spacing w:before="100" w:beforeAutospacing="1" w:after="100" w:afterAutospacing="1"/>
        <w:rPr>
          <w:rFonts w:ascii="Times New Roman" w:hAnsi="Times New Roman" w:eastAsia="Times New Roman" w:cs="Times New Roman"/>
          <w:b/>
          <w:bCs/>
          <w:sz w:val="24"/>
          <w:szCs w:val="24"/>
          <w:lang w:val="en-US"/>
        </w:rPr>
      </w:pPr>
      <w:commentRangeStart w:id="516"/>
      <w:r w:rsidRPr="007A5401">
        <w:rPr>
          <w:rFonts w:ascii="Times New Roman" w:hAnsi="Times New Roman" w:eastAsia="Times New Roman" w:cs="Times New Roman"/>
          <w:b/>
          <w:bCs/>
          <w:sz w:val="24"/>
          <w:szCs w:val="24"/>
          <w:lang w:val="en-US"/>
        </w:rPr>
        <w:t xml:space="preserve">That would’ve turned </w:t>
      </w:r>
      <w:commentRangeStart w:id="517"/>
      <w:del w:author="Rachel Blackert" w:date="2024-08-23T10:59:00Z" w:id="518">
        <w:r w:rsidRPr="007A5401" w:rsidDel="00030DA8">
          <w:rPr>
            <w:rFonts w:ascii="Times New Roman" w:hAnsi="Times New Roman" w:eastAsia="Times New Roman" w:cs="Times New Roman"/>
            <w:b/>
            <w:bCs/>
            <w:sz w:val="24"/>
            <w:szCs w:val="24"/>
            <w:lang w:val="en-US"/>
          </w:rPr>
          <w:delText>every</w:delText>
        </w:r>
      </w:del>
      <w:commentRangeEnd w:id="517"/>
      <w:r w:rsidR="00030DA8">
        <w:rPr>
          <w:rStyle w:val="CommentReference"/>
          <w:rFonts w:asciiTheme="minorHAnsi" w:hAnsiTheme="minorHAnsi" w:eastAsiaTheme="minorHAnsi" w:cstheme="minorBidi"/>
          <w:lang w:val="en-US"/>
        </w:rPr>
        <w:commentReference w:id="517"/>
      </w:r>
      <w:r w:rsidRPr="007A5401">
        <w:rPr>
          <w:rFonts w:ascii="Times New Roman" w:hAnsi="Times New Roman" w:eastAsia="Times New Roman" w:cs="Times New Roman"/>
          <w:b/>
          <w:bCs/>
          <w:sz w:val="24"/>
          <w:szCs w:val="24"/>
          <w:lang w:val="en-US"/>
        </w:rPr>
        <w:t xml:space="preserve"> $5,000 into $124,400 in just 5 years.</w:t>
      </w:r>
    </w:p>
    <w:p w:rsidR="000A4AC6" w:rsidP="000A4AC6" w:rsidRDefault="000A4AC6" w14:paraId="5FE673C8" w14:textId="77777777">
      <w:pPr>
        <w:spacing w:before="100" w:beforeAutospacing="1" w:after="100" w:afterAutospacing="1"/>
        <w:rPr>
          <w:rFonts w:ascii="Times New Roman" w:hAnsi="Times New Roman" w:eastAsia="Times New Roman" w:cs="Times New Roman"/>
          <w:sz w:val="24"/>
          <w:szCs w:val="24"/>
          <w:lang w:val="en-US"/>
        </w:rPr>
      </w:pPr>
    </w:p>
    <w:p w:rsidR="007A5401" w:rsidP="000A4AC6" w:rsidRDefault="0079125F" w14:paraId="2513AADC" w14:textId="7E8E8F69">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And the returns can come even faster…</w:t>
      </w:r>
    </w:p>
    <w:p w:rsidR="0079125F" w:rsidP="000A4AC6" w:rsidRDefault="0079125F" w14:paraId="0CA24BA2" w14:textId="77777777">
      <w:pPr>
        <w:spacing w:before="100" w:beforeAutospacing="1" w:after="100" w:afterAutospacing="1"/>
        <w:rPr>
          <w:rFonts w:ascii="Times New Roman" w:hAnsi="Times New Roman" w:eastAsia="Times New Roman" w:cs="Times New Roman"/>
          <w:sz w:val="24"/>
          <w:szCs w:val="24"/>
          <w:lang w:val="en-US"/>
        </w:rPr>
      </w:pPr>
    </w:p>
    <w:p w:rsidR="0079125F" w:rsidP="000A4AC6" w:rsidRDefault="007A5401" w14:paraId="2508CD5B" w14:textId="5C76780E">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Redback Mining</w:t>
      </w:r>
      <w:r w:rsidR="0079125F">
        <w:rPr>
          <w:rFonts w:ascii="Times New Roman" w:hAnsi="Times New Roman" w:eastAsia="Times New Roman" w:cs="Times New Roman"/>
          <w:sz w:val="24"/>
          <w:szCs w:val="24"/>
          <w:lang w:val="en-US"/>
        </w:rPr>
        <w:t xml:space="preserve"> jumped from $</w:t>
      </w:r>
      <w:r>
        <w:rPr>
          <w:rFonts w:ascii="Times New Roman" w:hAnsi="Times New Roman" w:eastAsia="Times New Roman" w:cs="Times New Roman"/>
          <w:sz w:val="24"/>
          <w:szCs w:val="24"/>
          <w:lang w:val="en-US"/>
        </w:rPr>
        <w:t>7.95</w:t>
      </w:r>
      <w:r w:rsidR="0079125F">
        <w:rPr>
          <w:rFonts w:ascii="Times New Roman" w:hAnsi="Times New Roman" w:eastAsia="Times New Roman" w:cs="Times New Roman"/>
          <w:sz w:val="24"/>
          <w:szCs w:val="24"/>
          <w:lang w:val="en-US"/>
        </w:rPr>
        <w:t xml:space="preserve"> to $</w:t>
      </w:r>
      <w:r>
        <w:rPr>
          <w:rFonts w:ascii="Times New Roman" w:hAnsi="Times New Roman" w:eastAsia="Times New Roman" w:cs="Times New Roman"/>
          <w:sz w:val="24"/>
          <w:szCs w:val="24"/>
          <w:lang w:val="en-US"/>
        </w:rPr>
        <w:t>34.95</w:t>
      </w:r>
      <w:r w:rsidR="0079125F">
        <w:rPr>
          <w:rFonts w:ascii="Times New Roman" w:hAnsi="Times New Roman" w:eastAsia="Times New Roman" w:cs="Times New Roman"/>
          <w:sz w:val="24"/>
          <w:szCs w:val="24"/>
          <w:lang w:val="en-US"/>
        </w:rPr>
        <w:t xml:space="preserve"> before it got bought out…</w:t>
      </w:r>
    </w:p>
    <w:p w:rsidR="0079125F" w:rsidP="000A4AC6" w:rsidRDefault="0079125F" w14:paraId="4B0858F9" w14:textId="77777777">
      <w:pPr>
        <w:spacing w:before="100" w:beforeAutospacing="1" w:after="100" w:afterAutospacing="1"/>
        <w:rPr>
          <w:rFonts w:ascii="Times New Roman" w:hAnsi="Times New Roman" w:eastAsia="Times New Roman" w:cs="Times New Roman"/>
          <w:sz w:val="24"/>
          <w:szCs w:val="24"/>
          <w:lang w:val="en-US"/>
        </w:rPr>
      </w:pPr>
    </w:p>
    <w:p w:rsidRPr="007A5401" w:rsidR="0079125F" w:rsidP="000A4AC6" w:rsidRDefault="007A5401" w14:paraId="76DF99C1" w14:textId="77FDBFD8">
      <w:pPr>
        <w:spacing w:before="100" w:beforeAutospacing="1" w:after="100" w:afterAutospacing="1"/>
        <w:rPr>
          <w:rFonts w:ascii="Times New Roman" w:hAnsi="Times New Roman" w:eastAsia="Times New Roman" w:cs="Times New Roman"/>
          <w:b/>
          <w:bCs/>
          <w:sz w:val="24"/>
          <w:szCs w:val="24"/>
          <w:lang w:val="en-US"/>
        </w:rPr>
      </w:pPr>
      <w:r w:rsidRPr="007A5401">
        <w:rPr>
          <w:rFonts w:ascii="Times New Roman" w:hAnsi="Times New Roman" w:eastAsia="Times New Roman" w:cs="Times New Roman"/>
          <w:b/>
          <w:bCs/>
          <w:sz w:val="24"/>
          <w:szCs w:val="24"/>
          <w:lang w:val="en-US"/>
        </w:rPr>
        <w:t>That’s a 338% gain in a single year.</w:t>
      </w:r>
      <w:commentRangeEnd w:id="509"/>
      <w:r w:rsidR="00030DA8">
        <w:rPr>
          <w:rStyle w:val="CommentReference"/>
          <w:rFonts w:asciiTheme="minorHAnsi" w:hAnsiTheme="minorHAnsi" w:eastAsiaTheme="minorHAnsi" w:cstheme="minorBidi"/>
          <w:lang w:val="en-US"/>
        </w:rPr>
        <w:commentReference w:id="509"/>
      </w:r>
      <w:commentRangeEnd w:id="510"/>
      <w:r w:rsidR="0082352C">
        <w:rPr>
          <w:rStyle w:val="CommentReference"/>
          <w:rFonts w:asciiTheme="minorHAnsi" w:hAnsiTheme="minorHAnsi" w:eastAsiaTheme="minorHAnsi" w:cstheme="minorBidi"/>
          <w:lang w:val="en-US"/>
        </w:rPr>
        <w:commentReference w:id="510"/>
      </w:r>
      <w:commentRangeEnd w:id="511"/>
      <w:r w:rsidR="00F43FE0">
        <w:rPr>
          <w:rStyle w:val="CommentReference"/>
          <w:rFonts w:asciiTheme="minorHAnsi" w:hAnsiTheme="minorHAnsi" w:eastAsiaTheme="minorHAnsi" w:cstheme="minorBidi"/>
          <w:lang w:val="en-US"/>
        </w:rPr>
        <w:commentReference w:id="511"/>
      </w:r>
      <w:commentRangeEnd w:id="512"/>
      <w:r w:rsidR="00564FAA">
        <w:rPr>
          <w:rStyle w:val="CommentReference"/>
          <w:rFonts w:asciiTheme="minorHAnsi" w:hAnsiTheme="minorHAnsi" w:eastAsiaTheme="minorHAnsi" w:cstheme="minorBidi"/>
          <w:lang w:val="en-US"/>
        </w:rPr>
        <w:commentReference w:id="512"/>
      </w:r>
      <w:commentRangeEnd w:id="513"/>
      <w:r w:rsidR="007C066E">
        <w:rPr>
          <w:rStyle w:val="CommentReference"/>
          <w:rFonts w:asciiTheme="minorHAnsi" w:hAnsiTheme="minorHAnsi" w:eastAsiaTheme="minorHAnsi" w:cstheme="minorBidi"/>
          <w:lang w:val="en-US"/>
        </w:rPr>
        <w:commentReference w:id="513"/>
      </w:r>
      <w:commentRangeEnd w:id="516"/>
      <w:r w:rsidR="0082352C">
        <w:rPr>
          <w:rStyle w:val="CommentReference"/>
          <w:rFonts w:asciiTheme="minorHAnsi" w:hAnsiTheme="minorHAnsi" w:eastAsiaTheme="minorHAnsi" w:cstheme="minorBidi"/>
          <w:lang w:val="en-US"/>
        </w:rPr>
        <w:commentReference w:id="516"/>
      </w:r>
    </w:p>
    <w:p w:rsidRPr="00495C19" w:rsidR="007A5401" w:rsidP="000A4AC6" w:rsidRDefault="007A5401" w14:paraId="68775378"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20B88FC8" w14:textId="7DF621BD">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This is why I’m telling all my followers that they need to move ASAP on this </w:t>
      </w:r>
      <w:r w:rsidR="00B2021F">
        <w:rPr>
          <w:rFonts w:ascii="Times New Roman" w:hAnsi="Times New Roman" w:eastAsia="Times New Roman" w:cs="Times New Roman"/>
          <w:sz w:val="24"/>
          <w:szCs w:val="24"/>
          <w:lang w:val="en-US"/>
        </w:rPr>
        <w:t xml:space="preserve">gold </w:t>
      </w:r>
      <w:r w:rsidRPr="00495C19">
        <w:rPr>
          <w:rFonts w:ascii="Times New Roman" w:hAnsi="Times New Roman" w:eastAsia="Times New Roman" w:cs="Times New Roman"/>
          <w:sz w:val="24"/>
          <w:szCs w:val="24"/>
          <w:lang w:val="en-US"/>
        </w:rPr>
        <w:t>stock.</w:t>
      </w:r>
    </w:p>
    <w:p w:rsidRPr="00495C19" w:rsidR="000A4AC6" w:rsidP="000A4AC6" w:rsidRDefault="000A4AC6" w14:paraId="6370A1FA"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7302E81B"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I’m showing them how to profit from this situation now... </w:t>
      </w:r>
      <w:r w:rsidRPr="00495C19">
        <w:rPr>
          <w:rFonts w:ascii="Times New Roman" w:hAnsi="Times New Roman" w:eastAsia="Times New Roman" w:cs="Times New Roman"/>
          <w:i/>
          <w:iCs/>
          <w:sz w:val="24"/>
          <w:szCs w:val="24"/>
          <w:lang w:val="en-US"/>
        </w:rPr>
        <w:t>before</w:t>
      </w:r>
      <w:r w:rsidRPr="00495C19">
        <w:rPr>
          <w:rFonts w:ascii="Times New Roman" w:hAnsi="Times New Roman" w:eastAsia="Times New Roman" w:cs="Times New Roman"/>
          <w:sz w:val="24"/>
          <w:szCs w:val="24"/>
          <w:lang w:val="en-US"/>
        </w:rPr>
        <w:t xml:space="preserve"> the mainstream media picks up on it.</w:t>
      </w:r>
    </w:p>
    <w:p w:rsidRPr="00495C19" w:rsidR="000A4AC6" w:rsidP="000A4AC6" w:rsidRDefault="000A4AC6" w14:paraId="518F506A"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020CCF0C" w14:textId="0AA8FDEA">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Get in now</w:t>
      </w:r>
      <w:r w:rsidR="00EC3650">
        <w:rPr>
          <w:rFonts w:ascii="Times New Roman" w:hAnsi="Times New Roman" w:eastAsia="Times New Roman" w:cs="Times New Roman"/>
          <w:sz w:val="24"/>
          <w:szCs w:val="24"/>
          <w:lang w:val="en-US"/>
        </w:rPr>
        <w:t>,</w:t>
      </w:r>
      <w:r w:rsidRPr="00495C19">
        <w:rPr>
          <w:rFonts w:ascii="Times New Roman" w:hAnsi="Times New Roman" w:eastAsia="Times New Roman" w:cs="Times New Roman"/>
          <w:sz w:val="24"/>
          <w:szCs w:val="24"/>
          <w:lang w:val="en-US"/>
        </w:rPr>
        <w:t xml:space="preserve"> and you </w:t>
      </w:r>
      <w:r w:rsidR="00EC3650">
        <w:rPr>
          <w:rFonts w:ascii="Times New Roman" w:hAnsi="Times New Roman" w:eastAsia="Times New Roman" w:cs="Times New Roman"/>
          <w:sz w:val="24"/>
          <w:szCs w:val="24"/>
          <w:lang w:val="en-US"/>
        </w:rPr>
        <w:t>could</w:t>
      </w:r>
      <w:r w:rsidRPr="00495C19">
        <w:rPr>
          <w:rFonts w:ascii="Times New Roman" w:hAnsi="Times New Roman" w:eastAsia="Times New Roman" w:cs="Times New Roman"/>
          <w:sz w:val="24"/>
          <w:szCs w:val="24"/>
          <w:lang w:val="en-US"/>
        </w:rPr>
        <w:t xml:space="preserve"> be part of that ride.</w:t>
      </w:r>
    </w:p>
    <w:p w:rsidRPr="00495C19" w:rsidR="000A4AC6" w:rsidP="000A4AC6" w:rsidRDefault="000A4AC6" w14:paraId="406FBF59"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1A0C97D2"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Wait and see what happens... and you may end up paying a much higher price for the stock.</w:t>
      </w:r>
    </w:p>
    <w:p w:rsidRPr="00495C19" w:rsidR="000A4AC6" w:rsidP="000A4AC6" w:rsidRDefault="000A4AC6" w14:paraId="70291FA3"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74AFB3F0" w14:textId="6438326A">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That’s why I want to rush you a special report I just put together called “</w:t>
      </w:r>
      <w:r w:rsidRPr="005251EB">
        <w:rPr>
          <w:rFonts w:ascii="Times New Roman" w:hAnsi="Times New Roman" w:eastAsia="Times New Roman" w:cs="Times New Roman"/>
          <w:b/>
          <w:bCs/>
          <w:sz w:val="24"/>
          <w:szCs w:val="24"/>
        </w:rPr>
        <w:t xml:space="preserve">The </w:t>
      </w:r>
      <w:r>
        <w:rPr>
          <w:rFonts w:ascii="Times New Roman" w:hAnsi="Times New Roman" w:eastAsia="Times New Roman" w:cs="Times New Roman"/>
          <w:b/>
          <w:bCs/>
          <w:sz w:val="24"/>
          <w:szCs w:val="24"/>
        </w:rPr>
        <w:t>Ultimate</w:t>
      </w:r>
      <w:r w:rsidRPr="005251EB">
        <w:rPr>
          <w:rFonts w:ascii="Times New Roman" w:hAnsi="Times New Roman" w:eastAsia="Times New Roman" w:cs="Times New Roman"/>
          <w:b/>
          <w:bCs/>
          <w:sz w:val="24"/>
          <w:szCs w:val="24"/>
        </w:rPr>
        <w:t xml:space="preserve"> Gold Play</w:t>
      </w:r>
      <w:del w:author="Conley Braun" w:date="2024-08-28T14:57:00Z" w:id="519">
        <w:r w:rsidDel="000A771E">
          <w:rPr>
            <w:rFonts w:ascii="Times New Roman" w:hAnsi="Times New Roman" w:eastAsia="Times New Roman" w:cs="Times New Roman"/>
            <w:b/>
            <w:bCs/>
            <w:sz w:val="24"/>
            <w:szCs w:val="24"/>
          </w:rPr>
          <w:delText xml:space="preserve">: </w:delText>
        </w:r>
        <w:commentRangeStart w:id="520"/>
        <w:commentRangeStart w:id="521"/>
        <w:r w:rsidDel="000A771E">
          <w:rPr>
            <w:rFonts w:ascii="Times New Roman" w:hAnsi="Times New Roman" w:eastAsia="Times New Roman" w:cs="Times New Roman"/>
            <w:b/>
            <w:bCs/>
            <w:sz w:val="24"/>
            <w:szCs w:val="24"/>
          </w:rPr>
          <w:delText>How to Own an</w:delText>
        </w:r>
      </w:del>
      <w:ins w:author="Rachel Blackert" w:date="2024-08-28T13:36:00Z" w:id="522">
        <w:del w:author="Conley Braun" w:date="2024-08-28T14:57:00Z" w:id="523">
          <w:r w:rsidDel="000A771E" w:rsidR="00053BAD">
            <w:rPr>
              <w:rFonts w:ascii="Times New Roman" w:hAnsi="Times New Roman" w:eastAsia="Times New Roman" w:cs="Times New Roman"/>
              <w:b/>
              <w:bCs/>
              <w:sz w:val="24"/>
              <w:szCs w:val="24"/>
            </w:rPr>
            <w:delText>Get Exposure to an</w:delText>
          </w:r>
        </w:del>
      </w:ins>
      <w:del w:author="Conley Braun" w:date="2024-08-28T14:57:00Z" w:id="524">
        <w:r w:rsidDel="000A771E">
          <w:rPr>
            <w:rFonts w:ascii="Times New Roman" w:hAnsi="Times New Roman" w:eastAsia="Times New Roman" w:cs="Times New Roman"/>
            <w:b/>
            <w:bCs/>
            <w:sz w:val="24"/>
            <w:szCs w:val="24"/>
          </w:rPr>
          <w:delText xml:space="preserve"> Ounce of Gold for </w:delText>
        </w:r>
        <w:r w:rsidDel="000A771E" w:rsidR="00B2021F">
          <w:rPr>
            <w:rFonts w:ascii="Times New Roman" w:hAnsi="Times New Roman" w:eastAsia="Times New Roman" w:cs="Times New Roman"/>
            <w:b/>
            <w:bCs/>
            <w:sz w:val="24"/>
            <w:szCs w:val="24"/>
          </w:rPr>
          <w:delText>Under</w:delText>
        </w:r>
        <w:r w:rsidDel="000A771E">
          <w:rPr>
            <w:rFonts w:ascii="Times New Roman" w:hAnsi="Times New Roman" w:eastAsia="Times New Roman" w:cs="Times New Roman"/>
            <w:b/>
            <w:bCs/>
            <w:sz w:val="24"/>
            <w:szCs w:val="24"/>
          </w:rPr>
          <w:delText xml:space="preserve"> $</w:delText>
        </w:r>
        <w:r w:rsidDel="000A771E" w:rsidR="00B2021F">
          <w:rPr>
            <w:rFonts w:ascii="Times New Roman" w:hAnsi="Times New Roman" w:eastAsia="Times New Roman" w:cs="Times New Roman"/>
            <w:b/>
            <w:bCs/>
            <w:sz w:val="24"/>
            <w:szCs w:val="24"/>
          </w:rPr>
          <w:delText>20</w:delText>
        </w:r>
      </w:del>
      <w:r w:rsidRPr="00495C19">
        <w:rPr>
          <w:rFonts w:ascii="Times New Roman" w:hAnsi="Times New Roman" w:eastAsia="Times New Roman" w:cs="Times New Roman"/>
          <w:sz w:val="24"/>
          <w:szCs w:val="24"/>
          <w:lang w:val="en-US"/>
        </w:rPr>
        <w:t>.”</w:t>
      </w:r>
      <w:commentRangeEnd w:id="520"/>
      <w:r w:rsidR="00053BAD">
        <w:rPr>
          <w:rStyle w:val="CommentReference"/>
          <w:rFonts w:asciiTheme="minorHAnsi" w:hAnsiTheme="minorHAnsi" w:eastAsiaTheme="minorHAnsi" w:cstheme="minorBidi"/>
          <w:lang w:val="en-US"/>
        </w:rPr>
        <w:commentReference w:id="520"/>
      </w:r>
      <w:commentRangeEnd w:id="521"/>
      <w:r w:rsidR="00834539">
        <w:rPr>
          <w:rStyle w:val="CommentReference"/>
          <w:rFonts w:asciiTheme="minorHAnsi" w:hAnsiTheme="minorHAnsi" w:eastAsiaTheme="minorHAnsi" w:cstheme="minorBidi"/>
          <w:lang w:val="en-US"/>
        </w:rPr>
        <w:commentReference w:id="521"/>
      </w:r>
    </w:p>
    <w:p w:rsidRPr="005251EB" w:rsidR="000A4AC6" w:rsidP="000A4AC6" w:rsidRDefault="000A4AC6" w14:paraId="1396E478"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1EC780D3" w14:textId="3F43B679">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Inside this report, I’ll </w:t>
      </w:r>
      <w:r w:rsidR="00EC3650">
        <w:rPr>
          <w:rFonts w:ascii="Times New Roman" w:hAnsi="Times New Roman" w:eastAsia="Times New Roman" w:cs="Times New Roman"/>
          <w:sz w:val="24"/>
          <w:szCs w:val="24"/>
          <w:lang w:val="en-US"/>
        </w:rPr>
        <w:t>provide</w:t>
      </w:r>
      <w:r w:rsidRPr="00495C19">
        <w:rPr>
          <w:rFonts w:ascii="Times New Roman" w:hAnsi="Times New Roman" w:eastAsia="Times New Roman" w:cs="Times New Roman"/>
          <w:sz w:val="24"/>
          <w:szCs w:val="24"/>
          <w:lang w:val="en-US"/>
        </w:rPr>
        <w:t xml:space="preserve"> all the details on the </w:t>
      </w:r>
      <w:r w:rsidR="00B2021F">
        <w:rPr>
          <w:rFonts w:ascii="Times New Roman" w:hAnsi="Times New Roman" w:eastAsia="Times New Roman" w:cs="Times New Roman"/>
          <w:sz w:val="24"/>
          <w:szCs w:val="24"/>
          <w:lang w:val="en-US"/>
        </w:rPr>
        <w:t xml:space="preserve">gold </w:t>
      </w:r>
      <w:r w:rsidRPr="00495C19">
        <w:rPr>
          <w:rFonts w:ascii="Times New Roman" w:hAnsi="Times New Roman" w:eastAsia="Times New Roman" w:cs="Times New Roman"/>
          <w:sz w:val="24"/>
          <w:szCs w:val="24"/>
          <w:lang w:val="en-US"/>
        </w:rPr>
        <w:t xml:space="preserve">stock I predict </w:t>
      </w:r>
      <w:r w:rsidR="00EC3650">
        <w:rPr>
          <w:rFonts w:ascii="Times New Roman" w:hAnsi="Times New Roman" w:eastAsia="Times New Roman" w:cs="Times New Roman"/>
          <w:sz w:val="24"/>
          <w:szCs w:val="24"/>
          <w:lang w:val="en-US"/>
        </w:rPr>
        <w:t>will</w:t>
      </w:r>
      <w:r w:rsidRPr="00495C19">
        <w:rPr>
          <w:rFonts w:ascii="Times New Roman" w:hAnsi="Times New Roman" w:eastAsia="Times New Roman" w:cs="Times New Roman"/>
          <w:sz w:val="24"/>
          <w:szCs w:val="24"/>
          <w:lang w:val="en-US"/>
        </w:rPr>
        <w:t xml:space="preserve"> </w:t>
      </w:r>
      <w:r w:rsidR="00EC3650">
        <w:rPr>
          <w:rFonts w:ascii="Times New Roman" w:hAnsi="Times New Roman" w:eastAsia="Times New Roman" w:cs="Times New Roman"/>
          <w:sz w:val="24"/>
          <w:szCs w:val="24"/>
          <w:lang w:val="en-US"/>
        </w:rPr>
        <w:t>dominate</w:t>
      </w:r>
      <w:r w:rsidRPr="00495C19">
        <w:rPr>
          <w:rFonts w:ascii="Times New Roman" w:hAnsi="Times New Roman" w:eastAsia="Times New Roman" w:cs="Times New Roman"/>
          <w:sz w:val="24"/>
          <w:szCs w:val="24"/>
          <w:lang w:val="en-US"/>
        </w:rPr>
        <w:t xml:space="preserve"> t</w:t>
      </w:r>
      <w:r w:rsidR="00EC3650">
        <w:rPr>
          <w:rFonts w:ascii="Times New Roman" w:hAnsi="Times New Roman" w:eastAsia="Times New Roman" w:cs="Times New Roman"/>
          <w:sz w:val="24"/>
          <w:szCs w:val="24"/>
          <w:lang w:val="en-US"/>
        </w:rPr>
        <w:t>he</w:t>
      </w:r>
      <w:r w:rsidRPr="00495C19">
        <w:rPr>
          <w:rFonts w:ascii="Times New Roman" w:hAnsi="Times New Roman" w:eastAsia="Times New Roman" w:cs="Times New Roman"/>
          <w:sz w:val="24"/>
          <w:szCs w:val="24"/>
          <w:lang w:val="en-US"/>
        </w:rPr>
        <w:t xml:space="preserve"> </w:t>
      </w:r>
      <w:r w:rsidR="00EC3650">
        <w:rPr>
          <w:rFonts w:ascii="Times New Roman" w:hAnsi="Times New Roman" w:eastAsia="Times New Roman" w:cs="Times New Roman"/>
          <w:sz w:val="24"/>
          <w:szCs w:val="24"/>
          <w:lang w:val="en-US"/>
        </w:rPr>
        <w:t>market in</w:t>
      </w:r>
      <w:r w:rsidRPr="00495C19">
        <w:rPr>
          <w:rFonts w:ascii="Times New Roman" w:hAnsi="Times New Roman" w:eastAsia="Times New Roman" w:cs="Times New Roman"/>
          <w:sz w:val="24"/>
          <w:szCs w:val="24"/>
          <w:lang w:val="en-US"/>
        </w:rPr>
        <w:t xml:space="preserve"> the year ahead, including its name and ticker symbol.</w:t>
      </w:r>
    </w:p>
    <w:p w:rsidRPr="005251EB" w:rsidR="000A4AC6" w:rsidP="000A4AC6" w:rsidRDefault="000A4AC6" w14:paraId="66A5DF17"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046C574A" w14:textId="7D6F8378">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I’ll explain </w:t>
      </w:r>
      <w:del w:author="Conley Braun" w:date="2024-08-26T21:03:00Z" w:id="525">
        <w:r w:rsidRPr="00495C19" w:rsidDel="009E07C1">
          <w:rPr>
            <w:rFonts w:ascii="Times New Roman" w:hAnsi="Times New Roman" w:eastAsia="Times New Roman" w:cs="Times New Roman"/>
            <w:sz w:val="24"/>
            <w:szCs w:val="24"/>
            <w:lang w:val="en-US"/>
          </w:rPr>
          <w:delText xml:space="preserve">the </w:delText>
        </w:r>
        <w:commentRangeStart w:id="526"/>
        <w:commentRangeStart w:id="527"/>
        <w:r w:rsidRPr="00495C19" w:rsidDel="009E07C1">
          <w:rPr>
            <w:rFonts w:ascii="Times New Roman" w:hAnsi="Times New Roman" w:eastAsia="Times New Roman" w:cs="Times New Roman"/>
            <w:sz w:val="24"/>
            <w:szCs w:val="24"/>
            <w:lang w:val="en-US"/>
          </w:rPr>
          <w:delText>special</w:delText>
        </w:r>
      </w:del>
      <w:ins w:author="Conley Braun" w:date="2024-08-26T21:03:00Z" w:id="528">
        <w:r w:rsidR="009E07C1">
          <w:rPr>
            <w:rFonts w:ascii="Times New Roman" w:hAnsi="Times New Roman" w:eastAsia="Times New Roman" w:cs="Times New Roman"/>
            <w:sz w:val="24"/>
            <w:szCs w:val="24"/>
            <w:lang w:val="en-US"/>
          </w:rPr>
          <w:t>h</w:t>
        </w:r>
      </w:ins>
      <w:ins w:author="Conley Braun" w:date="2024-08-26T21:04:00Z" w:id="529">
        <w:r w:rsidR="009E07C1">
          <w:rPr>
            <w:rFonts w:ascii="Times New Roman" w:hAnsi="Times New Roman" w:eastAsia="Times New Roman" w:cs="Times New Roman"/>
            <w:sz w:val="24"/>
            <w:szCs w:val="24"/>
            <w:lang w:val="en-US"/>
          </w:rPr>
          <w:t>ow</w:t>
        </w:r>
      </w:ins>
      <w:r w:rsidRPr="00495C19">
        <w:rPr>
          <w:rFonts w:ascii="Times New Roman" w:hAnsi="Times New Roman" w:eastAsia="Times New Roman" w:cs="Times New Roman"/>
          <w:sz w:val="24"/>
          <w:szCs w:val="24"/>
          <w:lang w:val="en-US"/>
        </w:rPr>
        <w:t xml:space="preserve"> </w:t>
      </w:r>
      <w:commentRangeEnd w:id="526"/>
      <w:r w:rsidR="006E61F4">
        <w:rPr>
          <w:rStyle w:val="CommentReference"/>
          <w:rFonts w:asciiTheme="minorHAnsi" w:hAnsiTheme="minorHAnsi" w:eastAsiaTheme="minorHAnsi" w:cstheme="minorBidi"/>
          <w:lang w:val="en-US"/>
        </w:rPr>
        <w:commentReference w:id="526"/>
      </w:r>
      <w:commentRangeEnd w:id="527"/>
      <w:r w:rsidR="00CC465C">
        <w:rPr>
          <w:rStyle w:val="CommentReference"/>
          <w:rFonts w:asciiTheme="minorHAnsi" w:hAnsiTheme="minorHAnsi" w:eastAsiaTheme="minorHAnsi" w:cstheme="minorBidi"/>
          <w:lang w:val="en-US"/>
        </w:rPr>
        <w:commentReference w:id="527"/>
      </w:r>
      <w:del w:author="Conley Braun" w:date="2024-08-26T21:04:00Z" w:id="530">
        <w:r w:rsidRPr="00495C19" w:rsidDel="009E07C1">
          <w:rPr>
            <w:rFonts w:ascii="Times New Roman" w:hAnsi="Times New Roman" w:eastAsia="Times New Roman" w:cs="Times New Roman"/>
            <w:sz w:val="24"/>
            <w:szCs w:val="24"/>
            <w:lang w:val="en-US"/>
          </w:rPr>
          <w:delText xml:space="preserve">way </w:delText>
        </w:r>
      </w:del>
      <w:r w:rsidRPr="00495C19">
        <w:rPr>
          <w:rFonts w:ascii="Times New Roman" w:hAnsi="Times New Roman" w:eastAsia="Times New Roman" w:cs="Times New Roman"/>
          <w:sz w:val="24"/>
          <w:szCs w:val="24"/>
          <w:lang w:val="en-US"/>
        </w:rPr>
        <w:t>to buy it with easy-to-follow instructions. (Don’t worry – you can do this in a regular brokerage account.)</w:t>
      </w:r>
    </w:p>
    <w:p w:rsidRPr="005251EB" w:rsidR="000A4AC6" w:rsidP="000A4AC6" w:rsidRDefault="000A4AC6" w14:paraId="4B5D74DE"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5B595152"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And I’ll break down all the revenue streams that will drive the stock higher in the months ahead.</w:t>
      </w:r>
    </w:p>
    <w:p w:rsidRPr="005251EB" w:rsidR="000A4AC6" w:rsidDel="009E07C1" w:rsidP="000A4AC6" w:rsidRDefault="000A4AC6" w14:paraId="0C91AD7B" w14:textId="77777777">
      <w:pPr>
        <w:spacing w:before="100" w:beforeAutospacing="1" w:after="100" w:afterAutospacing="1"/>
        <w:rPr>
          <w:del w:author="Conley Braun" w:date="2024-08-26T21:03:00Z" w:id="531"/>
          <w:rFonts w:ascii="Times New Roman" w:hAnsi="Times New Roman" w:eastAsia="Times New Roman" w:cs="Times New Roman"/>
          <w:sz w:val="24"/>
          <w:szCs w:val="24"/>
          <w:lang w:val="en-US"/>
        </w:rPr>
      </w:pPr>
    </w:p>
    <w:p w:rsidRPr="00495C19" w:rsidR="000A4AC6" w:rsidDel="003E312F" w:rsidP="000A4AC6" w:rsidRDefault="000A4AC6" w14:paraId="4BB8F05F" w14:textId="1D155825">
      <w:pPr>
        <w:spacing w:before="100" w:beforeAutospacing="1" w:after="100" w:afterAutospacing="1"/>
        <w:rPr>
          <w:del w:author="Rachel Blackert" w:date="2024-08-23T11:02:00Z" w:id="532"/>
          <w:rFonts w:ascii="Times New Roman" w:hAnsi="Times New Roman" w:eastAsia="Times New Roman" w:cs="Times New Roman"/>
          <w:sz w:val="24"/>
          <w:szCs w:val="24"/>
          <w:lang w:val="en-US"/>
        </w:rPr>
      </w:pPr>
      <w:commentRangeStart w:id="533"/>
      <w:del w:author="Rachel Blackert" w:date="2024-08-23T11:02:00Z" w:id="534">
        <w:r w:rsidRPr="00495C19" w:rsidDel="003E312F">
          <w:rPr>
            <w:rFonts w:ascii="Times New Roman" w:hAnsi="Times New Roman" w:eastAsia="Times New Roman" w:cs="Times New Roman"/>
            <w:sz w:val="24"/>
            <w:szCs w:val="24"/>
            <w:lang w:val="en-US"/>
          </w:rPr>
          <w:delText>I</w:delText>
        </w:r>
      </w:del>
      <w:commentRangeEnd w:id="533"/>
      <w:r w:rsidR="003E312F">
        <w:rPr>
          <w:rStyle w:val="CommentReference"/>
          <w:rFonts w:asciiTheme="minorHAnsi" w:hAnsiTheme="minorHAnsi" w:eastAsiaTheme="minorHAnsi" w:cstheme="minorBidi"/>
          <w:lang w:val="en-US"/>
        </w:rPr>
        <w:commentReference w:id="533"/>
      </w:r>
      <w:del w:author="Rachel Blackert" w:date="2024-08-23T11:02:00Z" w:id="535">
        <w:r w:rsidRPr="00495C19" w:rsidDel="003E312F">
          <w:rPr>
            <w:rFonts w:ascii="Times New Roman" w:hAnsi="Times New Roman" w:eastAsia="Times New Roman" w:cs="Times New Roman"/>
            <w:sz w:val="24"/>
            <w:szCs w:val="24"/>
            <w:lang w:val="en-US"/>
          </w:rPr>
          <w:delText xml:space="preserve"> want to send you this report 100% free.</w:delText>
        </w:r>
      </w:del>
    </w:p>
    <w:p w:rsidRPr="005251EB" w:rsidR="000A4AC6" w:rsidP="000A4AC6" w:rsidRDefault="000A4AC6" w14:paraId="10EA3831"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047A74D0"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But that’s not all.</w:t>
      </w:r>
    </w:p>
    <w:p w:rsidRPr="005251EB" w:rsidR="000A4AC6" w:rsidP="000A4AC6" w:rsidRDefault="000A4AC6" w14:paraId="68E00E33"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768DB508"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I</w:t>
      </w:r>
      <w:r>
        <w:rPr>
          <w:rFonts w:ascii="Times New Roman" w:hAnsi="Times New Roman" w:eastAsia="Times New Roman" w:cs="Times New Roman"/>
          <w:sz w:val="24"/>
          <w:szCs w:val="24"/>
          <w:lang w:val="en-US"/>
        </w:rPr>
        <w:t xml:space="preserve"> also want to send you my favorite way to play silver in this market. </w:t>
      </w:r>
    </w:p>
    <w:p w:rsidRPr="00495C19" w:rsidR="000A4AC6" w:rsidP="000A4AC6" w:rsidRDefault="000A4AC6" w14:paraId="3566F36F"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4995C902" w14:textId="77777777">
      <w:pPr>
        <w:spacing w:before="100" w:beforeAutospacing="1" w:after="100" w:afterAutospacing="1"/>
        <w:rPr>
          <w:rFonts w:ascii="Times New Roman" w:hAnsi="Times New Roman" w:eastAsia="Times New Roman" w:cs="Times New Roman"/>
          <w:b/>
          <w:bCs/>
          <w:sz w:val="36"/>
          <w:szCs w:val="36"/>
          <w:lang w:val="en-US"/>
        </w:rPr>
      </w:pPr>
      <w:r w:rsidRPr="00495C19">
        <w:rPr>
          <w:rFonts w:ascii="Times New Roman" w:hAnsi="Times New Roman" w:eastAsia="Times New Roman" w:cs="Times New Roman"/>
          <w:b/>
          <w:bCs/>
          <w:sz w:val="36"/>
          <w:szCs w:val="36"/>
          <w:lang w:val="en-US"/>
        </w:rPr>
        <w:t xml:space="preserve">Bonus #1: I’ll Show You </w:t>
      </w:r>
      <w:r w:rsidRPr="007527D1">
        <w:rPr>
          <w:rFonts w:ascii="Times New Roman" w:hAnsi="Times New Roman" w:eastAsia="Times New Roman" w:cs="Times New Roman"/>
          <w:b/>
          <w:bCs/>
          <w:sz w:val="36"/>
          <w:szCs w:val="36"/>
          <w:lang w:val="en-US"/>
        </w:rPr>
        <w:t>a Special Way to Play Silver</w:t>
      </w:r>
    </w:p>
    <w:p w:rsidRPr="005251EB" w:rsidR="000A4AC6" w:rsidP="000A4AC6" w:rsidRDefault="000A4AC6" w14:paraId="124D29D8"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354B0E53" w14:textId="77777777">
      <w:pPr>
        <w:spacing w:before="100" w:beforeAutospacing="1" w:after="100" w:afterAutospacing="1"/>
        <w:rPr>
          <w:rFonts w:ascii="Times New Roman" w:hAnsi="Times New Roman" w:eastAsia="Times New Roman" w:cs="Times New Roman"/>
          <w:sz w:val="24"/>
          <w:szCs w:val="24"/>
          <w:lang w:val="en-US"/>
        </w:rPr>
      </w:pPr>
      <w:r w:rsidRPr="003202FB">
        <w:rPr>
          <w:rFonts w:ascii="Times New Roman" w:hAnsi="Times New Roman" w:eastAsia="Times New Roman" w:cs="Times New Roman"/>
          <w:sz w:val="24"/>
          <w:szCs w:val="24"/>
          <w:lang w:val="en-US"/>
        </w:rPr>
        <w:t xml:space="preserve">In the world of precious metals, silver often stands in the shadow of its more glamorous cousin, gold. </w:t>
      </w:r>
    </w:p>
    <w:p w:rsidRPr="005251EB" w:rsidR="000A4AC6" w:rsidP="000A4AC6" w:rsidRDefault="000A4AC6" w14:paraId="1B714B3D"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646028C4" w14:textId="77777777">
      <w:pPr>
        <w:spacing w:before="100" w:beforeAutospacing="1" w:after="100" w:afterAutospacing="1"/>
        <w:rPr>
          <w:rFonts w:ascii="Times New Roman" w:hAnsi="Times New Roman" w:eastAsia="Times New Roman" w:cs="Times New Roman"/>
          <w:sz w:val="24"/>
          <w:szCs w:val="24"/>
          <w:lang w:val="en-US"/>
        </w:rPr>
      </w:pPr>
      <w:r w:rsidRPr="003202FB">
        <w:rPr>
          <w:rFonts w:ascii="Times New Roman" w:hAnsi="Times New Roman" w:eastAsia="Times New Roman" w:cs="Times New Roman"/>
          <w:sz w:val="24"/>
          <w:szCs w:val="24"/>
          <w:lang w:val="en-US"/>
        </w:rPr>
        <w:t xml:space="preserve">But smart investors know that silver could </w:t>
      </w:r>
      <w:r w:rsidRPr="005251EB">
        <w:rPr>
          <w:rFonts w:ascii="Times New Roman" w:hAnsi="Times New Roman" w:eastAsia="Times New Roman" w:cs="Times New Roman"/>
          <w:sz w:val="24"/>
          <w:szCs w:val="24"/>
          <w:lang w:val="en-US"/>
        </w:rPr>
        <w:t xml:space="preserve">hand you even </w:t>
      </w:r>
      <w:r w:rsidRPr="00C54FC7">
        <w:rPr>
          <w:rFonts w:ascii="Times New Roman" w:hAnsi="Times New Roman" w:eastAsia="Times New Roman" w:cs="Times New Roman"/>
          <w:i/>
          <w:iCs/>
          <w:sz w:val="24"/>
          <w:szCs w:val="24"/>
          <w:lang w:val="en-US"/>
        </w:rPr>
        <w:t>bigger</w:t>
      </w:r>
      <w:r w:rsidRPr="005251EB">
        <w:rPr>
          <w:rFonts w:ascii="Times New Roman" w:hAnsi="Times New Roman" w:eastAsia="Times New Roman" w:cs="Times New Roman"/>
          <w:sz w:val="24"/>
          <w:szCs w:val="24"/>
          <w:lang w:val="en-US"/>
        </w:rPr>
        <w:t xml:space="preserve"> profits than gold</w:t>
      </w:r>
      <w:r>
        <w:rPr>
          <w:rFonts w:ascii="Times New Roman" w:hAnsi="Times New Roman" w:eastAsia="Times New Roman" w:cs="Times New Roman"/>
          <w:sz w:val="24"/>
          <w:szCs w:val="24"/>
          <w:lang w:val="en-US"/>
        </w:rPr>
        <w:t xml:space="preserve"> during a bull market.</w:t>
      </w:r>
    </w:p>
    <w:p w:rsidRPr="005251EB" w:rsidR="000A4AC6" w:rsidP="000A4AC6" w:rsidRDefault="000A4AC6" w14:paraId="5808DD97"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6729C365" w14:textId="77777777">
      <w:pPr>
        <w:spacing w:before="100" w:beforeAutospacing="1" w:after="100" w:afterAutospacing="1"/>
        <w:rPr>
          <w:rFonts w:ascii="Times New Roman" w:hAnsi="Times New Roman" w:eastAsia="Times New Roman" w:cs="Times New Roman"/>
          <w:sz w:val="24"/>
          <w:szCs w:val="24"/>
          <w:lang w:val="en-US"/>
        </w:rPr>
      </w:pPr>
      <w:r w:rsidRPr="003202FB">
        <w:rPr>
          <w:rFonts w:ascii="Times New Roman" w:hAnsi="Times New Roman" w:eastAsia="Times New Roman" w:cs="Times New Roman"/>
          <w:sz w:val="24"/>
          <w:szCs w:val="24"/>
          <w:lang w:val="en-US"/>
        </w:rPr>
        <w:t xml:space="preserve">When gold goes up, silver historically goes up twice as much. </w:t>
      </w:r>
    </w:p>
    <w:p w:rsidRPr="005251EB" w:rsidR="000A4AC6" w:rsidP="000A4AC6" w:rsidRDefault="000A4AC6" w14:paraId="4839D5DA"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6DCDF611" w14:textId="77777777">
      <w:pPr>
        <w:spacing w:before="100" w:beforeAutospacing="1" w:after="100" w:afterAutospacing="1"/>
        <w:rPr>
          <w:rFonts w:ascii="Times New Roman" w:hAnsi="Times New Roman" w:eastAsia="Times New Roman" w:cs="Times New Roman"/>
          <w:sz w:val="24"/>
          <w:szCs w:val="24"/>
          <w:lang w:val="en-US"/>
        </w:rPr>
      </w:pPr>
      <w:r w:rsidRPr="003202FB">
        <w:rPr>
          <w:rFonts w:ascii="Times New Roman" w:hAnsi="Times New Roman" w:eastAsia="Times New Roman" w:cs="Times New Roman"/>
          <w:sz w:val="24"/>
          <w:szCs w:val="24"/>
          <w:lang w:val="en-US"/>
        </w:rPr>
        <w:t xml:space="preserve">We saw this play out after the last Fed rate cut. </w:t>
      </w:r>
    </w:p>
    <w:p w:rsidRPr="005251EB" w:rsidR="000A4AC6" w:rsidP="000A4AC6" w:rsidRDefault="000A4AC6" w14:paraId="1165DD45" w14:textId="77777777">
      <w:pPr>
        <w:spacing w:before="100" w:beforeAutospacing="1" w:after="100" w:afterAutospacing="1"/>
        <w:rPr>
          <w:rFonts w:ascii="Times New Roman" w:hAnsi="Times New Roman" w:eastAsia="Times New Roman" w:cs="Times New Roman"/>
          <w:sz w:val="24"/>
          <w:szCs w:val="24"/>
          <w:lang w:val="en-US"/>
        </w:rPr>
      </w:pPr>
    </w:p>
    <w:p w:rsidRPr="00DA4278" w:rsidR="000A4AC6" w:rsidP="000A4AC6" w:rsidRDefault="000A4AC6" w14:paraId="0BE6538C" w14:textId="092B21FF">
      <w:pPr>
        <w:spacing w:before="100" w:beforeAutospacing="1" w:after="100" w:afterAutospacing="1"/>
        <w:rPr>
          <w:rFonts w:ascii="Times New Roman" w:hAnsi="Times New Roman" w:eastAsia="Times New Roman" w:cs="Times New Roman"/>
          <w:sz w:val="24"/>
          <w:szCs w:val="24"/>
          <w:lang w:val="en-US"/>
        </w:rPr>
      </w:pPr>
      <w:commentRangeStart w:id="536"/>
      <w:commentRangeStart w:id="537"/>
      <w:r w:rsidRPr="00DA4278">
        <w:rPr>
          <w:rFonts w:ascii="Times New Roman" w:hAnsi="Times New Roman" w:eastAsia="Times New Roman" w:cs="Times New Roman"/>
          <w:sz w:val="24"/>
          <w:szCs w:val="24"/>
          <w:lang w:val="en-US"/>
        </w:rPr>
        <w:t>S</w:t>
      </w:r>
      <w:r w:rsidRPr="003202FB">
        <w:rPr>
          <w:rFonts w:ascii="Times New Roman" w:hAnsi="Times New Roman" w:eastAsia="Times New Roman" w:cs="Times New Roman"/>
          <w:sz w:val="24"/>
          <w:szCs w:val="24"/>
          <w:lang w:val="en-US"/>
        </w:rPr>
        <w:t>ilver exploded from around $</w:t>
      </w:r>
      <w:r w:rsidRPr="00DA4278">
        <w:rPr>
          <w:rFonts w:ascii="Times New Roman" w:hAnsi="Times New Roman" w:eastAsia="Times New Roman" w:cs="Times New Roman"/>
          <w:sz w:val="24"/>
          <w:szCs w:val="24"/>
          <w:lang w:val="en-US"/>
        </w:rPr>
        <w:t>9</w:t>
      </w:r>
      <w:r w:rsidRPr="003202FB">
        <w:rPr>
          <w:rFonts w:ascii="Times New Roman" w:hAnsi="Times New Roman" w:eastAsia="Times New Roman" w:cs="Times New Roman"/>
          <w:sz w:val="24"/>
          <w:szCs w:val="24"/>
          <w:lang w:val="en-US"/>
        </w:rPr>
        <w:t xml:space="preserve"> an ounce in </w:t>
      </w:r>
      <w:r w:rsidRPr="00DA4278">
        <w:rPr>
          <w:rFonts w:ascii="Times New Roman" w:hAnsi="Times New Roman" w:eastAsia="Times New Roman" w:cs="Times New Roman"/>
          <w:sz w:val="24"/>
          <w:szCs w:val="24"/>
          <w:lang w:val="en-US"/>
        </w:rPr>
        <w:t>November</w:t>
      </w:r>
      <w:r w:rsidRPr="003202FB">
        <w:rPr>
          <w:rFonts w:ascii="Times New Roman" w:hAnsi="Times New Roman" w:eastAsia="Times New Roman" w:cs="Times New Roman"/>
          <w:sz w:val="24"/>
          <w:szCs w:val="24"/>
          <w:lang w:val="en-US"/>
        </w:rPr>
        <w:t xml:space="preserve"> 2008 to more than $</w:t>
      </w:r>
      <w:del w:author="leonard kardelis" w:date="2024-08-25T12:51:00Z" w:id="538">
        <w:r w:rsidRPr="003202FB" w:rsidDel="00C778CD">
          <w:rPr>
            <w:rFonts w:ascii="Times New Roman" w:hAnsi="Times New Roman" w:eastAsia="Times New Roman" w:cs="Times New Roman"/>
            <w:sz w:val="24"/>
            <w:szCs w:val="24"/>
            <w:lang w:val="en-US"/>
          </w:rPr>
          <w:delText xml:space="preserve">55 </w:delText>
        </w:r>
      </w:del>
      <w:ins w:author="leonard kardelis" w:date="2024-08-25T12:51:00Z" w:id="539">
        <w:r w:rsidR="00C778CD">
          <w:rPr>
            <w:rFonts w:ascii="Times New Roman" w:hAnsi="Times New Roman" w:eastAsia="Times New Roman" w:cs="Times New Roman"/>
            <w:sz w:val="24"/>
            <w:szCs w:val="24"/>
            <w:lang w:val="en-US"/>
          </w:rPr>
          <w:t>50</w:t>
        </w:r>
        <w:r w:rsidRPr="003202FB" w:rsidR="00C778CD">
          <w:rPr>
            <w:rFonts w:ascii="Times New Roman" w:hAnsi="Times New Roman" w:eastAsia="Times New Roman" w:cs="Times New Roman"/>
            <w:sz w:val="24"/>
            <w:szCs w:val="24"/>
            <w:lang w:val="en-US"/>
          </w:rPr>
          <w:t xml:space="preserve"> </w:t>
        </w:r>
      </w:ins>
      <w:r w:rsidRPr="003202FB">
        <w:rPr>
          <w:rFonts w:ascii="Times New Roman" w:hAnsi="Times New Roman" w:eastAsia="Times New Roman" w:cs="Times New Roman"/>
          <w:sz w:val="24"/>
          <w:szCs w:val="24"/>
          <w:lang w:val="en-US"/>
        </w:rPr>
        <w:t xml:space="preserve">by April 2011. </w:t>
      </w:r>
    </w:p>
    <w:p w:rsidRPr="00DA4278" w:rsidR="000A4AC6" w:rsidP="000A4AC6" w:rsidRDefault="000A4AC6" w14:paraId="1E1FCD2C"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450EC403" w14:textId="77777777">
      <w:pPr>
        <w:spacing w:before="100" w:beforeAutospacing="1" w:after="100" w:afterAutospacing="1"/>
        <w:rPr>
          <w:rFonts w:ascii="Times New Roman" w:hAnsi="Times New Roman" w:eastAsia="Times New Roman" w:cs="Times New Roman"/>
          <w:sz w:val="24"/>
          <w:szCs w:val="24"/>
          <w:lang w:val="en-US"/>
        </w:rPr>
      </w:pPr>
      <w:r w:rsidRPr="003202FB">
        <w:rPr>
          <w:rFonts w:ascii="Times New Roman" w:hAnsi="Times New Roman" w:eastAsia="Times New Roman" w:cs="Times New Roman"/>
          <w:sz w:val="24"/>
          <w:szCs w:val="24"/>
          <w:lang w:val="en-US"/>
        </w:rPr>
        <w:t xml:space="preserve">That's a staggering </w:t>
      </w:r>
      <w:r w:rsidRPr="00DA4278">
        <w:rPr>
          <w:rFonts w:ascii="Times New Roman" w:hAnsi="Times New Roman" w:eastAsia="Times New Roman" w:cs="Times New Roman"/>
          <w:sz w:val="24"/>
          <w:szCs w:val="24"/>
          <w:lang w:val="en-US"/>
        </w:rPr>
        <w:t>399</w:t>
      </w:r>
      <w:r w:rsidRPr="003202FB">
        <w:rPr>
          <w:rFonts w:ascii="Times New Roman" w:hAnsi="Times New Roman" w:eastAsia="Times New Roman" w:cs="Times New Roman"/>
          <w:sz w:val="24"/>
          <w:szCs w:val="24"/>
          <w:lang w:val="en-US"/>
        </w:rPr>
        <w:t>% gain</w:t>
      </w:r>
      <w:r w:rsidRPr="00DA4278">
        <w:rPr>
          <w:rFonts w:ascii="Times New Roman" w:hAnsi="Times New Roman" w:eastAsia="Times New Roman" w:cs="Times New Roman"/>
          <w:sz w:val="24"/>
          <w:szCs w:val="24"/>
          <w:lang w:val="en-US"/>
        </w:rPr>
        <w:t>…</w:t>
      </w:r>
    </w:p>
    <w:p w:rsidR="000A4AC6" w:rsidP="000A4AC6" w:rsidRDefault="000A4AC6" w14:paraId="62827550"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41DB702E"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While gold returned 109%.</w:t>
      </w:r>
    </w:p>
    <w:p w:rsidR="000A4AC6" w:rsidP="000A4AC6" w:rsidRDefault="002D4893" w14:paraId="1A6B60B1" w14:textId="77777777">
      <w:pPr>
        <w:spacing w:before="100" w:beforeAutospacing="1" w:after="100" w:afterAutospacing="1"/>
        <w:rPr>
          <w:rFonts w:ascii="Times New Roman" w:hAnsi="Times New Roman" w:eastAsia="Times New Roman" w:cs="Times New Roman"/>
          <w:sz w:val="24"/>
          <w:szCs w:val="24"/>
          <w:lang w:val="en-US"/>
        </w:rPr>
      </w:pPr>
      <w:commentRangeEnd w:id="536"/>
      <w:r>
        <w:rPr>
          <w:rStyle w:val="CommentReference"/>
          <w:rFonts w:asciiTheme="minorHAnsi" w:hAnsiTheme="minorHAnsi" w:eastAsiaTheme="minorHAnsi" w:cstheme="minorBidi"/>
          <w:lang w:val="en-US"/>
        </w:rPr>
        <w:commentReference w:id="536"/>
      </w:r>
      <w:commentRangeEnd w:id="537"/>
      <w:r w:rsidR="00AD413E">
        <w:rPr>
          <w:rStyle w:val="CommentReference"/>
          <w:rFonts w:asciiTheme="minorHAnsi" w:hAnsiTheme="minorHAnsi" w:eastAsiaTheme="minorHAnsi" w:cstheme="minorBidi"/>
          <w:lang w:val="en-US"/>
        </w:rPr>
        <w:commentReference w:id="537"/>
      </w:r>
    </w:p>
    <w:p w:rsidRPr="005251EB" w:rsidR="000A4AC6" w:rsidP="000A4AC6" w:rsidRDefault="000A4AC6" w14:paraId="246920D2" w14:textId="77777777">
      <w:pPr>
        <w:spacing w:before="100" w:beforeAutospacing="1" w:after="100" w:afterAutospacing="1"/>
        <w:rPr>
          <w:rFonts w:ascii="Times New Roman" w:hAnsi="Times New Roman" w:eastAsia="Times New Roman" w:cs="Times New Roman"/>
          <w:sz w:val="24"/>
          <w:szCs w:val="24"/>
          <w:lang w:val="en-US"/>
        </w:rPr>
      </w:pPr>
      <w:r w:rsidRPr="00DA4278">
        <w:rPr>
          <w:rFonts w:ascii="Times New Roman" w:hAnsi="Times New Roman" w:eastAsia="Times New Roman" w:cs="Times New Roman"/>
          <w:noProof/>
          <w:sz w:val="24"/>
          <w:szCs w:val="24"/>
          <w:lang w:val="en-US"/>
        </w:rPr>
        <w:drawing>
          <wp:inline distT="0" distB="0" distL="0" distR="0" wp14:anchorId="0985897A" wp14:editId="62F7BC39">
            <wp:extent cx="5943600" cy="2995295"/>
            <wp:effectExtent l="0" t="0" r="0" b="1905"/>
            <wp:docPr id="504684655" name="Picture 1" descr="A graph of a stock marke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684655" name="Picture 1" descr="A graph of a stock market&#10;&#10;Description automatically generated"/>
                    <pic:cNvPicPr/>
                  </pic:nvPicPr>
                  <pic:blipFill>
                    <a:blip r:embed="rId60"/>
                    <a:stretch>
                      <a:fillRect/>
                    </a:stretch>
                  </pic:blipFill>
                  <pic:spPr>
                    <a:xfrm>
                      <a:off x="0" y="0"/>
                      <a:ext cx="5943600" cy="2995295"/>
                    </a:xfrm>
                    <a:prstGeom prst="rect">
                      <a:avLst/>
                    </a:prstGeom>
                  </pic:spPr>
                </pic:pic>
              </a:graphicData>
            </a:graphic>
          </wp:inline>
        </w:drawing>
      </w:r>
    </w:p>
    <w:p w:rsidRPr="003202FB" w:rsidR="000A4AC6" w:rsidP="000A4AC6" w:rsidRDefault="000A4AC6" w14:paraId="701CECCE"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20B596D8"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And</w:t>
      </w:r>
      <w:r w:rsidRPr="003202FB">
        <w:rPr>
          <w:rFonts w:ascii="Times New Roman" w:hAnsi="Times New Roman" w:eastAsia="Times New Roman" w:cs="Times New Roman"/>
          <w:sz w:val="24"/>
          <w:szCs w:val="24"/>
          <w:lang w:val="en-US"/>
        </w:rPr>
        <w:t xml:space="preserve"> here's where it gets really exciting. </w:t>
      </w:r>
    </w:p>
    <w:p w:rsidRPr="005251EB" w:rsidR="000A4AC6" w:rsidP="000A4AC6" w:rsidRDefault="000A4AC6" w14:paraId="7168A79E"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56F35FB8" w14:textId="77777777">
      <w:pPr>
        <w:spacing w:before="100" w:beforeAutospacing="1" w:after="100" w:afterAutospacing="1"/>
        <w:rPr>
          <w:rFonts w:ascii="Times New Roman" w:hAnsi="Times New Roman" w:eastAsia="Times New Roman" w:cs="Times New Roman"/>
          <w:sz w:val="24"/>
          <w:szCs w:val="24"/>
          <w:lang w:val="en-US"/>
        </w:rPr>
      </w:pPr>
      <w:r w:rsidRPr="003202FB">
        <w:rPr>
          <w:rFonts w:ascii="Times New Roman" w:hAnsi="Times New Roman" w:eastAsia="Times New Roman" w:cs="Times New Roman"/>
          <w:sz w:val="24"/>
          <w:szCs w:val="24"/>
          <w:lang w:val="en-US"/>
        </w:rPr>
        <w:t xml:space="preserve">Right now, silver is at a historical low compared to gold. </w:t>
      </w:r>
    </w:p>
    <w:p w:rsidRPr="005251EB" w:rsidR="000A4AC6" w:rsidP="000A4AC6" w:rsidRDefault="000A4AC6" w14:paraId="51ABF155"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4C561B67" w14:textId="77777777">
      <w:pPr>
        <w:spacing w:before="100" w:beforeAutospacing="1" w:after="100" w:afterAutospacing="1"/>
        <w:rPr>
          <w:rFonts w:ascii="Times New Roman" w:hAnsi="Times New Roman" w:eastAsia="Times New Roman" w:cs="Times New Roman"/>
          <w:sz w:val="24"/>
          <w:szCs w:val="24"/>
          <w:lang w:val="en-US"/>
        </w:rPr>
      </w:pPr>
      <w:commentRangeStart w:id="540"/>
      <w:commentRangeStart w:id="541"/>
      <w:r w:rsidRPr="003202FB">
        <w:rPr>
          <w:rFonts w:ascii="Times New Roman" w:hAnsi="Times New Roman" w:eastAsia="Times New Roman" w:cs="Times New Roman"/>
          <w:sz w:val="24"/>
          <w:szCs w:val="24"/>
          <w:lang w:val="en-US"/>
        </w:rPr>
        <w:t>The gold</w:t>
      </w:r>
      <w:r w:rsidRPr="005251EB">
        <w:rPr>
          <w:rFonts w:ascii="Times New Roman" w:hAnsi="Times New Roman" w:eastAsia="Times New Roman" w:cs="Times New Roman"/>
          <w:sz w:val="24"/>
          <w:szCs w:val="24"/>
          <w:lang w:val="en-US"/>
        </w:rPr>
        <w:t>-to-</w:t>
      </w:r>
      <w:r w:rsidRPr="003202FB">
        <w:rPr>
          <w:rFonts w:ascii="Times New Roman" w:hAnsi="Times New Roman" w:eastAsia="Times New Roman" w:cs="Times New Roman"/>
          <w:sz w:val="24"/>
          <w:szCs w:val="24"/>
          <w:lang w:val="en-US"/>
        </w:rPr>
        <w:t xml:space="preserve">silver ratio, </w:t>
      </w:r>
      <w:r w:rsidRPr="005251EB">
        <w:rPr>
          <w:rFonts w:ascii="Times New Roman" w:hAnsi="Times New Roman" w:eastAsia="Times New Roman" w:cs="Times New Roman"/>
          <w:sz w:val="24"/>
          <w:szCs w:val="24"/>
          <w:lang w:val="en-US"/>
        </w:rPr>
        <w:t>which has a 30-year average of 67</w:t>
      </w:r>
      <w:r w:rsidRPr="003202FB">
        <w:rPr>
          <w:rFonts w:ascii="Times New Roman" w:hAnsi="Times New Roman" w:eastAsia="Times New Roman" w:cs="Times New Roman"/>
          <w:sz w:val="24"/>
          <w:szCs w:val="24"/>
          <w:lang w:val="en-US"/>
        </w:rPr>
        <w:t xml:space="preserve">, </w:t>
      </w:r>
      <w:r w:rsidRPr="005251EB">
        <w:rPr>
          <w:rFonts w:ascii="Times New Roman" w:hAnsi="Times New Roman" w:eastAsia="Times New Roman" w:cs="Times New Roman"/>
          <w:sz w:val="24"/>
          <w:szCs w:val="24"/>
          <w:lang w:val="en-US"/>
        </w:rPr>
        <w:t>is</w:t>
      </w:r>
      <w:r w:rsidRPr="003202FB">
        <w:rPr>
          <w:rFonts w:ascii="Times New Roman" w:hAnsi="Times New Roman" w:eastAsia="Times New Roman" w:cs="Times New Roman"/>
          <w:sz w:val="24"/>
          <w:szCs w:val="24"/>
          <w:lang w:val="en-US"/>
        </w:rPr>
        <w:t xml:space="preserve"> </w:t>
      </w:r>
      <w:r w:rsidRPr="005251EB">
        <w:rPr>
          <w:rFonts w:ascii="Times New Roman" w:hAnsi="Times New Roman" w:eastAsia="Times New Roman" w:cs="Times New Roman"/>
          <w:sz w:val="24"/>
          <w:szCs w:val="24"/>
          <w:lang w:val="en-US"/>
        </w:rPr>
        <w:t>88</w:t>
      </w:r>
      <w:r w:rsidRPr="003202FB">
        <w:rPr>
          <w:rFonts w:ascii="Times New Roman" w:hAnsi="Times New Roman" w:eastAsia="Times New Roman" w:cs="Times New Roman"/>
          <w:sz w:val="24"/>
          <w:szCs w:val="24"/>
          <w:lang w:val="en-US"/>
        </w:rPr>
        <w:t>-to-1</w:t>
      </w:r>
      <w:r w:rsidRPr="005251EB">
        <w:rPr>
          <w:rFonts w:ascii="Times New Roman" w:hAnsi="Times New Roman" w:eastAsia="Times New Roman" w:cs="Times New Roman"/>
          <w:sz w:val="24"/>
          <w:szCs w:val="24"/>
          <w:lang w:val="en-US"/>
        </w:rPr>
        <w:t xml:space="preserve"> right now.</w:t>
      </w:r>
      <w:commentRangeEnd w:id="540"/>
      <w:r w:rsidRPr="005251EB">
        <w:rPr>
          <w:rStyle w:val="CommentReference"/>
          <w:rFonts w:ascii="Times New Roman" w:hAnsi="Times New Roman" w:cs="Times New Roman" w:eastAsiaTheme="minorHAnsi"/>
          <w:sz w:val="18"/>
          <w:szCs w:val="18"/>
          <w:lang w:val="en-US"/>
        </w:rPr>
        <w:commentReference w:id="540"/>
      </w:r>
      <w:commentRangeEnd w:id="541"/>
      <w:r w:rsidR="00A372AD">
        <w:rPr>
          <w:rStyle w:val="CommentReference"/>
          <w:rFonts w:asciiTheme="minorHAnsi" w:hAnsiTheme="minorHAnsi" w:eastAsiaTheme="minorHAnsi" w:cstheme="minorBidi"/>
          <w:lang w:val="en-US"/>
        </w:rPr>
        <w:commentReference w:id="541"/>
      </w:r>
    </w:p>
    <w:p w:rsidRPr="005251EB" w:rsidR="000A4AC6" w:rsidP="000A4AC6" w:rsidRDefault="000A4AC6" w14:paraId="1E6609E0"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4B95867B" w14:textId="77777777">
      <w:pPr>
        <w:spacing w:before="100" w:beforeAutospacing="1" w:after="100" w:afterAutospacing="1"/>
        <w:rPr>
          <w:rFonts w:ascii="Times New Roman" w:hAnsi="Times New Roman" w:eastAsia="Times New Roman" w:cs="Times New Roman"/>
          <w:sz w:val="24"/>
          <w:szCs w:val="24"/>
          <w:lang w:val="en-US"/>
        </w:rPr>
      </w:pPr>
      <w:r w:rsidRPr="003202FB">
        <w:rPr>
          <w:rFonts w:ascii="Times New Roman" w:hAnsi="Times New Roman" w:eastAsia="Times New Roman" w:cs="Times New Roman"/>
          <w:sz w:val="24"/>
          <w:szCs w:val="24"/>
          <w:lang w:val="en-US"/>
        </w:rPr>
        <w:t xml:space="preserve">In other words, it currently takes </w:t>
      </w:r>
      <w:r w:rsidRPr="005251EB">
        <w:rPr>
          <w:rFonts w:ascii="Times New Roman" w:hAnsi="Times New Roman" w:eastAsia="Times New Roman" w:cs="Times New Roman"/>
          <w:sz w:val="24"/>
          <w:szCs w:val="24"/>
          <w:lang w:val="en-US"/>
        </w:rPr>
        <w:t>88</w:t>
      </w:r>
      <w:r w:rsidRPr="003202FB">
        <w:rPr>
          <w:rFonts w:ascii="Times New Roman" w:hAnsi="Times New Roman" w:eastAsia="Times New Roman" w:cs="Times New Roman"/>
          <w:sz w:val="24"/>
          <w:szCs w:val="24"/>
          <w:lang w:val="en-US"/>
        </w:rPr>
        <w:t xml:space="preserve"> ounces of silver to buy just 1 ounce of gold. </w:t>
      </w:r>
    </w:p>
    <w:p w:rsidRPr="005251EB" w:rsidR="000A4AC6" w:rsidP="000A4AC6" w:rsidRDefault="000A4AC6" w14:paraId="4254E7B0" w14:textId="77777777">
      <w:pPr>
        <w:spacing w:before="100" w:beforeAutospacing="1" w:after="100" w:afterAutospacing="1"/>
        <w:rPr>
          <w:rFonts w:ascii="Times New Roman" w:hAnsi="Times New Roman" w:eastAsia="Times New Roman" w:cs="Times New Roman"/>
          <w:sz w:val="24"/>
          <w:szCs w:val="24"/>
          <w:lang w:val="en-US"/>
        </w:rPr>
      </w:pPr>
    </w:p>
    <w:commentRangeStart w:id="542"/>
    <w:commentRangeStart w:id="543"/>
    <w:p w:rsidRPr="005251EB" w:rsidR="000A4AC6" w:rsidP="000A4AC6" w:rsidRDefault="000A4AC6" w14:paraId="4E491DF5" w14:textId="55D3FADF">
      <w:pPr>
        <w:spacing w:before="100" w:beforeAutospacing="1" w:after="100" w:afterAutospacing="1"/>
        <w:rPr>
          <w:rFonts w:ascii="Times New Roman" w:hAnsi="Times New Roman" w:cs="Times New Roman"/>
          <w:sz w:val="24"/>
          <w:szCs w:val="24"/>
        </w:rPr>
      </w:pPr>
      <w:r w:rsidRPr="005251EB">
        <w:rPr>
          <w:rFonts w:ascii="Times New Roman" w:hAnsi="Times New Roman" w:cs="Times New Roman"/>
          <w:sz w:val="24"/>
          <w:szCs w:val="24"/>
        </w:rPr>
        <w:fldChar w:fldCharType="begin"/>
      </w:r>
      <w:r w:rsidR="00D21DAB">
        <w:rPr>
          <w:rFonts w:ascii="Times New Roman" w:hAnsi="Times New Roman" w:cs="Times New Roman"/>
          <w:sz w:val="24"/>
          <w:szCs w:val="24"/>
        </w:rPr>
        <w:instrText xml:space="preserve"> INCLUDEPICTURE "C:\\Users\\edwardbraun\\Library\\Group Containers\\UBF8T346G9.ms\\WebArchiveCopyPasteTempFiles\\com.microsoft.Word\\-1x-1.webp" \* MERGEFORMAT </w:instrText>
      </w:r>
      <w:r w:rsidRPr="005251EB">
        <w:rPr>
          <w:rFonts w:ascii="Times New Roman" w:hAnsi="Times New Roman" w:cs="Times New Roman"/>
          <w:sz w:val="24"/>
          <w:szCs w:val="24"/>
        </w:rPr>
        <w:fldChar w:fldCharType="separate"/>
      </w:r>
      <w:r w:rsidRPr="005251EB">
        <w:rPr>
          <w:rFonts w:ascii="Times New Roman" w:hAnsi="Times New Roman" w:cs="Times New Roman"/>
          <w:noProof/>
          <w:sz w:val="24"/>
          <w:szCs w:val="24"/>
        </w:rPr>
        <w:drawing>
          <wp:inline distT="0" distB="0" distL="0" distR="0" wp14:anchorId="54FCCBAB" wp14:editId="011E4DB8">
            <wp:extent cx="5943600" cy="3342640"/>
            <wp:effectExtent l="0" t="0" r="0" b="0"/>
            <wp:docPr id="886363193" name="Picture 4" descr="A graph with a line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363193" name="Picture 4" descr="A graph with a line graph&#10;&#10;Description automatically generated"/>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943600" cy="3342640"/>
                    </a:xfrm>
                    <a:prstGeom prst="rect">
                      <a:avLst/>
                    </a:prstGeom>
                    <a:noFill/>
                    <a:ln>
                      <a:noFill/>
                    </a:ln>
                  </pic:spPr>
                </pic:pic>
              </a:graphicData>
            </a:graphic>
          </wp:inline>
        </w:drawing>
      </w:r>
      <w:r w:rsidRPr="005251EB">
        <w:rPr>
          <w:rFonts w:ascii="Times New Roman" w:hAnsi="Times New Roman" w:cs="Times New Roman"/>
          <w:sz w:val="24"/>
          <w:szCs w:val="24"/>
        </w:rPr>
        <w:fldChar w:fldCharType="end"/>
      </w:r>
      <w:commentRangeEnd w:id="542"/>
      <w:r w:rsidRPr="005251EB">
        <w:rPr>
          <w:rStyle w:val="CommentReference"/>
          <w:rFonts w:ascii="Times New Roman" w:hAnsi="Times New Roman" w:cs="Times New Roman" w:eastAsiaTheme="minorHAnsi"/>
          <w:sz w:val="18"/>
          <w:szCs w:val="18"/>
          <w:lang w:val="en-US"/>
        </w:rPr>
        <w:commentReference w:id="542"/>
      </w:r>
    </w:p>
    <w:p w:rsidRPr="005251EB" w:rsidR="000A4AC6" w:rsidP="000A4AC6" w:rsidRDefault="000A4AC6" w14:paraId="660F23BB" w14:textId="77777777">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noProof/>
          <w:sz w:val="24"/>
          <w:szCs w:val="24"/>
          <w:lang w:val="en-US"/>
        </w:rPr>
        <w:drawing>
          <wp:inline distT="0" distB="0" distL="0" distR="0" wp14:anchorId="02984338" wp14:editId="265777BD">
            <wp:extent cx="5943600" cy="3353435"/>
            <wp:effectExtent l="0" t="0" r="0" b="0"/>
            <wp:docPr id="467510995" name="Picture 1" descr="A graph showing silver up to the top&#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510995" name="Picture 1" descr="A graph showing silver up to the top&#10;&#10;Description automatically generated with medium confidence"/>
                    <pic:cNvPicPr/>
                  </pic:nvPicPr>
                  <pic:blipFill>
                    <a:blip r:embed="rId62"/>
                    <a:stretch>
                      <a:fillRect/>
                    </a:stretch>
                  </pic:blipFill>
                  <pic:spPr>
                    <a:xfrm>
                      <a:off x="0" y="0"/>
                      <a:ext cx="5943600" cy="3353435"/>
                    </a:xfrm>
                    <a:prstGeom prst="rect">
                      <a:avLst/>
                    </a:prstGeom>
                  </pic:spPr>
                </pic:pic>
              </a:graphicData>
            </a:graphic>
          </wp:inline>
        </w:drawing>
      </w:r>
      <w:commentRangeEnd w:id="543"/>
      <w:r>
        <w:rPr>
          <w:rStyle w:val="CommentReference"/>
          <w:rFonts w:asciiTheme="minorHAnsi" w:hAnsiTheme="minorHAnsi" w:eastAsiaTheme="minorHAnsi" w:cstheme="minorBidi"/>
          <w:lang w:val="en-US"/>
        </w:rPr>
        <w:commentReference w:id="543"/>
      </w:r>
    </w:p>
    <w:p w:rsidRPr="005251EB" w:rsidR="000A4AC6" w:rsidP="000A4AC6" w:rsidRDefault="000A4AC6" w14:paraId="6DDAB411"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7A3AE908" w14:textId="77777777">
      <w:pPr>
        <w:spacing w:before="100" w:beforeAutospacing="1" w:after="100" w:afterAutospacing="1"/>
        <w:rPr>
          <w:rFonts w:ascii="Times New Roman" w:hAnsi="Times New Roman" w:eastAsia="Times New Roman" w:cs="Times New Roman"/>
          <w:sz w:val="24"/>
          <w:szCs w:val="24"/>
          <w:lang w:val="en-US"/>
        </w:rPr>
      </w:pPr>
      <w:r w:rsidRPr="003202FB">
        <w:rPr>
          <w:rFonts w:ascii="Times New Roman" w:hAnsi="Times New Roman" w:eastAsia="Times New Roman" w:cs="Times New Roman"/>
          <w:sz w:val="24"/>
          <w:szCs w:val="24"/>
          <w:lang w:val="en-US"/>
        </w:rPr>
        <w:t>This ratio is completely out of whack, and history shows us that when it corrects, silver prices can soar.</w:t>
      </w:r>
    </w:p>
    <w:p w:rsidR="000A4AC6" w:rsidP="000A4AC6" w:rsidRDefault="000A4AC6" w14:paraId="410AD7A9"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br/>
      </w:r>
      <w:proofErr w:type="gramStart"/>
      <w:r>
        <w:rPr>
          <w:rFonts w:ascii="Times New Roman" w:hAnsi="Times New Roman" w:eastAsia="Times New Roman" w:cs="Times New Roman"/>
          <w:sz w:val="24"/>
          <w:szCs w:val="24"/>
          <w:lang w:val="en-US"/>
        </w:rPr>
        <w:t>So</w:t>
      </w:r>
      <w:proofErr w:type="gramEnd"/>
      <w:r>
        <w:rPr>
          <w:rFonts w:ascii="Times New Roman" w:hAnsi="Times New Roman" w:eastAsia="Times New Roman" w:cs="Times New Roman"/>
          <w:sz w:val="24"/>
          <w:szCs w:val="24"/>
          <w:lang w:val="en-US"/>
        </w:rPr>
        <w:t xml:space="preserve"> you’re getting two big catalysts for silver here… </w:t>
      </w:r>
    </w:p>
    <w:p w:rsidR="000A4AC6" w:rsidP="000A4AC6" w:rsidRDefault="000A4AC6" w14:paraId="58003CB2"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1C254B63"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First, the rate cut. </w:t>
      </w:r>
    </w:p>
    <w:p w:rsidR="000A4AC6" w:rsidP="000A4AC6" w:rsidRDefault="000A4AC6" w14:paraId="5DC9DCD2" w14:textId="77777777">
      <w:pPr>
        <w:spacing w:before="100" w:beforeAutospacing="1" w:after="100" w:afterAutospacing="1"/>
        <w:rPr>
          <w:rFonts w:ascii="Times New Roman" w:hAnsi="Times New Roman" w:eastAsia="Times New Roman" w:cs="Times New Roman"/>
          <w:sz w:val="24"/>
          <w:szCs w:val="24"/>
          <w:lang w:val="en-US"/>
        </w:rPr>
      </w:pPr>
    </w:p>
    <w:p w:rsidRPr="003202FB" w:rsidR="000A4AC6" w:rsidP="000A4AC6" w:rsidRDefault="000A4AC6" w14:paraId="2429458C"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Second, the high gold-to-silver ratio.</w:t>
      </w:r>
    </w:p>
    <w:p w:rsidRPr="005251EB" w:rsidR="000A4AC6" w:rsidP="000A4AC6" w:rsidRDefault="000A4AC6" w14:paraId="5E5DDCDB"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51EEA4F5"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On top of this, the</w:t>
      </w:r>
      <w:r w:rsidRPr="003202FB">
        <w:rPr>
          <w:rFonts w:ascii="Times New Roman" w:hAnsi="Times New Roman" w:eastAsia="Times New Roman" w:cs="Times New Roman"/>
          <w:sz w:val="24"/>
          <w:szCs w:val="24"/>
          <w:lang w:val="en-US"/>
        </w:rPr>
        <w:t xml:space="preserve"> fundamentals for silver are stronger than ever. </w:t>
      </w:r>
    </w:p>
    <w:p w:rsidRPr="005251EB" w:rsidR="000A4AC6" w:rsidP="000A4AC6" w:rsidRDefault="000A4AC6" w14:paraId="4B3B3E51" w14:textId="77777777">
      <w:pPr>
        <w:spacing w:before="100" w:beforeAutospacing="1" w:after="100" w:afterAutospacing="1"/>
        <w:rPr>
          <w:rFonts w:ascii="Times New Roman" w:hAnsi="Times New Roman" w:eastAsia="Times New Roman" w:cs="Times New Roman"/>
          <w:sz w:val="24"/>
          <w:szCs w:val="24"/>
          <w:lang w:val="en-US"/>
        </w:rPr>
      </w:pPr>
      <w:commentRangeStart w:id="544"/>
      <w:commentRangeStart w:id="545"/>
    </w:p>
    <w:p w:rsidRPr="005251EB" w:rsidR="000A4AC6" w:rsidP="000A4AC6" w:rsidRDefault="000A4AC6" w14:paraId="3AD2982C" w14:textId="77777777">
      <w:pPr>
        <w:spacing w:before="100" w:beforeAutospacing="1" w:after="100" w:afterAutospacing="1"/>
        <w:rPr>
          <w:rFonts w:ascii="Times New Roman" w:hAnsi="Times New Roman" w:eastAsia="Times New Roman" w:cs="Times New Roman"/>
          <w:sz w:val="24"/>
          <w:szCs w:val="24"/>
        </w:rPr>
      </w:pPr>
      <w:r w:rsidRPr="003202FB">
        <w:rPr>
          <w:rFonts w:ascii="Times New Roman" w:hAnsi="Times New Roman" w:eastAsia="Times New Roman" w:cs="Times New Roman"/>
          <w:sz w:val="24"/>
          <w:szCs w:val="24"/>
          <w:lang w:val="en-US"/>
        </w:rPr>
        <w:t xml:space="preserve">The Silver Institute recently reported that </w:t>
      </w:r>
      <w:r w:rsidRPr="005251EB">
        <w:rPr>
          <w:rFonts w:ascii="Times New Roman" w:hAnsi="Times New Roman" w:eastAsia="Times New Roman" w:cs="Times New Roman"/>
          <w:sz w:val="24"/>
          <w:szCs w:val="24"/>
        </w:rPr>
        <w:t>demand for the metal is expected to reach a record this year.</w:t>
      </w:r>
    </w:p>
    <w:p w:rsidRPr="005251EB" w:rsidR="000A4AC6" w:rsidP="000A4AC6" w:rsidRDefault="000A4AC6" w14:paraId="3C24954B" w14:textId="77777777">
      <w:pPr>
        <w:spacing w:before="100" w:beforeAutospacing="1" w:after="100" w:afterAutospacing="1"/>
        <w:rPr>
          <w:rFonts w:ascii="Times New Roman" w:hAnsi="Times New Roman" w:eastAsia="Times New Roman" w:cs="Times New Roman"/>
          <w:sz w:val="24"/>
          <w:szCs w:val="24"/>
        </w:rPr>
      </w:pPr>
    </w:p>
    <w:p w:rsidRPr="005251EB" w:rsidR="000A4AC6" w:rsidP="000A4AC6" w:rsidRDefault="000A4AC6" w14:paraId="628038C2" w14:textId="77777777">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rPr>
        <w:t>This is the fourth year that demand has exceeded supply… with this year’s shortage the second biggest on record.</w:t>
      </w:r>
      <w:r w:rsidRPr="003202FB">
        <w:rPr>
          <w:rFonts w:ascii="Times New Roman" w:hAnsi="Times New Roman" w:eastAsia="Times New Roman" w:cs="Times New Roman"/>
          <w:sz w:val="24"/>
          <w:szCs w:val="24"/>
          <w:lang w:val="en-US"/>
        </w:rPr>
        <w:t xml:space="preserve"> </w:t>
      </w:r>
      <w:commentRangeEnd w:id="544"/>
      <w:r w:rsidR="00A372AD">
        <w:rPr>
          <w:rStyle w:val="CommentReference"/>
          <w:rFonts w:asciiTheme="minorHAnsi" w:hAnsiTheme="minorHAnsi" w:eastAsiaTheme="minorHAnsi" w:cstheme="minorBidi"/>
          <w:lang w:val="en-US"/>
        </w:rPr>
        <w:commentReference w:id="544"/>
      </w:r>
      <w:commentRangeEnd w:id="545"/>
      <w:r w:rsidR="00631CE8">
        <w:rPr>
          <w:rStyle w:val="CommentReference"/>
          <w:rFonts w:asciiTheme="minorHAnsi" w:hAnsiTheme="minorHAnsi" w:eastAsiaTheme="minorHAnsi" w:cstheme="minorBidi"/>
          <w:lang w:val="en-US"/>
        </w:rPr>
        <w:commentReference w:id="545"/>
      </w:r>
    </w:p>
    <w:p w:rsidRPr="005251EB" w:rsidR="000A4AC6" w:rsidP="000A4AC6" w:rsidRDefault="000A4AC6" w14:paraId="6C0E547F"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7CCC8D29" w14:textId="77777777">
      <w:pPr>
        <w:spacing w:before="100" w:beforeAutospacing="1" w:after="100" w:afterAutospacing="1"/>
        <w:rPr>
          <w:rFonts w:ascii="Times New Roman" w:hAnsi="Times New Roman" w:eastAsia="Times New Roman" w:cs="Times New Roman"/>
          <w:sz w:val="24"/>
          <w:szCs w:val="24"/>
          <w:lang w:val="en-US"/>
        </w:rPr>
      </w:pPr>
      <w:r w:rsidRPr="003202FB">
        <w:rPr>
          <w:rFonts w:ascii="Times New Roman" w:hAnsi="Times New Roman" w:eastAsia="Times New Roman" w:cs="Times New Roman"/>
          <w:sz w:val="24"/>
          <w:szCs w:val="24"/>
          <w:lang w:val="en-US"/>
        </w:rPr>
        <w:t xml:space="preserve">This supply deficit, combined with increasing industrial demand for silver in electronics, </w:t>
      </w:r>
      <w:r w:rsidRPr="005251EB">
        <w:rPr>
          <w:rFonts w:ascii="Times New Roman" w:hAnsi="Times New Roman" w:eastAsia="Times New Roman" w:cs="Times New Roman"/>
          <w:sz w:val="24"/>
          <w:szCs w:val="24"/>
          <w:lang w:val="en-US"/>
        </w:rPr>
        <w:t>could result</w:t>
      </w:r>
      <w:r w:rsidRPr="003202FB">
        <w:rPr>
          <w:rFonts w:ascii="Times New Roman" w:hAnsi="Times New Roman" w:eastAsia="Times New Roman" w:cs="Times New Roman"/>
          <w:sz w:val="24"/>
          <w:szCs w:val="24"/>
          <w:lang w:val="en-US"/>
        </w:rPr>
        <w:t xml:space="preserve"> </w:t>
      </w:r>
      <w:r w:rsidRPr="005251EB">
        <w:rPr>
          <w:rFonts w:ascii="Times New Roman" w:hAnsi="Times New Roman" w:eastAsia="Times New Roman" w:cs="Times New Roman"/>
          <w:sz w:val="24"/>
          <w:szCs w:val="24"/>
          <w:lang w:val="en-US"/>
        </w:rPr>
        <w:t>in a</w:t>
      </w:r>
      <w:r w:rsidRPr="003202FB">
        <w:rPr>
          <w:rFonts w:ascii="Times New Roman" w:hAnsi="Times New Roman" w:eastAsia="Times New Roman" w:cs="Times New Roman"/>
          <w:sz w:val="24"/>
          <w:szCs w:val="24"/>
          <w:lang w:val="en-US"/>
        </w:rPr>
        <w:t xml:space="preserve"> price explosion</w:t>
      </w:r>
      <w:r w:rsidRPr="005251EB">
        <w:rPr>
          <w:rFonts w:ascii="Times New Roman" w:hAnsi="Times New Roman" w:eastAsia="Times New Roman" w:cs="Times New Roman"/>
          <w:sz w:val="24"/>
          <w:szCs w:val="24"/>
          <w:lang w:val="en-US"/>
        </w:rPr>
        <w:t xml:space="preserve"> for silver</w:t>
      </w:r>
      <w:r w:rsidRPr="003202FB">
        <w:rPr>
          <w:rFonts w:ascii="Times New Roman" w:hAnsi="Times New Roman" w:eastAsia="Times New Roman" w:cs="Times New Roman"/>
          <w:sz w:val="24"/>
          <w:szCs w:val="24"/>
          <w:lang w:val="en-US"/>
        </w:rPr>
        <w:t>.</w:t>
      </w:r>
    </w:p>
    <w:p w:rsidRPr="005251EB" w:rsidR="000A4AC6" w:rsidP="000A4AC6" w:rsidRDefault="000A4AC6" w14:paraId="4E5055DB"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7AFA850D" w14:textId="4477293F">
      <w:pPr>
        <w:spacing w:before="100" w:beforeAutospacing="1" w:after="100" w:afterAutospacing="1"/>
        <w:rPr>
          <w:rFonts w:ascii="Times New Roman" w:hAnsi="Times New Roman" w:eastAsia="Times New Roman" w:cs="Times New Roman"/>
          <w:sz w:val="24"/>
          <w:szCs w:val="24"/>
          <w:lang w:val="en-US"/>
        </w:rPr>
      </w:pPr>
      <w:commentRangeStart w:id="546"/>
      <w:commentRangeStart w:id="547"/>
      <w:commentRangeStart w:id="548"/>
      <w:commentRangeStart w:id="549"/>
      <w:r w:rsidRPr="005251EB">
        <w:rPr>
          <w:rFonts w:ascii="Times New Roman" w:hAnsi="Times New Roman" w:eastAsia="Times New Roman" w:cs="Times New Roman"/>
          <w:sz w:val="24"/>
          <w:szCs w:val="24"/>
          <w:lang w:val="en-US"/>
        </w:rPr>
        <w:t>However, I don’t recommend you buy silver coins</w:t>
      </w:r>
      <w:ins w:author="Conley Braun" w:date="2024-08-28T14:59:00Z" w:id="550">
        <w:r w:rsidR="000A771E">
          <w:rPr>
            <w:rFonts w:ascii="Times New Roman" w:hAnsi="Times New Roman" w:eastAsia="Times New Roman" w:cs="Times New Roman"/>
            <w:sz w:val="24"/>
            <w:szCs w:val="24"/>
            <w:lang w:val="en-US"/>
          </w:rPr>
          <w:t xml:space="preserve"> or</w:t>
        </w:r>
      </w:ins>
      <w:del w:author="Conley Braun" w:date="2024-08-28T14:59:00Z" w:id="551">
        <w:r w:rsidRPr="005251EB" w:rsidDel="000A771E">
          <w:rPr>
            <w:rFonts w:ascii="Times New Roman" w:hAnsi="Times New Roman" w:eastAsia="Times New Roman" w:cs="Times New Roman"/>
            <w:sz w:val="24"/>
            <w:szCs w:val="24"/>
            <w:lang w:val="en-US"/>
          </w:rPr>
          <w:delText>,</w:delText>
        </w:r>
      </w:del>
      <w:ins w:author="Rachel Blackert" w:date="2024-08-28T11:54:00Z" w:id="552">
        <w:r w:rsidR="00FE4E90">
          <w:rPr>
            <w:rFonts w:ascii="Times New Roman" w:hAnsi="Times New Roman" w:eastAsia="Times New Roman" w:cs="Times New Roman"/>
            <w:sz w:val="24"/>
            <w:szCs w:val="24"/>
            <w:lang w:val="en-US"/>
          </w:rPr>
          <w:t xml:space="preserve"> </w:t>
        </w:r>
        <w:del w:author="Conley Braun" w:date="2024-08-28T14:59:00Z" w:id="553">
          <w:r w:rsidDel="000A771E" w:rsidR="00FE4E90">
            <w:rPr>
              <w:rFonts w:ascii="Times New Roman" w:hAnsi="Times New Roman" w:eastAsia="Times New Roman" w:cs="Times New Roman"/>
              <w:sz w:val="24"/>
              <w:szCs w:val="24"/>
              <w:lang w:val="en-US"/>
            </w:rPr>
            <w:delText>or</w:delText>
          </w:r>
        </w:del>
      </w:ins>
      <w:del w:author="Conley Braun" w:date="2024-08-28T14:59:00Z" w:id="554">
        <w:r w:rsidRPr="005251EB" w:rsidDel="000A771E">
          <w:rPr>
            <w:rFonts w:ascii="Times New Roman" w:hAnsi="Times New Roman" w:eastAsia="Times New Roman" w:cs="Times New Roman"/>
            <w:sz w:val="24"/>
            <w:szCs w:val="24"/>
            <w:lang w:val="en-US"/>
          </w:rPr>
          <w:delText xml:space="preserve"> </w:delText>
        </w:r>
      </w:del>
      <w:r w:rsidRPr="005251EB">
        <w:rPr>
          <w:rFonts w:ascii="Times New Roman" w:hAnsi="Times New Roman" w:eastAsia="Times New Roman" w:cs="Times New Roman"/>
          <w:sz w:val="24"/>
          <w:szCs w:val="24"/>
          <w:lang w:val="en-US"/>
        </w:rPr>
        <w:t>silver stocks</w:t>
      </w:r>
      <w:del w:author="Conley Braun" w:date="2024-08-28T14:59:00Z" w:id="555">
        <w:r w:rsidRPr="005251EB" w:rsidDel="000A771E">
          <w:rPr>
            <w:rFonts w:ascii="Times New Roman" w:hAnsi="Times New Roman" w:eastAsia="Times New Roman" w:cs="Times New Roman"/>
            <w:sz w:val="24"/>
            <w:szCs w:val="24"/>
            <w:lang w:val="en-US"/>
          </w:rPr>
          <w:delText>, or ETFs</w:delText>
        </w:r>
      </w:del>
      <w:r w:rsidRPr="005251EB">
        <w:rPr>
          <w:rFonts w:ascii="Times New Roman" w:hAnsi="Times New Roman" w:eastAsia="Times New Roman" w:cs="Times New Roman"/>
          <w:sz w:val="24"/>
          <w:szCs w:val="24"/>
          <w:lang w:val="en-US"/>
        </w:rPr>
        <w:t>.</w:t>
      </w:r>
    </w:p>
    <w:p w:rsidRPr="005251EB" w:rsidR="000A4AC6" w:rsidP="000A4AC6" w:rsidRDefault="000A4AC6" w14:paraId="77CF4366"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65598DAC" w14:textId="77777777">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 xml:space="preserve">Rather, there’s a special options trade called a LEAP that could take your silver gains FAR higher. </w:t>
      </w:r>
      <w:commentRangeEnd w:id="546"/>
      <w:r w:rsidR="00DC3AF2">
        <w:rPr>
          <w:rStyle w:val="CommentReference"/>
          <w:rFonts w:asciiTheme="minorHAnsi" w:hAnsiTheme="minorHAnsi" w:eastAsiaTheme="minorHAnsi" w:cstheme="minorBidi"/>
          <w:lang w:val="en-US"/>
        </w:rPr>
        <w:commentReference w:id="546"/>
      </w:r>
      <w:commentRangeEnd w:id="547"/>
      <w:r w:rsidR="00631CE8">
        <w:rPr>
          <w:rStyle w:val="CommentReference"/>
          <w:rFonts w:asciiTheme="minorHAnsi" w:hAnsiTheme="minorHAnsi" w:eastAsiaTheme="minorHAnsi" w:cstheme="minorBidi"/>
          <w:lang w:val="en-US"/>
        </w:rPr>
        <w:commentReference w:id="547"/>
      </w:r>
      <w:commentRangeEnd w:id="548"/>
      <w:r w:rsidR="00FE4E90">
        <w:rPr>
          <w:rStyle w:val="CommentReference"/>
          <w:rFonts w:asciiTheme="minorHAnsi" w:hAnsiTheme="minorHAnsi" w:eastAsiaTheme="minorHAnsi" w:cstheme="minorBidi"/>
          <w:lang w:val="en-US"/>
        </w:rPr>
        <w:commentReference w:id="548"/>
      </w:r>
      <w:commentRangeEnd w:id="549"/>
      <w:r w:rsidR="000A771E">
        <w:rPr>
          <w:rStyle w:val="CommentReference"/>
          <w:rFonts w:asciiTheme="minorHAnsi" w:hAnsiTheme="minorHAnsi" w:eastAsiaTheme="minorHAnsi" w:cstheme="minorBidi"/>
          <w:lang w:val="en-US"/>
        </w:rPr>
        <w:commentReference w:id="549"/>
      </w:r>
    </w:p>
    <w:p w:rsidRPr="005251EB" w:rsidR="000A4AC6" w:rsidP="000A4AC6" w:rsidRDefault="000A4AC6" w14:paraId="379CF5CC"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1B8E65AF" w14:textId="77777777">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W</w:t>
      </w:r>
      <w:r w:rsidRPr="00495C19">
        <w:rPr>
          <w:rFonts w:ascii="Times New Roman" w:hAnsi="Times New Roman" w:eastAsia="Times New Roman" w:cs="Times New Roman"/>
          <w:sz w:val="24"/>
          <w:szCs w:val="24"/>
          <w:lang w:val="en-US"/>
        </w:rPr>
        <w:t>ith this trade...</w:t>
      </w:r>
    </w:p>
    <w:p w:rsidRPr="00495C19" w:rsidR="000A4AC6" w:rsidP="000A4AC6" w:rsidRDefault="000A4AC6" w14:paraId="40DFA47E"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5EB65F45" w14:textId="209D9F01">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If </w:t>
      </w:r>
      <w:r w:rsidRPr="005251EB">
        <w:rPr>
          <w:rFonts w:ascii="Times New Roman" w:hAnsi="Times New Roman" w:eastAsia="Times New Roman" w:cs="Times New Roman"/>
          <w:sz w:val="24"/>
          <w:szCs w:val="24"/>
          <w:lang w:val="en-US"/>
        </w:rPr>
        <w:t>silver</w:t>
      </w:r>
      <w:r w:rsidRPr="00495C19">
        <w:rPr>
          <w:rFonts w:ascii="Times New Roman" w:hAnsi="Times New Roman" w:eastAsia="Times New Roman" w:cs="Times New Roman"/>
          <w:sz w:val="24"/>
          <w:szCs w:val="24"/>
          <w:lang w:val="en-US"/>
        </w:rPr>
        <w:t xml:space="preserve"> goes up</w:t>
      </w:r>
      <w:r w:rsidRPr="005251EB">
        <w:rPr>
          <w:rFonts w:ascii="Times New Roman" w:hAnsi="Times New Roman" w:eastAsia="Times New Roman" w:cs="Times New Roman"/>
          <w:sz w:val="24"/>
          <w:szCs w:val="24"/>
          <w:lang w:val="en-US"/>
        </w:rPr>
        <w:t xml:space="preserve"> 10% this year</w:t>
      </w:r>
      <w:r w:rsidRPr="00495C19">
        <w:rPr>
          <w:rFonts w:ascii="Times New Roman" w:hAnsi="Times New Roman" w:eastAsia="Times New Roman" w:cs="Times New Roman"/>
          <w:sz w:val="24"/>
          <w:szCs w:val="24"/>
          <w:lang w:val="en-US"/>
        </w:rPr>
        <w:t xml:space="preserve">... </w:t>
      </w:r>
      <w:ins w:author="Rachel Blackert" w:date="2024-08-28T11:54:00Z" w:id="556">
        <w:del w:author="Conley Braun" w:date="2024-08-28T14:59:00Z" w:id="557">
          <w:r w:rsidDel="000A771E" w:rsidR="0090031B">
            <w:rPr>
              <w:rFonts w:ascii="Times New Roman" w:hAnsi="Times New Roman" w:eastAsia="Times New Roman" w:cs="Times New Roman"/>
              <w:sz w:val="24"/>
              <w:szCs w:val="24"/>
              <w:lang w:val="en-US"/>
            </w:rPr>
            <w:delText xml:space="preserve">with the right options play </w:delText>
          </w:r>
        </w:del>
      </w:ins>
      <w:r w:rsidRPr="00495C19">
        <w:rPr>
          <w:rFonts w:ascii="Times New Roman" w:hAnsi="Times New Roman" w:eastAsia="Times New Roman" w:cs="Times New Roman"/>
          <w:sz w:val="24"/>
          <w:szCs w:val="24"/>
          <w:lang w:val="en-US"/>
        </w:rPr>
        <w:t>you</w:t>
      </w:r>
      <w:ins w:author="Rachel Blackert" w:date="2024-08-28T11:54:00Z" w:id="558">
        <w:r w:rsidR="0090031B">
          <w:rPr>
            <w:rFonts w:ascii="Times New Roman" w:hAnsi="Times New Roman" w:eastAsia="Times New Roman" w:cs="Times New Roman"/>
            <w:sz w:val="24"/>
            <w:szCs w:val="24"/>
            <w:lang w:val="en-US"/>
          </w:rPr>
          <w:t xml:space="preserve"> could</w:t>
        </w:r>
      </w:ins>
      <w:del w:author="Rachel Blackert" w:date="2024-08-28T11:54:00Z" w:id="559">
        <w:r w:rsidRPr="005251EB" w:rsidDel="0090031B">
          <w:rPr>
            <w:rFonts w:ascii="Times New Roman" w:hAnsi="Times New Roman" w:eastAsia="Times New Roman" w:cs="Times New Roman"/>
            <w:sz w:val="24"/>
            <w:szCs w:val="24"/>
            <w:lang w:val="en-US"/>
          </w:rPr>
          <w:delText>’ll</w:delText>
        </w:r>
      </w:del>
      <w:r w:rsidRPr="005251EB">
        <w:rPr>
          <w:rFonts w:ascii="Times New Roman" w:hAnsi="Times New Roman" w:eastAsia="Times New Roman" w:cs="Times New Roman"/>
          <w:sz w:val="24"/>
          <w:szCs w:val="24"/>
          <w:lang w:val="en-US"/>
        </w:rPr>
        <w:t xml:space="preserve"> stand to make </w:t>
      </w:r>
      <w:commentRangeStart w:id="560"/>
      <w:commentRangeStart w:id="561"/>
      <w:commentRangeStart w:id="562"/>
      <w:r w:rsidRPr="005251EB">
        <w:rPr>
          <w:rFonts w:ascii="Times New Roman" w:hAnsi="Times New Roman" w:eastAsia="Times New Roman" w:cs="Times New Roman"/>
          <w:sz w:val="24"/>
          <w:szCs w:val="24"/>
          <w:lang w:val="en-US"/>
        </w:rPr>
        <w:t>100</w:t>
      </w:r>
      <w:commentRangeEnd w:id="560"/>
      <w:r w:rsidR="00DC3AF2">
        <w:rPr>
          <w:rStyle w:val="CommentReference"/>
          <w:rFonts w:asciiTheme="minorHAnsi" w:hAnsiTheme="minorHAnsi" w:eastAsiaTheme="minorHAnsi" w:cstheme="minorBidi"/>
          <w:lang w:val="en-US"/>
        </w:rPr>
        <w:commentReference w:id="560"/>
      </w:r>
      <w:commentRangeEnd w:id="561"/>
      <w:r w:rsidR="00CA0E08">
        <w:rPr>
          <w:rStyle w:val="CommentReference"/>
          <w:rFonts w:asciiTheme="minorHAnsi" w:hAnsiTheme="minorHAnsi" w:eastAsiaTheme="minorHAnsi" w:cstheme="minorBidi"/>
          <w:lang w:val="en-US"/>
        </w:rPr>
        <w:commentReference w:id="561"/>
      </w:r>
      <w:commentRangeEnd w:id="562"/>
      <w:r w:rsidR="00B3501C">
        <w:rPr>
          <w:rStyle w:val="CommentReference"/>
          <w:rFonts w:asciiTheme="minorHAnsi" w:hAnsiTheme="minorHAnsi" w:eastAsiaTheme="minorHAnsi" w:cstheme="minorBidi"/>
          <w:lang w:val="en-US"/>
        </w:rPr>
        <w:commentReference w:id="562"/>
      </w:r>
      <w:r w:rsidRPr="005251EB">
        <w:rPr>
          <w:rFonts w:ascii="Times New Roman" w:hAnsi="Times New Roman" w:eastAsia="Times New Roman" w:cs="Times New Roman"/>
          <w:sz w:val="24"/>
          <w:szCs w:val="24"/>
          <w:lang w:val="en-US"/>
        </w:rPr>
        <w:t>%</w:t>
      </w:r>
      <w:r w:rsidRPr="00495C19">
        <w:rPr>
          <w:rFonts w:ascii="Times New Roman" w:hAnsi="Times New Roman" w:eastAsia="Times New Roman" w:cs="Times New Roman"/>
          <w:sz w:val="24"/>
          <w:szCs w:val="24"/>
          <w:lang w:val="en-US"/>
        </w:rPr>
        <w:t>.</w:t>
      </w:r>
    </w:p>
    <w:p w:rsidR="000A4AC6" w:rsidP="000A4AC6" w:rsidRDefault="000A4AC6" w14:paraId="1571D0AE"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4A5F6B4B" w14:textId="2462471D">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M</w:t>
      </w:r>
      <w:r w:rsidRPr="005251EB">
        <w:rPr>
          <w:rFonts w:ascii="Times New Roman" w:hAnsi="Times New Roman" w:eastAsia="Times New Roman" w:cs="Times New Roman"/>
          <w:sz w:val="24"/>
          <w:szCs w:val="24"/>
          <w:lang w:val="en-US"/>
        </w:rPr>
        <w:t xml:space="preserve">y readers love making these trades… </w:t>
      </w:r>
      <w:ins w:author="Rachel Blackert" w:date="2024-08-28T13:36:00Z" w:id="563">
        <w:r w:rsidR="00346DE1">
          <w:rPr>
            <w:rFonts w:ascii="Times New Roman" w:hAnsi="Times New Roman" w:eastAsia="Times New Roman" w:cs="Times New Roman"/>
            <w:sz w:val="24"/>
            <w:szCs w:val="24"/>
            <w:lang w:val="en-US"/>
          </w:rPr>
          <w:t xml:space="preserve">Here are some of our best </w:t>
        </w:r>
        <w:commentRangeStart w:id="564"/>
        <w:r w:rsidR="00346DE1">
          <w:rPr>
            <w:rFonts w:ascii="Times New Roman" w:hAnsi="Times New Roman" w:eastAsia="Times New Roman" w:cs="Times New Roman"/>
            <w:sz w:val="24"/>
            <w:szCs w:val="24"/>
            <w:lang w:val="en-US"/>
          </w:rPr>
          <w:t>stories</w:t>
        </w:r>
        <w:commentRangeEnd w:id="564"/>
        <w:r w:rsidR="00346DE1">
          <w:rPr>
            <w:rStyle w:val="CommentReference"/>
            <w:rFonts w:asciiTheme="minorHAnsi" w:hAnsiTheme="minorHAnsi" w:eastAsiaTheme="minorHAnsi" w:cstheme="minorBidi"/>
            <w:lang w:val="en-US"/>
          </w:rPr>
          <w:commentReference w:id="564"/>
        </w:r>
      </w:ins>
      <w:r>
        <w:rPr>
          <w:rFonts w:ascii="Times New Roman" w:hAnsi="Times New Roman" w:eastAsia="Times New Roman" w:cs="Times New Roman"/>
          <w:sz w:val="24"/>
          <w:szCs w:val="24"/>
          <w:lang w:val="en-US"/>
        </w:rPr>
        <w:br/>
      </w:r>
      <w:r>
        <w:rPr>
          <w:rFonts w:ascii="Times New Roman" w:hAnsi="Times New Roman" w:eastAsia="Times New Roman" w:cs="Times New Roman"/>
          <w:sz w:val="24"/>
          <w:szCs w:val="24"/>
          <w:lang w:val="en-US"/>
        </w:rPr>
        <w:br/>
      </w:r>
      <w:commentRangeStart w:id="565"/>
      <w:commentRangeStart w:id="566"/>
      <w:commentRangeStart w:id="567"/>
      <w:commentRangeStart w:id="568"/>
      <w:commentRangeStart w:id="569"/>
      <w:commentRangeStart w:id="570"/>
      <w:commentRangeStart w:id="571"/>
      <w:r w:rsidRPr="005251EB">
        <w:rPr>
          <w:rFonts w:ascii="Times New Roman" w:hAnsi="Times New Roman" w:eastAsia="Times New Roman" w:cs="Times New Roman"/>
          <w:sz w:val="24"/>
          <w:szCs w:val="24"/>
          <w:lang w:val="en-US"/>
        </w:rPr>
        <w:t xml:space="preserve">Like Donald M., who made </w:t>
      </w:r>
      <w:commentRangeStart w:id="572"/>
      <w:del w:author="Conley Braun" w:date="2024-08-28T15:21:00Z" w:id="573">
        <w:r w:rsidRPr="005251EB" w:rsidDel="00D0779E">
          <w:rPr>
            <w:rFonts w:ascii="Times New Roman" w:hAnsi="Times New Roman" w:eastAsia="Times New Roman" w:cs="Times New Roman"/>
            <w:sz w:val="24"/>
            <w:szCs w:val="24"/>
            <w:lang w:val="en-US"/>
          </w:rPr>
          <w:delText>400</w:delText>
        </w:r>
      </w:del>
      <w:ins w:author="Conley Braun" w:date="2024-08-28T15:21:00Z" w:id="574">
        <w:r w:rsidR="00D0779E">
          <w:rPr>
            <w:rFonts w:ascii="Times New Roman" w:hAnsi="Times New Roman" w:eastAsia="Times New Roman" w:cs="Times New Roman"/>
            <w:sz w:val="24"/>
            <w:szCs w:val="24"/>
            <w:lang w:val="en-US"/>
          </w:rPr>
          <w:t>266</w:t>
        </w:r>
      </w:ins>
      <w:commentRangeEnd w:id="572"/>
      <w:r w:rsidR="00467F00">
        <w:rPr>
          <w:rStyle w:val="CommentReference"/>
          <w:rFonts w:asciiTheme="minorHAnsi" w:hAnsiTheme="minorHAnsi" w:eastAsiaTheme="minorHAnsi" w:cstheme="minorBidi"/>
          <w:lang w:val="en-US"/>
        </w:rPr>
        <w:commentReference w:id="572"/>
      </w:r>
      <w:r w:rsidRPr="005251EB">
        <w:rPr>
          <w:rFonts w:ascii="Times New Roman" w:hAnsi="Times New Roman" w:eastAsia="Times New Roman" w:cs="Times New Roman"/>
          <w:sz w:val="24"/>
          <w:szCs w:val="24"/>
          <w:lang w:val="en-US"/>
        </w:rPr>
        <w:t xml:space="preserve">% in </w:t>
      </w:r>
      <w:del w:author="Conley Braun" w:date="2024-08-28T15:21:00Z" w:id="575">
        <w:r w:rsidRPr="005251EB" w:rsidDel="00D0779E">
          <w:rPr>
            <w:rFonts w:ascii="Times New Roman" w:hAnsi="Times New Roman" w:eastAsia="Times New Roman" w:cs="Times New Roman"/>
            <w:sz w:val="24"/>
            <w:szCs w:val="24"/>
            <w:lang w:val="en-US"/>
          </w:rPr>
          <w:delText xml:space="preserve">just </w:delText>
        </w:r>
      </w:del>
      <w:ins w:author="Conley Braun" w:date="2024-08-28T15:21:00Z" w:id="576">
        <w:r w:rsidR="00D0779E">
          <w:rPr>
            <w:rFonts w:ascii="Times New Roman" w:hAnsi="Times New Roman" w:eastAsia="Times New Roman" w:cs="Times New Roman"/>
            <w:sz w:val="24"/>
            <w:szCs w:val="24"/>
            <w:lang w:val="en-US"/>
          </w:rPr>
          <w:t>under</w:t>
        </w:r>
        <w:r w:rsidRPr="005251EB" w:rsidR="00D0779E">
          <w:rPr>
            <w:rFonts w:ascii="Times New Roman" w:hAnsi="Times New Roman" w:eastAsia="Times New Roman" w:cs="Times New Roman"/>
            <w:sz w:val="24"/>
            <w:szCs w:val="24"/>
            <w:lang w:val="en-US"/>
          </w:rPr>
          <w:t xml:space="preserve"> </w:t>
        </w:r>
      </w:ins>
      <w:ins w:author="Conley Braun" w:date="2024-08-28T15:20:00Z" w:id="577">
        <w:r w:rsidR="00D0779E">
          <w:rPr>
            <w:rFonts w:ascii="Times New Roman" w:hAnsi="Times New Roman" w:eastAsia="Times New Roman" w:cs="Times New Roman"/>
            <w:sz w:val="24"/>
            <w:szCs w:val="24"/>
            <w:lang w:val="en-US"/>
          </w:rPr>
          <w:t>7</w:t>
        </w:r>
      </w:ins>
      <w:del w:author="Conley Braun" w:date="2024-08-28T15:20:00Z" w:id="578">
        <w:r w:rsidRPr="005251EB" w:rsidDel="00D0779E">
          <w:rPr>
            <w:rFonts w:ascii="Times New Roman" w:hAnsi="Times New Roman" w:eastAsia="Times New Roman" w:cs="Times New Roman"/>
            <w:sz w:val="24"/>
            <w:szCs w:val="24"/>
            <w:lang w:val="en-US"/>
          </w:rPr>
          <w:delText>8</w:delText>
        </w:r>
      </w:del>
      <w:r w:rsidRPr="005251EB">
        <w:rPr>
          <w:rFonts w:ascii="Times New Roman" w:hAnsi="Times New Roman" w:eastAsia="Times New Roman" w:cs="Times New Roman"/>
          <w:sz w:val="24"/>
          <w:szCs w:val="24"/>
          <w:lang w:val="en-US"/>
        </w:rPr>
        <w:t xml:space="preserve"> months using </w:t>
      </w:r>
      <w:r>
        <w:rPr>
          <w:rFonts w:ascii="Times New Roman" w:hAnsi="Times New Roman" w:eastAsia="Times New Roman" w:cs="Times New Roman"/>
          <w:sz w:val="24"/>
          <w:szCs w:val="24"/>
          <w:lang w:val="en-US"/>
        </w:rPr>
        <w:t>on one of my LEAP recommendations</w:t>
      </w:r>
      <w:r w:rsidRPr="005251EB">
        <w:rPr>
          <w:rFonts w:ascii="Times New Roman" w:hAnsi="Times New Roman" w:eastAsia="Times New Roman" w:cs="Times New Roman"/>
          <w:sz w:val="24"/>
          <w:szCs w:val="24"/>
          <w:lang w:val="en-US"/>
        </w:rPr>
        <w:t xml:space="preserve">. </w:t>
      </w:r>
      <w:commentRangeEnd w:id="565"/>
      <w:r w:rsidR="00507F46">
        <w:rPr>
          <w:rStyle w:val="CommentReference"/>
          <w:rFonts w:asciiTheme="minorHAnsi" w:hAnsiTheme="minorHAnsi" w:eastAsiaTheme="minorHAnsi" w:cstheme="minorBidi"/>
          <w:lang w:val="en-US"/>
        </w:rPr>
        <w:commentReference w:id="565"/>
      </w:r>
      <w:commentRangeEnd w:id="566"/>
      <w:r w:rsidR="00A0164C">
        <w:rPr>
          <w:rStyle w:val="CommentReference"/>
          <w:rFonts w:asciiTheme="minorHAnsi" w:hAnsiTheme="minorHAnsi" w:eastAsiaTheme="minorHAnsi" w:cstheme="minorBidi"/>
          <w:lang w:val="en-US"/>
        </w:rPr>
        <w:commentReference w:id="566"/>
      </w:r>
      <w:commentRangeEnd w:id="567"/>
      <w:r w:rsidR="00D0779E">
        <w:rPr>
          <w:rStyle w:val="CommentReference"/>
          <w:rFonts w:asciiTheme="minorHAnsi" w:hAnsiTheme="minorHAnsi" w:eastAsiaTheme="minorHAnsi" w:cstheme="minorBidi"/>
          <w:lang w:val="en-US"/>
        </w:rPr>
        <w:commentReference w:id="567"/>
      </w:r>
      <w:commentRangeEnd w:id="568"/>
      <w:r w:rsidR="00185BA1">
        <w:rPr>
          <w:rStyle w:val="CommentReference"/>
          <w:rFonts w:asciiTheme="minorHAnsi" w:hAnsiTheme="minorHAnsi" w:eastAsiaTheme="minorHAnsi" w:cstheme="minorBidi"/>
          <w:lang w:val="en-US"/>
        </w:rPr>
        <w:commentReference w:id="568"/>
      </w:r>
    </w:p>
    <w:p w:rsidRPr="005251EB" w:rsidR="000A4AC6" w:rsidP="000A4AC6" w:rsidRDefault="000A4AC6" w14:paraId="49A3EC0B"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30A34CFF" w14:textId="77777777">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He said, “Love these LEAPS!”</w:t>
      </w:r>
    </w:p>
    <w:p w:rsidR="000A4AC6" w:rsidP="000A4AC6" w:rsidRDefault="000A4AC6" w14:paraId="03CD94CD"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00D23EDD"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And there’s George L.</w:t>
      </w:r>
    </w:p>
    <w:p w:rsidR="000A4AC6" w:rsidP="000A4AC6" w:rsidRDefault="000A4AC6" w14:paraId="1CC25537"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664BE9E8" w14:textId="77777777">
      <w:pPr>
        <w:spacing w:before="100" w:beforeAutospacing="1" w:after="100" w:afterAutospacing="1"/>
        <w:rPr>
          <w:ins w:author="Conley Braun" w:date="2024-08-28T15:23:00Z" w:id="579"/>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He wrote to me saying, “</w:t>
      </w:r>
      <w:r w:rsidRPr="00123059">
        <w:rPr>
          <w:rFonts w:ascii="Times New Roman" w:hAnsi="Times New Roman" w:eastAsia="Times New Roman" w:cs="Times New Roman"/>
          <w:sz w:val="24"/>
          <w:szCs w:val="24"/>
          <w:lang w:val="en-US"/>
        </w:rPr>
        <w:t>Yee-ha! I still have </w:t>
      </w:r>
      <w:r>
        <w:rPr>
          <w:rFonts w:ascii="Times New Roman" w:hAnsi="Times New Roman" w:eastAsia="Times New Roman" w:cs="Times New Roman"/>
          <w:sz w:val="24"/>
          <w:szCs w:val="24"/>
          <w:lang w:val="en-US"/>
        </w:rPr>
        <w:t>CLF</w:t>
      </w:r>
      <w:r w:rsidRPr="00123059">
        <w:rPr>
          <w:rFonts w:ascii="Times New Roman" w:hAnsi="Times New Roman" w:eastAsia="Times New Roman" w:cs="Times New Roman"/>
          <w:sz w:val="24"/>
          <w:szCs w:val="24"/>
          <w:lang w:val="en-US"/>
        </w:rPr>
        <w:t xml:space="preserve"> leaps from a Karim trade on 3/18/20.  They're up 2548%</w:t>
      </w:r>
      <w:r>
        <w:rPr>
          <w:rFonts w:ascii="Times New Roman" w:hAnsi="Times New Roman" w:eastAsia="Times New Roman" w:cs="Times New Roman"/>
          <w:sz w:val="24"/>
          <w:szCs w:val="24"/>
          <w:lang w:val="en-US"/>
        </w:rPr>
        <w:t xml:space="preserve"> in just a year and a half</w:t>
      </w:r>
      <w:r w:rsidRPr="00123059">
        <w:rPr>
          <w:rFonts w:ascii="Times New Roman" w:hAnsi="Times New Roman" w:eastAsia="Times New Roman" w:cs="Times New Roman"/>
          <w:sz w:val="24"/>
          <w:szCs w:val="24"/>
          <w:lang w:val="en-US"/>
        </w:rPr>
        <w:t>!</w:t>
      </w:r>
      <w:r>
        <w:rPr>
          <w:rFonts w:ascii="Times New Roman" w:hAnsi="Times New Roman" w:eastAsia="Times New Roman" w:cs="Times New Roman"/>
          <w:sz w:val="24"/>
          <w:szCs w:val="24"/>
          <w:lang w:val="en-US"/>
        </w:rPr>
        <w:t>”</w:t>
      </w:r>
    </w:p>
    <w:p w:rsidR="00116816" w:rsidP="000A4AC6" w:rsidRDefault="00116816" w14:paraId="4DE9D0D3" w14:textId="77777777">
      <w:pPr>
        <w:spacing w:before="100" w:beforeAutospacing="1" w:after="100" w:afterAutospacing="1"/>
        <w:rPr>
          <w:ins w:author="Conley Braun" w:date="2024-08-28T15:23:00Z" w:id="580"/>
          <w:rFonts w:ascii="Times New Roman" w:hAnsi="Times New Roman" w:eastAsia="Times New Roman" w:cs="Times New Roman"/>
          <w:sz w:val="24"/>
          <w:szCs w:val="24"/>
          <w:lang w:val="en-US"/>
        </w:rPr>
      </w:pPr>
    </w:p>
    <w:p w:rsidRPr="00123059" w:rsidR="00116816" w:rsidP="000A4AC6" w:rsidRDefault="00116816" w14:paraId="1169425C" w14:textId="2EEF6FAD">
      <w:pPr>
        <w:spacing w:before="100" w:beforeAutospacing="1" w:after="100" w:afterAutospacing="1"/>
        <w:rPr>
          <w:rFonts w:ascii="Times New Roman" w:hAnsi="Times New Roman" w:eastAsia="Times New Roman" w:cs="Times New Roman"/>
          <w:sz w:val="24"/>
          <w:szCs w:val="24"/>
          <w:lang w:val="en-US"/>
        </w:rPr>
      </w:pPr>
      <w:ins w:author="Conley Braun" w:date="2024-08-28T15:23:00Z" w:id="581">
        <w:r w:rsidRPr="00116816">
          <w:rPr>
            <w:rFonts w:ascii="Times New Roman" w:hAnsi="Times New Roman" w:eastAsia="Times New Roman" w:cs="Times New Roman"/>
            <w:noProof/>
            <w:sz w:val="24"/>
            <w:szCs w:val="24"/>
            <w:lang w:val="en-US"/>
          </w:rPr>
          <w:drawing>
            <wp:inline distT="0" distB="0" distL="0" distR="0" wp14:anchorId="329BFA98" wp14:editId="0F5DF541">
              <wp:extent cx="5943600" cy="937895"/>
              <wp:effectExtent l="0" t="0" r="0" b="1905"/>
              <wp:docPr id="1629318938" name="Picture 1" descr="A blue screen with black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9318938" name="Picture 1" descr="A blue screen with black text&#10;&#10;Description automatically generated"/>
                      <pic:cNvPicPr/>
                    </pic:nvPicPr>
                    <pic:blipFill>
                      <a:blip r:embed="rId63"/>
                      <a:stretch>
                        <a:fillRect/>
                      </a:stretch>
                    </pic:blipFill>
                    <pic:spPr>
                      <a:xfrm>
                        <a:off x="0" y="0"/>
                        <a:ext cx="5943600" cy="937895"/>
                      </a:xfrm>
                      <a:prstGeom prst="rect">
                        <a:avLst/>
                      </a:prstGeom>
                    </pic:spPr>
                  </pic:pic>
                </a:graphicData>
              </a:graphic>
            </wp:inline>
          </w:drawing>
        </w:r>
      </w:ins>
    </w:p>
    <w:p w:rsidRPr="005251EB" w:rsidR="000A4AC6" w:rsidP="000A4AC6" w:rsidRDefault="000A4AC6" w14:paraId="09596734"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45D8DFB3"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That’s why I put all the details </w:t>
      </w:r>
      <w:r>
        <w:rPr>
          <w:rFonts w:ascii="Times New Roman" w:hAnsi="Times New Roman" w:eastAsia="Times New Roman" w:cs="Times New Roman"/>
          <w:sz w:val="24"/>
          <w:szCs w:val="24"/>
          <w:lang w:val="en-US"/>
        </w:rPr>
        <w:t xml:space="preserve">on a special silver LEAP </w:t>
      </w:r>
      <w:r w:rsidRPr="00495C19">
        <w:rPr>
          <w:rFonts w:ascii="Times New Roman" w:hAnsi="Times New Roman" w:eastAsia="Times New Roman" w:cs="Times New Roman"/>
          <w:sz w:val="24"/>
          <w:szCs w:val="24"/>
          <w:lang w:val="en-US"/>
        </w:rPr>
        <w:t>inside another special report that I’d like to send you right now.</w:t>
      </w:r>
      <w:commentRangeEnd w:id="569"/>
      <w:r w:rsidR="00091AA8">
        <w:rPr>
          <w:rStyle w:val="CommentReference"/>
          <w:rFonts w:asciiTheme="minorHAnsi" w:hAnsiTheme="minorHAnsi" w:eastAsiaTheme="minorHAnsi" w:cstheme="minorBidi"/>
          <w:lang w:val="en-US"/>
        </w:rPr>
        <w:commentReference w:id="569"/>
      </w:r>
      <w:commentRangeEnd w:id="570"/>
      <w:r w:rsidR="00631CE8">
        <w:rPr>
          <w:rStyle w:val="CommentReference"/>
          <w:rFonts w:asciiTheme="minorHAnsi" w:hAnsiTheme="minorHAnsi" w:eastAsiaTheme="minorHAnsi" w:cstheme="minorBidi"/>
          <w:lang w:val="en-US"/>
        </w:rPr>
        <w:commentReference w:id="570"/>
      </w:r>
      <w:commentRangeEnd w:id="571"/>
      <w:r w:rsidR="00CF315C">
        <w:rPr>
          <w:rStyle w:val="CommentReference"/>
          <w:rFonts w:asciiTheme="minorHAnsi" w:hAnsiTheme="minorHAnsi" w:eastAsiaTheme="minorHAnsi" w:cstheme="minorBidi"/>
          <w:lang w:val="en-US"/>
        </w:rPr>
        <w:commentReference w:id="571"/>
      </w:r>
    </w:p>
    <w:p w:rsidRPr="005251EB" w:rsidR="000A4AC6" w:rsidP="000A4AC6" w:rsidRDefault="000A4AC6" w14:paraId="2C0ABD81"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3314D1C9" w14:textId="313731DA">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It’s called</w:t>
      </w:r>
      <w:r w:rsidRPr="005251EB">
        <w:rPr>
          <w:rFonts w:ascii="Times New Roman" w:hAnsi="Times New Roman" w:cs="Times New Roman"/>
          <w:b/>
          <w:bCs/>
          <w:sz w:val="28"/>
          <w:szCs w:val="28"/>
        </w:rPr>
        <w:t xml:space="preserve"> </w:t>
      </w:r>
      <w:del w:author="Conley Braun" w:date="2024-08-27T11:04:00Z" w:id="582">
        <w:r w:rsidRPr="005251EB" w:rsidDel="00B27CA4">
          <w:rPr>
            <w:rFonts w:ascii="Times New Roman" w:hAnsi="Times New Roman" w:eastAsia="Times New Roman" w:cs="Times New Roman"/>
            <w:b/>
            <w:bCs/>
            <w:sz w:val="24"/>
            <w:szCs w:val="24"/>
          </w:rPr>
          <w:delText xml:space="preserve">Silver </w:delText>
        </w:r>
      </w:del>
      <w:ins w:author="Conley Braun" w:date="2024-08-27T11:05:00Z" w:id="583">
        <w:r w:rsidR="00B27CA4">
          <w:rPr>
            <w:rFonts w:ascii="Times New Roman" w:hAnsi="Times New Roman" w:eastAsia="Times New Roman" w:cs="Times New Roman"/>
            <w:b/>
            <w:bCs/>
            <w:sz w:val="24"/>
            <w:szCs w:val="24"/>
          </w:rPr>
          <w:t>The</w:t>
        </w:r>
      </w:ins>
      <w:ins w:author="Conley Braun" w:date="2024-08-27T11:04:00Z" w:id="584">
        <w:r w:rsidR="00B27CA4">
          <w:rPr>
            <w:rFonts w:ascii="Times New Roman" w:hAnsi="Times New Roman" w:eastAsia="Times New Roman" w:cs="Times New Roman"/>
            <w:b/>
            <w:bCs/>
            <w:sz w:val="24"/>
            <w:szCs w:val="24"/>
          </w:rPr>
          <w:t xml:space="preserve"> </w:t>
        </w:r>
      </w:ins>
      <w:ins w:author="Conley Braun" w:date="2024-08-27T11:07:00Z" w:id="585">
        <w:r w:rsidR="00B27CA4">
          <w:rPr>
            <w:rFonts w:ascii="Times New Roman" w:hAnsi="Times New Roman" w:eastAsia="Times New Roman" w:cs="Times New Roman"/>
            <w:b/>
            <w:bCs/>
            <w:sz w:val="24"/>
            <w:szCs w:val="24"/>
          </w:rPr>
          <w:t xml:space="preserve">Nex Great </w:t>
        </w:r>
      </w:ins>
      <w:ins w:author="Conley Braun" w:date="2024-08-27T11:04:00Z" w:id="586">
        <w:r w:rsidR="00B27CA4">
          <w:rPr>
            <w:rFonts w:ascii="Times New Roman" w:hAnsi="Times New Roman" w:eastAsia="Times New Roman" w:cs="Times New Roman"/>
            <w:b/>
            <w:bCs/>
            <w:sz w:val="24"/>
            <w:szCs w:val="24"/>
          </w:rPr>
          <w:t>Silver Trade</w:t>
        </w:r>
      </w:ins>
      <w:del w:author="Conley Braun" w:date="2024-08-27T11:04:00Z" w:id="587">
        <w:r w:rsidRPr="005251EB" w:rsidDel="00B27CA4">
          <w:rPr>
            <w:rFonts w:ascii="Times New Roman" w:hAnsi="Times New Roman" w:eastAsia="Times New Roman" w:cs="Times New Roman"/>
            <w:b/>
            <w:bCs/>
            <w:sz w:val="24"/>
            <w:szCs w:val="24"/>
          </w:rPr>
          <w:delText>Leaps</w:delText>
        </w:r>
        <w:commentRangeStart w:id="588"/>
        <w:r w:rsidRPr="005251EB" w:rsidDel="00B27CA4">
          <w:rPr>
            <w:rFonts w:ascii="Times New Roman" w:hAnsi="Times New Roman" w:eastAsia="Times New Roman" w:cs="Times New Roman"/>
            <w:b/>
            <w:bCs/>
            <w:sz w:val="24"/>
            <w:szCs w:val="24"/>
          </w:rPr>
          <w:delText xml:space="preserve">: A </w:delText>
        </w:r>
      </w:del>
      <w:del w:author="Conley Braun" w:date="2024-08-27T11:03:00Z" w:id="589">
        <w:r w:rsidRPr="005251EB" w:rsidDel="00B27CA4">
          <w:rPr>
            <w:rFonts w:ascii="Times New Roman" w:hAnsi="Times New Roman" w:eastAsia="Times New Roman" w:cs="Times New Roman"/>
            <w:b/>
            <w:bCs/>
            <w:sz w:val="24"/>
            <w:szCs w:val="24"/>
          </w:rPr>
          <w:delText xml:space="preserve">3,000% </w:delText>
        </w:r>
        <w:commentRangeEnd w:id="588"/>
        <w:r w:rsidDel="00B27CA4" w:rsidR="00091AA8">
          <w:rPr>
            <w:rStyle w:val="CommentReference"/>
            <w:rFonts w:asciiTheme="minorHAnsi" w:hAnsiTheme="minorHAnsi" w:eastAsiaTheme="minorHAnsi" w:cstheme="minorBidi"/>
            <w:lang w:val="en-US"/>
          </w:rPr>
          <w:commentReference w:id="588"/>
        </w:r>
      </w:del>
      <w:del w:author="Conley Braun" w:date="2024-08-27T11:04:00Z" w:id="590">
        <w:r w:rsidRPr="005251EB" w:rsidDel="00B27CA4">
          <w:rPr>
            <w:rFonts w:ascii="Times New Roman" w:hAnsi="Times New Roman" w:eastAsia="Times New Roman" w:cs="Times New Roman"/>
            <w:b/>
            <w:bCs/>
            <w:sz w:val="24"/>
            <w:szCs w:val="24"/>
          </w:rPr>
          <w:delText xml:space="preserve">Retirement </w:delText>
        </w:r>
        <w:r w:rsidDel="00B27CA4">
          <w:rPr>
            <w:rFonts w:ascii="Times New Roman" w:hAnsi="Times New Roman" w:eastAsia="Times New Roman" w:cs="Times New Roman"/>
            <w:b/>
            <w:bCs/>
            <w:sz w:val="24"/>
            <w:szCs w:val="24"/>
          </w:rPr>
          <w:delText>Opportunity</w:delText>
        </w:r>
      </w:del>
      <w:r w:rsidRPr="005251EB">
        <w:rPr>
          <w:rFonts w:ascii="Times New Roman" w:hAnsi="Times New Roman" w:eastAsia="Times New Roman" w:cs="Times New Roman"/>
          <w:sz w:val="24"/>
          <w:szCs w:val="24"/>
          <w:lang w:val="en-US"/>
        </w:rPr>
        <w:t>.</w:t>
      </w:r>
    </w:p>
    <w:p w:rsidRPr="005251EB" w:rsidR="000A4AC6" w:rsidP="000A4AC6" w:rsidRDefault="000A4AC6" w14:paraId="40C0D048"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40031FD7"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It will explain exactly how I execute these types of trades so you can too.</w:t>
      </w:r>
    </w:p>
    <w:p w:rsidRPr="005251EB" w:rsidR="000A4AC6" w:rsidP="000A4AC6" w:rsidRDefault="000A4AC6" w14:paraId="52E95219"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5BFF5E80"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This report</w:t>
      </w:r>
      <w:r w:rsidRPr="00495C19">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 xml:space="preserve">is </w:t>
      </w:r>
      <w:r w:rsidRPr="00495C19">
        <w:rPr>
          <w:rFonts w:ascii="Times New Roman" w:hAnsi="Times New Roman" w:eastAsia="Times New Roman" w:cs="Times New Roman"/>
          <w:sz w:val="24"/>
          <w:szCs w:val="24"/>
          <w:lang w:val="en-US"/>
        </w:rPr>
        <w:t xml:space="preserve">yours for free today, along with </w:t>
      </w:r>
      <w:r>
        <w:rPr>
          <w:rFonts w:ascii="Times New Roman" w:hAnsi="Times New Roman" w:eastAsia="Times New Roman" w:cs="Times New Roman"/>
          <w:sz w:val="24"/>
          <w:szCs w:val="24"/>
          <w:lang w:val="en-US"/>
        </w:rPr>
        <w:t>my</w:t>
      </w:r>
      <w:r w:rsidRPr="00495C19">
        <w:rPr>
          <w:rFonts w:ascii="Times New Roman" w:hAnsi="Times New Roman" w:eastAsia="Times New Roman" w:cs="Times New Roman"/>
          <w:sz w:val="24"/>
          <w:szCs w:val="24"/>
          <w:lang w:val="en-US"/>
        </w:rPr>
        <w:t xml:space="preserve"> new report</w:t>
      </w:r>
      <w:r w:rsidRPr="005251EB">
        <w:rPr>
          <w:rFonts w:ascii="Times New Roman" w:hAnsi="Times New Roman" w:eastAsia="Times New Roman" w:cs="Times New Roman"/>
          <w:sz w:val="24"/>
          <w:szCs w:val="24"/>
          <w:lang w:val="en-US"/>
        </w:rPr>
        <w:t xml:space="preserve">, </w:t>
      </w:r>
      <w:r w:rsidRPr="005251EB">
        <w:rPr>
          <w:rFonts w:ascii="Times New Roman" w:hAnsi="Times New Roman" w:eastAsia="Times New Roman" w:cs="Times New Roman"/>
          <w:b/>
          <w:bCs/>
          <w:sz w:val="24"/>
          <w:szCs w:val="24"/>
        </w:rPr>
        <w:t xml:space="preserve">The </w:t>
      </w:r>
      <w:r>
        <w:rPr>
          <w:rFonts w:ascii="Times New Roman" w:hAnsi="Times New Roman" w:eastAsia="Times New Roman" w:cs="Times New Roman"/>
          <w:b/>
          <w:bCs/>
          <w:sz w:val="24"/>
          <w:szCs w:val="24"/>
        </w:rPr>
        <w:t>Ultimate</w:t>
      </w:r>
      <w:r w:rsidRPr="005251EB">
        <w:rPr>
          <w:rFonts w:ascii="Times New Roman" w:hAnsi="Times New Roman" w:eastAsia="Times New Roman" w:cs="Times New Roman"/>
          <w:b/>
          <w:bCs/>
          <w:sz w:val="24"/>
          <w:szCs w:val="24"/>
        </w:rPr>
        <w:t xml:space="preserve"> Gold Play</w:t>
      </w:r>
      <w:r w:rsidRPr="00495C19">
        <w:rPr>
          <w:rFonts w:ascii="Times New Roman" w:hAnsi="Times New Roman" w:eastAsia="Times New Roman" w:cs="Times New Roman"/>
          <w:sz w:val="24"/>
          <w:szCs w:val="24"/>
          <w:lang w:val="en-US"/>
        </w:rPr>
        <w:t>.</w:t>
      </w:r>
    </w:p>
    <w:p w:rsidRPr="005251EB" w:rsidR="000A4AC6" w:rsidP="000A4AC6" w:rsidRDefault="000A4AC6" w14:paraId="6ED93109"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1D3B0CA0"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All I ask in return is that you try out my </w:t>
      </w:r>
      <w:r>
        <w:rPr>
          <w:rFonts w:ascii="Times New Roman" w:hAnsi="Times New Roman" w:eastAsia="Times New Roman" w:cs="Times New Roman"/>
          <w:sz w:val="24"/>
          <w:szCs w:val="24"/>
          <w:lang w:val="en-US"/>
        </w:rPr>
        <w:t xml:space="preserve">new, </w:t>
      </w:r>
      <w:r w:rsidRPr="005251EB">
        <w:rPr>
          <w:rFonts w:ascii="Times New Roman" w:hAnsi="Times New Roman" w:eastAsia="Times New Roman" w:cs="Times New Roman"/>
          <w:sz w:val="24"/>
          <w:szCs w:val="24"/>
        </w:rPr>
        <w:t xml:space="preserve">interactive trading research service... </w:t>
      </w:r>
      <w:r w:rsidRPr="005251EB">
        <w:rPr>
          <w:rFonts w:ascii="Times New Roman" w:hAnsi="Times New Roman" w:eastAsia="Times New Roman" w:cs="Times New Roman"/>
          <w:i/>
          <w:iCs/>
          <w:sz w:val="24"/>
          <w:szCs w:val="24"/>
          <w:lang w:val="en-US"/>
        </w:rPr>
        <w:t>Catalysts Cash Outs Live</w:t>
      </w:r>
      <w:r w:rsidRPr="00495C19">
        <w:rPr>
          <w:rFonts w:ascii="Times New Roman" w:hAnsi="Times New Roman" w:eastAsia="Times New Roman" w:cs="Times New Roman"/>
          <w:sz w:val="24"/>
          <w:szCs w:val="24"/>
          <w:lang w:val="en-US"/>
        </w:rPr>
        <w:t>... at no risk to you.</w:t>
      </w:r>
    </w:p>
    <w:p w:rsidRPr="005251EB" w:rsidR="000A4AC6" w:rsidP="000A4AC6" w:rsidRDefault="000A4AC6" w14:paraId="7D600E3E" w14:textId="77777777">
      <w:pPr>
        <w:spacing w:before="100" w:beforeAutospacing="1" w:after="100" w:afterAutospacing="1"/>
        <w:rPr>
          <w:rFonts w:ascii="Times New Roman" w:hAnsi="Times New Roman" w:eastAsia="Times New Roman" w:cs="Times New Roman"/>
          <w:b/>
          <w:bCs/>
          <w:i/>
          <w:iCs/>
          <w:sz w:val="24"/>
          <w:szCs w:val="24"/>
          <w:lang w:val="en-US"/>
        </w:rPr>
      </w:pPr>
    </w:p>
    <w:p w:rsidRPr="00255266" w:rsidR="000A4AC6" w:rsidP="000A4AC6" w:rsidRDefault="000A4AC6" w14:paraId="690F6299" w14:textId="77777777">
      <w:pPr>
        <w:spacing w:before="100" w:beforeAutospacing="1" w:after="100" w:afterAutospacing="1"/>
        <w:jc w:val="center"/>
        <w:rPr>
          <w:rFonts w:ascii="Times New Roman" w:hAnsi="Times New Roman" w:eastAsia="Times New Roman" w:cs="Times New Roman"/>
          <w:b/>
          <w:bCs/>
          <w:i/>
          <w:iCs/>
          <w:sz w:val="44"/>
          <w:szCs w:val="44"/>
          <w:lang w:val="en-US"/>
        </w:rPr>
      </w:pPr>
      <w:r w:rsidRPr="00255266">
        <w:rPr>
          <w:rFonts w:ascii="Times New Roman" w:hAnsi="Times New Roman" w:eastAsia="Times New Roman" w:cs="Times New Roman"/>
          <w:b/>
          <w:bCs/>
          <w:i/>
          <w:iCs/>
          <w:sz w:val="44"/>
          <w:szCs w:val="44"/>
          <w:lang w:val="en-US"/>
        </w:rPr>
        <w:t>Introducing: Catalyst Cash-Outs Live</w:t>
      </w:r>
    </w:p>
    <w:p w:rsidRPr="005251EB" w:rsidR="000A4AC6" w:rsidP="000A4AC6" w:rsidRDefault="000A4AC6" w14:paraId="0E466E03" w14:textId="77777777">
      <w:pPr>
        <w:spacing w:before="100" w:beforeAutospacing="1" w:after="100" w:afterAutospacing="1"/>
        <w:rPr>
          <w:rFonts w:ascii="Times New Roman" w:hAnsi="Times New Roman" w:eastAsia="Times New Roman" w:cs="Times New Roman"/>
          <w:sz w:val="24"/>
          <w:szCs w:val="24"/>
          <w:lang w:val="en-US"/>
        </w:rPr>
      </w:pPr>
    </w:p>
    <w:p w:rsidRPr="00255266" w:rsidR="000A4AC6" w:rsidP="000A4AC6" w:rsidRDefault="000A4AC6" w14:paraId="3EF7282E" w14:textId="77777777">
      <w:pPr>
        <w:spacing w:before="100" w:beforeAutospacing="1" w:after="100" w:afterAutospacing="1"/>
        <w:rPr>
          <w:rFonts w:ascii="Times New Roman" w:hAnsi="Times New Roman" w:eastAsia="Times New Roman" w:cs="Times New Roman"/>
          <w:sz w:val="24"/>
          <w:szCs w:val="24"/>
          <w:lang w:val="en-US"/>
        </w:rPr>
      </w:pPr>
      <w:r w:rsidRPr="00255266">
        <w:rPr>
          <w:rFonts w:ascii="Times New Roman" w:hAnsi="Times New Roman" w:eastAsia="Times New Roman" w:cs="Times New Roman"/>
          <w:sz w:val="24"/>
          <w:szCs w:val="24"/>
          <w:lang w:val="en-US"/>
        </w:rPr>
        <w:t xml:space="preserve">In it, </w:t>
      </w:r>
      <w:r w:rsidRPr="005251EB">
        <w:rPr>
          <w:rFonts w:ascii="Times New Roman" w:hAnsi="Times New Roman" w:eastAsia="Times New Roman" w:cs="Times New Roman"/>
          <w:sz w:val="24"/>
          <w:szCs w:val="24"/>
          <w:lang w:val="en-US"/>
        </w:rPr>
        <w:t>I</w:t>
      </w:r>
      <w:r w:rsidRPr="00255266">
        <w:rPr>
          <w:rFonts w:ascii="Times New Roman" w:hAnsi="Times New Roman" w:eastAsia="Times New Roman" w:cs="Times New Roman"/>
          <w:sz w:val="24"/>
          <w:szCs w:val="24"/>
          <w:lang w:val="en-US"/>
        </w:rPr>
        <w:t xml:space="preserve"> give out LIVE weekly trade recommendations on the very best </w:t>
      </w:r>
      <w:r>
        <w:rPr>
          <w:rFonts w:ascii="Times New Roman" w:hAnsi="Times New Roman" w:eastAsia="Times New Roman" w:cs="Times New Roman"/>
          <w:sz w:val="24"/>
          <w:szCs w:val="24"/>
          <w:lang w:val="en-US"/>
        </w:rPr>
        <w:t>catalysts</w:t>
      </w:r>
      <w:r w:rsidRPr="00255266">
        <w:rPr>
          <w:rFonts w:ascii="Times New Roman" w:hAnsi="Times New Roman" w:eastAsia="Times New Roman" w:cs="Times New Roman"/>
          <w:sz w:val="24"/>
          <w:szCs w:val="24"/>
          <w:lang w:val="en-US"/>
        </w:rPr>
        <w:t xml:space="preserve"> we see</w:t>
      </w:r>
      <w:r>
        <w:rPr>
          <w:rFonts w:ascii="Times New Roman" w:hAnsi="Times New Roman" w:eastAsia="Times New Roman" w:cs="Times New Roman"/>
          <w:sz w:val="24"/>
          <w:szCs w:val="24"/>
          <w:lang w:val="en-US"/>
        </w:rPr>
        <w:t xml:space="preserve"> driving specific investments higher</w:t>
      </w:r>
      <w:r w:rsidRPr="00255266">
        <w:rPr>
          <w:rFonts w:ascii="Times New Roman" w:hAnsi="Times New Roman" w:eastAsia="Times New Roman" w:cs="Times New Roman"/>
          <w:sz w:val="24"/>
          <w:szCs w:val="24"/>
          <w:lang w:val="en-US"/>
        </w:rPr>
        <w:t xml:space="preserve"> in the market</w:t>
      </w:r>
      <w:r>
        <w:rPr>
          <w:rFonts w:ascii="Times New Roman" w:hAnsi="Times New Roman" w:eastAsia="Times New Roman" w:cs="Times New Roman"/>
          <w:sz w:val="24"/>
          <w:szCs w:val="24"/>
          <w:lang w:val="en-US"/>
        </w:rPr>
        <w:t xml:space="preserve"> – just like we’re targeting with my favorite gold play.</w:t>
      </w:r>
    </w:p>
    <w:p w:rsidRPr="005251EB" w:rsidR="000A4AC6" w:rsidP="000A4AC6" w:rsidRDefault="000A4AC6" w14:paraId="2ACD444E"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1FC224C7" w14:textId="77777777">
      <w:pPr>
        <w:spacing w:before="100" w:beforeAutospacing="1" w:after="100" w:afterAutospacing="1"/>
        <w:rPr>
          <w:rFonts w:ascii="Times New Roman" w:hAnsi="Times New Roman" w:eastAsia="Times New Roman" w:cs="Times New Roman"/>
          <w:sz w:val="24"/>
          <w:szCs w:val="24"/>
          <w:lang w:val="en-US"/>
        </w:rPr>
      </w:pPr>
      <w:r w:rsidRPr="00255266">
        <w:rPr>
          <w:rFonts w:ascii="Times New Roman" w:hAnsi="Times New Roman" w:eastAsia="Times New Roman" w:cs="Times New Roman"/>
          <w:sz w:val="24"/>
          <w:szCs w:val="24"/>
          <w:lang w:val="en-US"/>
        </w:rPr>
        <w:t xml:space="preserve">It all starts with our weekly livestream briefing that I host with my co-founder </w:t>
      </w:r>
      <w:r w:rsidRPr="005251EB">
        <w:rPr>
          <w:rFonts w:ascii="Times New Roman" w:hAnsi="Times New Roman" w:eastAsia="Times New Roman" w:cs="Times New Roman"/>
          <w:sz w:val="24"/>
          <w:szCs w:val="24"/>
          <w:lang w:val="en-US"/>
        </w:rPr>
        <w:t>Bryan Bott</w:t>
      </w:r>
      <w:r>
        <w:rPr>
          <w:rFonts w:ascii="Times New Roman" w:hAnsi="Times New Roman" w:eastAsia="Times New Roman" w:cs="Times New Roman"/>
          <w:sz w:val="24"/>
          <w:szCs w:val="24"/>
          <w:lang w:val="en-US"/>
        </w:rPr>
        <w:t>a</w:t>
      </w:r>
      <w:r w:rsidRPr="005251EB">
        <w:rPr>
          <w:rFonts w:ascii="Times New Roman" w:hAnsi="Times New Roman" w:eastAsia="Times New Roman" w:cs="Times New Roman"/>
          <w:sz w:val="24"/>
          <w:szCs w:val="24"/>
          <w:lang w:val="en-US"/>
        </w:rPr>
        <w:t>relli</w:t>
      </w:r>
      <w:r w:rsidRPr="00255266">
        <w:rPr>
          <w:rFonts w:ascii="Times New Roman" w:hAnsi="Times New Roman" w:eastAsia="Times New Roman" w:cs="Times New Roman"/>
          <w:sz w:val="24"/>
          <w:szCs w:val="24"/>
          <w:lang w:val="en-US"/>
        </w:rPr>
        <w:t>.</w:t>
      </w:r>
    </w:p>
    <w:p w:rsidRPr="005251EB" w:rsidR="000A4AC6" w:rsidP="000A4AC6" w:rsidRDefault="000A4AC6" w14:paraId="7609A1DC" w14:textId="77777777">
      <w:pPr>
        <w:spacing w:before="100" w:beforeAutospacing="1" w:after="100" w:afterAutospacing="1"/>
        <w:rPr>
          <w:rFonts w:ascii="Times New Roman" w:hAnsi="Times New Roman" w:eastAsia="Times New Roman" w:cs="Times New Roman"/>
          <w:sz w:val="24"/>
          <w:szCs w:val="24"/>
          <w:lang w:val="en-US"/>
        </w:rPr>
      </w:pPr>
    </w:p>
    <w:p w:rsidRPr="00BA69F3" w:rsidR="000A4AC6" w:rsidP="000A4AC6" w:rsidRDefault="000A4AC6" w14:paraId="6A935E45" w14:textId="77777777">
      <w:pPr>
        <w:spacing w:before="100" w:beforeAutospacing="1" w:after="100" w:afterAutospacing="1"/>
        <w:rPr>
          <w:rFonts w:ascii="Times New Roman" w:hAnsi="Times New Roman" w:eastAsia="Times New Roman" w:cs="Times New Roman"/>
          <w:sz w:val="24"/>
          <w:szCs w:val="24"/>
          <w:lang w:val="en-US"/>
        </w:rPr>
      </w:pPr>
      <w:r w:rsidRPr="00BA69F3">
        <w:rPr>
          <w:rFonts w:ascii="Times New Roman" w:hAnsi="Times New Roman" w:eastAsia="Times New Roman" w:cs="Times New Roman"/>
          <w:sz w:val="24"/>
          <w:szCs w:val="24"/>
          <w:lang w:val="en-US"/>
        </w:rPr>
        <w:t>Like me, he is a multimillionaire trader.</w:t>
      </w:r>
    </w:p>
    <w:p w:rsidRPr="005251EB" w:rsidR="000A4AC6" w:rsidP="000A4AC6" w:rsidRDefault="000A4AC6" w14:paraId="329465BE" w14:textId="77777777">
      <w:pPr>
        <w:spacing w:before="100" w:beforeAutospacing="1" w:after="100" w:afterAutospacing="1"/>
        <w:rPr>
          <w:rFonts w:ascii="Times New Roman" w:hAnsi="Times New Roman" w:eastAsia="Times New Roman" w:cs="Times New Roman"/>
          <w:sz w:val="24"/>
          <w:szCs w:val="24"/>
          <w:lang w:val="en-US"/>
        </w:rPr>
      </w:pPr>
    </w:p>
    <w:p w:rsidRPr="00BA69F3" w:rsidR="000A4AC6" w:rsidP="000A4AC6" w:rsidRDefault="000A4AC6" w14:paraId="020FFA5A" w14:textId="77777777">
      <w:pPr>
        <w:spacing w:before="100" w:beforeAutospacing="1" w:after="100" w:afterAutospacing="1"/>
        <w:rPr>
          <w:rFonts w:ascii="Times New Roman" w:hAnsi="Times New Roman" w:eastAsia="Times New Roman" w:cs="Times New Roman"/>
          <w:sz w:val="24"/>
          <w:szCs w:val="24"/>
          <w:lang w:val="en-US"/>
        </w:rPr>
      </w:pPr>
      <w:r w:rsidRPr="00BA69F3">
        <w:rPr>
          <w:rFonts w:ascii="Times New Roman" w:hAnsi="Times New Roman" w:eastAsia="Times New Roman" w:cs="Times New Roman"/>
          <w:sz w:val="24"/>
          <w:szCs w:val="24"/>
          <w:lang w:val="en-US"/>
        </w:rPr>
        <w:t>But where I focus on value investing and fundamental analysis...</w:t>
      </w:r>
    </w:p>
    <w:p w:rsidRPr="005251EB" w:rsidR="000A4AC6" w:rsidP="000A4AC6" w:rsidRDefault="000A4AC6" w14:paraId="3A03F762"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45363648" w14:textId="77777777">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Bryan</w:t>
      </w:r>
      <w:r w:rsidRPr="00BA69F3">
        <w:rPr>
          <w:rFonts w:ascii="Times New Roman" w:hAnsi="Times New Roman" w:eastAsia="Times New Roman" w:cs="Times New Roman"/>
          <w:sz w:val="24"/>
          <w:szCs w:val="24"/>
          <w:lang w:val="en-US"/>
        </w:rPr>
        <w:t xml:space="preserve"> focuses more on technical trading and targeting faster profits.</w:t>
      </w:r>
    </w:p>
    <w:p w:rsidRPr="00BA69F3" w:rsidR="000A4AC6" w:rsidP="000A4AC6" w:rsidRDefault="000A4AC6" w14:paraId="4BCD442B"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1CBD0190" w14:textId="77777777">
      <w:pPr>
        <w:spacing w:before="100" w:beforeAutospacing="1" w:after="100" w:afterAutospacing="1"/>
        <w:rPr>
          <w:rFonts w:ascii="Times New Roman" w:hAnsi="Times New Roman" w:eastAsia="Times New Roman" w:cs="Times New Roman"/>
          <w:sz w:val="24"/>
          <w:szCs w:val="24"/>
          <w:lang w:val="en-US"/>
        </w:rPr>
      </w:pPr>
      <w:r w:rsidRPr="00BA69F3">
        <w:rPr>
          <w:rFonts w:ascii="Times New Roman" w:hAnsi="Times New Roman" w:eastAsia="Times New Roman" w:cs="Times New Roman"/>
          <w:sz w:val="24"/>
          <w:szCs w:val="24"/>
          <w:lang w:val="en-US"/>
        </w:rPr>
        <w:t>Together... we give you multiple ways to tackle the market.</w:t>
      </w:r>
    </w:p>
    <w:p w:rsidRPr="00BA69F3" w:rsidR="000A4AC6" w:rsidP="000A4AC6" w:rsidRDefault="000A4AC6" w14:paraId="19F19FEC"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6590D375" w14:textId="77777777">
      <w:pPr>
        <w:spacing w:before="100" w:beforeAutospacing="1" w:after="100" w:afterAutospacing="1"/>
        <w:rPr>
          <w:rFonts w:ascii="Times New Roman" w:hAnsi="Times New Roman" w:eastAsia="Times New Roman" w:cs="Times New Roman"/>
          <w:sz w:val="24"/>
          <w:szCs w:val="24"/>
          <w:lang w:val="en-US"/>
        </w:rPr>
      </w:pPr>
      <w:r w:rsidRPr="00BA69F3">
        <w:rPr>
          <w:rFonts w:ascii="Times New Roman" w:hAnsi="Times New Roman" w:eastAsia="Times New Roman" w:cs="Times New Roman"/>
          <w:sz w:val="24"/>
          <w:szCs w:val="24"/>
          <w:lang w:val="en-US"/>
        </w:rPr>
        <w:t xml:space="preserve">And every single week... on Tuesday at exactly 2 p.m... we go </w:t>
      </w:r>
      <w:r w:rsidRPr="005251EB">
        <w:rPr>
          <w:rFonts w:ascii="Times New Roman" w:hAnsi="Times New Roman" w:eastAsia="Times New Roman" w:cs="Times New Roman"/>
          <w:sz w:val="24"/>
          <w:szCs w:val="24"/>
          <w:lang w:val="en-US"/>
        </w:rPr>
        <w:t>LIVE</w:t>
      </w:r>
      <w:r w:rsidRPr="00BA69F3">
        <w:rPr>
          <w:rFonts w:ascii="Times New Roman" w:hAnsi="Times New Roman" w:eastAsia="Times New Roman" w:cs="Times New Roman"/>
          <w:sz w:val="24"/>
          <w:szCs w:val="24"/>
          <w:lang w:val="en-US"/>
        </w:rPr>
        <w:t>.</w:t>
      </w:r>
    </w:p>
    <w:p w:rsidRPr="00BA69F3" w:rsidR="000A4AC6" w:rsidP="000A4AC6" w:rsidRDefault="000A4AC6" w14:paraId="000D2E96"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14C0E65E" w14:textId="77777777">
      <w:pPr>
        <w:spacing w:before="100" w:beforeAutospacing="1" w:after="100" w:afterAutospacing="1"/>
        <w:rPr>
          <w:rFonts w:ascii="Times New Roman" w:hAnsi="Times New Roman" w:eastAsia="Times New Roman" w:cs="Times New Roman"/>
          <w:sz w:val="24"/>
          <w:szCs w:val="24"/>
          <w:lang w:val="en-US"/>
        </w:rPr>
      </w:pPr>
      <w:r w:rsidRPr="00BA69F3">
        <w:rPr>
          <w:rFonts w:ascii="Times New Roman" w:hAnsi="Times New Roman" w:eastAsia="Times New Roman" w:cs="Times New Roman"/>
          <w:sz w:val="24"/>
          <w:szCs w:val="24"/>
          <w:lang w:val="en-US"/>
        </w:rPr>
        <w:t>You’ll see us on camera discussing the week... and the setups we are most excited about.</w:t>
      </w:r>
    </w:p>
    <w:p w:rsidRPr="00BA69F3" w:rsidR="000A4AC6" w:rsidP="000A4AC6" w:rsidRDefault="000A4AC6" w14:paraId="47526EA1"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406AECC0" w14:textId="77777777">
      <w:pPr>
        <w:spacing w:before="100" w:beforeAutospacing="1" w:after="100" w:afterAutospacing="1"/>
        <w:rPr>
          <w:rFonts w:ascii="Times New Roman" w:hAnsi="Times New Roman" w:eastAsia="Times New Roman" w:cs="Times New Roman"/>
          <w:sz w:val="24"/>
          <w:szCs w:val="24"/>
          <w:lang w:val="en-US"/>
        </w:rPr>
      </w:pPr>
      <w:r w:rsidRPr="00BA69F3">
        <w:rPr>
          <w:rFonts w:ascii="Times New Roman" w:hAnsi="Times New Roman" w:eastAsia="Times New Roman" w:cs="Times New Roman"/>
          <w:sz w:val="24"/>
          <w:szCs w:val="24"/>
          <w:lang w:val="en-US"/>
        </w:rPr>
        <w:t>Bottom line: We make it easy for you to succeed.</w:t>
      </w:r>
    </w:p>
    <w:p w:rsidRPr="00BA69F3" w:rsidR="000A4AC6" w:rsidP="000A4AC6" w:rsidRDefault="000A4AC6" w14:paraId="61095658"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3E424A95" w14:textId="77777777">
      <w:pPr>
        <w:spacing w:before="100" w:beforeAutospacing="1" w:after="100" w:afterAutospacing="1"/>
        <w:rPr>
          <w:rFonts w:ascii="Times New Roman" w:hAnsi="Times New Roman" w:eastAsia="Times New Roman" w:cs="Times New Roman"/>
          <w:sz w:val="24"/>
          <w:szCs w:val="24"/>
          <w:lang w:val="en-US"/>
        </w:rPr>
      </w:pPr>
      <w:r w:rsidRPr="00BA69F3">
        <w:rPr>
          <w:rFonts w:ascii="Times New Roman" w:hAnsi="Times New Roman" w:eastAsia="Times New Roman" w:cs="Times New Roman"/>
          <w:sz w:val="24"/>
          <w:szCs w:val="24"/>
          <w:lang w:val="en-US"/>
        </w:rPr>
        <w:t>All you have to do is...</w:t>
      </w:r>
    </w:p>
    <w:p w:rsidRPr="00BA69F3" w:rsidR="000A4AC6" w:rsidP="000A4AC6" w:rsidRDefault="000A4AC6" w14:paraId="1033FD17" w14:textId="77777777">
      <w:pPr>
        <w:spacing w:before="100" w:beforeAutospacing="1" w:after="100" w:afterAutospacing="1"/>
        <w:rPr>
          <w:rFonts w:ascii="Times New Roman" w:hAnsi="Times New Roman" w:eastAsia="Times New Roman" w:cs="Times New Roman"/>
          <w:sz w:val="24"/>
          <w:szCs w:val="24"/>
          <w:lang w:val="en-US"/>
        </w:rPr>
      </w:pPr>
    </w:p>
    <w:p w:rsidRPr="00BA69F3" w:rsidR="000A4AC6" w:rsidP="000A4AC6" w:rsidRDefault="000A4AC6" w14:paraId="35810F5B" w14:textId="77777777">
      <w:pPr>
        <w:numPr>
          <w:ilvl w:val="0"/>
          <w:numId w:val="25"/>
        </w:numPr>
        <w:spacing w:before="100" w:beforeAutospacing="1" w:after="100" w:afterAutospacing="1"/>
        <w:rPr>
          <w:rFonts w:ascii="Times New Roman" w:hAnsi="Times New Roman" w:eastAsia="Times New Roman" w:cs="Times New Roman"/>
          <w:sz w:val="24"/>
          <w:szCs w:val="24"/>
          <w:lang w:val="en-US"/>
        </w:rPr>
      </w:pPr>
      <w:r w:rsidRPr="00BA69F3">
        <w:rPr>
          <w:rFonts w:ascii="Times New Roman" w:hAnsi="Times New Roman" w:eastAsia="Times New Roman" w:cs="Times New Roman"/>
          <w:sz w:val="24"/>
          <w:szCs w:val="24"/>
          <w:lang w:val="en-US"/>
        </w:rPr>
        <w:t>Watch </w:t>
      </w:r>
      <w:r w:rsidRPr="00BA69F3">
        <w:rPr>
          <w:rFonts w:ascii="Times New Roman" w:hAnsi="Times New Roman" w:eastAsia="Times New Roman" w:cs="Times New Roman"/>
          <w:i/>
          <w:iCs/>
          <w:sz w:val="24"/>
          <w:szCs w:val="24"/>
          <w:lang w:val="en-US"/>
        </w:rPr>
        <w:t>Catalyst Cash-Outs Live</w:t>
      </w:r>
      <w:r w:rsidRPr="00BA69F3">
        <w:rPr>
          <w:rFonts w:ascii="Times New Roman" w:hAnsi="Times New Roman" w:eastAsia="Times New Roman" w:cs="Times New Roman"/>
          <w:sz w:val="24"/>
          <w:szCs w:val="24"/>
          <w:lang w:val="en-US"/>
        </w:rPr>
        <w:t xml:space="preserve"> Tuesdays at 2 p.m. </w:t>
      </w:r>
      <w:r>
        <w:rPr>
          <w:rFonts w:ascii="Times New Roman" w:hAnsi="Times New Roman" w:eastAsia="Times New Roman" w:cs="Times New Roman"/>
          <w:sz w:val="24"/>
          <w:szCs w:val="24"/>
          <w:lang w:val="en-US"/>
        </w:rPr>
        <w:t>I</w:t>
      </w:r>
      <w:r w:rsidRPr="00BA69F3">
        <w:rPr>
          <w:rFonts w:ascii="Times New Roman" w:hAnsi="Times New Roman" w:eastAsia="Times New Roman" w:cs="Times New Roman"/>
          <w:sz w:val="24"/>
          <w:szCs w:val="24"/>
          <w:lang w:val="en-US"/>
        </w:rPr>
        <w:t>f you can’t join live... we’ll record the livestream for your convenience</w:t>
      </w:r>
      <w:r>
        <w:rPr>
          <w:rFonts w:ascii="Times New Roman" w:hAnsi="Times New Roman" w:eastAsia="Times New Roman" w:cs="Times New Roman"/>
          <w:sz w:val="24"/>
          <w:szCs w:val="24"/>
          <w:lang w:val="en-US"/>
        </w:rPr>
        <w:t>. You also get an email with the trade instructions.</w:t>
      </w:r>
    </w:p>
    <w:p w:rsidRPr="00BA69F3" w:rsidR="000A4AC6" w:rsidP="000A4AC6" w:rsidRDefault="000A4AC6" w14:paraId="3336F226" w14:textId="77777777">
      <w:pPr>
        <w:numPr>
          <w:ilvl w:val="0"/>
          <w:numId w:val="25"/>
        </w:numPr>
        <w:spacing w:before="100" w:beforeAutospacing="1" w:after="100" w:afterAutospacing="1"/>
        <w:rPr>
          <w:rFonts w:ascii="Times New Roman" w:hAnsi="Times New Roman" w:eastAsia="Times New Roman" w:cs="Times New Roman"/>
          <w:sz w:val="24"/>
          <w:szCs w:val="24"/>
          <w:lang w:val="en-US"/>
        </w:rPr>
      </w:pPr>
      <w:r w:rsidRPr="00BA69F3">
        <w:rPr>
          <w:rFonts w:ascii="Times New Roman" w:hAnsi="Times New Roman" w:eastAsia="Times New Roman" w:cs="Times New Roman"/>
          <w:sz w:val="24"/>
          <w:szCs w:val="24"/>
          <w:lang w:val="en-US"/>
        </w:rPr>
        <w:t>Decide if the investment is right for you</w:t>
      </w:r>
    </w:p>
    <w:p w:rsidRPr="00BA69F3" w:rsidR="000A4AC6" w:rsidP="000A4AC6" w:rsidRDefault="000A4AC6" w14:paraId="5DF45858" w14:textId="77777777">
      <w:pPr>
        <w:numPr>
          <w:ilvl w:val="0"/>
          <w:numId w:val="25"/>
        </w:numPr>
        <w:spacing w:before="100" w:beforeAutospacing="1" w:after="100" w:afterAutospacing="1"/>
        <w:rPr>
          <w:rFonts w:ascii="Times New Roman" w:hAnsi="Times New Roman" w:eastAsia="Times New Roman" w:cs="Times New Roman"/>
          <w:sz w:val="24"/>
          <w:szCs w:val="24"/>
          <w:lang w:val="en-US"/>
        </w:rPr>
      </w:pPr>
      <w:r w:rsidRPr="00BA69F3">
        <w:rPr>
          <w:rFonts w:ascii="Times New Roman" w:hAnsi="Times New Roman" w:eastAsia="Times New Roman" w:cs="Times New Roman"/>
          <w:sz w:val="24"/>
          <w:szCs w:val="24"/>
          <w:lang w:val="en-US"/>
        </w:rPr>
        <w:t>And make a trade at our recommended price.</w:t>
      </w:r>
    </w:p>
    <w:p w:rsidRPr="005251EB" w:rsidR="000A4AC6" w:rsidP="000A4AC6" w:rsidRDefault="000A4AC6" w14:paraId="01EE1F2F" w14:textId="77777777">
      <w:pPr>
        <w:spacing w:before="100" w:beforeAutospacing="1" w:after="100" w:afterAutospacing="1"/>
        <w:rPr>
          <w:rFonts w:ascii="Times New Roman" w:hAnsi="Times New Roman" w:eastAsia="Times New Roman" w:cs="Times New Roman"/>
          <w:sz w:val="24"/>
          <w:szCs w:val="24"/>
          <w:lang w:val="en-US"/>
        </w:rPr>
      </w:pPr>
    </w:p>
    <w:p w:rsidRPr="00BA69F3" w:rsidR="000A4AC6" w:rsidP="000A4AC6" w:rsidRDefault="000A4AC6" w14:paraId="272F012D" w14:textId="77777777">
      <w:pPr>
        <w:spacing w:before="100" w:beforeAutospacing="1" w:after="100" w:afterAutospacing="1"/>
        <w:rPr>
          <w:rFonts w:ascii="Times New Roman" w:hAnsi="Times New Roman" w:eastAsia="Times New Roman" w:cs="Times New Roman"/>
          <w:sz w:val="24"/>
          <w:szCs w:val="24"/>
          <w:lang w:val="en-US"/>
        </w:rPr>
      </w:pPr>
      <w:r w:rsidRPr="00BA69F3">
        <w:rPr>
          <w:rFonts w:ascii="Times New Roman" w:hAnsi="Times New Roman" w:eastAsia="Times New Roman" w:cs="Times New Roman"/>
          <w:sz w:val="24"/>
          <w:szCs w:val="24"/>
          <w:lang w:val="en-US"/>
        </w:rPr>
        <w:t>That’s it!</w:t>
      </w:r>
    </w:p>
    <w:p w:rsidRPr="005251EB" w:rsidR="000A4AC6" w:rsidP="000A4AC6" w:rsidRDefault="000A4AC6" w14:paraId="514CF08B" w14:textId="77777777">
      <w:pPr>
        <w:spacing w:before="100" w:beforeAutospacing="1" w:after="100" w:afterAutospacing="1"/>
        <w:rPr>
          <w:rFonts w:ascii="Times New Roman" w:hAnsi="Times New Roman" w:eastAsia="Times New Roman" w:cs="Times New Roman"/>
          <w:sz w:val="24"/>
          <w:szCs w:val="24"/>
          <w:lang w:val="en-US"/>
        </w:rPr>
      </w:pPr>
    </w:p>
    <w:p w:rsidRPr="00BA69F3" w:rsidR="000A4AC6" w:rsidP="000A4AC6" w:rsidRDefault="000A4AC6" w14:paraId="0FB4E322" w14:textId="77777777">
      <w:pPr>
        <w:spacing w:before="100" w:beforeAutospacing="1" w:after="100" w:afterAutospacing="1"/>
        <w:rPr>
          <w:rFonts w:ascii="Times New Roman" w:hAnsi="Times New Roman" w:eastAsia="Times New Roman" w:cs="Times New Roman"/>
          <w:sz w:val="24"/>
          <w:szCs w:val="24"/>
          <w:lang w:val="en-US"/>
        </w:rPr>
      </w:pPr>
      <w:r w:rsidRPr="00BA69F3">
        <w:rPr>
          <w:rFonts w:ascii="Times New Roman" w:hAnsi="Times New Roman" w:eastAsia="Times New Roman" w:cs="Times New Roman"/>
          <w:sz w:val="24"/>
          <w:szCs w:val="24"/>
          <w:lang w:val="en-US"/>
        </w:rPr>
        <w:t>Then you can go on with your life for the week...</w:t>
      </w:r>
    </w:p>
    <w:p w:rsidRPr="005251EB" w:rsidR="000A4AC6" w:rsidP="000A4AC6" w:rsidRDefault="000A4AC6" w14:paraId="297A52A4" w14:textId="77777777">
      <w:pPr>
        <w:spacing w:before="100" w:beforeAutospacing="1" w:after="100" w:afterAutospacing="1"/>
        <w:rPr>
          <w:rFonts w:ascii="Times New Roman" w:hAnsi="Times New Roman" w:eastAsia="Times New Roman" w:cs="Times New Roman"/>
          <w:sz w:val="24"/>
          <w:szCs w:val="24"/>
          <w:lang w:val="en-US"/>
        </w:rPr>
      </w:pPr>
    </w:p>
    <w:p w:rsidRPr="00BA69F3" w:rsidR="000A4AC6" w:rsidP="000A4AC6" w:rsidRDefault="000A4AC6" w14:paraId="54C11566" w14:textId="77777777">
      <w:pPr>
        <w:spacing w:before="100" w:beforeAutospacing="1" w:after="100" w:afterAutospacing="1"/>
        <w:rPr>
          <w:rFonts w:ascii="Times New Roman" w:hAnsi="Times New Roman" w:eastAsia="Times New Roman" w:cs="Times New Roman"/>
          <w:sz w:val="24"/>
          <w:szCs w:val="24"/>
          <w:lang w:val="en-US"/>
        </w:rPr>
      </w:pPr>
      <w:r w:rsidRPr="00BA69F3">
        <w:rPr>
          <w:rFonts w:ascii="Times New Roman" w:hAnsi="Times New Roman" w:eastAsia="Times New Roman" w:cs="Times New Roman"/>
          <w:sz w:val="24"/>
          <w:szCs w:val="24"/>
          <w:lang w:val="en-US"/>
        </w:rPr>
        <w:t>And repeat those three steps the following Tuesday!</w:t>
      </w:r>
    </w:p>
    <w:p w:rsidRPr="005251EB" w:rsidR="000A4AC6" w:rsidP="000A4AC6" w:rsidRDefault="000A4AC6" w14:paraId="0E5ED043" w14:textId="77777777">
      <w:pPr>
        <w:spacing w:before="100" w:beforeAutospacing="1" w:after="100" w:afterAutospacing="1"/>
        <w:rPr>
          <w:rFonts w:ascii="Times New Roman" w:hAnsi="Times New Roman" w:eastAsia="Times New Roman" w:cs="Times New Roman"/>
          <w:sz w:val="24"/>
          <w:szCs w:val="24"/>
          <w:lang w:val="en-US"/>
        </w:rPr>
      </w:pPr>
    </w:p>
    <w:p w:rsidRPr="00BA69F3" w:rsidR="000A4AC6" w:rsidP="000A4AC6" w:rsidRDefault="000A4AC6" w14:paraId="66684486" w14:textId="77777777">
      <w:pPr>
        <w:spacing w:before="100" w:beforeAutospacing="1" w:after="100" w:afterAutospacing="1"/>
        <w:rPr>
          <w:rFonts w:ascii="Times New Roman" w:hAnsi="Times New Roman" w:eastAsia="Times New Roman" w:cs="Times New Roman"/>
          <w:sz w:val="24"/>
          <w:szCs w:val="24"/>
          <w:lang w:val="en-US"/>
        </w:rPr>
      </w:pPr>
      <w:r w:rsidRPr="00BA69F3">
        <w:rPr>
          <w:rFonts w:ascii="Times New Roman" w:hAnsi="Times New Roman" w:eastAsia="Times New Roman" w:cs="Times New Roman"/>
          <w:sz w:val="24"/>
          <w:szCs w:val="24"/>
          <w:lang w:val="en-US"/>
        </w:rPr>
        <w:t>It’s that simple.</w:t>
      </w:r>
    </w:p>
    <w:p w:rsidR="000A4AC6" w:rsidP="000A4AC6" w:rsidRDefault="000A4AC6" w14:paraId="4919ACA2" w14:textId="77777777">
      <w:pPr>
        <w:spacing w:before="100" w:beforeAutospacing="1" w:after="100" w:afterAutospacing="1"/>
        <w:rPr>
          <w:rFonts w:ascii="Times New Roman" w:hAnsi="Times New Roman" w:eastAsia="Times New Roman" w:cs="Times New Roman"/>
          <w:sz w:val="24"/>
          <w:szCs w:val="24"/>
          <w:lang w:val="en-US"/>
        </w:rPr>
      </w:pPr>
    </w:p>
    <w:p w:rsidRPr="00BA69F3" w:rsidR="000A4AC6" w:rsidP="000A4AC6" w:rsidRDefault="000A4AC6" w14:paraId="7900A887"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And as gold rockets higher, I’ll be recommending you shorter-term plays where we can make huge returns alongside my #1 gold stock.</w:t>
      </w:r>
    </w:p>
    <w:p w:rsidRPr="005251EB" w:rsidR="000A4AC6" w:rsidP="000A4AC6" w:rsidRDefault="000A4AC6" w14:paraId="294E2F8A"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37829B92"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For example, </w:t>
      </w:r>
      <w:r w:rsidRPr="00F17915">
        <w:rPr>
          <w:rFonts w:ascii="Times New Roman" w:hAnsi="Times New Roman" w:eastAsia="Times New Roman" w:cs="Times New Roman"/>
          <w:sz w:val="24"/>
          <w:szCs w:val="24"/>
          <w:lang w:val="en-US"/>
        </w:rPr>
        <w:t>i</w:t>
      </w:r>
      <w:r w:rsidRPr="00495C19">
        <w:rPr>
          <w:rFonts w:ascii="Times New Roman" w:hAnsi="Times New Roman" w:eastAsia="Times New Roman" w:cs="Times New Roman"/>
          <w:sz w:val="24"/>
          <w:szCs w:val="24"/>
          <w:lang w:val="en-US"/>
        </w:rPr>
        <w:t>n April 2021, I saw that because of heavy inflation... gold and energy stocks were making a big move.</w:t>
      </w:r>
    </w:p>
    <w:p w:rsidRPr="00F17915" w:rsidR="000A4AC6" w:rsidP="000A4AC6" w:rsidRDefault="000A4AC6" w14:paraId="28971319"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46C45E81" w14:textId="77777777">
      <w:pPr>
        <w:spacing w:before="100" w:beforeAutospacing="1" w:after="100" w:afterAutospacing="1"/>
        <w:rPr>
          <w:rFonts w:ascii="Times New Roman" w:hAnsi="Times New Roman" w:eastAsia="Times New Roman" w:cs="Times New Roman"/>
          <w:sz w:val="24"/>
          <w:szCs w:val="24"/>
          <w:lang w:val="en-US"/>
        </w:rPr>
      </w:pPr>
      <w:proofErr w:type="gramStart"/>
      <w:r w:rsidRPr="00495C19">
        <w:rPr>
          <w:rFonts w:ascii="Times New Roman" w:hAnsi="Times New Roman" w:eastAsia="Times New Roman" w:cs="Times New Roman"/>
          <w:sz w:val="24"/>
          <w:szCs w:val="24"/>
          <w:lang w:val="en-US"/>
        </w:rPr>
        <w:t>So</w:t>
      </w:r>
      <w:proofErr w:type="gramEnd"/>
      <w:r w:rsidRPr="00495C19">
        <w:rPr>
          <w:rFonts w:ascii="Times New Roman" w:hAnsi="Times New Roman" w:eastAsia="Times New Roman" w:cs="Times New Roman"/>
          <w:sz w:val="24"/>
          <w:szCs w:val="24"/>
          <w:lang w:val="en-US"/>
        </w:rPr>
        <w:t xml:space="preserve"> I made a short-term recommendation in our live trading research platform, The War Room.</w:t>
      </w:r>
    </w:p>
    <w:p w:rsidRPr="00F17915" w:rsidR="000A4AC6" w:rsidP="000A4AC6" w:rsidRDefault="000A4AC6" w14:paraId="766A4C15"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66F5BDEF" w14:textId="77777777">
      <w:pPr>
        <w:spacing w:before="100" w:beforeAutospacing="1" w:after="100" w:afterAutospacing="1"/>
        <w:rPr>
          <w:rFonts w:ascii="Times New Roman" w:hAnsi="Times New Roman" w:eastAsia="Times New Roman" w:cs="Times New Roman"/>
          <w:sz w:val="24"/>
          <w:szCs w:val="24"/>
          <w:lang w:val="en-US"/>
        </w:rPr>
      </w:pPr>
      <w:commentRangeStart w:id="591"/>
      <w:r w:rsidRPr="00495C19">
        <w:rPr>
          <w:rFonts w:ascii="Times New Roman" w:hAnsi="Times New Roman" w:eastAsia="Times New Roman" w:cs="Times New Roman"/>
          <w:sz w:val="24"/>
          <w:szCs w:val="24"/>
          <w:lang w:val="en-US"/>
        </w:rPr>
        <w:t xml:space="preserve">I recommended an options play on </w:t>
      </w:r>
      <w:proofErr w:type="spellStart"/>
      <w:r w:rsidRPr="00495C19">
        <w:rPr>
          <w:rFonts w:ascii="Times New Roman" w:hAnsi="Times New Roman" w:eastAsia="Times New Roman" w:cs="Times New Roman"/>
          <w:sz w:val="24"/>
          <w:szCs w:val="24"/>
          <w:lang w:val="en-US"/>
        </w:rPr>
        <w:t>VanEck</w:t>
      </w:r>
      <w:proofErr w:type="spellEnd"/>
      <w:r w:rsidRPr="00495C19">
        <w:rPr>
          <w:rFonts w:ascii="Times New Roman" w:hAnsi="Times New Roman" w:eastAsia="Times New Roman" w:cs="Times New Roman"/>
          <w:sz w:val="24"/>
          <w:szCs w:val="24"/>
          <w:lang w:val="en-US"/>
        </w:rPr>
        <w:t xml:space="preserve"> Gold Miners in April.</w:t>
      </w:r>
    </w:p>
    <w:p w:rsidRPr="00F17915" w:rsidR="000A4AC6" w:rsidP="000A4AC6" w:rsidRDefault="000A4AC6" w14:paraId="7C8460D9"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7D845BAA" w14:textId="0711A5AC">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And by November, it was up 114%.</w:t>
      </w:r>
      <w:commentRangeEnd w:id="591"/>
      <w:r w:rsidR="001C288C">
        <w:rPr>
          <w:rStyle w:val="CommentReference"/>
          <w:rFonts w:asciiTheme="minorHAnsi" w:hAnsiTheme="minorHAnsi" w:eastAsiaTheme="minorHAnsi" w:cstheme="minorBidi"/>
          <w:lang w:val="en-US"/>
        </w:rPr>
        <w:commentReference w:id="591"/>
      </w:r>
      <w:commentRangeStart w:id="592"/>
      <w:commentRangeStart w:id="593"/>
      <w:r w:rsidR="001C288C">
        <w:rPr>
          <w:rFonts w:ascii="Times New Roman" w:hAnsi="Times New Roman" w:eastAsia="Times New Roman" w:cs="Times New Roman"/>
          <w:sz w:val="24"/>
          <w:szCs w:val="24"/>
          <w:lang w:val="en-US"/>
        </w:rPr>
        <w:t>r</w:t>
      </w:r>
      <w:commentRangeEnd w:id="592"/>
      <w:r w:rsidR="008A1485">
        <w:rPr>
          <w:rStyle w:val="CommentReference"/>
          <w:rFonts w:asciiTheme="minorHAnsi" w:hAnsiTheme="minorHAnsi" w:eastAsiaTheme="minorHAnsi" w:cstheme="minorBidi"/>
          <w:lang w:val="en-US"/>
        </w:rPr>
        <w:commentReference w:id="592"/>
      </w:r>
      <w:commentRangeEnd w:id="593"/>
      <w:r w:rsidR="002965C2">
        <w:rPr>
          <w:rStyle w:val="CommentReference"/>
          <w:rFonts w:asciiTheme="minorHAnsi" w:hAnsiTheme="minorHAnsi" w:eastAsiaTheme="minorHAnsi" w:cstheme="minorBidi"/>
          <w:lang w:val="en-US"/>
        </w:rPr>
        <w:commentReference w:id="593"/>
      </w:r>
    </w:p>
    <w:p w:rsidRPr="00F17915" w:rsidR="000A4AC6" w:rsidP="000A4AC6" w:rsidRDefault="001C288C" w14:paraId="59BD8C1B" w14:textId="756D8EF1">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Ka</w:t>
      </w:r>
    </w:p>
    <w:p w:rsidRPr="00495C19" w:rsidR="000A4AC6" w:rsidP="001C288C" w:rsidRDefault="000A4AC6" w14:paraId="57B4D1AE" w14:textId="77777777">
      <w:pPr>
        <w:spacing w:before="100" w:beforeAutospacing="1" w:after="100" w:afterAutospacing="1"/>
        <w:jc w:val="center"/>
        <w:rPr>
          <w:rFonts w:ascii="Times New Roman" w:hAnsi="Times New Roman" w:eastAsia="Times New Roman" w:cs="Times New Roman"/>
          <w:sz w:val="24"/>
          <w:szCs w:val="24"/>
          <w:lang w:val="en-US"/>
        </w:rPr>
      </w:pPr>
      <w:r w:rsidRPr="001C288C">
        <w:rPr>
          <w:rFonts w:ascii="Times New Roman" w:hAnsi="Times New Roman" w:eastAsia="Times New Roman" w:cs="Times New Roman"/>
          <w:sz w:val="24"/>
          <w:szCs w:val="24"/>
          <w:highlight w:val="yellow"/>
          <w:lang w:val="en-US"/>
        </w:rPr>
        <w:t>CHART</w:t>
      </w:r>
    </w:p>
    <w:p w:rsidRPr="00F17915" w:rsidR="000A4AC6" w:rsidP="000A4AC6" w:rsidRDefault="000A4AC6" w14:paraId="4EDCF34D"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0D6EAAD1" w14:textId="77777777">
      <w:pPr>
        <w:spacing w:before="100" w:beforeAutospacing="1" w:after="100" w:afterAutospacing="1"/>
        <w:rPr>
          <w:rFonts w:ascii="Times New Roman" w:hAnsi="Times New Roman" w:eastAsia="Times New Roman" w:cs="Times New Roman"/>
          <w:sz w:val="24"/>
          <w:szCs w:val="24"/>
          <w:lang w:val="en-US"/>
        </w:rPr>
      </w:pPr>
      <w:r w:rsidRPr="00F17915">
        <w:rPr>
          <w:rFonts w:ascii="Times New Roman" w:hAnsi="Times New Roman" w:eastAsia="Times New Roman" w:cs="Times New Roman"/>
          <w:sz w:val="24"/>
          <w:szCs w:val="24"/>
          <w:lang w:val="en-US"/>
        </w:rPr>
        <w:t>This is the type of gold trade I’ll target in Catalyst Cash Outs Live.</w:t>
      </w:r>
    </w:p>
    <w:p w:rsidRPr="00F17915" w:rsidR="000A4AC6" w:rsidP="000A4AC6" w:rsidRDefault="000A4AC6" w14:paraId="699BBF3B"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17043A30"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This is the thing...</w:t>
      </w:r>
    </w:p>
    <w:p w:rsidRPr="00F17915" w:rsidR="000A4AC6" w:rsidP="000A4AC6" w:rsidRDefault="000A4AC6" w14:paraId="183911AA"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60677282" w14:textId="77777777">
      <w:pPr>
        <w:spacing w:before="100" w:beforeAutospacing="1" w:after="100" w:afterAutospacing="1"/>
        <w:rPr>
          <w:rFonts w:ascii="Times New Roman" w:hAnsi="Times New Roman" w:eastAsia="Times New Roman" w:cs="Times New Roman"/>
          <w:sz w:val="24"/>
          <w:szCs w:val="24"/>
          <w:lang w:val="en-US"/>
        </w:rPr>
      </w:pPr>
      <w:r w:rsidRPr="00F17915">
        <w:rPr>
          <w:rFonts w:ascii="Times New Roman" w:hAnsi="Times New Roman" w:eastAsia="Times New Roman" w:cs="Times New Roman"/>
          <w:sz w:val="24"/>
          <w:szCs w:val="24"/>
          <w:lang w:val="en-US"/>
        </w:rPr>
        <w:t>By targeting stocks that have major potential news in the near-term, y</w:t>
      </w:r>
      <w:r w:rsidRPr="00495C19">
        <w:rPr>
          <w:rFonts w:ascii="Times New Roman" w:hAnsi="Times New Roman" w:eastAsia="Times New Roman" w:cs="Times New Roman"/>
          <w:sz w:val="24"/>
          <w:szCs w:val="24"/>
          <w:lang w:val="en-US"/>
        </w:rPr>
        <w:t xml:space="preserve">ou </w:t>
      </w:r>
      <w:r w:rsidRPr="00495C19">
        <w:rPr>
          <w:rFonts w:ascii="Times New Roman" w:hAnsi="Times New Roman" w:eastAsia="Times New Roman" w:cs="Times New Roman"/>
          <w:i/>
          <w:iCs/>
          <w:sz w:val="24"/>
          <w:szCs w:val="24"/>
          <w:lang w:val="en-US"/>
        </w:rPr>
        <w:t>can</w:t>
      </w:r>
      <w:r w:rsidRPr="00495C19">
        <w:rPr>
          <w:rFonts w:ascii="Times New Roman" w:hAnsi="Times New Roman" w:eastAsia="Times New Roman" w:cs="Times New Roman"/>
          <w:sz w:val="24"/>
          <w:szCs w:val="24"/>
          <w:lang w:val="en-US"/>
        </w:rPr>
        <w:t xml:space="preserve"> make substantial gains in the market.</w:t>
      </w:r>
    </w:p>
    <w:p w:rsidRPr="00F17915" w:rsidR="000A4AC6" w:rsidP="000A4AC6" w:rsidRDefault="000A4AC6" w14:paraId="7BA0D790"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647AB68E" w14:textId="77777777">
      <w:pPr>
        <w:spacing w:before="100" w:beforeAutospacing="1" w:after="100" w:afterAutospacing="1"/>
        <w:rPr>
          <w:rFonts w:ascii="Times New Roman" w:hAnsi="Times New Roman" w:eastAsia="Times New Roman" w:cs="Times New Roman"/>
          <w:sz w:val="24"/>
          <w:szCs w:val="24"/>
          <w:lang w:val="en-US"/>
        </w:rPr>
      </w:pPr>
      <w:r w:rsidRPr="00F17915">
        <w:rPr>
          <w:rFonts w:ascii="Times New Roman" w:hAnsi="Times New Roman" w:eastAsia="Times New Roman" w:cs="Times New Roman"/>
          <w:sz w:val="24"/>
          <w:szCs w:val="24"/>
          <w:lang w:val="en-US"/>
        </w:rPr>
        <w:t>114</w:t>
      </w:r>
      <w:r w:rsidRPr="00495C19">
        <w:rPr>
          <w:rFonts w:ascii="Times New Roman" w:hAnsi="Times New Roman" w:eastAsia="Times New Roman" w:cs="Times New Roman"/>
          <w:sz w:val="24"/>
          <w:szCs w:val="24"/>
          <w:lang w:val="en-US"/>
        </w:rPr>
        <w:t>% would take you as long as a decade in a mutual fund.</w:t>
      </w:r>
    </w:p>
    <w:p w:rsidRPr="00F17915" w:rsidR="000A4AC6" w:rsidP="000A4AC6" w:rsidRDefault="000A4AC6" w14:paraId="52BA608B"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5316911B"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To do it in </w:t>
      </w:r>
      <w:r w:rsidRPr="00F17915">
        <w:rPr>
          <w:rFonts w:ascii="Times New Roman" w:hAnsi="Times New Roman" w:eastAsia="Times New Roman" w:cs="Times New Roman"/>
          <w:i/>
          <w:iCs/>
          <w:sz w:val="24"/>
          <w:szCs w:val="24"/>
          <w:lang w:val="en-US"/>
        </w:rPr>
        <w:t>under a year</w:t>
      </w:r>
      <w:r w:rsidRPr="00495C19">
        <w:rPr>
          <w:rFonts w:ascii="Times New Roman" w:hAnsi="Times New Roman" w:eastAsia="Times New Roman" w:cs="Times New Roman"/>
          <w:sz w:val="24"/>
          <w:szCs w:val="24"/>
          <w:lang w:val="en-US"/>
        </w:rPr>
        <w:t xml:space="preserve"> is game-changing.</w:t>
      </w:r>
    </w:p>
    <w:p w:rsidRPr="00F17915" w:rsidR="000A4AC6" w:rsidP="000A4AC6" w:rsidRDefault="000A4AC6" w14:paraId="23C9A622"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09F71A5B"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But u</w:t>
      </w:r>
      <w:r w:rsidRPr="00495C19">
        <w:rPr>
          <w:rFonts w:ascii="Times New Roman" w:hAnsi="Times New Roman" w:eastAsia="Times New Roman" w:cs="Times New Roman"/>
          <w:sz w:val="24"/>
          <w:szCs w:val="24"/>
          <w:lang w:val="en-US"/>
        </w:rPr>
        <w:t xml:space="preserve">ntil recently, the only way to get access to trades like this was my high-end service, The War Room. </w:t>
      </w:r>
      <w:r w:rsidRPr="00495C19" w:rsidDel="00795D4E">
        <w:rPr>
          <w:rFonts w:ascii="Times New Roman" w:hAnsi="Times New Roman" w:eastAsia="Times New Roman" w:cs="Times New Roman"/>
          <w:sz w:val="24"/>
          <w:szCs w:val="24"/>
          <w:lang w:val="en-US"/>
        </w:rPr>
        <w:t xml:space="preserve"> </w:t>
      </w:r>
    </w:p>
    <w:p w:rsidRPr="00F17915" w:rsidR="000A4AC6" w:rsidP="000A4AC6" w:rsidRDefault="000A4AC6" w14:paraId="67BACAC8"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04023D91"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This is where we actively show people </w:t>
      </w:r>
      <w:r w:rsidRPr="00F17915">
        <w:rPr>
          <w:rFonts w:ascii="Times New Roman" w:hAnsi="Times New Roman" w:eastAsia="Times New Roman" w:cs="Times New Roman"/>
          <w:sz w:val="24"/>
          <w:szCs w:val="24"/>
          <w:lang w:val="en-US"/>
        </w:rPr>
        <w:t>how to trade</w:t>
      </w:r>
      <w:r>
        <w:rPr>
          <w:rFonts w:ascii="Times New Roman" w:hAnsi="Times New Roman" w:eastAsia="Times New Roman" w:cs="Times New Roman"/>
          <w:sz w:val="24"/>
          <w:szCs w:val="24"/>
          <w:lang w:val="en-US"/>
        </w:rPr>
        <w:t xml:space="preserve"> the markets</w:t>
      </w:r>
      <w:r w:rsidRPr="00495C19">
        <w:rPr>
          <w:rFonts w:ascii="Times New Roman" w:hAnsi="Times New Roman" w:eastAsia="Times New Roman" w:cs="Times New Roman"/>
          <w:sz w:val="24"/>
          <w:szCs w:val="24"/>
          <w:lang w:val="en-US"/>
        </w:rPr>
        <w:t xml:space="preserve"> </w:t>
      </w:r>
      <w:r w:rsidRPr="00F17915">
        <w:rPr>
          <w:rFonts w:ascii="Times New Roman" w:hAnsi="Times New Roman" w:eastAsia="Times New Roman" w:cs="Times New Roman"/>
          <w:sz w:val="24"/>
          <w:szCs w:val="24"/>
          <w:lang w:val="en-US"/>
        </w:rPr>
        <w:t>– in real-time.</w:t>
      </w:r>
    </w:p>
    <w:p w:rsidRPr="00F17915" w:rsidR="000A4AC6" w:rsidP="000A4AC6" w:rsidRDefault="000A4AC6" w14:paraId="65008E28"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615A945B"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It’s very expensive... at $4,997 retail.</w:t>
      </w:r>
    </w:p>
    <w:p w:rsidRPr="00F17915" w:rsidR="000A4AC6" w:rsidP="000A4AC6" w:rsidRDefault="000A4AC6" w14:paraId="6AFA629D"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22A60F08" w14:textId="77777777">
      <w:pPr>
        <w:spacing w:before="100" w:beforeAutospacing="1" w:after="100" w:afterAutospacing="1"/>
        <w:rPr>
          <w:rFonts w:ascii="Times New Roman" w:hAnsi="Times New Roman" w:eastAsia="Times New Roman" w:cs="Times New Roman"/>
          <w:i/>
          <w:iCs/>
          <w:sz w:val="24"/>
          <w:szCs w:val="24"/>
          <w:lang w:val="en-US"/>
        </w:rPr>
      </w:pPr>
      <w:r w:rsidRPr="00495C19">
        <w:rPr>
          <w:rFonts w:ascii="Times New Roman" w:hAnsi="Times New Roman" w:eastAsia="Times New Roman" w:cs="Times New Roman"/>
          <w:sz w:val="24"/>
          <w:szCs w:val="24"/>
          <w:lang w:val="en-US"/>
        </w:rPr>
        <w:t xml:space="preserve">Which is why </w:t>
      </w:r>
      <w:r>
        <w:rPr>
          <w:rFonts w:ascii="Times New Roman" w:hAnsi="Times New Roman" w:eastAsia="Times New Roman" w:cs="Times New Roman"/>
          <w:sz w:val="24"/>
          <w:szCs w:val="24"/>
          <w:lang w:val="en-US"/>
        </w:rPr>
        <w:t>we</w:t>
      </w:r>
      <w:r w:rsidRPr="00495C19">
        <w:rPr>
          <w:rFonts w:ascii="Times New Roman" w:hAnsi="Times New Roman" w:eastAsia="Times New Roman" w:cs="Times New Roman"/>
          <w:sz w:val="24"/>
          <w:szCs w:val="24"/>
          <w:lang w:val="en-US"/>
        </w:rPr>
        <w:t xml:space="preserve"> decided to launch </w:t>
      </w:r>
      <w:r w:rsidRPr="00F17915">
        <w:rPr>
          <w:rFonts w:ascii="Times New Roman" w:hAnsi="Times New Roman" w:eastAsia="Times New Roman" w:cs="Times New Roman"/>
          <w:i/>
          <w:iCs/>
          <w:sz w:val="24"/>
          <w:szCs w:val="24"/>
          <w:lang w:val="en-US"/>
        </w:rPr>
        <w:t>Catalyst Cash Outs Live</w:t>
      </w:r>
      <w:r w:rsidRPr="00495C19">
        <w:rPr>
          <w:rFonts w:ascii="Times New Roman" w:hAnsi="Times New Roman" w:eastAsia="Times New Roman" w:cs="Times New Roman"/>
          <w:sz w:val="24"/>
          <w:szCs w:val="24"/>
          <w:lang w:val="en-US"/>
        </w:rPr>
        <w:t>.</w:t>
      </w:r>
    </w:p>
    <w:p w:rsidRPr="00F17915" w:rsidR="000A4AC6" w:rsidP="000A4AC6" w:rsidRDefault="000A4AC6" w14:paraId="579B7242" w14:textId="77777777">
      <w:pPr>
        <w:spacing w:before="100" w:beforeAutospacing="1" w:after="100" w:afterAutospacing="1"/>
        <w:rPr>
          <w:rFonts w:ascii="Times New Roman" w:hAnsi="Times New Roman" w:eastAsia="Times New Roman" w:cs="Times New Roman"/>
          <w:sz w:val="24"/>
          <w:szCs w:val="24"/>
          <w:lang w:val="en-US"/>
        </w:rPr>
      </w:pPr>
    </w:p>
    <w:p w:rsidRPr="00F17915" w:rsidR="000A4AC6" w:rsidP="000A4AC6" w:rsidRDefault="000A4AC6" w14:paraId="017B2B57"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It’s a far more inexpensive service that gives you access to </w:t>
      </w:r>
      <w:r>
        <w:rPr>
          <w:rFonts w:ascii="Times New Roman" w:hAnsi="Times New Roman" w:eastAsia="Times New Roman" w:cs="Times New Roman"/>
          <w:sz w:val="24"/>
          <w:szCs w:val="24"/>
          <w:lang w:val="en-US"/>
        </w:rPr>
        <w:t>some of my best trades each week</w:t>
      </w:r>
      <w:r w:rsidRPr="00495C19">
        <w:rPr>
          <w:rFonts w:ascii="Times New Roman" w:hAnsi="Times New Roman" w:eastAsia="Times New Roman" w:cs="Times New Roman"/>
          <w:sz w:val="24"/>
          <w:szCs w:val="24"/>
          <w:lang w:val="en-US"/>
        </w:rPr>
        <w:t>.</w:t>
      </w:r>
    </w:p>
    <w:p w:rsidRPr="00F17915" w:rsidR="000A4AC6" w:rsidP="000A4AC6" w:rsidRDefault="000A4AC6" w14:paraId="6D3A6884"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74C88DD5"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With </w:t>
      </w:r>
      <w:r w:rsidRPr="00F17915">
        <w:rPr>
          <w:rFonts w:ascii="Times New Roman" w:hAnsi="Times New Roman" w:eastAsia="Times New Roman" w:cs="Times New Roman"/>
          <w:i/>
          <w:iCs/>
          <w:sz w:val="24"/>
          <w:szCs w:val="24"/>
          <w:lang w:val="en-US"/>
        </w:rPr>
        <w:t>Catalyst Cash Outs Live</w:t>
      </w:r>
      <w:r w:rsidRPr="00495C19">
        <w:rPr>
          <w:rFonts w:ascii="Times New Roman" w:hAnsi="Times New Roman" w:eastAsia="Times New Roman" w:cs="Times New Roman"/>
          <w:sz w:val="24"/>
          <w:szCs w:val="24"/>
          <w:lang w:val="en-US"/>
        </w:rPr>
        <w:t xml:space="preserve">, </w:t>
      </w:r>
      <w:r w:rsidRPr="00F17915">
        <w:rPr>
          <w:rFonts w:ascii="Times New Roman" w:hAnsi="Times New Roman" w:eastAsia="Times New Roman" w:cs="Times New Roman"/>
          <w:sz w:val="24"/>
          <w:szCs w:val="24"/>
          <w:lang w:val="en-US"/>
        </w:rPr>
        <w:t xml:space="preserve">you get </w:t>
      </w:r>
      <w:r w:rsidRPr="00495C19">
        <w:rPr>
          <w:rFonts w:ascii="Times New Roman" w:hAnsi="Times New Roman" w:eastAsia="Times New Roman" w:cs="Times New Roman"/>
          <w:sz w:val="24"/>
          <w:szCs w:val="24"/>
          <w:lang w:val="en-US"/>
        </w:rPr>
        <w:t>the same pro strategies I use in The War Room</w:t>
      </w:r>
      <w:r w:rsidRPr="00F17915">
        <w:rPr>
          <w:rFonts w:ascii="Times New Roman" w:hAnsi="Times New Roman" w:eastAsia="Times New Roman" w:cs="Times New Roman"/>
          <w:sz w:val="24"/>
          <w:szCs w:val="24"/>
          <w:lang w:val="en-US"/>
        </w:rPr>
        <w:t>…</w:t>
      </w:r>
    </w:p>
    <w:p w:rsidRPr="00F17915" w:rsidR="000A4AC6" w:rsidP="000A4AC6" w:rsidRDefault="000A4AC6" w14:paraId="4CF60FC0" w14:textId="77777777">
      <w:pPr>
        <w:spacing w:before="100" w:beforeAutospacing="1" w:after="100" w:afterAutospacing="1"/>
        <w:rPr>
          <w:rFonts w:ascii="Times New Roman" w:hAnsi="Times New Roman" w:eastAsia="Times New Roman" w:cs="Times New Roman"/>
          <w:sz w:val="24"/>
          <w:szCs w:val="24"/>
          <w:lang w:val="en-US"/>
        </w:rPr>
      </w:pPr>
    </w:p>
    <w:p w:rsidRPr="00F17915" w:rsidR="000A4AC6" w:rsidP="000A4AC6" w:rsidRDefault="000A4AC6" w14:paraId="16C71DD5" w14:textId="77777777">
      <w:pPr>
        <w:spacing w:before="100" w:beforeAutospacing="1" w:after="100" w:afterAutospacing="1"/>
        <w:rPr>
          <w:rFonts w:ascii="Times New Roman" w:hAnsi="Times New Roman" w:eastAsia="Times New Roman" w:cs="Times New Roman"/>
          <w:sz w:val="24"/>
          <w:szCs w:val="24"/>
          <w:lang w:val="en-US"/>
        </w:rPr>
      </w:pPr>
      <w:r w:rsidRPr="00F17915">
        <w:rPr>
          <w:rFonts w:ascii="Times New Roman" w:hAnsi="Times New Roman" w:eastAsia="Times New Roman" w:cs="Times New Roman"/>
          <w:sz w:val="24"/>
          <w:szCs w:val="24"/>
          <w:lang w:val="en-US"/>
        </w:rPr>
        <w:t>But instead of many trades a day, you get my top</w:t>
      </w:r>
      <w:r w:rsidRPr="00495C19">
        <w:rPr>
          <w:rFonts w:ascii="Times New Roman" w:hAnsi="Times New Roman" w:eastAsia="Times New Roman" w:cs="Times New Roman"/>
          <w:sz w:val="24"/>
          <w:szCs w:val="24"/>
          <w:lang w:val="en-US"/>
        </w:rPr>
        <w:t xml:space="preserve"> trade per week</w:t>
      </w:r>
      <w:r w:rsidRPr="00F17915">
        <w:rPr>
          <w:rFonts w:ascii="Times New Roman" w:hAnsi="Times New Roman" w:eastAsia="Times New Roman" w:cs="Times New Roman"/>
          <w:sz w:val="24"/>
          <w:szCs w:val="24"/>
          <w:lang w:val="en-US"/>
        </w:rPr>
        <w:t>… at a fraction of the cost.</w:t>
      </w:r>
    </w:p>
    <w:p w:rsidRPr="005251EB" w:rsidR="000A4AC6" w:rsidP="000A4AC6" w:rsidRDefault="000A4AC6" w14:paraId="6FD02920"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1FC6AC09"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It’s a great way to get started, learn the strategies and </w:t>
      </w:r>
      <w:r>
        <w:rPr>
          <w:rFonts w:ascii="Times New Roman" w:hAnsi="Times New Roman" w:eastAsia="Times New Roman" w:cs="Times New Roman"/>
          <w:sz w:val="24"/>
          <w:szCs w:val="24"/>
          <w:lang w:val="en-US"/>
        </w:rPr>
        <w:t>win on</w:t>
      </w:r>
      <w:r w:rsidRPr="00495C19">
        <w:rPr>
          <w:rFonts w:ascii="Times New Roman" w:hAnsi="Times New Roman" w:eastAsia="Times New Roman" w:cs="Times New Roman"/>
          <w:sz w:val="24"/>
          <w:szCs w:val="24"/>
          <w:lang w:val="en-US"/>
        </w:rPr>
        <w:t xml:space="preserve"> some great trades along the way.</w:t>
      </w:r>
    </w:p>
    <w:p w:rsidRPr="005251EB" w:rsidR="000A4AC6" w:rsidP="000A4AC6" w:rsidRDefault="000A4AC6" w14:paraId="23C28F0B"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79F64E31" w14:textId="77777777">
      <w:pPr>
        <w:spacing w:before="100" w:beforeAutospacing="1" w:after="100" w:afterAutospacing="1"/>
        <w:rPr>
          <w:ins w:author="Rachel Blackert" w:date="2024-08-28T13:36:00Z" w:id="594"/>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I look for the opportunities regular investors don’t see.</w:t>
      </w:r>
    </w:p>
    <w:p w:rsidR="0036182F" w:rsidP="000A4AC6" w:rsidRDefault="0036182F" w14:paraId="2AEB5A9E" w14:textId="77777777">
      <w:pPr>
        <w:spacing w:before="100" w:beforeAutospacing="1" w:after="100" w:afterAutospacing="1"/>
        <w:rPr>
          <w:ins w:author="Rachel Blackert" w:date="2024-08-28T13:36:00Z" w:id="595"/>
          <w:rFonts w:ascii="Times New Roman" w:hAnsi="Times New Roman" w:eastAsia="Times New Roman" w:cs="Times New Roman"/>
          <w:sz w:val="24"/>
          <w:szCs w:val="24"/>
          <w:lang w:val="en-US"/>
        </w:rPr>
      </w:pPr>
    </w:p>
    <w:p w:rsidRPr="00495C19" w:rsidR="0036182F" w:rsidP="000A4AC6" w:rsidRDefault="00C77804" w14:paraId="7C72D868" w14:textId="205326B1">
      <w:pPr>
        <w:spacing w:before="100" w:beforeAutospacing="1" w:after="100" w:afterAutospacing="1"/>
        <w:rPr>
          <w:rFonts w:ascii="Times New Roman" w:hAnsi="Times New Roman" w:eastAsia="Times New Roman" w:cs="Times New Roman"/>
          <w:sz w:val="24"/>
          <w:szCs w:val="24"/>
          <w:lang w:val="en-US"/>
        </w:rPr>
      </w:pPr>
      <w:ins w:author="Rachel Blackert" w:date="2024-08-28T13:36:00Z" w:id="596">
        <w:del w:author="Conley Braun" w:date="2024-08-28T15:01:00Z" w:id="597">
          <w:r w:rsidRPr="00C77804" w:rsidDel="000A771E">
            <w:rPr>
              <w:rFonts w:ascii="Times New Roman" w:hAnsi="Times New Roman" w:eastAsia="Times New Roman" w:cs="Times New Roman"/>
              <w:sz w:val="24"/>
              <w:szCs w:val="24"/>
              <w:lang w:val="en-US"/>
            </w:rPr>
            <w:delText>Often times we will be looking for those</w:delText>
          </w:r>
        </w:del>
      </w:ins>
      <w:ins w:author="Conley Braun" w:date="2024-08-28T15:01:00Z" w:id="598">
        <w:r w:rsidR="000A771E">
          <w:rPr>
            <w:rFonts w:ascii="Times New Roman" w:hAnsi="Times New Roman" w:eastAsia="Times New Roman" w:cs="Times New Roman"/>
            <w:sz w:val="24"/>
            <w:szCs w:val="24"/>
            <w:lang w:val="en-US"/>
          </w:rPr>
          <w:t>We’ll be looking at both</w:t>
        </w:r>
      </w:ins>
      <w:ins w:author="Rachel Blackert" w:date="2024-08-28T13:36:00Z" w:id="599">
        <w:r w:rsidRPr="00C77804">
          <w:rPr>
            <w:rFonts w:ascii="Times New Roman" w:hAnsi="Times New Roman" w:eastAsia="Times New Roman" w:cs="Times New Roman"/>
            <w:sz w:val="24"/>
            <w:szCs w:val="24"/>
            <w:lang w:val="en-US"/>
          </w:rPr>
          <w:t xml:space="preserve"> </w:t>
        </w:r>
        <w:del w:author="Conley Braun" w:date="2024-08-28T15:01:00Z" w:id="600">
          <w:r w:rsidRPr="00C77804" w:rsidDel="000A771E">
            <w:rPr>
              <w:rFonts w:ascii="Times New Roman" w:hAnsi="Times New Roman" w:eastAsia="Times New Roman" w:cs="Times New Roman"/>
              <w:sz w:val="24"/>
              <w:szCs w:val="24"/>
              <w:lang w:val="en-US"/>
            </w:rPr>
            <w:delText xml:space="preserve">explosive </w:delText>
          </w:r>
        </w:del>
        <w:r w:rsidRPr="00C77804">
          <w:rPr>
            <w:rFonts w:ascii="Times New Roman" w:hAnsi="Times New Roman" w:eastAsia="Times New Roman" w:cs="Times New Roman"/>
            <w:sz w:val="24"/>
            <w:szCs w:val="24"/>
            <w:lang w:val="en-US"/>
          </w:rPr>
          <w:t>stock plays</w:t>
        </w:r>
      </w:ins>
      <w:ins w:author="Conley Braun" w:date="2024-08-28T15:01:00Z" w:id="601">
        <w:r w:rsidR="000A771E">
          <w:rPr>
            <w:rFonts w:ascii="Times New Roman" w:hAnsi="Times New Roman" w:eastAsia="Times New Roman" w:cs="Times New Roman"/>
            <w:sz w:val="24"/>
            <w:szCs w:val="24"/>
            <w:lang w:val="en-US"/>
          </w:rPr>
          <w:t xml:space="preserve"> and</w:t>
        </w:r>
      </w:ins>
      <w:ins w:author="Rachel Blackert" w:date="2024-08-28T13:36:00Z" w:id="602">
        <w:del w:author="Conley Braun" w:date="2024-08-28T15:01:00Z" w:id="603">
          <w:r w:rsidRPr="00C77804" w:rsidDel="000A771E">
            <w:rPr>
              <w:rFonts w:ascii="Times New Roman" w:hAnsi="Times New Roman" w:eastAsia="Times New Roman" w:cs="Times New Roman"/>
              <w:sz w:val="24"/>
              <w:szCs w:val="24"/>
              <w:lang w:val="en-US"/>
            </w:rPr>
            <w:delText>, but I will occasionally recommend some</w:delText>
          </w:r>
        </w:del>
        <w:r w:rsidRPr="00C77804">
          <w:rPr>
            <w:rFonts w:ascii="Times New Roman" w:hAnsi="Times New Roman" w:eastAsia="Times New Roman" w:cs="Times New Roman"/>
            <w:sz w:val="24"/>
            <w:szCs w:val="24"/>
            <w:lang w:val="en-US"/>
          </w:rPr>
          <w:t xml:space="preserve"> </w:t>
        </w:r>
      </w:ins>
      <w:ins w:author="Conley Braun" w:date="2024-08-29T09:29:00Z" w:id="604">
        <w:r w:rsidR="00834539">
          <w:rPr>
            <w:rFonts w:ascii="Times New Roman" w:hAnsi="Times New Roman" w:eastAsia="Times New Roman" w:cs="Times New Roman"/>
            <w:sz w:val="24"/>
            <w:szCs w:val="24"/>
            <w:lang w:val="en-US"/>
          </w:rPr>
          <w:t xml:space="preserve">occasionally </w:t>
        </w:r>
      </w:ins>
      <w:ins w:author="Rachel Blackert" w:date="2024-08-28T13:36:00Z" w:id="605">
        <w:r w:rsidRPr="00C77804">
          <w:rPr>
            <w:rFonts w:ascii="Times New Roman" w:hAnsi="Times New Roman" w:eastAsia="Times New Roman" w:cs="Times New Roman"/>
            <w:sz w:val="24"/>
            <w:szCs w:val="24"/>
            <w:lang w:val="en-US"/>
          </w:rPr>
          <w:t xml:space="preserve">options setups as </w:t>
        </w:r>
        <w:commentRangeStart w:id="606"/>
        <w:commentRangeStart w:id="607"/>
        <w:commentRangeStart w:id="608"/>
        <w:r w:rsidRPr="00C77804">
          <w:rPr>
            <w:rFonts w:ascii="Times New Roman" w:hAnsi="Times New Roman" w:eastAsia="Times New Roman" w:cs="Times New Roman"/>
            <w:sz w:val="24"/>
            <w:szCs w:val="24"/>
            <w:lang w:val="en-US"/>
          </w:rPr>
          <w:t>well</w:t>
        </w:r>
      </w:ins>
      <w:ins w:author="Rachel Blackert" w:date="2024-08-28T13:37:00Z" w:id="609">
        <w:commentRangeEnd w:id="606"/>
        <w:r>
          <w:rPr>
            <w:rStyle w:val="CommentReference"/>
            <w:rFonts w:asciiTheme="minorHAnsi" w:hAnsiTheme="minorHAnsi" w:eastAsiaTheme="minorHAnsi" w:cstheme="minorBidi"/>
            <w:lang w:val="en-US"/>
          </w:rPr>
          <w:commentReference w:id="606"/>
        </w:r>
      </w:ins>
      <w:commentRangeEnd w:id="607"/>
      <w:r w:rsidR="000A771E">
        <w:rPr>
          <w:rStyle w:val="CommentReference"/>
          <w:rFonts w:asciiTheme="minorHAnsi" w:hAnsiTheme="minorHAnsi" w:eastAsiaTheme="minorHAnsi" w:cstheme="minorBidi"/>
          <w:lang w:val="en-US"/>
        </w:rPr>
        <w:commentReference w:id="607"/>
      </w:r>
      <w:commentRangeEnd w:id="608"/>
      <w:r w:rsidR="00ED4B6E">
        <w:rPr>
          <w:rStyle w:val="CommentReference"/>
          <w:rFonts w:asciiTheme="minorHAnsi" w:hAnsiTheme="minorHAnsi" w:eastAsiaTheme="minorHAnsi" w:cstheme="minorBidi"/>
          <w:lang w:val="en-US"/>
        </w:rPr>
        <w:commentReference w:id="608"/>
      </w:r>
      <w:ins w:author="Rachel Blackert" w:date="2024-08-28T13:36:00Z" w:id="610">
        <w:r w:rsidRPr="00C77804">
          <w:rPr>
            <w:rFonts w:ascii="Times New Roman" w:hAnsi="Times New Roman" w:eastAsia="Times New Roman" w:cs="Times New Roman"/>
            <w:sz w:val="24"/>
            <w:szCs w:val="24"/>
            <w:lang w:val="en-US"/>
          </w:rPr>
          <w:t>.</w:t>
        </w:r>
      </w:ins>
    </w:p>
    <w:p w:rsidRPr="005251EB" w:rsidR="000A4AC6" w:rsidP="000A4AC6" w:rsidRDefault="000A4AC6" w14:paraId="7922ACA7" w14:textId="77777777">
      <w:pPr>
        <w:spacing w:before="100" w:beforeAutospacing="1" w:after="100" w:afterAutospacing="1"/>
        <w:rPr>
          <w:rFonts w:ascii="Times New Roman" w:hAnsi="Times New Roman" w:eastAsia="Times New Roman" w:cs="Times New Roman"/>
          <w:sz w:val="24"/>
          <w:szCs w:val="24"/>
          <w:lang w:val="en-US"/>
        </w:rPr>
      </w:pPr>
    </w:p>
    <w:p w:rsidR="000A4AC6" w:rsidDel="006F1C2D" w:rsidP="000A4AC6" w:rsidRDefault="000A4AC6" w14:paraId="42467070" w14:textId="77777777">
      <w:pPr>
        <w:spacing w:before="100" w:beforeAutospacing="1" w:after="100" w:afterAutospacing="1"/>
        <w:rPr>
          <w:ins w:author="Rachel Blackert" w:date="2024-08-28T13:37:00Z" w:id="611"/>
          <w:del w:author="Conley Braun" w:date="2024-08-28T15:02:00Z" w:id="612"/>
          <w:rFonts w:ascii="Times New Roman" w:hAnsi="Times New Roman" w:eastAsia="Times New Roman" w:cs="Times New Roman"/>
          <w:sz w:val="24"/>
          <w:szCs w:val="24"/>
          <w:lang w:val="en-US"/>
        </w:rPr>
      </w:pPr>
      <w:commentRangeStart w:id="613"/>
      <w:r w:rsidRPr="00495C19">
        <w:rPr>
          <w:rFonts w:ascii="Times New Roman" w:hAnsi="Times New Roman" w:eastAsia="Times New Roman" w:cs="Times New Roman"/>
          <w:sz w:val="24"/>
          <w:szCs w:val="24"/>
          <w:lang w:val="en-US"/>
        </w:rPr>
        <w:t>And then I show my readers how to take advantage and potentially profit.</w:t>
      </w:r>
      <w:commentRangeEnd w:id="613"/>
      <w:r w:rsidR="006F1C2D">
        <w:rPr>
          <w:rStyle w:val="CommentReference"/>
          <w:rFonts w:asciiTheme="minorHAnsi" w:hAnsiTheme="minorHAnsi" w:eastAsiaTheme="minorHAnsi" w:cstheme="minorBidi"/>
          <w:lang w:val="en-US"/>
        </w:rPr>
        <w:commentReference w:id="613"/>
      </w:r>
    </w:p>
    <w:p w:rsidR="00A04CE8" w:rsidP="000A4AC6" w:rsidRDefault="00A04CE8" w14:paraId="7D504469" w14:textId="77777777">
      <w:pPr>
        <w:spacing w:before="100" w:beforeAutospacing="1" w:after="100" w:afterAutospacing="1"/>
        <w:rPr>
          <w:ins w:author="Rachel Blackert" w:date="2024-08-28T13:37:00Z" w:id="614"/>
          <w:rFonts w:ascii="Times New Roman" w:hAnsi="Times New Roman" w:eastAsia="Times New Roman" w:cs="Times New Roman"/>
          <w:sz w:val="24"/>
          <w:szCs w:val="24"/>
          <w:lang w:val="en-US"/>
        </w:rPr>
      </w:pPr>
    </w:p>
    <w:p w:rsidR="00A04CE8" w:rsidDel="00EA7DC6" w:rsidP="000A4AC6" w:rsidRDefault="00A04CE8" w14:paraId="1B21B2B4" w14:textId="72BDA21E">
      <w:pPr>
        <w:spacing w:before="100" w:beforeAutospacing="1" w:after="100" w:afterAutospacing="1"/>
        <w:rPr>
          <w:del w:author="Conley Braun" w:date="2024-08-28T15:02:00Z" w:id="615"/>
          <w:rFonts w:ascii="Times New Roman" w:hAnsi="Times New Roman" w:eastAsia="Times New Roman" w:cs="Times New Roman"/>
          <w:sz w:val="24"/>
          <w:szCs w:val="24"/>
          <w:lang w:val="en-US"/>
        </w:rPr>
      </w:pPr>
      <w:ins w:author="Rachel Blackert" w:date="2024-08-28T13:37:00Z" w:id="616">
        <w:del w:author="Conley Braun" w:date="2024-08-28T15:02:00Z" w:id="617">
          <w:r w:rsidDel="006F1C2D">
            <w:rPr>
              <w:rFonts w:ascii="Times New Roman" w:hAnsi="Times New Roman" w:eastAsia="Times New Roman" w:cs="Times New Roman"/>
              <w:sz w:val="24"/>
              <w:szCs w:val="24"/>
              <w:lang w:val="en-US"/>
            </w:rPr>
            <w:delText xml:space="preserve">And you can choose how much </w:delText>
          </w:r>
          <w:commentRangeStart w:id="618"/>
          <w:commentRangeStart w:id="619"/>
          <w:commentRangeStart w:id="620"/>
          <w:r w:rsidDel="006F1C2D">
            <w:rPr>
              <w:rFonts w:ascii="Times New Roman" w:hAnsi="Times New Roman" w:eastAsia="Times New Roman" w:cs="Times New Roman"/>
              <w:sz w:val="24"/>
              <w:szCs w:val="24"/>
              <w:lang w:val="en-US"/>
            </w:rPr>
            <w:delText>risk you are comfortable with. Just don’t risk more than you can afford to lose.</w:delText>
          </w:r>
        </w:del>
      </w:ins>
      <w:commentRangeEnd w:id="618"/>
      <w:r w:rsidR="006F1C2D">
        <w:rPr>
          <w:rStyle w:val="CommentReference"/>
          <w:rFonts w:asciiTheme="minorHAnsi" w:hAnsiTheme="minorHAnsi" w:eastAsiaTheme="minorHAnsi" w:cstheme="minorBidi"/>
          <w:lang w:val="en-US"/>
        </w:rPr>
        <w:commentReference w:id="618"/>
      </w:r>
      <w:commentRangeEnd w:id="619"/>
      <w:r w:rsidR="007E4DEC">
        <w:rPr>
          <w:rStyle w:val="CommentReference"/>
          <w:rFonts w:asciiTheme="minorHAnsi" w:hAnsiTheme="minorHAnsi" w:eastAsiaTheme="minorHAnsi" w:cstheme="minorBidi"/>
          <w:lang w:val="en-US"/>
        </w:rPr>
        <w:commentReference w:id="619"/>
      </w:r>
      <w:commentRangeEnd w:id="620"/>
      <w:r w:rsidR="00623566">
        <w:rPr>
          <w:rStyle w:val="CommentReference"/>
          <w:rFonts w:asciiTheme="minorHAnsi" w:hAnsiTheme="minorHAnsi" w:eastAsiaTheme="minorHAnsi" w:cstheme="minorBidi"/>
          <w:lang w:val="en-US"/>
        </w:rPr>
        <w:commentReference w:id="620"/>
      </w:r>
    </w:p>
    <w:p w:rsidR="00EA7DC6" w:rsidDel="00623566" w:rsidP="000A4AC6" w:rsidRDefault="00EA7DC6" w14:paraId="7D45C8E9" w14:textId="77777777">
      <w:pPr>
        <w:spacing w:before="100" w:beforeAutospacing="1" w:after="100" w:afterAutospacing="1"/>
        <w:rPr>
          <w:ins w:author="Rachel Blackert" w:date="2024-08-28T15:51:00Z" w:id="621"/>
          <w:del w:author="Conley Braun" w:date="2024-08-29T10:22:00Z" w:id="622"/>
          <w:rFonts w:ascii="Times New Roman" w:hAnsi="Times New Roman" w:eastAsia="Times New Roman" w:cs="Times New Roman"/>
          <w:sz w:val="24"/>
          <w:szCs w:val="24"/>
          <w:lang w:val="en-US"/>
        </w:rPr>
      </w:pPr>
    </w:p>
    <w:p w:rsidR="00EA7DC6" w:rsidDel="00623566" w:rsidP="000A4AC6" w:rsidRDefault="00EA7DC6" w14:paraId="31A9563C" w14:textId="2D226D18">
      <w:pPr>
        <w:spacing w:before="100" w:beforeAutospacing="1" w:after="100" w:afterAutospacing="1"/>
        <w:rPr>
          <w:ins w:author="Rachel Blackert" w:date="2024-08-28T15:51:00Z" w:id="623"/>
          <w:del w:author="Conley Braun" w:date="2024-08-29T10:22:00Z" w:id="624"/>
          <w:rFonts w:ascii="Times New Roman" w:hAnsi="Times New Roman" w:eastAsia="Times New Roman" w:cs="Times New Roman"/>
          <w:sz w:val="24"/>
          <w:szCs w:val="24"/>
          <w:lang w:val="en-US"/>
        </w:rPr>
      </w:pPr>
      <w:ins w:author="Rachel Blackert" w:date="2024-08-28T15:51:00Z" w:id="625">
        <w:del w:author="Conley Braun" w:date="2024-08-29T10:22:00Z" w:id="626">
          <w:r w:rsidDel="00623566">
            <w:rPr>
              <w:rFonts w:ascii="Times New Roman" w:hAnsi="Times New Roman" w:eastAsia="Times New Roman" w:cs="Times New Roman"/>
              <w:sz w:val="24"/>
              <w:szCs w:val="24"/>
              <w:lang w:val="en-US"/>
            </w:rPr>
            <w:delText xml:space="preserve">And you can choose how much risk you are comfortable with, just </w:delText>
          </w:r>
        </w:del>
      </w:ins>
      <w:ins w:author="Rachel Blackert" w:date="2024-08-28T15:52:00Z" w:id="627">
        <w:del w:author="Conley Braun" w:date="2024-08-29T10:22:00Z" w:id="628">
          <w:r w:rsidDel="00623566">
            <w:rPr>
              <w:rFonts w:ascii="Times New Roman" w:hAnsi="Times New Roman" w:eastAsia="Times New Roman" w:cs="Times New Roman"/>
              <w:sz w:val="24"/>
              <w:szCs w:val="24"/>
              <w:lang w:val="en-US"/>
            </w:rPr>
            <w:delText>never risk more than you can afford to lose.</w:delText>
          </w:r>
        </w:del>
      </w:ins>
    </w:p>
    <w:p w:rsidR="007E4DEC" w:rsidDel="00834539" w:rsidP="000A4AC6" w:rsidRDefault="007E4DEC" w14:paraId="548DD782" w14:textId="77777777">
      <w:pPr>
        <w:spacing w:before="100" w:beforeAutospacing="1" w:after="100" w:afterAutospacing="1"/>
        <w:rPr>
          <w:ins w:author="Rachel Blackert" w:date="2024-08-28T15:51:00Z" w:id="629"/>
          <w:del w:author="Conley Braun" w:date="2024-08-29T09:29:00Z" w:id="630"/>
          <w:rFonts w:ascii="Times New Roman" w:hAnsi="Times New Roman" w:eastAsia="Times New Roman" w:cs="Times New Roman"/>
          <w:sz w:val="24"/>
          <w:szCs w:val="24"/>
          <w:lang w:val="en-US"/>
        </w:rPr>
      </w:pPr>
    </w:p>
    <w:p w:rsidR="007E4DEC" w:rsidDel="00834539" w:rsidP="000A4AC6" w:rsidRDefault="007E4DEC" w14:paraId="488A7692" w14:textId="77777777">
      <w:pPr>
        <w:spacing w:before="100" w:beforeAutospacing="1" w:after="100" w:afterAutospacing="1"/>
        <w:rPr>
          <w:ins w:author="Rachel Blackert" w:date="2024-08-28T15:51:00Z" w:id="631"/>
          <w:del w:author="Conley Braun" w:date="2024-08-29T09:29:00Z" w:id="632"/>
          <w:rFonts w:ascii="Times New Roman" w:hAnsi="Times New Roman" w:eastAsia="Times New Roman" w:cs="Times New Roman"/>
          <w:sz w:val="24"/>
          <w:szCs w:val="24"/>
          <w:lang w:val="en-US"/>
        </w:rPr>
      </w:pPr>
    </w:p>
    <w:p w:rsidR="000A4AC6" w:rsidP="000A4AC6" w:rsidRDefault="000A4AC6" w14:paraId="23545693"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758A0FBA" w14:textId="77777777">
      <w:pPr>
        <w:spacing w:before="100" w:beforeAutospacing="1" w:after="100" w:afterAutospacing="1"/>
        <w:rPr>
          <w:rFonts w:ascii="Times New Roman" w:hAnsi="Times New Roman" w:eastAsia="Times New Roman" w:cs="Times New Roman"/>
          <w:sz w:val="24"/>
          <w:szCs w:val="24"/>
          <w:lang w:val="en-US"/>
        </w:rPr>
      </w:pPr>
      <w:r w:rsidRPr="00F17915">
        <w:rPr>
          <w:rFonts w:ascii="Times New Roman" w:hAnsi="Times New Roman" w:eastAsia="Times New Roman" w:cs="Times New Roman"/>
          <w:sz w:val="24"/>
          <w:szCs w:val="24"/>
          <w:lang w:val="en-US"/>
        </w:rPr>
        <w:t xml:space="preserve">It’s </w:t>
      </w:r>
      <w:r w:rsidRPr="00495C19">
        <w:rPr>
          <w:rFonts w:ascii="Times New Roman" w:hAnsi="Times New Roman" w:eastAsia="Times New Roman" w:cs="Times New Roman"/>
          <w:sz w:val="24"/>
          <w:szCs w:val="24"/>
          <w:lang w:val="en-US"/>
        </w:rPr>
        <w:t>simple and easy to follow.</w:t>
      </w:r>
    </w:p>
    <w:p w:rsidR="000A4AC6" w:rsidP="000A4AC6" w:rsidRDefault="000A4AC6" w14:paraId="4C8A59F7"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72AA3B42"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Listen... if you wait for the mainstream media to tell you where to invest, you might as well just turn your bank account over to Wall Street.</w:t>
      </w:r>
    </w:p>
    <w:p w:rsidRPr="005251EB" w:rsidR="000A4AC6" w:rsidP="000A4AC6" w:rsidRDefault="000A4AC6" w14:paraId="07B04DB6"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11A206D4"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The media loves to tell you about stocks that </w:t>
      </w:r>
      <w:r w:rsidRPr="00495C19">
        <w:rPr>
          <w:rFonts w:ascii="Times New Roman" w:hAnsi="Times New Roman" w:eastAsia="Times New Roman" w:cs="Times New Roman"/>
          <w:i/>
          <w:iCs/>
          <w:sz w:val="24"/>
          <w:szCs w:val="24"/>
          <w:lang w:val="en-US"/>
        </w:rPr>
        <w:t>already</w:t>
      </w:r>
      <w:r w:rsidRPr="00495C19">
        <w:rPr>
          <w:rFonts w:ascii="Times New Roman" w:hAnsi="Times New Roman" w:eastAsia="Times New Roman" w:cs="Times New Roman"/>
          <w:sz w:val="24"/>
          <w:szCs w:val="24"/>
          <w:lang w:val="en-US"/>
        </w:rPr>
        <w:t xml:space="preserve"> went up.</w:t>
      </w:r>
    </w:p>
    <w:p w:rsidRPr="005251EB" w:rsidR="000A4AC6" w:rsidP="000A4AC6" w:rsidRDefault="000A4AC6" w14:paraId="0FEC9FFA"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03C1ECB3" w14:textId="77777777">
      <w:pPr>
        <w:spacing w:before="100" w:beforeAutospacing="1" w:after="100" w:afterAutospacing="1"/>
        <w:rPr>
          <w:rFonts w:ascii="Times New Roman" w:hAnsi="Times New Roman" w:eastAsia="Times New Roman" w:cs="Times New Roman"/>
          <w:sz w:val="24"/>
          <w:szCs w:val="24"/>
          <w:lang w:val="en-US"/>
        </w:rPr>
      </w:pPr>
      <w:proofErr w:type="gramStart"/>
      <w:r w:rsidRPr="00495C19">
        <w:rPr>
          <w:rFonts w:ascii="Times New Roman" w:hAnsi="Times New Roman" w:eastAsia="Times New Roman" w:cs="Times New Roman"/>
          <w:sz w:val="24"/>
          <w:szCs w:val="24"/>
          <w:lang w:val="en-US"/>
        </w:rPr>
        <w:t>So</w:t>
      </w:r>
      <w:proofErr w:type="gramEnd"/>
      <w:r w:rsidRPr="00495C19">
        <w:rPr>
          <w:rFonts w:ascii="Times New Roman" w:hAnsi="Times New Roman" w:eastAsia="Times New Roman" w:cs="Times New Roman"/>
          <w:sz w:val="24"/>
          <w:szCs w:val="24"/>
          <w:lang w:val="en-US"/>
        </w:rPr>
        <w:t xml:space="preserve"> you end up buying at the tail end, just before the stock goes back down.</w:t>
      </w:r>
    </w:p>
    <w:p w:rsidRPr="005251EB" w:rsidR="000A4AC6" w:rsidP="000A4AC6" w:rsidRDefault="000A4AC6" w14:paraId="41A24F51"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0AC9AA6D" w14:textId="6B8524FB">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What you want to do is, like with </w:t>
      </w:r>
      <w:r w:rsidR="00B2021F">
        <w:rPr>
          <w:rFonts w:ascii="Times New Roman" w:hAnsi="Times New Roman" w:eastAsia="Times New Roman" w:cs="Times New Roman"/>
          <w:sz w:val="24"/>
          <w:szCs w:val="24"/>
          <w:lang w:val="en-US"/>
        </w:rPr>
        <w:t>my #1</w:t>
      </w:r>
      <w:r w:rsidRPr="005251EB">
        <w:rPr>
          <w:rFonts w:ascii="Times New Roman" w:hAnsi="Times New Roman" w:eastAsia="Times New Roman" w:cs="Times New Roman"/>
          <w:sz w:val="24"/>
          <w:szCs w:val="24"/>
          <w:lang w:val="en-US"/>
        </w:rPr>
        <w:t xml:space="preserve"> gold </w:t>
      </w:r>
      <w:r w:rsidRPr="00495C19">
        <w:rPr>
          <w:rFonts w:ascii="Times New Roman" w:hAnsi="Times New Roman" w:eastAsia="Times New Roman" w:cs="Times New Roman"/>
          <w:sz w:val="24"/>
          <w:szCs w:val="24"/>
          <w:lang w:val="en-US"/>
        </w:rPr>
        <w:t>stock I’m telling you about today, get in</w:t>
      </w:r>
      <w:r w:rsidRPr="005251EB">
        <w:rPr>
          <w:rFonts w:ascii="Times New Roman" w:hAnsi="Times New Roman" w:eastAsia="Times New Roman" w:cs="Times New Roman"/>
          <w:sz w:val="24"/>
          <w:szCs w:val="24"/>
          <w:lang w:val="en-US"/>
        </w:rPr>
        <w:t xml:space="preserve"> </w:t>
      </w:r>
      <w:r w:rsidRPr="00123059">
        <w:rPr>
          <w:rFonts w:ascii="Times New Roman" w:hAnsi="Times New Roman" w:eastAsia="Times New Roman" w:cs="Times New Roman"/>
          <w:i/>
          <w:iCs/>
          <w:sz w:val="24"/>
          <w:szCs w:val="24"/>
          <w:lang w:val="en-US"/>
        </w:rPr>
        <w:t>before</w:t>
      </w:r>
      <w:r w:rsidRPr="005251EB">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 xml:space="preserve">the </w:t>
      </w:r>
      <w:r w:rsidRPr="005251EB">
        <w:rPr>
          <w:rFonts w:ascii="Times New Roman" w:hAnsi="Times New Roman" w:eastAsia="Times New Roman" w:cs="Times New Roman"/>
          <w:sz w:val="24"/>
          <w:szCs w:val="24"/>
          <w:lang w:val="en-US"/>
        </w:rPr>
        <w:t>financial media catches on</w:t>
      </w:r>
      <w:r w:rsidRPr="00495C19">
        <w:rPr>
          <w:rFonts w:ascii="Times New Roman" w:hAnsi="Times New Roman" w:eastAsia="Times New Roman" w:cs="Times New Roman"/>
          <w:sz w:val="24"/>
          <w:szCs w:val="24"/>
          <w:lang w:val="en-US"/>
        </w:rPr>
        <w:t xml:space="preserve">... </w:t>
      </w:r>
      <w:r w:rsidRPr="00495C19">
        <w:rPr>
          <w:rFonts w:ascii="Times New Roman" w:hAnsi="Times New Roman" w:eastAsia="Times New Roman" w:cs="Times New Roman"/>
          <w:i/>
          <w:iCs/>
          <w:sz w:val="24"/>
          <w:szCs w:val="24"/>
          <w:lang w:val="en-US"/>
        </w:rPr>
        <w:t>before</w:t>
      </w:r>
      <w:r w:rsidRPr="00495C19">
        <w:rPr>
          <w:rFonts w:ascii="Times New Roman" w:hAnsi="Times New Roman" w:eastAsia="Times New Roman" w:cs="Times New Roman"/>
          <w:sz w:val="24"/>
          <w:szCs w:val="24"/>
          <w:lang w:val="en-US"/>
        </w:rPr>
        <w:t xml:space="preserve"> the public has any idea what’s happening.</w:t>
      </w:r>
    </w:p>
    <w:p w:rsidRPr="005251EB" w:rsidR="000A4AC6" w:rsidP="000A4AC6" w:rsidRDefault="000A4AC6" w14:paraId="759BBC76"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7299E2CA"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That’s where I can help.</w:t>
      </w:r>
    </w:p>
    <w:p w:rsidRPr="005251EB" w:rsidR="000A4AC6" w:rsidP="000A4AC6" w:rsidRDefault="000A4AC6" w14:paraId="149E5D31"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1A69D361"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With </w:t>
      </w:r>
      <w:r w:rsidRPr="005251EB">
        <w:rPr>
          <w:rFonts w:ascii="Times New Roman" w:hAnsi="Times New Roman" w:eastAsia="Times New Roman" w:cs="Times New Roman"/>
          <w:i/>
          <w:iCs/>
          <w:sz w:val="24"/>
          <w:szCs w:val="24"/>
          <w:lang w:val="en-US"/>
        </w:rPr>
        <w:t>Catalyst Cash Outs Live</w:t>
      </w:r>
      <w:r w:rsidRPr="00495C19">
        <w:rPr>
          <w:rFonts w:ascii="Times New Roman" w:hAnsi="Times New Roman" w:eastAsia="Times New Roman" w:cs="Times New Roman"/>
          <w:sz w:val="24"/>
          <w:szCs w:val="24"/>
          <w:lang w:val="en-US"/>
        </w:rPr>
        <w:t xml:space="preserve">, I </w:t>
      </w:r>
      <w:r w:rsidRPr="005251EB">
        <w:rPr>
          <w:rFonts w:ascii="Times New Roman" w:hAnsi="Times New Roman" w:eastAsia="Times New Roman" w:cs="Times New Roman"/>
          <w:sz w:val="24"/>
          <w:szCs w:val="24"/>
          <w:lang w:val="en-US"/>
        </w:rPr>
        <w:t>do the in-depth research to find little-known</w:t>
      </w:r>
      <w:r w:rsidRPr="00495C19">
        <w:rPr>
          <w:rFonts w:ascii="Times New Roman" w:hAnsi="Times New Roman" w:eastAsia="Times New Roman" w:cs="Times New Roman"/>
          <w:sz w:val="24"/>
          <w:szCs w:val="24"/>
          <w:lang w:val="en-US"/>
        </w:rPr>
        <w:t xml:space="preserve"> stocks </w:t>
      </w:r>
      <w:r w:rsidRPr="005251EB">
        <w:rPr>
          <w:rFonts w:ascii="Times New Roman" w:hAnsi="Times New Roman" w:eastAsia="Times New Roman" w:cs="Times New Roman"/>
          <w:sz w:val="24"/>
          <w:szCs w:val="24"/>
          <w:lang w:val="en-US"/>
        </w:rPr>
        <w:t>with big catalysts on the horizon.</w:t>
      </w:r>
    </w:p>
    <w:p w:rsidRPr="005251EB" w:rsidR="000A4AC6" w:rsidP="000A4AC6" w:rsidRDefault="000A4AC6" w14:paraId="68DEFB04"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4D50ACEE"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And I send you my favorite trade recommendation once every week.</w:t>
      </w:r>
    </w:p>
    <w:p w:rsidRPr="005251EB" w:rsidR="000A4AC6" w:rsidP="000A4AC6" w:rsidRDefault="000A4AC6" w14:paraId="2B07168E" w14:textId="77777777">
      <w:pPr>
        <w:spacing w:before="100" w:beforeAutospacing="1" w:after="100" w:afterAutospacing="1"/>
        <w:rPr>
          <w:rFonts w:ascii="Times New Roman" w:hAnsi="Times New Roman" w:eastAsia="Times New Roman" w:cs="Times New Roman"/>
          <w:sz w:val="24"/>
          <w:szCs w:val="24"/>
          <w:lang w:val="en-US"/>
        </w:rPr>
      </w:pPr>
    </w:p>
    <w:p w:rsidRPr="00BA69F3" w:rsidR="000A4AC6" w:rsidP="000A4AC6" w:rsidRDefault="000A4AC6" w14:paraId="49F9153C" w14:textId="77777777">
      <w:pPr>
        <w:spacing w:before="100" w:beforeAutospacing="1" w:after="100" w:afterAutospacing="1"/>
        <w:rPr>
          <w:rFonts w:ascii="Times New Roman" w:hAnsi="Times New Roman" w:eastAsia="Times New Roman" w:cs="Times New Roman"/>
          <w:sz w:val="24"/>
          <w:szCs w:val="24"/>
          <w:lang w:val="en-US"/>
        </w:rPr>
      </w:pPr>
      <w:r w:rsidRPr="00BA69F3">
        <w:rPr>
          <w:rFonts w:ascii="Times New Roman" w:hAnsi="Times New Roman" w:eastAsia="Times New Roman" w:cs="Times New Roman"/>
          <w:sz w:val="24"/>
          <w:szCs w:val="24"/>
          <w:lang w:val="en-US"/>
        </w:rPr>
        <w:t>We’ve designed this to work around YOUR busy schedule.</w:t>
      </w:r>
    </w:p>
    <w:p w:rsidRPr="005251EB" w:rsidR="000A4AC6" w:rsidP="000A4AC6" w:rsidRDefault="000A4AC6" w14:paraId="73B07BDB" w14:textId="77777777">
      <w:pPr>
        <w:spacing w:before="100" w:beforeAutospacing="1" w:after="100" w:afterAutospacing="1"/>
        <w:rPr>
          <w:rFonts w:ascii="Times New Roman" w:hAnsi="Times New Roman" w:eastAsia="Times New Roman" w:cs="Times New Roman"/>
          <w:sz w:val="24"/>
          <w:szCs w:val="24"/>
          <w:lang w:val="en-US"/>
        </w:rPr>
      </w:pPr>
    </w:p>
    <w:p w:rsidRPr="00BA69F3" w:rsidR="000A4AC6" w:rsidP="000A4AC6" w:rsidRDefault="000A4AC6" w14:paraId="548C7153" w14:textId="77777777">
      <w:pPr>
        <w:spacing w:before="100" w:beforeAutospacing="1" w:after="100" w:afterAutospacing="1"/>
        <w:rPr>
          <w:rFonts w:ascii="Times New Roman" w:hAnsi="Times New Roman" w:eastAsia="Times New Roman" w:cs="Times New Roman"/>
          <w:sz w:val="24"/>
          <w:szCs w:val="24"/>
          <w:lang w:val="en-US"/>
        </w:rPr>
      </w:pPr>
      <w:proofErr w:type="gramStart"/>
      <w:r w:rsidRPr="00BA69F3">
        <w:rPr>
          <w:rFonts w:ascii="Times New Roman" w:hAnsi="Times New Roman" w:eastAsia="Times New Roman" w:cs="Times New Roman"/>
          <w:sz w:val="24"/>
          <w:szCs w:val="24"/>
          <w:lang w:val="en-US"/>
        </w:rPr>
        <w:t>So</w:t>
      </w:r>
      <w:proofErr w:type="gramEnd"/>
      <w:r w:rsidRPr="00BA69F3">
        <w:rPr>
          <w:rFonts w:ascii="Times New Roman" w:hAnsi="Times New Roman" w:eastAsia="Times New Roman" w:cs="Times New Roman"/>
          <w:sz w:val="24"/>
          <w:szCs w:val="24"/>
          <w:lang w:val="en-US"/>
        </w:rPr>
        <w:t xml:space="preserve"> when it is time to make a trade...</w:t>
      </w:r>
    </w:p>
    <w:p w:rsidRPr="005251EB" w:rsidR="000A4AC6" w:rsidP="000A4AC6" w:rsidRDefault="000A4AC6" w14:paraId="2AE4653B"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170C4760" w14:textId="77777777">
      <w:pPr>
        <w:spacing w:before="100" w:beforeAutospacing="1" w:after="100" w:afterAutospacing="1"/>
        <w:rPr>
          <w:rFonts w:ascii="Times New Roman" w:hAnsi="Times New Roman" w:eastAsia="Times New Roman" w:cs="Times New Roman"/>
          <w:sz w:val="24"/>
          <w:szCs w:val="24"/>
          <w:lang w:val="en-US"/>
        </w:rPr>
      </w:pPr>
      <w:r w:rsidRPr="00BA69F3">
        <w:rPr>
          <w:rFonts w:ascii="Times New Roman" w:hAnsi="Times New Roman" w:eastAsia="Times New Roman" w:cs="Times New Roman"/>
          <w:sz w:val="24"/>
          <w:szCs w:val="24"/>
          <w:lang w:val="en-US"/>
        </w:rPr>
        <w:t xml:space="preserve">We’ll </w:t>
      </w:r>
      <w:r w:rsidRPr="005251EB">
        <w:rPr>
          <w:rFonts w:ascii="Times New Roman" w:hAnsi="Times New Roman" w:eastAsia="Times New Roman" w:cs="Times New Roman"/>
          <w:sz w:val="24"/>
          <w:szCs w:val="24"/>
          <w:lang w:val="en-US"/>
        </w:rPr>
        <w:t xml:space="preserve">also </w:t>
      </w:r>
      <w:r w:rsidRPr="00BA69F3">
        <w:rPr>
          <w:rFonts w:ascii="Times New Roman" w:hAnsi="Times New Roman" w:eastAsia="Times New Roman" w:cs="Times New Roman"/>
          <w:sz w:val="24"/>
          <w:szCs w:val="24"/>
          <w:lang w:val="en-US"/>
        </w:rPr>
        <w:t>send you an email...</w:t>
      </w:r>
    </w:p>
    <w:p w:rsidRPr="00BA69F3" w:rsidR="000A4AC6" w:rsidP="000A4AC6" w:rsidRDefault="000A4AC6" w14:paraId="4D1AF787" w14:textId="77777777">
      <w:pPr>
        <w:spacing w:before="100" w:beforeAutospacing="1" w:after="100" w:afterAutospacing="1"/>
        <w:rPr>
          <w:rFonts w:ascii="Times New Roman" w:hAnsi="Times New Roman" w:eastAsia="Times New Roman" w:cs="Times New Roman"/>
          <w:sz w:val="24"/>
          <w:szCs w:val="24"/>
          <w:lang w:val="en-US"/>
        </w:rPr>
      </w:pPr>
    </w:p>
    <w:p w:rsidRPr="00BA69F3" w:rsidR="000A4AC6" w:rsidP="000A4AC6" w:rsidRDefault="000A4AC6" w14:paraId="1E96E517" w14:textId="77777777">
      <w:pPr>
        <w:spacing w:before="100" w:beforeAutospacing="1" w:after="100" w:afterAutospacing="1"/>
        <w:rPr>
          <w:rFonts w:ascii="Times New Roman" w:hAnsi="Times New Roman" w:eastAsia="Times New Roman" w:cs="Times New Roman"/>
          <w:sz w:val="24"/>
          <w:szCs w:val="24"/>
          <w:lang w:val="en-US"/>
        </w:rPr>
      </w:pPr>
      <w:r w:rsidRPr="00BA69F3">
        <w:rPr>
          <w:rFonts w:ascii="Times New Roman" w:hAnsi="Times New Roman" w:eastAsia="Times New Roman" w:cs="Times New Roman"/>
          <w:sz w:val="24"/>
          <w:szCs w:val="24"/>
          <w:lang w:val="en-US"/>
        </w:rPr>
        <w:t>And you can also get our Trade Alerts sent right to your computer or your smartphone.</w:t>
      </w:r>
    </w:p>
    <w:p w:rsidRPr="005251EB" w:rsidR="000A4AC6" w:rsidP="000A4AC6" w:rsidRDefault="000A4AC6" w14:paraId="1DDF5E2D"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1D2CAE61"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And as you’ll see shortly, </w:t>
      </w:r>
      <w:r w:rsidRPr="005251EB">
        <w:rPr>
          <w:rFonts w:ascii="Times New Roman" w:hAnsi="Times New Roman" w:eastAsia="Times New Roman" w:cs="Times New Roman"/>
          <w:i/>
          <w:iCs/>
          <w:sz w:val="24"/>
          <w:szCs w:val="24"/>
          <w:lang w:val="en-US"/>
        </w:rPr>
        <w:t>Catalyst Cash Outs Live</w:t>
      </w:r>
      <w:r w:rsidRPr="005251EB">
        <w:rPr>
          <w:rFonts w:ascii="Times New Roman" w:hAnsi="Times New Roman" w:eastAsia="Times New Roman" w:cs="Times New Roman"/>
          <w:sz w:val="24"/>
          <w:szCs w:val="24"/>
          <w:lang w:val="en-US"/>
        </w:rPr>
        <w:t xml:space="preserve"> </w:t>
      </w:r>
      <w:r w:rsidRPr="00495C19">
        <w:rPr>
          <w:rFonts w:ascii="Times New Roman" w:hAnsi="Times New Roman" w:eastAsia="Times New Roman" w:cs="Times New Roman"/>
          <w:sz w:val="24"/>
          <w:szCs w:val="24"/>
          <w:lang w:val="en-US"/>
        </w:rPr>
        <w:t>doesn’t cost anywhere near what The War Room does.</w:t>
      </w:r>
    </w:p>
    <w:p w:rsidRPr="005251EB" w:rsidR="000A4AC6" w:rsidP="000A4AC6" w:rsidRDefault="000A4AC6" w14:paraId="562A8465"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382609A2"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It’s a fraction of the price.</w:t>
      </w:r>
    </w:p>
    <w:p w:rsidRPr="005251EB" w:rsidR="000A4AC6" w:rsidP="000A4AC6" w:rsidRDefault="000A4AC6" w14:paraId="264C57C1"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59CF6107"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And I’m doing this because I don’t want to keep regular folks out. I want to give you the chance to see what great trading can do for you.</w:t>
      </w:r>
    </w:p>
    <w:p w:rsidR="000A4AC6" w:rsidP="000A4AC6" w:rsidRDefault="000A4AC6" w14:paraId="03CA2230"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7C8E3A57" w14:textId="486C4C0F">
      <w:pPr>
        <w:spacing w:before="100" w:beforeAutospacing="1" w:after="100" w:afterAutospacing="1"/>
        <w:jc w:val="center"/>
        <w:rPr>
          <w:rFonts w:ascii="Times New Roman" w:hAnsi="Times New Roman" w:eastAsia="Times New Roman" w:cs="Times New Roman"/>
          <w:b/>
          <w:bCs/>
          <w:sz w:val="36"/>
          <w:szCs w:val="36"/>
          <w:lang w:val="en-US"/>
        </w:rPr>
      </w:pPr>
      <w:r w:rsidRPr="00495C19">
        <w:rPr>
          <w:rFonts w:ascii="Times New Roman" w:hAnsi="Times New Roman" w:eastAsia="Times New Roman" w:cs="Times New Roman"/>
          <w:b/>
          <w:bCs/>
          <w:sz w:val="36"/>
          <w:szCs w:val="36"/>
          <w:lang w:val="en-US"/>
        </w:rPr>
        <w:t xml:space="preserve">Listen to What People Like You Have Said After Following My </w:t>
      </w:r>
      <w:ins w:author="Rachel Blackert" w:date="2024-08-28T13:37:00Z" w:id="633">
        <w:r w:rsidR="00C94338">
          <w:rPr>
            <w:rFonts w:ascii="Times New Roman" w:hAnsi="Times New Roman" w:eastAsia="Times New Roman" w:cs="Times New Roman"/>
            <w:b/>
            <w:bCs/>
            <w:sz w:val="36"/>
            <w:szCs w:val="36"/>
            <w:lang w:val="en-US"/>
          </w:rPr>
          <w:t xml:space="preserve">Top </w:t>
        </w:r>
        <w:del w:author="Conley Braun" w:date="2024-08-28T15:03:00Z" w:id="634">
          <w:r w:rsidDel="006F1C2D" w:rsidR="00C94338">
            <w:rPr>
              <w:rFonts w:ascii="Times New Roman" w:hAnsi="Times New Roman" w:eastAsia="Times New Roman" w:cs="Times New Roman"/>
              <w:b/>
              <w:bCs/>
              <w:sz w:val="36"/>
              <w:szCs w:val="36"/>
              <w:lang w:val="en-US"/>
            </w:rPr>
            <w:delText>War Room</w:delText>
          </w:r>
        </w:del>
      </w:ins>
      <w:ins w:author="Conley Braun" w:date="2024-08-28T15:03:00Z" w:id="635">
        <w:r w:rsidR="006F1C2D">
          <w:rPr>
            <w:rFonts w:ascii="Times New Roman" w:hAnsi="Times New Roman" w:eastAsia="Times New Roman" w:cs="Times New Roman"/>
            <w:b/>
            <w:bCs/>
            <w:sz w:val="36"/>
            <w:szCs w:val="36"/>
            <w:lang w:val="en-US"/>
          </w:rPr>
          <w:t>VIP</w:t>
        </w:r>
      </w:ins>
      <w:ins w:author="Rachel Blackert" w:date="2024-08-28T13:37:00Z" w:id="636">
        <w:r w:rsidR="00C94338">
          <w:rPr>
            <w:rFonts w:ascii="Times New Roman" w:hAnsi="Times New Roman" w:eastAsia="Times New Roman" w:cs="Times New Roman"/>
            <w:b/>
            <w:bCs/>
            <w:sz w:val="36"/>
            <w:szCs w:val="36"/>
            <w:lang w:val="en-US"/>
          </w:rPr>
          <w:t xml:space="preserve"> </w:t>
        </w:r>
      </w:ins>
      <w:commentRangeStart w:id="637"/>
      <w:r w:rsidRPr="00495C19">
        <w:rPr>
          <w:rFonts w:ascii="Times New Roman" w:hAnsi="Times New Roman" w:eastAsia="Times New Roman" w:cs="Times New Roman"/>
          <w:b/>
          <w:bCs/>
          <w:sz w:val="36"/>
          <w:szCs w:val="36"/>
          <w:lang w:val="en-US"/>
        </w:rPr>
        <w:t>Recommendations</w:t>
      </w:r>
      <w:commentRangeEnd w:id="637"/>
      <w:r w:rsidR="00C94338">
        <w:rPr>
          <w:rStyle w:val="CommentReference"/>
          <w:rFonts w:asciiTheme="minorHAnsi" w:hAnsiTheme="minorHAnsi" w:eastAsiaTheme="minorHAnsi" w:cstheme="minorBidi"/>
          <w:lang w:val="en-US"/>
        </w:rPr>
        <w:commentReference w:id="637"/>
      </w:r>
    </w:p>
    <w:p w:rsidRPr="005251EB" w:rsidR="000A4AC6" w:rsidP="000A4AC6" w:rsidRDefault="000A4AC6" w14:paraId="77611091"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61C57958"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You’re getting access to my top-level trades… without having to pay the hefty bill.</w:t>
      </w:r>
    </w:p>
    <w:p w:rsidR="000A4AC6" w:rsidP="000A4AC6" w:rsidRDefault="000A4AC6" w14:paraId="6FCD09BF"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27FBC9FE"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And you can join</w:t>
      </w:r>
      <w:r w:rsidRPr="003F25DB">
        <w:rPr>
          <w:rFonts w:ascii="Times New Roman" w:hAnsi="Times New Roman" w:eastAsia="Times New Roman" w:cs="Times New Roman"/>
          <w:sz w:val="24"/>
          <w:szCs w:val="24"/>
          <w:lang w:val="en-US"/>
        </w:rPr>
        <w:t xml:space="preserve"> some of our happiest readers.</w:t>
      </w:r>
    </w:p>
    <w:p w:rsidRPr="005251EB" w:rsidR="000A4AC6" w:rsidP="000A4AC6" w:rsidRDefault="000A4AC6" w14:paraId="0180D471" w14:textId="77777777">
      <w:pPr>
        <w:spacing w:before="100" w:beforeAutospacing="1" w:after="100" w:afterAutospacing="1"/>
        <w:rPr>
          <w:rFonts w:ascii="Times New Roman" w:hAnsi="Times New Roman" w:eastAsia="Times New Roman" w:cs="Times New Roman"/>
          <w:sz w:val="24"/>
          <w:szCs w:val="24"/>
          <w:lang w:val="en-US"/>
        </w:rPr>
      </w:pPr>
      <w:commentRangeStart w:id="638"/>
    </w:p>
    <w:p w:rsidRPr="003F25DB" w:rsidR="000A4AC6" w:rsidP="000A4AC6" w:rsidRDefault="000A4AC6" w14:paraId="4662AB3F" w14:textId="77777777">
      <w:pPr>
        <w:spacing w:before="100" w:beforeAutospacing="1" w:after="100" w:afterAutospacing="1"/>
        <w:rPr>
          <w:rFonts w:ascii="Times New Roman" w:hAnsi="Times New Roman" w:eastAsia="Times New Roman" w:cs="Times New Roman"/>
          <w:sz w:val="24"/>
          <w:szCs w:val="24"/>
          <w:lang w:val="en-US"/>
        </w:rPr>
      </w:pPr>
      <w:commentRangeStart w:id="639"/>
      <w:commentRangeStart w:id="640"/>
      <w:r>
        <w:rPr>
          <w:rFonts w:ascii="Times New Roman" w:hAnsi="Times New Roman" w:eastAsia="Times New Roman" w:cs="Times New Roman"/>
          <w:sz w:val="24"/>
          <w:szCs w:val="24"/>
          <w:lang w:val="en-US"/>
        </w:rPr>
        <w:t xml:space="preserve">Like </w:t>
      </w:r>
      <w:commentRangeStart w:id="641"/>
      <w:r w:rsidRPr="003F25DB">
        <w:rPr>
          <w:rFonts w:ascii="Times New Roman" w:hAnsi="Times New Roman" w:eastAsia="Times New Roman" w:cs="Times New Roman"/>
          <w:sz w:val="24"/>
          <w:szCs w:val="24"/>
          <w:lang w:val="en-US"/>
        </w:rPr>
        <w:t>Eric</w:t>
      </w:r>
      <w:commentRangeEnd w:id="641"/>
      <w:r w:rsidR="00192A2A">
        <w:rPr>
          <w:rStyle w:val="CommentReference"/>
          <w:rFonts w:asciiTheme="minorHAnsi" w:hAnsiTheme="minorHAnsi" w:eastAsiaTheme="minorHAnsi" w:cstheme="minorBidi"/>
          <w:lang w:val="en-US"/>
        </w:rPr>
        <w:commentReference w:id="641"/>
      </w:r>
      <w:r w:rsidRPr="003F25DB">
        <w:rPr>
          <w:rFonts w:ascii="Times New Roman" w:hAnsi="Times New Roman" w:eastAsia="Times New Roman" w:cs="Times New Roman"/>
          <w:sz w:val="24"/>
          <w:szCs w:val="24"/>
          <w:lang w:val="en-US"/>
        </w:rPr>
        <w:t xml:space="preserve"> O. </w:t>
      </w:r>
      <w:r>
        <w:rPr>
          <w:rFonts w:ascii="Times New Roman" w:hAnsi="Times New Roman" w:eastAsia="Times New Roman" w:cs="Times New Roman"/>
          <w:sz w:val="24"/>
          <w:szCs w:val="24"/>
          <w:lang w:val="en-US"/>
        </w:rPr>
        <w:t xml:space="preserve">who </w:t>
      </w:r>
      <w:r w:rsidRPr="003F25DB">
        <w:rPr>
          <w:rFonts w:ascii="Times New Roman" w:hAnsi="Times New Roman" w:eastAsia="Times New Roman" w:cs="Times New Roman"/>
          <w:sz w:val="24"/>
          <w:szCs w:val="24"/>
          <w:lang w:val="en-US"/>
        </w:rPr>
        <w:t>wrote to tell us</w:t>
      </w:r>
      <w:r w:rsidRPr="005251EB">
        <w:rPr>
          <w:rFonts w:ascii="Times New Roman" w:hAnsi="Times New Roman" w:eastAsia="Times New Roman" w:cs="Times New Roman"/>
          <w:sz w:val="24"/>
          <w:szCs w:val="24"/>
          <w:lang w:val="en-US"/>
        </w:rPr>
        <w:t>…</w:t>
      </w:r>
    </w:p>
    <w:p w:rsidRPr="005251EB" w:rsidR="000A4AC6" w:rsidP="000A4AC6" w:rsidRDefault="000A4AC6" w14:paraId="52507291"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73481271"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“Thanks for great recommendations.... I am up 45% at this time [on one play in one month]. </w:t>
      </w:r>
      <w:r w:rsidRPr="003F25DB">
        <w:rPr>
          <w:rFonts w:ascii="Times New Roman" w:hAnsi="Times New Roman" w:eastAsia="Times New Roman" w:cs="Times New Roman"/>
          <w:b/>
          <w:bCs/>
          <w:sz w:val="24"/>
          <w:szCs w:val="24"/>
          <w:lang w:val="en-US"/>
        </w:rPr>
        <w:t>An easy $4K profit today.</w:t>
      </w:r>
      <w:r w:rsidRPr="003F25DB">
        <w:rPr>
          <w:rFonts w:ascii="Times New Roman" w:hAnsi="Times New Roman" w:eastAsia="Times New Roman" w:cs="Times New Roman"/>
          <w:sz w:val="24"/>
          <w:szCs w:val="24"/>
          <w:lang w:val="en-US"/>
        </w:rPr>
        <w:t>”</w:t>
      </w:r>
    </w:p>
    <w:p w:rsidRPr="005251EB" w:rsidR="000A4AC6" w:rsidP="000A4AC6" w:rsidRDefault="000A4AC6" w14:paraId="2EF87D3A"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0DE8DD6F"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 xml:space="preserve">Then there’s </w:t>
      </w:r>
      <w:commentRangeStart w:id="642"/>
      <w:r w:rsidRPr="003F25DB">
        <w:rPr>
          <w:rFonts w:ascii="Times New Roman" w:hAnsi="Times New Roman" w:eastAsia="Times New Roman" w:cs="Times New Roman"/>
          <w:sz w:val="24"/>
          <w:szCs w:val="24"/>
          <w:lang w:val="en-US"/>
        </w:rPr>
        <w:t>Pamela</w:t>
      </w:r>
      <w:commentRangeEnd w:id="642"/>
      <w:r w:rsidR="00CF0799">
        <w:rPr>
          <w:rStyle w:val="CommentReference"/>
          <w:rFonts w:asciiTheme="minorHAnsi" w:hAnsiTheme="minorHAnsi" w:eastAsiaTheme="minorHAnsi" w:cstheme="minorBidi"/>
          <w:lang w:val="en-US"/>
        </w:rPr>
        <w:commentReference w:id="642"/>
      </w:r>
      <w:r w:rsidRPr="003F25DB">
        <w:rPr>
          <w:rFonts w:ascii="Times New Roman" w:hAnsi="Times New Roman" w:eastAsia="Times New Roman" w:cs="Times New Roman"/>
          <w:sz w:val="24"/>
          <w:szCs w:val="24"/>
          <w:lang w:val="en-US"/>
        </w:rPr>
        <w:t xml:space="preserve"> S., who bought our Rocket Companies recommendation.</w:t>
      </w:r>
    </w:p>
    <w:p w:rsidRPr="005251EB" w:rsidR="000A4AC6" w:rsidP="000A4AC6" w:rsidRDefault="000A4AC6" w14:paraId="3983AA1D"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0B21FC9F"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She said she “cleared a 60% profit” in one month.</w:t>
      </w:r>
    </w:p>
    <w:p w:rsidRPr="005251EB" w:rsidR="000A4AC6" w:rsidP="000A4AC6" w:rsidRDefault="000A4AC6" w14:paraId="31E50A52"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3AC9CC39"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Our Hertz trade in September was another one.</w:t>
      </w:r>
    </w:p>
    <w:p w:rsidRPr="005251EB" w:rsidR="000A4AC6" w:rsidP="000A4AC6" w:rsidRDefault="000A4AC6" w14:paraId="6AAC77C7"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757BFBA9"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 xml:space="preserve">Daniel T. reported being up </w:t>
      </w:r>
      <w:commentRangeStart w:id="643"/>
      <w:r w:rsidRPr="003F25DB">
        <w:rPr>
          <w:rFonts w:ascii="Times New Roman" w:hAnsi="Times New Roman" w:eastAsia="Times New Roman" w:cs="Times New Roman"/>
          <w:sz w:val="24"/>
          <w:szCs w:val="24"/>
          <w:lang w:val="en-US"/>
        </w:rPr>
        <w:t>67</w:t>
      </w:r>
      <w:commentRangeEnd w:id="643"/>
      <w:r w:rsidR="00137B10">
        <w:rPr>
          <w:rStyle w:val="CommentReference"/>
          <w:rFonts w:asciiTheme="minorHAnsi" w:hAnsiTheme="minorHAnsi" w:eastAsiaTheme="minorHAnsi" w:cstheme="minorBidi"/>
          <w:lang w:val="en-US"/>
        </w:rPr>
        <w:commentReference w:id="643"/>
      </w:r>
      <w:r w:rsidRPr="003F25DB">
        <w:rPr>
          <w:rFonts w:ascii="Times New Roman" w:hAnsi="Times New Roman" w:eastAsia="Times New Roman" w:cs="Times New Roman"/>
          <w:sz w:val="24"/>
          <w:szCs w:val="24"/>
          <w:lang w:val="en-US"/>
        </w:rPr>
        <w:t>% in one month...</w:t>
      </w:r>
    </w:p>
    <w:p w:rsidRPr="005251EB" w:rsidR="000A4AC6" w:rsidP="000A4AC6" w:rsidRDefault="000A4AC6" w14:paraId="30727197"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317C769D"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 xml:space="preserve">John R. landed a 52% win in one </w:t>
      </w:r>
      <w:commentRangeStart w:id="644"/>
      <w:r w:rsidRPr="003F25DB">
        <w:rPr>
          <w:rFonts w:ascii="Times New Roman" w:hAnsi="Times New Roman" w:eastAsia="Times New Roman" w:cs="Times New Roman"/>
          <w:sz w:val="24"/>
          <w:szCs w:val="24"/>
          <w:lang w:val="en-US"/>
        </w:rPr>
        <w:t>month</w:t>
      </w:r>
      <w:commentRangeEnd w:id="644"/>
      <w:r w:rsidR="00596C3D">
        <w:rPr>
          <w:rStyle w:val="CommentReference"/>
          <w:rFonts w:asciiTheme="minorHAnsi" w:hAnsiTheme="minorHAnsi" w:eastAsiaTheme="minorHAnsi" w:cstheme="minorBidi"/>
          <w:lang w:val="en-US"/>
        </w:rPr>
        <w:commentReference w:id="644"/>
      </w:r>
      <w:r w:rsidRPr="003F25DB">
        <w:rPr>
          <w:rFonts w:ascii="Times New Roman" w:hAnsi="Times New Roman" w:eastAsia="Times New Roman" w:cs="Times New Roman"/>
          <w:sz w:val="24"/>
          <w:szCs w:val="24"/>
          <w:lang w:val="en-US"/>
        </w:rPr>
        <w:t>...</w:t>
      </w:r>
    </w:p>
    <w:p w:rsidRPr="005251EB" w:rsidR="000A4AC6" w:rsidP="000A4AC6" w:rsidRDefault="000A4AC6" w14:paraId="0EDF26D3"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21E13290"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 xml:space="preserve">And Erik K. told us he was busy and rarely checked his account... and then opened it to see a 79.5% win in two </w:t>
      </w:r>
      <w:commentRangeStart w:id="645"/>
      <w:r w:rsidRPr="003F25DB">
        <w:rPr>
          <w:rFonts w:ascii="Times New Roman" w:hAnsi="Times New Roman" w:eastAsia="Times New Roman" w:cs="Times New Roman"/>
          <w:sz w:val="24"/>
          <w:szCs w:val="24"/>
          <w:lang w:val="en-US"/>
        </w:rPr>
        <w:t>months</w:t>
      </w:r>
      <w:commentRangeEnd w:id="645"/>
      <w:r w:rsidR="0077720B">
        <w:rPr>
          <w:rStyle w:val="CommentReference"/>
          <w:rFonts w:asciiTheme="minorHAnsi" w:hAnsiTheme="minorHAnsi" w:eastAsiaTheme="minorHAnsi" w:cstheme="minorBidi"/>
          <w:lang w:val="en-US"/>
        </w:rPr>
        <w:commentReference w:id="645"/>
      </w:r>
      <w:r w:rsidRPr="003F25DB">
        <w:rPr>
          <w:rFonts w:ascii="Times New Roman" w:hAnsi="Times New Roman" w:eastAsia="Times New Roman" w:cs="Times New Roman"/>
          <w:sz w:val="24"/>
          <w:szCs w:val="24"/>
          <w:lang w:val="en-US"/>
        </w:rPr>
        <w:t>!</w:t>
      </w:r>
      <w:commentRangeEnd w:id="639"/>
      <w:r w:rsidR="005E347E">
        <w:rPr>
          <w:rStyle w:val="CommentReference"/>
          <w:rFonts w:asciiTheme="minorHAnsi" w:hAnsiTheme="minorHAnsi" w:eastAsiaTheme="minorHAnsi" w:cstheme="minorBidi"/>
          <w:lang w:val="en-US"/>
        </w:rPr>
        <w:commentReference w:id="639"/>
      </w:r>
      <w:commentRangeEnd w:id="640"/>
      <w:r w:rsidR="00186127">
        <w:rPr>
          <w:rStyle w:val="CommentReference"/>
          <w:rFonts w:asciiTheme="minorHAnsi" w:hAnsiTheme="minorHAnsi" w:eastAsiaTheme="minorHAnsi" w:cstheme="minorBidi"/>
          <w:lang w:val="en-US"/>
        </w:rPr>
        <w:commentReference w:id="640"/>
      </w:r>
    </w:p>
    <w:p w:rsidRPr="005251EB" w:rsidR="000A4AC6" w:rsidP="000A4AC6" w:rsidRDefault="000A4AC6" w14:paraId="575D83D8"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3997E4E3"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And we think this new livestream will give you the chance at even BIGGER profits... coming even FASTER.</w:t>
      </w:r>
    </w:p>
    <w:p w:rsidRPr="005251EB" w:rsidR="000A4AC6" w:rsidP="000A4AC6" w:rsidRDefault="000A4AC6" w14:paraId="1334B621"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683BC569"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Seeing people succeed and understanding how life-changing it is to be a successful trader is all the reward I need.</w:t>
      </w:r>
    </w:p>
    <w:p w:rsidRPr="005251EB" w:rsidR="000A4AC6" w:rsidP="000A4AC6" w:rsidRDefault="000A4AC6" w14:paraId="58113A8A"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27FFA177"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Our recommendation on Jasper Therapeutics in October 2021 is a good example.</w:t>
      </w:r>
    </w:p>
    <w:p w:rsidRPr="005251EB" w:rsidR="000A4AC6" w:rsidP="000A4AC6" w:rsidRDefault="000A4AC6" w14:paraId="14E22A33"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4379A372"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We recommended it on the 7th, and by the 13th, we were up 50%.</w:t>
      </w:r>
    </w:p>
    <w:p w:rsidRPr="005251EB" w:rsidR="000A4AC6" w:rsidP="000A4AC6" w:rsidRDefault="000A4AC6" w14:paraId="2C8019BE"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496852E2"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Peter H. said...</w:t>
      </w:r>
    </w:p>
    <w:p w:rsidRPr="005251EB" w:rsidR="000A4AC6" w:rsidP="000A4AC6" w:rsidRDefault="000A4AC6" w14:paraId="42407F2B"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3F5B7102"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“Watched your video over the weekend, bought it yesterday at $8.14. And it’s OMG today.”</w:t>
      </w:r>
    </w:p>
    <w:p w:rsidRPr="003F25DB" w:rsidR="000A4AC6" w:rsidP="000A4AC6" w:rsidRDefault="000A4AC6" w14:paraId="320B3225"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 xml:space="preserve">And take a look at Geno, who played one of my recommendations on the stock </w:t>
      </w:r>
      <w:commentRangeStart w:id="646"/>
      <w:commentRangeStart w:id="647"/>
      <w:r w:rsidRPr="003F25DB">
        <w:rPr>
          <w:rFonts w:ascii="Times New Roman" w:hAnsi="Times New Roman" w:eastAsia="Times New Roman" w:cs="Times New Roman"/>
          <w:sz w:val="24"/>
          <w:szCs w:val="24"/>
          <w:lang w:val="en-US"/>
        </w:rPr>
        <w:t>SOFI</w:t>
      </w:r>
      <w:commentRangeEnd w:id="646"/>
      <w:r w:rsidR="005D4BB4">
        <w:rPr>
          <w:rStyle w:val="CommentReference"/>
          <w:rFonts w:asciiTheme="minorHAnsi" w:hAnsiTheme="minorHAnsi" w:eastAsiaTheme="minorHAnsi" w:cstheme="minorBidi"/>
          <w:lang w:val="en-US"/>
        </w:rPr>
        <w:commentReference w:id="646"/>
      </w:r>
      <w:commentRangeEnd w:id="647"/>
      <w:r w:rsidR="00F660F7">
        <w:rPr>
          <w:rStyle w:val="CommentReference"/>
          <w:rFonts w:asciiTheme="minorHAnsi" w:hAnsiTheme="minorHAnsi" w:eastAsiaTheme="minorHAnsi" w:cstheme="minorBidi"/>
          <w:lang w:val="en-US"/>
        </w:rPr>
        <w:commentReference w:id="647"/>
      </w:r>
      <w:r w:rsidRPr="003F25DB">
        <w:rPr>
          <w:rFonts w:ascii="Times New Roman" w:hAnsi="Times New Roman" w:eastAsia="Times New Roman" w:cs="Times New Roman"/>
          <w:sz w:val="24"/>
          <w:szCs w:val="24"/>
          <w:lang w:val="en-US"/>
        </w:rPr>
        <w:t>.</w:t>
      </w:r>
    </w:p>
    <w:p w:rsidRPr="005251EB" w:rsidR="000A4AC6" w:rsidP="000A4AC6" w:rsidRDefault="000A4AC6" w14:paraId="728F75CD"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04A73ACE"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He made a 156% profit within a day thanks to an option play!</w:t>
      </w:r>
      <w:commentRangeEnd w:id="638"/>
      <w:r w:rsidR="001C288C">
        <w:rPr>
          <w:rStyle w:val="CommentReference"/>
          <w:rFonts w:asciiTheme="minorHAnsi" w:hAnsiTheme="minorHAnsi" w:eastAsiaTheme="minorHAnsi" w:cstheme="minorBidi"/>
          <w:lang w:val="en-US"/>
        </w:rPr>
        <w:commentReference w:id="638"/>
      </w:r>
    </w:p>
    <w:p w:rsidRPr="005251EB" w:rsidR="000A4AC6" w:rsidP="000A4AC6" w:rsidRDefault="000A4AC6" w14:paraId="1E879195"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51E8C311"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If you haven’t experienced big returns in your portfolio that fast...</w:t>
      </w:r>
    </w:p>
    <w:p w:rsidRPr="005251EB" w:rsidR="000A4AC6" w:rsidP="000A4AC6" w:rsidRDefault="000A4AC6" w14:paraId="69903705"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5C9B9E78"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It’s time you changed that.</w:t>
      </w:r>
    </w:p>
    <w:p w:rsidRPr="003F25DB" w:rsidR="000A4AC6" w:rsidP="000A4AC6" w:rsidRDefault="000A4AC6" w14:paraId="591B51C3"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081C7C76" w14:textId="77777777">
      <w:pPr>
        <w:spacing w:before="100" w:beforeAutospacing="1" w:after="100" w:afterAutospacing="1"/>
        <w:rPr>
          <w:rFonts w:ascii="Times New Roman" w:hAnsi="Times New Roman" w:eastAsia="Times New Roman" w:cs="Times New Roman"/>
          <w:i/>
          <w:iCs/>
          <w:sz w:val="24"/>
          <w:szCs w:val="24"/>
          <w:lang w:val="en-US"/>
        </w:rPr>
      </w:pPr>
      <w:r w:rsidRPr="00495C19">
        <w:rPr>
          <w:rFonts w:ascii="Times New Roman" w:hAnsi="Times New Roman" w:eastAsia="Times New Roman" w:cs="Times New Roman"/>
          <w:sz w:val="24"/>
          <w:szCs w:val="24"/>
          <w:lang w:val="en-US"/>
        </w:rPr>
        <w:t xml:space="preserve">Those are the types of results we’re aiming for with </w:t>
      </w:r>
      <w:r w:rsidRPr="005251EB">
        <w:rPr>
          <w:rFonts w:ascii="Times New Roman" w:hAnsi="Times New Roman" w:eastAsia="Times New Roman" w:cs="Times New Roman"/>
          <w:i/>
          <w:iCs/>
          <w:sz w:val="24"/>
          <w:szCs w:val="24"/>
          <w:lang w:val="en-US"/>
        </w:rPr>
        <w:t>Catalyst Cash Outs Live</w:t>
      </w:r>
      <w:r w:rsidRPr="00495C19">
        <w:rPr>
          <w:rFonts w:ascii="Times New Roman" w:hAnsi="Times New Roman" w:eastAsia="Times New Roman" w:cs="Times New Roman"/>
          <w:sz w:val="24"/>
          <w:szCs w:val="24"/>
          <w:lang w:val="en-US"/>
        </w:rPr>
        <w:t>.</w:t>
      </w:r>
    </w:p>
    <w:p w:rsidRPr="005251EB" w:rsidR="000A4AC6" w:rsidP="000A4AC6" w:rsidRDefault="000A4AC6" w14:paraId="47DF6D72"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61767931"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S</w:t>
      </w:r>
      <w:r w:rsidRPr="00495C19">
        <w:rPr>
          <w:rFonts w:ascii="Times New Roman" w:hAnsi="Times New Roman" w:eastAsia="Times New Roman" w:cs="Times New Roman"/>
          <w:sz w:val="24"/>
          <w:szCs w:val="24"/>
          <w:lang w:val="en-US"/>
        </w:rPr>
        <w:t>peaking of great trades, I have another special bonus for you.</w:t>
      </w:r>
    </w:p>
    <w:p w:rsidRPr="005251EB" w:rsidR="000A4AC6" w:rsidP="000A4AC6" w:rsidRDefault="000A4AC6" w14:paraId="19143148" w14:textId="77777777">
      <w:pPr>
        <w:spacing w:before="100" w:beforeAutospacing="1" w:after="100" w:afterAutospacing="1"/>
        <w:rPr>
          <w:rFonts w:ascii="Times New Roman" w:hAnsi="Times New Roman" w:eastAsia="Times New Roman" w:cs="Times New Roman"/>
          <w:b/>
          <w:bCs/>
          <w:sz w:val="24"/>
          <w:szCs w:val="24"/>
          <w:lang w:val="en-US"/>
        </w:rPr>
      </w:pPr>
    </w:p>
    <w:p w:rsidRPr="00495C19" w:rsidR="000A4AC6" w:rsidP="000A4AC6" w:rsidRDefault="000A4AC6" w14:paraId="36B360E3" w14:textId="77777777">
      <w:pPr>
        <w:spacing w:before="100" w:beforeAutospacing="1" w:after="100" w:afterAutospacing="1"/>
        <w:rPr>
          <w:rFonts w:ascii="Times New Roman" w:hAnsi="Times New Roman" w:eastAsia="Times New Roman" w:cs="Times New Roman"/>
          <w:b/>
          <w:bCs/>
          <w:sz w:val="36"/>
          <w:szCs w:val="36"/>
          <w:lang w:val="en-US"/>
        </w:rPr>
      </w:pPr>
      <w:r w:rsidRPr="00495C19">
        <w:rPr>
          <w:rFonts w:ascii="Times New Roman" w:hAnsi="Times New Roman" w:eastAsia="Times New Roman" w:cs="Times New Roman"/>
          <w:b/>
          <w:bCs/>
          <w:sz w:val="36"/>
          <w:szCs w:val="36"/>
          <w:lang w:val="en-US"/>
        </w:rPr>
        <w:t>Bonus #2: “</w:t>
      </w:r>
      <w:r w:rsidRPr="007527D1">
        <w:rPr>
          <w:rFonts w:ascii="Times New Roman" w:hAnsi="Times New Roman" w:eastAsia="Times New Roman" w:cs="Times New Roman"/>
          <w:b/>
          <w:bCs/>
          <w:sz w:val="36"/>
          <w:szCs w:val="36"/>
        </w:rPr>
        <w:t>Get Rich with Gold Royalties</w:t>
      </w:r>
      <w:r w:rsidRPr="00495C19">
        <w:rPr>
          <w:rFonts w:ascii="Times New Roman" w:hAnsi="Times New Roman" w:eastAsia="Times New Roman" w:cs="Times New Roman"/>
          <w:b/>
          <w:bCs/>
          <w:sz w:val="36"/>
          <w:szCs w:val="36"/>
          <w:lang w:val="en-US"/>
        </w:rPr>
        <w:t>”</w:t>
      </w:r>
    </w:p>
    <w:p w:rsidRPr="005251EB" w:rsidR="000A4AC6" w:rsidP="000A4AC6" w:rsidRDefault="000A4AC6" w14:paraId="1A98B41E"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6F429998"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One of my favorite ways to invest in gold is through gold royalty companies.</w:t>
      </w:r>
    </w:p>
    <w:p w:rsidR="000A4AC6" w:rsidP="000A4AC6" w:rsidRDefault="000A4AC6" w14:paraId="690B4CFC" w14:textId="77777777">
      <w:pPr>
        <w:spacing w:before="100" w:beforeAutospacing="1" w:after="100" w:afterAutospacing="1"/>
        <w:rPr>
          <w:rFonts w:ascii="Times New Roman" w:hAnsi="Times New Roman" w:eastAsia="Times New Roman" w:cs="Times New Roman"/>
          <w:sz w:val="24"/>
          <w:szCs w:val="24"/>
          <w:lang w:val="en-US"/>
        </w:rPr>
      </w:pPr>
    </w:p>
    <w:p w:rsidRPr="00AE6C9B" w:rsidR="000A4AC6" w:rsidP="000A4AC6" w:rsidRDefault="000A4AC6" w14:paraId="7195479F" w14:textId="77777777">
      <w:pPr>
        <w:spacing w:before="100" w:beforeAutospacing="1" w:after="100" w:afterAutospacing="1"/>
        <w:rPr>
          <w:rFonts w:ascii="Times New Roman" w:hAnsi="Times New Roman" w:eastAsia="Times New Roman" w:cs="Times New Roman"/>
          <w:sz w:val="24"/>
          <w:szCs w:val="24"/>
          <w:lang w:val="en-US"/>
        </w:rPr>
      </w:pPr>
      <w:r w:rsidRPr="00AE6C9B">
        <w:rPr>
          <w:rFonts w:ascii="Times New Roman" w:hAnsi="Times New Roman" w:eastAsia="Times New Roman" w:cs="Times New Roman"/>
          <w:sz w:val="24"/>
          <w:szCs w:val="24"/>
          <w:lang w:val="en-US"/>
        </w:rPr>
        <w:t xml:space="preserve">Because when you own a royalty... whenever revenue is made... you get paid.  </w:t>
      </w:r>
    </w:p>
    <w:p w:rsidRPr="00AE6C9B" w:rsidR="000A4AC6" w:rsidP="000A4AC6" w:rsidRDefault="000A4AC6" w14:paraId="06E98412"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477C49D5" w14:textId="77777777">
      <w:pPr>
        <w:spacing w:before="100" w:beforeAutospacing="1" w:after="100" w:afterAutospacing="1"/>
        <w:rPr>
          <w:rFonts w:ascii="Times New Roman" w:hAnsi="Times New Roman" w:eastAsia="Times New Roman" w:cs="Times New Roman"/>
          <w:sz w:val="24"/>
          <w:szCs w:val="24"/>
          <w:lang w:val="en-US"/>
        </w:rPr>
      </w:pPr>
      <w:r w:rsidRPr="00AE6C9B">
        <w:rPr>
          <w:rFonts w:ascii="Times New Roman" w:hAnsi="Times New Roman" w:eastAsia="Times New Roman" w:cs="Times New Roman"/>
          <w:sz w:val="24"/>
          <w:szCs w:val="24"/>
          <w:lang w:val="en-US"/>
        </w:rPr>
        <w:t>And you don’t have to incur all the costs or risks involved.</w:t>
      </w:r>
    </w:p>
    <w:p w:rsidRPr="00AE6C9B" w:rsidR="000A4AC6" w:rsidP="000A4AC6" w:rsidRDefault="000A4AC6" w14:paraId="06293910" w14:textId="77777777">
      <w:pPr>
        <w:spacing w:before="100" w:beforeAutospacing="1" w:after="100" w:afterAutospacing="1"/>
        <w:rPr>
          <w:rFonts w:ascii="Times New Roman" w:hAnsi="Times New Roman" w:eastAsia="Times New Roman" w:cs="Times New Roman"/>
          <w:sz w:val="24"/>
          <w:szCs w:val="24"/>
          <w:lang w:val="en-US"/>
        </w:rPr>
      </w:pPr>
    </w:p>
    <w:p w:rsidRPr="00AE6C9B" w:rsidR="000A4AC6" w:rsidP="000A4AC6" w:rsidRDefault="000A4AC6" w14:paraId="767ED5A1" w14:textId="77777777">
      <w:pPr>
        <w:spacing w:before="100" w:beforeAutospacing="1" w:after="100" w:afterAutospacing="1"/>
        <w:rPr>
          <w:rFonts w:ascii="Times New Roman" w:hAnsi="Times New Roman" w:eastAsia="Times New Roman" w:cs="Times New Roman"/>
          <w:sz w:val="24"/>
          <w:szCs w:val="24"/>
          <w:lang w:val="en-US"/>
        </w:rPr>
      </w:pPr>
      <w:r w:rsidRPr="00AE6C9B">
        <w:rPr>
          <w:rFonts w:ascii="Times New Roman" w:hAnsi="Times New Roman" w:eastAsia="Times New Roman" w:cs="Times New Roman"/>
          <w:sz w:val="24"/>
          <w:szCs w:val="24"/>
          <w:lang w:val="en-US"/>
        </w:rPr>
        <w:t xml:space="preserve">Even Warren Buffett is in on the action. He absolutely loves royalty opportunities. </w:t>
      </w:r>
    </w:p>
    <w:p w:rsidRPr="00AE6C9B" w:rsidR="000A4AC6" w:rsidP="000A4AC6" w:rsidRDefault="000A4AC6" w14:paraId="7AD671E1" w14:textId="77777777">
      <w:pPr>
        <w:spacing w:before="100" w:beforeAutospacing="1" w:after="100" w:afterAutospacing="1"/>
        <w:rPr>
          <w:rFonts w:ascii="Times New Roman" w:hAnsi="Times New Roman" w:eastAsia="Times New Roman" w:cs="Times New Roman"/>
          <w:sz w:val="24"/>
          <w:szCs w:val="24"/>
          <w:lang w:val="en-US"/>
        </w:rPr>
      </w:pPr>
    </w:p>
    <w:p w:rsidRPr="00AE6C9B" w:rsidR="000A4AC6" w:rsidP="000A4AC6" w:rsidRDefault="000A4AC6" w14:paraId="0FDBB043" w14:textId="77777777">
      <w:pPr>
        <w:spacing w:before="100" w:beforeAutospacing="1" w:after="100" w:afterAutospacing="1"/>
        <w:rPr>
          <w:rFonts w:ascii="Times New Roman" w:hAnsi="Times New Roman" w:eastAsia="Times New Roman" w:cs="Times New Roman"/>
          <w:sz w:val="24"/>
          <w:szCs w:val="24"/>
          <w:lang w:val="en-US"/>
        </w:rPr>
      </w:pPr>
      <w:r w:rsidRPr="00AE6C9B">
        <w:rPr>
          <w:rFonts w:ascii="Times New Roman" w:hAnsi="Times New Roman" w:eastAsia="Times New Roman" w:cs="Times New Roman"/>
          <w:sz w:val="24"/>
          <w:szCs w:val="24"/>
          <w:lang w:val="en-US"/>
        </w:rPr>
        <w:t xml:space="preserve">In his words...  </w:t>
      </w:r>
    </w:p>
    <w:p w:rsidRPr="00AE6C9B" w:rsidR="000A4AC6" w:rsidP="000A4AC6" w:rsidRDefault="000A4AC6" w14:paraId="7A05C6FD" w14:textId="77777777">
      <w:pPr>
        <w:spacing w:before="100" w:beforeAutospacing="1" w:after="100" w:afterAutospacing="1"/>
        <w:rPr>
          <w:rFonts w:ascii="Times New Roman" w:hAnsi="Times New Roman" w:eastAsia="Times New Roman" w:cs="Times New Roman"/>
          <w:sz w:val="24"/>
          <w:szCs w:val="24"/>
          <w:lang w:val="en-US"/>
        </w:rPr>
      </w:pPr>
    </w:p>
    <w:p w:rsidRPr="00AE6C9B" w:rsidR="000A4AC6" w:rsidP="000A4AC6" w:rsidRDefault="000A4AC6" w14:paraId="4AAFD125" w14:textId="77777777">
      <w:pPr>
        <w:spacing w:before="100" w:beforeAutospacing="1" w:after="100" w:afterAutospacing="1"/>
        <w:rPr>
          <w:rFonts w:ascii="Times New Roman" w:hAnsi="Times New Roman" w:eastAsia="Times New Roman" w:cs="Times New Roman"/>
          <w:i/>
          <w:iCs/>
          <w:sz w:val="24"/>
          <w:szCs w:val="24"/>
          <w:lang w:val="en-US"/>
        </w:rPr>
      </w:pPr>
      <w:r w:rsidRPr="00AE6C9B">
        <w:rPr>
          <w:rFonts w:ascii="Times New Roman" w:hAnsi="Times New Roman" w:eastAsia="Times New Roman" w:cs="Times New Roman"/>
          <w:i/>
          <w:iCs/>
          <w:sz w:val="24"/>
          <w:szCs w:val="24"/>
          <w:lang w:val="en-US"/>
        </w:rPr>
        <w:t>“The best business is a royalty on the growth of others, requiring little capital itself.”</w:t>
      </w:r>
      <w:r w:rsidRPr="00AE6C9B" w:rsidDel="003C7BB4">
        <w:rPr>
          <w:rFonts w:ascii="Times New Roman" w:hAnsi="Times New Roman" w:eastAsia="Times New Roman" w:cs="Times New Roman"/>
          <w:i/>
          <w:iCs/>
          <w:sz w:val="24"/>
          <w:szCs w:val="24"/>
          <w:lang w:val="en-US"/>
        </w:rPr>
        <w:t xml:space="preserve"> </w:t>
      </w:r>
    </w:p>
    <w:p w:rsidRPr="00AE6C9B" w:rsidR="000A4AC6" w:rsidP="000A4AC6" w:rsidRDefault="000A4AC6" w14:paraId="55F74E3C" w14:textId="77777777">
      <w:pPr>
        <w:spacing w:before="100" w:beforeAutospacing="1" w:after="100" w:afterAutospacing="1"/>
        <w:rPr>
          <w:rFonts w:ascii="Times New Roman" w:hAnsi="Times New Roman" w:eastAsia="Times New Roman" w:cs="Times New Roman"/>
          <w:sz w:val="24"/>
          <w:szCs w:val="24"/>
          <w:lang w:val="en-US"/>
        </w:rPr>
      </w:pPr>
    </w:p>
    <w:p w:rsidRPr="00AE6C9B" w:rsidR="000A4AC6" w:rsidP="000A4AC6" w:rsidRDefault="000A4AC6" w14:paraId="0B812CD1" w14:textId="77777777">
      <w:pPr>
        <w:spacing w:before="100" w:beforeAutospacing="1" w:after="100" w:afterAutospacing="1"/>
        <w:rPr>
          <w:rFonts w:ascii="Times New Roman" w:hAnsi="Times New Roman" w:eastAsia="Times New Roman" w:cs="Times New Roman"/>
          <w:sz w:val="24"/>
          <w:szCs w:val="24"/>
          <w:lang w:val="en-US"/>
        </w:rPr>
      </w:pPr>
      <w:r w:rsidRPr="00AE6C9B">
        <w:rPr>
          <w:rFonts w:ascii="Times New Roman" w:hAnsi="Times New Roman" w:eastAsia="Times New Roman" w:cs="Times New Roman"/>
          <w:sz w:val="24"/>
          <w:szCs w:val="24"/>
          <w:lang w:val="en-US"/>
        </w:rPr>
        <w:t>This is why</w:t>
      </w:r>
      <w:r>
        <w:rPr>
          <w:rFonts w:ascii="Times New Roman" w:hAnsi="Times New Roman" w:eastAsia="Times New Roman" w:cs="Times New Roman"/>
          <w:sz w:val="24"/>
          <w:szCs w:val="24"/>
          <w:lang w:val="en-US"/>
        </w:rPr>
        <w:t xml:space="preserve"> gold</w:t>
      </w:r>
      <w:r w:rsidRPr="00AE6C9B">
        <w:rPr>
          <w:rFonts w:ascii="Times New Roman" w:hAnsi="Times New Roman" w:eastAsia="Times New Roman" w:cs="Times New Roman"/>
          <w:sz w:val="24"/>
          <w:szCs w:val="24"/>
          <w:lang w:val="en-US"/>
        </w:rPr>
        <w:t xml:space="preserve"> royalties are so great.</w:t>
      </w:r>
    </w:p>
    <w:p w:rsidRPr="00AE6C9B" w:rsidR="000A4AC6" w:rsidP="000A4AC6" w:rsidRDefault="000A4AC6" w14:paraId="75A0F94E"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3B892C0F" w14:textId="77777777">
      <w:pPr>
        <w:spacing w:before="100" w:beforeAutospacing="1" w:after="100" w:afterAutospacing="1"/>
        <w:rPr>
          <w:rFonts w:ascii="Times New Roman" w:hAnsi="Times New Roman" w:eastAsia="Times New Roman" w:cs="Times New Roman"/>
          <w:sz w:val="24"/>
          <w:szCs w:val="24"/>
          <w:lang w:val="en-US"/>
        </w:rPr>
      </w:pPr>
      <w:r w:rsidRPr="00AE6C9B">
        <w:rPr>
          <w:rFonts w:ascii="Times New Roman" w:hAnsi="Times New Roman" w:eastAsia="Times New Roman" w:cs="Times New Roman"/>
          <w:sz w:val="24"/>
          <w:szCs w:val="24"/>
          <w:lang w:val="en-US"/>
        </w:rPr>
        <w:t>Once you own one, you don’t have to do anything. You just collect a portion of the revenue for years until somebody buys you out.</w:t>
      </w:r>
    </w:p>
    <w:p w:rsidR="000A4AC6" w:rsidP="000A4AC6" w:rsidRDefault="000A4AC6" w14:paraId="186C058E" w14:textId="77777777">
      <w:pPr>
        <w:spacing w:before="100" w:beforeAutospacing="1" w:after="100" w:afterAutospacing="1"/>
        <w:rPr>
          <w:rFonts w:ascii="Times New Roman" w:hAnsi="Times New Roman" w:eastAsia="Times New Roman" w:cs="Times New Roman"/>
          <w:sz w:val="24"/>
          <w:szCs w:val="24"/>
          <w:lang w:val="en-US"/>
        </w:rPr>
      </w:pPr>
    </w:p>
    <w:p w:rsidRPr="00F346B6" w:rsidR="000A4AC6" w:rsidP="000A4AC6" w:rsidRDefault="000A4AC6" w14:paraId="031DE4B8" w14:textId="77777777">
      <w:pPr>
        <w:spacing w:before="100" w:beforeAutospacing="1" w:after="100" w:afterAutospacing="1"/>
        <w:rPr>
          <w:rFonts w:ascii="Times New Roman" w:hAnsi="Times New Roman" w:eastAsia="Times New Roman" w:cs="Times New Roman"/>
          <w:sz w:val="24"/>
          <w:szCs w:val="24"/>
          <w:lang w:val="en-US"/>
        </w:rPr>
      </w:pPr>
      <w:commentRangeStart w:id="648"/>
      <w:r>
        <w:rPr>
          <w:rFonts w:ascii="Times New Roman" w:hAnsi="Times New Roman" w:eastAsia="Times New Roman" w:cs="Times New Roman"/>
          <w:sz w:val="24"/>
          <w:szCs w:val="24"/>
          <w:lang w:val="en-US"/>
        </w:rPr>
        <w:t>And this can create huge profits for royalty companies… and their shareholders.</w:t>
      </w:r>
      <w:r w:rsidRPr="00241A5D">
        <w:rPr>
          <w:rFonts w:ascii="Times New Roman" w:hAnsi="Times New Roman" w:eastAsia="Times New Roman" w:cs="Times New Roman"/>
          <w:sz w:val="24"/>
          <w:szCs w:val="24"/>
          <w:lang w:val="en-US"/>
        </w:rPr>
        <w:t xml:space="preserve"> </w:t>
      </w:r>
      <w:r w:rsidRPr="00F346B6">
        <w:rPr>
          <w:rFonts w:ascii="Times New Roman" w:hAnsi="Times New Roman" w:eastAsia="Times New Roman" w:cs="Times New Roman"/>
          <w:sz w:val="24"/>
          <w:szCs w:val="24"/>
          <w:lang w:val="en-US"/>
        </w:rPr>
        <w:t>For example...</w:t>
      </w:r>
      <w:commentRangeEnd w:id="648"/>
      <w:r w:rsidR="00EC3650">
        <w:rPr>
          <w:rStyle w:val="CommentReference"/>
          <w:rFonts w:asciiTheme="minorHAnsi" w:hAnsiTheme="minorHAnsi" w:eastAsiaTheme="minorHAnsi" w:cstheme="minorBidi"/>
          <w:lang w:val="en-US"/>
        </w:rPr>
        <w:commentReference w:id="648"/>
      </w:r>
    </w:p>
    <w:p w:rsidRPr="00F346B6" w:rsidR="000A4AC6" w:rsidP="000A4AC6" w:rsidRDefault="000A4AC6" w14:paraId="2CDC08F0" w14:textId="77777777">
      <w:pPr>
        <w:spacing w:before="100" w:beforeAutospacing="1" w:after="100" w:afterAutospacing="1"/>
        <w:rPr>
          <w:rFonts w:ascii="Times New Roman" w:hAnsi="Times New Roman" w:eastAsia="Times New Roman" w:cs="Times New Roman"/>
          <w:sz w:val="24"/>
          <w:szCs w:val="24"/>
          <w:lang w:val="en-US"/>
        </w:rPr>
      </w:pPr>
    </w:p>
    <w:p w:rsidRPr="00F346B6" w:rsidR="000A4AC6" w:rsidP="000A4AC6" w:rsidRDefault="000A4AC6" w14:paraId="104FAB78" w14:textId="77777777">
      <w:pPr>
        <w:spacing w:before="100" w:beforeAutospacing="1" w:after="100" w:afterAutospacing="1"/>
        <w:rPr>
          <w:rFonts w:ascii="Times New Roman" w:hAnsi="Times New Roman" w:eastAsia="Times New Roman" w:cs="Times New Roman"/>
          <w:sz w:val="24"/>
          <w:szCs w:val="24"/>
          <w:lang w:val="en-US"/>
        </w:rPr>
      </w:pPr>
      <w:commentRangeStart w:id="649"/>
      <w:commentRangeStart w:id="650"/>
      <w:commentRangeStart w:id="651"/>
      <w:commentRangeStart w:id="652"/>
      <w:commentRangeStart w:id="653"/>
      <w:r w:rsidRPr="00F346B6">
        <w:rPr>
          <w:rFonts w:ascii="Times New Roman" w:hAnsi="Times New Roman" w:eastAsia="Times New Roman" w:cs="Times New Roman"/>
          <w:sz w:val="24"/>
          <w:szCs w:val="24"/>
          <w:lang w:val="en-US"/>
        </w:rPr>
        <w:t>Between 2005 and 2010, gold went on a big bull run.</w:t>
      </w:r>
    </w:p>
    <w:p w:rsidRPr="00F346B6" w:rsidR="000A4AC6" w:rsidP="000A4AC6" w:rsidRDefault="000A4AC6" w14:paraId="5B71E1A0" w14:textId="77777777">
      <w:pPr>
        <w:spacing w:before="100" w:beforeAutospacing="1" w:after="100" w:afterAutospacing="1"/>
        <w:rPr>
          <w:rFonts w:ascii="Times New Roman" w:hAnsi="Times New Roman" w:eastAsia="Times New Roman" w:cs="Times New Roman"/>
          <w:sz w:val="24"/>
          <w:szCs w:val="24"/>
          <w:lang w:val="en-US"/>
        </w:rPr>
      </w:pPr>
    </w:p>
    <w:p w:rsidRPr="00F346B6" w:rsidR="000A4AC6" w:rsidP="000A4AC6" w:rsidRDefault="000A4AC6" w14:paraId="3AE99875" w14:textId="77777777">
      <w:pPr>
        <w:spacing w:before="100" w:beforeAutospacing="1" w:after="100" w:afterAutospacing="1"/>
        <w:rPr>
          <w:rFonts w:ascii="Times New Roman" w:hAnsi="Times New Roman" w:eastAsia="Times New Roman" w:cs="Times New Roman"/>
          <w:sz w:val="24"/>
          <w:szCs w:val="24"/>
          <w:lang w:val="en-US"/>
        </w:rPr>
      </w:pPr>
      <w:r w:rsidRPr="00F346B6">
        <w:rPr>
          <w:rFonts w:ascii="Times New Roman" w:hAnsi="Times New Roman" w:eastAsia="Times New Roman" w:cs="Times New Roman"/>
          <w:sz w:val="24"/>
          <w:szCs w:val="24"/>
          <w:lang w:val="en-US"/>
        </w:rPr>
        <w:t>Gaining 211% in just five years.</w:t>
      </w:r>
    </w:p>
    <w:p w:rsidRPr="00F346B6" w:rsidR="000A4AC6" w:rsidP="000A4AC6" w:rsidRDefault="000A4AC6" w14:paraId="2E8A9879" w14:textId="77777777">
      <w:pPr>
        <w:spacing w:before="100" w:beforeAutospacing="1" w:after="100" w:afterAutospacing="1"/>
        <w:rPr>
          <w:rFonts w:ascii="Times New Roman" w:hAnsi="Times New Roman" w:eastAsia="Times New Roman" w:cs="Times New Roman"/>
          <w:sz w:val="24"/>
          <w:szCs w:val="24"/>
          <w:lang w:val="en-US"/>
        </w:rPr>
      </w:pPr>
    </w:p>
    <w:p w:rsidRPr="00F346B6" w:rsidR="000A4AC6" w:rsidP="000A4AC6" w:rsidRDefault="000A4AC6" w14:paraId="160816E0" w14:textId="77777777">
      <w:pPr>
        <w:spacing w:before="100" w:beforeAutospacing="1" w:after="100" w:afterAutospacing="1"/>
        <w:rPr>
          <w:rFonts w:ascii="Times New Roman" w:hAnsi="Times New Roman" w:eastAsia="Times New Roman" w:cs="Times New Roman"/>
          <w:sz w:val="24"/>
          <w:szCs w:val="24"/>
          <w:lang w:val="en-US"/>
        </w:rPr>
      </w:pPr>
      <w:r w:rsidRPr="00F346B6">
        <w:rPr>
          <w:rFonts w:ascii="Times New Roman" w:hAnsi="Times New Roman" w:eastAsia="Times New Roman" w:cs="Times New Roman"/>
          <w:sz w:val="24"/>
          <w:szCs w:val="24"/>
          <w:lang w:val="en-US"/>
        </w:rPr>
        <w:t xml:space="preserve">Not bad. </w:t>
      </w:r>
    </w:p>
    <w:p w:rsidRPr="00F346B6" w:rsidR="000A4AC6" w:rsidP="000A4AC6" w:rsidRDefault="000A4AC6" w14:paraId="4F625CB3"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0B8B2A41" w14:textId="77777777">
      <w:pPr>
        <w:spacing w:before="100" w:beforeAutospacing="1" w:after="100" w:afterAutospacing="1"/>
        <w:rPr>
          <w:ins w:author="Conley Braun" w:date="2024-08-27T11:09:00Z" w:id="654"/>
          <w:rFonts w:ascii="Times New Roman" w:hAnsi="Times New Roman" w:eastAsia="Times New Roman" w:cs="Times New Roman"/>
          <w:sz w:val="24"/>
          <w:szCs w:val="24"/>
          <w:lang w:val="en-US"/>
        </w:rPr>
      </w:pPr>
      <w:r w:rsidRPr="00F346B6">
        <w:rPr>
          <w:rFonts w:ascii="Times New Roman" w:hAnsi="Times New Roman" w:eastAsia="Times New Roman" w:cs="Times New Roman"/>
          <w:sz w:val="24"/>
          <w:szCs w:val="24"/>
          <w:lang w:val="en-US"/>
        </w:rPr>
        <w:t xml:space="preserve">But </w:t>
      </w:r>
      <w:r>
        <w:rPr>
          <w:rFonts w:ascii="Times New Roman" w:hAnsi="Times New Roman" w:eastAsia="Times New Roman" w:cs="Times New Roman"/>
          <w:sz w:val="24"/>
          <w:szCs w:val="24"/>
          <w:lang w:val="en-US"/>
        </w:rPr>
        <w:t>one of my</w:t>
      </w:r>
      <w:r w:rsidRPr="00F346B6">
        <w:rPr>
          <w:rFonts w:ascii="Times New Roman" w:hAnsi="Times New Roman" w:eastAsia="Times New Roman" w:cs="Times New Roman"/>
          <w:sz w:val="24"/>
          <w:szCs w:val="24"/>
          <w:lang w:val="en-US"/>
        </w:rPr>
        <w:t xml:space="preserve"> favorite gold royalty stream</w:t>
      </w:r>
      <w:r>
        <w:rPr>
          <w:rFonts w:ascii="Times New Roman" w:hAnsi="Times New Roman" w:eastAsia="Times New Roman" w:cs="Times New Roman"/>
          <w:sz w:val="24"/>
          <w:szCs w:val="24"/>
          <w:lang w:val="en-US"/>
        </w:rPr>
        <w:t>s</w:t>
      </w:r>
      <w:r w:rsidRPr="00F346B6">
        <w:rPr>
          <w:rFonts w:ascii="Times New Roman" w:hAnsi="Times New Roman" w:eastAsia="Times New Roman" w:cs="Times New Roman"/>
          <w:sz w:val="24"/>
          <w:szCs w:val="24"/>
          <w:lang w:val="en-US"/>
        </w:rPr>
        <w:t xml:space="preserve"> rose 1,108% over the same period!</w:t>
      </w:r>
      <w:commentRangeEnd w:id="649"/>
      <w:r w:rsidR="00301CCB">
        <w:rPr>
          <w:rStyle w:val="CommentReference"/>
          <w:rFonts w:asciiTheme="minorHAnsi" w:hAnsiTheme="minorHAnsi" w:eastAsiaTheme="minorHAnsi" w:cstheme="minorBidi"/>
          <w:lang w:val="en-US"/>
        </w:rPr>
        <w:commentReference w:id="649"/>
      </w:r>
      <w:commentRangeEnd w:id="650"/>
      <w:r w:rsidR="00186127">
        <w:rPr>
          <w:rStyle w:val="CommentReference"/>
          <w:rFonts w:asciiTheme="minorHAnsi" w:hAnsiTheme="minorHAnsi" w:eastAsiaTheme="minorHAnsi" w:cstheme="minorBidi"/>
          <w:lang w:val="en-US"/>
        </w:rPr>
        <w:commentReference w:id="650"/>
      </w:r>
      <w:commentRangeEnd w:id="651"/>
      <w:r w:rsidR="00037E1B">
        <w:rPr>
          <w:rStyle w:val="CommentReference"/>
          <w:rFonts w:asciiTheme="minorHAnsi" w:hAnsiTheme="minorHAnsi" w:eastAsiaTheme="minorHAnsi" w:cstheme="minorBidi"/>
          <w:lang w:val="en-US"/>
        </w:rPr>
        <w:commentReference w:id="651"/>
      </w:r>
      <w:commentRangeEnd w:id="652"/>
      <w:r w:rsidR="006F1C2D">
        <w:rPr>
          <w:rStyle w:val="CommentReference"/>
          <w:rFonts w:asciiTheme="minorHAnsi" w:hAnsiTheme="minorHAnsi" w:eastAsiaTheme="minorHAnsi" w:cstheme="minorBidi"/>
          <w:lang w:val="en-US"/>
        </w:rPr>
        <w:commentReference w:id="652"/>
      </w:r>
      <w:commentRangeEnd w:id="653"/>
      <w:r w:rsidR="00EA7DC6">
        <w:rPr>
          <w:rStyle w:val="CommentReference"/>
          <w:rFonts w:asciiTheme="minorHAnsi" w:hAnsiTheme="minorHAnsi" w:eastAsiaTheme="minorHAnsi" w:cstheme="minorBidi"/>
          <w:lang w:val="en-US"/>
        </w:rPr>
        <w:commentReference w:id="653"/>
      </w:r>
    </w:p>
    <w:p w:rsidR="00186127" w:rsidP="000A4AC6" w:rsidRDefault="00186127" w14:paraId="1FE0A7AD" w14:textId="77777777">
      <w:pPr>
        <w:spacing w:before="100" w:beforeAutospacing="1" w:after="100" w:afterAutospacing="1"/>
        <w:rPr>
          <w:ins w:author="Conley Braun" w:date="2024-08-27T11:09:00Z" w:id="655"/>
          <w:rFonts w:ascii="Times New Roman" w:hAnsi="Times New Roman" w:eastAsia="Times New Roman" w:cs="Times New Roman"/>
          <w:sz w:val="24"/>
          <w:szCs w:val="24"/>
          <w:lang w:val="en-US"/>
        </w:rPr>
      </w:pPr>
    </w:p>
    <w:p w:rsidRPr="00F346B6" w:rsidR="00186127" w:rsidP="000A4AC6" w:rsidRDefault="00186127" w14:paraId="2F6462C4" w14:textId="392DC3AF">
      <w:pPr>
        <w:spacing w:before="100" w:beforeAutospacing="1" w:after="100" w:afterAutospacing="1"/>
        <w:rPr>
          <w:rFonts w:ascii="Times New Roman" w:hAnsi="Times New Roman" w:eastAsia="Times New Roman" w:cs="Times New Roman"/>
          <w:sz w:val="24"/>
          <w:szCs w:val="24"/>
          <w:lang w:val="en-US"/>
        </w:rPr>
      </w:pPr>
      <w:ins w:author="Conley Braun" w:date="2024-08-27T11:09:00Z" w:id="656">
        <w:r w:rsidRPr="00C5245D">
          <w:rPr>
            <w:rFonts w:ascii="Cambria" w:hAnsi="Cambria"/>
            <w:noProof/>
          </w:rPr>
          <w:drawing>
            <wp:inline distT="0" distB="0" distL="0" distR="0" wp14:anchorId="2BB8D92E" wp14:editId="77FCCCBB">
              <wp:extent cx="5943600" cy="2935605"/>
              <wp:effectExtent l="0" t="0" r="0" b="0"/>
              <wp:docPr id="2" name="Picture 2"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hart, histogram&#10;&#10;Description automatically generated"/>
                      <pic:cNvPicPr/>
                    </pic:nvPicPr>
                    <pic:blipFill>
                      <a:blip r:embed="rId64"/>
                      <a:stretch>
                        <a:fillRect/>
                      </a:stretch>
                    </pic:blipFill>
                    <pic:spPr>
                      <a:xfrm>
                        <a:off x="0" y="0"/>
                        <a:ext cx="5943600" cy="2935605"/>
                      </a:xfrm>
                      <a:prstGeom prst="rect">
                        <a:avLst/>
                      </a:prstGeom>
                    </pic:spPr>
                  </pic:pic>
                </a:graphicData>
              </a:graphic>
            </wp:inline>
          </w:drawing>
        </w:r>
      </w:ins>
    </w:p>
    <w:p w:rsidRPr="00F346B6" w:rsidR="000A4AC6" w:rsidP="000A4AC6" w:rsidRDefault="000A4AC6" w14:paraId="74E0B050"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6AD8EFCF" w14:textId="3F7E3D56">
      <w:pPr>
        <w:spacing w:before="100" w:beforeAutospacing="1" w:after="100" w:afterAutospacing="1"/>
        <w:rPr>
          <w:rFonts w:ascii="Times New Roman" w:hAnsi="Times New Roman" w:eastAsia="Times New Roman" w:cs="Times New Roman"/>
          <w:sz w:val="24"/>
          <w:szCs w:val="24"/>
          <w:lang w:val="en-US"/>
        </w:rPr>
      </w:pPr>
      <w:r w:rsidRPr="00F346B6">
        <w:rPr>
          <w:rFonts w:ascii="Times New Roman" w:hAnsi="Times New Roman" w:eastAsia="Times New Roman" w:cs="Times New Roman"/>
          <w:sz w:val="24"/>
          <w:szCs w:val="24"/>
          <w:lang w:val="en-US"/>
        </w:rPr>
        <w:t xml:space="preserve">That’s </w:t>
      </w:r>
      <w:r>
        <w:rPr>
          <w:rFonts w:ascii="Times New Roman" w:hAnsi="Times New Roman" w:eastAsia="Times New Roman" w:cs="Times New Roman"/>
          <w:sz w:val="24"/>
          <w:szCs w:val="24"/>
          <w:lang w:val="en-US"/>
        </w:rPr>
        <w:t xml:space="preserve">why today, I also want to give you the name, ticker symbol, and the full breakdown of </w:t>
      </w:r>
      <w:ins w:author="Rachel Blackert" w:date="2024-08-29T09:01:00Z" w:id="657">
        <w:r w:rsidR="00185BA1">
          <w:rPr>
            <w:rFonts w:ascii="Times New Roman" w:hAnsi="Times New Roman" w:eastAsia="Times New Roman" w:cs="Times New Roman"/>
            <w:sz w:val="24"/>
            <w:szCs w:val="24"/>
            <w:lang w:val="en-US"/>
          </w:rPr>
          <w:t xml:space="preserve">one of </w:t>
        </w:r>
      </w:ins>
      <w:r>
        <w:rPr>
          <w:rFonts w:ascii="Times New Roman" w:hAnsi="Times New Roman" w:eastAsia="Times New Roman" w:cs="Times New Roman"/>
          <w:sz w:val="24"/>
          <w:szCs w:val="24"/>
          <w:lang w:val="en-US"/>
        </w:rPr>
        <w:t>my</w:t>
      </w:r>
      <w:ins w:author="Rachel Blackert" w:date="2024-08-29T09:01:00Z" w:id="658">
        <w:r w:rsidR="00185BA1">
          <w:rPr>
            <w:rFonts w:ascii="Times New Roman" w:hAnsi="Times New Roman" w:eastAsia="Times New Roman" w:cs="Times New Roman"/>
            <w:sz w:val="24"/>
            <w:szCs w:val="24"/>
            <w:lang w:val="en-US"/>
          </w:rPr>
          <w:t xml:space="preserve"> other</w:t>
        </w:r>
      </w:ins>
      <w:r>
        <w:rPr>
          <w:rFonts w:ascii="Times New Roman" w:hAnsi="Times New Roman" w:eastAsia="Times New Roman" w:cs="Times New Roman"/>
          <w:sz w:val="24"/>
          <w:szCs w:val="24"/>
          <w:lang w:val="en-US"/>
        </w:rPr>
        <w:t xml:space="preserve"> favorite gold royalty compan</w:t>
      </w:r>
      <w:ins w:author="Conley Braun" w:date="2024-08-29T09:37:00Z" w:id="659">
        <w:r w:rsidR="002230B2">
          <w:rPr>
            <w:rFonts w:ascii="Times New Roman" w:hAnsi="Times New Roman" w:eastAsia="Times New Roman" w:cs="Times New Roman"/>
            <w:sz w:val="24"/>
            <w:szCs w:val="24"/>
            <w:lang w:val="en-US"/>
          </w:rPr>
          <w:t>ies</w:t>
        </w:r>
      </w:ins>
      <w:del w:author="Conley Braun" w:date="2024-08-29T09:37:00Z" w:id="660">
        <w:r w:rsidDel="002230B2">
          <w:rPr>
            <w:rFonts w:ascii="Times New Roman" w:hAnsi="Times New Roman" w:eastAsia="Times New Roman" w:cs="Times New Roman"/>
            <w:sz w:val="24"/>
            <w:szCs w:val="24"/>
            <w:lang w:val="en-US"/>
          </w:rPr>
          <w:delText>y</w:delText>
        </w:r>
      </w:del>
      <w:r>
        <w:rPr>
          <w:rFonts w:ascii="Times New Roman" w:hAnsi="Times New Roman" w:eastAsia="Times New Roman" w:cs="Times New Roman"/>
          <w:sz w:val="24"/>
          <w:szCs w:val="24"/>
          <w:lang w:val="en-US"/>
        </w:rPr>
        <w:t>.</w:t>
      </w:r>
    </w:p>
    <w:p w:rsidR="000A4AC6" w:rsidP="000A4AC6" w:rsidRDefault="000A4AC6" w14:paraId="1F74D70E"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606AFB7E"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This company has one of the most proven track records in the industry.</w:t>
      </w:r>
    </w:p>
    <w:p w:rsidR="000A4AC6" w:rsidP="000A4AC6" w:rsidRDefault="000A4AC6" w14:paraId="033EEE96" w14:textId="77777777">
      <w:pPr>
        <w:spacing w:before="100" w:beforeAutospacing="1" w:after="100" w:afterAutospacing="1"/>
        <w:rPr>
          <w:rFonts w:ascii="Times New Roman" w:hAnsi="Times New Roman" w:eastAsia="Times New Roman" w:cs="Times New Roman"/>
          <w:sz w:val="24"/>
          <w:szCs w:val="24"/>
          <w:lang w:val="en-US"/>
        </w:rPr>
      </w:pPr>
    </w:p>
    <w:p w:rsidRPr="00AE6C9B" w:rsidR="000A4AC6" w:rsidP="000A4AC6" w:rsidRDefault="000A4AC6" w14:paraId="2053B3DB"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For example, d</w:t>
      </w:r>
      <w:r w:rsidRPr="00AE6C9B">
        <w:rPr>
          <w:rFonts w:ascii="Times New Roman" w:hAnsi="Times New Roman" w:eastAsia="Times New Roman" w:cs="Times New Roman"/>
          <w:sz w:val="24"/>
          <w:szCs w:val="24"/>
          <w:lang w:val="en-US"/>
        </w:rPr>
        <w:t xml:space="preserve">uring the Great Recession from December 2007 to June 2009... </w:t>
      </w:r>
    </w:p>
    <w:p w:rsidRPr="00AE6C9B" w:rsidR="000A4AC6" w:rsidP="000A4AC6" w:rsidRDefault="000A4AC6" w14:paraId="4627975A" w14:textId="77777777">
      <w:pPr>
        <w:spacing w:before="100" w:beforeAutospacing="1" w:after="100" w:afterAutospacing="1"/>
        <w:rPr>
          <w:rFonts w:ascii="Times New Roman" w:hAnsi="Times New Roman" w:eastAsia="Times New Roman" w:cs="Times New Roman"/>
          <w:sz w:val="24"/>
          <w:szCs w:val="24"/>
          <w:lang w:val="en-US"/>
        </w:rPr>
      </w:pPr>
    </w:p>
    <w:p w:rsidRPr="00AE6C9B" w:rsidR="000A4AC6" w:rsidP="000A4AC6" w:rsidRDefault="000A4AC6" w14:paraId="77E62A6A" w14:textId="77777777">
      <w:pPr>
        <w:spacing w:before="100" w:beforeAutospacing="1" w:after="100" w:afterAutospacing="1"/>
        <w:rPr>
          <w:rFonts w:ascii="Times New Roman" w:hAnsi="Times New Roman" w:eastAsia="Times New Roman" w:cs="Times New Roman"/>
          <w:sz w:val="24"/>
          <w:szCs w:val="24"/>
          <w:lang w:val="en-US"/>
        </w:rPr>
      </w:pPr>
      <w:r w:rsidRPr="00AE6C9B">
        <w:rPr>
          <w:rFonts w:ascii="Times New Roman" w:hAnsi="Times New Roman" w:eastAsia="Times New Roman" w:cs="Times New Roman"/>
          <w:sz w:val="24"/>
          <w:szCs w:val="24"/>
          <w:lang w:val="en-US"/>
        </w:rPr>
        <w:t xml:space="preserve">Stocks were down 35%... </w:t>
      </w:r>
    </w:p>
    <w:p w:rsidRPr="00AE6C9B" w:rsidR="000A4AC6" w:rsidP="000A4AC6" w:rsidRDefault="000A4AC6" w14:paraId="53F612BA" w14:textId="77777777">
      <w:pPr>
        <w:spacing w:before="100" w:beforeAutospacing="1" w:after="100" w:afterAutospacing="1"/>
        <w:rPr>
          <w:rFonts w:ascii="Times New Roman" w:hAnsi="Times New Roman" w:eastAsia="Times New Roman" w:cs="Times New Roman"/>
          <w:sz w:val="24"/>
          <w:szCs w:val="24"/>
          <w:lang w:val="en-US"/>
        </w:rPr>
      </w:pPr>
    </w:p>
    <w:p w:rsidRPr="00AE6C9B" w:rsidR="000A4AC6" w:rsidP="000A4AC6" w:rsidRDefault="000A4AC6" w14:paraId="22394AE8" w14:textId="77777777">
      <w:pPr>
        <w:spacing w:before="100" w:beforeAutospacing="1" w:after="100" w:afterAutospacing="1"/>
        <w:rPr>
          <w:rFonts w:ascii="Times New Roman" w:hAnsi="Times New Roman" w:eastAsia="Times New Roman" w:cs="Times New Roman"/>
          <w:sz w:val="24"/>
          <w:szCs w:val="24"/>
          <w:lang w:val="en-US"/>
        </w:rPr>
      </w:pPr>
      <w:r w:rsidRPr="00AE6C9B">
        <w:rPr>
          <w:rFonts w:ascii="Times New Roman" w:hAnsi="Times New Roman" w:eastAsia="Times New Roman" w:cs="Times New Roman"/>
          <w:sz w:val="24"/>
          <w:szCs w:val="24"/>
          <w:lang w:val="en-US"/>
        </w:rPr>
        <w:t>While gold was up 22%.</w:t>
      </w:r>
    </w:p>
    <w:p w:rsidRPr="00AE6C9B" w:rsidR="000A4AC6" w:rsidP="000A4AC6" w:rsidRDefault="000A4AC6" w14:paraId="0AFB57E3" w14:textId="77777777">
      <w:pPr>
        <w:spacing w:before="100" w:beforeAutospacing="1" w:after="100" w:afterAutospacing="1"/>
        <w:rPr>
          <w:rFonts w:ascii="Times New Roman" w:hAnsi="Times New Roman" w:eastAsia="Times New Roman" w:cs="Times New Roman"/>
          <w:sz w:val="24"/>
          <w:szCs w:val="24"/>
          <w:lang w:val="en-US"/>
        </w:rPr>
      </w:pPr>
    </w:p>
    <w:p w:rsidRPr="00AE6C9B" w:rsidR="000A4AC6" w:rsidP="000A4AC6" w:rsidRDefault="000A4AC6" w14:paraId="67675C61" w14:textId="77777777">
      <w:pPr>
        <w:spacing w:before="100" w:beforeAutospacing="1" w:after="100" w:afterAutospacing="1"/>
        <w:rPr>
          <w:rFonts w:ascii="Times New Roman" w:hAnsi="Times New Roman" w:eastAsia="Times New Roman" w:cs="Times New Roman"/>
          <w:sz w:val="24"/>
          <w:szCs w:val="24"/>
          <w:lang w:val="en-US"/>
        </w:rPr>
      </w:pPr>
      <w:r w:rsidRPr="00AE6C9B">
        <w:rPr>
          <w:rFonts w:ascii="Times New Roman" w:hAnsi="Times New Roman" w:eastAsia="Times New Roman" w:cs="Times New Roman"/>
          <w:sz w:val="24"/>
          <w:szCs w:val="24"/>
          <w:lang w:val="en-US"/>
        </w:rPr>
        <w:t xml:space="preserve">But </w:t>
      </w:r>
      <w:r>
        <w:rPr>
          <w:rFonts w:ascii="Times New Roman" w:hAnsi="Times New Roman" w:eastAsia="Times New Roman" w:cs="Times New Roman"/>
          <w:sz w:val="24"/>
          <w:szCs w:val="24"/>
          <w:lang w:val="en-US"/>
        </w:rPr>
        <w:t>this gold royalty stock</w:t>
      </w:r>
      <w:r w:rsidRPr="00AE6C9B">
        <w:rPr>
          <w:rFonts w:ascii="Times New Roman" w:hAnsi="Times New Roman" w:eastAsia="Times New Roman" w:cs="Times New Roman"/>
          <w:sz w:val="24"/>
          <w:szCs w:val="24"/>
          <w:lang w:val="en-US"/>
        </w:rPr>
        <w:t xml:space="preserve"> rose even faster... going up 84%... </w:t>
      </w:r>
    </w:p>
    <w:p w:rsidRPr="00AE6C9B" w:rsidR="000A4AC6" w:rsidP="000A4AC6" w:rsidRDefault="000A4AC6" w14:paraId="034FE8EE" w14:textId="77777777">
      <w:pPr>
        <w:spacing w:before="100" w:beforeAutospacing="1" w:after="100" w:afterAutospacing="1"/>
        <w:rPr>
          <w:rFonts w:ascii="Times New Roman" w:hAnsi="Times New Roman" w:eastAsia="Times New Roman" w:cs="Times New Roman"/>
          <w:sz w:val="24"/>
          <w:szCs w:val="24"/>
          <w:lang w:val="en-US"/>
        </w:rPr>
      </w:pPr>
      <w:r w:rsidRPr="00AE6C9B">
        <w:rPr>
          <w:rFonts w:ascii="Times New Roman" w:hAnsi="Times New Roman" w:eastAsia="Times New Roman" w:cs="Times New Roman"/>
          <w:noProof/>
          <w:sz w:val="24"/>
          <w:szCs w:val="24"/>
          <w:lang w:val="en-US"/>
        </w:rPr>
        <w:drawing>
          <wp:inline distT="0" distB="0" distL="0" distR="0" wp14:anchorId="04995C13" wp14:editId="0A6DF7E5">
            <wp:extent cx="5943600" cy="4840605"/>
            <wp:effectExtent l="0" t="0" r="0" b="0"/>
            <wp:docPr id="948285532" name="Picture 948285532"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screenshot of a graph&#10;&#10;Description automatically generated"/>
                    <pic:cNvPicPr/>
                  </pic:nvPicPr>
                  <pic:blipFill>
                    <a:blip r:embed="rId65" cstate="print">
                      <a:extLst>
                        <a:ext uri="{28A0092B-C50C-407E-A947-70E740481C1C}">
                          <a14:useLocalDpi xmlns:a14="http://schemas.microsoft.com/office/drawing/2010/main"/>
                        </a:ext>
                      </a:extLst>
                    </a:blip>
                    <a:stretch>
                      <a:fillRect/>
                    </a:stretch>
                  </pic:blipFill>
                  <pic:spPr>
                    <a:xfrm>
                      <a:off x="0" y="0"/>
                      <a:ext cx="5943600" cy="4840605"/>
                    </a:xfrm>
                    <a:prstGeom prst="rect">
                      <a:avLst/>
                    </a:prstGeom>
                  </pic:spPr>
                </pic:pic>
              </a:graphicData>
            </a:graphic>
          </wp:inline>
        </w:drawing>
      </w:r>
    </w:p>
    <w:p w:rsidRPr="00AE6C9B" w:rsidR="000A4AC6" w:rsidP="000A4AC6" w:rsidRDefault="000A4AC6" w14:paraId="2BA7B752" w14:textId="77777777">
      <w:pPr>
        <w:spacing w:before="100" w:beforeAutospacing="1" w:after="100" w:afterAutospacing="1"/>
        <w:rPr>
          <w:rFonts w:ascii="Times New Roman" w:hAnsi="Times New Roman" w:eastAsia="Times New Roman" w:cs="Times New Roman"/>
          <w:sz w:val="24"/>
          <w:szCs w:val="24"/>
          <w:lang w:val="en-US"/>
        </w:rPr>
      </w:pPr>
    </w:p>
    <w:p w:rsidRPr="00AE6C9B" w:rsidR="000A4AC6" w:rsidP="000A4AC6" w:rsidRDefault="000A4AC6" w14:paraId="5C309BDB" w14:textId="77777777">
      <w:pPr>
        <w:spacing w:before="100" w:beforeAutospacing="1" w:after="100" w:afterAutospacing="1"/>
        <w:rPr>
          <w:rFonts w:ascii="Times New Roman" w:hAnsi="Times New Roman" w:eastAsia="Times New Roman" w:cs="Times New Roman"/>
          <w:sz w:val="24"/>
          <w:szCs w:val="24"/>
          <w:lang w:val="en-US"/>
        </w:rPr>
      </w:pPr>
      <w:r w:rsidRPr="00AE6C9B">
        <w:rPr>
          <w:rFonts w:ascii="Times New Roman" w:hAnsi="Times New Roman" w:eastAsia="Times New Roman" w:cs="Times New Roman"/>
          <w:noProof/>
          <w:sz w:val="24"/>
          <w:szCs w:val="24"/>
          <w:lang w:val="en-US"/>
        </w:rPr>
        <w:drawing>
          <wp:inline distT="0" distB="0" distL="0" distR="0" wp14:anchorId="37CBC3C0" wp14:editId="1F217DBF">
            <wp:extent cx="5943600" cy="2814955"/>
            <wp:effectExtent l="0" t="0" r="0" b="4445"/>
            <wp:docPr id="2099048781" name="Picture 2099048781" descr="A graph with numbers an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graph with numbers and lines&#10;&#10;Description automatically generated with medium confidence"/>
                    <pic:cNvPicPr/>
                  </pic:nvPicPr>
                  <pic:blipFill>
                    <a:blip r:embed="rId66" cstate="print">
                      <a:extLst>
                        <a:ext uri="{28A0092B-C50C-407E-A947-70E740481C1C}">
                          <a14:useLocalDpi xmlns:a14="http://schemas.microsoft.com/office/drawing/2010/main"/>
                        </a:ext>
                      </a:extLst>
                    </a:blip>
                    <a:stretch>
                      <a:fillRect/>
                    </a:stretch>
                  </pic:blipFill>
                  <pic:spPr>
                    <a:xfrm>
                      <a:off x="0" y="0"/>
                      <a:ext cx="5943600" cy="2814955"/>
                    </a:xfrm>
                    <a:prstGeom prst="rect">
                      <a:avLst/>
                    </a:prstGeom>
                  </pic:spPr>
                </pic:pic>
              </a:graphicData>
            </a:graphic>
          </wp:inline>
        </w:drawing>
      </w:r>
    </w:p>
    <w:p w:rsidRPr="00AE6C9B" w:rsidR="000A4AC6" w:rsidP="000A4AC6" w:rsidRDefault="000A4AC6" w14:paraId="4FD813F3" w14:textId="77777777">
      <w:pPr>
        <w:spacing w:before="100" w:beforeAutospacing="1" w:after="100" w:afterAutospacing="1"/>
        <w:rPr>
          <w:rFonts w:ascii="Times New Roman" w:hAnsi="Times New Roman" w:eastAsia="Times New Roman" w:cs="Times New Roman"/>
          <w:sz w:val="24"/>
          <w:szCs w:val="24"/>
          <w:lang w:val="en-US"/>
        </w:rPr>
      </w:pPr>
      <w:r w:rsidRPr="00AE6C9B">
        <w:rPr>
          <w:rFonts w:ascii="Times New Roman" w:hAnsi="Times New Roman" w:eastAsia="Times New Roman" w:cs="Times New Roman"/>
          <w:sz w:val="24"/>
          <w:szCs w:val="24"/>
          <w:lang w:val="en-US"/>
        </w:rPr>
        <w:t xml:space="preserve">Then... </w:t>
      </w:r>
    </w:p>
    <w:p w:rsidRPr="00AE6C9B" w:rsidR="000A4AC6" w:rsidP="000A4AC6" w:rsidRDefault="000A4AC6" w14:paraId="2F8220A1" w14:textId="77777777">
      <w:pPr>
        <w:spacing w:before="100" w:beforeAutospacing="1" w:after="100" w:afterAutospacing="1"/>
        <w:rPr>
          <w:rFonts w:ascii="Times New Roman" w:hAnsi="Times New Roman" w:eastAsia="Times New Roman" w:cs="Times New Roman"/>
          <w:sz w:val="24"/>
          <w:szCs w:val="24"/>
          <w:lang w:val="en-US"/>
        </w:rPr>
      </w:pPr>
    </w:p>
    <w:p w:rsidRPr="00AE6C9B" w:rsidR="000A4AC6" w:rsidP="000A4AC6" w:rsidRDefault="000A4AC6" w14:paraId="2E2A81AD" w14:textId="77777777">
      <w:pPr>
        <w:spacing w:before="100" w:beforeAutospacing="1" w:after="100" w:afterAutospacing="1"/>
        <w:rPr>
          <w:rFonts w:ascii="Times New Roman" w:hAnsi="Times New Roman" w:eastAsia="Times New Roman" w:cs="Times New Roman"/>
          <w:sz w:val="24"/>
          <w:szCs w:val="24"/>
          <w:lang w:val="en-US"/>
        </w:rPr>
      </w:pPr>
      <w:r w:rsidRPr="00AE6C9B">
        <w:rPr>
          <w:rFonts w:ascii="Times New Roman" w:hAnsi="Times New Roman" w:eastAsia="Times New Roman" w:cs="Times New Roman"/>
          <w:sz w:val="24"/>
          <w:szCs w:val="24"/>
          <w:lang w:val="en-US"/>
        </w:rPr>
        <w:t xml:space="preserve">Gold continued to go up through 2011. </w:t>
      </w:r>
    </w:p>
    <w:p w:rsidRPr="00AE6C9B" w:rsidR="000A4AC6" w:rsidP="000A4AC6" w:rsidRDefault="000A4AC6" w14:paraId="2FBDA4BD" w14:textId="77777777">
      <w:pPr>
        <w:spacing w:before="100" w:beforeAutospacing="1" w:after="100" w:afterAutospacing="1"/>
        <w:rPr>
          <w:rFonts w:ascii="Times New Roman" w:hAnsi="Times New Roman" w:eastAsia="Times New Roman" w:cs="Times New Roman"/>
          <w:sz w:val="24"/>
          <w:szCs w:val="24"/>
          <w:lang w:val="en-US"/>
        </w:rPr>
      </w:pPr>
    </w:p>
    <w:p w:rsidRPr="00AE6C9B" w:rsidR="000A4AC6" w:rsidP="000A4AC6" w:rsidRDefault="000A4AC6" w14:paraId="1965A6CD" w14:textId="77777777">
      <w:pPr>
        <w:spacing w:before="100" w:beforeAutospacing="1" w:after="100" w:afterAutospacing="1"/>
        <w:rPr>
          <w:rFonts w:ascii="Times New Roman" w:hAnsi="Times New Roman" w:eastAsia="Times New Roman" w:cs="Times New Roman"/>
          <w:sz w:val="24"/>
          <w:szCs w:val="24"/>
          <w:lang w:val="en-US"/>
        </w:rPr>
      </w:pPr>
      <w:r w:rsidRPr="00AE6C9B">
        <w:rPr>
          <w:rFonts w:ascii="Times New Roman" w:hAnsi="Times New Roman" w:eastAsia="Times New Roman" w:cs="Times New Roman"/>
          <w:sz w:val="24"/>
          <w:szCs w:val="24"/>
          <w:lang w:val="en-US"/>
        </w:rPr>
        <w:t xml:space="preserve">The precious metal went up 91%... </w:t>
      </w:r>
    </w:p>
    <w:p w:rsidRPr="00AE6C9B" w:rsidR="000A4AC6" w:rsidP="000A4AC6" w:rsidRDefault="000A4AC6" w14:paraId="6BBCCC87" w14:textId="77777777">
      <w:pPr>
        <w:spacing w:before="100" w:beforeAutospacing="1" w:after="100" w:afterAutospacing="1"/>
        <w:rPr>
          <w:rFonts w:ascii="Times New Roman" w:hAnsi="Times New Roman" w:eastAsia="Times New Roman" w:cs="Times New Roman"/>
          <w:sz w:val="24"/>
          <w:szCs w:val="24"/>
          <w:lang w:val="en-US"/>
        </w:rPr>
      </w:pPr>
    </w:p>
    <w:p w:rsidRPr="00AE6C9B" w:rsidR="000A4AC6" w:rsidP="000A4AC6" w:rsidRDefault="000A4AC6" w14:paraId="44FF50E0" w14:textId="77777777">
      <w:pPr>
        <w:spacing w:before="100" w:beforeAutospacing="1" w:after="100" w:afterAutospacing="1"/>
        <w:rPr>
          <w:rFonts w:ascii="Times New Roman" w:hAnsi="Times New Roman" w:eastAsia="Times New Roman" w:cs="Times New Roman"/>
          <w:sz w:val="24"/>
          <w:szCs w:val="24"/>
          <w:lang w:val="en-US"/>
        </w:rPr>
      </w:pPr>
      <w:r w:rsidRPr="00AE6C9B">
        <w:rPr>
          <w:rFonts w:ascii="Times New Roman" w:hAnsi="Times New Roman" w:eastAsia="Times New Roman" w:cs="Times New Roman"/>
          <w:sz w:val="24"/>
          <w:szCs w:val="24"/>
          <w:lang w:val="en-US"/>
        </w:rPr>
        <w:t xml:space="preserve">But </w:t>
      </w:r>
      <w:r>
        <w:rPr>
          <w:rFonts w:ascii="Times New Roman" w:hAnsi="Times New Roman" w:eastAsia="Times New Roman" w:cs="Times New Roman"/>
          <w:sz w:val="24"/>
          <w:szCs w:val="24"/>
          <w:lang w:val="en-US"/>
        </w:rPr>
        <w:t>this gold royalty stock</w:t>
      </w:r>
      <w:r w:rsidRPr="00AE6C9B">
        <w:rPr>
          <w:rFonts w:ascii="Times New Roman" w:hAnsi="Times New Roman" w:eastAsia="Times New Roman" w:cs="Times New Roman"/>
          <w:sz w:val="24"/>
          <w:szCs w:val="24"/>
          <w:lang w:val="en-US"/>
        </w:rPr>
        <w:t xml:space="preserve"> again rose even more... going up 153%. </w:t>
      </w:r>
    </w:p>
    <w:p w:rsidRPr="00AE6C9B" w:rsidR="000A4AC6" w:rsidP="000A4AC6" w:rsidRDefault="000A4AC6" w14:paraId="11CE888E" w14:textId="77777777">
      <w:pPr>
        <w:spacing w:before="100" w:beforeAutospacing="1" w:after="100" w:afterAutospacing="1"/>
        <w:rPr>
          <w:rFonts w:ascii="Times New Roman" w:hAnsi="Times New Roman" w:eastAsia="Times New Roman" w:cs="Times New Roman"/>
          <w:sz w:val="24"/>
          <w:szCs w:val="24"/>
          <w:lang w:val="en-US"/>
        </w:rPr>
      </w:pPr>
    </w:p>
    <w:p w:rsidRPr="00AE6C9B" w:rsidR="000A4AC6" w:rsidP="000A4AC6" w:rsidRDefault="000A4AC6" w14:paraId="3B5967A2" w14:textId="77777777">
      <w:pPr>
        <w:spacing w:before="100" w:beforeAutospacing="1" w:after="100" w:afterAutospacing="1"/>
        <w:rPr>
          <w:rFonts w:ascii="Times New Roman" w:hAnsi="Times New Roman" w:eastAsia="Times New Roman" w:cs="Times New Roman"/>
          <w:sz w:val="24"/>
          <w:szCs w:val="24"/>
          <w:lang w:val="en-US"/>
        </w:rPr>
      </w:pPr>
      <w:r w:rsidRPr="00AE6C9B">
        <w:rPr>
          <w:rFonts w:ascii="Times New Roman" w:hAnsi="Times New Roman" w:eastAsia="Times New Roman" w:cs="Times New Roman"/>
          <w:noProof/>
          <w:sz w:val="24"/>
          <w:szCs w:val="24"/>
          <w:lang w:val="en-US"/>
        </w:rPr>
        <w:drawing>
          <wp:inline distT="0" distB="0" distL="0" distR="0" wp14:anchorId="62E1D436" wp14:editId="0C9714EE">
            <wp:extent cx="5943600" cy="3383280"/>
            <wp:effectExtent l="0" t="0" r="0" b="0"/>
            <wp:docPr id="160069036" name="Picture 16006903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screenshot of a graph&#10;&#10;Description automatically generated"/>
                    <pic:cNvPicPr/>
                  </pic:nvPicPr>
                  <pic:blipFill>
                    <a:blip r:embed="rId67"/>
                    <a:stretch>
                      <a:fillRect/>
                    </a:stretch>
                  </pic:blipFill>
                  <pic:spPr>
                    <a:xfrm>
                      <a:off x="0" y="0"/>
                      <a:ext cx="5943600" cy="3383280"/>
                    </a:xfrm>
                    <a:prstGeom prst="rect">
                      <a:avLst/>
                    </a:prstGeom>
                  </pic:spPr>
                </pic:pic>
              </a:graphicData>
            </a:graphic>
          </wp:inline>
        </w:drawing>
      </w:r>
    </w:p>
    <w:p w:rsidRPr="00AE6C9B" w:rsidR="000A4AC6" w:rsidP="000A4AC6" w:rsidRDefault="000A4AC6" w14:paraId="6FE98698" w14:textId="77777777">
      <w:pPr>
        <w:spacing w:before="100" w:beforeAutospacing="1" w:after="100" w:afterAutospacing="1"/>
        <w:rPr>
          <w:rFonts w:ascii="Times New Roman" w:hAnsi="Times New Roman" w:eastAsia="Times New Roman" w:cs="Times New Roman"/>
          <w:sz w:val="24"/>
          <w:szCs w:val="24"/>
          <w:lang w:val="en-US"/>
        </w:rPr>
      </w:pPr>
    </w:p>
    <w:p w:rsidRPr="00AE6C9B" w:rsidR="000A4AC6" w:rsidP="000A4AC6" w:rsidRDefault="000A4AC6" w14:paraId="6CDD5FC4" w14:textId="77777777">
      <w:pPr>
        <w:spacing w:before="100" w:beforeAutospacing="1" w:after="100" w:afterAutospacing="1"/>
        <w:rPr>
          <w:rFonts w:ascii="Times New Roman" w:hAnsi="Times New Roman" w:eastAsia="Times New Roman" w:cs="Times New Roman"/>
          <w:sz w:val="24"/>
          <w:szCs w:val="24"/>
          <w:lang w:val="en-US"/>
        </w:rPr>
      </w:pPr>
      <w:r w:rsidRPr="00AE6C9B">
        <w:rPr>
          <w:rFonts w:ascii="Times New Roman" w:hAnsi="Times New Roman" w:eastAsia="Times New Roman" w:cs="Times New Roman"/>
          <w:sz w:val="24"/>
          <w:szCs w:val="24"/>
          <w:lang w:val="en-US"/>
        </w:rPr>
        <w:t xml:space="preserve">But what happens when gold goes down? </w:t>
      </w:r>
    </w:p>
    <w:p w:rsidRPr="00AE6C9B" w:rsidR="000A4AC6" w:rsidP="000A4AC6" w:rsidRDefault="000A4AC6" w14:paraId="03AFC749" w14:textId="77777777">
      <w:pPr>
        <w:spacing w:before="100" w:beforeAutospacing="1" w:after="100" w:afterAutospacing="1"/>
        <w:rPr>
          <w:rFonts w:ascii="Times New Roman" w:hAnsi="Times New Roman" w:eastAsia="Times New Roman" w:cs="Times New Roman"/>
          <w:sz w:val="24"/>
          <w:szCs w:val="24"/>
          <w:lang w:val="en-US"/>
        </w:rPr>
      </w:pPr>
    </w:p>
    <w:p w:rsidRPr="00AE6C9B" w:rsidR="000A4AC6" w:rsidP="000A4AC6" w:rsidRDefault="000A4AC6" w14:paraId="097CF059" w14:textId="77777777">
      <w:pPr>
        <w:spacing w:before="100" w:beforeAutospacing="1" w:after="100" w:afterAutospacing="1"/>
        <w:rPr>
          <w:rFonts w:ascii="Times New Roman" w:hAnsi="Times New Roman" w:eastAsia="Times New Roman" w:cs="Times New Roman"/>
          <w:sz w:val="24"/>
          <w:szCs w:val="24"/>
          <w:lang w:val="en-US"/>
        </w:rPr>
      </w:pPr>
      <w:r w:rsidRPr="00AE6C9B">
        <w:rPr>
          <w:rFonts w:ascii="Times New Roman" w:hAnsi="Times New Roman" w:eastAsia="Times New Roman" w:cs="Times New Roman"/>
          <w:sz w:val="24"/>
          <w:szCs w:val="24"/>
          <w:lang w:val="en-US"/>
        </w:rPr>
        <w:t xml:space="preserve">Well... that’s where the real magic happens. </w:t>
      </w:r>
    </w:p>
    <w:p w:rsidRPr="00AE6C9B" w:rsidR="000A4AC6" w:rsidP="000A4AC6" w:rsidRDefault="000A4AC6" w14:paraId="191D3BFC" w14:textId="77777777">
      <w:pPr>
        <w:spacing w:before="100" w:beforeAutospacing="1" w:after="100" w:afterAutospacing="1"/>
        <w:rPr>
          <w:rFonts w:ascii="Times New Roman" w:hAnsi="Times New Roman" w:eastAsia="Times New Roman" w:cs="Times New Roman"/>
          <w:sz w:val="24"/>
          <w:szCs w:val="24"/>
          <w:lang w:val="en-US"/>
        </w:rPr>
      </w:pPr>
    </w:p>
    <w:p w:rsidRPr="00AE6C9B" w:rsidR="000A4AC6" w:rsidP="000A4AC6" w:rsidRDefault="000A4AC6" w14:paraId="1192E820" w14:textId="77777777">
      <w:pPr>
        <w:spacing w:before="100" w:beforeAutospacing="1" w:after="100" w:afterAutospacing="1"/>
        <w:rPr>
          <w:rFonts w:ascii="Times New Roman" w:hAnsi="Times New Roman" w:eastAsia="Times New Roman" w:cs="Times New Roman"/>
          <w:sz w:val="24"/>
          <w:szCs w:val="24"/>
          <w:lang w:val="en-US"/>
        </w:rPr>
      </w:pPr>
      <w:r w:rsidRPr="00AE6C9B">
        <w:rPr>
          <w:rFonts w:ascii="Times New Roman" w:hAnsi="Times New Roman" w:eastAsia="Times New Roman" w:cs="Times New Roman"/>
          <w:sz w:val="24"/>
          <w:szCs w:val="24"/>
          <w:lang w:val="en-US"/>
        </w:rPr>
        <w:t xml:space="preserve">From 2011 thru 2014... gold actually fell 18%. </w:t>
      </w:r>
    </w:p>
    <w:p w:rsidRPr="00AE6C9B" w:rsidR="000A4AC6" w:rsidP="000A4AC6" w:rsidRDefault="000A4AC6" w14:paraId="4BDFC23B" w14:textId="77777777">
      <w:pPr>
        <w:spacing w:before="100" w:beforeAutospacing="1" w:after="100" w:afterAutospacing="1"/>
        <w:rPr>
          <w:rFonts w:ascii="Times New Roman" w:hAnsi="Times New Roman" w:eastAsia="Times New Roman" w:cs="Times New Roman"/>
          <w:sz w:val="24"/>
          <w:szCs w:val="24"/>
          <w:lang w:val="en-US"/>
        </w:rPr>
      </w:pPr>
    </w:p>
    <w:p w:rsidRPr="00AE6C9B" w:rsidR="000A4AC6" w:rsidP="000A4AC6" w:rsidRDefault="000A4AC6" w14:paraId="622B2A86" w14:textId="77777777">
      <w:pPr>
        <w:spacing w:before="100" w:beforeAutospacing="1" w:after="100" w:afterAutospacing="1"/>
        <w:rPr>
          <w:rFonts w:ascii="Times New Roman" w:hAnsi="Times New Roman" w:eastAsia="Times New Roman" w:cs="Times New Roman"/>
          <w:sz w:val="24"/>
          <w:szCs w:val="24"/>
          <w:lang w:val="en-US"/>
        </w:rPr>
      </w:pPr>
      <w:r w:rsidRPr="00AE6C9B">
        <w:rPr>
          <w:rFonts w:ascii="Times New Roman" w:hAnsi="Times New Roman" w:eastAsia="Times New Roman" w:cs="Times New Roman"/>
          <w:noProof/>
          <w:sz w:val="24"/>
          <w:szCs w:val="24"/>
          <w:lang w:val="en-US"/>
        </w:rPr>
        <w:drawing>
          <wp:inline distT="0" distB="0" distL="0" distR="0" wp14:anchorId="1B0AA4DD" wp14:editId="026360D2">
            <wp:extent cx="5943600" cy="4862830"/>
            <wp:effectExtent l="0" t="0" r="0" b="1270"/>
            <wp:docPr id="206462516" name="Picture 206462516" descr="A screenshot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graph&#10;&#10;Description automatically generated"/>
                    <pic:cNvPicPr/>
                  </pic:nvPicPr>
                  <pic:blipFill>
                    <a:blip r:embed="rId68"/>
                    <a:stretch>
                      <a:fillRect/>
                    </a:stretch>
                  </pic:blipFill>
                  <pic:spPr>
                    <a:xfrm>
                      <a:off x="0" y="0"/>
                      <a:ext cx="5943600" cy="4862830"/>
                    </a:xfrm>
                    <a:prstGeom prst="rect">
                      <a:avLst/>
                    </a:prstGeom>
                  </pic:spPr>
                </pic:pic>
              </a:graphicData>
            </a:graphic>
          </wp:inline>
        </w:drawing>
      </w:r>
    </w:p>
    <w:p w:rsidRPr="00AE6C9B" w:rsidR="000A4AC6" w:rsidP="000A4AC6" w:rsidRDefault="000A4AC6" w14:paraId="2D0B2F65" w14:textId="77777777">
      <w:pPr>
        <w:spacing w:before="100" w:beforeAutospacing="1" w:after="100" w:afterAutospacing="1"/>
        <w:rPr>
          <w:rFonts w:ascii="Times New Roman" w:hAnsi="Times New Roman" w:eastAsia="Times New Roman" w:cs="Times New Roman"/>
          <w:sz w:val="24"/>
          <w:szCs w:val="24"/>
          <w:lang w:val="en-US"/>
        </w:rPr>
      </w:pPr>
    </w:p>
    <w:p w:rsidRPr="00AE6C9B" w:rsidR="000A4AC6" w:rsidP="000A4AC6" w:rsidRDefault="000A4AC6" w14:paraId="212611EE" w14:textId="77777777">
      <w:pPr>
        <w:spacing w:before="100" w:beforeAutospacing="1" w:after="100" w:afterAutospacing="1"/>
        <w:rPr>
          <w:rFonts w:ascii="Times New Roman" w:hAnsi="Times New Roman" w:eastAsia="Times New Roman" w:cs="Times New Roman"/>
          <w:sz w:val="24"/>
          <w:szCs w:val="24"/>
          <w:lang w:val="en-US"/>
        </w:rPr>
      </w:pPr>
      <w:r w:rsidRPr="00AE6C9B">
        <w:rPr>
          <w:rFonts w:ascii="Times New Roman" w:hAnsi="Times New Roman" w:eastAsia="Times New Roman" w:cs="Times New Roman"/>
          <w:sz w:val="24"/>
          <w:szCs w:val="24"/>
          <w:lang w:val="en-US"/>
        </w:rPr>
        <w:t xml:space="preserve">But </w:t>
      </w:r>
      <w:r>
        <w:rPr>
          <w:rFonts w:ascii="Times New Roman" w:hAnsi="Times New Roman" w:eastAsia="Times New Roman" w:cs="Times New Roman"/>
          <w:sz w:val="24"/>
          <w:szCs w:val="24"/>
          <w:lang w:val="en-US"/>
        </w:rPr>
        <w:t>this gold royalty stock</w:t>
      </w:r>
      <w:r w:rsidRPr="00AE6C9B">
        <w:rPr>
          <w:rFonts w:ascii="Times New Roman" w:hAnsi="Times New Roman" w:eastAsia="Times New Roman" w:cs="Times New Roman"/>
          <w:sz w:val="24"/>
          <w:szCs w:val="24"/>
          <w:lang w:val="en-US"/>
        </w:rPr>
        <w:t xml:space="preserve"> just kept rising. </w:t>
      </w:r>
    </w:p>
    <w:p w:rsidRPr="00AE6C9B" w:rsidR="000A4AC6" w:rsidP="000A4AC6" w:rsidRDefault="000A4AC6" w14:paraId="4C8AA1F0" w14:textId="77777777">
      <w:pPr>
        <w:spacing w:before="100" w:beforeAutospacing="1" w:after="100" w:afterAutospacing="1"/>
        <w:rPr>
          <w:rFonts w:ascii="Times New Roman" w:hAnsi="Times New Roman" w:eastAsia="Times New Roman" w:cs="Times New Roman"/>
          <w:sz w:val="24"/>
          <w:szCs w:val="24"/>
          <w:lang w:val="en-US"/>
        </w:rPr>
      </w:pPr>
    </w:p>
    <w:p w:rsidRPr="00AE6C9B" w:rsidR="000A4AC6" w:rsidP="000A4AC6" w:rsidRDefault="000A4AC6" w14:paraId="7D736327" w14:textId="77777777">
      <w:pPr>
        <w:spacing w:before="100" w:beforeAutospacing="1" w:after="100" w:afterAutospacing="1"/>
        <w:rPr>
          <w:rFonts w:ascii="Times New Roman" w:hAnsi="Times New Roman" w:eastAsia="Times New Roman" w:cs="Times New Roman"/>
          <w:sz w:val="24"/>
          <w:szCs w:val="24"/>
          <w:lang w:val="en-US"/>
        </w:rPr>
      </w:pPr>
      <w:r w:rsidRPr="00AE6C9B">
        <w:rPr>
          <w:rFonts w:ascii="Times New Roman" w:hAnsi="Times New Roman" w:eastAsia="Times New Roman" w:cs="Times New Roman"/>
          <w:sz w:val="24"/>
          <w:szCs w:val="24"/>
          <w:lang w:val="en-US"/>
        </w:rPr>
        <w:t>It was UP another 54%... even as virtually every other gold investment collapsed.</w:t>
      </w:r>
    </w:p>
    <w:p w:rsidRPr="00AE6C9B" w:rsidR="000A4AC6" w:rsidP="000A4AC6" w:rsidRDefault="000A4AC6" w14:paraId="4EAFCFBF" w14:textId="77777777">
      <w:pPr>
        <w:spacing w:before="100" w:beforeAutospacing="1" w:after="100" w:afterAutospacing="1"/>
        <w:rPr>
          <w:rFonts w:ascii="Times New Roman" w:hAnsi="Times New Roman" w:eastAsia="Times New Roman" w:cs="Times New Roman"/>
          <w:sz w:val="24"/>
          <w:szCs w:val="24"/>
          <w:lang w:val="en-US"/>
        </w:rPr>
      </w:pPr>
    </w:p>
    <w:p w:rsidRPr="00AE6C9B" w:rsidR="000A4AC6" w:rsidP="000A4AC6" w:rsidRDefault="000A4AC6" w14:paraId="49C1A089" w14:textId="77777777">
      <w:pPr>
        <w:spacing w:before="100" w:beforeAutospacing="1" w:after="100" w:afterAutospacing="1"/>
        <w:rPr>
          <w:rFonts w:ascii="Times New Roman" w:hAnsi="Times New Roman" w:eastAsia="Times New Roman" w:cs="Times New Roman"/>
          <w:sz w:val="24"/>
          <w:szCs w:val="24"/>
          <w:lang w:val="en-US"/>
        </w:rPr>
      </w:pPr>
      <w:r w:rsidRPr="00AE6C9B">
        <w:rPr>
          <w:rFonts w:ascii="Times New Roman" w:hAnsi="Times New Roman" w:eastAsia="Times New Roman" w:cs="Times New Roman"/>
          <w:sz w:val="24"/>
          <w:szCs w:val="24"/>
          <w:lang w:val="en-US"/>
        </w:rPr>
        <w:t xml:space="preserve">And the truly amazing thing is that </w:t>
      </w:r>
      <w:r>
        <w:rPr>
          <w:rFonts w:ascii="Times New Roman" w:hAnsi="Times New Roman" w:eastAsia="Times New Roman" w:cs="Times New Roman"/>
          <w:sz w:val="24"/>
          <w:szCs w:val="24"/>
          <w:lang w:val="en-US"/>
        </w:rPr>
        <w:t>it</w:t>
      </w:r>
      <w:r w:rsidRPr="00AE6C9B">
        <w:rPr>
          <w:rFonts w:ascii="Times New Roman" w:hAnsi="Times New Roman" w:eastAsia="Times New Roman" w:cs="Times New Roman"/>
          <w:sz w:val="24"/>
          <w:szCs w:val="24"/>
          <w:lang w:val="en-US"/>
        </w:rPr>
        <w:t xml:space="preserve"> even beat stocks during a rip-roaring bull market. </w:t>
      </w:r>
    </w:p>
    <w:p w:rsidRPr="00AE6C9B" w:rsidR="000A4AC6" w:rsidP="000A4AC6" w:rsidRDefault="000A4AC6" w14:paraId="243892EB" w14:textId="77777777">
      <w:pPr>
        <w:spacing w:before="100" w:beforeAutospacing="1" w:after="100" w:afterAutospacing="1"/>
        <w:rPr>
          <w:rFonts w:ascii="Times New Roman" w:hAnsi="Times New Roman" w:eastAsia="Times New Roman" w:cs="Times New Roman"/>
          <w:sz w:val="24"/>
          <w:szCs w:val="24"/>
          <w:lang w:val="en-US"/>
        </w:rPr>
      </w:pPr>
    </w:p>
    <w:p w:rsidRPr="00AE6C9B" w:rsidR="000A4AC6" w:rsidP="000A4AC6" w:rsidRDefault="000A4AC6" w14:paraId="29691179" w14:textId="77777777">
      <w:pPr>
        <w:spacing w:before="100" w:beforeAutospacing="1" w:after="100" w:afterAutospacing="1"/>
        <w:rPr>
          <w:rFonts w:ascii="Times New Roman" w:hAnsi="Times New Roman" w:eastAsia="Times New Roman" w:cs="Times New Roman"/>
          <w:sz w:val="24"/>
          <w:szCs w:val="24"/>
          <w:lang w:val="en-US"/>
        </w:rPr>
      </w:pPr>
      <w:r w:rsidRPr="00AE6C9B">
        <w:rPr>
          <w:rFonts w:ascii="Times New Roman" w:hAnsi="Times New Roman" w:eastAsia="Times New Roman" w:cs="Times New Roman"/>
          <w:sz w:val="24"/>
          <w:szCs w:val="24"/>
          <w:lang w:val="en-US"/>
        </w:rPr>
        <w:t xml:space="preserve">Starting from their low in 2009... </w:t>
      </w:r>
    </w:p>
    <w:p w:rsidRPr="00AE6C9B" w:rsidR="000A4AC6" w:rsidP="000A4AC6" w:rsidRDefault="000A4AC6" w14:paraId="3ED0091A" w14:textId="77777777">
      <w:pPr>
        <w:spacing w:before="100" w:beforeAutospacing="1" w:after="100" w:afterAutospacing="1"/>
        <w:rPr>
          <w:rFonts w:ascii="Times New Roman" w:hAnsi="Times New Roman" w:eastAsia="Times New Roman" w:cs="Times New Roman"/>
          <w:sz w:val="24"/>
          <w:szCs w:val="24"/>
          <w:lang w:val="en-US"/>
        </w:rPr>
      </w:pPr>
    </w:p>
    <w:p w:rsidRPr="00AE6C9B" w:rsidR="000A4AC6" w:rsidP="000A4AC6" w:rsidRDefault="000A4AC6" w14:paraId="4DFA027C" w14:textId="77777777">
      <w:pPr>
        <w:spacing w:before="100" w:beforeAutospacing="1" w:after="100" w:afterAutospacing="1"/>
        <w:rPr>
          <w:rFonts w:ascii="Times New Roman" w:hAnsi="Times New Roman" w:eastAsia="Times New Roman" w:cs="Times New Roman"/>
          <w:sz w:val="24"/>
          <w:szCs w:val="24"/>
          <w:lang w:val="en-US"/>
        </w:rPr>
      </w:pPr>
      <w:r w:rsidRPr="00AE6C9B">
        <w:rPr>
          <w:rFonts w:ascii="Times New Roman" w:hAnsi="Times New Roman" w:eastAsia="Times New Roman" w:cs="Times New Roman"/>
          <w:sz w:val="24"/>
          <w:szCs w:val="24"/>
          <w:lang w:val="en-US"/>
        </w:rPr>
        <w:t xml:space="preserve">Stocks are up 558% today. </w:t>
      </w:r>
    </w:p>
    <w:p w:rsidRPr="00AE6C9B" w:rsidR="000A4AC6" w:rsidP="000A4AC6" w:rsidRDefault="000A4AC6" w14:paraId="0B3E394C" w14:textId="77777777">
      <w:pPr>
        <w:spacing w:before="100" w:beforeAutospacing="1" w:after="100" w:afterAutospacing="1"/>
        <w:rPr>
          <w:rFonts w:ascii="Times New Roman" w:hAnsi="Times New Roman" w:eastAsia="Times New Roman" w:cs="Times New Roman"/>
          <w:sz w:val="24"/>
          <w:szCs w:val="24"/>
          <w:lang w:val="en-US"/>
        </w:rPr>
      </w:pPr>
    </w:p>
    <w:p w:rsidRPr="00AE6C9B" w:rsidR="000A4AC6" w:rsidP="000A4AC6" w:rsidRDefault="000A4AC6" w14:paraId="6D28E1D0" w14:textId="77777777">
      <w:pPr>
        <w:spacing w:before="100" w:beforeAutospacing="1" w:after="100" w:afterAutospacing="1"/>
        <w:rPr>
          <w:rFonts w:ascii="Times New Roman" w:hAnsi="Times New Roman" w:eastAsia="Times New Roman" w:cs="Times New Roman"/>
          <w:sz w:val="24"/>
          <w:szCs w:val="24"/>
          <w:lang w:val="en-US"/>
        </w:rPr>
      </w:pPr>
      <w:r w:rsidRPr="00AE6C9B">
        <w:rPr>
          <w:rFonts w:ascii="Times New Roman" w:hAnsi="Times New Roman" w:eastAsia="Times New Roman" w:cs="Times New Roman"/>
          <w:sz w:val="24"/>
          <w:szCs w:val="24"/>
          <w:lang w:val="en-US"/>
        </w:rPr>
        <w:t xml:space="preserve">But </w:t>
      </w:r>
      <w:r>
        <w:rPr>
          <w:rFonts w:ascii="Times New Roman" w:hAnsi="Times New Roman" w:eastAsia="Times New Roman" w:cs="Times New Roman"/>
          <w:sz w:val="24"/>
          <w:szCs w:val="24"/>
          <w:lang w:val="en-US"/>
        </w:rPr>
        <w:t>my favorite gold royalty stock</w:t>
      </w:r>
      <w:r w:rsidRPr="00AE6C9B">
        <w:rPr>
          <w:rFonts w:ascii="Times New Roman" w:hAnsi="Times New Roman" w:eastAsia="Times New Roman" w:cs="Times New Roman"/>
          <w:sz w:val="24"/>
          <w:szCs w:val="24"/>
          <w:lang w:val="en-US"/>
        </w:rPr>
        <w:t xml:space="preserve"> is up 719%. </w:t>
      </w:r>
    </w:p>
    <w:p w:rsidRPr="00AE6C9B" w:rsidR="000A4AC6" w:rsidP="000A4AC6" w:rsidRDefault="000A4AC6" w14:paraId="546BD429" w14:textId="77777777">
      <w:pPr>
        <w:spacing w:before="100" w:beforeAutospacing="1" w:after="100" w:afterAutospacing="1"/>
        <w:rPr>
          <w:rFonts w:ascii="Times New Roman" w:hAnsi="Times New Roman" w:eastAsia="Times New Roman" w:cs="Times New Roman"/>
          <w:sz w:val="24"/>
          <w:szCs w:val="24"/>
          <w:lang w:val="en-US"/>
        </w:rPr>
      </w:pPr>
    </w:p>
    <w:p w:rsidRPr="00AE6C9B" w:rsidR="000A4AC6" w:rsidP="000A4AC6" w:rsidRDefault="000A4AC6" w14:paraId="47B6FC70" w14:textId="77777777">
      <w:pPr>
        <w:spacing w:before="100" w:beforeAutospacing="1" w:after="100" w:afterAutospacing="1"/>
        <w:rPr>
          <w:rFonts w:ascii="Times New Roman" w:hAnsi="Times New Roman" w:eastAsia="Times New Roman" w:cs="Times New Roman"/>
          <w:sz w:val="24"/>
          <w:szCs w:val="24"/>
          <w:lang w:val="en-US"/>
        </w:rPr>
      </w:pPr>
      <w:r w:rsidRPr="00AE6C9B">
        <w:rPr>
          <w:rFonts w:ascii="Times New Roman" w:hAnsi="Times New Roman" w:eastAsia="Times New Roman" w:cs="Times New Roman"/>
          <w:sz w:val="24"/>
          <w:szCs w:val="24"/>
          <w:lang w:val="en-US"/>
        </w:rPr>
        <w:t xml:space="preserve">It’s just incredible. </w:t>
      </w:r>
      <w:r w:rsidRPr="00AE6C9B">
        <w:rPr>
          <w:rFonts w:ascii="Times New Roman" w:hAnsi="Times New Roman" w:eastAsia="Times New Roman" w:cs="Times New Roman"/>
          <w:noProof/>
          <w:sz w:val="24"/>
          <w:szCs w:val="24"/>
          <w:lang w:val="en-US"/>
        </w:rPr>
        <w:drawing>
          <wp:inline distT="0" distB="0" distL="0" distR="0" wp14:anchorId="3986040C" wp14:editId="65561D32">
            <wp:extent cx="5943600" cy="4956175"/>
            <wp:effectExtent l="0" t="0" r="0" b="0"/>
            <wp:docPr id="1479716104" name="Picture 1479716104"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screenshot of a computer screen&#10;&#10;Description automatically generated"/>
                    <pic:cNvPicPr/>
                  </pic:nvPicPr>
                  <pic:blipFill>
                    <a:blip r:embed="rId69"/>
                    <a:stretch>
                      <a:fillRect/>
                    </a:stretch>
                  </pic:blipFill>
                  <pic:spPr>
                    <a:xfrm>
                      <a:off x="0" y="0"/>
                      <a:ext cx="5943600" cy="4956175"/>
                    </a:xfrm>
                    <a:prstGeom prst="rect">
                      <a:avLst/>
                    </a:prstGeom>
                  </pic:spPr>
                </pic:pic>
              </a:graphicData>
            </a:graphic>
          </wp:inline>
        </w:drawing>
      </w:r>
    </w:p>
    <w:p w:rsidRPr="00AE6C9B" w:rsidR="000A4AC6" w:rsidP="000A4AC6" w:rsidRDefault="000A4AC6" w14:paraId="51FF42D5" w14:textId="77777777">
      <w:pPr>
        <w:spacing w:before="100" w:beforeAutospacing="1" w:after="100" w:afterAutospacing="1"/>
        <w:rPr>
          <w:rFonts w:ascii="Times New Roman" w:hAnsi="Times New Roman" w:eastAsia="Times New Roman" w:cs="Times New Roman"/>
          <w:sz w:val="24"/>
          <w:szCs w:val="24"/>
          <w:lang w:val="en-US"/>
        </w:rPr>
      </w:pPr>
    </w:p>
    <w:p w:rsidRPr="00AE6C9B" w:rsidR="000A4AC6" w:rsidP="000A4AC6" w:rsidRDefault="000A4AC6" w14:paraId="48B3BFAB" w14:textId="77777777">
      <w:pPr>
        <w:spacing w:before="100" w:beforeAutospacing="1" w:after="100" w:afterAutospacing="1"/>
        <w:rPr>
          <w:rFonts w:ascii="Times New Roman" w:hAnsi="Times New Roman" w:eastAsia="Times New Roman" w:cs="Times New Roman"/>
          <w:sz w:val="24"/>
          <w:szCs w:val="24"/>
          <w:lang w:val="en-US"/>
        </w:rPr>
      </w:pPr>
      <w:r w:rsidRPr="00AE6C9B">
        <w:rPr>
          <w:rFonts w:ascii="Times New Roman" w:hAnsi="Times New Roman" w:eastAsia="Times New Roman" w:cs="Times New Roman"/>
          <w:sz w:val="24"/>
          <w:szCs w:val="24"/>
          <w:lang w:val="en-US"/>
        </w:rPr>
        <w:t>This one unbeatable gold investment has gone up for decades... through virtually every market condition.</w:t>
      </w:r>
    </w:p>
    <w:p w:rsidRPr="00AE6C9B" w:rsidR="000A4AC6" w:rsidP="000A4AC6" w:rsidRDefault="000A4AC6" w14:paraId="32CCD83E" w14:textId="77777777">
      <w:pPr>
        <w:spacing w:before="100" w:beforeAutospacing="1" w:after="100" w:afterAutospacing="1"/>
        <w:rPr>
          <w:rFonts w:ascii="Times New Roman" w:hAnsi="Times New Roman" w:eastAsia="Times New Roman" w:cs="Times New Roman"/>
          <w:sz w:val="24"/>
          <w:szCs w:val="24"/>
          <w:lang w:val="en-US"/>
        </w:rPr>
      </w:pPr>
    </w:p>
    <w:p w:rsidRPr="00AE6C9B" w:rsidR="000A4AC6" w:rsidP="000A4AC6" w:rsidRDefault="000A4AC6" w14:paraId="7790832F" w14:textId="77777777">
      <w:pPr>
        <w:spacing w:before="100" w:beforeAutospacing="1" w:after="100" w:afterAutospacing="1"/>
        <w:rPr>
          <w:rFonts w:ascii="Times New Roman" w:hAnsi="Times New Roman" w:eastAsia="Times New Roman" w:cs="Times New Roman"/>
          <w:sz w:val="24"/>
          <w:szCs w:val="24"/>
          <w:lang w:val="en-US"/>
        </w:rPr>
      </w:pPr>
      <w:r w:rsidRPr="00AE6C9B">
        <w:rPr>
          <w:rFonts w:ascii="Times New Roman" w:hAnsi="Times New Roman" w:eastAsia="Times New Roman" w:cs="Times New Roman"/>
          <w:sz w:val="24"/>
          <w:szCs w:val="24"/>
          <w:lang w:val="en-US"/>
        </w:rPr>
        <w:t xml:space="preserve">According to founder Seymour Schulich, $1,000 in </w:t>
      </w:r>
      <w:r>
        <w:rPr>
          <w:rFonts w:ascii="Times New Roman" w:hAnsi="Times New Roman" w:eastAsia="Times New Roman" w:cs="Times New Roman"/>
          <w:sz w:val="24"/>
          <w:szCs w:val="24"/>
          <w:lang w:val="en-US"/>
        </w:rPr>
        <w:t>it</w:t>
      </w:r>
      <w:r w:rsidRPr="00AE6C9B">
        <w:rPr>
          <w:rFonts w:ascii="Times New Roman" w:hAnsi="Times New Roman" w:eastAsia="Times New Roman" w:cs="Times New Roman"/>
          <w:sz w:val="24"/>
          <w:szCs w:val="24"/>
          <w:lang w:val="en-US"/>
        </w:rPr>
        <w:t xml:space="preserve"> would have been worth over $1.2 million dollars after the first 19 years.</w:t>
      </w:r>
    </w:p>
    <w:p w:rsidRPr="00AE6C9B" w:rsidR="000A4AC6" w:rsidP="000A4AC6" w:rsidRDefault="000A4AC6" w14:paraId="7E0598E8" w14:textId="77777777">
      <w:pPr>
        <w:spacing w:before="100" w:beforeAutospacing="1" w:after="100" w:afterAutospacing="1"/>
        <w:rPr>
          <w:rFonts w:ascii="Times New Roman" w:hAnsi="Times New Roman" w:eastAsia="Times New Roman" w:cs="Times New Roman"/>
          <w:sz w:val="24"/>
          <w:szCs w:val="24"/>
          <w:lang w:val="en-US"/>
        </w:rPr>
      </w:pPr>
    </w:p>
    <w:p w:rsidRPr="00AE6C9B" w:rsidR="000A4AC6" w:rsidP="000A4AC6" w:rsidRDefault="000A4AC6" w14:paraId="37C7FFA2" w14:textId="77777777">
      <w:pPr>
        <w:spacing w:before="100" w:beforeAutospacing="1" w:after="100" w:afterAutospacing="1"/>
        <w:rPr>
          <w:rFonts w:ascii="Times New Roman" w:hAnsi="Times New Roman" w:eastAsia="Times New Roman" w:cs="Times New Roman"/>
          <w:sz w:val="24"/>
          <w:szCs w:val="24"/>
          <w:lang w:val="en-US"/>
        </w:rPr>
      </w:pPr>
      <w:r w:rsidRPr="00AE6C9B">
        <w:rPr>
          <w:rFonts w:ascii="Times New Roman" w:hAnsi="Times New Roman" w:eastAsia="Times New Roman" w:cs="Times New Roman"/>
          <w:sz w:val="24"/>
          <w:szCs w:val="24"/>
          <w:lang w:val="en-US"/>
        </w:rPr>
        <w:t xml:space="preserve">Those are the kind of results a great royalty business can achieve.  </w:t>
      </w:r>
    </w:p>
    <w:p w:rsidRPr="00F346B6" w:rsidR="000A4AC6" w:rsidP="000A4AC6" w:rsidRDefault="000A4AC6" w14:paraId="0EA6AD5E"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2B559583" w14:textId="121E3BBA">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I’ll tell you all about it in </w:t>
      </w:r>
      <w:commentRangeStart w:id="661"/>
      <w:r w:rsidRPr="00495C19">
        <w:rPr>
          <w:rFonts w:ascii="Times New Roman" w:hAnsi="Times New Roman" w:eastAsia="Times New Roman" w:cs="Times New Roman"/>
          <w:sz w:val="24"/>
          <w:szCs w:val="24"/>
          <w:lang w:val="en-US"/>
        </w:rPr>
        <w:t>a</w:t>
      </w:r>
      <w:commentRangeEnd w:id="661"/>
      <w:r w:rsidR="005221DC">
        <w:rPr>
          <w:rStyle w:val="CommentReference"/>
          <w:rFonts w:asciiTheme="minorHAnsi" w:hAnsiTheme="minorHAnsi" w:eastAsiaTheme="minorHAnsi" w:cstheme="minorBidi"/>
          <w:lang w:val="en-US"/>
        </w:rPr>
        <w:commentReference w:id="661"/>
      </w:r>
      <w:ins w:author="Conley Braun" w:date="2024-08-26T21:05:00Z" w:id="662">
        <w:r w:rsidR="00D46334">
          <w:rPr>
            <w:rFonts w:ascii="Times New Roman" w:hAnsi="Times New Roman" w:eastAsia="Times New Roman" w:cs="Times New Roman"/>
            <w:sz w:val="24"/>
            <w:szCs w:val="24"/>
            <w:lang w:val="en-US"/>
          </w:rPr>
          <w:t xml:space="preserve"> </w:t>
        </w:r>
      </w:ins>
      <w:del w:author="Rachel Blackert" w:date="2024-08-23T11:41:00Z" w:id="663">
        <w:r w:rsidRPr="00495C19" w:rsidDel="005221DC">
          <w:rPr>
            <w:rFonts w:ascii="Times New Roman" w:hAnsi="Times New Roman" w:eastAsia="Times New Roman" w:cs="Times New Roman"/>
            <w:sz w:val="24"/>
            <w:szCs w:val="24"/>
            <w:lang w:val="en-US"/>
          </w:rPr>
          <w:delText xml:space="preserve">new </w:delText>
        </w:r>
      </w:del>
      <w:r w:rsidRPr="00495C19">
        <w:rPr>
          <w:rFonts w:ascii="Times New Roman" w:hAnsi="Times New Roman" w:eastAsia="Times New Roman" w:cs="Times New Roman"/>
          <w:sz w:val="24"/>
          <w:szCs w:val="24"/>
          <w:lang w:val="en-US"/>
        </w:rPr>
        <w:t>special report called “</w:t>
      </w:r>
      <w:r w:rsidRPr="00F346B6">
        <w:rPr>
          <w:rFonts w:ascii="Times New Roman" w:hAnsi="Times New Roman" w:eastAsia="Times New Roman" w:cs="Times New Roman"/>
          <w:b/>
          <w:bCs/>
          <w:sz w:val="24"/>
          <w:szCs w:val="24"/>
        </w:rPr>
        <w:t>Get Rich with Gold Royalties</w:t>
      </w:r>
      <w:r w:rsidRPr="00495C19">
        <w:rPr>
          <w:rFonts w:ascii="Times New Roman" w:hAnsi="Times New Roman" w:eastAsia="Times New Roman" w:cs="Times New Roman"/>
          <w:sz w:val="24"/>
          <w:szCs w:val="24"/>
          <w:lang w:val="en-US"/>
        </w:rPr>
        <w:t>.”</w:t>
      </w:r>
    </w:p>
    <w:p w:rsidRPr="005251EB" w:rsidR="000A4AC6" w:rsidP="000A4AC6" w:rsidRDefault="000A4AC6" w14:paraId="0D559C6F"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285EF9A2"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 xml:space="preserve">Listen, my goal for you is simple: </w:t>
      </w:r>
      <w:r w:rsidRPr="00495C19">
        <w:rPr>
          <w:rFonts w:ascii="Times New Roman" w:hAnsi="Times New Roman" w:eastAsia="Times New Roman" w:cs="Times New Roman"/>
          <w:sz w:val="24"/>
          <w:szCs w:val="24"/>
          <w:lang w:val="en-US"/>
        </w:rPr>
        <w:t>I want to make sure you have everything you need to succeed.</w:t>
      </w:r>
    </w:p>
    <w:p w:rsidRPr="005251EB" w:rsidR="000A4AC6" w:rsidP="000A4AC6" w:rsidRDefault="000A4AC6" w14:paraId="5E9B953D"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11B939C0" w14:textId="77777777">
      <w:pPr>
        <w:spacing w:before="100" w:beforeAutospacing="1" w:after="100" w:afterAutospacing="1"/>
        <w:rPr>
          <w:rFonts w:ascii="Times New Roman" w:hAnsi="Times New Roman" w:eastAsia="Times New Roman" w:cs="Times New Roman"/>
          <w:sz w:val="24"/>
          <w:szCs w:val="24"/>
          <w:lang w:val="en-US"/>
        </w:rPr>
      </w:pPr>
      <w:proofErr w:type="gramStart"/>
      <w:r w:rsidRPr="00495C19">
        <w:rPr>
          <w:rFonts w:ascii="Times New Roman" w:hAnsi="Times New Roman" w:eastAsia="Times New Roman" w:cs="Times New Roman"/>
          <w:sz w:val="24"/>
          <w:szCs w:val="24"/>
          <w:lang w:val="en-US"/>
        </w:rPr>
        <w:t>So</w:t>
      </w:r>
      <w:proofErr w:type="gramEnd"/>
      <w:r w:rsidRPr="00495C19">
        <w:rPr>
          <w:rFonts w:ascii="Times New Roman" w:hAnsi="Times New Roman" w:eastAsia="Times New Roman" w:cs="Times New Roman"/>
          <w:sz w:val="24"/>
          <w:szCs w:val="24"/>
          <w:lang w:val="en-US"/>
        </w:rPr>
        <w:t xml:space="preserve"> when you sign up for </w:t>
      </w:r>
      <w:r w:rsidRPr="005251EB">
        <w:rPr>
          <w:rFonts w:ascii="Times New Roman" w:hAnsi="Times New Roman" w:eastAsia="Times New Roman" w:cs="Times New Roman"/>
          <w:i/>
          <w:iCs/>
          <w:sz w:val="24"/>
          <w:szCs w:val="24"/>
          <w:lang w:val="en-US"/>
        </w:rPr>
        <w:t>Catalyst Cash Outs Live</w:t>
      </w:r>
      <w:r w:rsidRPr="00495C19">
        <w:rPr>
          <w:rFonts w:ascii="Times New Roman" w:hAnsi="Times New Roman" w:eastAsia="Times New Roman" w:cs="Times New Roman"/>
          <w:sz w:val="24"/>
          <w:szCs w:val="24"/>
          <w:lang w:val="en-US"/>
        </w:rPr>
        <w:t>, I’ll immediately send you all the special reports I’ve mentioned so far, completely free.</w:t>
      </w:r>
    </w:p>
    <w:p w:rsidRPr="004B79B5" w:rsidR="000A4AC6" w:rsidP="000A4AC6" w:rsidRDefault="000A4AC6" w14:paraId="09E94682" w14:textId="77777777">
      <w:pPr>
        <w:spacing w:before="100" w:beforeAutospacing="1" w:after="100" w:afterAutospacing="1"/>
        <w:rPr>
          <w:rFonts w:ascii="Times New Roman" w:hAnsi="Times New Roman" w:eastAsia="Times New Roman" w:cs="Times New Roman"/>
          <w:i/>
          <w:iCs/>
          <w:sz w:val="24"/>
          <w:szCs w:val="24"/>
          <w:lang w:val="en-US"/>
        </w:rPr>
      </w:pPr>
    </w:p>
    <w:p w:rsidRPr="003F25DB" w:rsidR="000A4AC6" w:rsidP="000A4AC6" w:rsidRDefault="000A4AC6" w14:paraId="55428ED7" w14:textId="77777777">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 xml:space="preserve">As a new member of </w:t>
      </w:r>
      <w:r w:rsidRPr="005251EB">
        <w:rPr>
          <w:rFonts w:ascii="Times New Roman" w:hAnsi="Times New Roman" w:eastAsia="Times New Roman" w:cs="Times New Roman"/>
          <w:i/>
          <w:iCs/>
          <w:sz w:val="24"/>
          <w:szCs w:val="24"/>
          <w:lang w:val="en-US"/>
        </w:rPr>
        <w:t>Catalyst Cash Outs Live</w:t>
      </w:r>
      <w:r w:rsidRPr="005251EB">
        <w:rPr>
          <w:rFonts w:ascii="Times New Roman" w:hAnsi="Times New Roman" w:eastAsia="Times New Roman" w:cs="Times New Roman"/>
          <w:sz w:val="24"/>
          <w:szCs w:val="24"/>
          <w:lang w:val="en-US"/>
        </w:rPr>
        <w:t xml:space="preserve">, </w:t>
      </w:r>
      <w:r w:rsidRPr="003F25DB">
        <w:rPr>
          <w:rFonts w:ascii="Times New Roman" w:hAnsi="Times New Roman" w:eastAsia="Times New Roman" w:cs="Times New Roman"/>
          <w:sz w:val="24"/>
          <w:szCs w:val="24"/>
          <w:lang w:val="en-US"/>
        </w:rPr>
        <w:t>you</w:t>
      </w:r>
      <w:r w:rsidRPr="005251EB">
        <w:rPr>
          <w:rFonts w:ascii="Times New Roman" w:hAnsi="Times New Roman" w:eastAsia="Times New Roman" w:cs="Times New Roman"/>
          <w:sz w:val="24"/>
          <w:szCs w:val="24"/>
          <w:lang w:val="en-US"/>
        </w:rPr>
        <w:t>’ll instantly</w:t>
      </w:r>
      <w:r w:rsidRPr="003F25DB">
        <w:rPr>
          <w:rFonts w:ascii="Times New Roman" w:hAnsi="Times New Roman" w:eastAsia="Times New Roman" w:cs="Times New Roman"/>
          <w:sz w:val="24"/>
          <w:szCs w:val="24"/>
          <w:lang w:val="en-US"/>
        </w:rPr>
        <w:t xml:space="preserve"> have access to all the bonuses I told you about.</w:t>
      </w:r>
    </w:p>
    <w:p w:rsidRPr="005251EB" w:rsidR="000A4AC6" w:rsidP="000A4AC6" w:rsidRDefault="000A4AC6" w14:paraId="756EAEFC"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323BF46E"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 xml:space="preserve">But here’s even MORE of the many benefits you’ll get by joining </w:t>
      </w:r>
      <w:commentRangeStart w:id="664"/>
      <w:commentRangeStart w:id="665"/>
      <w:r w:rsidRPr="003F25DB">
        <w:rPr>
          <w:rFonts w:ascii="Times New Roman" w:hAnsi="Times New Roman" w:eastAsia="Times New Roman" w:cs="Times New Roman"/>
          <w:sz w:val="24"/>
          <w:szCs w:val="24"/>
          <w:lang w:val="en-US"/>
        </w:rPr>
        <w:t xml:space="preserve">this new livestream </w:t>
      </w:r>
      <w:commentRangeEnd w:id="664"/>
      <w:r w:rsidR="00BF502D">
        <w:rPr>
          <w:rStyle w:val="CommentReference"/>
          <w:rFonts w:asciiTheme="minorHAnsi" w:hAnsiTheme="minorHAnsi" w:eastAsiaTheme="minorHAnsi" w:cstheme="minorBidi"/>
          <w:lang w:val="en-US"/>
        </w:rPr>
        <w:commentReference w:id="664"/>
      </w:r>
      <w:commentRangeEnd w:id="665"/>
      <w:r w:rsidR="00CC465C">
        <w:rPr>
          <w:rStyle w:val="CommentReference"/>
          <w:rFonts w:asciiTheme="minorHAnsi" w:hAnsiTheme="minorHAnsi" w:eastAsiaTheme="minorHAnsi" w:cstheme="minorBidi"/>
          <w:lang w:val="en-US"/>
        </w:rPr>
        <w:commentReference w:id="665"/>
      </w:r>
      <w:r w:rsidRPr="003F25DB">
        <w:rPr>
          <w:rFonts w:ascii="Times New Roman" w:hAnsi="Times New Roman" w:eastAsia="Times New Roman" w:cs="Times New Roman"/>
          <w:sz w:val="24"/>
          <w:szCs w:val="24"/>
          <w:lang w:val="en-US"/>
        </w:rPr>
        <w:t>service.</w:t>
      </w:r>
    </w:p>
    <w:p w:rsidRPr="005251EB" w:rsidR="000A4AC6" w:rsidP="000A4AC6" w:rsidRDefault="000A4AC6" w14:paraId="411CF59B"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0F070664"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You’ll get access to our model portfolio, including all our current recommendations...</w:t>
      </w:r>
    </w:p>
    <w:p w:rsidRPr="005251EB" w:rsidR="000A4AC6" w:rsidP="000A4AC6" w:rsidRDefault="000A4AC6" w14:paraId="1B8CDDF5"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062BB941"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Plus...</w:t>
      </w:r>
    </w:p>
    <w:p w:rsidRPr="005251EB" w:rsidR="000A4AC6" w:rsidP="000A4AC6" w:rsidRDefault="000A4AC6" w14:paraId="566E9D65"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6C992107"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Access to our Concierge Team...</w:t>
      </w:r>
    </w:p>
    <w:p w:rsidRPr="005251EB" w:rsidR="000A4AC6" w:rsidP="000A4AC6" w:rsidRDefault="000A4AC6" w14:paraId="4994F49E"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72791A9A" w14:textId="77777777">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Bryan</w:t>
      </w:r>
      <w:r w:rsidRPr="003F25DB">
        <w:rPr>
          <w:rFonts w:ascii="Times New Roman" w:hAnsi="Times New Roman" w:eastAsia="Times New Roman" w:cs="Times New Roman"/>
          <w:sz w:val="24"/>
          <w:szCs w:val="24"/>
          <w:lang w:val="en-US"/>
        </w:rPr>
        <w:t xml:space="preserve"> and I have trained our friendly staff to quickly answer any questions you have regarding your membership...</w:t>
      </w:r>
    </w:p>
    <w:p w:rsidRPr="003F25DB" w:rsidR="000A4AC6" w:rsidP="000A4AC6" w:rsidRDefault="000A4AC6" w14:paraId="2AFE718B"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7E56B50A"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And our moderators are trained to answer any general questions you have about our trading strategies and techniques.</w:t>
      </w:r>
    </w:p>
    <w:p w:rsidRPr="005251EB" w:rsidR="000A4AC6" w:rsidP="000A4AC6" w:rsidRDefault="000A4AC6" w14:paraId="5F6C2EC7"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544B6295"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 xml:space="preserve">Now... of course they can’t give </w:t>
      </w:r>
      <w:proofErr w:type="spellStart"/>
      <w:r w:rsidRPr="003F25DB">
        <w:rPr>
          <w:rFonts w:ascii="Times New Roman" w:hAnsi="Times New Roman" w:eastAsia="Times New Roman" w:cs="Times New Roman"/>
          <w:sz w:val="24"/>
          <w:szCs w:val="24"/>
          <w:lang w:val="en-US"/>
        </w:rPr>
        <w:t>you</w:t>
      </w:r>
      <w:proofErr w:type="spellEnd"/>
      <w:r w:rsidRPr="003F25DB">
        <w:rPr>
          <w:rFonts w:ascii="Times New Roman" w:hAnsi="Times New Roman" w:eastAsia="Times New Roman" w:cs="Times New Roman"/>
          <w:sz w:val="24"/>
          <w:szCs w:val="24"/>
          <w:lang w:val="en-US"/>
        </w:rPr>
        <w:t xml:space="preserve"> personal investment advice.</w:t>
      </w:r>
    </w:p>
    <w:p w:rsidRPr="005251EB" w:rsidR="000A4AC6" w:rsidP="000A4AC6" w:rsidRDefault="000A4AC6" w14:paraId="6B11C33F"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237C2EEA" w14:textId="77777777">
      <w:pPr>
        <w:spacing w:before="100" w:beforeAutospacing="1" w:after="100" w:afterAutospacing="1"/>
        <w:rPr>
          <w:rFonts w:ascii="Times New Roman" w:hAnsi="Times New Roman" w:eastAsia="Times New Roman" w:cs="Times New Roman"/>
          <w:sz w:val="24"/>
          <w:szCs w:val="24"/>
          <w:lang w:val="en-US"/>
        </w:rPr>
      </w:pPr>
      <w:proofErr w:type="gramStart"/>
      <w:r w:rsidRPr="003F25DB">
        <w:rPr>
          <w:rFonts w:ascii="Times New Roman" w:hAnsi="Times New Roman" w:eastAsia="Times New Roman" w:cs="Times New Roman"/>
          <w:sz w:val="24"/>
          <w:szCs w:val="24"/>
          <w:lang w:val="en-US"/>
        </w:rPr>
        <w:t>However</w:t>
      </w:r>
      <w:proofErr w:type="gramEnd"/>
      <w:r w:rsidRPr="003F25DB">
        <w:rPr>
          <w:rFonts w:ascii="Times New Roman" w:hAnsi="Times New Roman" w:eastAsia="Times New Roman" w:cs="Times New Roman"/>
          <w:sz w:val="24"/>
          <w:szCs w:val="24"/>
          <w:lang w:val="en-US"/>
        </w:rPr>
        <w:t>... Please feel free to call or email them anytime and they will be happy to help you however they can.</w:t>
      </w:r>
    </w:p>
    <w:p w:rsidRPr="005251EB" w:rsidR="000A4AC6" w:rsidP="000A4AC6" w:rsidRDefault="000A4AC6" w14:paraId="6E20978E"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7363068A"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Then... there’s something else I haven’t told you about...</w:t>
      </w:r>
    </w:p>
    <w:p w:rsidRPr="003F25DB" w:rsidR="000A4AC6" w:rsidP="000A4AC6" w:rsidRDefault="000A4AC6" w14:paraId="38FEC1D0"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205E0EC6"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Our </w:t>
      </w:r>
      <w:r w:rsidRPr="003F25DB">
        <w:rPr>
          <w:rFonts w:ascii="Times New Roman" w:hAnsi="Times New Roman" w:eastAsia="Times New Roman" w:cs="Times New Roman"/>
          <w:b/>
          <w:bCs/>
          <w:sz w:val="24"/>
          <w:szCs w:val="24"/>
          <w:lang w:val="en-US"/>
        </w:rPr>
        <w:t>new app</w:t>
      </w:r>
      <w:r w:rsidRPr="003F25DB">
        <w:rPr>
          <w:rFonts w:ascii="Times New Roman" w:hAnsi="Times New Roman" w:eastAsia="Times New Roman" w:cs="Times New Roman"/>
          <w:sz w:val="24"/>
          <w:szCs w:val="24"/>
          <w:lang w:val="en-US"/>
        </w:rPr>
        <w:t> allows you to receive recommendations and analysis while you’re on the run.</w:t>
      </w:r>
    </w:p>
    <w:p w:rsidRPr="005251EB" w:rsidR="000A4AC6" w:rsidP="000A4AC6" w:rsidRDefault="000A4AC6" w14:paraId="53697CF9"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10EC3B65"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If a government report is coming up the following day, you can expect to see the full instructions how to trade it pop right up on your app.</w:t>
      </w:r>
    </w:p>
    <w:p w:rsidRPr="005251EB" w:rsidR="000A4AC6" w:rsidP="000A4AC6" w:rsidRDefault="000A4AC6" w14:paraId="51AF4A7C"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4CC96B1C"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That way</w:t>
      </w:r>
      <w:r>
        <w:rPr>
          <w:rFonts w:ascii="Times New Roman" w:hAnsi="Times New Roman" w:eastAsia="Times New Roman" w:cs="Times New Roman"/>
          <w:sz w:val="24"/>
          <w:szCs w:val="24"/>
          <w:lang w:val="en-US"/>
        </w:rPr>
        <w:t>,</w:t>
      </w:r>
      <w:r w:rsidRPr="003F25DB">
        <w:rPr>
          <w:rFonts w:ascii="Times New Roman" w:hAnsi="Times New Roman" w:eastAsia="Times New Roman" w:cs="Times New Roman"/>
          <w:sz w:val="24"/>
          <w:szCs w:val="24"/>
          <w:lang w:val="en-US"/>
        </w:rPr>
        <w:t xml:space="preserve"> it’s easy to make the trade.</w:t>
      </w:r>
    </w:p>
    <w:p w:rsidRPr="005251EB" w:rsidR="000A4AC6" w:rsidP="000A4AC6" w:rsidRDefault="000A4AC6" w14:paraId="661EF8DF"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4D3E6BD6" w14:textId="77777777">
      <w:pPr>
        <w:shd w:val="clear" w:color="auto" w:fill="FFFFFF"/>
        <w:spacing w:after="100" w:afterAutospacing="1"/>
        <w:rPr>
          <w:rFonts w:ascii="Times New Roman" w:hAnsi="Times New Roman" w:eastAsia="Times New Roman" w:cs="Times New Roman"/>
          <w:color w:val="212529"/>
          <w:sz w:val="24"/>
          <w:szCs w:val="24"/>
        </w:rPr>
      </w:pPr>
      <w:r w:rsidRPr="005251EB">
        <w:rPr>
          <w:rFonts w:ascii="Times New Roman" w:hAnsi="Times New Roman" w:eastAsia="Times New Roman" w:cs="Times New Roman"/>
          <w:sz w:val="24"/>
          <w:szCs w:val="24"/>
          <w:lang w:val="en-US"/>
        </w:rPr>
        <w:t xml:space="preserve">Lastly, </w:t>
      </w:r>
      <w:r>
        <w:rPr>
          <w:rFonts w:ascii="Times New Roman" w:hAnsi="Times New Roman" w:eastAsia="Times New Roman" w:cs="Times New Roman"/>
          <w:color w:val="212529"/>
          <w:sz w:val="24"/>
          <w:szCs w:val="24"/>
        </w:rPr>
        <w:t xml:space="preserve">I’m </w:t>
      </w:r>
      <w:r w:rsidRPr="005251EB">
        <w:rPr>
          <w:rFonts w:ascii="Times New Roman" w:hAnsi="Times New Roman" w:eastAsia="Times New Roman" w:cs="Times New Roman"/>
          <w:color w:val="212529"/>
          <w:sz w:val="24"/>
          <w:szCs w:val="24"/>
        </w:rPr>
        <w:t>also going to teach you some of the “secrets of the pros” that Wall Street rarely shares with retail investors.</w:t>
      </w:r>
    </w:p>
    <w:p w:rsidRPr="005251EB" w:rsidR="000A4AC6" w:rsidP="000A4AC6" w:rsidRDefault="000A4AC6" w14:paraId="6EBBCF00" w14:textId="77777777">
      <w:pPr>
        <w:shd w:val="clear" w:color="auto" w:fill="FFFFFF"/>
        <w:spacing w:after="100" w:afterAutospacing="1"/>
        <w:rPr>
          <w:rFonts w:ascii="Times New Roman" w:hAnsi="Times New Roman" w:eastAsia="Times New Roman" w:cs="Times New Roman"/>
          <w:color w:val="212529"/>
          <w:sz w:val="24"/>
          <w:szCs w:val="24"/>
        </w:rPr>
      </w:pPr>
    </w:p>
    <w:p w:rsidRPr="007527D1" w:rsidR="000A4AC6" w:rsidP="5141512C" w:rsidRDefault="000A4AC6" w14:paraId="3601202C" w14:textId="77777777">
      <w:pPr>
        <w:shd w:val="clear" w:color="auto" w:fill="FFFFFF" w:themeFill="background1"/>
        <w:spacing w:after="100" w:afterAutospacing="on"/>
        <w:jc w:val="center"/>
        <w:rPr>
          <w:rFonts w:ascii="Times New Roman" w:hAnsi="Times New Roman" w:eastAsia="Times New Roman" w:cs="Times New Roman"/>
          <w:b w:val="1"/>
          <w:bCs w:val="1"/>
          <w:color w:val="212529"/>
          <w:sz w:val="36"/>
          <w:szCs w:val="36"/>
          <w:lang w:val="en-US"/>
        </w:rPr>
      </w:pPr>
      <w:commentRangeStart w:id="666"/>
      <w:r w:rsidRPr="5141512C" w:rsidR="000A4AC6">
        <w:rPr>
          <w:rFonts w:ascii="Times New Roman" w:hAnsi="Times New Roman" w:eastAsia="Times New Roman" w:cs="Times New Roman"/>
          <w:b w:val="1"/>
          <w:bCs w:val="1"/>
          <w:color w:val="212529"/>
          <w:sz w:val="36"/>
          <w:szCs w:val="36"/>
          <w:lang w:val="en-US"/>
        </w:rPr>
        <w:t xml:space="preserve">Bonus #3: </w:t>
      </w:r>
      <w:r w:rsidRPr="5141512C" w:rsidR="000A4AC6">
        <w:rPr>
          <w:rFonts w:ascii="Times New Roman" w:hAnsi="Times New Roman" w:eastAsia="Times New Roman" w:cs="Times New Roman"/>
          <w:b w:val="1"/>
          <w:bCs w:val="1"/>
          <w:color w:val="212529"/>
          <w:sz w:val="36"/>
          <w:szCs w:val="36"/>
          <w:lang w:val="en-US"/>
        </w:rPr>
        <w:t>I’ll</w:t>
      </w:r>
      <w:r w:rsidRPr="5141512C" w:rsidR="000A4AC6">
        <w:rPr>
          <w:rFonts w:ascii="Times New Roman" w:hAnsi="Times New Roman" w:eastAsia="Times New Roman" w:cs="Times New Roman"/>
          <w:b w:val="1"/>
          <w:bCs w:val="1"/>
          <w:color w:val="212529"/>
          <w:sz w:val="36"/>
          <w:szCs w:val="36"/>
          <w:lang w:val="en-US"/>
        </w:rPr>
        <w:t xml:space="preserve"> Show You the Power of the Win-Both-Ways Trade</w:t>
      </w:r>
      <w:commentRangeEnd w:id="666"/>
      <w:r>
        <w:rPr>
          <w:rStyle w:val="CommentReference"/>
        </w:rPr>
        <w:commentReference w:id="666"/>
      </w:r>
    </w:p>
    <w:p w:rsidR="000A4AC6" w:rsidP="000A4AC6" w:rsidRDefault="000A4AC6" w14:paraId="643C047C" w14:textId="77777777">
      <w:pPr>
        <w:shd w:val="clear" w:color="auto" w:fill="FFFFFF"/>
        <w:spacing w:after="100" w:afterAutospacing="1"/>
        <w:rPr>
          <w:rFonts w:ascii="Times New Roman" w:hAnsi="Times New Roman" w:eastAsia="Times New Roman" w:cs="Times New Roman"/>
          <w:color w:val="212529"/>
          <w:sz w:val="24"/>
          <w:szCs w:val="24"/>
        </w:rPr>
      </w:pPr>
    </w:p>
    <w:p w:rsidRPr="005251EB" w:rsidR="000A4AC6" w:rsidP="5141512C" w:rsidRDefault="000A4AC6" w14:paraId="6D84F457" w14:textId="77777777">
      <w:pPr>
        <w:shd w:val="clear" w:color="auto" w:fill="FFFFFF" w:themeFill="background1"/>
        <w:spacing w:after="100" w:afterAutospacing="on"/>
        <w:rPr>
          <w:rFonts w:ascii="Times New Roman" w:hAnsi="Times New Roman" w:eastAsia="Times New Roman" w:cs="Times New Roman"/>
          <w:color w:val="212529"/>
          <w:sz w:val="24"/>
          <w:szCs w:val="24"/>
          <w:lang w:val="en-US"/>
        </w:rPr>
      </w:pPr>
      <w:r w:rsidRPr="5141512C" w:rsidR="000A4AC6">
        <w:rPr>
          <w:rFonts w:ascii="Times New Roman" w:hAnsi="Times New Roman" w:eastAsia="Times New Roman" w:cs="Times New Roman"/>
          <w:color w:val="212529"/>
          <w:sz w:val="24"/>
          <w:szCs w:val="24"/>
          <w:lang w:val="en-US"/>
        </w:rPr>
        <w:t xml:space="preserve">For example, </w:t>
      </w:r>
      <w:r w:rsidRPr="5141512C" w:rsidR="000A4AC6">
        <w:rPr>
          <w:rFonts w:ascii="Times New Roman" w:hAnsi="Times New Roman" w:eastAsia="Times New Roman" w:cs="Times New Roman"/>
          <w:color w:val="212529"/>
          <w:sz w:val="24"/>
          <w:szCs w:val="24"/>
          <w:lang w:val="en-US"/>
        </w:rPr>
        <w:t>there’s</w:t>
      </w:r>
      <w:r w:rsidRPr="5141512C" w:rsidR="000A4AC6">
        <w:rPr>
          <w:rFonts w:ascii="Times New Roman" w:hAnsi="Times New Roman" w:eastAsia="Times New Roman" w:cs="Times New Roman"/>
          <w:color w:val="212529"/>
          <w:sz w:val="24"/>
          <w:szCs w:val="24"/>
          <w:lang w:val="en-US"/>
        </w:rPr>
        <w:t xml:space="preserve"> a type of trade called a Win-Both-Ways Trade that, once you understand it, might be the only type of trade you want to make going forward.</w:t>
      </w:r>
    </w:p>
    <w:p w:rsidRPr="005251EB" w:rsidR="000A4AC6" w:rsidP="000A4AC6" w:rsidRDefault="000A4AC6" w14:paraId="209EB202" w14:textId="77777777">
      <w:pPr>
        <w:shd w:val="clear" w:color="auto" w:fill="FFFFFF"/>
        <w:spacing w:after="100" w:afterAutospacing="1"/>
        <w:rPr>
          <w:rFonts w:ascii="Times New Roman" w:hAnsi="Times New Roman" w:eastAsia="Times New Roman" w:cs="Times New Roman"/>
          <w:color w:val="212529"/>
          <w:sz w:val="24"/>
          <w:szCs w:val="24"/>
        </w:rPr>
      </w:pPr>
    </w:p>
    <w:p w:rsidRPr="005251EB" w:rsidR="000A4AC6" w:rsidP="000A4AC6" w:rsidRDefault="000A4AC6" w14:paraId="031FA8B5" w14:textId="77777777">
      <w:pPr>
        <w:shd w:val="clear" w:color="auto" w:fill="FFFFFF"/>
        <w:spacing w:after="100" w:afterAutospacing="1"/>
        <w:rPr>
          <w:rFonts w:ascii="Times New Roman" w:hAnsi="Times New Roman" w:eastAsia="Times New Roman" w:cs="Times New Roman"/>
          <w:color w:val="212529"/>
          <w:sz w:val="24"/>
          <w:szCs w:val="24"/>
        </w:rPr>
      </w:pPr>
      <w:r w:rsidRPr="005251EB">
        <w:rPr>
          <w:rFonts w:ascii="Times New Roman" w:hAnsi="Times New Roman" w:eastAsia="Times New Roman" w:cs="Times New Roman"/>
          <w:color w:val="212529"/>
          <w:sz w:val="24"/>
          <w:szCs w:val="24"/>
        </w:rPr>
        <w:t>In short... with this trade...</w:t>
      </w:r>
    </w:p>
    <w:p w:rsidRPr="005251EB" w:rsidR="000A4AC6" w:rsidP="000A4AC6" w:rsidRDefault="000A4AC6" w14:paraId="7097E125" w14:textId="77777777">
      <w:pPr>
        <w:shd w:val="clear" w:color="auto" w:fill="FFFFFF"/>
        <w:spacing w:after="100" w:afterAutospacing="1"/>
        <w:rPr>
          <w:rFonts w:ascii="Times New Roman" w:hAnsi="Times New Roman" w:eastAsia="Times New Roman" w:cs="Times New Roman"/>
          <w:color w:val="212529"/>
          <w:sz w:val="24"/>
          <w:szCs w:val="24"/>
        </w:rPr>
      </w:pPr>
    </w:p>
    <w:p w:rsidRPr="005251EB" w:rsidR="000A4AC6" w:rsidP="000A4AC6" w:rsidRDefault="000A4AC6" w14:paraId="0DA54DE5" w14:textId="77777777">
      <w:pPr>
        <w:shd w:val="clear" w:color="auto" w:fill="FFFFFF"/>
        <w:spacing w:after="100" w:afterAutospacing="1"/>
        <w:rPr>
          <w:rFonts w:ascii="Times New Roman" w:hAnsi="Times New Roman" w:eastAsia="Times New Roman" w:cs="Times New Roman"/>
          <w:color w:val="212529"/>
          <w:sz w:val="24"/>
          <w:szCs w:val="24"/>
        </w:rPr>
      </w:pPr>
      <w:r w:rsidRPr="005251EB">
        <w:rPr>
          <w:rFonts w:ascii="Times New Roman" w:hAnsi="Times New Roman" w:eastAsia="Times New Roman" w:cs="Times New Roman"/>
          <w:color w:val="212529"/>
          <w:sz w:val="24"/>
          <w:szCs w:val="24"/>
        </w:rPr>
        <w:t>If the stock goes up... you win.</w:t>
      </w:r>
    </w:p>
    <w:p w:rsidRPr="005251EB" w:rsidR="000A4AC6" w:rsidP="000A4AC6" w:rsidRDefault="000A4AC6" w14:paraId="19AA0191" w14:textId="77777777">
      <w:pPr>
        <w:shd w:val="clear" w:color="auto" w:fill="FFFFFF"/>
        <w:spacing w:after="100" w:afterAutospacing="1"/>
        <w:rPr>
          <w:rFonts w:ascii="Times New Roman" w:hAnsi="Times New Roman" w:eastAsia="Times New Roman" w:cs="Times New Roman"/>
          <w:color w:val="212529"/>
          <w:sz w:val="24"/>
          <w:szCs w:val="24"/>
        </w:rPr>
      </w:pPr>
    </w:p>
    <w:p w:rsidRPr="005251EB" w:rsidR="000A4AC6" w:rsidP="000A4AC6" w:rsidRDefault="000A4AC6" w14:paraId="2A0AD412" w14:textId="77777777">
      <w:pPr>
        <w:shd w:val="clear" w:color="auto" w:fill="FFFFFF"/>
        <w:spacing w:after="100" w:afterAutospacing="1"/>
        <w:rPr>
          <w:rFonts w:ascii="Times New Roman" w:hAnsi="Times New Roman" w:eastAsia="Times New Roman" w:cs="Times New Roman"/>
          <w:color w:val="212529"/>
          <w:sz w:val="24"/>
          <w:szCs w:val="24"/>
        </w:rPr>
      </w:pPr>
      <w:r w:rsidRPr="005251EB">
        <w:rPr>
          <w:rFonts w:ascii="Times New Roman" w:hAnsi="Times New Roman" w:eastAsia="Times New Roman" w:cs="Times New Roman"/>
          <w:color w:val="212529"/>
          <w:sz w:val="24"/>
          <w:szCs w:val="24"/>
        </w:rPr>
        <w:t>And if the stock goes down... you ALSO win!</w:t>
      </w:r>
    </w:p>
    <w:p w:rsidRPr="005251EB" w:rsidR="000A4AC6" w:rsidP="000A4AC6" w:rsidRDefault="000A4AC6" w14:paraId="7C767972" w14:textId="77777777">
      <w:pPr>
        <w:shd w:val="clear" w:color="auto" w:fill="FFFFFF"/>
        <w:spacing w:after="100" w:afterAutospacing="1"/>
        <w:rPr>
          <w:rFonts w:ascii="Times New Roman" w:hAnsi="Times New Roman" w:eastAsia="Times New Roman" w:cs="Times New Roman"/>
          <w:color w:val="212529"/>
          <w:sz w:val="24"/>
          <w:szCs w:val="24"/>
        </w:rPr>
      </w:pPr>
    </w:p>
    <w:p w:rsidRPr="005251EB" w:rsidR="000A4AC6" w:rsidP="5141512C" w:rsidRDefault="000A4AC6" w14:paraId="681E127B" w14:textId="77777777">
      <w:pPr>
        <w:shd w:val="clear" w:color="auto" w:fill="FFFFFF" w:themeFill="background1"/>
        <w:spacing w:after="100" w:afterAutospacing="on"/>
        <w:rPr>
          <w:rFonts w:ascii="Times New Roman" w:hAnsi="Times New Roman" w:eastAsia="Times New Roman" w:cs="Times New Roman"/>
          <w:color w:val="212529"/>
          <w:sz w:val="24"/>
          <w:szCs w:val="24"/>
          <w:lang w:val="en-US"/>
        </w:rPr>
      </w:pPr>
      <w:r w:rsidRPr="5141512C" w:rsidR="000A4AC6">
        <w:rPr>
          <w:rFonts w:ascii="Times New Roman" w:hAnsi="Times New Roman" w:eastAsia="Times New Roman" w:cs="Times New Roman"/>
          <w:color w:val="212529"/>
          <w:sz w:val="24"/>
          <w:szCs w:val="24"/>
          <w:lang w:val="en-US"/>
        </w:rPr>
        <w:t>It just has to move!</w:t>
      </w:r>
    </w:p>
    <w:p w:rsidRPr="005251EB" w:rsidR="000A4AC6" w:rsidP="000A4AC6" w:rsidRDefault="000A4AC6" w14:paraId="64B7F37D" w14:textId="77777777">
      <w:pPr>
        <w:shd w:val="clear" w:color="auto" w:fill="FFFFFF"/>
        <w:spacing w:after="100" w:afterAutospacing="1"/>
        <w:rPr>
          <w:rFonts w:ascii="Times New Roman" w:hAnsi="Times New Roman" w:eastAsia="Times New Roman" w:cs="Times New Roman"/>
          <w:color w:val="212529"/>
          <w:sz w:val="24"/>
          <w:szCs w:val="24"/>
        </w:rPr>
      </w:pPr>
    </w:p>
    <w:p w:rsidRPr="005251EB" w:rsidR="000A4AC6" w:rsidP="000A4AC6" w:rsidRDefault="000A4AC6" w14:paraId="0004F774" w14:textId="77777777">
      <w:pPr>
        <w:shd w:val="clear" w:color="auto" w:fill="FFFFFF"/>
        <w:spacing w:after="100" w:afterAutospacing="1"/>
        <w:rPr>
          <w:rFonts w:ascii="Times New Roman" w:hAnsi="Times New Roman" w:eastAsia="Times New Roman" w:cs="Times New Roman"/>
          <w:color w:val="212529"/>
          <w:sz w:val="24"/>
          <w:szCs w:val="24"/>
        </w:rPr>
      </w:pPr>
      <w:r w:rsidRPr="005251EB">
        <w:rPr>
          <w:rFonts w:ascii="Times New Roman" w:hAnsi="Times New Roman" w:eastAsia="Times New Roman" w:cs="Times New Roman"/>
          <w:color w:val="212529"/>
          <w:sz w:val="24"/>
          <w:szCs w:val="24"/>
        </w:rPr>
        <w:t>Sounds crazy, right?</w:t>
      </w:r>
    </w:p>
    <w:p w:rsidRPr="005251EB" w:rsidR="000A4AC6" w:rsidP="000A4AC6" w:rsidRDefault="000A4AC6" w14:paraId="5995C5FA" w14:textId="77777777">
      <w:pPr>
        <w:shd w:val="clear" w:color="auto" w:fill="FFFFFF"/>
        <w:spacing w:after="100" w:afterAutospacing="1"/>
        <w:rPr>
          <w:rFonts w:ascii="Times New Roman" w:hAnsi="Times New Roman" w:eastAsia="Times New Roman" w:cs="Times New Roman"/>
          <w:color w:val="212529"/>
          <w:sz w:val="24"/>
          <w:szCs w:val="24"/>
        </w:rPr>
      </w:pPr>
    </w:p>
    <w:p w:rsidR="000A4AC6" w:rsidP="5141512C" w:rsidRDefault="000A4AC6" w14:paraId="61D8E16F" w14:textId="77777777">
      <w:pPr>
        <w:shd w:val="clear" w:color="auto" w:fill="FFFFFF" w:themeFill="background1"/>
        <w:spacing w:after="100" w:afterAutospacing="on"/>
        <w:rPr>
          <w:ins w:author="Conley Braun" w:date="2024-08-29T10:21:00Z" w:id="20374218"/>
          <w:rFonts w:ascii="Times New Roman" w:hAnsi="Times New Roman" w:eastAsia="Times New Roman" w:cs="Times New Roman"/>
          <w:color w:val="212529"/>
          <w:sz w:val="24"/>
          <w:szCs w:val="24"/>
          <w:lang w:val="en-US"/>
        </w:rPr>
      </w:pPr>
      <w:r w:rsidRPr="5141512C" w:rsidR="000A4AC6">
        <w:rPr>
          <w:rFonts w:ascii="Times New Roman" w:hAnsi="Times New Roman" w:eastAsia="Times New Roman" w:cs="Times New Roman"/>
          <w:color w:val="212529"/>
          <w:sz w:val="24"/>
          <w:szCs w:val="24"/>
          <w:lang w:val="en-US"/>
        </w:rPr>
        <w:t xml:space="preserve">But </w:t>
      </w:r>
      <w:r w:rsidRPr="5141512C" w:rsidR="000A4AC6">
        <w:rPr>
          <w:rFonts w:ascii="Times New Roman" w:hAnsi="Times New Roman" w:eastAsia="Times New Roman" w:cs="Times New Roman"/>
          <w:color w:val="212529"/>
          <w:sz w:val="24"/>
          <w:szCs w:val="24"/>
          <w:lang w:val="en-US"/>
        </w:rPr>
        <w:t>it’s</w:t>
      </w:r>
      <w:r w:rsidRPr="5141512C" w:rsidR="000A4AC6">
        <w:rPr>
          <w:rFonts w:ascii="Times New Roman" w:hAnsi="Times New Roman" w:eastAsia="Times New Roman" w:cs="Times New Roman"/>
          <w:color w:val="212529"/>
          <w:sz w:val="24"/>
          <w:szCs w:val="24"/>
          <w:lang w:val="en-US"/>
        </w:rPr>
        <w:t xml:space="preserve"> true. </w:t>
      </w:r>
    </w:p>
    <w:p w:rsidR="00E161BD" w:rsidP="000A4AC6" w:rsidRDefault="00E161BD" w14:paraId="43D677CC" w14:textId="77777777">
      <w:pPr>
        <w:shd w:val="clear" w:color="auto" w:fill="FFFFFF"/>
        <w:spacing w:after="100" w:afterAutospacing="1"/>
        <w:rPr>
          <w:ins w:author="Conley Braun" w:date="2024-08-29T10:21:00Z" w:id="668"/>
          <w:rFonts w:ascii="Times New Roman" w:hAnsi="Times New Roman" w:eastAsia="Times New Roman" w:cs="Times New Roman"/>
          <w:color w:val="212529"/>
          <w:sz w:val="24"/>
          <w:szCs w:val="24"/>
        </w:rPr>
      </w:pPr>
    </w:p>
    <w:p w:rsidRPr="005251EB" w:rsidR="00E161BD" w:rsidP="5141512C" w:rsidRDefault="00F42F05" w14:paraId="1DAC532A" w14:textId="082DB31E">
      <w:pPr>
        <w:shd w:val="clear" w:color="auto" w:fill="FFFFFF" w:themeFill="background1"/>
        <w:spacing w:after="100" w:afterAutospacing="on"/>
        <w:rPr>
          <w:ins w:author="Conley Braun" w:date="2024-08-29T10:21:00Z" w:id="878680145"/>
          <w:rFonts w:ascii="Times New Roman" w:hAnsi="Times New Roman" w:eastAsia="Times New Roman" w:cs="Times New Roman"/>
          <w:color w:val="212529"/>
          <w:sz w:val="24"/>
          <w:szCs w:val="24"/>
          <w:lang w:val="en-US"/>
        </w:rPr>
      </w:pPr>
      <w:ins w:author="Conley Braun" w:date="2024-08-29T11:05:00Z" w:id="599216144">
        <w:r w:rsidRPr="5141512C" w:rsidR="00F42F05">
          <w:rPr>
            <w:rFonts w:ascii="Times New Roman" w:hAnsi="Times New Roman" w:eastAsia="Times New Roman" w:cs="Times New Roman"/>
            <w:color w:val="212529"/>
            <w:sz w:val="24"/>
            <w:szCs w:val="24"/>
            <w:lang w:val="en-US"/>
          </w:rPr>
          <w:t xml:space="preserve">Of course, you </w:t>
        </w:r>
        <w:r w:rsidRPr="5141512C" w:rsidR="00F42F05">
          <w:rPr>
            <w:rFonts w:ascii="Times New Roman" w:hAnsi="Times New Roman" w:eastAsia="Times New Roman" w:cs="Times New Roman"/>
            <w:color w:val="212529"/>
            <w:sz w:val="24"/>
            <w:szCs w:val="24"/>
            <w:lang w:val="en-US"/>
          </w:rPr>
          <w:t>shouldn’t</w:t>
        </w:r>
        <w:r w:rsidRPr="5141512C" w:rsidR="00F42F05">
          <w:rPr>
            <w:rFonts w:ascii="Times New Roman" w:hAnsi="Times New Roman" w:eastAsia="Times New Roman" w:cs="Times New Roman"/>
            <w:color w:val="212529"/>
            <w:sz w:val="24"/>
            <w:szCs w:val="24"/>
            <w:lang w:val="en-US"/>
          </w:rPr>
          <w:t xml:space="preserve"> expect to win on every trade, but we often used</w:t>
        </w:r>
      </w:ins>
      <w:ins w:author="Conley Braun" w:date="2024-08-29T10:21:00Z" w:id="1039950912">
        <w:r w:rsidRPr="5141512C" w:rsidR="00E161BD">
          <w:rPr>
            <w:rFonts w:ascii="Times New Roman" w:hAnsi="Times New Roman" w:eastAsia="Times New Roman" w:cs="Times New Roman"/>
            <w:color w:val="212529"/>
            <w:sz w:val="24"/>
            <w:szCs w:val="24"/>
            <w:lang w:val="en-US"/>
          </w:rPr>
          <w:t xml:space="preserve"> </w:t>
        </w:r>
      </w:ins>
      <w:ins w:author="Conley Braun" w:date="2024-08-29T11:05:00Z" w:id="779861951">
        <w:r w:rsidRPr="5141512C" w:rsidR="00F42F05">
          <w:rPr>
            <w:rFonts w:ascii="Times New Roman" w:hAnsi="Times New Roman" w:eastAsia="Times New Roman" w:cs="Times New Roman"/>
            <w:color w:val="212529"/>
            <w:sz w:val="24"/>
            <w:szCs w:val="24"/>
            <w:lang w:val="en-US"/>
          </w:rPr>
          <w:t>this</w:t>
        </w:r>
      </w:ins>
      <w:ins w:author="Conley Braun" w:date="2024-08-29T10:21:00Z" w:id="1209855145">
        <w:r w:rsidRPr="5141512C" w:rsidR="00E161BD">
          <w:rPr>
            <w:rFonts w:ascii="Times New Roman" w:hAnsi="Times New Roman" w:eastAsia="Times New Roman" w:cs="Times New Roman"/>
            <w:color w:val="212529"/>
            <w:sz w:val="24"/>
            <w:szCs w:val="24"/>
            <w:lang w:val="en-US"/>
          </w:rPr>
          <w:t xml:space="preserve"> trade in our VIP trading </w:t>
        </w:r>
      </w:ins>
      <w:ins w:author="Rachel Blackert" w:date="2024-08-29T10:43:00Z" w:id="2065623560">
        <w:r w:rsidRPr="5141512C" w:rsidR="00053476">
          <w:rPr>
            <w:rFonts w:ascii="Times New Roman" w:hAnsi="Times New Roman" w:eastAsia="Times New Roman" w:cs="Times New Roman"/>
            <w:color w:val="212529"/>
            <w:sz w:val="24"/>
            <w:szCs w:val="24"/>
            <w:lang w:val="en-US"/>
          </w:rPr>
          <w:t xml:space="preserve">research </w:t>
        </w:r>
      </w:ins>
      <w:ins w:author="Conley Braun" w:date="2024-08-29T10:21:00Z" w:id="1918087413">
        <w:r w:rsidRPr="5141512C" w:rsidR="00E161BD">
          <w:rPr>
            <w:rFonts w:ascii="Times New Roman" w:hAnsi="Times New Roman" w:eastAsia="Times New Roman" w:cs="Times New Roman"/>
            <w:color w:val="212529"/>
            <w:sz w:val="24"/>
            <w:szCs w:val="24"/>
            <w:lang w:val="en-US"/>
          </w:rPr>
          <w:t xml:space="preserve">service, The War Room… and </w:t>
        </w:r>
        <w:r w:rsidRPr="5141512C" w:rsidR="00E161BD">
          <w:rPr>
            <w:rFonts w:ascii="Times New Roman" w:hAnsi="Times New Roman" w:eastAsia="Times New Roman" w:cs="Times New Roman"/>
            <w:color w:val="212529"/>
            <w:sz w:val="24"/>
            <w:szCs w:val="24"/>
            <w:lang w:val="en-US"/>
          </w:rPr>
          <w:t>it’s</w:t>
        </w:r>
        <w:r w:rsidRPr="5141512C" w:rsidR="00E161BD">
          <w:rPr>
            <w:rFonts w:ascii="Times New Roman" w:hAnsi="Times New Roman" w:eastAsia="Times New Roman" w:cs="Times New Roman"/>
            <w:color w:val="212529"/>
            <w:sz w:val="24"/>
            <w:szCs w:val="24"/>
            <w:lang w:val="en-US"/>
          </w:rPr>
          <w:t xml:space="preserve"> resulted in many of our best trades.</w:t>
        </w:r>
      </w:ins>
    </w:p>
    <w:p w:rsidRPr="005251EB" w:rsidR="00E161BD" w:rsidDel="00E161BD" w:rsidP="000A4AC6" w:rsidRDefault="00E161BD" w14:paraId="4D03965D" w14:textId="77777777">
      <w:pPr>
        <w:shd w:val="clear" w:color="auto" w:fill="FFFFFF"/>
        <w:spacing w:after="100" w:afterAutospacing="1"/>
        <w:rPr>
          <w:del w:author="Conley Braun" w:date="2024-08-29T10:21:00Z" w:id="676"/>
          <w:rFonts w:ascii="Times New Roman" w:hAnsi="Times New Roman" w:eastAsia="Times New Roman" w:cs="Times New Roman"/>
          <w:color w:val="212529"/>
          <w:sz w:val="24"/>
          <w:szCs w:val="24"/>
        </w:rPr>
      </w:pPr>
    </w:p>
    <w:p w:rsidRPr="005251EB" w:rsidR="000A4AC6" w:rsidP="000A4AC6" w:rsidRDefault="000A4AC6" w14:paraId="584D5051" w14:textId="77777777">
      <w:pPr>
        <w:shd w:val="clear" w:color="auto" w:fill="FFFFFF"/>
        <w:spacing w:after="100" w:afterAutospacing="1"/>
        <w:rPr>
          <w:rFonts w:ascii="Times New Roman" w:hAnsi="Times New Roman" w:eastAsia="Times New Roman" w:cs="Times New Roman"/>
          <w:color w:val="212529"/>
          <w:sz w:val="24"/>
          <w:szCs w:val="24"/>
        </w:rPr>
      </w:pPr>
    </w:p>
    <w:p w:rsidRPr="005251EB" w:rsidR="000A4AC6" w:rsidP="000A4AC6" w:rsidRDefault="000A4AC6" w14:paraId="290F09F8" w14:textId="3FD3CB75">
      <w:pPr>
        <w:shd w:val="clear" w:color="auto" w:fill="FFFFFF"/>
        <w:spacing w:after="100" w:afterAutospacing="1"/>
        <w:rPr>
          <w:rFonts w:ascii="Times New Roman" w:hAnsi="Times New Roman" w:eastAsia="Times New Roman" w:cs="Times New Roman"/>
          <w:color w:val="212529"/>
          <w:sz w:val="24"/>
          <w:szCs w:val="24"/>
        </w:rPr>
      </w:pPr>
      <w:r w:rsidRPr="005251EB">
        <w:rPr>
          <w:rFonts w:ascii="Times New Roman" w:hAnsi="Times New Roman" w:eastAsia="Times New Roman" w:cs="Times New Roman"/>
          <w:color w:val="212529"/>
          <w:sz w:val="24"/>
          <w:szCs w:val="24"/>
        </w:rPr>
        <w:t xml:space="preserve">For </w:t>
      </w:r>
      <w:proofErr w:type="gramStart"/>
      <w:r w:rsidRPr="005251EB">
        <w:rPr>
          <w:rFonts w:ascii="Times New Roman" w:hAnsi="Times New Roman" w:eastAsia="Times New Roman" w:cs="Times New Roman"/>
          <w:color w:val="212529"/>
          <w:sz w:val="24"/>
          <w:szCs w:val="24"/>
        </w:rPr>
        <w:t>example</w:t>
      </w:r>
      <w:proofErr w:type="gramEnd"/>
      <w:del w:author="Conley Braun" w:date="2024-08-29T10:21:00Z" w:id="677">
        <w:r w:rsidRPr="005251EB" w:rsidDel="00E161BD">
          <w:rPr>
            <w:rFonts w:ascii="Times New Roman" w:hAnsi="Times New Roman" w:eastAsia="Times New Roman" w:cs="Times New Roman"/>
            <w:color w:val="212529"/>
            <w:sz w:val="24"/>
            <w:szCs w:val="24"/>
          </w:rPr>
          <w:delText>, in our VIP research service</w:delText>
        </w:r>
      </w:del>
      <w:r w:rsidRPr="005251EB">
        <w:rPr>
          <w:rFonts w:ascii="Times New Roman" w:hAnsi="Times New Roman" w:eastAsia="Times New Roman" w:cs="Times New Roman"/>
          <w:color w:val="212529"/>
          <w:sz w:val="24"/>
          <w:szCs w:val="24"/>
        </w:rPr>
        <w:t>, we completed a Win-Both-Ways Trade on Slack Technologies in June 2020, just before Slack was set to make an earnings announcement.</w:t>
      </w:r>
    </w:p>
    <w:p w:rsidRPr="005251EB" w:rsidR="000A4AC6" w:rsidP="000A4AC6" w:rsidRDefault="000A4AC6" w14:paraId="40FE4111" w14:textId="77777777">
      <w:pPr>
        <w:shd w:val="clear" w:color="auto" w:fill="FFFFFF"/>
        <w:spacing w:after="100" w:afterAutospacing="1"/>
        <w:rPr>
          <w:rFonts w:ascii="Times New Roman" w:hAnsi="Times New Roman" w:eastAsia="Times New Roman" w:cs="Times New Roman"/>
          <w:color w:val="212529"/>
          <w:sz w:val="24"/>
          <w:szCs w:val="24"/>
        </w:rPr>
      </w:pPr>
    </w:p>
    <w:p w:rsidRPr="005251EB" w:rsidR="000A4AC6" w:rsidP="000A4AC6" w:rsidRDefault="000A4AC6" w14:paraId="7512F813" w14:textId="77777777">
      <w:pPr>
        <w:shd w:val="clear" w:color="auto" w:fill="FFFFFF"/>
        <w:spacing w:after="100" w:afterAutospacing="1"/>
        <w:rPr>
          <w:rFonts w:ascii="Times New Roman" w:hAnsi="Times New Roman" w:eastAsia="Times New Roman" w:cs="Times New Roman"/>
          <w:color w:val="212529"/>
          <w:sz w:val="24"/>
          <w:szCs w:val="24"/>
        </w:rPr>
      </w:pPr>
      <w:r w:rsidRPr="005251EB">
        <w:rPr>
          <w:rFonts w:ascii="Times New Roman" w:hAnsi="Times New Roman" w:eastAsia="Times New Roman" w:cs="Times New Roman"/>
          <w:color w:val="212529"/>
          <w:sz w:val="24"/>
          <w:szCs w:val="24"/>
        </w:rPr>
        <w:t>Now, for most traders, earnings are tough.</w:t>
      </w:r>
    </w:p>
    <w:p w:rsidRPr="005251EB" w:rsidR="000A4AC6" w:rsidP="000A4AC6" w:rsidRDefault="000A4AC6" w14:paraId="73C3D501" w14:textId="77777777">
      <w:pPr>
        <w:shd w:val="clear" w:color="auto" w:fill="FFFFFF"/>
        <w:spacing w:after="100" w:afterAutospacing="1"/>
        <w:rPr>
          <w:rFonts w:ascii="Times New Roman" w:hAnsi="Times New Roman" w:eastAsia="Times New Roman" w:cs="Times New Roman"/>
          <w:color w:val="212529"/>
          <w:sz w:val="24"/>
          <w:szCs w:val="24"/>
        </w:rPr>
      </w:pPr>
    </w:p>
    <w:p w:rsidRPr="005251EB" w:rsidR="000A4AC6" w:rsidP="5141512C" w:rsidRDefault="000A4AC6" w14:paraId="3ACF7AFA" w14:textId="77777777">
      <w:pPr>
        <w:shd w:val="clear" w:color="auto" w:fill="FFFFFF" w:themeFill="background1"/>
        <w:spacing w:after="100" w:afterAutospacing="on"/>
        <w:rPr>
          <w:rFonts w:ascii="Times New Roman" w:hAnsi="Times New Roman" w:eastAsia="Times New Roman" w:cs="Times New Roman"/>
          <w:color w:val="212529"/>
          <w:sz w:val="24"/>
          <w:szCs w:val="24"/>
          <w:lang w:val="en-US"/>
        </w:rPr>
      </w:pPr>
      <w:r w:rsidRPr="5141512C" w:rsidR="000A4AC6">
        <w:rPr>
          <w:rFonts w:ascii="Times New Roman" w:hAnsi="Times New Roman" w:eastAsia="Times New Roman" w:cs="Times New Roman"/>
          <w:color w:val="212529"/>
          <w:sz w:val="24"/>
          <w:szCs w:val="24"/>
          <w:lang w:val="en-US"/>
        </w:rPr>
        <w:t>You’re</w:t>
      </w:r>
      <w:r w:rsidRPr="5141512C" w:rsidR="000A4AC6">
        <w:rPr>
          <w:rFonts w:ascii="Times New Roman" w:hAnsi="Times New Roman" w:eastAsia="Times New Roman" w:cs="Times New Roman"/>
          <w:color w:val="212529"/>
          <w:sz w:val="24"/>
          <w:szCs w:val="24"/>
          <w:lang w:val="en-US"/>
        </w:rPr>
        <w:t xml:space="preserve"> guessing which way it will turn out. And if you guess wrong, you could get burned.</w:t>
      </w:r>
    </w:p>
    <w:p w:rsidRPr="005251EB" w:rsidR="000A4AC6" w:rsidP="000A4AC6" w:rsidRDefault="000A4AC6" w14:paraId="44ADAD26" w14:textId="77777777">
      <w:pPr>
        <w:shd w:val="clear" w:color="auto" w:fill="FFFFFF"/>
        <w:spacing w:after="100" w:afterAutospacing="1"/>
        <w:rPr>
          <w:rFonts w:ascii="Times New Roman" w:hAnsi="Times New Roman" w:eastAsia="Times New Roman" w:cs="Times New Roman"/>
          <w:color w:val="212529"/>
          <w:sz w:val="24"/>
          <w:szCs w:val="24"/>
        </w:rPr>
      </w:pPr>
    </w:p>
    <w:p w:rsidR="000A4AC6" w:rsidP="000A4AC6" w:rsidRDefault="000A4AC6" w14:paraId="55D86CF6" w14:textId="77777777">
      <w:pPr>
        <w:shd w:val="clear" w:color="auto" w:fill="FFFFFF"/>
        <w:spacing w:after="100" w:afterAutospacing="1"/>
        <w:rPr>
          <w:ins w:author="Conley Braun" w:date="2024-08-29T10:19:00Z" w:id="678"/>
          <w:rFonts w:ascii="Times New Roman" w:hAnsi="Times New Roman" w:eastAsia="Times New Roman" w:cs="Times New Roman"/>
          <w:color w:val="212529"/>
          <w:sz w:val="24"/>
          <w:szCs w:val="24"/>
        </w:rPr>
      </w:pPr>
      <w:r w:rsidRPr="005251EB">
        <w:rPr>
          <w:rFonts w:ascii="Times New Roman" w:hAnsi="Times New Roman" w:eastAsia="Times New Roman" w:cs="Times New Roman"/>
          <w:color w:val="212529"/>
          <w:sz w:val="24"/>
          <w:szCs w:val="24"/>
        </w:rPr>
        <w:t>But with this special options trade, it can make you money either way.</w:t>
      </w:r>
    </w:p>
    <w:p w:rsidRPr="005251EB" w:rsidR="00E161BD" w:rsidDel="00E161BD" w:rsidP="000A4AC6" w:rsidRDefault="00E161BD" w14:paraId="49CCF568" w14:textId="6F04C27F">
      <w:pPr>
        <w:shd w:val="clear" w:color="auto" w:fill="FFFFFF"/>
        <w:spacing w:after="100" w:afterAutospacing="1"/>
        <w:rPr>
          <w:del w:author="Conley Braun" w:date="2024-08-29T10:20:00Z" w:id="679"/>
          <w:rFonts w:ascii="Times New Roman" w:hAnsi="Times New Roman" w:eastAsia="Times New Roman" w:cs="Times New Roman"/>
          <w:color w:val="212529"/>
          <w:sz w:val="24"/>
          <w:szCs w:val="24"/>
        </w:rPr>
      </w:pPr>
    </w:p>
    <w:p w:rsidRPr="005251EB" w:rsidR="000A4AC6" w:rsidP="000A4AC6" w:rsidRDefault="000A4AC6" w14:paraId="6AD8F141" w14:textId="77777777">
      <w:pPr>
        <w:shd w:val="clear" w:color="auto" w:fill="FFFFFF"/>
        <w:spacing w:after="100" w:afterAutospacing="1"/>
        <w:rPr>
          <w:rFonts w:ascii="Times New Roman" w:hAnsi="Times New Roman" w:eastAsia="Times New Roman" w:cs="Times New Roman"/>
          <w:color w:val="212529"/>
          <w:sz w:val="24"/>
          <w:szCs w:val="24"/>
        </w:rPr>
      </w:pPr>
    </w:p>
    <w:p w:rsidRPr="005251EB" w:rsidR="000A4AC6" w:rsidP="000A4AC6" w:rsidRDefault="000A4AC6" w14:paraId="1FAC4D4A" w14:textId="77777777">
      <w:pPr>
        <w:shd w:val="clear" w:color="auto" w:fill="FFFFFF"/>
        <w:spacing w:after="100" w:afterAutospacing="1"/>
        <w:rPr>
          <w:rFonts w:ascii="Times New Roman" w:hAnsi="Times New Roman" w:eastAsia="Times New Roman" w:cs="Times New Roman"/>
          <w:color w:val="212529"/>
          <w:sz w:val="24"/>
          <w:szCs w:val="24"/>
        </w:rPr>
      </w:pPr>
      <w:r w:rsidRPr="005251EB">
        <w:rPr>
          <w:rFonts w:ascii="Times New Roman" w:hAnsi="Times New Roman" w:eastAsia="Times New Roman" w:cs="Times New Roman"/>
          <w:color w:val="212529"/>
          <w:sz w:val="24"/>
          <w:szCs w:val="24"/>
        </w:rPr>
        <w:t xml:space="preserve">In the case of Slack, earnings were a disaster. </w:t>
      </w:r>
    </w:p>
    <w:p w:rsidRPr="005251EB" w:rsidR="000A4AC6" w:rsidP="000A4AC6" w:rsidRDefault="000A4AC6" w14:paraId="301DE155" w14:textId="77777777">
      <w:pPr>
        <w:shd w:val="clear" w:color="auto" w:fill="FFFFFF"/>
        <w:spacing w:after="100" w:afterAutospacing="1"/>
        <w:rPr>
          <w:rFonts w:ascii="Times New Roman" w:hAnsi="Times New Roman" w:eastAsia="Times New Roman" w:cs="Times New Roman"/>
          <w:color w:val="212529"/>
          <w:sz w:val="24"/>
          <w:szCs w:val="24"/>
        </w:rPr>
      </w:pPr>
    </w:p>
    <w:p w:rsidRPr="00C91DC6" w:rsidR="000A4AC6" w:rsidP="000A4AC6" w:rsidRDefault="000A4AC6" w14:paraId="055A3E5E" w14:textId="77777777">
      <w:pPr>
        <w:shd w:val="clear" w:color="auto" w:fill="FFFFFF"/>
        <w:spacing w:after="100" w:afterAutospacing="1"/>
        <w:rPr>
          <w:rFonts w:ascii="Times New Roman" w:hAnsi="Times New Roman" w:eastAsia="Times New Roman" w:cs="Times New Roman"/>
          <w:color w:val="212529"/>
          <w:sz w:val="24"/>
          <w:szCs w:val="24"/>
        </w:rPr>
      </w:pPr>
      <w:r w:rsidRPr="00C91DC6">
        <w:rPr>
          <w:rFonts w:ascii="Times New Roman" w:hAnsi="Times New Roman" w:eastAsia="Times New Roman" w:cs="Times New Roman"/>
          <w:color w:val="212529"/>
          <w:sz w:val="24"/>
          <w:szCs w:val="24"/>
        </w:rPr>
        <w:t>Regular shareholders lost 17% the moment earnings came out.</w:t>
      </w:r>
    </w:p>
    <w:p w:rsidRPr="00C91DC6" w:rsidR="000A4AC6" w:rsidP="000A4AC6" w:rsidRDefault="000A4AC6" w14:paraId="7217505F" w14:textId="77777777">
      <w:pPr>
        <w:shd w:val="clear" w:color="auto" w:fill="FFFFFF"/>
        <w:spacing w:after="100" w:afterAutospacing="1"/>
        <w:rPr>
          <w:rFonts w:ascii="Times New Roman" w:hAnsi="Times New Roman" w:eastAsia="Times New Roman" w:cs="Times New Roman"/>
          <w:color w:val="212529"/>
          <w:sz w:val="24"/>
          <w:szCs w:val="24"/>
        </w:rPr>
      </w:pPr>
    </w:p>
    <w:p w:rsidRPr="00C91DC6" w:rsidR="000A4AC6" w:rsidP="000A4AC6" w:rsidRDefault="000A4AC6" w14:paraId="03733D82" w14:textId="77777777">
      <w:pPr>
        <w:shd w:val="clear" w:color="auto" w:fill="FFFFFF"/>
        <w:spacing w:after="100" w:afterAutospacing="1"/>
        <w:rPr>
          <w:rFonts w:ascii="Times New Roman" w:hAnsi="Times New Roman" w:eastAsia="Times New Roman" w:cs="Times New Roman"/>
          <w:color w:val="212529"/>
          <w:sz w:val="24"/>
          <w:szCs w:val="24"/>
        </w:rPr>
      </w:pPr>
      <w:r w:rsidRPr="00C91DC6">
        <w:rPr>
          <w:rFonts w:ascii="Times New Roman" w:hAnsi="Times New Roman" w:eastAsia="Times New Roman" w:cs="Times New Roman"/>
          <w:color w:val="212529"/>
          <w:sz w:val="24"/>
          <w:szCs w:val="24"/>
        </w:rPr>
        <w:t>But our Win-Both-Ways Trade?</w:t>
      </w:r>
    </w:p>
    <w:p w:rsidRPr="00C91DC6" w:rsidR="000A4AC6" w:rsidP="000A4AC6" w:rsidRDefault="000A4AC6" w14:paraId="770B5467" w14:textId="77777777">
      <w:pPr>
        <w:shd w:val="clear" w:color="auto" w:fill="FFFFFF"/>
        <w:spacing w:after="100" w:afterAutospacing="1"/>
        <w:rPr>
          <w:rFonts w:ascii="Times New Roman" w:hAnsi="Times New Roman" w:eastAsia="Times New Roman" w:cs="Times New Roman"/>
          <w:color w:val="212529"/>
          <w:sz w:val="24"/>
          <w:szCs w:val="24"/>
        </w:rPr>
      </w:pPr>
    </w:p>
    <w:p w:rsidRPr="00C91DC6" w:rsidR="000A4AC6" w:rsidP="000A4AC6" w:rsidRDefault="000A4AC6" w14:paraId="08B1EBC2" w14:textId="2649F31C">
      <w:pPr>
        <w:shd w:val="clear" w:color="auto" w:fill="FFFFFF"/>
        <w:spacing w:after="100" w:afterAutospacing="1"/>
        <w:rPr>
          <w:rFonts w:ascii="Times New Roman" w:hAnsi="Times New Roman" w:eastAsia="Times New Roman" w:cs="Times New Roman"/>
          <w:color w:val="212529"/>
          <w:sz w:val="24"/>
          <w:szCs w:val="24"/>
        </w:rPr>
      </w:pPr>
      <w:r w:rsidRPr="00C91DC6">
        <w:rPr>
          <w:rFonts w:ascii="Times New Roman" w:hAnsi="Times New Roman" w:eastAsia="Times New Roman" w:cs="Times New Roman"/>
          <w:color w:val="212529"/>
          <w:sz w:val="24"/>
          <w:szCs w:val="24"/>
        </w:rPr>
        <w:t xml:space="preserve">Our </w:t>
      </w:r>
      <w:ins w:author="Conley Braun" w:date="2024-08-28T15:06:00Z" w:id="680">
        <w:r w:rsidR="006F1C2D">
          <w:rPr>
            <w:rFonts w:ascii="Times New Roman" w:hAnsi="Times New Roman" w:eastAsia="Times New Roman" w:cs="Times New Roman"/>
            <w:color w:val="212529"/>
            <w:sz w:val="24"/>
            <w:szCs w:val="24"/>
          </w:rPr>
          <w:t xml:space="preserve">VIP </w:t>
        </w:r>
      </w:ins>
      <w:r w:rsidRPr="00C91DC6">
        <w:rPr>
          <w:rFonts w:ascii="Times New Roman" w:hAnsi="Times New Roman" w:eastAsia="Times New Roman" w:cs="Times New Roman"/>
          <w:color w:val="212529"/>
          <w:sz w:val="24"/>
          <w:szCs w:val="24"/>
        </w:rPr>
        <w:t xml:space="preserve">member Grant V. said he made a “net 130% in three </w:t>
      </w:r>
      <w:commentRangeStart w:id="681"/>
      <w:r w:rsidRPr="00C91DC6">
        <w:rPr>
          <w:rFonts w:ascii="Times New Roman" w:hAnsi="Times New Roman" w:eastAsia="Times New Roman" w:cs="Times New Roman"/>
          <w:color w:val="212529"/>
          <w:sz w:val="24"/>
          <w:szCs w:val="24"/>
        </w:rPr>
        <w:t>minutes</w:t>
      </w:r>
      <w:commentRangeEnd w:id="681"/>
      <w:r w:rsidR="00EE3286">
        <w:rPr>
          <w:rStyle w:val="CommentReference"/>
          <w:rFonts w:asciiTheme="minorHAnsi" w:hAnsiTheme="minorHAnsi" w:eastAsiaTheme="minorHAnsi" w:cstheme="minorBidi"/>
          <w:lang w:val="en-US"/>
        </w:rPr>
        <w:commentReference w:id="681"/>
      </w:r>
      <w:r w:rsidRPr="00C91DC6">
        <w:rPr>
          <w:rFonts w:ascii="Times New Roman" w:hAnsi="Times New Roman" w:eastAsia="Times New Roman" w:cs="Times New Roman"/>
          <w:color w:val="212529"/>
          <w:sz w:val="24"/>
          <w:szCs w:val="24"/>
        </w:rPr>
        <w:t>!”</w:t>
      </w:r>
    </w:p>
    <w:p w:rsidRPr="00C91DC6" w:rsidR="000A4AC6" w:rsidP="000A4AC6" w:rsidRDefault="000A4AC6" w14:paraId="2CAE1A04" w14:textId="77777777">
      <w:pPr>
        <w:shd w:val="clear" w:color="auto" w:fill="FFFFFF"/>
        <w:spacing w:after="100" w:afterAutospacing="1"/>
        <w:rPr>
          <w:rFonts w:ascii="Times New Roman" w:hAnsi="Times New Roman" w:eastAsia="Times New Roman" w:cs="Times New Roman"/>
          <w:color w:val="212529"/>
          <w:sz w:val="24"/>
          <w:szCs w:val="24"/>
        </w:rPr>
      </w:pPr>
      <w:commentRangeStart w:id="682"/>
    </w:p>
    <w:p w:rsidR="000A4AC6" w:rsidP="000A4AC6" w:rsidRDefault="000A4AC6" w14:paraId="2E28C932" w14:textId="77777777">
      <w:pPr>
        <w:shd w:val="clear" w:color="auto" w:fill="FFFFFF"/>
        <w:spacing w:after="100" w:afterAutospacing="1"/>
        <w:rPr>
          <w:ins w:author="Rachel Blackert" w:date="2024-08-28T13:38:00Z" w:id="683"/>
          <w:rFonts w:ascii="Times New Roman" w:hAnsi="Times New Roman" w:eastAsia="Times New Roman" w:cs="Times New Roman"/>
          <w:color w:val="212529"/>
          <w:sz w:val="24"/>
          <w:szCs w:val="24"/>
        </w:rPr>
      </w:pPr>
      <w:r w:rsidRPr="00C91DC6">
        <w:rPr>
          <w:rFonts w:ascii="Times New Roman" w:hAnsi="Times New Roman" w:eastAsia="Times New Roman" w:cs="Times New Roman"/>
          <w:color w:val="212529"/>
          <w:sz w:val="24"/>
          <w:szCs w:val="24"/>
        </w:rPr>
        <w:t>And newbie Steve C. said, “$1,200 profit (31% gain in one day) on my second day of trading.”</w:t>
      </w:r>
      <w:commentRangeEnd w:id="682"/>
      <w:r w:rsidR="002A746C">
        <w:rPr>
          <w:rStyle w:val="CommentReference"/>
          <w:rFonts w:asciiTheme="minorHAnsi" w:hAnsiTheme="minorHAnsi" w:eastAsiaTheme="minorHAnsi" w:cstheme="minorBidi"/>
          <w:lang w:val="en-US"/>
        </w:rPr>
        <w:commentReference w:id="682"/>
      </w:r>
    </w:p>
    <w:p w:rsidR="0096150D" w:rsidDel="00A9334A" w:rsidP="000A4AC6" w:rsidRDefault="0096150D" w14:paraId="092736A7" w14:textId="77777777">
      <w:pPr>
        <w:shd w:val="clear" w:color="auto" w:fill="FFFFFF"/>
        <w:spacing w:after="100" w:afterAutospacing="1"/>
        <w:rPr>
          <w:ins w:author="Rachel Blackert" w:date="2024-08-28T13:38:00Z" w:id="684"/>
          <w:del w:author="Conley Braun" w:date="2024-08-29T09:42:00Z" w:id="685"/>
          <w:rFonts w:ascii="Times New Roman" w:hAnsi="Times New Roman" w:eastAsia="Times New Roman" w:cs="Times New Roman"/>
          <w:color w:val="212529"/>
          <w:sz w:val="24"/>
          <w:szCs w:val="24"/>
        </w:rPr>
      </w:pPr>
      <w:commentRangeStart w:id="686"/>
      <w:commentRangeStart w:id="687"/>
      <w:commentRangeStart w:id="688"/>
      <w:commentRangeStart w:id="689"/>
      <w:commentRangeStart w:id="690"/>
    </w:p>
    <w:p w:rsidRPr="0096150D" w:rsidR="0096150D" w:rsidDel="006F1C2D" w:rsidP="0096150D" w:rsidRDefault="0096150D" w14:paraId="67BB66BB" w14:textId="5C230ADB">
      <w:pPr>
        <w:shd w:val="clear" w:color="auto" w:fill="FFFFFF"/>
        <w:spacing w:after="100" w:afterAutospacing="1"/>
        <w:rPr>
          <w:ins w:author="Rachel Blackert" w:date="2024-08-28T13:38:00Z" w:id="691"/>
          <w:del w:author="Conley Braun" w:date="2024-08-28T15:05:00Z" w:id="692"/>
          <w:rFonts w:ascii="Times New Roman" w:hAnsi="Times New Roman" w:eastAsia="Times New Roman" w:cs="Times New Roman"/>
          <w:color w:val="212529"/>
          <w:sz w:val="24"/>
          <w:szCs w:val="24"/>
        </w:rPr>
      </w:pPr>
      <w:ins w:author="Rachel Blackert" w:date="2024-08-28T13:38:00Z" w:id="693">
        <w:del w:author="Conley Braun" w:date="2024-08-28T15:05:00Z" w:id="694">
          <w:r w:rsidRPr="0096150D" w:rsidDel="006F1C2D">
            <w:rPr>
              <w:rFonts w:ascii="Times New Roman" w:hAnsi="Times New Roman" w:eastAsia="Times New Roman" w:cs="Times New Roman"/>
              <w:color w:val="212529"/>
              <w:sz w:val="24"/>
              <w:szCs w:val="24"/>
            </w:rPr>
            <w:delText xml:space="preserve">Of course we aren’t going to hit triple digits on every trade. Or close it out in minutes. Those are some of the best trades from our premier War Room service. </w:delText>
          </w:r>
        </w:del>
      </w:ins>
    </w:p>
    <w:p w:rsidRPr="0096150D" w:rsidR="0096150D" w:rsidDel="006F1C2D" w:rsidP="0096150D" w:rsidRDefault="0096150D" w14:paraId="1B610680" w14:textId="476462E7">
      <w:pPr>
        <w:shd w:val="clear" w:color="auto" w:fill="FFFFFF"/>
        <w:spacing w:after="100" w:afterAutospacing="1"/>
        <w:rPr>
          <w:ins w:author="Rachel Blackert" w:date="2024-08-28T13:38:00Z" w:id="695"/>
          <w:del w:author="Conley Braun" w:date="2024-08-28T15:05:00Z" w:id="696"/>
          <w:rFonts w:ascii="Times New Roman" w:hAnsi="Times New Roman" w:eastAsia="Times New Roman" w:cs="Times New Roman"/>
          <w:color w:val="212529"/>
          <w:sz w:val="24"/>
          <w:szCs w:val="24"/>
        </w:rPr>
      </w:pPr>
    </w:p>
    <w:p w:rsidR="0096150D" w:rsidDel="00252C90" w:rsidP="0096150D" w:rsidRDefault="0096150D" w14:paraId="74432BEC" w14:textId="589FDDB4">
      <w:pPr>
        <w:shd w:val="clear" w:color="auto" w:fill="FFFFFF"/>
        <w:spacing w:after="100" w:afterAutospacing="1"/>
        <w:rPr>
          <w:del w:author="Conley Braun" w:date="2024-08-28T15:05:00Z" w:id="697"/>
          <w:rFonts w:ascii="Times New Roman" w:hAnsi="Times New Roman" w:eastAsia="Times New Roman" w:cs="Times New Roman"/>
          <w:color w:val="212529"/>
          <w:sz w:val="24"/>
          <w:szCs w:val="24"/>
        </w:rPr>
      </w:pPr>
      <w:ins w:author="Rachel Blackert" w:date="2024-08-28T13:38:00Z" w:id="698">
        <w:del w:author="Conley Braun" w:date="2024-08-28T15:05:00Z" w:id="699">
          <w:r w:rsidRPr="0096150D" w:rsidDel="006F1C2D">
            <w:rPr>
              <w:rFonts w:ascii="Times New Roman" w:hAnsi="Times New Roman" w:eastAsia="Times New Roman" w:cs="Times New Roman"/>
              <w:color w:val="212529"/>
              <w:sz w:val="24"/>
              <w:szCs w:val="24"/>
            </w:rPr>
            <w:delText>But it wasn’t a one off either.</w:delText>
          </w:r>
          <w:commentRangeEnd w:id="686"/>
          <w:r w:rsidDel="006F1C2D">
            <w:rPr>
              <w:rStyle w:val="CommentReference"/>
              <w:rFonts w:asciiTheme="minorHAnsi" w:hAnsiTheme="minorHAnsi" w:eastAsiaTheme="minorHAnsi" w:cstheme="minorBidi"/>
              <w:lang w:val="en-US"/>
            </w:rPr>
            <w:commentReference w:id="686"/>
          </w:r>
        </w:del>
      </w:ins>
      <w:commentRangeEnd w:id="687"/>
      <w:r w:rsidR="006F1C2D">
        <w:rPr>
          <w:rStyle w:val="CommentReference"/>
          <w:rFonts w:asciiTheme="minorHAnsi" w:hAnsiTheme="minorHAnsi" w:eastAsiaTheme="minorHAnsi" w:cstheme="minorBidi"/>
          <w:lang w:val="en-US"/>
        </w:rPr>
        <w:commentReference w:id="687"/>
      </w:r>
      <w:commentRangeEnd w:id="688"/>
      <w:r w:rsidR="00F8311C">
        <w:rPr>
          <w:rStyle w:val="CommentReference"/>
          <w:rFonts w:asciiTheme="minorHAnsi" w:hAnsiTheme="minorHAnsi" w:eastAsiaTheme="minorHAnsi" w:cstheme="minorBidi"/>
          <w:lang w:val="en-US"/>
        </w:rPr>
        <w:commentReference w:id="688"/>
      </w:r>
      <w:commentRangeEnd w:id="689"/>
      <w:r w:rsidR="00A9334A">
        <w:rPr>
          <w:rStyle w:val="CommentReference"/>
          <w:rFonts w:asciiTheme="minorHAnsi" w:hAnsiTheme="minorHAnsi" w:eastAsiaTheme="minorHAnsi" w:cstheme="minorBidi"/>
          <w:lang w:val="en-US"/>
        </w:rPr>
        <w:commentReference w:id="689"/>
      </w:r>
      <w:commentRangeEnd w:id="690"/>
      <w:r w:rsidR="002D2C9E">
        <w:rPr>
          <w:rStyle w:val="CommentReference"/>
          <w:rFonts w:asciiTheme="minorHAnsi" w:hAnsiTheme="minorHAnsi" w:eastAsiaTheme="minorHAnsi" w:cstheme="minorBidi"/>
          <w:lang w:val="en-US"/>
        </w:rPr>
        <w:commentReference w:id="690"/>
      </w:r>
    </w:p>
    <w:p w:rsidR="00252C90" w:rsidP="0096150D" w:rsidRDefault="00252C90" w14:paraId="7AFF3D3D" w14:textId="77777777">
      <w:pPr>
        <w:shd w:val="clear" w:color="auto" w:fill="FFFFFF"/>
        <w:spacing w:after="100" w:afterAutospacing="1"/>
        <w:rPr>
          <w:ins w:author="Rachel Blackert" w:date="2024-08-29T09:02:00Z" w:id="700"/>
          <w:rFonts w:ascii="Times New Roman" w:hAnsi="Times New Roman" w:eastAsia="Times New Roman" w:cs="Times New Roman"/>
          <w:color w:val="212529"/>
          <w:sz w:val="24"/>
          <w:szCs w:val="24"/>
        </w:rPr>
      </w:pPr>
    </w:p>
    <w:p w:rsidR="00252C90" w:rsidDel="00A9334A" w:rsidP="0096150D" w:rsidRDefault="00252C90" w14:paraId="2DCA037E" w14:textId="1CBF0EFE">
      <w:pPr>
        <w:shd w:val="clear" w:color="auto" w:fill="FFFFFF"/>
        <w:spacing w:after="100" w:afterAutospacing="1"/>
        <w:rPr>
          <w:ins w:author="Rachel Blackert" w:date="2024-08-29T09:02:00Z" w:id="701"/>
          <w:del w:author="Conley Braun" w:date="2024-08-29T09:42:00Z" w:id="702"/>
          <w:rFonts w:ascii="Times New Roman" w:hAnsi="Times New Roman" w:eastAsia="Times New Roman" w:cs="Times New Roman"/>
          <w:color w:val="212529"/>
          <w:sz w:val="24"/>
          <w:szCs w:val="24"/>
        </w:rPr>
      </w:pPr>
      <w:ins w:author="Rachel Blackert" w:date="2024-08-29T09:02:00Z" w:id="703">
        <w:del w:author="Conley Braun" w:date="2024-08-29T09:42:00Z" w:id="704">
          <w:r w:rsidDel="00A9334A">
            <w:rPr>
              <w:rFonts w:ascii="Times New Roman" w:hAnsi="Times New Roman" w:eastAsia="Times New Roman" w:cs="Times New Roman"/>
              <w:color w:val="212529"/>
              <w:sz w:val="24"/>
              <w:szCs w:val="24"/>
            </w:rPr>
            <w:delText xml:space="preserve">Of course we aren’t going to hit triple digits on every trade. Or close it out in minutes. Those are some of the best traes from our VIP research service. </w:delText>
          </w:r>
        </w:del>
      </w:ins>
    </w:p>
    <w:p w:rsidR="00252C90" w:rsidDel="00A9334A" w:rsidP="0096150D" w:rsidRDefault="00252C90" w14:paraId="4CFB619A" w14:textId="68AEE97B">
      <w:pPr>
        <w:shd w:val="clear" w:color="auto" w:fill="FFFFFF"/>
        <w:spacing w:after="100" w:afterAutospacing="1"/>
        <w:rPr>
          <w:ins w:author="Rachel Blackert" w:date="2024-08-29T09:02:00Z" w:id="705"/>
          <w:del w:author="Conley Braun" w:date="2024-08-29T09:42:00Z" w:id="706"/>
          <w:rFonts w:ascii="Times New Roman" w:hAnsi="Times New Roman" w:eastAsia="Times New Roman" w:cs="Times New Roman"/>
          <w:color w:val="212529"/>
          <w:sz w:val="24"/>
          <w:szCs w:val="24"/>
        </w:rPr>
      </w:pPr>
    </w:p>
    <w:p w:rsidRPr="0096150D" w:rsidR="00252C90" w:rsidDel="00A9334A" w:rsidP="0096150D" w:rsidRDefault="00252C90" w14:paraId="32653E13" w14:textId="53876E1B">
      <w:pPr>
        <w:shd w:val="clear" w:color="auto" w:fill="FFFFFF"/>
        <w:spacing w:after="100" w:afterAutospacing="1"/>
        <w:rPr>
          <w:ins w:author="Rachel Blackert" w:date="2024-08-29T09:02:00Z" w:id="707"/>
          <w:del w:author="Conley Braun" w:date="2024-08-29T09:42:00Z" w:id="708"/>
          <w:rFonts w:ascii="Times New Roman" w:hAnsi="Times New Roman" w:eastAsia="Times New Roman" w:cs="Times New Roman"/>
          <w:color w:val="212529"/>
          <w:sz w:val="24"/>
          <w:szCs w:val="24"/>
        </w:rPr>
      </w:pPr>
      <w:ins w:author="Rachel Blackert" w:date="2024-08-29T09:02:00Z" w:id="709">
        <w:del w:author="Conley Braun" w:date="2024-08-29T09:42:00Z" w:id="710">
          <w:r w:rsidDel="00A9334A">
            <w:rPr>
              <w:rFonts w:ascii="Times New Roman" w:hAnsi="Times New Roman" w:eastAsia="Times New Roman" w:cs="Times New Roman"/>
              <w:color w:val="212529"/>
              <w:sz w:val="24"/>
              <w:szCs w:val="24"/>
            </w:rPr>
            <w:delText xml:space="preserve">But it </w:delText>
          </w:r>
        </w:del>
      </w:ins>
      <w:ins w:author="Rachel Blackert" w:date="2024-08-29T09:03:00Z" w:id="711">
        <w:del w:author="Conley Braun" w:date="2024-08-29T09:42:00Z" w:id="712">
          <w:r w:rsidDel="00A9334A">
            <w:rPr>
              <w:rFonts w:ascii="Times New Roman" w:hAnsi="Times New Roman" w:eastAsia="Times New Roman" w:cs="Times New Roman"/>
              <w:color w:val="212529"/>
              <w:sz w:val="24"/>
              <w:szCs w:val="24"/>
            </w:rPr>
            <w:delText>wasn’t</w:delText>
          </w:r>
        </w:del>
      </w:ins>
      <w:ins w:author="Rachel Blackert" w:date="2024-08-29T09:02:00Z" w:id="713">
        <w:del w:author="Conley Braun" w:date="2024-08-29T09:42:00Z" w:id="714">
          <w:r w:rsidDel="00A9334A">
            <w:rPr>
              <w:rFonts w:ascii="Times New Roman" w:hAnsi="Times New Roman" w:eastAsia="Times New Roman" w:cs="Times New Roman"/>
              <w:color w:val="212529"/>
              <w:sz w:val="24"/>
              <w:szCs w:val="24"/>
            </w:rPr>
            <w:delText xml:space="preserve"> one </w:delText>
          </w:r>
        </w:del>
      </w:ins>
      <w:ins w:author="Rachel Blackert" w:date="2024-08-29T09:03:00Z" w:id="715">
        <w:del w:author="Conley Braun" w:date="2024-08-29T09:42:00Z" w:id="716">
          <w:r w:rsidDel="00A9334A">
            <w:rPr>
              <w:rFonts w:ascii="Times New Roman" w:hAnsi="Times New Roman" w:eastAsia="Times New Roman" w:cs="Times New Roman"/>
              <w:color w:val="212529"/>
              <w:sz w:val="24"/>
              <w:szCs w:val="24"/>
            </w:rPr>
            <w:delText>a one off either!</w:delText>
          </w:r>
        </w:del>
      </w:ins>
    </w:p>
    <w:p w:rsidRPr="00C91DC6" w:rsidR="0096150D" w:rsidDel="006F1C2D" w:rsidP="000A4AC6" w:rsidRDefault="0096150D" w14:paraId="7CD3E314" w14:textId="77777777">
      <w:pPr>
        <w:shd w:val="clear" w:color="auto" w:fill="FFFFFF"/>
        <w:spacing w:after="100" w:afterAutospacing="1"/>
        <w:rPr>
          <w:del w:author="Conley Braun" w:date="2024-08-28T15:05:00Z" w:id="717"/>
          <w:rFonts w:ascii="Times New Roman" w:hAnsi="Times New Roman" w:eastAsia="Times New Roman" w:cs="Times New Roman"/>
          <w:color w:val="212529"/>
          <w:sz w:val="24"/>
          <w:szCs w:val="24"/>
        </w:rPr>
      </w:pPr>
    </w:p>
    <w:p w:rsidRPr="00C91DC6" w:rsidR="000A4AC6" w:rsidDel="006F1C2D" w:rsidP="000A4AC6" w:rsidRDefault="000A4AC6" w14:paraId="6DBB506A" w14:textId="77777777">
      <w:pPr>
        <w:shd w:val="clear" w:color="auto" w:fill="FFFFFF"/>
        <w:spacing w:after="100" w:afterAutospacing="1"/>
        <w:rPr>
          <w:del w:author="Conley Braun" w:date="2024-08-28T15:05:00Z" w:id="718"/>
          <w:rFonts w:ascii="Times New Roman" w:hAnsi="Times New Roman" w:eastAsia="Times New Roman" w:cs="Times New Roman"/>
          <w:color w:val="212529"/>
          <w:sz w:val="24"/>
          <w:szCs w:val="24"/>
        </w:rPr>
      </w:pPr>
    </w:p>
    <w:p w:rsidRPr="00C91DC6" w:rsidR="00F42F05" w:rsidP="5141512C" w:rsidRDefault="000A4AC6" w14:paraId="52CB6802" w14:textId="5F4D087F">
      <w:pPr>
        <w:shd w:val="clear" w:color="auto" w:fill="FFFFFF" w:themeFill="background1"/>
        <w:spacing w:after="100" w:afterAutospacing="on"/>
        <w:rPr>
          <w:rFonts w:ascii="Times New Roman" w:hAnsi="Times New Roman" w:eastAsia="Times New Roman" w:cs="Times New Roman"/>
          <w:color w:val="212529"/>
          <w:sz w:val="24"/>
          <w:szCs w:val="24"/>
          <w:lang w:val="en-US"/>
        </w:rPr>
      </w:pPr>
      <w:r w:rsidRPr="5141512C" w:rsidR="000A4AC6">
        <w:rPr>
          <w:rFonts w:ascii="Times New Roman" w:hAnsi="Times New Roman" w:eastAsia="Times New Roman" w:cs="Times New Roman"/>
          <w:color w:val="212529"/>
          <w:sz w:val="24"/>
          <w:szCs w:val="24"/>
          <w:lang w:val="en-US"/>
        </w:rPr>
        <w:t xml:space="preserve">The opposite happened when we did a Win-Both-Ways Trade </w:t>
      </w:r>
      <w:r w:rsidRPr="5141512C" w:rsidR="000A4AC6">
        <w:rPr>
          <w:rFonts w:ascii="Times New Roman" w:hAnsi="Times New Roman" w:eastAsia="Times New Roman" w:cs="Times New Roman"/>
          <w:color w:val="212529"/>
          <w:sz w:val="24"/>
          <w:szCs w:val="24"/>
          <w:lang w:val="en-US"/>
        </w:rPr>
        <w:t>on</w:t>
      </w:r>
      <w:r w:rsidRPr="5141512C" w:rsidR="000A4AC6">
        <w:rPr>
          <w:rFonts w:ascii="Times New Roman" w:hAnsi="Times New Roman" w:eastAsia="Times New Roman" w:cs="Times New Roman"/>
          <w:color w:val="212529"/>
          <w:sz w:val="24"/>
          <w:szCs w:val="24"/>
          <w:lang w:val="en-US"/>
        </w:rPr>
        <w:t xml:space="preserve"> Kellogg.</w:t>
      </w:r>
    </w:p>
    <w:p w:rsidRPr="00C91DC6" w:rsidR="000A4AC6" w:rsidP="000A4AC6" w:rsidRDefault="000A4AC6" w14:paraId="5C23D207" w14:textId="77777777">
      <w:pPr>
        <w:shd w:val="clear" w:color="auto" w:fill="FFFFFF"/>
        <w:spacing w:after="100" w:afterAutospacing="1"/>
        <w:rPr>
          <w:rFonts w:ascii="Times New Roman" w:hAnsi="Times New Roman" w:eastAsia="Times New Roman" w:cs="Times New Roman"/>
          <w:color w:val="212529"/>
          <w:sz w:val="24"/>
          <w:szCs w:val="24"/>
        </w:rPr>
      </w:pPr>
    </w:p>
    <w:p w:rsidRPr="00C91DC6" w:rsidR="000A4AC6" w:rsidP="000A4AC6" w:rsidRDefault="000A4AC6" w14:paraId="653D328E" w14:textId="77777777">
      <w:pPr>
        <w:shd w:val="clear" w:color="auto" w:fill="FFFFFF"/>
        <w:spacing w:after="100" w:afterAutospacing="1"/>
        <w:rPr>
          <w:rFonts w:ascii="Times New Roman" w:hAnsi="Times New Roman" w:eastAsia="Times New Roman" w:cs="Times New Roman"/>
          <w:color w:val="212529"/>
          <w:sz w:val="24"/>
          <w:szCs w:val="24"/>
        </w:rPr>
      </w:pPr>
      <w:r w:rsidRPr="00C91DC6">
        <w:rPr>
          <w:rFonts w:ascii="Times New Roman" w:hAnsi="Times New Roman" w:eastAsia="Times New Roman" w:cs="Times New Roman"/>
          <w:color w:val="212529"/>
          <w:sz w:val="24"/>
          <w:szCs w:val="24"/>
        </w:rPr>
        <w:t>With that one, Kellogg got good news.</w:t>
      </w:r>
    </w:p>
    <w:p w:rsidRPr="00C91DC6" w:rsidR="000A4AC6" w:rsidP="000A4AC6" w:rsidRDefault="000A4AC6" w14:paraId="77C94D85" w14:textId="77777777">
      <w:pPr>
        <w:shd w:val="clear" w:color="auto" w:fill="FFFFFF"/>
        <w:spacing w:after="100" w:afterAutospacing="1"/>
        <w:rPr>
          <w:rFonts w:ascii="Times New Roman" w:hAnsi="Times New Roman" w:eastAsia="Times New Roman" w:cs="Times New Roman"/>
          <w:color w:val="212529"/>
          <w:sz w:val="24"/>
          <w:szCs w:val="24"/>
        </w:rPr>
      </w:pPr>
    </w:p>
    <w:p w:rsidRPr="00C91DC6" w:rsidR="000A4AC6" w:rsidP="000A4AC6" w:rsidRDefault="000A4AC6" w14:paraId="00AFE2A7" w14:textId="77777777">
      <w:pPr>
        <w:shd w:val="clear" w:color="auto" w:fill="FFFFFF"/>
        <w:spacing w:after="100" w:afterAutospacing="1"/>
        <w:rPr>
          <w:rFonts w:ascii="Times New Roman" w:hAnsi="Times New Roman" w:eastAsia="Times New Roman" w:cs="Times New Roman"/>
          <w:color w:val="212529"/>
          <w:sz w:val="24"/>
          <w:szCs w:val="24"/>
        </w:rPr>
      </w:pPr>
      <w:r w:rsidRPr="00C91DC6">
        <w:rPr>
          <w:rFonts w:ascii="Times New Roman" w:hAnsi="Times New Roman" w:eastAsia="Times New Roman" w:cs="Times New Roman"/>
          <w:color w:val="212529"/>
          <w:sz w:val="24"/>
          <w:szCs w:val="24"/>
        </w:rPr>
        <w:t>Shares rocketed upward 10% by noon.</w:t>
      </w:r>
    </w:p>
    <w:p w:rsidRPr="00C91DC6" w:rsidR="000A4AC6" w:rsidP="000A4AC6" w:rsidRDefault="000A4AC6" w14:paraId="7696D364" w14:textId="77777777">
      <w:pPr>
        <w:shd w:val="clear" w:color="auto" w:fill="FFFFFF"/>
        <w:spacing w:after="100" w:afterAutospacing="1"/>
        <w:rPr>
          <w:rFonts w:ascii="Times New Roman" w:hAnsi="Times New Roman" w:eastAsia="Times New Roman" w:cs="Times New Roman"/>
          <w:color w:val="212529"/>
          <w:sz w:val="24"/>
          <w:szCs w:val="24"/>
        </w:rPr>
      </w:pPr>
    </w:p>
    <w:p w:rsidRPr="00C91DC6" w:rsidR="000A4AC6" w:rsidP="000A4AC6" w:rsidRDefault="000A4AC6" w14:paraId="1338A269" w14:textId="77777777">
      <w:pPr>
        <w:shd w:val="clear" w:color="auto" w:fill="FFFFFF"/>
        <w:spacing w:after="100" w:afterAutospacing="1"/>
        <w:rPr>
          <w:rFonts w:ascii="Times New Roman" w:hAnsi="Times New Roman" w:eastAsia="Times New Roman" w:cs="Times New Roman"/>
          <w:color w:val="212529"/>
          <w:sz w:val="24"/>
          <w:szCs w:val="24"/>
        </w:rPr>
      </w:pPr>
      <w:r w:rsidRPr="00C91DC6">
        <w:rPr>
          <w:rFonts w:ascii="Times New Roman" w:hAnsi="Times New Roman" w:eastAsia="Times New Roman" w:cs="Times New Roman"/>
          <w:color w:val="212529"/>
          <w:sz w:val="24"/>
          <w:szCs w:val="24"/>
        </w:rPr>
        <w:t>But our Win-Both-Ways Trade?</w:t>
      </w:r>
    </w:p>
    <w:p w:rsidRPr="00C91DC6" w:rsidR="000A4AC6" w:rsidP="000A4AC6" w:rsidRDefault="000A4AC6" w14:paraId="7EBB578E" w14:textId="77777777">
      <w:pPr>
        <w:shd w:val="clear" w:color="auto" w:fill="FFFFFF"/>
        <w:spacing w:after="100" w:afterAutospacing="1"/>
        <w:rPr>
          <w:rFonts w:ascii="Times New Roman" w:hAnsi="Times New Roman" w:eastAsia="Times New Roman" w:cs="Times New Roman"/>
          <w:color w:val="212529"/>
          <w:sz w:val="24"/>
          <w:szCs w:val="24"/>
        </w:rPr>
      </w:pPr>
    </w:p>
    <w:p w:rsidRPr="00C91DC6" w:rsidR="000A4AC6" w:rsidP="000A4AC6" w:rsidRDefault="000A4AC6" w14:paraId="741AD260" w14:textId="77777777">
      <w:pPr>
        <w:shd w:val="clear" w:color="auto" w:fill="FFFFFF"/>
        <w:spacing w:after="100" w:afterAutospacing="1"/>
        <w:rPr>
          <w:rFonts w:ascii="Times New Roman" w:hAnsi="Times New Roman" w:eastAsia="Times New Roman" w:cs="Times New Roman"/>
          <w:color w:val="212529"/>
          <w:sz w:val="24"/>
          <w:szCs w:val="24"/>
        </w:rPr>
      </w:pPr>
      <w:r w:rsidRPr="00C91DC6">
        <w:rPr>
          <w:rFonts w:ascii="Times New Roman" w:hAnsi="Times New Roman" w:eastAsia="Times New Roman" w:cs="Times New Roman"/>
          <w:color w:val="212529"/>
          <w:sz w:val="24"/>
          <w:szCs w:val="24"/>
        </w:rPr>
        <w:t>It was up 133% in a single day!</w:t>
      </w:r>
    </w:p>
    <w:p w:rsidRPr="00C91DC6" w:rsidR="000A4AC6" w:rsidP="000A4AC6" w:rsidRDefault="000A4AC6" w14:paraId="4405AD61" w14:textId="77777777">
      <w:pPr>
        <w:rPr>
          <w:rFonts w:ascii="Times New Roman" w:hAnsi="Times New Roman" w:eastAsia="Times New Roman" w:cs="Times New Roman"/>
          <w:sz w:val="24"/>
          <w:szCs w:val="24"/>
        </w:rPr>
      </w:pPr>
    </w:p>
    <w:p w:rsidRPr="00C91DC6" w:rsidR="000A4AC6" w:rsidP="000A4AC6" w:rsidRDefault="000A4AC6" w14:paraId="28D9297F" w14:textId="77777777">
      <w:pPr>
        <w:shd w:val="clear" w:color="auto" w:fill="FFFFFF"/>
        <w:spacing w:after="100" w:afterAutospacing="1"/>
        <w:rPr>
          <w:rFonts w:ascii="Times New Roman" w:hAnsi="Times New Roman" w:eastAsia="Times New Roman" w:cs="Times New Roman"/>
          <w:color w:val="212529"/>
          <w:sz w:val="24"/>
          <w:szCs w:val="24"/>
        </w:rPr>
      </w:pPr>
      <w:r w:rsidRPr="00C91DC6">
        <w:rPr>
          <w:rFonts w:ascii="Times New Roman" w:hAnsi="Times New Roman" w:eastAsia="Times New Roman" w:cs="Times New Roman"/>
          <w:color w:val="212529"/>
          <w:sz w:val="24"/>
          <w:szCs w:val="24"/>
        </w:rPr>
        <w:t>This is the beauty of this trade.</w:t>
      </w:r>
    </w:p>
    <w:p w:rsidRPr="00C91DC6" w:rsidR="000A4AC6" w:rsidP="000A4AC6" w:rsidRDefault="000A4AC6" w14:paraId="2E19BD03" w14:textId="77777777">
      <w:pPr>
        <w:shd w:val="clear" w:color="auto" w:fill="FFFFFF"/>
        <w:spacing w:after="100" w:afterAutospacing="1"/>
        <w:rPr>
          <w:rFonts w:ascii="Times New Roman" w:hAnsi="Times New Roman" w:eastAsia="Times New Roman" w:cs="Times New Roman"/>
          <w:color w:val="212529"/>
          <w:sz w:val="24"/>
          <w:szCs w:val="24"/>
        </w:rPr>
      </w:pPr>
    </w:p>
    <w:p w:rsidRPr="00C91DC6" w:rsidR="000A4AC6" w:rsidP="000A4AC6" w:rsidRDefault="000A4AC6" w14:paraId="2C74E7B2" w14:textId="77777777">
      <w:pPr>
        <w:shd w:val="clear" w:color="auto" w:fill="FFFFFF"/>
        <w:spacing w:after="100" w:afterAutospacing="1"/>
        <w:rPr>
          <w:rFonts w:ascii="Times New Roman" w:hAnsi="Times New Roman" w:eastAsia="Times New Roman" w:cs="Times New Roman"/>
          <w:color w:val="212529"/>
          <w:sz w:val="24"/>
          <w:szCs w:val="24"/>
        </w:rPr>
      </w:pPr>
      <w:r w:rsidRPr="00C91DC6">
        <w:rPr>
          <w:rFonts w:ascii="Times New Roman" w:hAnsi="Times New Roman" w:eastAsia="Times New Roman" w:cs="Times New Roman"/>
          <w:color w:val="212529"/>
          <w:sz w:val="24"/>
          <w:szCs w:val="24"/>
        </w:rPr>
        <w:t>If shares collapse like with Slack, you can make money.</w:t>
      </w:r>
    </w:p>
    <w:p w:rsidRPr="00C91DC6" w:rsidR="000A4AC6" w:rsidP="000A4AC6" w:rsidRDefault="000A4AC6" w14:paraId="1BE955B5" w14:textId="77777777">
      <w:pPr>
        <w:shd w:val="clear" w:color="auto" w:fill="FFFFFF"/>
        <w:spacing w:after="100" w:afterAutospacing="1"/>
        <w:rPr>
          <w:rFonts w:ascii="Times New Roman" w:hAnsi="Times New Roman" w:eastAsia="Times New Roman" w:cs="Times New Roman"/>
          <w:color w:val="212529"/>
          <w:sz w:val="24"/>
          <w:szCs w:val="24"/>
        </w:rPr>
      </w:pPr>
    </w:p>
    <w:p w:rsidRPr="00C91DC6" w:rsidR="000A4AC6" w:rsidP="000A4AC6" w:rsidRDefault="000A4AC6" w14:paraId="6189C383" w14:textId="77777777">
      <w:pPr>
        <w:shd w:val="clear" w:color="auto" w:fill="FFFFFF"/>
        <w:spacing w:after="100" w:afterAutospacing="1"/>
        <w:rPr>
          <w:rFonts w:ascii="Times New Roman" w:hAnsi="Times New Roman" w:eastAsia="Times New Roman" w:cs="Times New Roman"/>
          <w:color w:val="212529"/>
          <w:sz w:val="24"/>
          <w:szCs w:val="24"/>
        </w:rPr>
      </w:pPr>
      <w:r w:rsidRPr="00C91DC6">
        <w:rPr>
          <w:rFonts w:ascii="Times New Roman" w:hAnsi="Times New Roman" w:eastAsia="Times New Roman" w:cs="Times New Roman"/>
          <w:color w:val="212529"/>
          <w:sz w:val="24"/>
          <w:szCs w:val="24"/>
        </w:rPr>
        <w:t>If shares shoot up like with Kellogg, you can make money.</w:t>
      </w:r>
    </w:p>
    <w:p w:rsidRPr="00C91DC6" w:rsidR="000A4AC6" w:rsidP="000A4AC6" w:rsidRDefault="000A4AC6" w14:paraId="7D1E72B8" w14:textId="77777777">
      <w:pPr>
        <w:shd w:val="clear" w:color="auto" w:fill="FFFFFF"/>
        <w:spacing w:after="100" w:afterAutospacing="1"/>
        <w:rPr>
          <w:rFonts w:ascii="Times New Roman" w:hAnsi="Times New Roman" w:eastAsia="Times New Roman" w:cs="Times New Roman"/>
          <w:color w:val="212529"/>
          <w:sz w:val="24"/>
          <w:szCs w:val="24"/>
        </w:rPr>
      </w:pPr>
    </w:p>
    <w:p w:rsidRPr="005251EB" w:rsidR="000A4AC6" w:rsidP="5141512C" w:rsidRDefault="000A4AC6" w14:paraId="1423FFE5" w14:textId="77777777">
      <w:pPr>
        <w:shd w:val="clear" w:color="auto" w:fill="FFFFFF" w:themeFill="background1"/>
        <w:spacing w:after="100" w:afterAutospacing="on"/>
        <w:rPr>
          <w:rFonts w:ascii="Times New Roman" w:hAnsi="Times New Roman" w:eastAsia="Times New Roman" w:cs="Times New Roman"/>
          <w:color w:val="212529"/>
          <w:sz w:val="24"/>
          <w:szCs w:val="24"/>
          <w:lang w:val="en-US"/>
        </w:rPr>
      </w:pPr>
      <w:r w:rsidRPr="5141512C" w:rsidR="000A4AC6">
        <w:rPr>
          <w:rFonts w:ascii="Times New Roman" w:hAnsi="Times New Roman" w:eastAsia="Times New Roman" w:cs="Times New Roman"/>
          <w:color w:val="212529"/>
          <w:sz w:val="24"/>
          <w:szCs w:val="24"/>
          <w:lang w:val="en-US"/>
        </w:rPr>
        <w:t>That’s</w:t>
      </w:r>
      <w:r w:rsidRPr="5141512C" w:rsidR="000A4AC6">
        <w:rPr>
          <w:rFonts w:ascii="Times New Roman" w:hAnsi="Times New Roman" w:eastAsia="Times New Roman" w:cs="Times New Roman"/>
          <w:color w:val="212529"/>
          <w:sz w:val="24"/>
          <w:szCs w:val="24"/>
          <w:lang w:val="en-US"/>
        </w:rPr>
        <w:t xml:space="preserve"> why I put all the details inside another special report that </w:t>
      </w:r>
      <w:r w:rsidRPr="5141512C" w:rsidR="000A4AC6">
        <w:rPr>
          <w:rFonts w:ascii="Times New Roman" w:hAnsi="Times New Roman" w:eastAsia="Times New Roman" w:cs="Times New Roman"/>
          <w:color w:val="212529"/>
          <w:sz w:val="24"/>
          <w:szCs w:val="24"/>
          <w:lang w:val="en-US"/>
        </w:rPr>
        <w:t>I’d</w:t>
      </w:r>
      <w:r w:rsidRPr="5141512C" w:rsidR="000A4AC6">
        <w:rPr>
          <w:rFonts w:ascii="Times New Roman" w:hAnsi="Times New Roman" w:eastAsia="Times New Roman" w:cs="Times New Roman"/>
          <w:color w:val="212529"/>
          <w:sz w:val="24"/>
          <w:szCs w:val="24"/>
          <w:lang w:val="en-US"/>
        </w:rPr>
        <w:t xml:space="preserve"> like to send you right now.</w:t>
      </w:r>
    </w:p>
    <w:p w:rsidRPr="005251EB" w:rsidR="000A4AC6" w:rsidP="000A4AC6" w:rsidRDefault="000A4AC6" w14:paraId="441CC231" w14:textId="77777777">
      <w:pPr>
        <w:shd w:val="clear" w:color="auto" w:fill="FFFFFF"/>
        <w:spacing w:after="100" w:afterAutospacing="1"/>
        <w:rPr>
          <w:rFonts w:ascii="Times New Roman" w:hAnsi="Times New Roman" w:eastAsia="Times New Roman" w:cs="Times New Roman"/>
          <w:color w:val="212529"/>
          <w:sz w:val="24"/>
          <w:szCs w:val="24"/>
        </w:rPr>
      </w:pPr>
    </w:p>
    <w:p w:rsidRPr="005251EB" w:rsidR="000A4AC6" w:rsidP="5141512C" w:rsidRDefault="000A4AC6" w14:paraId="1E52AF04" w14:textId="77777777">
      <w:pPr>
        <w:shd w:val="clear" w:color="auto" w:fill="FFFFFF" w:themeFill="background1"/>
        <w:spacing w:after="100" w:afterAutospacing="on"/>
        <w:rPr>
          <w:rFonts w:ascii="Times New Roman" w:hAnsi="Times New Roman" w:eastAsia="Times New Roman" w:cs="Times New Roman"/>
          <w:color w:val="212529"/>
          <w:sz w:val="24"/>
          <w:szCs w:val="24"/>
          <w:lang w:val="en-US"/>
        </w:rPr>
      </w:pPr>
      <w:r w:rsidRPr="5141512C" w:rsidR="000A4AC6">
        <w:rPr>
          <w:rFonts w:ascii="Times New Roman" w:hAnsi="Times New Roman" w:eastAsia="Times New Roman" w:cs="Times New Roman"/>
          <w:color w:val="212529"/>
          <w:sz w:val="24"/>
          <w:szCs w:val="24"/>
          <w:lang w:val="en-US"/>
        </w:rPr>
        <w:t>It’s</w:t>
      </w:r>
      <w:r w:rsidRPr="5141512C" w:rsidR="000A4AC6">
        <w:rPr>
          <w:rFonts w:ascii="Times New Roman" w:hAnsi="Times New Roman" w:eastAsia="Times New Roman" w:cs="Times New Roman"/>
          <w:color w:val="212529"/>
          <w:sz w:val="24"/>
          <w:szCs w:val="24"/>
          <w:lang w:val="en-US"/>
        </w:rPr>
        <w:t xml:space="preserve"> called </w:t>
      </w:r>
      <w:r w:rsidRPr="5141512C" w:rsidR="000A4AC6">
        <w:rPr>
          <w:rFonts w:ascii="Times New Roman" w:hAnsi="Times New Roman" w:eastAsia="Times New Roman" w:cs="Times New Roman"/>
          <w:b w:val="1"/>
          <w:bCs w:val="1"/>
          <w:i w:val="1"/>
          <w:iCs w:val="1"/>
          <w:color w:val="212529"/>
          <w:sz w:val="24"/>
          <w:szCs w:val="24"/>
          <w:lang w:val="en-US"/>
        </w:rPr>
        <w:t>How to Execute the Win-Both-Ways Trade</w:t>
      </w:r>
      <w:r w:rsidRPr="5141512C" w:rsidR="000A4AC6">
        <w:rPr>
          <w:rFonts w:ascii="Times New Roman" w:hAnsi="Times New Roman" w:eastAsia="Times New Roman" w:cs="Times New Roman"/>
          <w:color w:val="212529"/>
          <w:sz w:val="24"/>
          <w:szCs w:val="24"/>
          <w:lang w:val="en-US"/>
        </w:rPr>
        <w:t>.</w:t>
      </w:r>
    </w:p>
    <w:p w:rsidRPr="005251EB" w:rsidR="000A4AC6" w:rsidP="000A4AC6" w:rsidRDefault="000A4AC6" w14:paraId="6510DE6E" w14:textId="77777777">
      <w:pPr>
        <w:shd w:val="clear" w:color="auto" w:fill="FFFFFF"/>
        <w:spacing w:after="100" w:afterAutospacing="1"/>
        <w:rPr>
          <w:rFonts w:ascii="Times New Roman" w:hAnsi="Times New Roman" w:eastAsia="Times New Roman" w:cs="Times New Roman"/>
          <w:color w:val="212529"/>
          <w:sz w:val="24"/>
          <w:szCs w:val="24"/>
        </w:rPr>
      </w:pPr>
    </w:p>
    <w:p w:rsidRPr="005251EB" w:rsidR="000A4AC6" w:rsidP="000A4AC6" w:rsidRDefault="000A4AC6" w14:paraId="533201B8" w14:textId="77777777">
      <w:pPr>
        <w:shd w:val="clear" w:color="auto" w:fill="FFFFFF"/>
        <w:spacing w:after="100" w:afterAutospacing="1"/>
        <w:rPr>
          <w:rFonts w:ascii="Times New Roman" w:hAnsi="Times New Roman" w:eastAsia="Times New Roman" w:cs="Times New Roman"/>
          <w:color w:val="212529"/>
          <w:sz w:val="24"/>
          <w:szCs w:val="24"/>
        </w:rPr>
      </w:pPr>
      <w:r w:rsidRPr="005251EB">
        <w:rPr>
          <w:rFonts w:ascii="Times New Roman" w:hAnsi="Times New Roman" w:eastAsia="Times New Roman" w:cs="Times New Roman"/>
          <w:color w:val="212529"/>
          <w:sz w:val="24"/>
          <w:szCs w:val="24"/>
        </w:rPr>
        <w:t>It will explain exactly how I execute these types of trades so you can do it too.</w:t>
      </w:r>
    </w:p>
    <w:p w:rsidRPr="005251EB" w:rsidR="000A4AC6" w:rsidP="000A4AC6" w:rsidRDefault="000A4AC6" w14:paraId="4078CEEE" w14:textId="77777777">
      <w:pPr>
        <w:shd w:val="clear" w:color="auto" w:fill="FFFFFF"/>
        <w:spacing w:after="100" w:afterAutospacing="1"/>
        <w:rPr>
          <w:rFonts w:ascii="Times New Roman" w:hAnsi="Times New Roman" w:eastAsia="Times New Roman" w:cs="Times New Roman"/>
          <w:color w:val="212529"/>
          <w:sz w:val="24"/>
          <w:szCs w:val="24"/>
        </w:rPr>
      </w:pPr>
    </w:p>
    <w:p w:rsidRPr="005251EB" w:rsidR="000A4AC6" w:rsidP="5141512C" w:rsidRDefault="000A4AC6" w14:paraId="75A74731" w14:textId="77777777">
      <w:pPr>
        <w:shd w:val="clear" w:color="auto" w:fill="FFFFFF" w:themeFill="background1"/>
        <w:spacing w:after="100" w:afterAutospacing="on"/>
        <w:rPr>
          <w:rFonts w:ascii="Times New Roman" w:hAnsi="Times New Roman" w:eastAsia="Times New Roman" w:cs="Times New Roman"/>
          <w:color w:val="212529"/>
          <w:sz w:val="24"/>
          <w:szCs w:val="24"/>
          <w:lang w:val="en-US"/>
        </w:rPr>
      </w:pPr>
      <w:r w:rsidRPr="5141512C" w:rsidR="000A4AC6">
        <w:rPr>
          <w:rFonts w:ascii="Times New Roman" w:hAnsi="Times New Roman" w:eastAsia="Times New Roman" w:cs="Times New Roman"/>
          <w:color w:val="212529"/>
          <w:sz w:val="24"/>
          <w:szCs w:val="24"/>
          <w:lang w:val="en-US"/>
        </w:rPr>
        <w:t>It’s</w:t>
      </w:r>
      <w:r w:rsidRPr="5141512C" w:rsidR="000A4AC6">
        <w:rPr>
          <w:rFonts w:ascii="Times New Roman" w:hAnsi="Times New Roman" w:eastAsia="Times New Roman" w:cs="Times New Roman"/>
          <w:color w:val="212529"/>
          <w:sz w:val="24"/>
          <w:szCs w:val="24"/>
          <w:lang w:val="en-US"/>
        </w:rPr>
        <w:t xml:space="preserve"> yours for free today, along with our new report on </w:t>
      </w:r>
      <w:r w:rsidRPr="5141512C" w:rsidR="000A4AC6">
        <w:rPr>
          <w:rFonts w:ascii="Times New Roman" w:hAnsi="Times New Roman" w:eastAsia="Times New Roman" w:cs="Times New Roman"/>
          <w:color w:val="212529"/>
          <w:sz w:val="24"/>
          <w:szCs w:val="24"/>
          <w:lang w:val="en-US"/>
        </w:rPr>
        <w:t>my #1 gold stock</w:t>
      </w:r>
      <w:r w:rsidRPr="5141512C" w:rsidR="000A4AC6">
        <w:rPr>
          <w:rFonts w:ascii="Times New Roman" w:hAnsi="Times New Roman" w:eastAsia="Times New Roman" w:cs="Times New Roman"/>
          <w:color w:val="212529"/>
          <w:sz w:val="24"/>
          <w:szCs w:val="24"/>
          <w:lang w:val="en-US"/>
        </w:rPr>
        <w:t>.</w:t>
      </w:r>
    </w:p>
    <w:p w:rsidRPr="005251EB" w:rsidR="000A4AC6" w:rsidP="000A4AC6" w:rsidRDefault="000A4AC6" w14:paraId="2D630EA0" w14:textId="77777777">
      <w:pPr>
        <w:shd w:val="clear" w:color="auto" w:fill="FFFFFF"/>
        <w:spacing w:after="100" w:afterAutospacing="1"/>
        <w:rPr>
          <w:rFonts w:ascii="Times New Roman" w:hAnsi="Times New Roman" w:eastAsia="Times New Roman" w:cs="Times New Roman"/>
          <w:color w:val="212529"/>
          <w:sz w:val="24"/>
          <w:szCs w:val="24"/>
        </w:rPr>
      </w:pPr>
    </w:p>
    <w:p w:rsidR="000A4AC6" w:rsidP="000A4AC6" w:rsidRDefault="000A4AC6" w14:paraId="4C34D249" w14:textId="77777777">
      <w:pPr>
        <w:shd w:val="clear" w:color="auto" w:fill="FFFFFF"/>
        <w:spacing w:after="100" w:afterAutospacing="1"/>
        <w:rPr>
          <w:rFonts w:ascii="Times New Roman" w:hAnsi="Times New Roman" w:eastAsia="Times New Roman" w:cs="Times New Roman"/>
          <w:color w:val="212529"/>
          <w:sz w:val="24"/>
          <w:szCs w:val="24"/>
        </w:rPr>
      </w:pPr>
      <w:r w:rsidRPr="005251EB">
        <w:rPr>
          <w:rFonts w:ascii="Times New Roman" w:hAnsi="Times New Roman" w:eastAsia="Times New Roman" w:cs="Times New Roman"/>
          <w:color w:val="212529"/>
          <w:sz w:val="24"/>
          <w:szCs w:val="24"/>
        </w:rPr>
        <w:t>All I ask in return is that you try out my research service called </w:t>
      </w:r>
      <w:r>
        <w:rPr>
          <w:rFonts w:ascii="Times New Roman" w:hAnsi="Times New Roman" w:eastAsia="Times New Roman" w:cs="Times New Roman"/>
          <w:i/>
          <w:iCs/>
          <w:color w:val="212529"/>
          <w:sz w:val="24"/>
          <w:szCs w:val="24"/>
        </w:rPr>
        <w:t>Catalysts Cash Outs Live</w:t>
      </w:r>
      <w:r w:rsidRPr="005251EB">
        <w:rPr>
          <w:rFonts w:ascii="Times New Roman" w:hAnsi="Times New Roman" w:eastAsia="Times New Roman" w:cs="Times New Roman"/>
          <w:color w:val="212529"/>
          <w:sz w:val="24"/>
          <w:szCs w:val="24"/>
        </w:rPr>
        <w:t>... at no risk to you.</w:t>
      </w:r>
    </w:p>
    <w:p w:rsidRPr="005251EB" w:rsidR="000A4AC6" w:rsidP="000A4AC6" w:rsidRDefault="000A4AC6" w14:paraId="21742345"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7F79E55B"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By that</w:t>
      </w:r>
      <w:r w:rsidRPr="00495C19">
        <w:rPr>
          <w:rFonts w:ascii="Times New Roman" w:hAnsi="Times New Roman" w:eastAsia="Times New Roman" w:cs="Times New Roman"/>
          <w:sz w:val="24"/>
          <w:szCs w:val="24"/>
          <w:lang w:val="en-US"/>
        </w:rPr>
        <w:t>, I</w:t>
      </w:r>
      <w:r>
        <w:rPr>
          <w:rFonts w:ascii="Times New Roman" w:hAnsi="Times New Roman" w:eastAsia="Times New Roman" w:cs="Times New Roman"/>
          <w:sz w:val="24"/>
          <w:szCs w:val="24"/>
          <w:lang w:val="en-US"/>
        </w:rPr>
        <w:t xml:space="preserve"> mean I’m giving </w:t>
      </w:r>
      <w:r w:rsidRPr="00495C19">
        <w:rPr>
          <w:rFonts w:ascii="Times New Roman" w:hAnsi="Times New Roman" w:eastAsia="Times New Roman" w:cs="Times New Roman"/>
          <w:sz w:val="24"/>
          <w:szCs w:val="24"/>
          <w:lang w:val="en-US"/>
        </w:rPr>
        <w:t>you an entire year to review everything risk-free.</w:t>
      </w:r>
    </w:p>
    <w:p w:rsidRPr="005251EB" w:rsidR="000A4AC6" w:rsidP="000A4AC6" w:rsidRDefault="000A4AC6" w14:paraId="0260C55B"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557FD9BF"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That means that if anything doesn’t live up to the billing... you’re welcome to a prompt refund.</w:t>
      </w:r>
    </w:p>
    <w:p w:rsidRPr="005251EB" w:rsidR="000A4AC6" w:rsidP="000A4AC6" w:rsidRDefault="000A4AC6" w14:paraId="24D15C3E"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0ECC7791"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And this applies for the next 365 days.</w:t>
      </w:r>
    </w:p>
    <w:p w:rsidRPr="005251EB" w:rsidR="000A4AC6" w:rsidP="000A4AC6" w:rsidRDefault="000A4AC6" w14:paraId="55139C43"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6C5EA515"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Plus, even if you do cancel, I’ll still let you keep every report at no charge whatsoever.</w:t>
      </w:r>
    </w:p>
    <w:p w:rsidRPr="00495C19" w:rsidR="000A4AC6" w:rsidP="000A4AC6" w:rsidRDefault="000A4AC6" w14:paraId="05F0024E"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That’s how confident I am in the work I do... and the success I’ve had teaching people.</w:t>
      </w:r>
    </w:p>
    <w:p w:rsidRPr="005251EB" w:rsidR="000A4AC6" w:rsidP="000A4AC6" w:rsidRDefault="000A4AC6" w14:paraId="63951E8F"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6AC244F0"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I’m willing to put every bit of the risk on my shoulders.</w:t>
      </w:r>
    </w:p>
    <w:p w:rsidRPr="005251EB" w:rsidR="000A4AC6" w:rsidP="000A4AC6" w:rsidRDefault="000A4AC6" w14:paraId="39DBA818"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3ACC72B1"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If I don’t deliver, you get every penny back.</w:t>
      </w:r>
    </w:p>
    <w:p w:rsidRPr="005251EB" w:rsidR="000A4AC6" w:rsidP="000A4AC6" w:rsidRDefault="000A4AC6" w14:paraId="5058BF33" w14:textId="77777777">
      <w:pPr>
        <w:spacing w:before="100" w:beforeAutospacing="1" w:after="100" w:afterAutospacing="1"/>
        <w:rPr>
          <w:rFonts w:ascii="Times New Roman" w:hAnsi="Times New Roman" w:eastAsia="Times New Roman" w:cs="Times New Roman"/>
          <w:sz w:val="24"/>
          <w:szCs w:val="24"/>
          <w:lang w:val="en-US"/>
        </w:rPr>
      </w:pPr>
    </w:p>
    <w:p w:rsidRPr="00123059" w:rsidR="000A4AC6" w:rsidP="000A4AC6" w:rsidRDefault="000A4AC6" w14:paraId="77ABEBA1"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I think you’ll agree that’s more than fair.</w:t>
      </w:r>
    </w:p>
    <w:p w:rsidRPr="005251EB" w:rsidR="000A4AC6" w:rsidP="000A4AC6" w:rsidRDefault="000A4AC6" w14:paraId="197B731B"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2FFB90C7"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So how can you get started?</w:t>
      </w:r>
    </w:p>
    <w:p w:rsidRPr="005251EB" w:rsidR="000A4AC6" w:rsidP="000A4AC6" w:rsidRDefault="000A4AC6" w14:paraId="60EDDE16" w14:textId="77777777">
      <w:pPr>
        <w:spacing w:before="100" w:beforeAutospacing="1" w:after="100" w:afterAutospacing="1"/>
        <w:rPr>
          <w:rFonts w:ascii="Times New Roman" w:hAnsi="Times New Roman" w:eastAsia="Times New Roman" w:cs="Times New Roman"/>
          <w:b/>
          <w:bCs/>
          <w:sz w:val="24"/>
          <w:szCs w:val="24"/>
          <w:lang w:val="en-US"/>
        </w:rPr>
      </w:pPr>
    </w:p>
    <w:p w:rsidRPr="00495C19" w:rsidR="000A4AC6" w:rsidP="000A4AC6" w:rsidRDefault="000A4AC6" w14:paraId="206DC9E3" w14:textId="77777777">
      <w:pPr>
        <w:spacing w:before="100" w:beforeAutospacing="1" w:after="100" w:afterAutospacing="1"/>
        <w:jc w:val="center"/>
        <w:rPr>
          <w:rFonts w:ascii="Times New Roman" w:hAnsi="Times New Roman" w:eastAsia="Times New Roman" w:cs="Times New Roman"/>
          <w:b/>
          <w:bCs/>
          <w:sz w:val="36"/>
          <w:szCs w:val="36"/>
          <w:lang w:val="en-US"/>
        </w:rPr>
      </w:pPr>
      <w:r w:rsidRPr="00495C19">
        <w:rPr>
          <w:rFonts w:ascii="Times New Roman" w:hAnsi="Times New Roman" w:eastAsia="Times New Roman" w:cs="Times New Roman"/>
          <w:b/>
          <w:bCs/>
          <w:sz w:val="36"/>
          <w:szCs w:val="36"/>
          <w:lang w:val="en-US"/>
        </w:rPr>
        <w:t xml:space="preserve">I’ve </w:t>
      </w:r>
      <w:r>
        <w:rPr>
          <w:rFonts w:ascii="Times New Roman" w:hAnsi="Times New Roman" w:eastAsia="Times New Roman" w:cs="Times New Roman"/>
          <w:b/>
          <w:bCs/>
          <w:sz w:val="36"/>
          <w:szCs w:val="36"/>
          <w:lang w:val="en-US"/>
        </w:rPr>
        <w:t>Giving You</w:t>
      </w:r>
      <w:r w:rsidRPr="00495C19">
        <w:rPr>
          <w:rFonts w:ascii="Times New Roman" w:hAnsi="Times New Roman" w:eastAsia="Times New Roman" w:cs="Times New Roman"/>
          <w:b/>
          <w:bCs/>
          <w:sz w:val="36"/>
          <w:szCs w:val="36"/>
          <w:lang w:val="en-US"/>
        </w:rPr>
        <w:t xml:space="preserve"> the Best Deal </w:t>
      </w:r>
      <w:r>
        <w:rPr>
          <w:rFonts w:ascii="Times New Roman" w:hAnsi="Times New Roman" w:eastAsia="Times New Roman" w:cs="Times New Roman"/>
          <w:b/>
          <w:bCs/>
          <w:sz w:val="36"/>
          <w:szCs w:val="36"/>
          <w:lang w:val="en-US"/>
        </w:rPr>
        <w:t>Possible</w:t>
      </w:r>
    </w:p>
    <w:p w:rsidRPr="005251EB" w:rsidR="000A4AC6" w:rsidP="000A4AC6" w:rsidRDefault="000A4AC6" w14:paraId="2EE6BF6A"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654A16F4"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Well, I’m happy to say that a subscription to </w:t>
      </w:r>
      <w:r w:rsidRPr="005251EB">
        <w:rPr>
          <w:rFonts w:ascii="Times New Roman" w:hAnsi="Times New Roman" w:eastAsia="Times New Roman" w:cs="Times New Roman"/>
          <w:i/>
          <w:iCs/>
          <w:sz w:val="24"/>
          <w:szCs w:val="24"/>
          <w:lang w:val="en-US"/>
        </w:rPr>
        <w:t>Catalyst Cash Outs Live</w:t>
      </w:r>
      <w:r w:rsidRPr="005251EB">
        <w:rPr>
          <w:rFonts w:ascii="Times New Roman" w:hAnsi="Times New Roman" w:eastAsia="Times New Roman" w:cs="Times New Roman"/>
          <w:sz w:val="24"/>
          <w:szCs w:val="24"/>
          <w:lang w:val="en-US"/>
        </w:rPr>
        <w:t xml:space="preserve"> </w:t>
      </w:r>
      <w:r w:rsidRPr="00495C19">
        <w:rPr>
          <w:rFonts w:ascii="Times New Roman" w:hAnsi="Times New Roman" w:eastAsia="Times New Roman" w:cs="Times New Roman"/>
          <w:sz w:val="24"/>
          <w:szCs w:val="24"/>
          <w:lang w:val="en-US"/>
        </w:rPr>
        <w:t>costs just $249</w:t>
      </w:r>
      <w:r>
        <w:rPr>
          <w:rFonts w:ascii="Times New Roman" w:hAnsi="Times New Roman" w:eastAsia="Times New Roman" w:cs="Times New Roman"/>
          <w:sz w:val="24"/>
          <w:szCs w:val="24"/>
          <w:lang w:val="en-US"/>
        </w:rPr>
        <w:t xml:space="preserve"> a year</w:t>
      </w:r>
      <w:r w:rsidRPr="00495C19">
        <w:rPr>
          <w:rFonts w:ascii="Times New Roman" w:hAnsi="Times New Roman" w:eastAsia="Times New Roman" w:cs="Times New Roman"/>
          <w:sz w:val="24"/>
          <w:szCs w:val="24"/>
          <w:lang w:val="en-US"/>
        </w:rPr>
        <w:t>.</w:t>
      </w:r>
    </w:p>
    <w:p w:rsidRPr="005251EB" w:rsidR="000A4AC6" w:rsidP="000A4AC6" w:rsidRDefault="000A4AC6" w14:paraId="665F797D"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77C48AFF"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It’s a great product for people who like the simplicity of receiving just one trade per week... and for those who want to learn the secrets of the best traders in the world.</w:t>
      </w:r>
    </w:p>
    <w:p w:rsidRPr="005251EB" w:rsidR="000A4AC6" w:rsidP="000A4AC6" w:rsidRDefault="000A4AC6" w14:paraId="4A1549A1"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2DB67C08"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But here’s the thing...</w:t>
      </w:r>
    </w:p>
    <w:p w:rsidRPr="005251EB" w:rsidR="000A4AC6" w:rsidP="000A4AC6" w:rsidRDefault="000A4AC6" w14:paraId="4CC110E1"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25B156A4"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My goal is to help all of you who are watching get to that point where trading can be a regular source of profits.</w:t>
      </w:r>
    </w:p>
    <w:p w:rsidRPr="005251EB" w:rsidR="000A4AC6" w:rsidP="000A4AC6" w:rsidRDefault="000A4AC6" w14:paraId="1F558F52"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30680A0B" w14:textId="11B382AF">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And I see the </w:t>
      </w:r>
      <w:r w:rsidRPr="005251EB">
        <w:rPr>
          <w:rFonts w:ascii="Times New Roman" w:hAnsi="Times New Roman" w:eastAsia="Times New Roman" w:cs="Times New Roman"/>
          <w:sz w:val="24"/>
          <w:szCs w:val="24"/>
          <w:lang w:val="en-US"/>
        </w:rPr>
        <w:t>gold</w:t>
      </w:r>
      <w:r w:rsidRPr="00495C19">
        <w:rPr>
          <w:rFonts w:ascii="Times New Roman" w:hAnsi="Times New Roman" w:eastAsia="Times New Roman" w:cs="Times New Roman"/>
          <w:sz w:val="24"/>
          <w:szCs w:val="24"/>
          <w:lang w:val="en-US"/>
        </w:rPr>
        <w:t xml:space="preserve"> stock I’ve talked about today as the single most important move on that journey.</w:t>
      </w:r>
    </w:p>
    <w:p w:rsidRPr="005251EB" w:rsidR="000A4AC6" w:rsidP="000A4AC6" w:rsidRDefault="000A4AC6" w14:paraId="225605E4"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592CB0A7"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The company just </w:t>
      </w:r>
      <w:r w:rsidRPr="00C55D2E">
        <w:rPr>
          <w:rFonts w:ascii="Times New Roman" w:hAnsi="Times New Roman" w:eastAsia="Times New Roman" w:cs="Times New Roman"/>
          <w:sz w:val="24"/>
          <w:szCs w:val="24"/>
          <w:lang w:val="en-US"/>
        </w:rPr>
        <w:t xml:space="preserve">started construction on the largest gold </w:t>
      </w:r>
      <w:r>
        <w:rPr>
          <w:rFonts w:ascii="Times New Roman" w:hAnsi="Times New Roman" w:eastAsia="Times New Roman" w:cs="Times New Roman"/>
          <w:sz w:val="24"/>
          <w:szCs w:val="24"/>
          <w:lang w:val="en-US"/>
        </w:rPr>
        <w:t>deposit</w:t>
      </w:r>
      <w:r w:rsidRPr="00C55D2E">
        <w:rPr>
          <w:rFonts w:ascii="Times New Roman" w:hAnsi="Times New Roman" w:eastAsia="Times New Roman" w:cs="Times New Roman"/>
          <w:sz w:val="24"/>
          <w:szCs w:val="24"/>
          <w:lang w:val="en-US"/>
        </w:rPr>
        <w:t xml:space="preserve"> in the world</w:t>
      </w:r>
      <w:r>
        <w:rPr>
          <w:rFonts w:ascii="Times New Roman" w:hAnsi="Times New Roman" w:eastAsia="Times New Roman" w:cs="Times New Roman"/>
          <w:sz w:val="24"/>
          <w:szCs w:val="24"/>
          <w:lang w:val="en-US"/>
        </w:rPr>
        <w:t>… and the third largest copper deposit…</w:t>
      </w:r>
      <w:r w:rsidRPr="00495C19">
        <w:rPr>
          <w:rFonts w:ascii="Times New Roman" w:hAnsi="Times New Roman" w:eastAsia="Times New Roman" w:cs="Times New Roman"/>
          <w:sz w:val="24"/>
          <w:szCs w:val="24"/>
          <w:lang w:val="en-US"/>
        </w:rPr>
        <w:t xml:space="preserve"> marking the perfect time to buy in</w:t>
      </w:r>
      <w:r>
        <w:rPr>
          <w:rFonts w:ascii="Times New Roman" w:hAnsi="Times New Roman" w:eastAsia="Times New Roman" w:cs="Times New Roman"/>
          <w:sz w:val="24"/>
          <w:szCs w:val="24"/>
          <w:lang w:val="en-US"/>
        </w:rPr>
        <w:t>.</w:t>
      </w:r>
    </w:p>
    <w:p w:rsidRPr="00C55D2E" w:rsidR="000A4AC6" w:rsidP="000A4AC6" w:rsidRDefault="000A4AC6" w14:paraId="2281D2AF"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697C3925"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It has more gold per share than any other gold company.</w:t>
      </w:r>
    </w:p>
    <w:p w:rsidR="000A4AC6" w:rsidP="000A4AC6" w:rsidRDefault="000A4AC6" w14:paraId="5DA93BC6"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4066F405" w14:textId="77777777">
      <w:pPr>
        <w:spacing w:before="100" w:beforeAutospacing="1" w:after="100" w:afterAutospacing="1"/>
        <w:rPr>
          <w:rFonts w:ascii="Times New Roman" w:hAnsi="Times New Roman" w:eastAsia="Times New Roman" w:cs="Times New Roman"/>
          <w:sz w:val="24"/>
          <w:szCs w:val="24"/>
          <w:lang w:val="en-US"/>
        </w:rPr>
      </w:pPr>
      <w:r w:rsidRPr="00C55D2E">
        <w:rPr>
          <w:rFonts w:ascii="Times New Roman" w:hAnsi="Times New Roman" w:eastAsia="Times New Roman" w:cs="Times New Roman"/>
          <w:noProof/>
          <w:sz w:val="24"/>
          <w:szCs w:val="24"/>
          <w:lang w:val="en-US"/>
        </w:rPr>
        <w:drawing>
          <wp:inline distT="0" distB="0" distL="0" distR="0" wp14:anchorId="33AAFA08" wp14:editId="4146C9D7">
            <wp:extent cx="5943600" cy="4566285"/>
            <wp:effectExtent l="0" t="0" r="0" b="5715"/>
            <wp:docPr id="580055413" name="Picture 1" descr="A graph of different stat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055413" name="Picture 1" descr="A graph of different states&#10;&#10;Description automatically generated with medium confidence"/>
                    <pic:cNvPicPr/>
                  </pic:nvPicPr>
                  <pic:blipFill>
                    <a:blip r:embed="rId70"/>
                    <a:stretch>
                      <a:fillRect/>
                    </a:stretch>
                  </pic:blipFill>
                  <pic:spPr>
                    <a:xfrm>
                      <a:off x="0" y="0"/>
                      <a:ext cx="5943600" cy="4566285"/>
                    </a:xfrm>
                    <a:prstGeom prst="rect">
                      <a:avLst/>
                    </a:prstGeom>
                  </pic:spPr>
                </pic:pic>
              </a:graphicData>
            </a:graphic>
          </wp:inline>
        </w:drawing>
      </w:r>
    </w:p>
    <w:p w:rsidR="000A4AC6" w:rsidP="000A4AC6" w:rsidRDefault="000A4AC6" w14:paraId="48AC3C88"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129B09A5"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Plus, it has a huge portfolio of other projects coming that could bring even more gold reserves.</w:t>
      </w:r>
    </w:p>
    <w:p w:rsidRPr="00C55D2E" w:rsidR="000A4AC6" w:rsidP="000A4AC6" w:rsidRDefault="000A4AC6" w14:paraId="60CDC96B"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51B4FCD7"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Yet…</w:t>
      </w:r>
      <w:r w:rsidRPr="00495C19">
        <w:rPr>
          <w:rFonts w:ascii="Times New Roman" w:hAnsi="Times New Roman" w:eastAsia="Times New Roman" w:cs="Times New Roman"/>
          <w:sz w:val="24"/>
          <w:szCs w:val="24"/>
          <w:lang w:val="en-US"/>
        </w:rPr>
        <w:t xml:space="preserve"> </w:t>
      </w:r>
      <w:r>
        <w:rPr>
          <w:rFonts w:ascii="Times New Roman" w:hAnsi="Times New Roman" w:eastAsia="Times New Roman" w:cs="Times New Roman"/>
          <w:sz w:val="24"/>
          <w:szCs w:val="24"/>
          <w:lang w:val="en-US"/>
        </w:rPr>
        <w:t xml:space="preserve">it </w:t>
      </w:r>
      <w:r w:rsidRPr="00495C19">
        <w:rPr>
          <w:rFonts w:ascii="Times New Roman" w:hAnsi="Times New Roman" w:eastAsia="Times New Roman" w:cs="Times New Roman"/>
          <w:sz w:val="24"/>
          <w:szCs w:val="24"/>
          <w:lang w:val="en-US"/>
        </w:rPr>
        <w:t xml:space="preserve">sells at a fraction of the cost of </w:t>
      </w:r>
      <w:r w:rsidRPr="00C55D2E">
        <w:rPr>
          <w:rFonts w:ascii="Times New Roman" w:hAnsi="Times New Roman" w:eastAsia="Times New Roman" w:cs="Times New Roman"/>
          <w:sz w:val="24"/>
          <w:szCs w:val="24"/>
          <w:lang w:val="en-US"/>
        </w:rPr>
        <w:t>other gold stocks</w:t>
      </w:r>
      <w:r w:rsidRPr="00495C19">
        <w:rPr>
          <w:rFonts w:ascii="Times New Roman" w:hAnsi="Times New Roman" w:eastAsia="Times New Roman" w:cs="Times New Roman"/>
          <w:sz w:val="24"/>
          <w:szCs w:val="24"/>
          <w:lang w:val="en-US"/>
        </w:rPr>
        <w:t xml:space="preserve"> on the market.</w:t>
      </w:r>
    </w:p>
    <w:p w:rsidRPr="00C55D2E" w:rsidR="000A4AC6" w:rsidP="000A4AC6" w:rsidRDefault="000A4AC6" w14:paraId="27549E52"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744A7DF0" w14:textId="61D4D6C2">
      <w:pPr>
        <w:spacing w:before="100" w:beforeAutospacing="1" w:after="100" w:afterAutospacing="1"/>
        <w:rPr>
          <w:rFonts w:ascii="Times New Roman" w:hAnsi="Times New Roman" w:eastAsia="Times New Roman" w:cs="Times New Roman"/>
          <w:sz w:val="24"/>
          <w:szCs w:val="24"/>
          <w:lang w:val="en-US"/>
        </w:rPr>
      </w:pPr>
      <w:r w:rsidRPr="00C55D2E">
        <w:rPr>
          <w:rFonts w:ascii="Times New Roman" w:hAnsi="Times New Roman" w:eastAsia="Times New Roman" w:cs="Times New Roman"/>
          <w:sz w:val="24"/>
          <w:szCs w:val="24"/>
          <w:lang w:val="en-US"/>
        </w:rPr>
        <w:t xml:space="preserve">In short, </w:t>
      </w:r>
      <w:ins w:author="Rachel Blackert" w:date="2024-08-23T11:56:00Z" w:id="719">
        <w:r w:rsidR="001A2348">
          <w:rPr>
            <w:rFonts w:ascii="Times New Roman" w:hAnsi="Times New Roman" w:eastAsia="Times New Roman" w:cs="Times New Roman"/>
            <w:sz w:val="24"/>
            <w:szCs w:val="24"/>
            <w:lang w:val="en-US"/>
          </w:rPr>
          <w:t xml:space="preserve">I believe </w:t>
        </w:r>
      </w:ins>
      <w:commentRangeStart w:id="720"/>
      <w:r w:rsidRPr="00C55D2E">
        <w:rPr>
          <w:rFonts w:ascii="Times New Roman" w:hAnsi="Times New Roman" w:eastAsia="Times New Roman" w:cs="Times New Roman"/>
          <w:sz w:val="24"/>
          <w:szCs w:val="24"/>
          <w:lang w:val="en-US"/>
        </w:rPr>
        <w:t>this</w:t>
      </w:r>
      <w:commentRangeEnd w:id="720"/>
      <w:r w:rsidR="001A2348">
        <w:rPr>
          <w:rStyle w:val="CommentReference"/>
          <w:rFonts w:asciiTheme="minorHAnsi" w:hAnsiTheme="minorHAnsi" w:eastAsiaTheme="minorHAnsi" w:cstheme="minorBidi"/>
          <w:lang w:val="en-US"/>
        </w:rPr>
        <w:commentReference w:id="720"/>
      </w:r>
      <w:r w:rsidRPr="00C55D2E">
        <w:rPr>
          <w:rFonts w:ascii="Times New Roman" w:hAnsi="Times New Roman" w:eastAsia="Times New Roman" w:cs="Times New Roman"/>
          <w:sz w:val="24"/>
          <w:szCs w:val="24"/>
          <w:lang w:val="en-US"/>
        </w:rPr>
        <w:t xml:space="preserve"> company</w:t>
      </w:r>
      <w:r w:rsidRPr="00495C19">
        <w:rPr>
          <w:rFonts w:ascii="Times New Roman" w:hAnsi="Times New Roman" w:eastAsia="Times New Roman" w:cs="Times New Roman"/>
          <w:b/>
          <w:bCs/>
          <w:sz w:val="24"/>
          <w:szCs w:val="24"/>
          <w:lang w:val="en-US"/>
        </w:rPr>
        <w:t xml:space="preserve"> </w:t>
      </w:r>
      <w:r w:rsidRPr="00495C19">
        <w:rPr>
          <w:rFonts w:ascii="Times New Roman" w:hAnsi="Times New Roman" w:eastAsia="Times New Roman" w:cs="Times New Roman"/>
          <w:sz w:val="24"/>
          <w:szCs w:val="24"/>
          <w:lang w:val="en-US"/>
        </w:rPr>
        <w:t xml:space="preserve">is the single best </w:t>
      </w:r>
      <w:r w:rsidRPr="00C55D2E">
        <w:rPr>
          <w:rFonts w:ascii="Times New Roman" w:hAnsi="Times New Roman" w:eastAsia="Times New Roman" w:cs="Times New Roman"/>
          <w:sz w:val="24"/>
          <w:szCs w:val="24"/>
          <w:lang w:val="en-US"/>
        </w:rPr>
        <w:t xml:space="preserve">gold play </w:t>
      </w:r>
      <w:r w:rsidRPr="00495C19">
        <w:rPr>
          <w:rFonts w:ascii="Times New Roman" w:hAnsi="Times New Roman" w:eastAsia="Times New Roman" w:cs="Times New Roman"/>
          <w:sz w:val="24"/>
          <w:szCs w:val="24"/>
          <w:lang w:val="en-US"/>
        </w:rPr>
        <w:t xml:space="preserve">you could </w:t>
      </w:r>
      <w:r>
        <w:rPr>
          <w:rFonts w:ascii="Times New Roman" w:hAnsi="Times New Roman" w:eastAsia="Times New Roman" w:cs="Times New Roman"/>
          <w:sz w:val="24"/>
          <w:szCs w:val="24"/>
          <w:lang w:val="en-US"/>
        </w:rPr>
        <w:t>make</w:t>
      </w:r>
      <w:r w:rsidRPr="00495C19">
        <w:rPr>
          <w:rFonts w:ascii="Times New Roman" w:hAnsi="Times New Roman" w:eastAsia="Times New Roman" w:cs="Times New Roman"/>
          <w:sz w:val="24"/>
          <w:szCs w:val="24"/>
          <w:lang w:val="en-US"/>
        </w:rPr>
        <w:t xml:space="preserve"> for the future.</w:t>
      </w:r>
    </w:p>
    <w:p w:rsidRPr="005251EB" w:rsidR="000A4AC6" w:rsidP="000A4AC6" w:rsidRDefault="000A4AC6" w14:paraId="68CE4B55"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4D2CF257"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And I DO NOT want you to miss it.</w:t>
      </w:r>
    </w:p>
    <w:p w:rsidRPr="005251EB" w:rsidR="000A4AC6" w:rsidP="000A4AC6" w:rsidRDefault="000A4AC6" w14:paraId="5059D41D"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212B3494" w14:textId="77777777">
      <w:pPr>
        <w:spacing w:before="100" w:beforeAutospacing="1" w:after="100" w:afterAutospacing="1"/>
        <w:rPr>
          <w:rFonts w:ascii="Times New Roman" w:hAnsi="Times New Roman" w:eastAsia="Times New Roman" w:cs="Times New Roman"/>
          <w:sz w:val="24"/>
          <w:szCs w:val="24"/>
          <w:lang w:val="en-US"/>
        </w:rPr>
      </w:pPr>
      <w:proofErr w:type="gramStart"/>
      <w:r w:rsidRPr="00495C19">
        <w:rPr>
          <w:rFonts w:ascii="Times New Roman" w:hAnsi="Times New Roman" w:eastAsia="Times New Roman" w:cs="Times New Roman"/>
          <w:sz w:val="24"/>
          <w:szCs w:val="24"/>
          <w:lang w:val="en-US"/>
        </w:rPr>
        <w:t>So</w:t>
      </w:r>
      <w:proofErr w:type="gramEnd"/>
      <w:r w:rsidRPr="00495C19">
        <w:rPr>
          <w:rFonts w:ascii="Times New Roman" w:hAnsi="Times New Roman" w:eastAsia="Times New Roman" w:cs="Times New Roman"/>
          <w:sz w:val="24"/>
          <w:szCs w:val="24"/>
          <w:lang w:val="en-US"/>
        </w:rPr>
        <w:t xml:space="preserve"> I’m going to do something special today. </w:t>
      </w:r>
    </w:p>
    <w:p w:rsidRPr="005251EB" w:rsidR="000A4AC6" w:rsidP="000A4AC6" w:rsidRDefault="000A4AC6" w14:paraId="118CD5A7"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62ED30DF"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I don’t want price to be the thing that keeps you from benefiting from this play.</w:t>
      </w:r>
    </w:p>
    <w:p w:rsidRPr="005251EB" w:rsidR="000A4AC6" w:rsidP="000A4AC6" w:rsidRDefault="000A4AC6" w14:paraId="4078C69C"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Del="006F1C2D" w:rsidP="000A4AC6" w:rsidRDefault="000A4AC6" w14:paraId="74682237" w14:textId="2B2530D2">
      <w:pPr>
        <w:spacing w:before="100" w:beforeAutospacing="1" w:after="100" w:afterAutospacing="1"/>
        <w:rPr>
          <w:del w:author="Conley Braun" w:date="2024-08-28T15:08:00Z" w:id="721"/>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With the big upcoming announcement that could drive shares</w:t>
      </w:r>
      <w:del w:author="Conley Braun" w:date="2024-08-28T15:06:00Z" w:id="722">
        <w:r w:rsidRPr="00495C19" w:rsidDel="006F1C2D">
          <w:rPr>
            <w:rFonts w:ascii="Times New Roman" w:hAnsi="Times New Roman" w:eastAsia="Times New Roman" w:cs="Times New Roman"/>
            <w:sz w:val="24"/>
            <w:szCs w:val="24"/>
            <w:lang w:val="en-US"/>
          </w:rPr>
          <w:delText xml:space="preserve"> </w:delText>
        </w:r>
      </w:del>
      <w:ins w:author="Conley Braun" w:date="2024-08-28T15:06:00Z" w:id="723">
        <w:r w:rsidR="006F1C2D">
          <w:rPr>
            <w:rFonts w:ascii="Times New Roman" w:hAnsi="Times New Roman" w:eastAsia="Times New Roman" w:cs="Times New Roman"/>
            <w:sz w:val="24"/>
            <w:szCs w:val="24"/>
            <w:lang w:val="en-US"/>
          </w:rPr>
          <w:t xml:space="preserve"> higher</w:t>
        </w:r>
      </w:ins>
      <w:del w:author="Conley Braun" w:date="2024-08-28T15:06:00Z" w:id="724">
        <w:r w:rsidRPr="00495C19" w:rsidDel="006F1C2D">
          <w:rPr>
            <w:rFonts w:ascii="Times New Roman" w:hAnsi="Times New Roman" w:eastAsia="Times New Roman" w:cs="Times New Roman"/>
            <w:sz w:val="24"/>
            <w:szCs w:val="24"/>
            <w:lang w:val="en-US"/>
          </w:rPr>
          <w:delText>upward to</w:delText>
        </w:r>
        <w:commentRangeStart w:id="725"/>
        <w:commentRangeStart w:id="726"/>
        <w:r w:rsidRPr="00495C19" w:rsidDel="006F1C2D">
          <w:rPr>
            <w:rFonts w:ascii="Times New Roman" w:hAnsi="Times New Roman" w:eastAsia="Times New Roman" w:cs="Times New Roman"/>
            <w:sz w:val="24"/>
            <w:szCs w:val="24"/>
            <w:lang w:val="en-US"/>
          </w:rPr>
          <w:delText xml:space="preserve"> $</w:delText>
        </w:r>
        <w:r w:rsidRPr="005251EB" w:rsidDel="006F1C2D">
          <w:rPr>
            <w:rFonts w:ascii="Times New Roman" w:hAnsi="Times New Roman" w:eastAsia="Times New Roman" w:cs="Times New Roman"/>
            <w:sz w:val="24"/>
            <w:szCs w:val="24"/>
            <w:lang w:val="en-US"/>
          </w:rPr>
          <w:delText>80</w:delText>
        </w:r>
        <w:r w:rsidRPr="00495C19" w:rsidDel="006F1C2D">
          <w:rPr>
            <w:rFonts w:ascii="Times New Roman" w:hAnsi="Times New Roman" w:eastAsia="Times New Roman" w:cs="Times New Roman"/>
            <w:sz w:val="24"/>
            <w:szCs w:val="24"/>
            <w:lang w:val="en-US"/>
          </w:rPr>
          <w:delText>... $</w:delText>
        </w:r>
        <w:r w:rsidRPr="005251EB" w:rsidDel="006F1C2D">
          <w:rPr>
            <w:rFonts w:ascii="Times New Roman" w:hAnsi="Times New Roman" w:eastAsia="Times New Roman" w:cs="Times New Roman"/>
            <w:sz w:val="24"/>
            <w:szCs w:val="24"/>
            <w:lang w:val="en-US"/>
          </w:rPr>
          <w:delText>100</w:delText>
        </w:r>
        <w:r w:rsidRPr="00495C19" w:rsidDel="006F1C2D">
          <w:rPr>
            <w:rFonts w:ascii="Times New Roman" w:hAnsi="Times New Roman" w:eastAsia="Times New Roman" w:cs="Times New Roman"/>
            <w:sz w:val="24"/>
            <w:szCs w:val="24"/>
            <w:lang w:val="en-US"/>
          </w:rPr>
          <w:delText>... even $</w:delText>
        </w:r>
        <w:r w:rsidRPr="005251EB" w:rsidDel="006F1C2D">
          <w:rPr>
            <w:rFonts w:ascii="Times New Roman" w:hAnsi="Times New Roman" w:eastAsia="Times New Roman" w:cs="Times New Roman"/>
            <w:sz w:val="24"/>
            <w:szCs w:val="24"/>
            <w:lang w:val="en-US"/>
          </w:rPr>
          <w:delText>120</w:delText>
        </w:r>
      </w:del>
      <w:ins w:author="Rachel Blackert" w:date="2024-08-28T11:44:00Z" w:id="727">
        <w:del w:author="Conley Braun" w:date="2024-08-28T15:06:00Z" w:id="728">
          <w:r w:rsidDel="006F1C2D" w:rsidR="00903A85">
            <w:rPr>
              <w:rFonts w:ascii="Times New Roman" w:hAnsi="Times New Roman" w:eastAsia="Times New Roman" w:cs="Times New Roman"/>
              <w:sz w:val="24"/>
              <w:szCs w:val="24"/>
              <w:lang w:val="en-US"/>
            </w:rPr>
            <w:delText xml:space="preserve"> in j</w:delText>
          </w:r>
        </w:del>
      </w:ins>
      <w:ins w:author="Rachel Blackert" w:date="2024-08-28T11:45:00Z" w:id="729">
        <w:del w:author="Conley Braun" w:date="2024-08-28T15:06:00Z" w:id="730">
          <w:r w:rsidDel="006F1C2D" w:rsidR="00903A85">
            <w:rPr>
              <w:rFonts w:ascii="Times New Roman" w:hAnsi="Times New Roman" w:eastAsia="Times New Roman" w:cs="Times New Roman"/>
              <w:sz w:val="24"/>
              <w:szCs w:val="24"/>
              <w:lang w:val="en-US"/>
            </w:rPr>
            <w:delText>ust 5 years</w:delText>
          </w:r>
        </w:del>
      </w:ins>
      <w:r w:rsidRPr="00495C19">
        <w:rPr>
          <w:rFonts w:ascii="Times New Roman" w:hAnsi="Times New Roman" w:eastAsia="Times New Roman" w:cs="Times New Roman"/>
          <w:sz w:val="24"/>
          <w:szCs w:val="24"/>
          <w:lang w:val="en-US"/>
        </w:rPr>
        <w:t xml:space="preserve">... </w:t>
      </w:r>
      <w:commentRangeEnd w:id="725"/>
      <w:r w:rsidR="001A2348">
        <w:rPr>
          <w:rStyle w:val="CommentReference"/>
          <w:rFonts w:asciiTheme="minorHAnsi" w:hAnsiTheme="minorHAnsi" w:eastAsiaTheme="minorHAnsi" w:cstheme="minorBidi"/>
          <w:lang w:val="en-US"/>
        </w:rPr>
        <w:commentReference w:id="725"/>
      </w:r>
      <w:commentRangeEnd w:id="726"/>
      <w:r w:rsidR="00903A85">
        <w:rPr>
          <w:rStyle w:val="CommentReference"/>
          <w:rFonts w:asciiTheme="minorHAnsi" w:hAnsiTheme="minorHAnsi" w:eastAsiaTheme="minorHAnsi" w:cstheme="minorBidi"/>
          <w:lang w:val="en-US"/>
        </w:rPr>
        <w:commentReference w:id="726"/>
      </w:r>
      <w:r w:rsidRPr="00495C19">
        <w:rPr>
          <w:rFonts w:ascii="Times New Roman" w:hAnsi="Times New Roman" w:eastAsia="Times New Roman" w:cs="Times New Roman"/>
          <w:sz w:val="24"/>
          <w:szCs w:val="24"/>
          <w:lang w:val="en-US"/>
        </w:rPr>
        <w:t>time is very important here.</w:t>
      </w:r>
    </w:p>
    <w:p w:rsidRPr="005251EB" w:rsidR="000A4AC6" w:rsidP="000A4AC6" w:rsidRDefault="000A4AC6" w14:paraId="59F58620" w14:textId="77777777">
      <w:pPr>
        <w:spacing w:before="100" w:beforeAutospacing="1" w:after="100" w:afterAutospacing="1"/>
        <w:rPr>
          <w:rFonts w:ascii="Times New Roman" w:hAnsi="Times New Roman" w:eastAsia="Times New Roman" w:cs="Times New Roman"/>
          <w:sz w:val="24"/>
          <w:szCs w:val="24"/>
          <w:lang w:val="en-US"/>
        </w:rPr>
      </w:pPr>
    </w:p>
    <w:p w:rsidRPr="006F1C2D" w:rsidR="006F1C2D" w:rsidDel="006F1C2D" w:rsidRDefault="000A4AC6" w14:paraId="72A9C55E" w14:textId="1C48466C">
      <w:pPr>
        <w:pStyle w:val="whitespace-pre-wrap"/>
        <w:rPr>
          <w:del w:author="Conley Braun" w:date="2024-08-28T15:07:00Z" w:id="731"/>
          <w:color w:val="000000"/>
          <w:rPrChange w:author="Conley Braun" w:date="2024-08-28T15:07:00Z" w:id="732">
            <w:rPr>
              <w:del w:author="Conley Braun" w:date="2024-08-28T15:07:00Z" w:id="733"/>
              <w:rFonts w:ascii="Times New Roman" w:hAnsi="Times New Roman" w:eastAsia="Times New Roman" w:cs="Times New Roman"/>
              <w:sz w:val="24"/>
              <w:szCs w:val="24"/>
              <w:lang w:val="en-US"/>
            </w:rPr>
          </w:rPrChange>
        </w:rPr>
        <w:pPrChange w:author="Conley Braun" w:date="2024-08-28T15:07:00Z" w:id="734">
          <w:pPr>
            <w:spacing w:before="100" w:beforeAutospacing="1" w:after="100" w:afterAutospacing="1"/>
          </w:pPr>
        </w:pPrChange>
      </w:pPr>
      <w:r w:rsidRPr="00495C19">
        <w:t xml:space="preserve">Wait a week, and this thing could be up to </w:t>
      </w:r>
      <w:commentRangeStart w:id="735"/>
      <w:r w:rsidRPr="00495C19">
        <w:t>$</w:t>
      </w:r>
      <w:r w:rsidRPr="005251EB">
        <w:t>30</w:t>
      </w:r>
      <w:ins w:author="Conley Braun" w:date="2024-08-28T15:09:00Z" w:id="736">
        <w:r w:rsidR="006F1C2D">
          <w:t xml:space="preserve">… even $50 </w:t>
        </w:r>
        <w:commentRangeEnd w:id="735"/>
        <w:r w:rsidR="006F1C2D">
          <w:rPr>
            <w:rStyle w:val="CommentReference"/>
            <w:rFonts w:asciiTheme="minorHAnsi" w:hAnsiTheme="minorHAnsi" w:eastAsiaTheme="minorHAnsi" w:cstheme="minorBidi"/>
          </w:rPr>
          <w:commentReference w:id="735"/>
        </w:r>
      </w:ins>
      <w:del w:author="Conley Braun" w:date="2024-08-28T15:09:00Z" w:id="737">
        <w:r w:rsidRPr="00495C19" w:rsidDel="006F1C2D">
          <w:delText xml:space="preserve"> </w:delText>
        </w:r>
      </w:del>
      <w:r w:rsidRPr="00495C19">
        <w:t>already</w:t>
      </w:r>
      <w:r w:rsidRPr="005251EB">
        <w:t>.</w:t>
      </w:r>
    </w:p>
    <w:p w:rsidRPr="005251EB" w:rsidR="000A4AC6" w:rsidRDefault="000A4AC6" w14:paraId="6ECB0D20" w14:textId="77777777">
      <w:pPr>
        <w:pStyle w:val="whitespace-pre-wrap"/>
        <w:pPrChange w:author="Conley Braun" w:date="2024-08-28T15:07:00Z" w:id="738">
          <w:pPr>
            <w:spacing w:before="100" w:beforeAutospacing="1" w:after="100" w:afterAutospacing="1"/>
          </w:pPr>
        </w:pPrChange>
      </w:pPr>
    </w:p>
    <w:p w:rsidRPr="00495C19" w:rsidR="000A4AC6" w:rsidP="000A4AC6" w:rsidRDefault="000A4AC6" w14:paraId="7EC36BA6"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So now is the time.</w:t>
      </w:r>
    </w:p>
    <w:p w:rsidRPr="005251EB" w:rsidR="000A4AC6" w:rsidP="000A4AC6" w:rsidRDefault="000A4AC6" w14:paraId="2A05B638"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382C4003" w14:textId="45A42772">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That’s why I’m going to make this a </w:t>
      </w:r>
      <w:del w:author="Conley Braun" w:date="2024-08-28T15:08:00Z" w:id="739">
        <w:r w:rsidRPr="00495C19" w:rsidDel="006F1C2D">
          <w:rPr>
            <w:rFonts w:ascii="Times New Roman" w:hAnsi="Times New Roman" w:eastAsia="Times New Roman" w:cs="Times New Roman"/>
            <w:sz w:val="24"/>
            <w:szCs w:val="24"/>
            <w:lang w:val="en-US"/>
          </w:rPr>
          <w:delText xml:space="preserve">drop-dead, </w:delText>
        </w:r>
      </w:del>
      <w:r w:rsidRPr="00495C19">
        <w:rPr>
          <w:rFonts w:ascii="Times New Roman" w:hAnsi="Times New Roman" w:eastAsia="Times New Roman" w:cs="Times New Roman"/>
          <w:sz w:val="24"/>
          <w:szCs w:val="24"/>
          <w:lang w:val="en-US"/>
        </w:rPr>
        <w:t>no-brainer, can’t-miss situation.</w:t>
      </w:r>
    </w:p>
    <w:p w:rsidRPr="005251EB" w:rsidR="000A4AC6" w:rsidP="000A4AC6" w:rsidRDefault="000A4AC6" w14:paraId="14A07960"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6B5D19E2"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I’m going to give you the single best deal we ever offer.</w:t>
      </w:r>
    </w:p>
    <w:p w:rsidRPr="005251EB" w:rsidR="000A4AC6" w:rsidP="000A4AC6" w:rsidRDefault="000A4AC6" w14:paraId="6DB6F447" w14:textId="77777777">
      <w:pPr>
        <w:spacing w:before="100" w:beforeAutospacing="1" w:after="100" w:afterAutospacing="1"/>
        <w:rPr>
          <w:rFonts w:ascii="Times New Roman" w:hAnsi="Times New Roman" w:eastAsia="Times New Roman" w:cs="Times New Roman"/>
          <w:sz w:val="24"/>
          <w:szCs w:val="24"/>
          <w:lang w:val="en-US"/>
        </w:rPr>
      </w:pPr>
    </w:p>
    <w:p w:rsidRPr="005251EB" w:rsidR="000A4AC6" w:rsidP="000A4AC6" w:rsidRDefault="000A4AC6" w14:paraId="1EC62754" w14:textId="77777777">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Because</w:t>
      </w:r>
      <w:r w:rsidRPr="003F25DB">
        <w:rPr>
          <w:rFonts w:ascii="Times New Roman" w:hAnsi="Times New Roman" w:eastAsia="Times New Roman" w:cs="Times New Roman"/>
          <w:sz w:val="24"/>
          <w:szCs w:val="24"/>
          <w:lang w:val="en-US"/>
        </w:rPr>
        <w:t xml:space="preserve"> my goal is that you make so much money from this one </w:t>
      </w:r>
      <w:r w:rsidRPr="005251EB">
        <w:rPr>
          <w:rFonts w:ascii="Times New Roman" w:hAnsi="Times New Roman" w:eastAsia="Times New Roman" w:cs="Times New Roman"/>
          <w:sz w:val="24"/>
          <w:szCs w:val="24"/>
          <w:lang w:val="en-US"/>
        </w:rPr>
        <w:t>stock</w:t>
      </w:r>
      <w:r w:rsidRPr="003F25DB">
        <w:rPr>
          <w:rFonts w:ascii="Times New Roman" w:hAnsi="Times New Roman" w:eastAsia="Times New Roman" w:cs="Times New Roman"/>
          <w:sz w:val="24"/>
          <w:szCs w:val="24"/>
          <w:lang w:val="en-US"/>
        </w:rPr>
        <w:t>... you can use just a fraction of those profits to join some of our other services.</w:t>
      </w:r>
    </w:p>
    <w:p w:rsidRPr="003F25DB" w:rsidR="000A4AC6" w:rsidP="000A4AC6" w:rsidRDefault="000A4AC6" w14:paraId="32DF8BC5"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4501DEA1"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And that’s why I want to extend a special discount to you.</w:t>
      </w:r>
    </w:p>
    <w:p w:rsidRPr="005251EB" w:rsidR="000A4AC6" w:rsidP="000A4AC6" w:rsidRDefault="000A4AC6" w14:paraId="73C6AD10"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27EA3234"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If you say YES right now...</w:t>
      </w:r>
    </w:p>
    <w:p w:rsidRPr="005251EB" w:rsidR="000A4AC6" w:rsidP="000A4AC6" w:rsidRDefault="000A4AC6" w14:paraId="5E94C43D"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0C393FB7"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You can get a full year’s access to </w:t>
      </w:r>
      <w:r w:rsidRPr="003F25DB">
        <w:rPr>
          <w:rFonts w:ascii="Times New Roman" w:hAnsi="Times New Roman" w:eastAsia="Times New Roman" w:cs="Times New Roman"/>
          <w:i/>
          <w:iCs/>
          <w:sz w:val="24"/>
          <w:szCs w:val="24"/>
          <w:lang w:val="en-US"/>
        </w:rPr>
        <w:t>Catalyst Cash-Outs Live</w:t>
      </w:r>
      <w:r w:rsidRPr="003F25DB">
        <w:rPr>
          <w:rFonts w:ascii="Times New Roman" w:hAnsi="Times New Roman" w:eastAsia="Times New Roman" w:cs="Times New Roman"/>
          <w:sz w:val="24"/>
          <w:szCs w:val="24"/>
          <w:lang w:val="en-US"/>
        </w:rPr>
        <w:t>...</w:t>
      </w:r>
    </w:p>
    <w:p w:rsidRPr="005251EB" w:rsidR="000A4AC6" w:rsidP="000A4AC6" w:rsidRDefault="000A4AC6" w14:paraId="0B4E0402"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4AFC80DD"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For JUST $149</w:t>
      </w:r>
      <w:r>
        <w:rPr>
          <w:rFonts w:ascii="Times New Roman" w:hAnsi="Times New Roman" w:eastAsia="Times New Roman" w:cs="Times New Roman"/>
          <w:sz w:val="24"/>
          <w:szCs w:val="24"/>
          <w:lang w:val="en-US"/>
        </w:rPr>
        <w:t>/79/99/49/129</w:t>
      </w:r>
      <w:r w:rsidRPr="003F25DB">
        <w:rPr>
          <w:rFonts w:ascii="Times New Roman" w:hAnsi="Times New Roman" w:eastAsia="Times New Roman" w:cs="Times New Roman"/>
          <w:sz w:val="24"/>
          <w:szCs w:val="24"/>
          <w:lang w:val="en-US"/>
        </w:rPr>
        <w:t>.</w:t>
      </w:r>
    </w:p>
    <w:p w:rsidRPr="005251EB" w:rsidR="000A4AC6" w:rsidP="000A4AC6" w:rsidRDefault="000A4AC6" w14:paraId="53E88AB5"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1B1E153A"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That’s less than $</w:t>
      </w:r>
      <w:commentRangeStart w:id="740"/>
      <w:r>
        <w:rPr>
          <w:rFonts w:ascii="Times New Roman" w:hAnsi="Times New Roman" w:eastAsia="Times New Roman" w:cs="Times New Roman"/>
          <w:sz w:val="24"/>
          <w:szCs w:val="24"/>
          <w:lang w:val="en-US"/>
        </w:rPr>
        <w:t>XX</w:t>
      </w:r>
      <w:r w:rsidRPr="003F25DB">
        <w:rPr>
          <w:rFonts w:ascii="Times New Roman" w:hAnsi="Times New Roman" w:eastAsia="Times New Roman" w:cs="Times New Roman"/>
          <w:sz w:val="24"/>
          <w:szCs w:val="24"/>
          <w:lang w:val="en-US"/>
        </w:rPr>
        <w:t xml:space="preserve"> </w:t>
      </w:r>
      <w:commentRangeEnd w:id="740"/>
      <w:r>
        <w:rPr>
          <w:rStyle w:val="CommentReference"/>
          <w:rFonts w:asciiTheme="minorHAnsi" w:hAnsiTheme="minorHAnsi" w:eastAsiaTheme="minorHAnsi" w:cstheme="minorBidi"/>
          <w:lang w:val="en-US"/>
        </w:rPr>
        <w:commentReference w:id="740"/>
      </w:r>
      <w:r w:rsidRPr="003F25DB">
        <w:rPr>
          <w:rFonts w:ascii="Times New Roman" w:hAnsi="Times New Roman" w:eastAsia="Times New Roman" w:cs="Times New Roman"/>
          <w:sz w:val="24"/>
          <w:szCs w:val="24"/>
          <w:lang w:val="en-US"/>
        </w:rPr>
        <w:t>a week for our livestream.</w:t>
      </w:r>
    </w:p>
    <w:p w:rsidRPr="005251EB" w:rsidR="000A4AC6" w:rsidP="000A4AC6" w:rsidRDefault="000A4AC6" w14:paraId="6C2112E2"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4BDE4683"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It’s a steal, honestly.</w:t>
      </w:r>
    </w:p>
    <w:p w:rsidRPr="005251EB" w:rsidR="000A4AC6" w:rsidP="000A4AC6" w:rsidRDefault="000A4AC6" w14:paraId="2943E456"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2C9B7B6E"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But I’m willing to offer you this price to prove to you that this research can change everything for you and your family.</w:t>
      </w:r>
    </w:p>
    <w:p w:rsidRPr="005251EB" w:rsidR="000A4AC6" w:rsidP="000A4AC6" w:rsidRDefault="000A4AC6" w14:paraId="63DAE9AD"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60436CF5"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That’s why this huge discount is ONLY available right now to our new members.</w:t>
      </w:r>
    </w:p>
    <w:p w:rsidRPr="005251EB" w:rsidR="000A4AC6" w:rsidP="000A4AC6" w:rsidRDefault="000A4AC6" w14:paraId="15B7EE6A" w14:textId="77777777">
      <w:pPr>
        <w:spacing w:before="100" w:beforeAutospacing="1" w:after="100" w:afterAutospacing="1"/>
        <w:rPr>
          <w:rFonts w:ascii="Times New Roman" w:hAnsi="Times New Roman" w:eastAsia="Times New Roman" w:cs="Times New Roman"/>
          <w:sz w:val="24"/>
          <w:szCs w:val="24"/>
          <w:lang w:val="en-US"/>
        </w:rPr>
      </w:pPr>
    </w:p>
    <w:p w:rsidRPr="003F25DB" w:rsidR="000A4AC6" w:rsidP="000A4AC6" w:rsidRDefault="000A4AC6" w14:paraId="4C421234" w14:textId="77777777">
      <w:pPr>
        <w:spacing w:before="100" w:beforeAutospacing="1" w:after="100" w:afterAutospacing="1"/>
        <w:rPr>
          <w:rFonts w:ascii="Times New Roman" w:hAnsi="Times New Roman" w:eastAsia="Times New Roman" w:cs="Times New Roman"/>
          <w:sz w:val="24"/>
          <w:szCs w:val="24"/>
          <w:lang w:val="en-US"/>
        </w:rPr>
      </w:pPr>
      <w:r w:rsidRPr="003F25DB">
        <w:rPr>
          <w:rFonts w:ascii="Times New Roman" w:hAnsi="Times New Roman" w:eastAsia="Times New Roman" w:cs="Times New Roman"/>
          <w:sz w:val="24"/>
          <w:szCs w:val="24"/>
          <w:lang w:val="en-US"/>
        </w:rPr>
        <w:t>Click on that button below... and join us for a YEAR of opportunities.</w:t>
      </w:r>
    </w:p>
    <w:p w:rsidRPr="005251EB" w:rsidR="000A4AC6" w:rsidP="000A4AC6" w:rsidRDefault="000A4AC6" w14:paraId="1DC1297D"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166156A9" w14:textId="74438B3C">
      <w:pPr>
        <w:spacing w:before="100" w:beforeAutospacing="1" w:after="100" w:afterAutospacing="1"/>
        <w:rPr>
          <w:rFonts w:ascii="Times New Roman" w:hAnsi="Times New Roman" w:eastAsia="Times New Roman" w:cs="Times New Roman"/>
          <w:sz w:val="24"/>
          <w:szCs w:val="24"/>
          <w:lang w:val="en-US"/>
        </w:rPr>
      </w:pPr>
      <w:r w:rsidRPr="00C91DC6">
        <w:rPr>
          <w:rFonts w:ascii="Times New Roman" w:hAnsi="Times New Roman" w:eastAsia="Times New Roman" w:cs="Times New Roman"/>
          <w:sz w:val="24"/>
          <w:szCs w:val="24"/>
          <w:lang w:val="en-US"/>
        </w:rPr>
        <w:t xml:space="preserve">Remember, when you buy a share of my #1 gold stock… you’re getting exposure to over an ounce of gold for </w:t>
      </w:r>
      <w:r w:rsidR="00B2021F">
        <w:rPr>
          <w:rFonts w:ascii="Times New Roman" w:hAnsi="Times New Roman" w:eastAsia="Times New Roman" w:cs="Times New Roman"/>
          <w:sz w:val="24"/>
          <w:szCs w:val="24"/>
          <w:lang w:val="en-US"/>
        </w:rPr>
        <w:t>under</w:t>
      </w:r>
      <w:r w:rsidRPr="00C91DC6">
        <w:rPr>
          <w:rFonts w:ascii="Times New Roman" w:hAnsi="Times New Roman" w:eastAsia="Times New Roman" w:cs="Times New Roman"/>
          <w:sz w:val="24"/>
          <w:szCs w:val="24"/>
          <w:lang w:val="en-US"/>
        </w:rPr>
        <w:t xml:space="preserve"> $</w:t>
      </w:r>
      <w:r w:rsidR="00B2021F">
        <w:rPr>
          <w:rFonts w:ascii="Times New Roman" w:hAnsi="Times New Roman" w:eastAsia="Times New Roman" w:cs="Times New Roman"/>
          <w:sz w:val="24"/>
          <w:szCs w:val="24"/>
          <w:lang w:val="en-US"/>
        </w:rPr>
        <w:t>20</w:t>
      </w:r>
      <w:r>
        <w:rPr>
          <w:rFonts w:ascii="Times New Roman" w:hAnsi="Times New Roman" w:eastAsia="Times New Roman" w:cs="Times New Roman"/>
          <w:sz w:val="24"/>
          <w:szCs w:val="24"/>
          <w:lang w:val="en-US"/>
        </w:rPr>
        <w:t>…</w:t>
      </w:r>
    </w:p>
    <w:p w:rsidRPr="005251EB" w:rsidR="000A4AC6" w:rsidP="000A4AC6" w:rsidRDefault="000A4AC6" w14:paraId="2F46585A"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38B84F0F"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With gold soaring over $2,500 right now, the value is obvious.</w:t>
      </w:r>
    </w:p>
    <w:p w:rsidRPr="005251EB" w:rsidR="000A4AC6" w:rsidP="000A4AC6" w:rsidRDefault="000A4AC6" w14:paraId="11BDCE8A"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39A940AD"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And </w:t>
      </w:r>
      <w:r>
        <w:rPr>
          <w:rFonts w:ascii="Times New Roman" w:hAnsi="Times New Roman" w:eastAsia="Times New Roman" w:cs="Times New Roman"/>
          <w:sz w:val="24"/>
          <w:szCs w:val="24"/>
          <w:lang w:val="en-US"/>
        </w:rPr>
        <w:t>remember, you have a full year to try it out…</w:t>
      </w:r>
    </w:p>
    <w:p w:rsidR="000A4AC6" w:rsidP="000A4AC6" w:rsidRDefault="000A4AC6" w14:paraId="2D22FDB2"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326B6F21" w14:textId="77777777">
      <w:pPr>
        <w:spacing w:before="100" w:beforeAutospacing="1" w:after="100" w:afterAutospacing="1"/>
        <w:jc w:val="center"/>
        <w:rPr>
          <w:rFonts w:ascii="Times New Roman" w:hAnsi="Times New Roman" w:eastAsia="Times New Roman" w:cs="Times New Roman"/>
          <w:sz w:val="24"/>
          <w:szCs w:val="24"/>
          <w:lang w:val="en-US"/>
        </w:rPr>
      </w:pPr>
      <w:r>
        <w:rPr>
          <w:rFonts w:ascii="Times New Roman" w:hAnsi="Times New Roman" w:eastAsia="Times New Roman" w:cs="Times New Roman"/>
          <w:b/>
          <w:bCs/>
          <w:sz w:val="36"/>
          <w:szCs w:val="36"/>
          <w:lang w:val="en-US"/>
        </w:rPr>
        <w:t>365 Day, 100% Refund</w:t>
      </w:r>
    </w:p>
    <w:p w:rsidRPr="005251EB" w:rsidR="000A4AC6" w:rsidP="000A4AC6" w:rsidRDefault="000A4AC6" w14:paraId="5E931A2E"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4C6044B5"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You can sign up right now, get the report, and then decide whether </w:t>
      </w:r>
      <w:r>
        <w:rPr>
          <w:rFonts w:ascii="Times New Roman" w:hAnsi="Times New Roman" w:eastAsia="Times New Roman" w:cs="Times New Roman"/>
          <w:sz w:val="24"/>
          <w:szCs w:val="24"/>
          <w:lang w:val="en-US"/>
        </w:rPr>
        <w:t>it’s worth investing in or not</w:t>
      </w:r>
      <w:r w:rsidRPr="00495C19">
        <w:rPr>
          <w:rFonts w:ascii="Times New Roman" w:hAnsi="Times New Roman" w:eastAsia="Times New Roman" w:cs="Times New Roman"/>
          <w:sz w:val="24"/>
          <w:szCs w:val="24"/>
          <w:lang w:val="en-US"/>
        </w:rPr>
        <w:t>.</w:t>
      </w:r>
    </w:p>
    <w:p w:rsidRPr="005251EB" w:rsidR="000A4AC6" w:rsidP="000A4AC6" w:rsidRDefault="000A4AC6" w14:paraId="2438A01C"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2B63092C"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You will have 365 days to try everything – at zero risk.</w:t>
      </w:r>
    </w:p>
    <w:p w:rsidRPr="005251EB" w:rsidR="000A4AC6" w:rsidP="000A4AC6" w:rsidRDefault="000A4AC6" w14:paraId="11639CE7"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3586FB12"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And if it turns out my type of trade strategy doesn’t work for you, no hard feelings.</w:t>
      </w:r>
    </w:p>
    <w:p w:rsidRPr="005251EB" w:rsidR="000A4AC6" w:rsidP="000A4AC6" w:rsidRDefault="000A4AC6" w14:paraId="165AC160"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32B93F91"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You can have a full refund.</w:t>
      </w:r>
    </w:p>
    <w:p w:rsidRPr="005251EB" w:rsidR="000A4AC6" w:rsidP="000A4AC6" w:rsidRDefault="000A4AC6" w14:paraId="07C8604A"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2D22BCB8" w14:textId="3B615954">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I think you’d be crazy to do </w:t>
      </w:r>
      <w:del w:author="leonard kardelis" w:date="2024-08-28T09:57:00Z" w:id="741">
        <w:r w:rsidRPr="00495C19" w:rsidDel="00E8020C">
          <w:rPr>
            <w:rFonts w:ascii="Times New Roman" w:hAnsi="Times New Roman" w:eastAsia="Times New Roman" w:cs="Times New Roman"/>
            <w:sz w:val="24"/>
            <w:szCs w:val="24"/>
            <w:lang w:val="en-US"/>
          </w:rPr>
          <w:delText xml:space="preserve">that </w:delText>
        </w:r>
        <w:commentRangeStart w:id="742"/>
        <w:commentRangeStart w:id="743"/>
        <w:commentRangeStart w:id="744"/>
        <w:r w:rsidRPr="00495C19" w:rsidDel="00E8020C">
          <w:rPr>
            <w:rFonts w:ascii="Times New Roman" w:hAnsi="Times New Roman" w:eastAsia="Times New Roman" w:cs="Times New Roman"/>
            <w:sz w:val="24"/>
            <w:szCs w:val="24"/>
            <w:lang w:val="en-US"/>
          </w:rPr>
          <w:delText>with the track record</w:delText>
        </w:r>
      </w:del>
      <w:ins w:author="leonard kardelis" w:date="2024-08-28T09:57:00Z" w:id="745">
        <w:r w:rsidR="00E8020C">
          <w:rPr>
            <w:rFonts w:ascii="Times New Roman" w:hAnsi="Times New Roman" w:eastAsia="Times New Roman" w:cs="Times New Roman"/>
            <w:sz w:val="24"/>
            <w:szCs w:val="24"/>
            <w:lang w:val="en-US"/>
          </w:rPr>
          <w:t xml:space="preserve"> wins</w:t>
        </w:r>
      </w:ins>
      <w:r w:rsidRPr="00495C19">
        <w:rPr>
          <w:rFonts w:ascii="Times New Roman" w:hAnsi="Times New Roman" w:eastAsia="Times New Roman" w:cs="Times New Roman"/>
          <w:sz w:val="24"/>
          <w:szCs w:val="24"/>
          <w:lang w:val="en-US"/>
        </w:rPr>
        <w:t xml:space="preserve"> I’ve proven to deliver</w:t>
      </w:r>
      <w:commentRangeEnd w:id="742"/>
      <w:r w:rsidR="00DB0ACF">
        <w:rPr>
          <w:rStyle w:val="CommentReference"/>
          <w:rFonts w:asciiTheme="minorHAnsi" w:hAnsiTheme="minorHAnsi" w:eastAsiaTheme="minorHAnsi" w:cstheme="minorBidi"/>
          <w:lang w:val="en-US"/>
        </w:rPr>
        <w:commentReference w:id="742"/>
      </w:r>
      <w:commentRangeEnd w:id="743"/>
      <w:r w:rsidR="00C325E3">
        <w:rPr>
          <w:rStyle w:val="CommentReference"/>
          <w:rFonts w:asciiTheme="minorHAnsi" w:hAnsiTheme="minorHAnsi" w:eastAsiaTheme="minorHAnsi" w:cstheme="minorBidi"/>
          <w:lang w:val="en-US"/>
        </w:rPr>
        <w:commentReference w:id="743"/>
      </w:r>
      <w:commentRangeEnd w:id="744"/>
      <w:r w:rsidR="00FD4C70">
        <w:rPr>
          <w:rStyle w:val="CommentReference"/>
          <w:rFonts w:asciiTheme="minorHAnsi" w:hAnsiTheme="minorHAnsi" w:eastAsiaTheme="minorHAnsi" w:cstheme="minorBidi"/>
          <w:lang w:val="en-US"/>
        </w:rPr>
        <w:commentReference w:id="744"/>
      </w:r>
      <w:r w:rsidRPr="00495C19">
        <w:rPr>
          <w:rFonts w:ascii="Times New Roman" w:hAnsi="Times New Roman" w:eastAsia="Times New Roman" w:cs="Times New Roman"/>
          <w:sz w:val="24"/>
          <w:szCs w:val="24"/>
          <w:lang w:val="en-US"/>
        </w:rPr>
        <w:t>.</w:t>
      </w:r>
    </w:p>
    <w:p w:rsidRPr="005251EB" w:rsidR="000A4AC6" w:rsidP="000A4AC6" w:rsidRDefault="000A4AC6" w14:paraId="28AE9D69"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4DD99252"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But that’s exactly why I’m doing it.</w:t>
      </w:r>
    </w:p>
    <w:p w:rsidRPr="005251EB" w:rsidR="000A4AC6" w:rsidP="000A4AC6" w:rsidRDefault="000A4AC6" w14:paraId="2ECF3113"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5D9A8536" w14:textId="77777777">
      <w:p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sz w:val="24"/>
          <w:szCs w:val="24"/>
          <w:lang w:val="en-US"/>
        </w:rPr>
        <w:t xml:space="preserve">Because </w:t>
      </w:r>
      <w:r w:rsidRPr="00495C19">
        <w:rPr>
          <w:rFonts w:ascii="Times New Roman" w:hAnsi="Times New Roman" w:eastAsia="Times New Roman" w:cs="Times New Roman"/>
          <w:sz w:val="24"/>
          <w:szCs w:val="24"/>
          <w:lang w:val="en-US"/>
        </w:rPr>
        <w:t xml:space="preserve">I’m confident </w:t>
      </w:r>
      <w:r>
        <w:rPr>
          <w:rFonts w:ascii="Times New Roman" w:hAnsi="Times New Roman" w:eastAsia="Times New Roman" w:cs="Times New Roman"/>
          <w:sz w:val="24"/>
          <w:szCs w:val="24"/>
          <w:lang w:val="en-US"/>
        </w:rPr>
        <w:t xml:space="preserve">that </w:t>
      </w:r>
      <w:r w:rsidRPr="00495C19">
        <w:rPr>
          <w:rFonts w:ascii="Times New Roman" w:hAnsi="Times New Roman" w:eastAsia="Times New Roman" w:cs="Times New Roman"/>
          <w:sz w:val="24"/>
          <w:szCs w:val="24"/>
          <w:lang w:val="en-US"/>
        </w:rPr>
        <w:t>you will see this is the best product ever offered for that price.</w:t>
      </w:r>
    </w:p>
    <w:p w:rsidRPr="005251EB" w:rsidR="000A4AC6" w:rsidP="000A4AC6" w:rsidRDefault="000A4AC6" w14:paraId="0BF54442"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5B485112"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Plus, we’ll let you keep everything you received as a subscriber – at no charge – even if you do decide to quit.</w:t>
      </w:r>
    </w:p>
    <w:p w:rsidRPr="005251EB" w:rsidR="000A4AC6" w:rsidP="000A4AC6" w:rsidRDefault="000A4AC6" w14:paraId="005B091E"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3F7974C1"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Does it get any better than that?</w:t>
      </w:r>
    </w:p>
    <w:p w:rsidRPr="005251EB" w:rsidR="000A4AC6" w:rsidP="000A4AC6" w:rsidRDefault="000A4AC6" w14:paraId="3180D413"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3654BB76"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You keep everything no matter what.</w:t>
      </w:r>
    </w:p>
    <w:p w:rsidRPr="005251EB" w:rsidR="000A4AC6" w:rsidP="000A4AC6" w:rsidRDefault="000A4AC6" w14:paraId="6BA8808C"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3A585D2A"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And all the risk is on me to deliver.</w:t>
      </w:r>
    </w:p>
    <w:p w:rsidRPr="005251EB" w:rsidR="000A4AC6" w:rsidP="000A4AC6" w:rsidRDefault="000A4AC6" w14:paraId="6AFAFA15"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3958F210" w14:textId="2BDFEC20">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Which is exactly what I plan to do, starting with </w:t>
      </w:r>
      <w:r w:rsidR="00B2021F">
        <w:rPr>
          <w:rFonts w:ascii="Times New Roman" w:hAnsi="Times New Roman" w:eastAsia="Times New Roman" w:cs="Times New Roman"/>
          <w:sz w:val="24"/>
          <w:szCs w:val="24"/>
          <w:lang w:val="en-US"/>
        </w:rPr>
        <w:t xml:space="preserve">my #1 </w:t>
      </w:r>
      <w:r w:rsidRPr="005251EB">
        <w:rPr>
          <w:rFonts w:ascii="Times New Roman" w:hAnsi="Times New Roman" w:eastAsia="Times New Roman" w:cs="Times New Roman"/>
          <w:sz w:val="24"/>
          <w:szCs w:val="24"/>
          <w:lang w:val="en-US"/>
        </w:rPr>
        <w:t>gold</w:t>
      </w:r>
      <w:r w:rsidRPr="00495C19">
        <w:rPr>
          <w:rFonts w:ascii="Times New Roman" w:hAnsi="Times New Roman" w:eastAsia="Times New Roman" w:cs="Times New Roman"/>
          <w:sz w:val="24"/>
          <w:szCs w:val="24"/>
          <w:lang w:val="en-US"/>
        </w:rPr>
        <w:t xml:space="preserve"> stock I’ve told you about today.</w:t>
      </w:r>
    </w:p>
    <w:p w:rsidRPr="005251EB" w:rsidR="000A4AC6" w:rsidP="000A4AC6" w:rsidRDefault="000A4AC6" w14:paraId="244B2203"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71648A87"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To receive my special report detailing that stock, just click the button below to get started now.</w:t>
      </w:r>
    </w:p>
    <w:p w:rsidRPr="005251EB" w:rsidR="000A4AC6" w:rsidP="000A4AC6" w:rsidRDefault="000A4AC6" w14:paraId="39235B26"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1C6C8F42"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Clicking will take you to a secure order form.</w:t>
      </w:r>
    </w:p>
    <w:p w:rsidRPr="005251EB" w:rsidR="000A4AC6" w:rsidP="000A4AC6" w:rsidRDefault="000A4AC6" w14:paraId="0BC09146"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7591EA0A"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There, you can review everything we’ve discussed.</w:t>
      </w:r>
    </w:p>
    <w:p w:rsidRPr="005251EB" w:rsidR="000A4AC6" w:rsidP="000A4AC6" w:rsidRDefault="000A4AC6" w14:paraId="79CC8A00"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36D71252"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I know it’s a lot.</w:t>
      </w:r>
    </w:p>
    <w:p w:rsidRPr="005251EB" w:rsidR="000A4AC6" w:rsidP="000A4AC6" w:rsidRDefault="000A4AC6" w14:paraId="73E6920D"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6F7DFAC0"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It’s important to me to deliver a lot of value to my subscribers.</w:t>
      </w:r>
    </w:p>
    <w:p w:rsidRPr="005251EB" w:rsidR="000A4AC6" w:rsidP="000A4AC6" w:rsidRDefault="000A4AC6" w14:paraId="4F098585"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3B541D34"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I never want anyone to feel lost or like they aren’t getting the help they need.</w:t>
      </w:r>
    </w:p>
    <w:p w:rsidRPr="005251EB" w:rsidR="000A4AC6" w:rsidP="000A4AC6" w:rsidRDefault="000A4AC6" w14:paraId="24F11E39"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51212B60"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I want you to feel like I’ve got your back at all times.</w:t>
      </w:r>
    </w:p>
    <w:p w:rsidRPr="005251EB" w:rsidR="000A4AC6" w:rsidP="000A4AC6" w:rsidRDefault="000A4AC6" w14:paraId="0089E456"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45095E48" w14:textId="77777777">
      <w:pPr>
        <w:spacing w:before="100" w:beforeAutospacing="1" w:after="100" w:afterAutospacing="1"/>
        <w:rPr>
          <w:rFonts w:ascii="Times New Roman" w:hAnsi="Times New Roman" w:eastAsia="Times New Roman" w:cs="Times New Roman"/>
          <w:sz w:val="24"/>
          <w:szCs w:val="24"/>
          <w:lang w:val="en-US"/>
        </w:rPr>
      </w:pPr>
      <w:proofErr w:type="gramStart"/>
      <w:r w:rsidRPr="00495C19">
        <w:rPr>
          <w:rFonts w:ascii="Times New Roman" w:hAnsi="Times New Roman" w:eastAsia="Times New Roman" w:cs="Times New Roman"/>
          <w:sz w:val="24"/>
          <w:szCs w:val="24"/>
          <w:lang w:val="en-US"/>
        </w:rPr>
        <w:t>So</w:t>
      </w:r>
      <w:proofErr w:type="gramEnd"/>
      <w:r w:rsidRPr="00495C19">
        <w:rPr>
          <w:rFonts w:ascii="Times New Roman" w:hAnsi="Times New Roman" w:eastAsia="Times New Roman" w:cs="Times New Roman"/>
          <w:sz w:val="24"/>
          <w:szCs w:val="24"/>
          <w:lang w:val="en-US"/>
        </w:rPr>
        <w:t xml:space="preserve"> click the button below to get started.</w:t>
      </w:r>
    </w:p>
    <w:p w:rsidR="000A4AC6" w:rsidP="000A4AC6" w:rsidRDefault="000A4AC6" w14:paraId="1372BBFD"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33A290F5" w14:textId="77777777">
      <w:pPr>
        <w:spacing w:before="100" w:beforeAutospacing="1" w:after="100" w:afterAutospacing="1"/>
        <w:jc w:val="center"/>
        <w:rPr>
          <w:rFonts w:ascii="Times New Roman" w:hAnsi="Times New Roman" w:eastAsia="Times New Roman" w:cs="Times New Roman"/>
          <w:b/>
          <w:bCs/>
          <w:sz w:val="36"/>
          <w:szCs w:val="36"/>
          <w:lang w:val="en-US"/>
        </w:rPr>
      </w:pPr>
      <w:r>
        <w:rPr>
          <w:rFonts w:ascii="Times New Roman" w:hAnsi="Times New Roman" w:eastAsia="Times New Roman" w:cs="Times New Roman"/>
          <w:b/>
          <w:bCs/>
          <w:sz w:val="36"/>
          <w:szCs w:val="36"/>
          <w:lang w:val="en-US"/>
        </w:rPr>
        <w:t>Here’s Everything You’ll Get</w:t>
      </w:r>
    </w:p>
    <w:p w:rsidRPr="005251EB" w:rsidR="000A4AC6" w:rsidP="000A4AC6" w:rsidRDefault="000A4AC6" w14:paraId="7E9FDBBF" w14:textId="77777777">
      <w:pPr>
        <w:spacing w:before="100" w:beforeAutospacing="1" w:after="100" w:afterAutospacing="1"/>
        <w:jc w:val="center"/>
        <w:rPr>
          <w:rFonts w:ascii="Times New Roman" w:hAnsi="Times New Roman" w:eastAsia="Times New Roman" w:cs="Times New Roman"/>
          <w:sz w:val="24"/>
          <w:szCs w:val="24"/>
          <w:lang w:val="en-US"/>
        </w:rPr>
      </w:pPr>
    </w:p>
    <w:p w:rsidRPr="005251EB" w:rsidR="000A4AC6" w:rsidP="000A4AC6" w:rsidRDefault="000A4AC6" w14:paraId="55BE18EF"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As a reminder, h</w:t>
      </w:r>
      <w:r w:rsidRPr="00495C19">
        <w:rPr>
          <w:rFonts w:ascii="Times New Roman" w:hAnsi="Times New Roman" w:eastAsia="Times New Roman" w:cs="Times New Roman"/>
          <w:sz w:val="24"/>
          <w:szCs w:val="24"/>
          <w:lang w:val="en-US"/>
        </w:rPr>
        <w:t xml:space="preserve">ere’s everything you will get when you join </w:t>
      </w:r>
      <w:r w:rsidRPr="005251EB">
        <w:rPr>
          <w:rFonts w:ascii="Times New Roman" w:hAnsi="Times New Roman" w:eastAsia="Times New Roman" w:cs="Times New Roman"/>
          <w:i/>
          <w:iCs/>
          <w:sz w:val="24"/>
          <w:szCs w:val="24"/>
          <w:lang w:val="en-US"/>
        </w:rPr>
        <w:t>Catalyst Cash Outs Live</w:t>
      </w:r>
      <w:r w:rsidRPr="00495C19">
        <w:rPr>
          <w:rFonts w:ascii="Times New Roman" w:hAnsi="Times New Roman" w:eastAsia="Times New Roman" w:cs="Times New Roman"/>
          <w:sz w:val="24"/>
          <w:szCs w:val="24"/>
          <w:lang w:val="en-US"/>
        </w:rPr>
        <w:t>...</w:t>
      </w:r>
    </w:p>
    <w:p w:rsidRPr="00495C19" w:rsidR="000A4AC6" w:rsidP="000A4AC6" w:rsidRDefault="000A4AC6" w14:paraId="78CF6DE6" w14:textId="77777777">
      <w:pPr>
        <w:spacing w:before="100" w:beforeAutospacing="1" w:after="100" w:afterAutospacing="1"/>
        <w:rPr>
          <w:rFonts w:ascii="Times New Roman" w:hAnsi="Times New Roman" w:eastAsia="Times New Roman" w:cs="Times New Roman"/>
          <w:i/>
          <w:iCs/>
          <w:sz w:val="24"/>
          <w:szCs w:val="24"/>
          <w:lang w:val="en-US"/>
        </w:rPr>
      </w:pPr>
    </w:p>
    <w:p w:rsidRPr="00495C19" w:rsidR="000A4AC6" w:rsidP="000A4AC6" w:rsidRDefault="000A4AC6" w14:paraId="48B81208" w14:textId="77777777">
      <w:pPr>
        <w:numPr>
          <w:ilvl w:val="0"/>
          <w:numId w:val="23"/>
        </w:num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b/>
          <w:bCs/>
          <w:sz w:val="24"/>
          <w:szCs w:val="24"/>
          <w:lang w:val="en-US"/>
        </w:rPr>
        <w:t xml:space="preserve">Weekly Trade Alerts 12 Months of </w:t>
      </w:r>
      <w:r w:rsidRPr="005251EB">
        <w:rPr>
          <w:rFonts w:ascii="Times New Roman" w:hAnsi="Times New Roman" w:eastAsia="Times New Roman" w:cs="Times New Roman"/>
          <w:b/>
          <w:bCs/>
          <w:i/>
          <w:iCs/>
          <w:sz w:val="24"/>
          <w:szCs w:val="24"/>
          <w:lang w:val="en-US"/>
        </w:rPr>
        <w:t>Catalyst Cash-Outs Live</w:t>
      </w:r>
      <w:r w:rsidRPr="005251EB">
        <w:rPr>
          <w:rFonts w:ascii="Times New Roman" w:hAnsi="Times New Roman" w:eastAsia="Times New Roman" w:cs="Times New Roman"/>
          <w:b/>
          <w:bCs/>
          <w:sz w:val="24"/>
          <w:szCs w:val="24"/>
          <w:lang w:val="en-US"/>
        </w:rPr>
        <w:t xml:space="preserve"> Recommendations ($997 Value)</w:t>
      </w:r>
      <w:r w:rsidRPr="00495C19">
        <w:rPr>
          <w:rFonts w:ascii="Times New Roman" w:hAnsi="Times New Roman" w:eastAsia="Times New Roman" w:cs="Times New Roman"/>
          <w:sz w:val="24"/>
          <w:szCs w:val="24"/>
          <w:lang w:val="en-US"/>
        </w:rPr>
        <w:t>.</w:t>
      </w:r>
    </w:p>
    <w:p w:rsidRPr="00495C19" w:rsidR="000A4AC6" w:rsidP="000A4AC6" w:rsidRDefault="000A4AC6" w14:paraId="589891F3" w14:textId="77777777">
      <w:pPr>
        <w:numPr>
          <w:ilvl w:val="0"/>
          <w:numId w:val="23"/>
        </w:numPr>
        <w:spacing w:before="100" w:beforeAutospacing="1" w:after="100" w:afterAutospacing="1"/>
        <w:rPr>
          <w:rFonts w:ascii="Times New Roman" w:hAnsi="Times New Roman" w:eastAsia="Times New Roman" w:cs="Times New Roman"/>
          <w:sz w:val="24"/>
          <w:szCs w:val="24"/>
          <w:lang w:val="en-US"/>
        </w:rPr>
      </w:pPr>
      <w:r w:rsidRPr="005251EB">
        <w:rPr>
          <w:rFonts w:ascii="Times New Roman" w:hAnsi="Times New Roman" w:eastAsia="Times New Roman" w:cs="Times New Roman"/>
          <w:b/>
          <w:bCs/>
          <w:sz w:val="24"/>
          <w:szCs w:val="24"/>
          <w:lang w:val="en-US"/>
        </w:rPr>
        <w:t xml:space="preserve">Weekly LIVE Trading Session Catalyst Cash-Outs </w:t>
      </w:r>
      <w:r w:rsidRPr="005251EB">
        <w:rPr>
          <w:rFonts w:ascii="Times New Roman" w:hAnsi="Times New Roman" w:eastAsia="Times New Roman" w:cs="Times New Roman"/>
          <w:b/>
          <w:bCs/>
          <w:i/>
          <w:iCs/>
          <w:sz w:val="24"/>
          <w:szCs w:val="24"/>
          <w:lang w:val="en-US"/>
        </w:rPr>
        <w:t>Live</w:t>
      </w:r>
    </w:p>
    <w:p w:rsidRPr="00571146" w:rsidR="000A4AC6" w:rsidP="000A4AC6" w:rsidRDefault="000A4AC6" w14:paraId="7023F755" w14:textId="77777777">
      <w:pPr>
        <w:pStyle w:val="ListParagraph"/>
        <w:numPr>
          <w:ilvl w:val="0"/>
          <w:numId w:val="23"/>
        </w:numPr>
        <w:rPr>
          <w:rFonts w:ascii="Times New Roman" w:hAnsi="Times New Roman" w:eastAsia="Times New Roman" w:cs="Times New Roman"/>
          <w:sz w:val="24"/>
          <w:szCs w:val="24"/>
          <w:u w:val="single"/>
          <w:lang w:val="en-US"/>
        </w:rPr>
      </w:pPr>
      <w:r w:rsidRPr="00571146">
        <w:rPr>
          <w:rFonts w:ascii="Times New Roman" w:hAnsi="Times New Roman" w:eastAsia="Times New Roman" w:cs="Times New Roman"/>
          <w:sz w:val="24"/>
          <w:szCs w:val="24"/>
          <w:u w:val="single"/>
          <w:lang w:val="en-US"/>
        </w:rPr>
        <w:t>“</w:t>
      </w:r>
      <w:r w:rsidRPr="00571146">
        <w:rPr>
          <w:rFonts w:ascii="Times New Roman" w:hAnsi="Times New Roman" w:eastAsia="Times New Roman" w:cs="Times New Roman"/>
          <w:b/>
          <w:bCs/>
          <w:sz w:val="24"/>
          <w:szCs w:val="24"/>
          <w:u w:val="single"/>
        </w:rPr>
        <w:t>The Ultimate Gold Play</w:t>
      </w:r>
      <w:r w:rsidRPr="00571146">
        <w:rPr>
          <w:rFonts w:ascii="Times New Roman" w:hAnsi="Times New Roman" w:eastAsia="Times New Roman" w:cs="Times New Roman"/>
          <w:sz w:val="24"/>
          <w:szCs w:val="24"/>
          <w:lang w:val="en-US"/>
        </w:rPr>
        <w:t>” – My brand-new write-up will break down everything you need to know about my favorite gold stock</w:t>
      </w:r>
      <w:r>
        <w:rPr>
          <w:rFonts w:ascii="Times New Roman" w:hAnsi="Times New Roman" w:eastAsia="Times New Roman" w:cs="Times New Roman"/>
          <w:sz w:val="24"/>
          <w:szCs w:val="24"/>
          <w:lang w:val="en-US"/>
        </w:rPr>
        <w:t>.</w:t>
      </w:r>
      <w:r w:rsidRPr="00571146">
        <w:rPr>
          <w:rFonts w:ascii="Times New Roman" w:hAnsi="Times New Roman" w:eastAsia="Times New Roman" w:cs="Times New Roman"/>
          <w:sz w:val="24"/>
          <w:szCs w:val="24"/>
          <w:lang w:val="en-US"/>
        </w:rPr>
        <w:t xml:space="preserve"> You’ll get instructions on how to buy... learn how to ensure you pay the best price... get details on the company’s growth plan... and more.</w:t>
      </w:r>
    </w:p>
    <w:p w:rsidRPr="00495C19" w:rsidR="000A4AC6" w:rsidP="000A4AC6" w:rsidRDefault="000A4AC6" w14:paraId="2ED472D6" w14:textId="76570207">
      <w:pPr>
        <w:numPr>
          <w:ilvl w:val="0"/>
          <w:numId w:val="23"/>
        </w:numPr>
        <w:spacing w:before="100" w:beforeAutospacing="1" w:after="100" w:afterAutospacing="1"/>
        <w:rPr>
          <w:rFonts w:ascii="Times New Roman" w:hAnsi="Times New Roman" w:eastAsia="Times New Roman" w:cs="Times New Roman"/>
          <w:sz w:val="24"/>
          <w:szCs w:val="24"/>
          <w:u w:val="single"/>
          <w:lang w:val="en-US"/>
        </w:rPr>
      </w:pPr>
      <w:r w:rsidRPr="00495C19">
        <w:rPr>
          <w:rFonts w:ascii="Times New Roman" w:hAnsi="Times New Roman" w:eastAsia="Times New Roman" w:cs="Times New Roman"/>
          <w:sz w:val="24"/>
          <w:szCs w:val="24"/>
          <w:u w:val="single"/>
          <w:lang w:val="en-US"/>
        </w:rPr>
        <w:t>Bonus #1: </w:t>
      </w:r>
      <w:ins w:author="Conley Braun" w:date="2024-08-27T11:08:00Z" w:id="746">
        <w:r w:rsidR="00B27CA4">
          <w:rPr>
            <w:rFonts w:ascii="Times New Roman" w:hAnsi="Times New Roman" w:eastAsia="Times New Roman" w:cs="Times New Roman"/>
            <w:sz w:val="24"/>
            <w:szCs w:val="24"/>
            <w:u w:val="single"/>
            <w:lang w:val="en-US"/>
          </w:rPr>
          <w:t>“</w:t>
        </w:r>
        <w:r w:rsidRPr="00B27CA4" w:rsidR="00B27CA4">
          <w:rPr>
            <w:rFonts w:ascii="Times New Roman" w:hAnsi="Times New Roman" w:eastAsia="Times New Roman" w:cs="Times New Roman"/>
            <w:b/>
            <w:bCs/>
            <w:i/>
            <w:iCs/>
            <w:sz w:val="24"/>
            <w:szCs w:val="24"/>
            <w:u w:val="single"/>
          </w:rPr>
          <w:t>The Nex Great Silver Trade</w:t>
        </w:r>
      </w:ins>
      <w:del w:author="Conley Braun" w:date="2024-08-27T11:08:00Z" w:id="747">
        <w:r w:rsidRPr="00571146" w:rsidDel="00B27CA4">
          <w:rPr>
            <w:rFonts w:ascii="Times New Roman" w:hAnsi="Times New Roman" w:eastAsia="Times New Roman" w:cs="Times New Roman"/>
            <w:b/>
            <w:bCs/>
            <w:i/>
            <w:iCs/>
            <w:sz w:val="24"/>
            <w:szCs w:val="24"/>
            <w:u w:val="single"/>
          </w:rPr>
          <w:delText xml:space="preserve">Silver Leaps: </w:delText>
        </w:r>
        <w:commentRangeStart w:id="748"/>
        <w:r w:rsidRPr="00571146" w:rsidDel="00B27CA4">
          <w:rPr>
            <w:rFonts w:ascii="Times New Roman" w:hAnsi="Times New Roman" w:eastAsia="Times New Roman" w:cs="Times New Roman"/>
            <w:b/>
            <w:bCs/>
            <w:i/>
            <w:iCs/>
            <w:sz w:val="24"/>
            <w:szCs w:val="24"/>
            <w:u w:val="single"/>
          </w:rPr>
          <w:delText xml:space="preserve">A 3,000% </w:delText>
        </w:r>
        <w:commentRangeEnd w:id="748"/>
        <w:r w:rsidDel="00B27CA4" w:rsidR="00820246">
          <w:rPr>
            <w:rStyle w:val="CommentReference"/>
            <w:rFonts w:asciiTheme="minorHAnsi" w:hAnsiTheme="minorHAnsi" w:eastAsiaTheme="minorHAnsi" w:cstheme="minorBidi"/>
            <w:lang w:val="en-US"/>
          </w:rPr>
          <w:commentReference w:id="748"/>
        </w:r>
        <w:r w:rsidRPr="00571146" w:rsidDel="00B27CA4">
          <w:rPr>
            <w:rFonts w:ascii="Times New Roman" w:hAnsi="Times New Roman" w:eastAsia="Times New Roman" w:cs="Times New Roman"/>
            <w:b/>
            <w:bCs/>
            <w:i/>
            <w:iCs/>
            <w:sz w:val="24"/>
            <w:szCs w:val="24"/>
            <w:u w:val="single"/>
          </w:rPr>
          <w:delText>Retirement Windfall</w:delText>
        </w:r>
      </w:del>
      <w:r w:rsidRPr="00571146">
        <w:rPr>
          <w:rFonts w:ascii="Times New Roman" w:hAnsi="Times New Roman" w:eastAsia="Times New Roman" w:cs="Times New Roman"/>
          <w:b/>
          <w:bCs/>
          <w:i/>
          <w:iCs/>
          <w:sz w:val="24"/>
          <w:szCs w:val="24"/>
          <w:u w:val="single"/>
        </w:rPr>
        <w:t>”</w:t>
      </w:r>
    </w:p>
    <w:p w:rsidRPr="00495C19" w:rsidR="000A4AC6" w:rsidP="000A4AC6" w:rsidRDefault="000A4AC6" w14:paraId="2746586E" w14:textId="77777777">
      <w:pPr>
        <w:numPr>
          <w:ilvl w:val="0"/>
          <w:numId w:val="23"/>
        </w:numPr>
        <w:spacing w:before="100" w:beforeAutospacing="1" w:after="100" w:afterAutospacing="1"/>
        <w:rPr>
          <w:rFonts w:ascii="Times New Roman" w:hAnsi="Times New Roman" w:eastAsia="Times New Roman" w:cs="Times New Roman"/>
          <w:sz w:val="24"/>
          <w:szCs w:val="24"/>
          <w:u w:val="single"/>
          <w:lang w:val="en-US"/>
        </w:rPr>
      </w:pPr>
      <w:r w:rsidRPr="00495C19">
        <w:rPr>
          <w:rFonts w:ascii="Times New Roman" w:hAnsi="Times New Roman" w:eastAsia="Times New Roman" w:cs="Times New Roman"/>
          <w:sz w:val="24"/>
          <w:szCs w:val="24"/>
          <w:u w:val="single"/>
          <w:lang w:val="en-US"/>
        </w:rPr>
        <w:t>Bonus #2: “</w:t>
      </w:r>
      <w:r w:rsidRPr="00571146">
        <w:rPr>
          <w:rFonts w:ascii="Times New Roman" w:hAnsi="Times New Roman" w:eastAsia="Times New Roman" w:cs="Times New Roman"/>
          <w:b/>
          <w:bCs/>
          <w:i/>
          <w:iCs/>
          <w:sz w:val="24"/>
          <w:szCs w:val="24"/>
          <w:u w:val="single"/>
        </w:rPr>
        <w:t>Get Rich with Gold Royalties</w:t>
      </w:r>
      <w:r w:rsidRPr="00495C19">
        <w:rPr>
          <w:rFonts w:ascii="Times New Roman" w:hAnsi="Times New Roman" w:eastAsia="Times New Roman" w:cs="Times New Roman"/>
          <w:sz w:val="24"/>
          <w:szCs w:val="24"/>
          <w:u w:val="single"/>
          <w:lang w:val="en-US"/>
        </w:rPr>
        <w:t>”</w:t>
      </w:r>
    </w:p>
    <w:p w:rsidRPr="00495C19" w:rsidR="000A4AC6" w:rsidP="000A4AC6" w:rsidRDefault="000A4AC6" w14:paraId="50BB41E3" w14:textId="77777777">
      <w:pPr>
        <w:numPr>
          <w:ilvl w:val="0"/>
          <w:numId w:val="23"/>
        </w:numPr>
        <w:spacing w:before="100" w:beforeAutospacing="1" w:after="100" w:afterAutospacing="1"/>
        <w:rPr>
          <w:rFonts w:ascii="Times New Roman" w:hAnsi="Times New Roman" w:eastAsia="Times New Roman" w:cs="Times New Roman"/>
          <w:sz w:val="24"/>
          <w:szCs w:val="24"/>
          <w:u w:val="single"/>
          <w:lang w:val="en-US"/>
        </w:rPr>
      </w:pPr>
      <w:r w:rsidRPr="00495C19">
        <w:rPr>
          <w:rFonts w:ascii="Times New Roman" w:hAnsi="Times New Roman" w:eastAsia="Times New Roman" w:cs="Times New Roman"/>
          <w:sz w:val="24"/>
          <w:szCs w:val="24"/>
          <w:u w:val="single"/>
          <w:lang w:val="en-US"/>
        </w:rPr>
        <w:t>Bonus #3:</w:t>
      </w:r>
      <w:r w:rsidRPr="00495C19">
        <w:rPr>
          <w:rFonts w:ascii="Times New Roman" w:hAnsi="Times New Roman" w:eastAsia="Times New Roman" w:cs="Times New Roman"/>
          <w:i/>
          <w:iCs/>
          <w:sz w:val="24"/>
          <w:szCs w:val="24"/>
          <w:u w:val="single"/>
          <w:lang w:val="en-US"/>
        </w:rPr>
        <w:t xml:space="preserve"> “</w:t>
      </w:r>
      <w:r w:rsidRPr="00C91DC6">
        <w:rPr>
          <w:rFonts w:ascii="Times New Roman" w:hAnsi="Times New Roman" w:eastAsia="Times New Roman" w:cs="Times New Roman"/>
          <w:b/>
          <w:bCs/>
          <w:i/>
          <w:iCs/>
          <w:sz w:val="24"/>
          <w:szCs w:val="24"/>
          <w:u w:val="single"/>
        </w:rPr>
        <w:t>How to Execute the Win-Both-Ways Trade</w:t>
      </w:r>
      <w:r w:rsidRPr="00495C19">
        <w:rPr>
          <w:rFonts w:ascii="Times New Roman" w:hAnsi="Times New Roman" w:eastAsia="Times New Roman" w:cs="Times New Roman"/>
          <w:sz w:val="24"/>
          <w:szCs w:val="24"/>
          <w:u w:val="single"/>
          <w:lang w:val="en-US"/>
        </w:rPr>
        <w:t>”</w:t>
      </w:r>
    </w:p>
    <w:p w:rsidR="000A4AC6" w:rsidP="000A4AC6" w:rsidRDefault="000A4AC6" w14:paraId="3ADB77B5" w14:textId="77777777">
      <w:pPr>
        <w:numPr>
          <w:ilvl w:val="0"/>
          <w:numId w:val="23"/>
        </w:numPr>
        <w:spacing w:before="100" w:beforeAutospacing="1" w:after="100" w:afterAutospacing="1"/>
        <w:rPr>
          <w:rFonts w:ascii="Times New Roman" w:hAnsi="Times New Roman" w:eastAsia="Times New Roman" w:cs="Times New Roman"/>
          <w:sz w:val="24"/>
          <w:szCs w:val="24"/>
          <w:u w:val="single"/>
          <w:lang w:val="en-US"/>
        </w:rPr>
      </w:pPr>
      <w:r w:rsidRPr="00495C19">
        <w:rPr>
          <w:rFonts w:ascii="Times New Roman" w:hAnsi="Times New Roman" w:eastAsia="Times New Roman" w:cs="Times New Roman"/>
          <w:sz w:val="24"/>
          <w:szCs w:val="24"/>
          <w:u w:val="single"/>
          <w:lang w:val="en-US"/>
        </w:rPr>
        <w:t>Access to Our Model Portfolio, With All Current Recommendations</w:t>
      </w:r>
    </w:p>
    <w:p w:rsidRPr="005251EB" w:rsidR="000A4AC6" w:rsidP="000A4AC6" w:rsidRDefault="000A4AC6" w14:paraId="108C3738" w14:textId="77777777">
      <w:pPr>
        <w:numPr>
          <w:ilvl w:val="0"/>
          <w:numId w:val="23"/>
        </w:numPr>
        <w:spacing w:before="100" w:beforeAutospacing="1" w:after="100" w:afterAutospacing="1"/>
        <w:rPr>
          <w:rFonts w:ascii="Times New Roman" w:hAnsi="Times New Roman" w:eastAsia="Times New Roman" w:cs="Times New Roman"/>
          <w:sz w:val="24"/>
          <w:szCs w:val="24"/>
          <w:u w:val="single"/>
          <w:lang w:val="en-US"/>
        </w:rPr>
      </w:pPr>
      <w:r w:rsidRPr="00495C19">
        <w:rPr>
          <w:rFonts w:ascii="Times New Roman" w:hAnsi="Times New Roman" w:eastAsia="Times New Roman" w:cs="Times New Roman"/>
          <w:sz w:val="24"/>
          <w:szCs w:val="24"/>
          <w:u w:val="single"/>
          <w:lang w:val="en-US"/>
        </w:rPr>
        <w:t xml:space="preserve">Access to Our </w:t>
      </w:r>
      <w:r>
        <w:rPr>
          <w:rFonts w:ascii="Times New Roman" w:hAnsi="Times New Roman" w:eastAsia="Times New Roman" w:cs="Times New Roman"/>
          <w:sz w:val="24"/>
          <w:szCs w:val="24"/>
          <w:u w:val="single"/>
          <w:lang w:val="en-US"/>
        </w:rPr>
        <w:t>Custom Web App</w:t>
      </w:r>
    </w:p>
    <w:p w:rsidRPr="00495C19" w:rsidR="000A4AC6" w:rsidP="000A4AC6" w:rsidRDefault="000A4AC6" w14:paraId="6E2F185D" w14:textId="77777777">
      <w:pPr>
        <w:numPr>
          <w:ilvl w:val="0"/>
          <w:numId w:val="23"/>
        </w:num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u w:val="single"/>
          <w:lang w:val="en-US"/>
        </w:rPr>
        <w:t>Access to Our Concierge Team</w:t>
      </w:r>
      <w:r w:rsidRPr="00495C19">
        <w:rPr>
          <w:rFonts w:ascii="Times New Roman" w:hAnsi="Times New Roman" w:eastAsia="Times New Roman" w:cs="Times New Roman"/>
          <w:sz w:val="24"/>
          <w:szCs w:val="24"/>
          <w:lang w:val="en-US"/>
        </w:rPr>
        <w:t xml:space="preserve"> – Any questions you have regarding your subscription can be answered quickly by our full-service staff. Please feel free to call or email them anytime.</w:t>
      </w:r>
    </w:p>
    <w:p w:rsidRPr="00495C19" w:rsidR="000A4AC6" w:rsidP="000A4AC6" w:rsidRDefault="000A4AC6" w14:paraId="1FC68A65" w14:textId="77777777">
      <w:pPr>
        <w:numPr>
          <w:ilvl w:val="0"/>
          <w:numId w:val="23"/>
        </w:num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u w:val="single"/>
          <w:lang w:val="en-US"/>
        </w:rPr>
        <w:t xml:space="preserve">Plus, Password-Protected Access to Our </w:t>
      </w:r>
      <w:r w:rsidRPr="005251EB">
        <w:rPr>
          <w:rFonts w:ascii="Times New Roman" w:hAnsi="Times New Roman" w:eastAsia="Times New Roman" w:cs="Times New Roman"/>
          <w:i/>
          <w:iCs/>
          <w:sz w:val="24"/>
          <w:szCs w:val="24"/>
          <w:lang w:val="en-US"/>
        </w:rPr>
        <w:t>Catalyst Cash Outs Live</w:t>
      </w:r>
      <w:r w:rsidRPr="005251EB">
        <w:rPr>
          <w:rFonts w:ascii="Times New Roman" w:hAnsi="Times New Roman" w:eastAsia="Times New Roman" w:cs="Times New Roman"/>
          <w:sz w:val="24"/>
          <w:szCs w:val="24"/>
          <w:u w:val="single"/>
          <w:lang w:val="en-US"/>
        </w:rPr>
        <w:t xml:space="preserve"> </w:t>
      </w:r>
      <w:r w:rsidRPr="00495C19">
        <w:rPr>
          <w:rFonts w:ascii="Times New Roman" w:hAnsi="Times New Roman" w:eastAsia="Times New Roman" w:cs="Times New Roman"/>
          <w:sz w:val="24"/>
          <w:szCs w:val="24"/>
          <w:u w:val="single"/>
          <w:lang w:val="en-US"/>
        </w:rPr>
        <w:t>Website</w:t>
      </w:r>
      <w:r w:rsidRPr="00495C19">
        <w:rPr>
          <w:rFonts w:ascii="Times New Roman" w:hAnsi="Times New Roman" w:eastAsia="Times New Roman" w:cs="Times New Roman"/>
          <w:sz w:val="24"/>
          <w:szCs w:val="24"/>
          <w:lang w:val="en-US"/>
        </w:rPr>
        <w:t xml:space="preserve"> – </w:t>
      </w:r>
      <w:r w:rsidRPr="005251EB">
        <w:rPr>
          <w:rFonts w:ascii="Times New Roman" w:hAnsi="Times New Roman" w:eastAsia="Times New Roman" w:cs="Times New Roman"/>
          <w:sz w:val="24"/>
          <w:szCs w:val="24"/>
        </w:rPr>
        <w:t>24/7 access to our open portfolio, archives of all trade alerts, updates and special reports</w:t>
      </w:r>
      <w:r w:rsidRPr="00495C19">
        <w:rPr>
          <w:rFonts w:ascii="Times New Roman" w:hAnsi="Times New Roman" w:eastAsia="Times New Roman" w:cs="Times New Roman"/>
          <w:sz w:val="24"/>
          <w:szCs w:val="24"/>
          <w:lang w:val="en-US"/>
        </w:rPr>
        <w:t>.</w:t>
      </w:r>
    </w:p>
    <w:p w:rsidRPr="005251EB" w:rsidR="000A4AC6" w:rsidP="000A4AC6" w:rsidRDefault="000A4AC6" w14:paraId="1EB7F9AB"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12F1D8B6"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Again, just click below to get started.</w:t>
      </w:r>
    </w:p>
    <w:p w:rsidRPr="005251EB" w:rsidR="000A4AC6" w:rsidP="000A4AC6" w:rsidRDefault="000A4AC6" w14:paraId="63136B72"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7B0DF07E"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Remember, </w:t>
      </w:r>
      <w:r w:rsidRPr="005251EB">
        <w:rPr>
          <w:rFonts w:ascii="Times New Roman" w:hAnsi="Times New Roman" w:eastAsia="Times New Roman" w:cs="Times New Roman"/>
          <w:sz w:val="24"/>
          <w:szCs w:val="24"/>
          <w:lang w:val="en-US"/>
        </w:rPr>
        <w:t xml:space="preserve">my #1 gold </w:t>
      </w:r>
      <w:r w:rsidRPr="00495C19">
        <w:rPr>
          <w:rFonts w:ascii="Times New Roman" w:hAnsi="Times New Roman" w:eastAsia="Times New Roman" w:cs="Times New Roman"/>
          <w:sz w:val="24"/>
          <w:szCs w:val="24"/>
          <w:lang w:val="en-US"/>
        </w:rPr>
        <w:t>stock I’ve told you about today is unlikely to stay cheap for long.</w:t>
      </w:r>
    </w:p>
    <w:p w:rsidRPr="005251EB" w:rsidR="000A4AC6" w:rsidP="000A4AC6" w:rsidRDefault="000A4AC6" w14:paraId="60D00A2E"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28238305" w14:textId="77777777">
      <w:pPr>
        <w:spacing w:before="100" w:beforeAutospacing="1" w:after="100" w:afterAutospacing="1"/>
        <w:rPr>
          <w:rFonts w:ascii="Times New Roman" w:hAnsi="Times New Roman" w:eastAsia="Times New Roman" w:cs="Times New Roman"/>
          <w:sz w:val="24"/>
          <w:szCs w:val="24"/>
          <w:lang w:val="en-US"/>
        </w:rPr>
      </w:pPr>
      <w:r>
        <w:rPr>
          <w:rFonts w:ascii="Times New Roman" w:hAnsi="Times New Roman" w:eastAsia="Times New Roman" w:cs="Times New Roman"/>
          <w:sz w:val="24"/>
          <w:szCs w:val="24"/>
          <w:lang w:val="en-US"/>
        </w:rPr>
        <w:t>Gold is set to launch into a major bull run</w:t>
      </w:r>
      <w:r w:rsidRPr="00495C19">
        <w:rPr>
          <w:rFonts w:ascii="Times New Roman" w:hAnsi="Times New Roman" w:eastAsia="Times New Roman" w:cs="Times New Roman"/>
          <w:sz w:val="24"/>
          <w:szCs w:val="24"/>
          <w:lang w:val="en-US"/>
        </w:rPr>
        <w:t>.</w:t>
      </w:r>
      <w:r>
        <w:rPr>
          <w:rFonts w:ascii="Times New Roman" w:hAnsi="Times New Roman" w:eastAsia="Times New Roman" w:cs="Times New Roman"/>
          <w:sz w:val="24"/>
          <w:szCs w:val="24"/>
          <w:lang w:val="en-US"/>
        </w:rPr>
        <w:t xml:space="preserve"> In fact, it’s already begun.</w:t>
      </w:r>
      <w:r w:rsidRPr="00495C19">
        <w:rPr>
          <w:rFonts w:ascii="Times New Roman" w:hAnsi="Times New Roman" w:eastAsia="Times New Roman" w:cs="Times New Roman"/>
          <w:sz w:val="24"/>
          <w:szCs w:val="24"/>
          <w:lang w:val="en-US"/>
        </w:rPr>
        <w:t xml:space="preserve"> And this one</w:t>
      </w:r>
      <w:r>
        <w:rPr>
          <w:rFonts w:ascii="Times New Roman" w:hAnsi="Times New Roman" w:eastAsia="Times New Roman" w:cs="Times New Roman"/>
          <w:sz w:val="24"/>
          <w:szCs w:val="24"/>
          <w:lang w:val="en-US"/>
        </w:rPr>
        <w:t xml:space="preserve"> gold stock</w:t>
      </w:r>
      <w:r w:rsidRPr="00495C19">
        <w:rPr>
          <w:rFonts w:ascii="Times New Roman" w:hAnsi="Times New Roman" w:eastAsia="Times New Roman" w:cs="Times New Roman"/>
          <w:sz w:val="24"/>
          <w:szCs w:val="24"/>
          <w:lang w:val="en-US"/>
        </w:rPr>
        <w:t xml:space="preserve"> is in perfect position</w:t>
      </w:r>
      <w:r>
        <w:rPr>
          <w:rFonts w:ascii="Times New Roman" w:hAnsi="Times New Roman" w:eastAsia="Times New Roman" w:cs="Times New Roman"/>
          <w:sz w:val="24"/>
          <w:szCs w:val="24"/>
          <w:lang w:val="en-US"/>
        </w:rPr>
        <w:t xml:space="preserve"> to profit most</w:t>
      </w:r>
      <w:r w:rsidRPr="00495C19">
        <w:rPr>
          <w:rFonts w:ascii="Times New Roman" w:hAnsi="Times New Roman" w:eastAsia="Times New Roman" w:cs="Times New Roman"/>
          <w:sz w:val="24"/>
          <w:szCs w:val="24"/>
          <w:lang w:val="en-US"/>
        </w:rPr>
        <w:t>.</w:t>
      </w:r>
    </w:p>
    <w:p w:rsidRPr="00571146" w:rsidR="000A4AC6" w:rsidP="000A4AC6" w:rsidRDefault="000A4AC6" w14:paraId="75661767"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689CBA49"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Consider... </w:t>
      </w:r>
      <w:r w:rsidRPr="00571146">
        <w:rPr>
          <w:rFonts w:ascii="Times New Roman" w:hAnsi="Times New Roman" w:eastAsia="Times New Roman" w:cs="Times New Roman"/>
          <w:sz w:val="24"/>
          <w:szCs w:val="24"/>
          <w:lang w:val="en-US"/>
        </w:rPr>
        <w:t>where you get exposure to over 1 oz of gold… which trades for $2,500 right now</w:t>
      </w:r>
      <w:r w:rsidRPr="00495C19">
        <w:rPr>
          <w:rFonts w:ascii="Times New Roman" w:hAnsi="Times New Roman" w:eastAsia="Times New Roman" w:cs="Times New Roman"/>
          <w:sz w:val="24"/>
          <w:szCs w:val="24"/>
          <w:lang w:val="en-US"/>
        </w:rPr>
        <w:t>.</w:t>
      </w:r>
    </w:p>
    <w:p w:rsidRPr="00571146" w:rsidR="000A4AC6" w:rsidP="000A4AC6" w:rsidRDefault="000A4AC6" w14:paraId="5FA363B3"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1A34BA6C" w14:textId="0CDAEE96">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 xml:space="preserve">Yet </w:t>
      </w:r>
      <w:r w:rsidRPr="00571146">
        <w:rPr>
          <w:rFonts w:ascii="Times New Roman" w:hAnsi="Times New Roman" w:eastAsia="Times New Roman" w:cs="Times New Roman"/>
          <w:sz w:val="24"/>
          <w:szCs w:val="24"/>
          <w:lang w:val="en-US"/>
        </w:rPr>
        <w:t xml:space="preserve">shares of this stock trade for </w:t>
      </w:r>
      <w:r w:rsidR="00B2021F">
        <w:rPr>
          <w:rFonts w:ascii="Times New Roman" w:hAnsi="Times New Roman" w:eastAsia="Times New Roman" w:cs="Times New Roman"/>
          <w:sz w:val="24"/>
          <w:szCs w:val="24"/>
          <w:lang w:val="en-US"/>
        </w:rPr>
        <w:t>under</w:t>
      </w:r>
      <w:r w:rsidRPr="00495C19">
        <w:rPr>
          <w:rFonts w:ascii="Times New Roman" w:hAnsi="Times New Roman" w:eastAsia="Times New Roman" w:cs="Times New Roman"/>
          <w:sz w:val="24"/>
          <w:szCs w:val="24"/>
          <w:lang w:val="en-US"/>
        </w:rPr>
        <w:t xml:space="preserve"> $</w:t>
      </w:r>
      <w:r w:rsidR="00B2021F">
        <w:rPr>
          <w:rFonts w:ascii="Times New Roman" w:hAnsi="Times New Roman" w:eastAsia="Times New Roman" w:cs="Times New Roman"/>
          <w:sz w:val="24"/>
          <w:szCs w:val="24"/>
          <w:lang w:val="en-US"/>
        </w:rPr>
        <w:t>20</w:t>
      </w:r>
      <w:r w:rsidRPr="00495C19">
        <w:rPr>
          <w:rFonts w:ascii="Times New Roman" w:hAnsi="Times New Roman" w:eastAsia="Times New Roman" w:cs="Times New Roman"/>
          <w:sz w:val="24"/>
          <w:szCs w:val="24"/>
          <w:lang w:val="en-US"/>
        </w:rPr>
        <w:t>.</w:t>
      </w:r>
    </w:p>
    <w:p w:rsidRPr="00571146" w:rsidR="000A4AC6" w:rsidP="000A4AC6" w:rsidRDefault="000A4AC6" w14:paraId="73E08664" w14:textId="77777777">
      <w:pPr>
        <w:spacing w:before="100" w:beforeAutospacing="1" w:after="100" w:afterAutospacing="1"/>
        <w:rPr>
          <w:rFonts w:ascii="Times New Roman" w:hAnsi="Times New Roman" w:eastAsia="Times New Roman" w:cs="Times New Roman"/>
          <w:sz w:val="24"/>
          <w:szCs w:val="24"/>
          <w:lang w:val="en-US"/>
        </w:rPr>
      </w:pPr>
    </w:p>
    <w:p w:rsidR="000A4AC6" w:rsidP="000A4AC6" w:rsidRDefault="000A4AC6" w14:paraId="07909D46" w14:textId="77777777">
      <w:pPr>
        <w:spacing w:before="100" w:beforeAutospacing="1" w:after="100" w:afterAutospacing="1"/>
        <w:rPr>
          <w:rFonts w:ascii="Times New Roman" w:hAnsi="Times New Roman" w:eastAsia="Times New Roman" w:cs="Times New Roman"/>
          <w:sz w:val="24"/>
          <w:szCs w:val="24"/>
          <w:lang w:val="en-US"/>
        </w:rPr>
      </w:pPr>
      <w:r w:rsidRPr="00571146">
        <w:rPr>
          <w:rFonts w:ascii="Times New Roman" w:hAnsi="Times New Roman" w:eastAsia="Times New Roman" w:cs="Times New Roman"/>
          <w:sz w:val="24"/>
          <w:szCs w:val="24"/>
          <w:lang w:val="en-US"/>
        </w:rPr>
        <w:t>As I showed you earlier, this</w:t>
      </w:r>
      <w:r w:rsidRPr="00495C19">
        <w:rPr>
          <w:rFonts w:ascii="Times New Roman" w:hAnsi="Times New Roman" w:eastAsia="Times New Roman" w:cs="Times New Roman"/>
          <w:sz w:val="24"/>
          <w:szCs w:val="24"/>
          <w:lang w:val="en-US"/>
        </w:rPr>
        <w:t xml:space="preserve"> stock could </w:t>
      </w:r>
      <w:r w:rsidRPr="00571146">
        <w:rPr>
          <w:rFonts w:ascii="Times New Roman" w:hAnsi="Times New Roman" w:eastAsia="Times New Roman" w:cs="Times New Roman"/>
          <w:sz w:val="24"/>
          <w:szCs w:val="24"/>
          <w:lang w:val="en-US"/>
        </w:rPr>
        <w:t xml:space="preserve">easily </w:t>
      </w:r>
      <w:r w:rsidRPr="00495C19">
        <w:rPr>
          <w:rFonts w:ascii="Times New Roman" w:hAnsi="Times New Roman" w:eastAsia="Times New Roman" w:cs="Times New Roman"/>
          <w:sz w:val="24"/>
          <w:szCs w:val="24"/>
          <w:lang w:val="en-US"/>
        </w:rPr>
        <w:t xml:space="preserve">move up </w:t>
      </w:r>
      <w:commentRangeStart w:id="749"/>
      <w:r w:rsidRPr="00495C19">
        <w:rPr>
          <w:rFonts w:ascii="Times New Roman" w:hAnsi="Times New Roman" w:eastAsia="Times New Roman" w:cs="Times New Roman"/>
          <w:sz w:val="24"/>
          <w:szCs w:val="24"/>
          <w:lang w:val="en-US"/>
        </w:rPr>
        <w:t>to $</w:t>
      </w:r>
      <w:r w:rsidRPr="00571146">
        <w:rPr>
          <w:rFonts w:ascii="Times New Roman" w:hAnsi="Times New Roman" w:eastAsia="Times New Roman" w:cs="Times New Roman"/>
          <w:sz w:val="24"/>
          <w:szCs w:val="24"/>
          <w:lang w:val="en-US"/>
        </w:rPr>
        <w:t>120</w:t>
      </w:r>
      <w:r w:rsidRPr="00495C19">
        <w:rPr>
          <w:rFonts w:ascii="Times New Roman" w:hAnsi="Times New Roman" w:eastAsia="Times New Roman" w:cs="Times New Roman"/>
          <w:sz w:val="24"/>
          <w:szCs w:val="24"/>
          <w:lang w:val="en-US"/>
        </w:rPr>
        <w:t xml:space="preserve"> and still be priced “normally” in </w:t>
      </w:r>
      <w:commentRangeEnd w:id="749"/>
      <w:r w:rsidR="00820246">
        <w:rPr>
          <w:rStyle w:val="CommentReference"/>
          <w:rFonts w:asciiTheme="minorHAnsi" w:hAnsiTheme="minorHAnsi" w:eastAsiaTheme="minorHAnsi" w:cstheme="minorBidi"/>
          <w:lang w:val="en-US"/>
        </w:rPr>
        <w:commentReference w:id="749"/>
      </w:r>
      <w:r w:rsidRPr="00495C19">
        <w:rPr>
          <w:rFonts w:ascii="Times New Roman" w:hAnsi="Times New Roman" w:eastAsia="Times New Roman" w:cs="Times New Roman"/>
          <w:sz w:val="24"/>
          <w:szCs w:val="24"/>
          <w:lang w:val="en-US"/>
        </w:rPr>
        <w:t>this market.</w:t>
      </w:r>
    </w:p>
    <w:p w:rsidRPr="005251EB" w:rsidR="000A4AC6" w:rsidP="000A4AC6" w:rsidRDefault="000A4AC6" w14:paraId="51EE2BF8"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3919A302"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That’s the potential you are looking at here.</w:t>
      </w:r>
    </w:p>
    <w:p w:rsidRPr="005251EB" w:rsidR="000A4AC6" w:rsidP="000A4AC6" w:rsidRDefault="000A4AC6" w14:paraId="278F5C5E"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41D7576B" w14:textId="77777777">
      <w:pPr>
        <w:spacing w:before="100" w:beforeAutospacing="1" w:after="100" w:afterAutospacing="1"/>
        <w:rPr>
          <w:rFonts w:ascii="Times New Roman" w:hAnsi="Times New Roman" w:eastAsia="Times New Roman" w:cs="Times New Roman"/>
          <w:sz w:val="24"/>
          <w:szCs w:val="24"/>
          <w:lang w:val="en-US"/>
        </w:rPr>
      </w:pPr>
      <w:proofErr w:type="gramStart"/>
      <w:r w:rsidRPr="00495C19">
        <w:rPr>
          <w:rFonts w:ascii="Times New Roman" w:hAnsi="Times New Roman" w:eastAsia="Times New Roman" w:cs="Times New Roman"/>
          <w:sz w:val="24"/>
          <w:szCs w:val="24"/>
          <w:lang w:val="en-US"/>
        </w:rPr>
        <w:t>So</w:t>
      </w:r>
      <w:proofErr w:type="gramEnd"/>
      <w:r w:rsidRPr="00495C19">
        <w:rPr>
          <w:rFonts w:ascii="Times New Roman" w:hAnsi="Times New Roman" w:eastAsia="Times New Roman" w:cs="Times New Roman"/>
          <w:sz w:val="24"/>
          <w:szCs w:val="24"/>
          <w:lang w:val="en-US"/>
        </w:rPr>
        <w:t xml:space="preserve"> ask yourself...</w:t>
      </w:r>
    </w:p>
    <w:p w:rsidRPr="005251EB" w:rsidR="000A4AC6" w:rsidP="000A4AC6" w:rsidRDefault="000A4AC6" w14:paraId="7D417278"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52D15430"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Is that type of reward worth the risk?</w:t>
      </w:r>
    </w:p>
    <w:p w:rsidRPr="005251EB" w:rsidR="000A4AC6" w:rsidP="000A4AC6" w:rsidRDefault="000A4AC6" w14:paraId="4397932C"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28F5E1BE"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Is it worth at least taking me up on my 365-day risk-free guarantee?</w:t>
      </w:r>
    </w:p>
    <w:p w:rsidRPr="005251EB" w:rsidR="000A4AC6" w:rsidP="000A4AC6" w:rsidRDefault="000A4AC6" w14:paraId="7BE1F8EE"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2717CA88"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That’s a question only you can answer, but I believe the answer is clear.</w:t>
      </w:r>
    </w:p>
    <w:p w:rsidRPr="005251EB" w:rsidR="000A4AC6" w:rsidP="000A4AC6" w:rsidRDefault="000A4AC6" w14:paraId="56C197D9"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5BEB54DE"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And time is of the essence.</w:t>
      </w:r>
    </w:p>
    <w:p w:rsidRPr="005251EB" w:rsidR="000A4AC6" w:rsidP="000A4AC6" w:rsidRDefault="000A4AC6" w14:paraId="6E23BE35" w14:textId="77777777">
      <w:pPr>
        <w:spacing w:before="100" w:beforeAutospacing="1" w:after="100" w:afterAutospacing="1"/>
        <w:rPr>
          <w:rFonts w:ascii="Times New Roman" w:hAnsi="Times New Roman" w:eastAsia="Times New Roman" w:cs="Times New Roman"/>
          <w:sz w:val="24"/>
          <w:szCs w:val="24"/>
          <w:lang w:val="en-US"/>
        </w:rPr>
      </w:pPr>
    </w:p>
    <w:p w:rsidRPr="00571146" w:rsidR="000A4AC6" w:rsidP="000A4AC6" w:rsidRDefault="000A4AC6" w14:paraId="6C44F73B" w14:textId="6C148E29">
      <w:pPr>
        <w:spacing w:before="100" w:beforeAutospacing="1" w:after="100" w:afterAutospacing="1"/>
        <w:rPr>
          <w:rFonts w:ascii="Times New Roman" w:hAnsi="Times New Roman" w:eastAsia="Times New Roman" w:cs="Times New Roman"/>
          <w:sz w:val="24"/>
          <w:szCs w:val="24"/>
          <w:lang w:val="en-US"/>
        </w:rPr>
      </w:pPr>
      <w:r w:rsidRPr="00571146">
        <w:rPr>
          <w:rFonts w:ascii="Times New Roman" w:hAnsi="Times New Roman" w:eastAsia="Times New Roman" w:cs="Times New Roman"/>
          <w:sz w:val="24"/>
          <w:szCs w:val="24"/>
          <w:lang w:val="en-US"/>
        </w:rPr>
        <w:t>Remember, the CEO</w:t>
      </w:r>
      <w:ins w:author="Rachel Blackert" w:date="2024-08-23T12:00:00Z" w:id="750">
        <w:r w:rsidR="00820246">
          <w:rPr>
            <w:rFonts w:ascii="Times New Roman" w:hAnsi="Times New Roman" w:eastAsia="Times New Roman" w:cs="Times New Roman"/>
            <w:sz w:val="24"/>
            <w:szCs w:val="24"/>
            <w:lang w:val="en-US"/>
          </w:rPr>
          <w:t xml:space="preserve"> </w:t>
        </w:r>
        <w:commentRangeStart w:id="751"/>
        <w:r w:rsidR="00820246">
          <w:rPr>
            <w:rFonts w:ascii="Times New Roman" w:hAnsi="Times New Roman" w:eastAsia="Times New Roman" w:cs="Times New Roman"/>
            <w:sz w:val="24"/>
            <w:szCs w:val="24"/>
            <w:lang w:val="en-US"/>
          </w:rPr>
          <w:t>said</w:t>
        </w:r>
        <w:commentRangeEnd w:id="751"/>
        <w:r w:rsidR="00820246">
          <w:rPr>
            <w:rStyle w:val="CommentReference"/>
            <w:rFonts w:asciiTheme="minorHAnsi" w:hAnsiTheme="minorHAnsi" w:eastAsiaTheme="minorHAnsi" w:cstheme="minorBidi"/>
            <w:lang w:val="en-US"/>
          </w:rPr>
          <w:commentReference w:id="751"/>
        </w:r>
      </w:ins>
      <w:del w:author="Rachel Blackert" w:date="2024-08-23T12:00:00Z" w:id="752">
        <w:r w:rsidRPr="00571146" w:rsidDel="00820246">
          <w:rPr>
            <w:rFonts w:ascii="Times New Roman" w:hAnsi="Times New Roman" w:eastAsia="Times New Roman" w:cs="Times New Roman"/>
            <w:sz w:val="24"/>
            <w:szCs w:val="24"/>
            <w:lang w:val="en-US"/>
          </w:rPr>
          <w:delText xml:space="preserve"> told me</w:delText>
        </w:r>
      </w:del>
      <w:r w:rsidRPr="00571146">
        <w:rPr>
          <w:rFonts w:ascii="Times New Roman" w:hAnsi="Times New Roman" w:eastAsia="Times New Roman" w:cs="Times New Roman"/>
          <w:sz w:val="24"/>
          <w:szCs w:val="24"/>
          <w:lang w:val="en-US"/>
        </w:rPr>
        <w:t xml:space="preserve"> that a big partnership or buyout </w:t>
      </w:r>
      <w:r>
        <w:rPr>
          <w:rFonts w:ascii="Times New Roman" w:hAnsi="Times New Roman" w:eastAsia="Times New Roman" w:cs="Times New Roman"/>
          <w:sz w:val="24"/>
          <w:szCs w:val="24"/>
          <w:lang w:val="en-US"/>
        </w:rPr>
        <w:t>is</w:t>
      </w:r>
      <w:r w:rsidRPr="00571146">
        <w:rPr>
          <w:rFonts w:ascii="Times New Roman" w:hAnsi="Times New Roman" w:eastAsia="Times New Roman" w:cs="Times New Roman"/>
          <w:sz w:val="24"/>
          <w:szCs w:val="24"/>
          <w:lang w:val="en-US"/>
        </w:rPr>
        <w:t xml:space="preserve"> imminent.</w:t>
      </w:r>
    </w:p>
    <w:p w:rsidRPr="005251EB" w:rsidR="000A4AC6" w:rsidP="000A4AC6" w:rsidRDefault="000A4AC6" w14:paraId="2CCD7591" w14:textId="77777777">
      <w:pPr>
        <w:spacing w:before="100" w:beforeAutospacing="1" w:after="100" w:afterAutospacing="1"/>
        <w:rPr>
          <w:rFonts w:ascii="Times New Roman" w:hAnsi="Times New Roman" w:eastAsia="Times New Roman" w:cs="Times New Roman"/>
          <w:sz w:val="24"/>
          <w:szCs w:val="24"/>
          <w:highlight w:val="yellow"/>
          <w:lang w:val="en-US"/>
        </w:rPr>
      </w:pPr>
    </w:p>
    <w:p w:rsidRPr="00495C19" w:rsidR="000A4AC6" w:rsidP="000A4AC6" w:rsidRDefault="000A4AC6" w14:paraId="6123FB23" w14:textId="77777777">
      <w:pPr>
        <w:spacing w:before="100" w:beforeAutospacing="1" w:after="100" w:afterAutospacing="1"/>
        <w:rPr>
          <w:rFonts w:ascii="Times New Roman" w:hAnsi="Times New Roman" w:eastAsia="Times New Roman" w:cs="Times New Roman"/>
          <w:b/>
          <w:bCs/>
          <w:sz w:val="24"/>
          <w:szCs w:val="24"/>
          <w:lang w:val="en-US"/>
        </w:rPr>
      </w:pPr>
      <w:r w:rsidRPr="00123059">
        <w:rPr>
          <w:rFonts w:ascii="Times New Roman" w:hAnsi="Times New Roman" w:eastAsia="Times New Roman" w:cs="Times New Roman"/>
          <w:b/>
          <w:bCs/>
          <w:sz w:val="24"/>
          <w:szCs w:val="24"/>
          <w:lang w:val="en-US"/>
        </w:rPr>
        <w:t>I</w:t>
      </w:r>
      <w:r w:rsidRPr="00495C19">
        <w:rPr>
          <w:rFonts w:ascii="Times New Roman" w:hAnsi="Times New Roman" w:eastAsia="Times New Roman" w:cs="Times New Roman"/>
          <w:b/>
          <w:bCs/>
          <w:sz w:val="24"/>
          <w:szCs w:val="24"/>
          <w:lang w:val="en-US"/>
        </w:rPr>
        <w:t xml:space="preserve">f you </w:t>
      </w:r>
      <w:r w:rsidRPr="00123059">
        <w:rPr>
          <w:rFonts w:ascii="Times New Roman" w:hAnsi="Times New Roman" w:eastAsia="Times New Roman" w:cs="Times New Roman"/>
          <w:b/>
          <w:bCs/>
          <w:sz w:val="24"/>
          <w:szCs w:val="24"/>
          <w:lang w:val="en-US"/>
        </w:rPr>
        <w:t>wait – even days –</w:t>
      </w:r>
      <w:r w:rsidRPr="00495C19">
        <w:rPr>
          <w:rFonts w:ascii="Times New Roman" w:hAnsi="Times New Roman" w:eastAsia="Times New Roman" w:cs="Times New Roman"/>
          <w:b/>
          <w:bCs/>
          <w:sz w:val="24"/>
          <w:szCs w:val="24"/>
          <w:lang w:val="en-US"/>
        </w:rPr>
        <w:t xml:space="preserve"> there may not be another chance.</w:t>
      </w:r>
    </w:p>
    <w:p w:rsidRPr="005251EB" w:rsidR="000A4AC6" w:rsidP="000A4AC6" w:rsidRDefault="000A4AC6" w14:paraId="3C666826"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3FB64C00"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I don’t see one single stock trading at this price with this much upside... in the entire stock market.</w:t>
      </w:r>
    </w:p>
    <w:p w:rsidRPr="005251EB" w:rsidR="000A4AC6" w:rsidP="000A4AC6" w:rsidRDefault="000A4AC6" w14:paraId="4F8E7FCE"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28C9D994"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This is the one.</w:t>
      </w:r>
    </w:p>
    <w:p w:rsidRPr="005251EB" w:rsidR="000A4AC6" w:rsidP="000A4AC6" w:rsidRDefault="000A4AC6" w14:paraId="62ACD124"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1AE02BC5"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I have no doubt you’ll make the right call.</w:t>
      </w:r>
    </w:p>
    <w:p w:rsidRPr="005251EB" w:rsidR="000A4AC6" w:rsidP="000A4AC6" w:rsidRDefault="000A4AC6" w14:paraId="24FBE84E"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6F0BB39A" w14:textId="77777777">
      <w:pPr>
        <w:spacing w:before="100" w:beforeAutospacing="1" w:after="100" w:afterAutospacing="1"/>
        <w:rPr>
          <w:rFonts w:ascii="Times New Roman" w:hAnsi="Times New Roman" w:eastAsia="Times New Roman" w:cs="Times New Roman"/>
          <w:sz w:val="24"/>
          <w:szCs w:val="24"/>
          <w:lang w:val="en-US"/>
        </w:rPr>
      </w:pPr>
      <w:proofErr w:type="gramStart"/>
      <w:r w:rsidRPr="00495C19">
        <w:rPr>
          <w:rFonts w:ascii="Times New Roman" w:hAnsi="Times New Roman" w:eastAsia="Times New Roman" w:cs="Times New Roman"/>
          <w:sz w:val="24"/>
          <w:szCs w:val="24"/>
          <w:lang w:val="en-US"/>
        </w:rPr>
        <w:t>So</w:t>
      </w:r>
      <w:proofErr w:type="gramEnd"/>
      <w:r w:rsidRPr="00495C19">
        <w:rPr>
          <w:rFonts w:ascii="Times New Roman" w:hAnsi="Times New Roman" w:eastAsia="Times New Roman" w:cs="Times New Roman"/>
          <w:sz w:val="24"/>
          <w:szCs w:val="24"/>
          <w:lang w:val="en-US"/>
        </w:rPr>
        <w:t xml:space="preserve"> click the button below to get started. I’ve added an extra </w:t>
      </w:r>
      <w:commentRangeStart w:id="753"/>
      <w:commentRangeStart w:id="754"/>
      <w:commentRangeStart w:id="755"/>
      <w:commentRangeStart w:id="756"/>
      <w:r w:rsidRPr="00495C19">
        <w:rPr>
          <w:rFonts w:ascii="Times New Roman" w:hAnsi="Times New Roman" w:eastAsia="Times New Roman" w:cs="Times New Roman"/>
          <w:sz w:val="24"/>
          <w:szCs w:val="24"/>
          <w:lang w:val="en-US"/>
        </w:rPr>
        <w:t>bonus</w:t>
      </w:r>
      <w:commentRangeEnd w:id="753"/>
      <w:r w:rsidR="00820246">
        <w:rPr>
          <w:rStyle w:val="CommentReference"/>
          <w:rFonts w:asciiTheme="minorHAnsi" w:hAnsiTheme="minorHAnsi" w:eastAsiaTheme="minorHAnsi" w:cstheme="minorBidi"/>
          <w:lang w:val="en-US"/>
        </w:rPr>
        <w:commentReference w:id="753"/>
      </w:r>
      <w:commentRangeEnd w:id="754"/>
      <w:r w:rsidR="00903A85">
        <w:rPr>
          <w:rStyle w:val="CommentReference"/>
          <w:rFonts w:asciiTheme="minorHAnsi" w:hAnsiTheme="minorHAnsi" w:eastAsiaTheme="minorHAnsi" w:cstheme="minorBidi"/>
          <w:lang w:val="en-US"/>
        </w:rPr>
        <w:commentReference w:id="754"/>
      </w:r>
      <w:commentRangeEnd w:id="755"/>
      <w:r w:rsidR="006F1C2D">
        <w:rPr>
          <w:rStyle w:val="CommentReference"/>
          <w:rFonts w:asciiTheme="minorHAnsi" w:hAnsiTheme="minorHAnsi" w:eastAsiaTheme="minorHAnsi" w:cstheme="minorBidi"/>
          <w:lang w:val="en-US"/>
        </w:rPr>
        <w:commentReference w:id="755"/>
      </w:r>
      <w:commentRangeEnd w:id="756"/>
      <w:r w:rsidR="00B35C75">
        <w:rPr>
          <w:rStyle w:val="CommentReference"/>
          <w:rFonts w:asciiTheme="minorHAnsi" w:hAnsiTheme="minorHAnsi" w:eastAsiaTheme="minorHAnsi" w:cstheme="minorBidi"/>
          <w:lang w:val="en-US"/>
        </w:rPr>
        <w:commentReference w:id="756"/>
      </w:r>
      <w:r w:rsidRPr="00495C19">
        <w:rPr>
          <w:rFonts w:ascii="Times New Roman" w:hAnsi="Times New Roman" w:eastAsia="Times New Roman" w:cs="Times New Roman"/>
          <w:sz w:val="24"/>
          <w:szCs w:val="24"/>
          <w:lang w:val="en-US"/>
        </w:rPr>
        <w:t xml:space="preserve"> there that you’ll see </w:t>
      </w:r>
      <w:commentRangeStart w:id="757"/>
      <w:r w:rsidRPr="00495C19">
        <w:rPr>
          <w:rFonts w:ascii="Times New Roman" w:hAnsi="Times New Roman" w:eastAsia="Times New Roman" w:cs="Times New Roman"/>
          <w:sz w:val="24"/>
          <w:szCs w:val="24"/>
          <w:lang w:val="en-US"/>
        </w:rPr>
        <w:t>just for clicking.</w:t>
      </w:r>
      <w:commentRangeEnd w:id="757"/>
      <w:r w:rsidRPr="005251EB">
        <w:rPr>
          <w:rStyle w:val="CommentReference"/>
          <w:rFonts w:ascii="Times New Roman" w:hAnsi="Times New Roman" w:cs="Times New Roman" w:eastAsiaTheme="minorHAnsi"/>
          <w:sz w:val="18"/>
          <w:szCs w:val="18"/>
          <w:lang w:val="en-US"/>
        </w:rPr>
        <w:commentReference w:id="757"/>
      </w:r>
    </w:p>
    <w:p w:rsidRPr="005251EB" w:rsidR="000A4AC6" w:rsidP="000A4AC6" w:rsidRDefault="000A4AC6" w14:paraId="2EF60EC9"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30A207D1"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So go ahead and do so now.</w:t>
      </w:r>
    </w:p>
    <w:p w:rsidRPr="005251EB" w:rsidR="000A4AC6" w:rsidP="000A4AC6" w:rsidRDefault="000A4AC6" w14:paraId="5312ABC0"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0E53C1E4"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I look forward to welcoming you to </w:t>
      </w:r>
      <w:r w:rsidRPr="005251EB">
        <w:rPr>
          <w:rFonts w:ascii="Times New Roman" w:hAnsi="Times New Roman" w:eastAsia="Times New Roman" w:cs="Times New Roman"/>
          <w:i/>
          <w:iCs/>
          <w:sz w:val="24"/>
          <w:szCs w:val="24"/>
          <w:lang w:val="en-US"/>
        </w:rPr>
        <w:t>Catalyst Cash Outs Live</w:t>
      </w:r>
      <w:r w:rsidRPr="00495C19">
        <w:rPr>
          <w:rFonts w:ascii="Times New Roman" w:hAnsi="Times New Roman" w:eastAsia="Times New Roman" w:cs="Times New Roman"/>
          <w:sz w:val="24"/>
          <w:szCs w:val="24"/>
          <w:lang w:val="en-US"/>
        </w:rPr>
        <w:t>.</w:t>
      </w:r>
    </w:p>
    <w:p w:rsidRPr="005251EB" w:rsidR="000A4AC6" w:rsidP="000A4AC6" w:rsidRDefault="000A4AC6" w14:paraId="3E41F2D6" w14:textId="77777777">
      <w:pPr>
        <w:spacing w:before="100" w:beforeAutospacing="1" w:after="100" w:afterAutospacing="1"/>
        <w:rPr>
          <w:rFonts w:ascii="Times New Roman" w:hAnsi="Times New Roman" w:eastAsia="Times New Roman" w:cs="Times New Roman"/>
          <w:sz w:val="24"/>
          <w:szCs w:val="24"/>
          <w:lang w:val="en-US"/>
        </w:rPr>
      </w:pPr>
    </w:p>
    <w:p w:rsidRPr="00495C19" w:rsidR="000A4AC6" w:rsidP="000A4AC6" w:rsidRDefault="000A4AC6" w14:paraId="030DDFA0" w14:textId="77777777">
      <w:pPr>
        <w:spacing w:before="100" w:beforeAutospacing="1" w:after="100" w:afterAutospacing="1"/>
        <w:rPr>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Thanks for watching.</w:t>
      </w:r>
    </w:p>
    <w:p w:rsidRPr="005251EB" w:rsidR="000A4AC6" w:rsidP="000A4AC6" w:rsidRDefault="000A4AC6" w14:paraId="4648B579" w14:textId="77777777">
      <w:pPr>
        <w:spacing w:before="100" w:beforeAutospacing="1" w:after="100" w:afterAutospacing="1"/>
        <w:rPr>
          <w:rFonts w:ascii="Times New Roman" w:hAnsi="Times New Roman" w:eastAsia="Times New Roman" w:cs="Times New Roman"/>
          <w:sz w:val="24"/>
          <w:szCs w:val="24"/>
          <w:lang w:val="en-US"/>
        </w:rPr>
      </w:pPr>
    </w:p>
    <w:p w:rsidR="00820246" w:rsidP="000A4AC6" w:rsidRDefault="000A4AC6" w14:paraId="161DF8ED" w14:textId="77777777">
      <w:pPr>
        <w:spacing w:before="100" w:beforeAutospacing="1" w:after="100" w:afterAutospacing="1"/>
        <w:rPr>
          <w:ins w:author="Rachel Blackert" w:date="2024-08-23T12:00:00Z" w:id="758"/>
          <w:rFonts w:ascii="Times New Roman" w:hAnsi="Times New Roman" w:eastAsia="Times New Roman" w:cs="Times New Roman"/>
          <w:sz w:val="24"/>
          <w:szCs w:val="24"/>
          <w:lang w:val="en-US"/>
        </w:rPr>
      </w:pPr>
      <w:r w:rsidRPr="00495C19">
        <w:rPr>
          <w:rFonts w:ascii="Times New Roman" w:hAnsi="Times New Roman" w:eastAsia="Times New Roman" w:cs="Times New Roman"/>
          <w:sz w:val="24"/>
          <w:szCs w:val="24"/>
          <w:lang w:val="en-US"/>
        </w:rPr>
        <w:t>Karim Rahemtulla</w:t>
      </w:r>
    </w:p>
    <w:p w:rsidR="00820246" w:rsidP="000A4AC6" w:rsidRDefault="00820246" w14:paraId="2C9567DD" w14:textId="77777777">
      <w:pPr>
        <w:spacing w:before="100" w:beforeAutospacing="1" w:after="100" w:afterAutospacing="1"/>
        <w:rPr>
          <w:ins w:author="Rachel Blackert" w:date="2024-08-23T12:00:00Z" w:id="759"/>
          <w:rFonts w:ascii="Times New Roman" w:hAnsi="Times New Roman" w:eastAsia="Times New Roman" w:cs="Times New Roman"/>
          <w:sz w:val="24"/>
          <w:szCs w:val="24"/>
          <w:lang w:val="en-US"/>
        </w:rPr>
      </w:pPr>
    </w:p>
    <w:p w:rsidRPr="00495C19" w:rsidR="000A4AC6" w:rsidP="000A4AC6" w:rsidRDefault="00820246" w14:paraId="6E66AD36" w14:textId="2DC324FB">
      <w:pPr>
        <w:spacing w:before="100" w:beforeAutospacing="1" w:after="100" w:afterAutospacing="1"/>
        <w:rPr>
          <w:rFonts w:ascii="Times New Roman" w:hAnsi="Times New Roman" w:eastAsia="Times New Roman" w:cs="Times New Roman"/>
          <w:sz w:val="24"/>
          <w:szCs w:val="24"/>
          <w:lang w:val="en-US"/>
        </w:rPr>
      </w:pPr>
      <w:ins w:author="Rachel Blackert" w:date="2024-08-23T12:01:00Z" w:id="760">
        <w:r>
          <w:rPr>
            <w:rFonts w:ascii="Times New Roman" w:hAnsi="Times New Roman" w:eastAsia="Times New Roman" w:cs="Times New Roman"/>
            <w:sz w:val="24"/>
            <w:szCs w:val="24"/>
            <w:lang w:val="en-US"/>
          </w:rPr>
          <w:t>August</w:t>
        </w:r>
      </w:ins>
      <w:ins w:author="Rachel Blackert" w:date="2024-08-23T12:00:00Z" w:id="761">
        <w:r>
          <w:rPr>
            <w:rFonts w:ascii="Times New Roman" w:hAnsi="Times New Roman" w:eastAsia="Times New Roman" w:cs="Times New Roman"/>
            <w:sz w:val="24"/>
            <w:szCs w:val="24"/>
            <w:lang w:val="en-US"/>
          </w:rPr>
          <w:t xml:space="preserve"> 2024</w:t>
        </w:r>
      </w:ins>
      <w:r w:rsidRPr="00495C19" w:rsidR="000A4AC6">
        <w:rPr>
          <w:rFonts w:ascii="Times New Roman" w:hAnsi="Times New Roman" w:eastAsia="Times New Roman" w:cs="Times New Roman"/>
          <w:sz w:val="24"/>
          <w:szCs w:val="24"/>
          <w:lang w:val="en-US"/>
        </w:rPr>
        <w:br/>
      </w:r>
    </w:p>
    <w:p w:rsidRPr="005251EB" w:rsidR="000A4AC6" w:rsidP="000A4AC6" w:rsidRDefault="000A4AC6" w14:paraId="740FE1AE" w14:textId="77777777">
      <w:pPr>
        <w:rPr>
          <w:rFonts w:ascii="Times New Roman" w:hAnsi="Times New Roman" w:cs="Times New Roman"/>
          <w:sz w:val="24"/>
          <w:szCs w:val="24"/>
        </w:rPr>
      </w:pPr>
    </w:p>
    <w:p w:rsidR="000A4AC6" w:rsidRDefault="000A4AC6" w14:paraId="76E432C4" w14:textId="77777777"/>
    <w:sectPr w:rsidR="000A4AC6" w:rsidSect="000A4AC6">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comment w:initials="RB" w:author="Rachel Blackert" w:date="2024-08-28T11:35:00Z" w:id="1">
    <w:p w:rsidR="00076C37" w:rsidRDefault="00076C37" w14:paraId="48A9D7CA" w14:textId="388B841B">
      <w:pPr>
        <w:pStyle w:val="CommentText"/>
      </w:pPr>
      <w:r>
        <w:rPr>
          <w:rStyle w:val="CommentReference"/>
        </w:rPr>
        <w:annotationRef/>
      </w:r>
      <w:r w:rsidRPr="00416214">
        <w:rPr>
          <w:highlight w:val="yellow"/>
        </w:rPr>
        <w:t>Are we okay to cut this one totally and use the below one we agreed on in our call?</w:t>
      </w:r>
    </w:p>
  </w:comment>
  <w:comment w:initials="CB" w:author="Conley Braun" w:date="2024-08-28T14:34:00Z" w:id="2">
    <w:p w:rsidR="00D0779E" w:rsidP="00D0779E" w:rsidRDefault="00DC10C4" w14:paraId="4FA91369" w14:textId="77777777">
      <w:r>
        <w:rPr>
          <w:rStyle w:val="CommentReference"/>
        </w:rPr>
        <w:annotationRef/>
      </w:r>
      <w:r w:rsidR="00D0779E">
        <w:rPr>
          <w:rFonts w:asciiTheme="minorHAnsi" w:hAnsiTheme="minorHAnsi" w:eastAsiaTheme="minorHAnsi" w:cstheme="minorBidi"/>
          <w:sz w:val="20"/>
          <w:szCs w:val="20"/>
          <w:lang w:val="en-US"/>
        </w:rPr>
        <w:t>Yes</w:t>
      </w:r>
    </w:p>
  </w:comment>
  <w:comment w:initials="RB" w:author="Rachel Blackert" w:date="2024-08-23T09:06:00Z" w:id="4">
    <w:p w:rsidR="00B249E5" w:rsidRDefault="00B249E5" w14:paraId="0BB36F3D" w14:textId="1D95091B">
      <w:pPr>
        <w:pStyle w:val="CommentText"/>
      </w:pPr>
      <w:r>
        <w:rPr>
          <w:rStyle w:val="CommentReference"/>
        </w:rPr>
        <w:annotationRef/>
      </w:r>
      <w:r>
        <w:t xml:space="preserve">As is this HL reads too much like a way to get </w:t>
      </w:r>
      <w:r w:rsidR="00D60196">
        <w:t xml:space="preserve">in on the commodity itself. This is a suggested edit, but open to ideas on how to better get that across. </w:t>
      </w:r>
      <w:r w:rsidR="004E154C">
        <w:t>I think we could also tweak the sub-head to make this clear instead if you wanted to keep play here.</w:t>
      </w:r>
    </w:p>
  </w:comment>
  <w:comment w:initials="CB" w:author="Conley Braun" w:date="2024-08-19T11:00:00Z" w:id="8">
    <w:p w:rsidR="005939B9" w:rsidP="005939B9" w:rsidRDefault="00B2021F" w14:paraId="44A96EFB" w14:textId="77777777">
      <w:r>
        <w:rPr>
          <w:rStyle w:val="CommentReference"/>
        </w:rPr>
        <w:annotationRef/>
      </w:r>
      <w:r w:rsidR="005939B9">
        <w:rPr>
          <w:rFonts w:asciiTheme="minorHAnsi" w:hAnsiTheme="minorHAnsi" w:eastAsiaTheme="minorHAnsi" w:cstheme="minorBidi"/>
          <w:sz w:val="20"/>
          <w:szCs w:val="20"/>
          <w:lang w:val="en-US"/>
        </w:rPr>
        <w:t>For all the $20 mentions, let’s record alts of: Under $30 and Under $50</w:t>
      </w:r>
    </w:p>
  </w:comment>
  <w:comment w:initials="CB" w:author="Conley Braun" w:date="2024-08-22T10:23:00Z" w:id="7">
    <w:p w:rsidR="005939B9" w:rsidP="005939B9" w:rsidRDefault="005939B9" w14:paraId="091ED9A9" w14:textId="77777777">
      <w:r>
        <w:rPr>
          <w:rStyle w:val="CommentReference"/>
        </w:rPr>
        <w:annotationRef/>
      </w:r>
      <w:r>
        <w:rPr>
          <w:rFonts w:asciiTheme="minorHAnsi" w:hAnsiTheme="minorHAnsi" w:eastAsiaTheme="minorHAnsi" w:cstheme="minorBidi"/>
          <w:color w:val="000000"/>
          <w:sz w:val="20"/>
          <w:szCs w:val="20"/>
          <w:lang w:val="en-US"/>
        </w:rPr>
        <w:t>LEGAL: I walk through how this works on page 25</w:t>
      </w:r>
    </w:p>
  </w:comment>
  <w:comment w:initials="RB" w:author="Rachel Blackert" w:date="2024-08-22T16:54:00Z" w:id="11">
    <w:p w:rsidR="00B1011A" w:rsidRDefault="00B1011A" w14:paraId="70284840" w14:textId="23C05554">
      <w:pPr>
        <w:pStyle w:val="CommentText"/>
      </w:pPr>
      <w:r>
        <w:rPr>
          <w:rStyle w:val="CommentReference"/>
        </w:rPr>
        <w:annotationRef/>
      </w:r>
      <w:r w:rsidR="00741AAD">
        <w:t xml:space="preserve">Hey Conley, I think in the HL we </w:t>
      </w:r>
      <w:r w:rsidR="00D553B6">
        <w:t xml:space="preserve">do not want to make this seem like it is owning an ounce outright for only $20 since that is misleading. I think when we talk about it in the body it should be good so long as we are clear what this is, but in prominent copy we do not want to conflate owning gold vs owning a gold stock. </w:t>
      </w:r>
      <w:r>
        <w:t xml:space="preserve"> </w:t>
      </w:r>
    </w:p>
  </w:comment>
  <w:comment w:initials="CB" w:author="Conley Braun" w:date="2024-08-15T09:09:00Z" w:id="19">
    <w:p w:rsidR="000A4AC6" w:rsidP="000A4AC6" w:rsidRDefault="000A4AC6" w14:paraId="53BA1B24" w14:textId="09578BA3">
      <w:r>
        <w:rPr>
          <w:rStyle w:val="CommentReference"/>
        </w:rPr>
        <w:annotationRef/>
      </w:r>
      <w:r>
        <w:rPr>
          <w:rFonts w:asciiTheme="minorHAnsi" w:hAnsiTheme="minorHAnsi" w:eastAsiaTheme="minorHAnsi" w:cstheme="minorBidi"/>
          <w:color w:val="000000"/>
          <w:sz w:val="20"/>
          <w:szCs w:val="20"/>
          <w:lang w:val="en-US"/>
        </w:rPr>
        <w:t>Revolving date</w:t>
      </w:r>
    </w:p>
  </w:comment>
  <w:comment w:initials="CB" w:author="Conley Braun" w:date="2024-08-19T11:00:00Z" w:id="27">
    <w:p w:rsidR="00F3223D" w:rsidP="00F3223D" w:rsidRDefault="00F3223D" w14:paraId="1219F173" w14:textId="77777777">
      <w:r>
        <w:rPr>
          <w:rStyle w:val="CommentReference"/>
        </w:rPr>
        <w:annotationRef/>
      </w:r>
      <w:r>
        <w:rPr>
          <w:rFonts w:asciiTheme="minorHAnsi" w:hAnsiTheme="minorHAnsi" w:eastAsiaTheme="minorHAnsi" w:cstheme="minorBidi"/>
          <w:sz w:val="20"/>
          <w:szCs w:val="20"/>
          <w:lang w:val="en-US"/>
        </w:rPr>
        <w:t>For all the $20 mentions, let’s record alts of: Under $30 and Under $50</w:t>
      </w:r>
    </w:p>
  </w:comment>
  <w:comment w:initials="CB" w:author="Conley Braun" w:date="2024-08-15T09:09:00Z" w:id="34">
    <w:p w:rsidR="00DC10C4" w:rsidP="00DC10C4" w:rsidRDefault="00DC10C4" w14:paraId="22549310" w14:textId="77777777">
      <w:r>
        <w:rPr>
          <w:rStyle w:val="CommentReference"/>
        </w:rPr>
        <w:annotationRef/>
      </w:r>
      <w:r>
        <w:rPr>
          <w:rFonts w:asciiTheme="minorHAnsi" w:hAnsiTheme="minorHAnsi" w:eastAsiaTheme="minorHAnsi" w:cstheme="minorBidi"/>
          <w:color w:val="000000"/>
          <w:sz w:val="20"/>
          <w:szCs w:val="20"/>
          <w:lang w:val="en-US"/>
        </w:rPr>
        <w:t>Revolving date</w:t>
      </w:r>
    </w:p>
  </w:comment>
  <w:comment w:initials="CB" w:author="Conley Braun" w:date="2024-07-15T15:57:00Z" w:id="37">
    <w:p w:rsidR="000A4AC6" w:rsidP="000A4AC6" w:rsidRDefault="000A4AC6" w14:paraId="25B00C58" w14:textId="77777777">
      <w:r>
        <w:rPr>
          <w:rStyle w:val="CommentReference"/>
        </w:rPr>
        <w:annotationRef/>
      </w:r>
      <w:r>
        <w:rPr>
          <w:sz w:val="20"/>
          <w:szCs w:val="20"/>
        </w:rPr>
        <w:t>Holds up an ounce of gold</w:t>
      </w:r>
    </w:p>
    <w:p w:rsidR="000A4AC6" w:rsidP="000A4AC6" w:rsidRDefault="000A4AC6" w14:paraId="6DD664C2" w14:textId="77777777"/>
    <w:p w:rsidR="000A4AC6" w:rsidP="000A4AC6" w:rsidRDefault="000A4AC6" w14:paraId="54E449AE" w14:textId="77777777">
      <w:r>
        <w:rPr>
          <w:sz w:val="20"/>
          <w:szCs w:val="20"/>
        </w:rPr>
        <w:t>Starting with “This” is something a lot of popular youtube videos use:</w:t>
      </w:r>
    </w:p>
    <w:p w:rsidR="000A4AC6" w:rsidP="000A4AC6" w:rsidRDefault="000A4AC6" w14:paraId="54EB84EE" w14:textId="77777777"/>
    <w:p w:rsidRPr="00622AFA" w:rsidR="000A4AC6" w:rsidP="000A4AC6" w:rsidRDefault="00000000" w14:paraId="6A578DCD" w14:textId="77777777">
      <w:pPr>
        <w:rPr>
          <w:rStyle w:val="Hyperlink"/>
        </w:rPr>
      </w:pPr>
      <w:hyperlink w:history="1" r:id="rId1">
        <w:r w:rsidRPr="00622AFA" w:rsidR="000A4AC6">
          <w:rPr>
            <w:rStyle w:val="Hyperlink"/>
            <w:sz w:val="20"/>
            <w:szCs w:val="20"/>
          </w:rPr>
          <w:t>https://www.youtube.com/watch?v=ZDXWUGsFkKU</w:t>
        </w:r>
      </w:hyperlink>
      <w:r w:rsidR="000A4AC6">
        <w:fldChar w:fldCharType="begin"/>
      </w:r>
      <w:r w:rsidR="000A4AC6">
        <w:instrText>HYPERLINK "https://www.youtube.com/watch?v=ZDXWUGsFkKU"</w:instrText>
      </w:r>
      <w:r w:rsidR="000A4AC6">
        <w:fldChar w:fldCharType="separate"/>
      </w:r>
    </w:p>
    <w:p w:rsidR="000A4AC6" w:rsidP="000A4AC6" w:rsidRDefault="000A4AC6" w14:paraId="3BE7EE87" w14:textId="77777777">
      <w:r>
        <w:fldChar w:fldCharType="end"/>
      </w:r>
    </w:p>
  </w:comment>
  <w:comment w:initials="RB" w:author="Rachel Blackert" w:date="2024-08-23T09:02:00Z" w:id="38">
    <w:p w:rsidR="00FE49AA" w:rsidRDefault="00FE49AA" w14:paraId="46A1DBDD" w14:textId="17A58B36">
      <w:pPr>
        <w:pStyle w:val="CommentText"/>
      </w:pPr>
      <w:r>
        <w:rPr>
          <w:rStyle w:val="CommentReference"/>
        </w:rPr>
        <w:annotationRef/>
      </w:r>
      <w:r>
        <w:t xml:space="preserve">ok. </w:t>
      </w:r>
      <w:hyperlink w:history="1" r:id="rId2">
        <w:r w:rsidRPr="009A528B">
          <w:rPr>
            <w:rStyle w:val="Hyperlink"/>
          </w:rPr>
          <w:t>https://www.monex.com/gold-prices/</w:t>
        </w:r>
      </w:hyperlink>
      <w:r>
        <w:t xml:space="preserve"> </w:t>
      </w:r>
    </w:p>
  </w:comment>
  <w:comment w:initials="CB" w:author="Conley Braun" w:date="2024-07-17T09:21:00Z" w:id="39">
    <w:p w:rsidR="000A4AC6" w:rsidP="000A4AC6" w:rsidRDefault="000A4AC6" w14:paraId="4BB690F3" w14:textId="77777777">
      <w:r>
        <w:rPr>
          <w:rStyle w:val="CommentReference"/>
        </w:rPr>
        <w:annotationRef/>
      </w:r>
      <w:r>
        <w:rPr>
          <w:sz w:val="20"/>
          <w:szCs w:val="20"/>
        </w:rPr>
        <w:t>We are going test leads. This version is read by Karim. In another version, this will be read by Ryan and he’ll say, “</w:t>
      </w:r>
      <w:r>
        <w:rPr>
          <w:sz w:val="20"/>
          <w:szCs w:val="20"/>
          <w:highlight w:val="white"/>
        </w:rPr>
        <w:t>But in a moment, Wall Street veteran and trader Karim Rahemtulla will reveal a backdoor way you can invest in gold…” Then, he’ll introduce Karim and it will go into the regular promotion</w:t>
      </w:r>
    </w:p>
  </w:comment>
  <w:comment w:initials="RB" w:author="Rachel Blackert" w:date="2024-08-23T09:09:00Z" w:id="40">
    <w:p w:rsidR="004E154C" w:rsidRDefault="004E154C" w14:paraId="6FD1268D" w14:textId="36F3837F">
      <w:pPr>
        <w:pStyle w:val="CommentText"/>
      </w:pPr>
      <w:r>
        <w:rPr>
          <w:rStyle w:val="CommentReference"/>
        </w:rPr>
        <w:annotationRef/>
      </w:r>
      <w:r>
        <w:t xml:space="preserve">I think once we walk out what this investment is this ‘per ounce’ language can work, but </w:t>
      </w:r>
      <w:r w:rsidR="004C1420">
        <w:t>before</w:t>
      </w:r>
      <w:r>
        <w:t xml:space="preserve"> that we should pull back</w:t>
      </w:r>
      <w:r w:rsidR="004C1420">
        <w:t xml:space="preserve"> so it does not seem like they can buy an ounce of gold for $20. </w:t>
      </w:r>
    </w:p>
  </w:comment>
  <w:comment w:initials="RB" w:author="Rachel Blackert" w:date="2024-08-28T11:35:00Z" w:id="41">
    <w:p w:rsidR="00EE546C" w:rsidP="00EE546C" w:rsidRDefault="00EE546C" w14:paraId="695B75C4" w14:textId="77777777">
      <w:pPr>
        <w:pStyle w:val="CommentText"/>
      </w:pPr>
      <w:r>
        <w:rPr>
          <w:rStyle w:val="CommentReference"/>
        </w:rPr>
        <w:annotationRef/>
      </w:r>
      <w:r>
        <w:rPr>
          <w:rStyle w:val="CommentReference"/>
        </w:rPr>
        <w:annotationRef/>
      </w:r>
      <w:r w:rsidRPr="00AA4DEB">
        <w:rPr>
          <w:highlight w:val="yellow"/>
        </w:rPr>
        <w:t>Okay with edits to HL and line added here as well as saying this is a stock in the lead.</w:t>
      </w:r>
    </w:p>
    <w:p w:rsidR="00EE546C" w:rsidRDefault="00EE546C" w14:paraId="29E1DFB5" w14:textId="74C1CA00">
      <w:pPr>
        <w:pStyle w:val="CommentText"/>
      </w:pPr>
    </w:p>
  </w:comment>
  <w:comment w:initials="CB" w:author="Conley Braun" w:date="2024-08-28T14:34:00Z" w:id="42">
    <w:p w:rsidR="00DC10C4" w:rsidP="00DC10C4" w:rsidRDefault="00DC10C4" w14:paraId="0EA09CBA" w14:textId="77777777">
      <w:r>
        <w:rPr>
          <w:rStyle w:val="CommentReference"/>
        </w:rPr>
        <w:annotationRef/>
      </w:r>
      <w:r>
        <w:rPr>
          <w:rFonts w:asciiTheme="minorHAnsi" w:hAnsiTheme="minorHAnsi" w:eastAsiaTheme="minorHAnsi" w:cstheme="minorBidi"/>
          <w:color w:val="000000"/>
          <w:sz w:val="20"/>
          <w:szCs w:val="20"/>
          <w:lang w:val="en-US"/>
        </w:rPr>
        <w:t>OK</w:t>
      </w:r>
    </w:p>
  </w:comment>
  <w:comment w:initials="RB" w:author="Rachel Blackert" w:date="2024-08-23T09:13:00Z" w:id="49">
    <w:p w:rsidR="00601687" w:rsidRDefault="00601687" w14:paraId="1457950A" w14:textId="0EAFFBD1">
      <w:pPr>
        <w:pStyle w:val="CommentText"/>
      </w:pPr>
      <w:r>
        <w:rPr>
          <w:rStyle w:val="CommentReference"/>
        </w:rPr>
        <w:annotationRef/>
      </w:r>
      <w:r>
        <w:t xml:space="preserve">Correcting to match article </w:t>
      </w:r>
    </w:p>
  </w:comment>
  <w:comment w:initials="CB" w:author="Conley Braun" w:date="2024-07-16T11:11:00Z" w:id="48">
    <w:p w:rsidR="000A4AC6" w:rsidP="000A4AC6" w:rsidRDefault="000A4AC6" w14:paraId="35E3A74D" w14:textId="77777777">
      <w:r>
        <w:rPr>
          <w:rStyle w:val="CommentReference"/>
        </w:rPr>
        <w:annotationRef/>
      </w:r>
      <w:hyperlink w:history="1" r:id="rId3">
        <w:r w:rsidRPr="002F7A02">
          <w:rPr>
            <w:rStyle w:val="Hyperlink"/>
            <w:sz w:val="20"/>
            <w:szCs w:val="20"/>
          </w:rPr>
          <w:t>https://finance.yahoo.com/news/big-short-investor-michael-burry-181433996.html</w:t>
        </w:r>
      </w:hyperlink>
    </w:p>
  </w:comment>
  <w:comment w:initials="CB" w:author="Conley Braun" w:date="2024-08-14T12:00:00Z" w:id="52">
    <w:p w:rsidR="000A4AC6" w:rsidP="000A4AC6" w:rsidRDefault="000A4AC6" w14:paraId="7995F376" w14:textId="77777777">
      <w:r>
        <w:rPr>
          <w:rStyle w:val="CommentReference"/>
        </w:rPr>
        <w:annotationRef/>
      </w:r>
      <w:hyperlink w:history="1" r:id="rId4">
        <w:r w:rsidRPr="00B855E8">
          <w:rPr>
            <w:rStyle w:val="Hyperlink"/>
            <w:rFonts w:asciiTheme="minorHAnsi" w:hAnsiTheme="minorHAnsi" w:eastAsiaTheme="minorHAnsi" w:cstheme="minorBidi"/>
            <w:sz w:val="20"/>
            <w:szCs w:val="20"/>
            <w:lang w:val="en-US"/>
          </w:rPr>
          <w:t>https://www.fool.com/investing/2024/03/16/billionaire-investor-stanley-druckenmiller-has-40/</w:t>
        </w:r>
      </w:hyperlink>
    </w:p>
  </w:comment>
  <w:comment w:initials="CB" w:author="Conley Braun" w:date="2024-08-14T12:01:00Z" w:id="53">
    <w:p w:rsidR="000A4AC6" w:rsidP="000A4AC6" w:rsidRDefault="000A4AC6" w14:paraId="08A9E271" w14:textId="77777777">
      <w:r>
        <w:rPr>
          <w:rStyle w:val="CommentReference"/>
        </w:rPr>
        <w:annotationRef/>
      </w:r>
      <w:hyperlink w:history="1" r:id="rId5">
        <w:r w:rsidRPr="0081458C">
          <w:rPr>
            <w:rStyle w:val="Hyperlink"/>
            <w:rFonts w:asciiTheme="minorHAnsi" w:hAnsiTheme="minorHAnsi" w:eastAsiaTheme="minorHAnsi" w:cstheme="minorBidi"/>
            <w:sz w:val="20"/>
            <w:szCs w:val="20"/>
            <w:lang w:val="en-US"/>
          </w:rPr>
          <w:t>https://seekingalpha.com/article/4674443-billionaire-investor-sells-big-tech-and-buys-gold-miners-gdx-implications</w:t>
        </w:r>
      </w:hyperlink>
    </w:p>
  </w:comment>
  <w:comment w:initials="RB" w:author="Rachel Blackert" w:date="2024-08-23T09:16:00Z" w:id="54">
    <w:p w:rsidR="002A6AB4" w:rsidRDefault="002A6AB4" w14:paraId="5503E95A" w14:textId="64F4C67E">
      <w:pPr>
        <w:pStyle w:val="CommentText"/>
      </w:pPr>
      <w:r>
        <w:rPr>
          <w:rStyle w:val="CommentReference"/>
        </w:rPr>
        <w:annotationRef/>
      </w:r>
      <w:r>
        <w:t>ok</w:t>
      </w:r>
    </w:p>
  </w:comment>
  <w:comment w:initials="CB" w:author="Conley Braun" w:date="2024-07-16T15:16:00Z" w:id="55">
    <w:p w:rsidR="000A4AC6" w:rsidP="000A4AC6" w:rsidRDefault="000A4AC6" w14:paraId="7860C42B" w14:textId="77777777">
      <w:r>
        <w:rPr>
          <w:rStyle w:val="CommentReference"/>
        </w:rPr>
        <w:annotationRef/>
      </w:r>
      <w:hyperlink w:history="1" r:id="rId6">
        <w:r w:rsidRPr="008B1EF2">
          <w:rPr>
            <w:rStyle w:val="Hyperlink"/>
            <w:sz w:val="20"/>
            <w:szCs w:val="20"/>
          </w:rPr>
          <w:t>https://www.bloomberg.com/news/articles/2024-05-24/funds-are-most-bullish-in-gold-in-four-years-amid-record-prices</w:t>
        </w:r>
      </w:hyperlink>
    </w:p>
  </w:comment>
  <w:comment w:initials="CB" w:author="Conley Braun" w:date="2024-07-16T10:53:00Z" w:id="56">
    <w:p w:rsidR="000A4AC6" w:rsidP="000A4AC6" w:rsidRDefault="000A4AC6" w14:paraId="33528B86" w14:textId="77777777">
      <w:r>
        <w:rPr>
          <w:rStyle w:val="CommentReference"/>
        </w:rPr>
        <w:annotationRef/>
      </w:r>
      <w:hyperlink w:history="1" r:id="rId7">
        <w:r w:rsidRPr="00BE45F9">
          <w:rPr>
            <w:rStyle w:val="Hyperlink"/>
            <w:sz w:val="20"/>
            <w:szCs w:val="20"/>
          </w:rPr>
          <w:t>https://www.kitco.com/news/article/2024-04-03/sohn-conference-david-einhorns-greenlight-capital-hold-gold-defensive-asset</w:t>
        </w:r>
      </w:hyperlink>
    </w:p>
  </w:comment>
  <w:comment w:initials="CB" w:author="Conley Braun" w:date="2024-07-16T15:20:00Z" w:id="57">
    <w:p w:rsidR="000A4AC6" w:rsidP="000A4AC6" w:rsidRDefault="000A4AC6" w14:paraId="00BF6EB9" w14:textId="77777777">
      <w:r>
        <w:rPr>
          <w:rStyle w:val="CommentReference"/>
        </w:rPr>
        <w:annotationRef/>
      </w:r>
      <w:r>
        <w:rPr>
          <w:color w:val="000000"/>
          <w:sz w:val="20"/>
          <w:szCs w:val="20"/>
        </w:rPr>
        <w:t>0.50</w:t>
      </w:r>
    </w:p>
    <w:p w:rsidR="000A4AC6" w:rsidP="000A4AC6" w:rsidRDefault="000A4AC6" w14:paraId="4B0756EB" w14:textId="77777777"/>
    <w:p w:rsidR="000A4AC6" w:rsidP="000A4AC6" w:rsidRDefault="00000000" w14:paraId="739E598C" w14:textId="77777777">
      <w:hyperlink w:history="1" r:id="rId8">
        <w:r w:rsidRPr="00B97101" w:rsidR="000A4AC6">
          <w:rPr>
            <w:rStyle w:val="Hyperlink"/>
            <w:sz w:val="20"/>
            <w:szCs w:val="20"/>
          </w:rPr>
          <w:t>https://www.goldmansachs.com/intelligence/pages/why-golds-strange-rally-could-continue.html</w:t>
        </w:r>
      </w:hyperlink>
    </w:p>
  </w:comment>
  <w:comment w:initials="RB" w:author="Rachel Blackert" w:date="2024-08-23T09:17:00Z" w:id="58">
    <w:p w:rsidR="002B53E3" w:rsidRDefault="002B53E3" w14:paraId="7B213A90" w14:textId="70D80331">
      <w:pPr>
        <w:pStyle w:val="CommentText"/>
      </w:pPr>
      <w:r>
        <w:rPr>
          <w:rStyle w:val="CommentReference"/>
        </w:rPr>
        <w:annotationRef/>
      </w:r>
      <w:r w:rsidRPr="002B53E3">
        <w:rPr>
          <w:highlight w:val="cyan"/>
        </w:rPr>
        <w:t>This is coming up as ‘page not found’ could you send me a screenshot of this?</w:t>
      </w:r>
    </w:p>
  </w:comment>
  <w:comment w:initials="CB" w:author="Conley Braun" w:date="2024-08-26T09:43:00Z" w:id="59">
    <w:p w:rsidR="00B036EC" w:rsidP="00B036EC" w:rsidRDefault="00B036EC" w14:paraId="0A117723" w14:textId="77777777">
      <w:r>
        <w:rPr>
          <w:rStyle w:val="CommentReference"/>
        </w:rPr>
        <w:annotationRef/>
      </w:r>
      <w:hyperlink w:history="1" r:id="rId9">
        <w:r w:rsidRPr="001D3AF7">
          <w:rPr>
            <w:rStyle w:val="Hyperlink"/>
            <w:rFonts w:asciiTheme="minorHAnsi" w:hAnsiTheme="minorHAnsi" w:eastAsiaTheme="minorHAnsi" w:cstheme="minorBidi"/>
            <w:sz w:val="20"/>
            <w:szCs w:val="20"/>
            <w:lang w:val="en-US"/>
          </w:rPr>
          <w:t>https://www.mintstategold.com/investor-education/cat/news/post/goldman-sachs-says-golds-bullish-momentum-remains-even-if-the-fed-maintains-restrictive-rates/</w:t>
        </w:r>
      </w:hyperlink>
    </w:p>
  </w:comment>
  <w:comment w:initials="CB" w:author="Conley Braun" w:date="2024-08-22T10:25:00Z" w:id="60">
    <w:p w:rsidR="005939B9" w:rsidP="005939B9" w:rsidRDefault="005939B9" w14:paraId="5B769D9A" w14:textId="43911AB4">
      <w:r>
        <w:rPr>
          <w:rStyle w:val="CommentReference"/>
        </w:rPr>
        <w:annotationRef/>
      </w:r>
      <w:hyperlink w:history="1" r:id="rId10">
        <w:r w:rsidRPr="00470FBB">
          <w:rPr>
            <w:rStyle w:val="Hyperlink"/>
            <w:rFonts w:asciiTheme="minorHAnsi" w:hAnsiTheme="minorHAnsi" w:eastAsiaTheme="minorHAnsi" w:cstheme="minorBidi"/>
            <w:sz w:val="20"/>
            <w:szCs w:val="20"/>
            <w:lang w:val="en-US"/>
          </w:rPr>
          <w:t>https://privatebank.jpmorgan.com/nam/en/insights/markets-and-investing/is-it-a-golden-era-for-gold</w:t>
        </w:r>
      </w:hyperlink>
    </w:p>
  </w:comment>
  <w:comment w:initials="RB" w:author="Rachel Blackert" w:date="2024-08-23T09:19:00Z" w:id="64">
    <w:p w:rsidR="00A46995" w:rsidRDefault="00A46995" w14:paraId="3D483D48" w14:textId="7D1E6A80">
      <w:pPr>
        <w:pStyle w:val="CommentText"/>
      </w:pPr>
      <w:r>
        <w:rPr>
          <w:rStyle w:val="CommentReference"/>
        </w:rPr>
        <w:annotationRef/>
      </w:r>
      <w:r w:rsidR="000937E1">
        <w:t xml:space="preserve">I think we should rework to better show what this is. </w:t>
      </w:r>
    </w:p>
  </w:comment>
  <w:comment w:initials="RB" w:author="Rachel Blackert" w:date="2024-08-23T09:20:00Z" w:id="80">
    <w:p w:rsidR="00A7210F" w:rsidRDefault="00A7210F" w14:paraId="395D6FF2" w14:textId="18D2EC63">
      <w:pPr>
        <w:pStyle w:val="CommentText"/>
      </w:pPr>
      <w:r>
        <w:rPr>
          <w:rStyle w:val="CommentReference"/>
        </w:rPr>
        <w:annotationRef/>
      </w:r>
      <w:r w:rsidRPr="00A7210F">
        <w:rPr>
          <w:highlight w:val="magenta"/>
        </w:rPr>
        <w:t>Lenny could you verify the below charts/stats?</w:t>
      </w:r>
    </w:p>
  </w:comment>
  <w:comment w:initials="lk" w:author="leonard kardelis" w:date="2024-08-24T09:42:00Z" w:id="81">
    <w:p w:rsidR="00236027" w:rsidRDefault="009A0C13" w14:paraId="6DAA4969" w14:textId="1DCA8393">
      <w:pPr>
        <w:pStyle w:val="CommentText"/>
        <w:rPr>
          <w:highlight w:val="magenta"/>
        </w:rPr>
      </w:pPr>
      <w:r>
        <w:rPr>
          <w:rStyle w:val="CommentReference"/>
        </w:rPr>
        <w:annotationRef/>
      </w:r>
      <w:r w:rsidR="00236027">
        <w:rPr>
          <w:highlight w:val="magenta"/>
        </w:rPr>
        <w:t xml:space="preserve">What are the timeframes and why are we using them? </w:t>
      </w:r>
    </w:p>
    <w:p w:rsidR="003D7DC9" w:rsidRDefault="003D7DC9" w14:paraId="29619F73" w14:textId="77777777">
      <w:pPr>
        <w:pStyle w:val="CommentText"/>
        <w:rPr>
          <w:highlight w:val="magenta"/>
        </w:rPr>
      </w:pPr>
    </w:p>
    <w:p w:rsidR="00F828BE" w:rsidRDefault="00F828BE" w14:paraId="4EB81413" w14:textId="77777777">
      <w:pPr>
        <w:pStyle w:val="CommentText"/>
        <w:rPr>
          <w:highlight w:val="magenta"/>
        </w:rPr>
      </w:pPr>
    </w:p>
    <w:p w:rsidR="00F828BE" w:rsidRDefault="00F828BE" w14:paraId="5BE692AA" w14:textId="67A29C8A">
      <w:pPr>
        <w:pStyle w:val="CommentText"/>
        <w:rPr>
          <w:highlight w:val="magenta"/>
        </w:rPr>
      </w:pPr>
      <w:r>
        <w:rPr>
          <w:highlight w:val="magenta"/>
        </w:rPr>
        <w:t>20</w:t>
      </w:r>
      <w:r w:rsidR="00765A64">
        <w:rPr>
          <w:highlight w:val="magenta"/>
        </w:rPr>
        <w:t>20</w:t>
      </w:r>
      <w:r>
        <w:rPr>
          <w:highlight w:val="magenta"/>
        </w:rPr>
        <w:t xml:space="preserve"> </w:t>
      </w:r>
      <w:r w:rsidR="00765A64">
        <w:rPr>
          <w:highlight w:val="magenta"/>
        </w:rPr>
        <w:t xml:space="preserve">52% vs 13.68% </w:t>
      </w:r>
    </w:p>
    <w:p w:rsidR="009178A0" w:rsidRDefault="00A16630" w14:paraId="36C6AEF2" w14:textId="77777777">
      <w:pPr>
        <w:pStyle w:val="CommentText"/>
        <w:rPr>
          <w:highlight w:val="magenta"/>
        </w:rPr>
      </w:pPr>
      <w:r>
        <w:rPr>
          <w:highlight w:val="magenta"/>
        </w:rPr>
        <w:t>2019</w:t>
      </w:r>
      <w:r w:rsidR="00490233">
        <w:rPr>
          <w:highlight w:val="magenta"/>
        </w:rPr>
        <w:t xml:space="preserve"> </w:t>
      </w:r>
      <w:r w:rsidR="009178A0">
        <w:rPr>
          <w:highlight w:val="magenta"/>
        </w:rPr>
        <w:t>59% vs 47%</w:t>
      </w:r>
    </w:p>
    <w:p w:rsidR="009178A0" w:rsidRDefault="009178A0" w14:paraId="45F31E75" w14:textId="12B76D95">
      <w:pPr>
        <w:pStyle w:val="CommentText"/>
        <w:rPr>
          <w:highlight w:val="magenta"/>
        </w:rPr>
      </w:pPr>
      <w:r w:rsidRPr="000B1F7F">
        <w:rPr>
          <w:color w:val="FF0000"/>
        </w:rPr>
        <w:t>2016</w:t>
      </w:r>
      <w:r w:rsidRPr="000B1F7F" w:rsidR="000B1F7F">
        <w:rPr>
          <w:color w:val="FF0000"/>
        </w:rPr>
        <w:t xml:space="preserve"> -2% vs 8%</w:t>
      </w:r>
    </w:p>
    <w:p w:rsidR="00A16630" w:rsidRDefault="009178A0" w14:paraId="248F1FCB" w14:textId="6EF08CC0">
      <w:pPr>
        <w:pStyle w:val="CommentText"/>
        <w:rPr>
          <w:highlight w:val="magenta"/>
        </w:rPr>
      </w:pPr>
      <w:r>
        <w:rPr>
          <w:highlight w:val="magenta"/>
        </w:rPr>
        <w:t>2014</w:t>
      </w:r>
      <w:r w:rsidR="004456A3">
        <w:rPr>
          <w:highlight w:val="magenta"/>
        </w:rPr>
        <w:t xml:space="preserve"> </w:t>
      </w:r>
      <w:r w:rsidR="0072643A">
        <w:rPr>
          <w:highlight w:val="magenta"/>
        </w:rPr>
        <w:t xml:space="preserve">3% vs </w:t>
      </w:r>
      <w:r w:rsidR="004456A3">
        <w:rPr>
          <w:highlight w:val="magenta"/>
        </w:rPr>
        <w:t>-2%</w:t>
      </w:r>
      <w:r w:rsidR="00A16630">
        <w:rPr>
          <w:highlight w:val="magenta"/>
        </w:rPr>
        <w:t xml:space="preserve"> </w:t>
      </w:r>
    </w:p>
    <w:p w:rsidR="00CB6AF7" w:rsidRDefault="00CB6AF7" w14:paraId="1A6AEE6E" w14:textId="17FC531C">
      <w:pPr>
        <w:pStyle w:val="CommentText"/>
        <w:rPr>
          <w:highlight w:val="magenta"/>
        </w:rPr>
      </w:pPr>
      <w:r w:rsidRPr="005F40E6">
        <w:rPr>
          <w:color w:val="FF0000"/>
        </w:rPr>
        <w:t>2010</w:t>
      </w:r>
      <w:r w:rsidR="005F40E6">
        <w:rPr>
          <w:color w:val="FF0000"/>
        </w:rPr>
        <w:t xml:space="preserve"> </w:t>
      </w:r>
      <w:r w:rsidRPr="005F40E6" w:rsidR="00940D1B">
        <w:rPr>
          <w:color w:val="FF0000"/>
        </w:rPr>
        <w:t xml:space="preserve">26% vs </w:t>
      </w:r>
      <w:r w:rsidRPr="005F40E6" w:rsidR="005F40E6">
        <w:rPr>
          <w:color w:val="FF0000"/>
        </w:rPr>
        <w:t>29%</w:t>
      </w:r>
    </w:p>
    <w:p w:rsidR="00BB3785" w:rsidRDefault="00BB3785" w14:paraId="6D1E9102" w14:textId="022DE020">
      <w:pPr>
        <w:pStyle w:val="CommentText"/>
        <w:rPr>
          <w:highlight w:val="magenta"/>
        </w:rPr>
      </w:pPr>
      <w:r w:rsidRPr="003D7DC9">
        <w:rPr>
          <w:color w:val="FF0000"/>
        </w:rPr>
        <w:t>2009</w:t>
      </w:r>
      <w:r w:rsidRPr="003D7DC9" w:rsidR="003D7DC9">
        <w:rPr>
          <w:color w:val="FF0000"/>
        </w:rPr>
        <w:t xml:space="preserve"> 26% vs 34%</w:t>
      </w:r>
    </w:p>
    <w:p w:rsidR="00236027" w:rsidRDefault="00920AA1" w14:paraId="2D0B335C" w14:textId="12EA0963">
      <w:pPr>
        <w:pStyle w:val="CommentText"/>
        <w:rPr>
          <w:highlight w:val="magenta"/>
        </w:rPr>
      </w:pPr>
      <w:r>
        <w:rPr>
          <w:highlight w:val="magenta"/>
        </w:rPr>
        <w:t xml:space="preserve">2005 159% vs </w:t>
      </w:r>
      <w:r w:rsidR="000D7134">
        <w:rPr>
          <w:highlight w:val="magenta"/>
        </w:rPr>
        <w:t>35.23%</w:t>
      </w:r>
    </w:p>
    <w:p w:rsidR="007F1D4E" w:rsidRDefault="007F1D4E" w14:paraId="1D9933E1" w14:textId="77777777">
      <w:pPr>
        <w:pStyle w:val="CommentText"/>
        <w:rPr>
          <w:highlight w:val="magenta"/>
        </w:rPr>
      </w:pPr>
    </w:p>
    <w:p w:rsidR="000D7134" w:rsidRDefault="007F1D4E" w14:paraId="61850272" w14:textId="5FEE8EBF">
      <w:pPr>
        <w:pStyle w:val="CommentText"/>
        <w:rPr>
          <w:highlight w:val="magenta"/>
        </w:rPr>
      </w:pPr>
      <w:r>
        <w:rPr>
          <w:highlight w:val="magenta"/>
        </w:rPr>
        <w:t>As you can see above, there are timeframes when gold</w:t>
      </w:r>
      <w:r w:rsidR="00A02906">
        <w:rPr>
          <w:highlight w:val="magenta"/>
        </w:rPr>
        <w:t xml:space="preserve"> went </w:t>
      </w:r>
      <w:r w:rsidR="003104F0">
        <w:rPr>
          <w:highlight w:val="magenta"/>
        </w:rPr>
        <w:t>higher,</w:t>
      </w:r>
      <w:r w:rsidR="00A02906">
        <w:rPr>
          <w:highlight w:val="magenta"/>
        </w:rPr>
        <w:t xml:space="preserve"> and SA did not. We </w:t>
      </w:r>
      <w:r w:rsidR="003104F0">
        <w:rPr>
          <w:highlight w:val="magenta"/>
        </w:rPr>
        <w:t>can’t</w:t>
      </w:r>
      <w:r w:rsidR="00A02906">
        <w:rPr>
          <w:highlight w:val="magenta"/>
        </w:rPr>
        <w:t xml:space="preserve"> </w:t>
      </w:r>
      <w:r w:rsidR="003104F0">
        <w:rPr>
          <w:highlight w:val="magenta"/>
        </w:rPr>
        <w:t xml:space="preserve">make the determination that SA goes higher every time gold </w:t>
      </w:r>
      <w:r w:rsidR="00CD40F8">
        <w:rPr>
          <w:highlight w:val="magenta"/>
        </w:rPr>
        <w:t>g</w:t>
      </w:r>
      <w:r w:rsidR="003104F0">
        <w:rPr>
          <w:highlight w:val="magenta"/>
        </w:rPr>
        <w:t xml:space="preserve">oes up based on cherry picked short timeframes. </w:t>
      </w:r>
      <w:r w:rsidR="00400B6F">
        <w:rPr>
          <w:highlight w:val="magenta"/>
        </w:rPr>
        <w:t xml:space="preserve">However, </w:t>
      </w:r>
      <w:r w:rsidR="003104F0">
        <w:rPr>
          <w:highlight w:val="magenta"/>
        </w:rPr>
        <w:t xml:space="preserve">I am OK with </w:t>
      </w:r>
      <w:r w:rsidR="00400B6F">
        <w:rPr>
          <w:highlight w:val="magenta"/>
        </w:rPr>
        <w:t xml:space="preserve">highlighting those as long as they don’t seem typical. </w:t>
      </w:r>
      <w:r w:rsidR="003104F0">
        <w:rPr>
          <w:highlight w:val="magenta"/>
        </w:rPr>
        <w:t xml:space="preserve"> </w:t>
      </w:r>
      <w:r>
        <w:rPr>
          <w:highlight w:val="magenta"/>
        </w:rPr>
        <w:t xml:space="preserve"> </w:t>
      </w:r>
    </w:p>
    <w:p w:rsidR="009A0C13" w:rsidRDefault="009A0C13" w14:paraId="742074F3" w14:textId="03D56BDB">
      <w:pPr>
        <w:pStyle w:val="CommentText"/>
      </w:pPr>
    </w:p>
  </w:comment>
  <w:comment w:initials="RB" w:author="Rachel Blackert" w:date="2024-08-26T09:18:00Z" w:id="92">
    <w:p w:rsidR="001A64C0" w:rsidRDefault="001A64C0" w14:paraId="3A1CD823" w14:textId="7DDAA9D3">
      <w:pPr>
        <w:pStyle w:val="CommentText"/>
      </w:pPr>
      <w:r>
        <w:rPr>
          <w:rStyle w:val="CommentReference"/>
        </w:rPr>
        <w:annotationRef/>
      </w:r>
      <w:r>
        <w:t xml:space="preserve">If we are cherrypicking the timeframes we will need more language like this throughout </w:t>
      </w:r>
    </w:p>
  </w:comment>
  <w:comment w:initials="CB" w:author="Conley Braun" w:date="2024-08-26T09:45:00Z" w:id="93">
    <w:p w:rsidR="00CC4102" w:rsidP="00CC4102" w:rsidRDefault="00CC4102" w14:paraId="1CFCCFFC" w14:textId="77777777">
      <w:r>
        <w:rPr>
          <w:rStyle w:val="CommentReference"/>
        </w:rPr>
        <w:annotationRef/>
      </w:r>
      <w:r>
        <w:rPr>
          <w:rFonts w:asciiTheme="minorHAnsi" w:hAnsiTheme="minorHAnsi" w:eastAsiaTheme="minorHAnsi" w:cstheme="minorBidi"/>
          <w:color w:val="000000"/>
          <w:sz w:val="20"/>
          <w:szCs w:val="20"/>
          <w:lang w:val="en-US"/>
        </w:rPr>
        <w:t>Over the long term, this has returned 10X gold, so I’m highlighting just a few example here</w:t>
      </w:r>
    </w:p>
  </w:comment>
  <w:comment w:initials="RB" w:author="Rachel Blackert" w:date="2024-08-28T11:35:00Z" w:id="94">
    <w:p w:rsidR="00B0256B" w:rsidRDefault="00B0256B" w14:paraId="4A3E3E1F" w14:textId="07E7FF45">
      <w:pPr>
        <w:pStyle w:val="CommentText"/>
      </w:pPr>
      <w:r>
        <w:rPr>
          <w:rStyle w:val="CommentReference"/>
        </w:rPr>
        <w:annotationRef/>
      </w:r>
      <w:r w:rsidRPr="00E5762F">
        <w:rPr>
          <w:highlight w:val="yellow"/>
        </w:rPr>
        <w:t>But I it seems we did issue a sell on the original rec? Is that not the case?</w:t>
      </w:r>
    </w:p>
  </w:comment>
  <w:comment w:initials="CB" w:author="Conley Braun" w:date="2024-08-28T14:35:00Z" w:id="95">
    <w:p w:rsidR="00DC10C4" w:rsidP="00DC10C4" w:rsidRDefault="00DC10C4" w14:paraId="468E0E9F" w14:textId="77777777">
      <w:r>
        <w:rPr>
          <w:rStyle w:val="CommentReference"/>
        </w:rPr>
        <w:annotationRef/>
      </w:r>
      <w:r>
        <w:rPr>
          <w:rFonts w:asciiTheme="minorHAnsi" w:hAnsiTheme="minorHAnsi" w:eastAsiaTheme="minorHAnsi" w:cstheme="minorBidi"/>
          <w:color w:val="000000"/>
          <w:sz w:val="20"/>
          <w:szCs w:val="20"/>
          <w:lang w:val="en-US"/>
        </w:rPr>
        <w:t>No, I pulled these examples myself</w:t>
      </w:r>
    </w:p>
  </w:comment>
  <w:comment w:initials="RB" w:author="Rachel Blackert" w:date="2024-08-28T15:43:00Z" w:id="96">
    <w:p w:rsidR="00511B1F" w:rsidRDefault="00511B1F" w14:paraId="4DC593BF" w14:textId="57578E75">
      <w:pPr>
        <w:pStyle w:val="CommentText"/>
      </w:pPr>
      <w:r>
        <w:rPr>
          <w:rStyle w:val="CommentReference"/>
        </w:rPr>
        <w:annotationRef/>
      </w:r>
    </w:p>
  </w:comment>
  <w:comment w:initials="lk" w:author="leonard kardelis" w:date="2024-08-25T11:28:00Z" w:id="82">
    <w:p w:rsidR="004456A3" w:rsidRDefault="004456A3" w14:paraId="7CA7D9CC" w14:textId="783FFC36">
      <w:pPr>
        <w:pStyle w:val="CommentText"/>
      </w:pPr>
      <w:r>
        <w:rPr>
          <w:rStyle w:val="CommentReference"/>
        </w:rPr>
        <w:annotationRef/>
      </w:r>
      <w:r w:rsidRPr="00CB5371">
        <w:rPr>
          <w:highlight w:val="magenta"/>
        </w:rPr>
        <w:t>This needs to be clear that we are not talking about the full 201</w:t>
      </w:r>
      <w:r w:rsidR="005F0313">
        <w:rPr>
          <w:highlight w:val="magenta"/>
        </w:rPr>
        <w:t>4</w:t>
      </w:r>
      <w:r w:rsidRPr="00CB5371">
        <w:rPr>
          <w:highlight w:val="magenta"/>
        </w:rPr>
        <w:t xml:space="preserve"> return. As you can see above the 201</w:t>
      </w:r>
      <w:r w:rsidR="005F0313">
        <w:rPr>
          <w:highlight w:val="magenta"/>
        </w:rPr>
        <w:t>4</w:t>
      </w:r>
      <w:r w:rsidRPr="00CB5371">
        <w:rPr>
          <w:highlight w:val="magenta"/>
        </w:rPr>
        <w:t xml:space="preserve"> return for SA was </w:t>
      </w:r>
      <w:r w:rsidR="00CB6AF7">
        <w:rPr>
          <w:highlight w:val="magenta"/>
        </w:rPr>
        <w:t>3</w:t>
      </w:r>
      <w:r w:rsidRPr="00CB5371">
        <w:rPr>
          <w:highlight w:val="magenta"/>
        </w:rPr>
        <w:t xml:space="preserve">% vs </w:t>
      </w:r>
      <w:r w:rsidR="00CB6AF7">
        <w:rPr>
          <w:highlight w:val="magenta"/>
        </w:rPr>
        <w:t>-2</w:t>
      </w:r>
      <w:r w:rsidRPr="00CB5371">
        <w:rPr>
          <w:highlight w:val="magenta"/>
        </w:rPr>
        <w:t>% for GLD.</w:t>
      </w:r>
    </w:p>
  </w:comment>
  <w:comment w:initials="lk" w:author="leonard kardelis" w:date="2024-08-28T10:19:00Z" w:id="83">
    <w:p w:rsidR="00CD628C" w:rsidRDefault="00CD628C" w14:paraId="5F605C9A" w14:textId="314A87A3">
      <w:pPr>
        <w:pStyle w:val="CommentText"/>
      </w:pPr>
      <w:r>
        <w:rPr>
          <w:rStyle w:val="CommentReference"/>
        </w:rPr>
        <w:annotationRef/>
      </w:r>
      <w:r>
        <w:t>OK</w:t>
      </w:r>
    </w:p>
  </w:comment>
  <w:comment w:initials="lk" w:author="leonard kardelis" w:date="2024-08-25T11:25:00Z" w:id="98">
    <w:p w:rsidR="008216BE" w:rsidRDefault="008216BE" w14:paraId="3A0557B5" w14:textId="0829C70B">
      <w:pPr>
        <w:pStyle w:val="CommentText"/>
      </w:pPr>
      <w:r w:rsidRPr="00CB5371">
        <w:rPr>
          <w:rStyle w:val="CommentReference"/>
          <w:highlight w:val="magenta"/>
        </w:rPr>
        <w:annotationRef/>
      </w:r>
      <w:r w:rsidRPr="00CB5371">
        <w:rPr>
          <w:highlight w:val="magenta"/>
        </w:rPr>
        <w:t xml:space="preserve">This needs to be clear that we are not talking about the full 2016 return. As you can see above the 2016 return </w:t>
      </w:r>
      <w:r w:rsidRPr="00CB5371" w:rsidR="00CB5371">
        <w:rPr>
          <w:highlight w:val="magenta"/>
        </w:rPr>
        <w:t>for SA was -2% vs 8% for GLD.</w:t>
      </w:r>
    </w:p>
  </w:comment>
  <w:comment w:initials="lk" w:author="leonard kardelis" w:date="2024-08-28T10:23:00Z" w:id="99">
    <w:p w:rsidR="00CD628C" w:rsidRDefault="00CD628C" w14:paraId="04AE9D5C" w14:textId="06F5B10D">
      <w:pPr>
        <w:pStyle w:val="CommentText"/>
      </w:pPr>
      <w:r>
        <w:rPr>
          <w:rStyle w:val="CommentReference"/>
        </w:rPr>
        <w:annotationRef/>
      </w:r>
      <w:r>
        <w:t>OK</w:t>
      </w:r>
    </w:p>
  </w:comment>
  <w:comment w:initials="lk" w:author="leonard kardelis" w:date="2024-08-25T11:38:00Z" w:id="102">
    <w:p w:rsidR="004404D8" w:rsidP="004404D8" w:rsidRDefault="004404D8" w14:paraId="3BA2AC61" w14:textId="5B4C1881">
      <w:pPr>
        <w:pStyle w:val="CommentText"/>
      </w:pPr>
      <w:r>
        <w:rPr>
          <w:rStyle w:val="CommentReference"/>
        </w:rPr>
        <w:annotationRef/>
      </w:r>
      <w:r w:rsidRPr="00CB5371">
        <w:rPr>
          <w:rStyle w:val="CommentReference"/>
          <w:highlight w:val="magenta"/>
        </w:rPr>
        <w:annotationRef/>
      </w:r>
      <w:r w:rsidRPr="00CB5371">
        <w:rPr>
          <w:highlight w:val="magenta"/>
        </w:rPr>
        <w:t>This needs to be clear that we are not talking about the full 20</w:t>
      </w:r>
      <w:r w:rsidR="0023019E">
        <w:rPr>
          <w:highlight w:val="magenta"/>
        </w:rPr>
        <w:t>20</w:t>
      </w:r>
      <w:r w:rsidRPr="00CB5371">
        <w:rPr>
          <w:highlight w:val="magenta"/>
        </w:rPr>
        <w:t xml:space="preserve"> return. As you can see above the 20</w:t>
      </w:r>
      <w:r w:rsidR="0023019E">
        <w:rPr>
          <w:highlight w:val="magenta"/>
        </w:rPr>
        <w:t>20</w:t>
      </w:r>
      <w:r w:rsidRPr="00CB5371">
        <w:rPr>
          <w:highlight w:val="magenta"/>
        </w:rPr>
        <w:t xml:space="preserve"> return for SA was </w:t>
      </w:r>
      <w:r w:rsidR="0023019E">
        <w:rPr>
          <w:highlight w:val="magenta"/>
        </w:rPr>
        <w:t>52</w:t>
      </w:r>
      <w:r w:rsidRPr="00CB5371">
        <w:rPr>
          <w:highlight w:val="magenta"/>
        </w:rPr>
        <w:t xml:space="preserve">% vs </w:t>
      </w:r>
      <w:r w:rsidR="0023019E">
        <w:rPr>
          <w:highlight w:val="magenta"/>
        </w:rPr>
        <w:t>13.68</w:t>
      </w:r>
      <w:r w:rsidRPr="00CB5371">
        <w:rPr>
          <w:highlight w:val="magenta"/>
        </w:rPr>
        <w:t>% for GLD.</w:t>
      </w:r>
    </w:p>
    <w:p w:rsidR="004404D8" w:rsidRDefault="004404D8" w14:paraId="50E34DB1" w14:textId="6ABBDBC7">
      <w:pPr>
        <w:pStyle w:val="CommentText"/>
      </w:pPr>
    </w:p>
  </w:comment>
  <w:comment w:initials="lk" w:author="leonard kardelis" w:date="2024-08-28T10:23:00Z" w:id="103">
    <w:p w:rsidR="00CD628C" w:rsidRDefault="00CD628C" w14:paraId="454E4BB4" w14:textId="7619AF91">
      <w:pPr>
        <w:pStyle w:val="CommentText"/>
      </w:pPr>
      <w:r>
        <w:rPr>
          <w:rStyle w:val="CommentReference"/>
        </w:rPr>
        <w:annotationRef/>
      </w:r>
      <w:r>
        <w:t>OK</w:t>
      </w:r>
    </w:p>
  </w:comment>
  <w:comment w:initials="RB" w:author="Rachel Blackert" w:date="2024-08-28T13:32:00Z" w:id="108">
    <w:p w:rsidR="000D4F27" w:rsidRDefault="000D4F27" w14:paraId="4EC3F955" w14:textId="5712F654">
      <w:pPr>
        <w:pStyle w:val="CommentText"/>
      </w:pPr>
      <w:r>
        <w:rPr>
          <w:rStyle w:val="CommentReference"/>
        </w:rPr>
        <w:annotationRef/>
      </w:r>
      <w:r w:rsidRPr="000D4F27">
        <w:rPr>
          <w:highlight w:val="yellow"/>
        </w:rPr>
        <w:t>edited</w:t>
      </w:r>
    </w:p>
  </w:comment>
  <w:comment w:initials="CB" w:author="Conley Braun" w:date="2024-08-15T03:49:00Z" w:id="109">
    <w:p w:rsidR="00BD200B" w:rsidP="00BD200B" w:rsidRDefault="00BD200B" w14:paraId="4A494C48" w14:textId="1E195F44">
      <w:r>
        <w:rPr>
          <w:rStyle w:val="CommentReference"/>
        </w:rPr>
        <w:annotationRef/>
      </w:r>
      <w:r>
        <w:rPr>
          <w:rFonts w:asciiTheme="minorHAnsi" w:hAnsiTheme="minorHAnsi" w:eastAsiaTheme="minorHAnsi" w:cstheme="minorBidi"/>
          <w:color w:val="000000"/>
          <w:sz w:val="20"/>
          <w:szCs w:val="20"/>
          <w:lang w:val="en-US"/>
        </w:rPr>
        <w:t>TPU Value launched 3/23/2022</w:t>
      </w:r>
    </w:p>
  </w:comment>
  <w:comment w:initials="CB" w:author="Conley Braun" w:date="2024-08-22T10:27:00Z" w:id="110">
    <w:p w:rsidR="005830C5" w:rsidP="005830C5" w:rsidRDefault="005830C5" w14:paraId="354342E7" w14:textId="77777777">
      <w:r>
        <w:rPr>
          <w:rStyle w:val="CommentReference"/>
        </w:rPr>
        <w:annotationRef/>
      </w:r>
      <w:r>
        <w:rPr>
          <w:rFonts w:asciiTheme="minorHAnsi" w:hAnsiTheme="minorHAnsi" w:eastAsiaTheme="minorHAnsi" w:cstheme="minorBidi"/>
          <w:color w:val="000000"/>
          <w:sz w:val="20"/>
          <w:szCs w:val="20"/>
          <w:lang w:val="en-US"/>
        </w:rPr>
        <w:t>This is all in TPU Value</w:t>
      </w:r>
    </w:p>
  </w:comment>
  <w:comment w:initials="RB" w:author="Rachel Blackert" w:date="2024-08-23T09:22:00Z" w:id="111">
    <w:p w:rsidR="00BF7704" w:rsidRDefault="00BF7704" w14:paraId="1A2F36B9" w14:textId="6F043709">
      <w:pPr>
        <w:pStyle w:val="CommentText"/>
      </w:pPr>
      <w:r>
        <w:rPr>
          <w:rStyle w:val="CommentReference"/>
        </w:rPr>
        <w:annotationRef/>
      </w:r>
      <w:r w:rsidRPr="00F876AC">
        <w:rPr>
          <w:highlight w:val="cyan"/>
        </w:rPr>
        <w:t xml:space="preserve">In PT I am seeing this was sold </w:t>
      </w:r>
      <w:r w:rsidRPr="00F876AC" w:rsidR="00F876AC">
        <w:rPr>
          <w:highlight w:val="cyan"/>
        </w:rPr>
        <w:t>12/07/2023. If that is the case I think we should use our sell price/gain here rather than what it is at now.</w:t>
      </w:r>
    </w:p>
  </w:comment>
  <w:comment w:initials="CB" w:author="Conley Braun" w:date="2024-08-26T09:48:00Z" w:id="112">
    <w:p w:rsidR="00F3223D" w:rsidP="00F3223D" w:rsidRDefault="00F3223D" w14:paraId="0ED92D58" w14:textId="77777777">
      <w:r>
        <w:rPr>
          <w:rStyle w:val="CommentReference"/>
        </w:rPr>
        <w:annotationRef/>
      </w:r>
      <w:r>
        <w:rPr>
          <w:rFonts w:asciiTheme="minorHAnsi" w:hAnsiTheme="minorHAnsi" w:eastAsiaTheme="minorHAnsi" w:cstheme="minorBidi"/>
          <w:color w:val="000000"/>
          <w:sz w:val="20"/>
          <w:szCs w:val="20"/>
          <w:lang w:val="en-US"/>
        </w:rPr>
        <w:t>This was a long term position via the main report of this promotion</w:t>
      </w:r>
    </w:p>
  </w:comment>
  <w:comment w:initials="RB" w:author="Rachel Blackert" w:date="2024-08-29T08:48:00Z" w:id="113">
    <w:p w:rsidR="008905B5" w:rsidRDefault="008905B5" w14:paraId="1313DD13" w14:textId="020BC33D">
      <w:pPr>
        <w:pStyle w:val="CommentText"/>
      </w:pPr>
      <w:r>
        <w:rPr>
          <w:rStyle w:val="CommentReference"/>
        </w:rPr>
        <w:annotationRef/>
      </w:r>
      <w:r>
        <w:t>ok</w:t>
      </w:r>
    </w:p>
  </w:comment>
  <w:comment w:initials="CB" w:author="Conley Braun" w:date="2024-08-15T04:09:00Z" w:id="114">
    <w:p w:rsidR="00BD200B" w:rsidP="00BD200B" w:rsidRDefault="00BD200B" w14:paraId="79004324" w14:textId="78B42421">
      <w:r>
        <w:rPr>
          <w:rStyle w:val="CommentReference"/>
        </w:rPr>
        <w:annotationRef/>
      </w:r>
      <w:r>
        <w:rPr>
          <w:rFonts w:asciiTheme="minorHAnsi" w:hAnsiTheme="minorHAnsi" w:eastAsiaTheme="minorHAnsi" w:cstheme="minorBidi"/>
          <w:color w:val="000000"/>
          <w:sz w:val="20"/>
          <w:szCs w:val="20"/>
          <w:lang w:val="en-US"/>
        </w:rPr>
        <w:t xml:space="preserve">ALT: 3 years </w:t>
      </w:r>
    </w:p>
  </w:comment>
  <w:comment w:initials="RB" w:author="Rachel Blackert" w:date="2024-08-23T09:40:00Z" w:id="115">
    <w:p w:rsidR="006A5E39" w:rsidRDefault="006A5E39" w14:paraId="5348B280" w14:textId="0587A504">
      <w:pPr>
        <w:pStyle w:val="CommentText"/>
      </w:pPr>
      <w:r>
        <w:rPr>
          <w:rStyle w:val="CommentReference"/>
        </w:rPr>
        <w:annotationRef/>
      </w:r>
      <w:r w:rsidRPr="006A5E39">
        <w:rPr>
          <w:highlight w:val="cyan"/>
        </w:rPr>
        <w:t>I could not find this backup also if we closed this would need to shift unless we have backup they still are holding.</w:t>
      </w:r>
      <w:r>
        <w:t xml:space="preserve"> </w:t>
      </w:r>
    </w:p>
  </w:comment>
  <w:comment w:initials="CB" w:author="Conley Braun" w:date="2024-08-26T16:46:00Z" w:id="116">
    <w:p w:rsidR="00BC247B" w:rsidP="00BC247B" w:rsidRDefault="00BC247B" w14:paraId="1D257D26" w14:textId="77777777">
      <w:r>
        <w:rPr>
          <w:rStyle w:val="CommentReference"/>
        </w:rPr>
        <w:annotationRef/>
      </w:r>
      <w:r>
        <w:rPr>
          <w:rFonts w:asciiTheme="minorHAnsi" w:hAnsiTheme="minorHAnsi" w:eastAsiaTheme="minorHAnsi" w:cstheme="minorBidi"/>
          <w:sz w:val="20"/>
          <w:szCs w:val="20"/>
          <w:lang w:val="en-US"/>
        </w:rPr>
        <w:t>This is in TPU Gold page 43- also, I think this is from the images labelled 2235 and 2236</w:t>
      </w:r>
    </w:p>
  </w:comment>
  <w:comment w:initials="RB" w:author="Rachel Blackert" w:date="2024-08-29T08:52:00Z" w:id="117">
    <w:p w:rsidR="00F9016F" w:rsidRDefault="00F9016F" w14:paraId="2E00387E" w14:textId="59826AB7">
      <w:pPr>
        <w:pStyle w:val="CommentText"/>
      </w:pPr>
      <w:r w:rsidRPr="00F9016F">
        <w:rPr>
          <w:rStyle w:val="CommentReference"/>
          <w:highlight w:val="green"/>
        </w:rPr>
        <w:annotationRef/>
      </w:r>
      <w:r w:rsidRPr="00F9016F">
        <w:rPr>
          <w:highlight w:val="green"/>
        </w:rPr>
        <w:t>I think we can update this if you wanted.</w:t>
      </w:r>
    </w:p>
  </w:comment>
  <w:comment w:initials="CB" w:author="Conley Braun" w:date="2024-08-29T09:20:00Z" w:id="118">
    <w:p w:rsidR="00834539" w:rsidP="00834539" w:rsidRDefault="00834539" w14:paraId="0B5C5889" w14:textId="77777777">
      <w:r>
        <w:rPr>
          <w:rStyle w:val="CommentReference"/>
        </w:rPr>
        <w:annotationRef/>
      </w:r>
      <w:r>
        <w:rPr>
          <w:rFonts w:asciiTheme="minorHAnsi" w:hAnsiTheme="minorHAnsi" w:eastAsiaTheme="minorHAnsi" w:cstheme="minorBidi"/>
          <w:color w:val="000000"/>
          <w:sz w:val="20"/>
          <w:szCs w:val="20"/>
          <w:lang w:val="en-US"/>
        </w:rPr>
        <w:t xml:space="preserve">Thank you! </w:t>
      </w:r>
      <w:hyperlink w:history="1" r:id="rId11">
        <w:r w:rsidRPr="007F6192">
          <w:rPr>
            <w:rStyle w:val="Hyperlink"/>
            <w:rFonts w:asciiTheme="minorHAnsi" w:hAnsiTheme="minorHAnsi" w:eastAsiaTheme="minorHAnsi" w:cstheme="minorBidi"/>
            <w:sz w:val="20"/>
            <w:szCs w:val="20"/>
            <w:lang w:val="en-US"/>
          </w:rPr>
          <w:t>https://finance.yahoo.com/quote/RYCEY/</w:t>
        </w:r>
      </w:hyperlink>
    </w:p>
  </w:comment>
  <w:comment w:initials="RB" w:author="Rachel Blackert" w:date="2024-08-23T09:37:00Z" w:id="125">
    <w:p w:rsidR="00D17E39" w:rsidRDefault="00D17E39" w14:paraId="708D6923" w14:textId="649DC957">
      <w:pPr>
        <w:pStyle w:val="CommentText"/>
      </w:pPr>
      <w:r>
        <w:rPr>
          <w:rStyle w:val="CommentReference"/>
        </w:rPr>
        <w:annotationRef/>
      </w:r>
      <w:r>
        <w:rPr>
          <w:noProof/>
        </w:rPr>
        <w:drawing>
          <wp:inline distT="0" distB="0" distL="0" distR="0" wp14:anchorId="05A8B02D" wp14:editId="074936AD">
            <wp:extent cx="5943600" cy="1368425"/>
            <wp:effectExtent l="0" t="0" r="0" b="317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1368425"/>
                    </a:xfrm>
                    <a:prstGeom prst="rect">
                      <a:avLst/>
                    </a:prstGeom>
                  </pic:spPr>
                </pic:pic>
              </a:graphicData>
            </a:graphic>
          </wp:inline>
        </w:drawing>
      </w:r>
    </w:p>
  </w:comment>
  <w:comment w:initials="RB" w:author="Rachel Blackert" w:date="2024-08-23T09:40:00Z" w:id="126">
    <w:p w:rsidR="006A5E39" w:rsidRDefault="006A5E39" w14:paraId="4EF7A3EC" w14:textId="6A1AEB2B">
      <w:pPr>
        <w:pStyle w:val="CommentText"/>
      </w:pPr>
      <w:r>
        <w:rPr>
          <w:rStyle w:val="CommentReference"/>
        </w:rPr>
        <w:annotationRef/>
      </w:r>
      <w:hyperlink w:history="1" r:id="rId13">
        <w:r w:rsidRPr="009A528B">
          <w:rPr>
            <w:rStyle w:val="Hyperlink"/>
          </w:rPr>
          <w:t>https://14west.atlassian.net/wiki/spaces/TL/pages/48012132373/Dave</w:t>
        </w:r>
      </w:hyperlink>
      <w:r>
        <w:t xml:space="preserve"> </w:t>
      </w:r>
    </w:p>
  </w:comment>
  <w:comment w:initials="RB" w:author="Rachel Blackert" w:date="2024-08-23T09:25:00Z" w:id="135">
    <w:p w:rsidR="00A51A76" w:rsidRDefault="00A51A76" w14:paraId="02420B7B" w14:textId="477E92D9">
      <w:pPr>
        <w:pStyle w:val="CommentText"/>
      </w:pPr>
      <w:r>
        <w:rPr>
          <w:rStyle w:val="CommentReference"/>
        </w:rPr>
        <w:annotationRef/>
      </w:r>
      <w:r w:rsidRPr="00A51A76">
        <w:rPr>
          <w:highlight w:val="cyan"/>
        </w:rPr>
        <w:t>Backup?</w:t>
      </w:r>
    </w:p>
  </w:comment>
  <w:comment w:initials="RB" w:author="Rachel Blackert" w:date="2024-08-23T09:25:00Z" w:id="143">
    <w:p w:rsidR="00535F1D" w:rsidRDefault="00535F1D" w14:paraId="29E41171" w14:textId="04D2C501">
      <w:pPr>
        <w:pStyle w:val="CommentText"/>
      </w:pPr>
      <w:r>
        <w:rPr>
          <w:rStyle w:val="CommentReference"/>
        </w:rPr>
        <w:annotationRef/>
      </w:r>
      <w:r w:rsidR="003F77FE">
        <w:t>edited</w:t>
      </w:r>
      <w:r>
        <w:t xml:space="preserve"> </w:t>
      </w:r>
    </w:p>
  </w:comment>
  <w:comment w:initials="CB" w:author="Conley Braun" w:date="2024-08-22T10:56:00Z" w:id="146">
    <w:p w:rsidR="001C0E0E" w:rsidP="001C0E0E" w:rsidRDefault="001C0E0E" w14:paraId="3B1F7863" w14:textId="77777777">
      <w:r>
        <w:rPr>
          <w:rStyle w:val="CommentReference"/>
        </w:rPr>
        <w:annotationRef/>
      </w:r>
      <w:r>
        <w:rPr>
          <w:rFonts w:asciiTheme="minorHAnsi" w:hAnsiTheme="minorHAnsi" w:eastAsiaTheme="minorHAnsi" w:cstheme="minorBidi"/>
          <w:color w:val="000000"/>
          <w:sz w:val="20"/>
          <w:szCs w:val="20"/>
          <w:lang w:val="en-US"/>
        </w:rPr>
        <w:t>See Karim’s Gold Wins Doc</w:t>
      </w:r>
    </w:p>
  </w:comment>
  <w:comment w:initials="lk" w:author="leonard kardelis" w:date="2024-08-24T09:51:00Z" w:id="148">
    <w:p w:rsidR="009A0C13" w:rsidRDefault="009A0C13" w14:paraId="7FFE71BB" w14:textId="05E4E3EF">
      <w:pPr>
        <w:pStyle w:val="CommentText"/>
      </w:pPr>
      <w:r>
        <w:rPr>
          <w:rStyle w:val="CommentReference"/>
        </w:rPr>
        <w:annotationRef/>
      </w:r>
      <w:r w:rsidRPr="009A0C13">
        <w:rPr>
          <w:highlight w:val="magenta"/>
        </w:rPr>
        <w:t>We need to use his actual gain, is there backup for what he sold it for?</w:t>
      </w:r>
    </w:p>
  </w:comment>
  <w:comment w:initials="lk" w:author="leonard kardelis" w:date="2024-08-28T09:46:00Z" w:id="149">
    <w:p w:rsidR="00645BCC" w:rsidRDefault="00645BCC" w14:paraId="6D67D0E9" w14:textId="7CC1B880">
      <w:pPr>
        <w:pStyle w:val="CommentText"/>
      </w:pPr>
      <w:r>
        <w:rPr>
          <w:rStyle w:val="CommentReference"/>
        </w:rPr>
        <w:annotationRef/>
      </w:r>
      <w:r>
        <w:t>This is OK</w:t>
      </w:r>
    </w:p>
  </w:comment>
  <w:comment w:initials="lk" w:author="leonard kardelis" w:date="2024-08-24T10:03:00Z" w:id="156">
    <w:p w:rsidR="00680BE8" w:rsidRDefault="00680BE8" w14:paraId="649196B8" w14:textId="4950B714">
      <w:pPr>
        <w:pStyle w:val="CommentText"/>
      </w:pPr>
      <w:r>
        <w:rPr>
          <w:rStyle w:val="CommentReference"/>
        </w:rPr>
        <w:annotationRef/>
      </w:r>
      <w:r>
        <w:t>OK</w:t>
      </w:r>
    </w:p>
  </w:comment>
  <w:comment w:initials="RB" w:author="Rachel Blackert" w:date="2024-08-23T09:28:00Z" w:id="144">
    <w:p w:rsidR="00267C7B" w:rsidRDefault="00267C7B" w14:paraId="5A173C41" w14:textId="20EB1441">
      <w:pPr>
        <w:pStyle w:val="CommentText"/>
      </w:pPr>
      <w:r>
        <w:rPr>
          <w:rStyle w:val="CommentReference"/>
        </w:rPr>
        <w:annotationRef/>
      </w:r>
      <w:r w:rsidRPr="00E61802">
        <w:rPr>
          <w:highlight w:val="magenta"/>
        </w:rPr>
        <w:t>Lenny could you take a look at this backup to verify this checks out? Thanks!</w:t>
      </w:r>
    </w:p>
  </w:comment>
  <w:comment w:initials="lk" w:author="leonard kardelis" w:date="2024-08-28T09:46:00Z" w:id="145">
    <w:p w:rsidR="00645BCC" w:rsidRDefault="00645BCC" w14:paraId="2D636799" w14:textId="1FE337C1">
      <w:pPr>
        <w:pStyle w:val="CommentText"/>
      </w:pPr>
      <w:r>
        <w:rPr>
          <w:rStyle w:val="CommentReference"/>
        </w:rPr>
        <w:annotationRef/>
      </w:r>
      <w:r>
        <w:t>This is OK</w:t>
      </w:r>
    </w:p>
  </w:comment>
  <w:comment w:initials="lk" w:author="leonard kardelis" w:date="2024-08-24T10:04:00Z" w:id="157">
    <w:p w:rsidR="00680BE8" w:rsidRDefault="00680BE8" w14:paraId="4CDD3E81" w14:textId="54E3B9B2">
      <w:pPr>
        <w:pStyle w:val="CommentText"/>
      </w:pPr>
      <w:r>
        <w:rPr>
          <w:rStyle w:val="CommentReference"/>
        </w:rPr>
        <w:annotationRef/>
      </w:r>
      <w:r>
        <w:t>OK</w:t>
      </w:r>
    </w:p>
  </w:comment>
  <w:comment w:initials="CB" w:author="Conley Braun" w:date="2024-08-22T10:57:00Z" w:id="158">
    <w:p w:rsidR="001C0E0E" w:rsidP="001C0E0E" w:rsidRDefault="001C0E0E" w14:paraId="77CFD770" w14:textId="77777777">
      <w:r>
        <w:rPr>
          <w:rStyle w:val="CommentReference"/>
        </w:rPr>
        <w:annotationRef/>
      </w:r>
      <w:r>
        <w:rPr>
          <w:rFonts w:asciiTheme="minorHAnsi" w:hAnsiTheme="minorHAnsi" w:eastAsiaTheme="minorHAnsi" w:cstheme="minorBidi"/>
          <w:color w:val="000000"/>
          <w:sz w:val="20"/>
          <w:szCs w:val="20"/>
          <w:lang w:val="en-US"/>
        </w:rPr>
        <w:t>See screenshot of email - the first picture is Arizona</w:t>
      </w:r>
    </w:p>
  </w:comment>
  <w:comment w:initials="RB" w:author="Rachel Blackert" w:date="2024-08-23T09:29:00Z" w:id="165">
    <w:p w:rsidR="00267C7B" w:rsidRDefault="00267C7B" w14:paraId="7574B2D7" w14:textId="0E7E44A0">
      <w:pPr>
        <w:pStyle w:val="CommentText"/>
      </w:pPr>
      <w:r>
        <w:rPr>
          <w:rStyle w:val="CommentReference"/>
        </w:rPr>
        <w:annotationRef/>
      </w:r>
      <w:r>
        <w:t xml:space="preserve">This is a business choice, but just a heads up that when I did this some negative reviews were the first ones listed. </w:t>
      </w:r>
    </w:p>
  </w:comment>
  <w:comment w:initials="RB" w:author="Rachel Blackert" w:date="2024-08-23T09:31:00Z" w:id="166">
    <w:p w:rsidR="003453A3" w:rsidRDefault="003453A3" w14:paraId="47D0828E" w14:textId="3378A8E4">
      <w:pPr>
        <w:pStyle w:val="CommentText"/>
      </w:pPr>
      <w:r>
        <w:rPr>
          <w:rStyle w:val="CommentReference"/>
        </w:rPr>
        <w:annotationRef/>
      </w:r>
      <w:hyperlink w:history="1" r:id="rId14">
        <w:r w:rsidRPr="009A528B">
          <w:rPr>
            <w:rStyle w:val="Hyperlink"/>
          </w:rPr>
          <w:t>https://14west.atlassian.net/wiki/spaces/TL/pages/47800615259/David+D</w:t>
        </w:r>
      </w:hyperlink>
      <w:r>
        <w:t xml:space="preserve"> </w:t>
      </w:r>
    </w:p>
  </w:comment>
  <w:comment w:initials="CB" w:author="Conley Braun" w:date="2024-08-22T10:59:00Z" w:id="167">
    <w:p w:rsidR="007B40BD" w:rsidP="007B40BD" w:rsidRDefault="007B40BD" w14:paraId="2C91CB44" w14:textId="77777777">
      <w:r>
        <w:rPr>
          <w:rStyle w:val="CommentReference"/>
        </w:rPr>
        <w:annotationRef/>
      </w:r>
      <w:r>
        <w:rPr>
          <w:rFonts w:asciiTheme="minorHAnsi" w:hAnsiTheme="minorHAnsi" w:eastAsiaTheme="minorHAnsi" w:cstheme="minorBidi"/>
          <w:color w:val="000000"/>
          <w:sz w:val="20"/>
          <w:szCs w:val="20"/>
          <w:lang w:val="en-US"/>
        </w:rPr>
        <w:t>This is in the MIC Live powerpoint</w:t>
      </w:r>
    </w:p>
  </w:comment>
  <w:comment w:initials="RB" w:author="Rachel Blackert" w:date="2024-08-23T09:32:00Z" w:id="168">
    <w:p w:rsidR="00670A0B" w:rsidRDefault="00670A0B" w14:paraId="36DF2C0A" w14:textId="2A7263B0">
      <w:pPr>
        <w:pStyle w:val="CommentText"/>
      </w:pPr>
      <w:r>
        <w:rPr>
          <w:rStyle w:val="CommentReference"/>
        </w:rPr>
        <w:annotationRef/>
      </w:r>
      <w:hyperlink w:history="1" r:id="rId15">
        <w:r w:rsidRPr="009A528B">
          <w:rPr>
            <w:rStyle w:val="Hyperlink"/>
          </w:rPr>
          <w:t>https://14west.atlassian.net/wiki/spaces/TL/pages/47803465860/Mohammed+E</w:t>
        </w:r>
      </w:hyperlink>
      <w:r>
        <w:t xml:space="preserve"> </w:t>
      </w:r>
    </w:p>
  </w:comment>
  <w:comment w:initials="CB" w:author="Conley Braun" w:date="2024-08-15T03:49:00Z" w:id="169">
    <w:p w:rsidR="000A4AC6" w:rsidP="000A4AC6" w:rsidRDefault="000A4AC6" w14:paraId="6AA10DE3" w14:textId="2FFB14B1">
      <w:r>
        <w:rPr>
          <w:rStyle w:val="CommentReference"/>
        </w:rPr>
        <w:annotationRef/>
      </w:r>
      <w:r>
        <w:rPr>
          <w:rFonts w:asciiTheme="minorHAnsi" w:hAnsiTheme="minorHAnsi" w:eastAsiaTheme="minorHAnsi" w:cstheme="minorBidi"/>
          <w:color w:val="000000"/>
          <w:sz w:val="20"/>
          <w:szCs w:val="20"/>
          <w:lang w:val="en-US"/>
        </w:rPr>
        <w:t>TPU Value launched 3/23/2022</w:t>
      </w:r>
    </w:p>
  </w:comment>
  <w:comment w:initials="RB" w:author="Rachel Blackert" w:date="2024-08-23T09:33:00Z" w:id="170">
    <w:p w:rsidR="007A43DF" w:rsidRDefault="007A43DF" w14:paraId="083C92EA" w14:textId="5F17F7BC">
      <w:pPr>
        <w:pStyle w:val="CommentText"/>
      </w:pPr>
      <w:r>
        <w:rPr>
          <w:rStyle w:val="CommentReference"/>
        </w:rPr>
        <w:annotationRef/>
      </w:r>
      <w:r w:rsidRPr="00682D3D">
        <w:rPr>
          <w:highlight w:val="yellow"/>
        </w:rPr>
        <w:t>Pending above</w:t>
      </w:r>
    </w:p>
  </w:comment>
  <w:comment w:initials="CB" w:author="Conley Braun" w:date="2024-08-28T14:37:00Z" w:id="171">
    <w:p w:rsidR="00DC10C4" w:rsidP="00DC10C4" w:rsidRDefault="00DC10C4" w14:paraId="21831D92" w14:textId="77777777">
      <w:r>
        <w:rPr>
          <w:rStyle w:val="CommentReference"/>
        </w:rPr>
        <w:annotationRef/>
      </w:r>
      <w:r>
        <w:rPr>
          <w:rFonts w:asciiTheme="minorHAnsi" w:hAnsiTheme="minorHAnsi" w:eastAsiaTheme="minorHAnsi" w:cstheme="minorBidi"/>
          <w:color w:val="000000"/>
          <w:sz w:val="20"/>
          <w:szCs w:val="20"/>
          <w:lang w:val="en-US"/>
        </w:rPr>
        <w:t>That should be clear now right? He recommended it when it was $1.25 in a report, now it’s over $6</w:t>
      </w:r>
    </w:p>
  </w:comment>
  <w:comment w:initials="RB" w:author="Rachel Blackert" w:date="2024-08-28T15:43:00Z" w:id="172">
    <w:p w:rsidR="00511B1F" w:rsidRDefault="00511B1F" w14:paraId="21B07FF2" w14:textId="58880DEE">
      <w:pPr>
        <w:pStyle w:val="CommentText"/>
      </w:pPr>
      <w:r>
        <w:rPr>
          <w:rStyle w:val="CommentReference"/>
        </w:rPr>
        <w:annotationRef/>
      </w:r>
      <w:r w:rsidR="00762D35">
        <w:t>ok</w:t>
      </w:r>
    </w:p>
  </w:comment>
  <w:comment w:initials="CB" w:author="Conley Braun" w:date="2024-08-15T04:09:00Z" w:id="173">
    <w:p w:rsidR="000A4AC6" w:rsidP="000A4AC6" w:rsidRDefault="000A4AC6" w14:paraId="3F9EA8C3" w14:textId="60D6DF2A">
      <w:r>
        <w:rPr>
          <w:rStyle w:val="CommentReference"/>
        </w:rPr>
        <w:annotationRef/>
      </w:r>
      <w:r>
        <w:rPr>
          <w:rFonts w:asciiTheme="minorHAnsi" w:hAnsiTheme="minorHAnsi" w:eastAsiaTheme="minorHAnsi" w:cstheme="minorBidi"/>
          <w:color w:val="000000"/>
          <w:sz w:val="20"/>
          <w:szCs w:val="20"/>
          <w:lang w:val="en-US"/>
        </w:rPr>
        <w:t xml:space="preserve">ALT: 3 years </w:t>
      </w:r>
    </w:p>
  </w:comment>
  <w:comment w:initials="RB" w:author="Rachel Blackert" w:date="2024-08-23T09:41:00Z" w:id="175">
    <w:p w:rsidR="00D500C1" w:rsidRDefault="00D500C1" w14:paraId="260AC422" w14:textId="08A58B19">
      <w:pPr>
        <w:pStyle w:val="CommentText"/>
      </w:pPr>
      <w:r>
        <w:rPr>
          <w:rStyle w:val="CommentReference"/>
        </w:rPr>
        <w:annotationRef/>
      </w:r>
      <w:r w:rsidRPr="00D500C1">
        <w:rPr>
          <w:highlight w:val="cyan"/>
        </w:rPr>
        <w:t>Pending?</w:t>
      </w:r>
    </w:p>
  </w:comment>
  <w:comment w:initials="CB" w:author="Conley Braun" w:date="2024-08-22T10:59:00Z" w:id="174">
    <w:p w:rsidR="007B40BD" w:rsidP="007B40BD" w:rsidRDefault="007B40BD" w14:paraId="0AE387DE" w14:textId="77777777">
      <w:r>
        <w:rPr>
          <w:rStyle w:val="CommentReference"/>
        </w:rPr>
        <w:annotationRef/>
      </w:r>
      <w:r>
        <w:rPr>
          <w:rFonts w:asciiTheme="minorHAnsi" w:hAnsiTheme="minorHAnsi" w:eastAsiaTheme="minorHAnsi" w:cstheme="minorBidi"/>
          <w:color w:val="000000"/>
          <w:sz w:val="20"/>
          <w:szCs w:val="20"/>
          <w:lang w:val="en-US"/>
        </w:rPr>
        <w:t>This is in TPU Gold</w:t>
      </w:r>
    </w:p>
  </w:comment>
  <w:comment w:initials="RB" w:author="Rachel Blackert" w:date="2024-08-23T09:42:00Z" w:id="176">
    <w:p w:rsidR="00D500C1" w:rsidRDefault="00D500C1" w14:paraId="51D5EF02" w14:textId="393BA2B0">
      <w:pPr>
        <w:pStyle w:val="CommentText"/>
      </w:pPr>
      <w:r>
        <w:rPr>
          <w:rStyle w:val="CommentReference"/>
        </w:rPr>
        <w:annotationRef/>
      </w:r>
      <w:r w:rsidRPr="00D500C1">
        <w:rPr>
          <w:rStyle w:val="CommentReference"/>
          <w:highlight w:val="cyan"/>
        </w:rPr>
        <w:t>We need the original screenshot for this one.</w:t>
      </w:r>
      <w:r>
        <w:rPr>
          <w:rStyle w:val="CommentReference"/>
        </w:rPr>
        <w:t xml:space="preserve"> </w:t>
      </w:r>
    </w:p>
  </w:comment>
  <w:comment w:initials="RB" w:author="Rachel Blackert" w:date="2024-08-23T09:42:00Z" w:id="182">
    <w:p w:rsidR="00846ED3" w:rsidRDefault="00E230EA" w14:paraId="5474633D" w14:textId="4E455D89">
      <w:pPr>
        <w:pStyle w:val="CommentText"/>
      </w:pPr>
      <w:r>
        <w:rPr>
          <w:rStyle w:val="CommentReference"/>
        </w:rPr>
        <w:annotationRef/>
      </w:r>
      <w:r w:rsidR="00846ED3">
        <w:t>E</w:t>
      </w:r>
      <w:r w:rsidR="00AB0E28">
        <w:t>dited</w:t>
      </w:r>
    </w:p>
    <w:p w:rsidR="00E230EA" w:rsidRDefault="00E230EA" w14:paraId="47A3275B" w14:textId="72482305">
      <w:pPr>
        <w:pStyle w:val="CommentText"/>
      </w:pPr>
      <w:r>
        <w:t xml:space="preserve"> </w:t>
      </w:r>
    </w:p>
  </w:comment>
  <w:comment w:initials="CB" w:author="Conley Braun" w:date="2024-08-22T12:08:00Z" w:id="187">
    <w:p w:rsidR="003C1D02" w:rsidP="003C1D02" w:rsidRDefault="003C1D02" w14:paraId="153A95A0" w14:textId="77777777">
      <w:r>
        <w:rPr>
          <w:rStyle w:val="CommentReference"/>
        </w:rPr>
        <w:annotationRef/>
      </w:r>
      <w:hyperlink w:history="1" r:id="rId16">
        <w:r w:rsidRPr="00CB4484">
          <w:rPr>
            <w:rStyle w:val="Hyperlink"/>
            <w:rFonts w:asciiTheme="minorHAnsi" w:hAnsiTheme="minorHAnsi" w:eastAsiaTheme="minorHAnsi" w:cstheme="minorBidi"/>
            <w:sz w:val="20"/>
            <w:szCs w:val="20"/>
            <w:lang w:val="en-US"/>
          </w:rPr>
          <w:t>https://fred.stlouisfed.org/series/M1SL</w:t>
        </w:r>
      </w:hyperlink>
    </w:p>
  </w:comment>
  <w:comment w:initials="CB" w:author="Conley Braun" w:date="2024-08-22T12:05:00Z" w:id="188">
    <w:p w:rsidR="001A5974" w:rsidP="001A5974" w:rsidRDefault="001A5974" w14:paraId="0BD92A51" w14:textId="7B716F53">
      <w:r>
        <w:rPr>
          <w:rStyle w:val="CommentReference"/>
        </w:rPr>
        <w:annotationRef/>
      </w:r>
      <w:r>
        <w:rPr>
          <w:rFonts w:asciiTheme="minorHAnsi" w:hAnsiTheme="minorHAnsi" w:eastAsiaTheme="minorHAnsi" w:cstheme="minorBidi"/>
          <w:sz w:val="20"/>
          <w:szCs w:val="20"/>
          <w:lang w:val="en-US"/>
        </w:rPr>
        <w:t>After Emperor Diocletian debased Roman coinage, the value of gold experienced a dramatic increase due to the ensuing hyperinflation and economic instability. The debasement of the silver denarius and the issuance of less valuable token coinage caused rampant inflation. By AD 301, a pound of gold was valued at 50,000 denarii. This value continued to rise, reaching 120,000 denarii by AD 311, and an astonishing 300,000 denarii by AD 324. By the time of Constantine’s death in AD 337, a pound of gold was worth approximately 20 million denarii.</w:t>
      </w:r>
    </w:p>
    <w:p w:rsidR="001A5974" w:rsidP="001A5974" w:rsidRDefault="001A5974" w14:paraId="25390EB7" w14:textId="77777777"/>
    <w:p w:rsidR="001A5974" w:rsidP="001A5974" w:rsidRDefault="00000000" w14:paraId="18F6392E" w14:textId="77777777">
      <w:hyperlink w:history="1" r:id="rId17">
        <w:r w:rsidRPr="00ED308E" w:rsidR="001A5974">
          <w:rPr>
            <w:rStyle w:val="Hyperlink"/>
            <w:rFonts w:asciiTheme="minorHAnsi" w:hAnsiTheme="minorHAnsi" w:eastAsiaTheme="minorHAnsi" w:cstheme="minorBidi"/>
            <w:sz w:val="20"/>
            <w:szCs w:val="20"/>
            <w:lang w:val="en-US"/>
          </w:rPr>
          <w:t>https://www.dailyhistory.org/What_Role_Did_Inflation_Play_in_the_Collapse_of_the_Roman_Empire</w:t>
        </w:r>
      </w:hyperlink>
    </w:p>
    <w:p w:rsidR="001A5974" w:rsidP="001A5974" w:rsidRDefault="001A5974" w14:paraId="38FC641E" w14:textId="77777777"/>
    <w:p w:rsidR="001A5974" w:rsidP="001A5974" w:rsidRDefault="00000000" w14:paraId="6A0DBB10" w14:textId="77777777">
      <w:hyperlink w:history="1" r:id="rId18">
        <w:r w:rsidRPr="00ED308E" w:rsidR="001A5974">
          <w:rPr>
            <w:rStyle w:val="Hyperlink"/>
            <w:rFonts w:asciiTheme="minorHAnsi" w:hAnsiTheme="minorHAnsi" w:eastAsiaTheme="minorHAnsi" w:cstheme="minorBidi"/>
            <w:sz w:val="20"/>
            <w:szCs w:val="20"/>
            <w:lang w:val="en-US"/>
          </w:rPr>
          <w:t>https://www.acton.org/publications/transatlantic/2021/04/26/romenomics-5-prices-controls-inflation</w:t>
        </w:r>
      </w:hyperlink>
      <w:r w:rsidR="001A5974">
        <w:rPr>
          <w:rFonts w:asciiTheme="minorHAnsi" w:hAnsiTheme="minorHAnsi" w:eastAsiaTheme="minorHAnsi" w:cstheme="minorBidi"/>
          <w:sz w:val="20"/>
          <w:szCs w:val="20"/>
          <w:lang w:val="en-US"/>
        </w:rPr>
        <w:t>  </w:t>
      </w:r>
      <w:hyperlink w:history="1" r:id="rId19">
        <w:r w:rsidRPr="00ED308E" w:rsidR="001A5974">
          <w:rPr>
            <w:rStyle w:val="Hyperlink"/>
            <w:rFonts w:asciiTheme="minorHAnsi" w:hAnsiTheme="minorHAnsi" w:eastAsiaTheme="minorHAnsi" w:cstheme="minorBidi"/>
            <w:sz w:val="20"/>
            <w:szCs w:val="20"/>
            <w:lang w:val="en-US"/>
          </w:rPr>
          <w:t>https://mises.org/mises-daily/inflation-and-fall-roman-empire</w:t>
        </w:r>
      </w:hyperlink>
    </w:p>
  </w:comment>
  <w:comment w:initials="CB" w:author="Conley Braun" w:date="2024-08-08T13:38:00Z" w:id="189">
    <w:p w:rsidR="001A5974" w:rsidP="001A5974" w:rsidRDefault="000A4AC6" w14:paraId="06A812DB" w14:textId="77777777">
      <w:r>
        <w:rPr>
          <w:rStyle w:val="CommentReference"/>
        </w:rPr>
        <w:annotationRef/>
      </w:r>
      <w:r w:rsidR="001A5974">
        <w:rPr>
          <w:rFonts w:asciiTheme="minorHAnsi" w:hAnsiTheme="minorHAnsi" w:eastAsiaTheme="minorHAnsi" w:cstheme="minorBidi"/>
          <w:sz w:val="20"/>
          <w:szCs w:val="20"/>
          <w:lang w:val="en-US"/>
        </w:rPr>
        <w:t xml:space="preserve">50,000 to 20 million denarii </w:t>
      </w:r>
    </w:p>
  </w:comment>
  <w:comment w:initials="CB" w:author="Conley Braun" w:date="2024-08-07T16:20:00Z" w:id="190">
    <w:p w:rsidR="000A4AC6" w:rsidP="000A4AC6" w:rsidRDefault="000A4AC6" w14:paraId="791CE35F" w14:textId="7D790AB9">
      <w:r>
        <w:rPr>
          <w:rStyle w:val="CommentReference"/>
        </w:rPr>
        <w:annotationRef/>
      </w:r>
      <w:hyperlink w:history="1" r:id="rId20">
        <w:r w:rsidRPr="00530605">
          <w:rPr>
            <w:rStyle w:val="Hyperlink"/>
            <w:rFonts w:asciiTheme="minorHAnsi" w:hAnsiTheme="minorHAnsi" w:eastAsiaTheme="minorHAnsi" w:cstheme="minorBidi"/>
            <w:sz w:val="20"/>
            <w:szCs w:val="20"/>
            <w:lang w:val="en-US"/>
          </w:rPr>
          <w:t>https://fred.stlouisfed.org/series/GFDEGDQ188S</w:t>
        </w:r>
      </w:hyperlink>
    </w:p>
  </w:comment>
  <w:comment w:initials="CB" w:author="Conley Braun" w:date="2024-08-08T09:10:00Z" w:id="191">
    <w:p w:rsidR="000A4AC6" w:rsidP="000A4AC6" w:rsidRDefault="000A4AC6" w14:paraId="644BA088" w14:textId="77777777">
      <w:r>
        <w:rPr>
          <w:rStyle w:val="CommentReference"/>
        </w:rPr>
        <w:annotationRef/>
      </w:r>
      <w:hyperlink w:history="1" r:id="rId21">
        <w:r w:rsidRPr="00712960">
          <w:rPr>
            <w:rStyle w:val="Hyperlink"/>
            <w:rFonts w:asciiTheme="minorHAnsi" w:hAnsiTheme="minorHAnsi" w:eastAsiaTheme="minorHAnsi" w:cstheme="minorBidi"/>
            <w:sz w:val="20"/>
            <w:szCs w:val="20"/>
            <w:lang w:val="en-US"/>
          </w:rPr>
          <w:t>https://www.aier.org/article/debt-and-unfunded-liabilities/</w:t>
        </w:r>
      </w:hyperlink>
    </w:p>
  </w:comment>
  <w:comment w:initials="CB" w:author="Conley Braun" w:date="2024-08-08T12:00:00Z" w:id="192">
    <w:p w:rsidR="000A4AC6" w:rsidP="000A4AC6" w:rsidRDefault="000A4AC6" w14:paraId="445A6656" w14:textId="77777777">
      <w:r>
        <w:rPr>
          <w:rStyle w:val="CommentReference"/>
        </w:rPr>
        <w:annotationRef/>
      </w:r>
      <w:hyperlink w:history="1" r:id="rId22">
        <w:r w:rsidRPr="00BF406A">
          <w:rPr>
            <w:rStyle w:val="Hyperlink"/>
            <w:rFonts w:asciiTheme="minorHAnsi" w:hAnsiTheme="minorHAnsi" w:eastAsiaTheme="minorHAnsi" w:cstheme="minorBidi"/>
            <w:sz w:val="20"/>
            <w:szCs w:val="20"/>
            <w:lang w:val="en-US"/>
          </w:rPr>
          <w:t>https://fred.stlouisfed.org/series/GDP</w:t>
        </w:r>
      </w:hyperlink>
    </w:p>
  </w:comment>
  <w:comment w:initials="RB" w:author="Rachel Blackert" w:date="2024-08-23T09:51:00Z" w:id="193">
    <w:p w:rsidR="00E50AB4" w:rsidRDefault="00E50AB4" w14:paraId="3B2D76EB" w14:textId="1C1ED0A4">
      <w:pPr>
        <w:pStyle w:val="CommentText"/>
      </w:pPr>
      <w:r>
        <w:rPr>
          <w:rStyle w:val="CommentReference"/>
        </w:rPr>
        <w:annotationRef/>
      </w:r>
      <w:r w:rsidRPr="00E50AB4">
        <w:rPr>
          <w:highlight w:val="cyan"/>
        </w:rPr>
        <w:t>How are we calculating this?</w:t>
      </w:r>
      <w:r>
        <w:t xml:space="preserve"> </w:t>
      </w:r>
    </w:p>
  </w:comment>
  <w:comment w:initials="CB" w:author="Conley Braun" w:date="2024-08-26T17:46:00Z" w:id="194">
    <w:p w:rsidR="007E6D9D" w:rsidP="007E6D9D" w:rsidRDefault="007E6D9D" w14:paraId="0A99FDE8" w14:textId="77777777">
      <w:r>
        <w:rPr>
          <w:rStyle w:val="CommentReference"/>
        </w:rPr>
        <w:annotationRef/>
      </w:r>
      <w:r>
        <w:rPr>
          <w:rFonts w:asciiTheme="minorHAnsi" w:hAnsiTheme="minorHAnsi" w:eastAsiaTheme="minorHAnsi" w:cstheme="minorBidi"/>
          <w:sz w:val="20"/>
          <w:szCs w:val="20"/>
          <w:lang w:val="en-US"/>
        </w:rPr>
        <w:t>Given:</w:t>
      </w:r>
      <w:r>
        <w:rPr>
          <w:rFonts w:asciiTheme="minorHAnsi" w:hAnsiTheme="minorHAnsi" w:eastAsiaTheme="minorHAnsi" w:cstheme="minorBidi"/>
          <w:sz w:val="20"/>
          <w:szCs w:val="20"/>
          <w:lang w:val="en-US"/>
        </w:rPr>
        <w:cr/>
      </w:r>
      <w:r>
        <w:rPr>
          <w:rFonts w:asciiTheme="minorHAnsi" w:hAnsiTheme="minorHAnsi" w:eastAsiaTheme="minorHAnsi" w:cstheme="minorBidi"/>
          <w:sz w:val="20"/>
          <w:szCs w:val="20"/>
          <w:lang w:val="en-US"/>
        </w:rPr>
        <w:cr/>
        <w:t>U.S. GDP = 28,629.153 billion dollars</w:t>
      </w:r>
      <w:r>
        <w:rPr>
          <w:rFonts w:asciiTheme="minorHAnsi" w:hAnsiTheme="minorHAnsi" w:eastAsiaTheme="minorHAnsi" w:cstheme="minorBidi"/>
          <w:sz w:val="20"/>
          <w:szCs w:val="20"/>
          <w:lang w:val="en-US"/>
        </w:rPr>
        <w:cr/>
        <w:t>U.S. debt = 100 trillion dollars = 100,000 billion dollars</w:t>
      </w:r>
    </w:p>
    <w:p w:rsidR="007E6D9D" w:rsidP="007E6D9D" w:rsidRDefault="007E6D9D" w14:paraId="50AE76B6" w14:textId="77777777">
      <w:r>
        <w:rPr>
          <w:rFonts w:asciiTheme="minorHAnsi" w:hAnsiTheme="minorHAnsi" w:eastAsiaTheme="minorHAnsi" w:cstheme="minorBidi"/>
          <w:sz w:val="20"/>
          <w:szCs w:val="20"/>
          <w:lang w:val="en-US"/>
        </w:rPr>
        <w:cr/>
      </w:r>
      <w:r>
        <w:rPr>
          <w:rFonts w:asciiTheme="minorHAnsi" w:hAnsiTheme="minorHAnsi" w:eastAsiaTheme="minorHAnsi" w:cstheme="minorBidi"/>
          <w:sz w:val="20"/>
          <w:szCs w:val="20"/>
          <w:lang w:val="en-US"/>
        </w:rPr>
        <w:cr/>
        <w:t xml:space="preserve">100, 000 billion dollars / </w:t>
      </w:r>
      <w:r>
        <w:rPr>
          <w:rFonts w:asciiTheme="minorHAnsi" w:hAnsiTheme="minorHAnsi" w:eastAsiaTheme="minorHAnsi" w:cstheme="minorBidi"/>
          <w:sz w:val="20"/>
          <w:szCs w:val="20"/>
          <w:lang w:val="en-US"/>
        </w:rPr>
        <w:cr/>
        <w:t>28,629.153 billion dollars</w:t>
      </w:r>
    </w:p>
    <w:p w:rsidR="007E6D9D" w:rsidP="007E6D9D" w:rsidRDefault="007E6D9D" w14:paraId="500CFE41" w14:textId="77777777">
      <w:r>
        <w:rPr>
          <w:rFonts w:asciiTheme="minorHAnsi" w:hAnsiTheme="minorHAnsi" w:eastAsiaTheme="minorHAnsi" w:cstheme="minorBidi"/>
          <w:sz w:val="20"/>
          <w:szCs w:val="20"/>
          <w:lang w:val="en-US"/>
        </w:rPr>
        <w:t>=3.491</w:t>
      </w:r>
      <w:r>
        <w:rPr>
          <w:rFonts w:asciiTheme="minorHAnsi" w:hAnsiTheme="minorHAnsi" w:eastAsiaTheme="minorHAnsi" w:cstheme="minorBidi"/>
          <w:sz w:val="20"/>
          <w:szCs w:val="20"/>
          <w:lang w:val="en-US"/>
        </w:rPr>
        <w:cr/>
      </w:r>
      <w:r>
        <w:rPr>
          <w:rFonts w:asciiTheme="minorHAnsi" w:hAnsiTheme="minorHAnsi" w:eastAsiaTheme="minorHAnsi" w:cstheme="minorBidi"/>
          <w:sz w:val="20"/>
          <w:szCs w:val="20"/>
          <w:lang w:val="en-US"/>
        </w:rPr>
        <w:cr/>
        <w:t>3.491×100 = 349.1%</w:t>
      </w:r>
      <w:r>
        <w:rPr>
          <w:rFonts w:asciiTheme="minorHAnsi" w:hAnsiTheme="minorHAnsi" w:eastAsiaTheme="minorHAnsi" w:cstheme="minorBidi"/>
          <w:sz w:val="20"/>
          <w:szCs w:val="20"/>
          <w:lang w:val="en-US"/>
        </w:rPr>
        <w:cr/>
      </w:r>
      <w:r>
        <w:rPr>
          <w:rFonts w:asciiTheme="minorHAnsi" w:hAnsiTheme="minorHAnsi" w:eastAsiaTheme="minorHAnsi" w:cstheme="minorBidi"/>
          <w:sz w:val="20"/>
          <w:szCs w:val="20"/>
          <w:lang w:val="en-US"/>
        </w:rPr>
        <w:cr/>
        <w:t>The debt-to-GDP ratio is approximately 349.1%.</w:t>
      </w:r>
    </w:p>
    <w:p w:rsidR="007E6D9D" w:rsidP="007E6D9D" w:rsidRDefault="007E6D9D" w14:paraId="1D82F129" w14:textId="77777777"/>
    <w:p w:rsidR="007E6D9D" w:rsidP="007E6D9D" w:rsidRDefault="007E6D9D" w14:paraId="5E2028A5" w14:textId="77777777">
      <w:r>
        <w:rPr>
          <w:rFonts w:asciiTheme="minorHAnsi" w:hAnsiTheme="minorHAnsi" w:eastAsiaTheme="minorHAnsi" w:cstheme="minorBidi"/>
          <w:sz w:val="20"/>
          <w:szCs w:val="20"/>
          <w:lang w:val="en-US"/>
        </w:rPr>
        <w:t>Rounded up</w:t>
      </w:r>
    </w:p>
  </w:comment>
  <w:comment w:initials="CB" w:author="Conley Braun" w:date="2024-08-07T16:11:00Z" w:id="195">
    <w:p w:rsidR="000A4AC6" w:rsidP="000A4AC6" w:rsidRDefault="000A4AC6" w14:paraId="5B14BE6B" w14:textId="66F5DA32">
      <w:r>
        <w:rPr>
          <w:rStyle w:val="CommentReference"/>
        </w:rPr>
        <w:annotationRef/>
      </w:r>
      <w:hyperlink w:history="1" r:id="rId23">
        <w:r w:rsidRPr="00D837C1">
          <w:rPr>
            <w:rStyle w:val="Hyperlink"/>
            <w:rFonts w:asciiTheme="minorHAnsi" w:hAnsiTheme="minorHAnsi" w:eastAsiaTheme="minorHAnsi" w:cstheme="minorBidi"/>
            <w:sz w:val="20"/>
            <w:szCs w:val="20"/>
            <w:lang w:val="en-US"/>
          </w:rPr>
          <w:t>https://www.cnbc.com/2024/08/06/new-york-fed-credit-card-debt-hits-record-1point14-trillion.html</w:t>
        </w:r>
      </w:hyperlink>
    </w:p>
  </w:comment>
  <w:comment w:initials="CB" w:author="Conley Braun" w:date="2024-08-08T14:54:00Z" w:id="196">
    <w:p w:rsidR="000A4AC6" w:rsidP="000A4AC6" w:rsidRDefault="000A4AC6" w14:paraId="45D9EC28" w14:textId="77777777">
      <w:r>
        <w:rPr>
          <w:rStyle w:val="CommentReference"/>
        </w:rPr>
        <w:annotationRef/>
      </w:r>
      <w:hyperlink w:history="1" r:id="rId24">
        <w:r w:rsidRPr="00D14644">
          <w:rPr>
            <w:rStyle w:val="Hyperlink"/>
            <w:rFonts w:asciiTheme="minorHAnsi" w:hAnsiTheme="minorHAnsi" w:eastAsiaTheme="minorHAnsi" w:cstheme="minorBidi"/>
            <w:sz w:val="20"/>
            <w:szCs w:val="20"/>
            <w:lang w:val="en-US"/>
          </w:rPr>
          <w:t>https://www.fxstreet.com/analysis/central-bank-gold-buying-through-first-half-of-2024-sets-record-202408051432</w:t>
        </w:r>
      </w:hyperlink>
    </w:p>
  </w:comment>
  <w:comment w:initials="RB" w:author="Rachel Blackert" w:date="2024-08-23T09:56:00Z" w:id="197">
    <w:p w:rsidR="00BF6C3B" w:rsidRDefault="00BF6C3B" w14:paraId="640F96D3" w14:textId="256C5392">
      <w:pPr>
        <w:pStyle w:val="CommentText"/>
      </w:pPr>
      <w:r>
        <w:rPr>
          <w:rStyle w:val="CommentReference"/>
        </w:rPr>
        <w:annotationRef/>
      </w:r>
      <w:r>
        <w:t>ok</w:t>
      </w:r>
    </w:p>
  </w:comment>
  <w:comment w:initials="CB" w:author="Conley Braun" w:date="2024-08-08T15:05:00Z" w:id="198">
    <w:p w:rsidR="000A4AC6" w:rsidP="000A4AC6" w:rsidRDefault="000A4AC6" w14:paraId="544599D7" w14:textId="77777777">
      <w:r>
        <w:rPr>
          <w:rStyle w:val="CommentReference"/>
        </w:rPr>
        <w:annotationRef/>
      </w:r>
      <w:hyperlink w:history="1" r:id="rId25">
        <w:r w:rsidRPr="000E39F8">
          <w:rPr>
            <w:rStyle w:val="Hyperlink"/>
            <w:rFonts w:asciiTheme="minorHAnsi" w:hAnsiTheme="minorHAnsi" w:eastAsiaTheme="minorHAnsi" w:cstheme="minorBidi"/>
            <w:sz w:val="20"/>
            <w:szCs w:val="20"/>
            <w:lang w:val="en-US"/>
          </w:rPr>
          <w:t>https://ainsliebullion.com.au/News-Resources/Article/Central-Banks-Buying-Up-Gold-While-Destroying-Their-Own-Money/ID/6410</w:t>
        </w:r>
      </w:hyperlink>
    </w:p>
  </w:comment>
  <w:comment w:initials="CB" w:author="Conley Braun" w:date="2024-05-09T15:29:00Z" w:id="199">
    <w:p w:rsidR="000A4AC6" w:rsidP="000A4AC6" w:rsidRDefault="000A4AC6" w14:paraId="2F7ECDF9" w14:textId="77777777">
      <w:r>
        <w:rPr>
          <w:rStyle w:val="CommentReference"/>
        </w:rPr>
        <w:annotationRef/>
      </w:r>
      <w:hyperlink w:history="1" r:id="rId26">
        <w:r w:rsidRPr="00ED0DE9">
          <w:rPr>
            <w:rStyle w:val="Hyperlink"/>
            <w:sz w:val="20"/>
            <w:szCs w:val="20"/>
          </w:rPr>
          <w:t>https://www.ft.com/content/ef6ed550-422a-4540-a8af-41ff2ac30e67</w:t>
        </w:r>
      </w:hyperlink>
    </w:p>
  </w:comment>
  <w:comment w:initials="RB" w:author="Rachel Blackert" w:date="2024-08-23T09:57:00Z" w:id="200">
    <w:p w:rsidR="001922E4" w:rsidRDefault="001922E4" w14:paraId="4AF127D3" w14:textId="41A48DBC">
      <w:pPr>
        <w:pStyle w:val="CommentText"/>
      </w:pPr>
      <w:r>
        <w:rPr>
          <w:rStyle w:val="CommentReference"/>
        </w:rPr>
        <w:annotationRef/>
      </w:r>
      <w:r w:rsidRPr="001922E4">
        <w:rPr>
          <w:highlight w:val="cyan"/>
        </w:rPr>
        <w:t>backup?</w:t>
      </w:r>
    </w:p>
  </w:comment>
  <w:comment w:initials="CB" w:author="Conley Braun" w:date="2024-08-26T20:49:00Z" w:id="201">
    <w:p w:rsidR="001E1DA8" w:rsidP="001E1DA8" w:rsidRDefault="001E1DA8" w14:paraId="70E1943D" w14:textId="77777777">
      <w:r>
        <w:rPr>
          <w:rStyle w:val="CommentReference"/>
        </w:rPr>
        <w:annotationRef/>
      </w:r>
      <w:r>
        <w:rPr>
          <w:rFonts w:asciiTheme="minorHAnsi" w:hAnsiTheme="minorHAnsi" w:eastAsiaTheme="minorHAnsi" w:cstheme="minorBidi"/>
          <w:color w:val="000000"/>
          <w:sz w:val="20"/>
          <w:szCs w:val="20"/>
          <w:lang w:val="en-US"/>
        </w:rPr>
        <w:t xml:space="preserve">This is in both CLO Cycle and BRK Oil </w:t>
      </w:r>
    </w:p>
    <w:p w:rsidR="001E1DA8" w:rsidP="001E1DA8" w:rsidRDefault="001E1DA8" w14:paraId="1900CE97" w14:textId="77777777"/>
    <w:p w:rsidR="001E1DA8" w:rsidP="001E1DA8" w:rsidRDefault="00000000" w14:paraId="4B604915" w14:textId="77777777">
      <w:hyperlink w:history="1" r:id="rId27">
        <w:r w:rsidRPr="000123CD" w:rsidR="001E1DA8">
          <w:rPr>
            <w:rStyle w:val="Hyperlink"/>
            <w:rFonts w:asciiTheme="minorHAnsi" w:hAnsiTheme="minorHAnsi" w:eastAsiaTheme="minorHAnsi" w:cstheme="minorBidi"/>
            <w:sz w:val="20"/>
            <w:szCs w:val="20"/>
            <w:lang w:val="en-US"/>
          </w:rPr>
          <w:t>https://www.cnbc.com/2019/07/17/ray-dalio-says-gold-will-be-a-top-investment-during-upcoming-paradigm-shift-for-global-markets.html</w:t>
        </w:r>
      </w:hyperlink>
    </w:p>
  </w:comment>
  <w:comment w:initials="RB" w:author="Rachel Blackert" w:date="2024-08-28T11:36:00Z" w:id="202">
    <w:p w:rsidR="00B01995" w:rsidRDefault="00B01995" w14:paraId="1B890230" w14:textId="29371E35">
      <w:pPr>
        <w:pStyle w:val="CommentText"/>
      </w:pPr>
      <w:r>
        <w:rPr>
          <w:rStyle w:val="CommentReference"/>
        </w:rPr>
        <w:annotationRef/>
      </w:r>
      <w:r w:rsidRPr="007E7D42">
        <w:rPr>
          <w:highlight w:val="yellow"/>
        </w:rPr>
        <w:t>This is from 2019 so I think we need to make it clear this is now dated.</w:t>
      </w:r>
    </w:p>
  </w:comment>
  <w:comment w:initials="CB" w:author="Conley Braun" w:date="2024-08-28T14:39:00Z" w:id="203">
    <w:p w:rsidR="00DC10C4" w:rsidP="00DC10C4" w:rsidRDefault="00DC10C4" w14:paraId="6510D62F" w14:textId="77777777">
      <w:r>
        <w:rPr>
          <w:rStyle w:val="CommentReference"/>
        </w:rPr>
        <w:annotationRef/>
      </w:r>
      <w:r>
        <w:rPr>
          <w:rFonts w:asciiTheme="minorHAnsi" w:hAnsiTheme="minorHAnsi" w:eastAsiaTheme="minorHAnsi" w:cstheme="minorBidi"/>
          <w:color w:val="000000"/>
          <w:sz w:val="20"/>
          <w:szCs w:val="20"/>
          <w:lang w:val="en-US"/>
        </w:rPr>
        <w:t xml:space="preserve">I don’t think so because this is a long term prediction. He’s not saying a paradigm shift will happen overnight </w:t>
      </w:r>
    </w:p>
  </w:comment>
  <w:comment w:initials="RB" w:author="Rachel Blackert" w:date="2024-08-28T15:44:00Z" w:id="204">
    <w:p w:rsidR="00511B1F" w:rsidRDefault="00511B1F" w14:paraId="4211A435" w14:textId="34413AE0">
      <w:pPr>
        <w:pStyle w:val="CommentText"/>
      </w:pPr>
      <w:r>
        <w:rPr>
          <w:rStyle w:val="CommentReference"/>
        </w:rPr>
        <w:annotationRef/>
      </w:r>
      <w:r w:rsidRPr="00295361" w:rsidR="00295361">
        <w:rPr>
          <w:highlight w:val="green"/>
        </w:rPr>
        <w:t>But this was now 5 years ago, do we have updated backup he still holds this view?</w:t>
      </w:r>
      <w:r w:rsidR="00295361">
        <w:t xml:space="preserve"> </w:t>
      </w:r>
      <w:r>
        <w:t xml:space="preserve"> </w:t>
      </w:r>
    </w:p>
  </w:comment>
  <w:comment w:initials="CB" w:author="Conley Braun" w:date="2024-08-29T09:21:00Z" w:id="205">
    <w:p w:rsidR="00834539" w:rsidP="00834539" w:rsidRDefault="00834539" w14:paraId="1D150D18" w14:textId="77777777">
      <w:r>
        <w:rPr>
          <w:rStyle w:val="CommentReference"/>
        </w:rPr>
        <w:annotationRef/>
      </w:r>
      <w:hyperlink w:history="1" r:id="rId28">
        <w:r w:rsidRPr="00627274">
          <w:rPr>
            <w:rStyle w:val="Hyperlink"/>
            <w:rFonts w:asciiTheme="minorHAnsi" w:hAnsiTheme="minorHAnsi" w:eastAsiaTheme="minorHAnsi" w:cstheme="minorBidi"/>
            <w:sz w:val="20"/>
            <w:szCs w:val="20"/>
            <w:lang w:val="en-US"/>
          </w:rPr>
          <w:t>https://markets.businessinsider.com/news/commodities/ray-dalio-portfolio-gold-price-debt-inflation-us-economy-outlook-2024-4</w:t>
        </w:r>
      </w:hyperlink>
    </w:p>
    <w:p w:rsidR="00834539" w:rsidP="00834539" w:rsidRDefault="00834539" w14:paraId="4BA40558" w14:textId="77777777"/>
    <w:p w:rsidR="00834539" w:rsidP="00834539" w:rsidRDefault="00834539" w14:paraId="6E6DE093" w14:textId="77777777">
      <w:r>
        <w:rPr>
          <w:rFonts w:asciiTheme="minorHAnsi" w:hAnsiTheme="minorHAnsi" w:eastAsiaTheme="minorHAnsi" w:cstheme="minorBidi"/>
          <w:b/>
          <w:bCs/>
          <w:color w:val="111111"/>
          <w:sz w:val="20"/>
          <w:szCs w:val="20"/>
          <w:lang w:val="en-US"/>
        </w:rPr>
        <w:t>Billionaire investor Ray Dalio says he's owning gold to hedge the risk of debt and inflation crises</w:t>
      </w:r>
    </w:p>
    <w:p w:rsidR="00834539" w:rsidP="00834539" w:rsidRDefault="00834539" w14:paraId="084D5EEB" w14:textId="77777777"/>
    <w:p w:rsidR="00834539" w:rsidP="00834539" w:rsidRDefault="00834539" w14:paraId="4702C376" w14:textId="77777777"/>
  </w:comment>
  <w:comment w:initials="RB" w:author="Rachel Blackert" w:date="2024-08-28T11:37:00Z" w:id="219">
    <w:p w:rsidR="0069175C" w:rsidRDefault="0069175C" w14:paraId="50825F47" w14:textId="5BD83920">
      <w:pPr>
        <w:pStyle w:val="CommentText"/>
      </w:pPr>
      <w:r>
        <w:rPr>
          <w:rStyle w:val="CommentReference"/>
        </w:rPr>
        <w:annotationRef/>
      </w:r>
      <w:r w:rsidRPr="004F0575">
        <w:rPr>
          <w:highlight w:val="yellow"/>
        </w:rPr>
        <w:t>Will just need backup when we run this alt take</w:t>
      </w:r>
    </w:p>
  </w:comment>
  <w:comment w:initials="RB" w:author="Rachel Blackert" w:date="2024-08-23T10:06:00Z" w:id="209">
    <w:p w:rsidR="00304EC7" w:rsidRDefault="00304EC7" w14:paraId="7021CF9A" w14:textId="22DF3C61">
      <w:pPr>
        <w:pStyle w:val="CommentText"/>
      </w:pPr>
      <w:r>
        <w:rPr>
          <w:rStyle w:val="CommentReference"/>
        </w:rPr>
        <w:annotationRef/>
      </w:r>
      <w:r w:rsidRPr="00304EC7">
        <w:rPr>
          <w:highlight w:val="cyan"/>
        </w:rPr>
        <w:t>Backup?</w:t>
      </w:r>
    </w:p>
  </w:comment>
  <w:comment w:initials="CB" w:author="Conley Braun" w:date="2024-08-26T20:49:00Z" w:id="210">
    <w:p w:rsidR="001E1DA8" w:rsidP="001E1DA8" w:rsidRDefault="001E1DA8" w14:paraId="6D144053" w14:textId="77777777">
      <w:r>
        <w:rPr>
          <w:rStyle w:val="CommentReference"/>
        </w:rPr>
        <w:annotationRef/>
      </w:r>
      <w:hyperlink w:history="1" r:id="rId29">
        <w:r w:rsidRPr="0032403E">
          <w:rPr>
            <w:rStyle w:val="Hyperlink"/>
            <w:rFonts w:asciiTheme="minorHAnsi" w:hAnsiTheme="minorHAnsi" w:eastAsiaTheme="minorHAnsi" w:cstheme="minorBidi"/>
            <w:sz w:val="20"/>
            <w:szCs w:val="20"/>
            <w:lang w:val="en-US"/>
          </w:rPr>
          <w:t>https://www.marketwatch.com/story/powell-says-time-has-come-for-rate-cuts-heres-the-opportunity-for-investors-52c199be</w:t>
        </w:r>
      </w:hyperlink>
    </w:p>
  </w:comment>
  <w:comment w:initials="RB" w:author="Rachel Blackert" w:date="2024-08-28T11:37:00Z" w:id="211">
    <w:p w:rsidR="00612158" w:rsidRDefault="00612158" w14:paraId="70232AA4" w14:textId="63F64354">
      <w:pPr>
        <w:pStyle w:val="CommentText"/>
      </w:pPr>
      <w:r>
        <w:rPr>
          <w:rStyle w:val="CommentReference"/>
        </w:rPr>
        <w:annotationRef/>
      </w:r>
      <w:r w:rsidRPr="002E1066">
        <w:rPr>
          <w:highlight w:val="yellow"/>
        </w:rPr>
        <w:t>since this has not happened yet.</w:t>
      </w:r>
    </w:p>
  </w:comment>
  <w:comment w:initials="CB" w:author="Conley Braun" w:date="2024-08-28T14:41:00Z" w:id="212">
    <w:p w:rsidR="00DC10C4" w:rsidP="00DC10C4" w:rsidRDefault="00DC10C4" w14:paraId="0DEA2FED" w14:textId="77777777">
      <w:r>
        <w:rPr>
          <w:rStyle w:val="CommentReference"/>
        </w:rPr>
        <w:annotationRef/>
      </w:r>
      <w:r>
        <w:rPr>
          <w:rFonts w:asciiTheme="minorHAnsi" w:hAnsiTheme="minorHAnsi" w:eastAsiaTheme="minorHAnsi" w:cstheme="minorBidi"/>
          <w:color w:val="000000"/>
          <w:sz w:val="20"/>
          <w:szCs w:val="20"/>
          <w:lang w:val="en-US"/>
        </w:rPr>
        <w:t>This will go out after the Fed meeting where they’ve already said they’ll cut rates. It will be immediately out of date if we say “will start”</w:t>
      </w:r>
    </w:p>
  </w:comment>
  <w:comment w:initials="RB" w:author="Rachel Blackert" w:date="2024-08-28T15:44:00Z" w:id="213">
    <w:p w:rsidR="00511B1F" w:rsidRDefault="00511B1F" w14:paraId="70530566" w14:textId="585072A7">
      <w:pPr>
        <w:pStyle w:val="CommentText"/>
      </w:pPr>
      <w:r>
        <w:rPr>
          <w:rStyle w:val="CommentReference"/>
        </w:rPr>
        <w:annotationRef/>
      </w:r>
      <w:r>
        <w:t>ok</w:t>
      </w:r>
    </w:p>
  </w:comment>
  <w:comment w:initials="CB" w:author="Conley Braun" w:date="2024-08-22T11:28:00Z" w:id="220">
    <w:p w:rsidR="00DF35BB" w:rsidP="00DF35BB" w:rsidRDefault="00DF35BB" w14:paraId="3DE628B4" w14:textId="777A373A">
      <w:r>
        <w:rPr>
          <w:rStyle w:val="CommentReference"/>
        </w:rPr>
        <w:annotationRef/>
      </w:r>
      <w:hyperlink w:history="1" r:id="rId30">
        <w:r w:rsidRPr="00D80E88">
          <w:rPr>
            <w:rStyle w:val="Hyperlink"/>
            <w:rFonts w:asciiTheme="minorHAnsi" w:hAnsiTheme="minorHAnsi" w:eastAsiaTheme="minorHAnsi" w:cstheme="minorBidi"/>
            <w:sz w:val="20"/>
            <w:szCs w:val="20"/>
            <w:lang w:val="en-US"/>
          </w:rPr>
          <w:t>https://fred.stlouisfed.org/series/FEDFUNDS</w:t>
        </w:r>
      </w:hyperlink>
    </w:p>
  </w:comment>
  <w:comment w:initials="CB" w:author="Conley Braun" w:date="2024-08-22T11:37:00Z" w:id="221">
    <w:p w:rsidR="0089501B" w:rsidP="0089501B" w:rsidRDefault="0089501B" w14:paraId="3930103C" w14:textId="77777777">
      <w:r>
        <w:rPr>
          <w:rStyle w:val="CommentReference"/>
        </w:rPr>
        <w:annotationRef/>
      </w:r>
      <w:r>
        <w:rPr>
          <w:rFonts w:asciiTheme="minorHAnsi" w:hAnsiTheme="minorHAnsi" w:eastAsiaTheme="minorHAnsi" w:cstheme="minorBidi"/>
          <w:color w:val="000000"/>
          <w:sz w:val="20"/>
          <w:szCs w:val="20"/>
          <w:lang w:val="en-US"/>
        </w:rPr>
        <w:t>35.20 to 173.30</w:t>
      </w:r>
    </w:p>
  </w:comment>
  <w:comment w:initials="CB" w:author="Conley Braun" w:date="2024-08-22T11:28:00Z" w:id="222">
    <w:p w:rsidR="00DF35BB" w:rsidP="00DF35BB" w:rsidRDefault="00DF35BB" w14:paraId="1E916124" w14:textId="1F815D55">
      <w:r>
        <w:rPr>
          <w:rStyle w:val="CommentReference"/>
        </w:rPr>
        <w:annotationRef/>
      </w:r>
      <w:hyperlink w:history="1" r:id="rId31">
        <w:r w:rsidRPr="00CF0677">
          <w:rPr>
            <w:rStyle w:val="Hyperlink"/>
            <w:rFonts w:asciiTheme="minorHAnsi" w:hAnsiTheme="minorHAnsi" w:eastAsiaTheme="minorHAnsi" w:cstheme="minorBidi"/>
            <w:sz w:val="20"/>
            <w:szCs w:val="20"/>
            <w:lang w:val="en-US"/>
          </w:rPr>
          <w:t>https://fred.stlouisfed.org/series/FEDFUNDS</w:t>
        </w:r>
      </w:hyperlink>
    </w:p>
  </w:comment>
  <w:comment w:initials="CB" w:author="Conley Braun" w:date="2024-08-22T11:29:00Z" w:id="223">
    <w:p w:rsidR="00DF35BB" w:rsidP="00DF35BB" w:rsidRDefault="00DF35BB" w14:paraId="67AAABE9" w14:textId="77777777">
      <w:r>
        <w:rPr>
          <w:rStyle w:val="CommentReference"/>
        </w:rPr>
        <w:annotationRef/>
      </w:r>
      <w:hyperlink w:history="1" r:id="rId32">
        <w:r w:rsidRPr="009162B2">
          <w:rPr>
            <w:rStyle w:val="Hyperlink"/>
            <w:rFonts w:asciiTheme="minorHAnsi" w:hAnsiTheme="minorHAnsi" w:eastAsiaTheme="minorHAnsi" w:cstheme="minorBidi"/>
            <w:sz w:val="20"/>
            <w:szCs w:val="20"/>
            <w:lang w:val="en-US"/>
          </w:rPr>
          <w:t>https://fred.stlouisfed.org/series/FEDFUNDS</w:t>
        </w:r>
      </w:hyperlink>
    </w:p>
  </w:comment>
  <w:comment w:initials="RB" w:author="Rachel Blackert" w:date="2024-08-23T10:14:00Z" w:id="224">
    <w:p w:rsidR="003D6B20" w:rsidRDefault="003D6B20" w14:paraId="79FD607A" w14:textId="6FC81C9E">
      <w:pPr>
        <w:pStyle w:val="CommentText"/>
      </w:pPr>
      <w:r>
        <w:rPr>
          <w:rStyle w:val="CommentReference"/>
        </w:rPr>
        <w:annotationRef/>
      </w:r>
      <w:r w:rsidRPr="00BA3E8A" w:rsidR="00BA3E8A">
        <w:rPr>
          <w:highlight w:val="cyan"/>
        </w:rPr>
        <w:t>Where is this 10x coming from? Is this our projection?</w:t>
      </w:r>
    </w:p>
  </w:comment>
  <w:comment w:initials="CB" w:author="Conley Braun" w:date="2024-08-26T20:50:00Z" w:id="225">
    <w:p w:rsidR="001E1DA8" w:rsidP="001E1DA8" w:rsidRDefault="001E1DA8" w14:paraId="601326FA" w14:textId="77777777">
      <w:r>
        <w:rPr>
          <w:rStyle w:val="CommentReference"/>
        </w:rPr>
        <w:annotationRef/>
      </w:r>
      <w:r>
        <w:rPr>
          <w:rFonts w:asciiTheme="minorHAnsi" w:hAnsiTheme="minorHAnsi" w:eastAsiaTheme="minorHAnsi" w:cstheme="minorBidi"/>
          <w:sz w:val="20"/>
          <w:szCs w:val="20"/>
          <w:lang w:val="en-US"/>
        </w:rPr>
        <w:t>Page 6 - Seabridge has outperformed gold by 10X</w:t>
      </w:r>
      <w:r>
        <w:rPr>
          <w:rFonts w:asciiTheme="minorHAnsi" w:hAnsiTheme="minorHAnsi" w:eastAsiaTheme="minorHAnsi" w:cstheme="minorBidi"/>
          <w:sz w:val="20"/>
          <w:szCs w:val="20"/>
          <w:lang w:val="en-US"/>
        </w:rPr>
        <w:cr/>
      </w:r>
      <w:r>
        <w:rPr>
          <w:rFonts w:asciiTheme="minorHAnsi" w:hAnsiTheme="minorHAnsi" w:eastAsiaTheme="minorHAnsi" w:cstheme="minorBidi"/>
          <w:sz w:val="20"/>
          <w:szCs w:val="20"/>
          <w:lang w:val="en-US"/>
        </w:rPr>
        <w:cr/>
      </w:r>
      <w:hyperlink w:history="1" r:id="rId33">
        <w:r w:rsidRPr="00393852">
          <w:rPr>
            <w:rStyle w:val="Hyperlink"/>
            <w:rFonts w:asciiTheme="minorHAnsi" w:hAnsiTheme="minorHAnsi" w:eastAsiaTheme="minorHAnsi" w:cstheme="minorBidi"/>
            <w:sz w:val="20"/>
            <w:szCs w:val="20"/>
            <w:lang w:val="en-US"/>
          </w:rPr>
          <w:t>https://ucarecdn.com/7ca0b41c-9d44-4f47-ac13-c03a9dac28ab/2024AugustSeabridgeInvestorPresentationFINAL.pdf</w:t>
        </w:r>
      </w:hyperlink>
    </w:p>
  </w:comment>
  <w:comment w:initials="RB" w:author="Rachel Blackert" w:date="2024-08-28T11:37:00Z" w:id="226">
    <w:p w:rsidR="00225B32" w:rsidRDefault="00225B32" w14:paraId="447F0960" w14:textId="47581B27">
      <w:pPr>
        <w:pStyle w:val="CommentText"/>
      </w:pPr>
      <w:r>
        <w:rPr>
          <w:rStyle w:val="CommentReference"/>
        </w:rPr>
        <w:annotationRef/>
      </w:r>
      <w:r w:rsidRPr="00B97086">
        <w:rPr>
          <w:highlight w:val="yellow"/>
        </w:rPr>
        <w:t>To use this we should walk it out in the copy and add the timeframe, do you want to work that in below?</w:t>
      </w:r>
    </w:p>
  </w:comment>
  <w:comment w:initials="CB" w:author="Conley Braun" w:date="2024-08-28T14:45:00Z" w:id="227">
    <w:p w:rsidR="00DC10C4" w:rsidP="00DC10C4" w:rsidRDefault="00DC10C4" w14:paraId="29B04E13" w14:textId="77777777">
      <w:r>
        <w:rPr>
          <w:rStyle w:val="CommentReference"/>
        </w:rPr>
        <w:annotationRef/>
      </w:r>
      <w:r>
        <w:rPr>
          <w:rFonts w:asciiTheme="minorHAnsi" w:hAnsiTheme="minorHAnsi" w:eastAsiaTheme="minorHAnsi" w:cstheme="minorBidi"/>
          <w:color w:val="000000"/>
          <w:sz w:val="20"/>
          <w:szCs w:val="20"/>
          <w:lang w:val="en-US"/>
        </w:rPr>
        <w:t>Yes, I added copy to walk this out</w:t>
      </w:r>
    </w:p>
  </w:comment>
  <w:comment w:initials="RB" w:author="Rachel Blackert" w:date="2024-08-28T15:45:00Z" w:id="228">
    <w:p w:rsidR="00511B1F" w:rsidRDefault="00511B1F" w14:paraId="214B5E97" w14:textId="51C64C66">
      <w:pPr>
        <w:pStyle w:val="CommentText"/>
      </w:pPr>
      <w:r>
        <w:rPr>
          <w:rStyle w:val="CommentReference"/>
        </w:rPr>
        <w:annotationRef/>
      </w:r>
      <w:r>
        <w:t>ok</w:t>
      </w:r>
    </w:p>
  </w:comment>
  <w:comment w:initials="RB" w:author="Rachel Blackert" w:date="2024-08-23T10:15:00Z" w:id="230">
    <w:p w:rsidR="001A0A72" w:rsidRDefault="001A0A72" w14:paraId="76813E08" w14:textId="508CF55D">
      <w:pPr>
        <w:pStyle w:val="CommentText"/>
      </w:pPr>
      <w:r>
        <w:rPr>
          <w:rStyle w:val="CommentReference"/>
        </w:rPr>
        <w:annotationRef/>
      </w:r>
      <w:r w:rsidRPr="001A0A72">
        <w:rPr>
          <w:highlight w:val="cyan"/>
        </w:rPr>
        <w:t>What makes this safer?</w:t>
      </w:r>
    </w:p>
  </w:comment>
  <w:comment w:initials="RB" w:author="Rachel Blackert" w:date="2024-08-23T10:15:00Z" w:id="231">
    <w:p w:rsidR="002A14FF" w:rsidRDefault="002A14FF" w14:paraId="34E9F793" w14:textId="38D0D182">
      <w:pPr>
        <w:pStyle w:val="CommentText"/>
      </w:pPr>
      <w:r w:rsidRPr="002A14FF">
        <w:rPr>
          <w:rStyle w:val="CommentReference"/>
          <w:highlight w:val="magenta"/>
        </w:rPr>
        <w:annotationRef/>
      </w:r>
      <w:r w:rsidRPr="002A14FF">
        <w:rPr>
          <w:highlight w:val="magenta"/>
        </w:rPr>
        <w:t>Lenny?</w:t>
      </w:r>
    </w:p>
  </w:comment>
  <w:comment w:initials="lk" w:author="leonard kardelis" w:date="2024-08-24T10:11:00Z" w:id="232">
    <w:p w:rsidRPr="00490C88" w:rsidR="003D1366" w:rsidRDefault="003D1366" w14:paraId="35E5C7A1" w14:textId="4BC1CC13">
      <w:pPr>
        <w:pStyle w:val="CommentText"/>
        <w:rPr>
          <w:highlight w:val="magenta"/>
        </w:rPr>
      </w:pPr>
      <w:r>
        <w:rPr>
          <w:rStyle w:val="CommentReference"/>
        </w:rPr>
        <w:annotationRef/>
      </w:r>
      <w:r w:rsidRPr="00490C88" w:rsidR="00A52A01">
        <w:rPr>
          <w:highlight w:val="magenta"/>
        </w:rPr>
        <w:t>The</w:t>
      </w:r>
      <w:r w:rsidRPr="00490C88" w:rsidR="00945991">
        <w:rPr>
          <w:highlight w:val="magenta"/>
        </w:rPr>
        <w:t>re</w:t>
      </w:r>
      <w:r w:rsidRPr="00490C88" w:rsidR="00A52A01">
        <w:rPr>
          <w:highlight w:val="magenta"/>
        </w:rPr>
        <w:t xml:space="preserve"> are many interpretations of bull markets. 1999 – 2011 was the last gold bull market. </w:t>
      </w:r>
      <w:r w:rsidRPr="00490C88" w:rsidR="00922602">
        <w:rPr>
          <w:highlight w:val="magenta"/>
        </w:rPr>
        <w:t xml:space="preserve">If you want to split those up, 2008 – 2011 was </w:t>
      </w:r>
      <w:r w:rsidRPr="00490C88" w:rsidR="00280DD8">
        <w:rPr>
          <w:highlight w:val="magenta"/>
        </w:rPr>
        <w:t xml:space="preserve">probably </w:t>
      </w:r>
      <w:r w:rsidRPr="00490C88" w:rsidR="00922602">
        <w:rPr>
          <w:highlight w:val="magenta"/>
        </w:rPr>
        <w:t xml:space="preserve">the last bull market. </w:t>
      </w:r>
    </w:p>
    <w:p w:rsidRPr="00490C88" w:rsidR="00FD2BF5" w:rsidRDefault="00FD2BF5" w14:paraId="24618B92" w14:textId="77777777">
      <w:pPr>
        <w:pStyle w:val="CommentText"/>
        <w:rPr>
          <w:highlight w:val="magenta"/>
        </w:rPr>
      </w:pPr>
    </w:p>
    <w:p w:rsidR="00FD2BF5" w:rsidRDefault="00FD2BF5" w14:paraId="6D95FC36" w14:textId="2C1C5E86">
      <w:pPr>
        <w:pStyle w:val="CommentText"/>
      </w:pPr>
      <w:r w:rsidRPr="00490C88">
        <w:rPr>
          <w:highlight w:val="magenta"/>
        </w:rPr>
        <w:t>Not sure how material this is, since SA still outperformed gold.</w:t>
      </w:r>
      <w:r w:rsidRPr="00490C88" w:rsidR="00280DD8">
        <w:rPr>
          <w:highlight w:val="magenta"/>
        </w:rPr>
        <w:t xml:space="preserve"> I think this is OK, but you might want to adjust the </w:t>
      </w:r>
      <w:r w:rsidRPr="00490C88" w:rsidR="00490C88">
        <w:rPr>
          <w:highlight w:val="magenta"/>
        </w:rPr>
        <w:t>“last big bull return” timeframe.</w:t>
      </w:r>
      <w:r>
        <w:t xml:space="preserve"> </w:t>
      </w:r>
    </w:p>
  </w:comment>
  <w:comment w:initials="CB" w:author="Conley Braun" w:date="2024-08-26T20:54:00Z" w:id="233">
    <w:p w:rsidR="001E1DA8" w:rsidP="001E1DA8" w:rsidRDefault="001E1DA8" w14:paraId="2ECAF246" w14:textId="77777777">
      <w:r>
        <w:rPr>
          <w:rStyle w:val="CommentReference"/>
        </w:rPr>
        <w:annotationRef/>
      </w:r>
      <w:r>
        <w:rPr>
          <w:rFonts w:asciiTheme="minorHAnsi" w:hAnsiTheme="minorHAnsi" w:eastAsiaTheme="minorHAnsi" w:cstheme="minorBidi"/>
          <w:color w:val="000000"/>
          <w:sz w:val="20"/>
          <w:szCs w:val="20"/>
          <w:lang w:val="en-US"/>
        </w:rPr>
        <w:t>These numbers are pulled from the TradingView chart below</w:t>
      </w:r>
    </w:p>
  </w:comment>
  <w:comment w:initials="lk" w:author="leonard kardelis" w:date="2024-08-24T10:16:00Z" w:id="240">
    <w:p w:rsidRPr="00E81E75" w:rsidR="005A5BAD" w:rsidRDefault="005A5BAD" w14:paraId="06458608" w14:textId="6FB16F87">
      <w:pPr>
        <w:pStyle w:val="CommentText"/>
        <w:rPr>
          <w:highlight w:val="magenta"/>
        </w:rPr>
      </w:pPr>
      <w:r>
        <w:rPr>
          <w:rStyle w:val="CommentReference"/>
        </w:rPr>
        <w:annotationRef/>
      </w:r>
      <w:r w:rsidRPr="00E81E75">
        <w:rPr>
          <w:highlight w:val="magenta"/>
        </w:rPr>
        <w:t xml:space="preserve">SA 12/31/2004 = </w:t>
      </w:r>
      <w:r w:rsidRPr="00E81E75" w:rsidR="00050E60">
        <w:rPr>
          <w:highlight w:val="magenta"/>
        </w:rPr>
        <w:t>$3.63</w:t>
      </w:r>
    </w:p>
    <w:p w:rsidRPr="00E81E75" w:rsidR="00050E60" w:rsidRDefault="00050E60" w14:paraId="1ED4E87E" w14:textId="77777777">
      <w:pPr>
        <w:pStyle w:val="CommentText"/>
        <w:rPr>
          <w:highlight w:val="magenta"/>
        </w:rPr>
      </w:pPr>
      <w:r w:rsidRPr="00E81E75">
        <w:rPr>
          <w:highlight w:val="magenta"/>
        </w:rPr>
        <w:t xml:space="preserve">SA 12/31/2008 = </w:t>
      </w:r>
      <w:r w:rsidRPr="00E81E75" w:rsidR="00716224">
        <w:rPr>
          <w:highlight w:val="magenta"/>
        </w:rPr>
        <w:t>$13.080</w:t>
      </w:r>
    </w:p>
    <w:p w:rsidRPr="00E81E75" w:rsidR="00716224" w:rsidRDefault="0097251D" w14:paraId="2E228C70" w14:textId="1F45FBD4">
      <w:pPr>
        <w:pStyle w:val="CommentText"/>
        <w:rPr>
          <w:highlight w:val="magenta"/>
        </w:rPr>
      </w:pPr>
      <w:r w:rsidRPr="00E81E75">
        <w:rPr>
          <w:highlight w:val="magenta"/>
        </w:rPr>
        <w:t>260% gain</w:t>
      </w:r>
    </w:p>
    <w:p w:rsidRPr="00E81E75" w:rsidR="0097251D" w:rsidRDefault="0097251D" w14:paraId="7F048CE6" w14:textId="77777777">
      <w:pPr>
        <w:pStyle w:val="CommentText"/>
        <w:rPr>
          <w:highlight w:val="magenta"/>
        </w:rPr>
      </w:pPr>
    </w:p>
    <w:p w:rsidRPr="00E81E75" w:rsidR="00E85491" w:rsidP="00E85491" w:rsidRDefault="00E85491" w14:paraId="530BE8B9" w14:textId="5D03532A">
      <w:pPr>
        <w:pStyle w:val="CommentText"/>
        <w:rPr>
          <w:highlight w:val="magenta"/>
        </w:rPr>
      </w:pPr>
      <w:r w:rsidRPr="00E81E75">
        <w:rPr>
          <w:highlight w:val="magenta"/>
        </w:rPr>
        <w:t>GLD 12/31/2004 = $43.80</w:t>
      </w:r>
    </w:p>
    <w:p w:rsidRPr="00E81E75" w:rsidR="000F6563" w:rsidP="00E85491" w:rsidRDefault="00E85491" w14:paraId="3484CE27" w14:textId="2A9C70C5">
      <w:pPr>
        <w:pStyle w:val="CommentText"/>
        <w:rPr>
          <w:highlight w:val="magenta"/>
        </w:rPr>
      </w:pPr>
      <w:r w:rsidRPr="00E81E75">
        <w:rPr>
          <w:highlight w:val="magenta"/>
        </w:rPr>
        <w:t>GLD 12/31/2008 = $</w:t>
      </w:r>
      <w:r w:rsidRPr="00E81E75" w:rsidR="000F6563">
        <w:rPr>
          <w:highlight w:val="magenta"/>
        </w:rPr>
        <w:t>86.52</w:t>
      </w:r>
    </w:p>
    <w:p w:rsidRPr="00E81E75" w:rsidR="0097251D" w:rsidP="00E85491" w:rsidRDefault="000F6563" w14:paraId="3B697D7C" w14:textId="2FEDEB23">
      <w:pPr>
        <w:pStyle w:val="CommentText"/>
        <w:rPr>
          <w:highlight w:val="magenta"/>
        </w:rPr>
      </w:pPr>
      <w:r w:rsidRPr="00E81E75">
        <w:rPr>
          <w:highlight w:val="magenta"/>
        </w:rPr>
        <w:t>98</w:t>
      </w:r>
      <w:r w:rsidRPr="00E81E75" w:rsidR="00E85491">
        <w:rPr>
          <w:highlight w:val="magenta"/>
        </w:rPr>
        <w:t>% gain</w:t>
      </w:r>
    </w:p>
    <w:p w:rsidRPr="00E81E75" w:rsidR="00716224" w:rsidRDefault="00716224" w14:paraId="52B05074" w14:textId="77777777">
      <w:pPr>
        <w:pStyle w:val="CommentText"/>
        <w:rPr>
          <w:highlight w:val="magenta"/>
        </w:rPr>
      </w:pPr>
    </w:p>
    <w:p w:rsidRPr="00E81E75" w:rsidR="0087195F" w:rsidP="0087195F" w:rsidRDefault="0087195F" w14:paraId="377B3A59" w14:textId="6F725537">
      <w:pPr>
        <w:pStyle w:val="CommentText"/>
        <w:rPr>
          <w:highlight w:val="magenta"/>
        </w:rPr>
      </w:pPr>
      <w:r w:rsidRPr="00E81E75">
        <w:rPr>
          <w:highlight w:val="magenta"/>
        </w:rPr>
        <w:t>S&amp;P 12/31/2004 = 1211.92</w:t>
      </w:r>
    </w:p>
    <w:p w:rsidRPr="00E81E75" w:rsidR="0087195F" w:rsidP="0087195F" w:rsidRDefault="0087195F" w14:paraId="0D7A3A28" w14:textId="530F71C6">
      <w:pPr>
        <w:pStyle w:val="CommentText"/>
        <w:rPr>
          <w:highlight w:val="magenta"/>
        </w:rPr>
      </w:pPr>
      <w:r w:rsidRPr="00E81E75">
        <w:rPr>
          <w:highlight w:val="magenta"/>
        </w:rPr>
        <w:t>S</w:t>
      </w:r>
      <w:r w:rsidRPr="00E81E75" w:rsidR="00DF018A">
        <w:rPr>
          <w:highlight w:val="magenta"/>
        </w:rPr>
        <w:t>&amp;P</w:t>
      </w:r>
      <w:r w:rsidRPr="00E81E75">
        <w:rPr>
          <w:highlight w:val="magenta"/>
        </w:rPr>
        <w:t xml:space="preserve"> 12/31/2008 = </w:t>
      </w:r>
      <w:r w:rsidRPr="00E81E75" w:rsidR="00DF018A">
        <w:rPr>
          <w:highlight w:val="magenta"/>
        </w:rPr>
        <w:t>903.25</w:t>
      </w:r>
    </w:p>
    <w:p w:rsidRPr="00E81E75" w:rsidR="0087195F" w:rsidP="0087195F" w:rsidRDefault="00270393" w14:paraId="3C7D084D" w14:textId="77777777">
      <w:pPr>
        <w:pStyle w:val="CommentText"/>
        <w:rPr>
          <w:highlight w:val="magenta"/>
        </w:rPr>
      </w:pPr>
      <w:r w:rsidRPr="00E81E75">
        <w:rPr>
          <w:highlight w:val="magenta"/>
        </w:rPr>
        <w:t>-25</w:t>
      </w:r>
      <w:r w:rsidRPr="00E81E75" w:rsidR="0087195F">
        <w:rPr>
          <w:highlight w:val="magenta"/>
        </w:rPr>
        <w:t>% gain</w:t>
      </w:r>
      <w:r w:rsidRPr="00E81E75">
        <w:rPr>
          <w:highlight w:val="magenta"/>
        </w:rPr>
        <w:t xml:space="preserve"> Not sure how to compare negatives to positives. </w:t>
      </w:r>
    </w:p>
    <w:p w:rsidRPr="00E81E75" w:rsidR="00270393" w:rsidP="0087195F" w:rsidRDefault="00270393" w14:paraId="6F743808" w14:textId="77777777">
      <w:pPr>
        <w:pStyle w:val="CommentText"/>
        <w:rPr>
          <w:highlight w:val="magenta"/>
        </w:rPr>
      </w:pPr>
    </w:p>
    <w:p w:rsidR="00270393" w:rsidP="0087195F" w:rsidRDefault="00490C88" w14:paraId="332F5949" w14:textId="57584C15">
      <w:pPr>
        <w:pStyle w:val="CommentText"/>
      </w:pPr>
      <w:r>
        <w:rPr>
          <w:highlight w:val="magenta"/>
        </w:rPr>
        <w:t>Please explain how you are getting these numbers</w:t>
      </w:r>
      <w:r w:rsidRPr="00E81E75" w:rsidR="00E81E75">
        <w:rPr>
          <w:highlight w:val="magenta"/>
        </w:rPr>
        <w:t>.</w:t>
      </w:r>
    </w:p>
  </w:comment>
  <w:comment w:initials="CB" w:author="Conley Braun" w:date="2024-08-26T20:53:00Z" w:id="241">
    <w:p w:rsidR="001E1DA8" w:rsidP="001E1DA8" w:rsidRDefault="001E1DA8" w14:paraId="0525E959" w14:textId="77777777">
      <w:r>
        <w:rPr>
          <w:rStyle w:val="CommentReference"/>
        </w:rPr>
        <w:annotationRef/>
      </w:r>
      <w:r>
        <w:rPr>
          <w:rFonts w:asciiTheme="minorHAnsi" w:hAnsiTheme="minorHAnsi" w:eastAsiaTheme="minorHAnsi" w:cstheme="minorBidi"/>
          <w:color w:val="000000"/>
          <w:sz w:val="20"/>
          <w:szCs w:val="20"/>
          <w:lang w:val="en-US"/>
        </w:rPr>
        <w:t>I’m looking at this chart - 774.66% gain for Seabridge. 102.24% gain for gold, and 15.60% for S&amp;P</w:t>
      </w:r>
    </w:p>
  </w:comment>
  <w:comment w:initials="lk" w:author="leonard kardelis" w:date="2024-08-28T10:30:00Z" w:id="242">
    <w:p w:rsidR="00564FAA" w:rsidRDefault="00564FAA" w14:paraId="0331986D" w14:textId="21B5EBE2">
      <w:pPr>
        <w:pStyle w:val="CommentText"/>
      </w:pPr>
      <w:r>
        <w:rPr>
          <w:rStyle w:val="CommentReference"/>
        </w:rPr>
        <w:annotationRef/>
      </w:r>
      <w:r>
        <w:t>These are OK with the original numbers.</w:t>
      </w:r>
    </w:p>
  </w:comment>
  <w:comment w:initials="RB" w:author="Rachel Blackert" w:date="2024-08-23T10:24:00Z" w:id="256">
    <w:p w:rsidR="00E54BC8" w:rsidRDefault="00E54BC8" w14:paraId="00C0AD58" w14:textId="0B777CFC">
      <w:pPr>
        <w:pStyle w:val="CommentText"/>
      </w:pPr>
      <w:r>
        <w:rPr>
          <w:rStyle w:val="CommentReference"/>
        </w:rPr>
        <w:annotationRef/>
      </w:r>
      <w:r w:rsidR="00846ED3">
        <w:t>edited</w:t>
      </w:r>
      <w:r>
        <w:t xml:space="preserve"> </w:t>
      </w:r>
    </w:p>
  </w:comment>
  <w:comment w:initials="RB" w:author="Rachel Blackert" w:date="2024-08-23T10:24:00Z" w:id="263">
    <w:p w:rsidR="00BA3E8A" w:rsidRDefault="00BA3E8A" w14:paraId="3A4D27A1" w14:textId="5654714E">
      <w:pPr>
        <w:pStyle w:val="CommentText"/>
      </w:pPr>
      <w:r>
        <w:rPr>
          <w:rStyle w:val="CommentReference"/>
        </w:rPr>
        <w:annotationRef/>
      </w:r>
      <w:r>
        <w:t xml:space="preserve">Making historical </w:t>
      </w:r>
    </w:p>
  </w:comment>
  <w:comment w:initials="CB" w:author="Conley Braun" w:date="2024-08-22T12:09:00Z" w:id="266">
    <w:p w:rsidR="003C1D02" w:rsidP="003C1D02" w:rsidRDefault="003C1D02" w14:paraId="20A258DA" w14:textId="77777777">
      <w:r>
        <w:rPr>
          <w:rStyle w:val="CommentReference"/>
        </w:rPr>
        <w:annotationRef/>
      </w:r>
      <w:r>
        <w:rPr>
          <w:rFonts w:asciiTheme="minorHAnsi" w:hAnsiTheme="minorHAnsi" w:eastAsiaTheme="minorHAnsi" w:cstheme="minorBidi"/>
          <w:color w:val="000000"/>
          <w:sz w:val="20"/>
          <w:szCs w:val="20"/>
          <w:lang w:val="en-US"/>
        </w:rPr>
        <w:t>Page 6:</w:t>
      </w:r>
    </w:p>
    <w:p w:rsidR="003C1D02" w:rsidP="003C1D02" w:rsidRDefault="003C1D02" w14:paraId="0F3777CB" w14:textId="77777777"/>
    <w:p w:rsidR="003C1D02" w:rsidP="003C1D02" w:rsidRDefault="00000000" w14:paraId="2D8FAF44" w14:textId="77777777">
      <w:hyperlink w:history="1" r:id="rId34">
        <w:r w:rsidRPr="00190CE2" w:rsidR="003C1D02">
          <w:rPr>
            <w:rStyle w:val="Hyperlink"/>
            <w:rFonts w:asciiTheme="minorHAnsi" w:hAnsiTheme="minorHAnsi" w:eastAsiaTheme="minorHAnsi" w:cstheme="minorBidi"/>
            <w:sz w:val="20"/>
            <w:szCs w:val="20"/>
            <w:lang w:val="en-US"/>
          </w:rPr>
          <w:t>https://ucarecdn.com/7ca0b41c-9d44-4f47-ac13-c03a9dac28ab/2024AugustSeabridgeInvestorPresentationFINAL.pdf</w:t>
        </w:r>
      </w:hyperlink>
    </w:p>
  </w:comment>
  <w:comment w:initials="RB" w:author="Rachel Blackert" w:date="2024-08-23T10:27:00Z" w:id="267">
    <w:p w:rsidR="006734AF" w:rsidRDefault="006734AF" w14:paraId="5C07B66E" w14:textId="1CCEFEDB">
      <w:pPr>
        <w:pStyle w:val="CommentText"/>
      </w:pPr>
      <w:r>
        <w:rPr>
          <w:rStyle w:val="CommentReference"/>
        </w:rPr>
        <w:annotationRef/>
      </w:r>
      <w:r>
        <w:t>I am seeing differing numbers.</w:t>
      </w:r>
      <w:r>
        <w:br/>
      </w:r>
      <w:r>
        <w:rPr>
          <w:noProof/>
          <w14:ligatures w14:val="standardContextual"/>
        </w:rPr>
        <w:drawing>
          <wp:inline distT="0" distB="0" distL="0" distR="0" wp14:anchorId="4C13E3D6" wp14:editId="68810924">
            <wp:extent cx="5943600" cy="207391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5943600" cy="2073910"/>
                    </a:xfrm>
                    <a:prstGeom prst="rect">
                      <a:avLst/>
                    </a:prstGeom>
                  </pic:spPr>
                </pic:pic>
              </a:graphicData>
            </a:graphic>
          </wp:inline>
        </w:drawing>
      </w:r>
    </w:p>
  </w:comment>
  <w:comment w:initials="CB" w:author="Conley Braun" w:date="2024-08-26T20:56:00Z" w:id="268">
    <w:p w:rsidR="001E1DA8" w:rsidP="001E1DA8" w:rsidRDefault="001E1DA8" w14:paraId="5AA3E750" w14:textId="77777777">
      <w:r>
        <w:rPr>
          <w:rStyle w:val="CommentReference"/>
        </w:rPr>
        <w:annotationRef/>
      </w:r>
      <w:r>
        <w:rPr>
          <w:rFonts w:asciiTheme="minorHAnsi" w:hAnsiTheme="minorHAnsi" w:eastAsiaTheme="minorHAnsi" w:cstheme="minorBidi"/>
          <w:color w:val="000000"/>
          <w:sz w:val="20"/>
          <w:szCs w:val="20"/>
          <w:lang w:val="en-US"/>
        </w:rPr>
        <w:t>Updated</w:t>
      </w:r>
    </w:p>
  </w:comment>
  <w:comment w:initials="CB" w:author="Conley Braun" w:date="2024-08-22T12:10:00Z" w:id="277">
    <w:p w:rsidR="003C1D02" w:rsidP="003C1D02" w:rsidRDefault="003C1D02" w14:paraId="53C07FED" w14:textId="183ACC02">
      <w:r>
        <w:rPr>
          <w:rStyle w:val="CommentReference"/>
        </w:rPr>
        <w:annotationRef/>
      </w:r>
      <w:r>
        <w:rPr>
          <w:rFonts w:asciiTheme="minorHAnsi" w:hAnsiTheme="minorHAnsi" w:eastAsiaTheme="minorHAnsi" w:cstheme="minorBidi"/>
          <w:color w:val="000000"/>
          <w:sz w:val="20"/>
          <w:szCs w:val="20"/>
          <w:lang w:val="en-US"/>
        </w:rPr>
        <w:t>This and below on pages 5 and 7:</w:t>
      </w:r>
    </w:p>
    <w:p w:rsidR="003C1D02" w:rsidP="003C1D02" w:rsidRDefault="003C1D02" w14:paraId="1AF883C9" w14:textId="77777777"/>
    <w:p w:rsidR="003C1D02" w:rsidP="003C1D02" w:rsidRDefault="00000000" w14:paraId="76EBFA31" w14:textId="77777777">
      <w:hyperlink w:history="1" r:id="rId36">
        <w:r w:rsidRPr="00544804" w:rsidR="003C1D02">
          <w:rPr>
            <w:rStyle w:val="Hyperlink"/>
            <w:rFonts w:asciiTheme="minorHAnsi" w:hAnsiTheme="minorHAnsi" w:eastAsiaTheme="minorHAnsi" w:cstheme="minorBidi"/>
            <w:sz w:val="20"/>
            <w:szCs w:val="20"/>
            <w:lang w:val="en-US"/>
          </w:rPr>
          <w:t>https://ucarecdn.com/7ca0b41c-9d44-4f47-ac13-c03a9dac28ab/2024AugustSeabridgeInvestorPresentationFINAL.pdf</w:t>
        </w:r>
      </w:hyperlink>
    </w:p>
  </w:comment>
  <w:comment w:initials="RB" w:author="Rachel Blackert" w:date="2024-08-23T10:28:00Z" w:id="278">
    <w:p w:rsidR="002C2952" w:rsidRDefault="002C2952" w14:paraId="7633CA8A" w14:textId="3EDA4CEB">
      <w:pPr>
        <w:pStyle w:val="CommentText"/>
      </w:pPr>
      <w:r>
        <w:rPr>
          <w:rStyle w:val="CommentReference"/>
        </w:rPr>
        <w:annotationRef/>
      </w:r>
      <w:r>
        <w:t>ok</w:t>
      </w:r>
    </w:p>
  </w:comment>
  <w:comment w:initials="CB" w:author="Conley Braun" w:date="2024-08-22T12:10:00Z" w:id="279">
    <w:p w:rsidR="003C1D02" w:rsidP="003C1D02" w:rsidRDefault="003C1D02" w14:paraId="651B0928" w14:textId="77777777">
      <w:r>
        <w:rPr>
          <w:rStyle w:val="CommentReference"/>
        </w:rPr>
        <w:annotationRef/>
      </w:r>
      <w:r>
        <w:rPr>
          <w:rFonts w:asciiTheme="minorHAnsi" w:hAnsiTheme="minorHAnsi" w:eastAsiaTheme="minorHAnsi" w:cstheme="minorBidi"/>
          <w:color w:val="000000"/>
          <w:sz w:val="20"/>
          <w:szCs w:val="20"/>
          <w:lang w:val="en-US"/>
        </w:rPr>
        <w:t>Page 5:</w:t>
      </w:r>
    </w:p>
    <w:p w:rsidR="003C1D02" w:rsidP="003C1D02" w:rsidRDefault="003C1D02" w14:paraId="593B1EA5" w14:textId="77777777"/>
    <w:p w:rsidR="003C1D02" w:rsidP="003C1D02" w:rsidRDefault="00000000" w14:paraId="4F843D24" w14:textId="77777777">
      <w:hyperlink w:history="1" r:id="rId37">
        <w:r w:rsidRPr="00713C90" w:rsidR="003C1D02">
          <w:rPr>
            <w:rStyle w:val="Hyperlink"/>
            <w:rFonts w:asciiTheme="minorHAnsi" w:hAnsiTheme="minorHAnsi" w:eastAsiaTheme="minorHAnsi" w:cstheme="minorBidi"/>
            <w:sz w:val="20"/>
            <w:szCs w:val="20"/>
            <w:lang w:val="en-US"/>
          </w:rPr>
          <w:t>https://ucarecdn.com/7ca0b41c-9d44-4f47-ac13-c03a9dac28ab/2024AugustSeabridgeInvestorPresentationFINAL.pdf</w:t>
        </w:r>
      </w:hyperlink>
    </w:p>
  </w:comment>
  <w:comment w:initials="RB" w:author="Rachel Blackert" w:date="2024-08-23T10:32:00Z" w:id="282">
    <w:p w:rsidR="00AB2688" w:rsidRDefault="00AB2688" w14:paraId="62CC9696" w14:textId="49817116">
      <w:pPr>
        <w:pStyle w:val="CommentText"/>
      </w:pPr>
      <w:r>
        <w:rPr>
          <w:rStyle w:val="CommentReference"/>
        </w:rPr>
        <w:annotationRef/>
      </w:r>
      <w:r>
        <w:t xml:space="preserve">historical </w:t>
      </w:r>
    </w:p>
  </w:comment>
  <w:comment w:initials="RB" w:author="Rachel Blackert" w:date="2024-08-23T10:32:00Z" w:id="288">
    <w:p w:rsidR="00AB2688" w:rsidRDefault="00AB2688" w14:paraId="05DC2F77" w14:textId="05A293C4">
      <w:pPr>
        <w:pStyle w:val="CommentText"/>
      </w:pPr>
      <w:r>
        <w:rPr>
          <w:rStyle w:val="CommentReference"/>
        </w:rPr>
        <w:annotationRef/>
      </w:r>
      <w:r w:rsidRPr="00AB2688">
        <w:rPr>
          <w:highlight w:val="cyan"/>
        </w:rPr>
        <w:t>do we need to update here?</w:t>
      </w:r>
    </w:p>
  </w:comment>
  <w:comment w:initials="CB" w:author="Conley Braun" w:date="2024-08-22T13:54:00Z" w:id="290">
    <w:p w:rsidR="001C288C" w:rsidP="001C288C" w:rsidRDefault="001C288C" w14:paraId="15E11625" w14:textId="77777777">
      <w:r>
        <w:rPr>
          <w:rStyle w:val="CommentReference"/>
        </w:rPr>
        <w:annotationRef/>
      </w:r>
      <w:r>
        <w:rPr>
          <w:rFonts w:asciiTheme="minorHAnsi" w:hAnsiTheme="minorHAnsi" w:eastAsiaTheme="minorHAnsi" w:cstheme="minorBidi"/>
          <w:color w:val="000000"/>
          <w:sz w:val="20"/>
          <w:szCs w:val="20"/>
          <w:lang w:val="en-US"/>
        </w:rPr>
        <w:t>Page 4:</w:t>
      </w:r>
    </w:p>
    <w:p w:rsidR="001C288C" w:rsidP="001C288C" w:rsidRDefault="001C288C" w14:paraId="771B35B9" w14:textId="77777777"/>
    <w:p w:rsidR="001C288C" w:rsidP="001C288C" w:rsidRDefault="00000000" w14:paraId="7C5A6AF2" w14:textId="77777777">
      <w:hyperlink w:history="1" r:id="rId38">
        <w:r w:rsidRPr="00C82A21" w:rsidR="001C288C">
          <w:rPr>
            <w:rStyle w:val="Hyperlink"/>
            <w:rFonts w:asciiTheme="minorHAnsi" w:hAnsiTheme="minorHAnsi" w:eastAsiaTheme="minorHAnsi" w:cstheme="minorBidi"/>
            <w:sz w:val="20"/>
            <w:szCs w:val="20"/>
            <w:lang w:val="en-US"/>
          </w:rPr>
          <w:t>https://ucarecdn.com/7ca0b41c-9d44-4f47-ac13-c03a9dac28ab/2024AugustSeabridgeInvestorPresentationFINAL.pdf</w:t>
        </w:r>
      </w:hyperlink>
    </w:p>
  </w:comment>
  <w:comment w:initials="RB" w:author="Rachel Blackert" w:date="2024-08-23T10:33:00Z" w:id="291">
    <w:p w:rsidR="00E1240A" w:rsidRDefault="00E1240A" w14:paraId="3B5B938C" w14:textId="36965CE2">
      <w:pPr>
        <w:pStyle w:val="CommentText"/>
      </w:pPr>
      <w:r>
        <w:rPr>
          <w:rStyle w:val="CommentReference"/>
        </w:rPr>
        <w:annotationRef/>
      </w:r>
      <w:r w:rsidRPr="009D369A" w:rsidR="009D369A">
        <w:rPr>
          <w:highlight w:val="magenta"/>
        </w:rPr>
        <w:t>Lenny I think this is good based off the above backup, but it is such a strong claim I wanted a second set of eyes.</w:t>
      </w:r>
    </w:p>
  </w:comment>
  <w:comment w:initials="lk" w:author="leonard kardelis" w:date="2024-08-24T10:24:00Z" w:id="292">
    <w:p w:rsidR="0069301B" w:rsidRDefault="0069301B" w14:paraId="32803AF3" w14:textId="77777777">
      <w:pPr>
        <w:pStyle w:val="CommentText"/>
      </w:pPr>
      <w:r>
        <w:rPr>
          <w:rStyle w:val="CommentReference"/>
        </w:rPr>
        <w:annotationRef/>
      </w:r>
      <w:r>
        <w:t xml:space="preserve">4160% vs 412% </w:t>
      </w:r>
    </w:p>
    <w:p w:rsidR="0069301B" w:rsidRDefault="0069301B" w14:paraId="3200DC67" w14:textId="204B2CE6">
      <w:pPr>
        <w:pStyle w:val="CommentText"/>
      </w:pPr>
      <w:r>
        <w:t>This is OK</w:t>
      </w:r>
    </w:p>
  </w:comment>
  <w:comment w:initials="CB" w:author="Conley Braun" w:date="2024-08-13T14:37:00Z" w:id="293">
    <w:p w:rsidR="000A4AC6" w:rsidP="000A4AC6" w:rsidRDefault="000A4AC6" w14:paraId="54A4CC02" w14:textId="261E2AE2">
      <w:r>
        <w:rPr>
          <w:rStyle w:val="CommentReference"/>
        </w:rPr>
        <w:annotationRef/>
      </w:r>
      <w:hyperlink w:history="1" r:id="rId39">
        <w:r w:rsidRPr="0053181B">
          <w:rPr>
            <w:rStyle w:val="Hyperlink"/>
            <w:rFonts w:asciiTheme="minorHAnsi" w:hAnsiTheme="minorHAnsi" w:eastAsiaTheme="minorHAnsi" w:cstheme="minorBidi"/>
            <w:sz w:val="20"/>
            <w:szCs w:val="20"/>
            <w:lang w:val="en-US"/>
          </w:rPr>
          <w:t>https://www.youtube.com/watch?v=5cyxqTCUnZ4&amp;ab_channel=TheDeepDive</w:t>
        </w:r>
      </w:hyperlink>
    </w:p>
    <w:p w:rsidR="000A4AC6" w:rsidP="000A4AC6" w:rsidRDefault="000A4AC6" w14:paraId="51335B24" w14:textId="77777777"/>
    <w:p w:rsidR="000A4AC6" w:rsidP="000A4AC6" w:rsidRDefault="000A4AC6" w14:paraId="3A3C5BEE" w14:textId="77777777">
      <w:r>
        <w:rPr>
          <w:rFonts w:asciiTheme="minorHAnsi" w:hAnsiTheme="minorHAnsi" w:eastAsiaTheme="minorHAnsi" w:cstheme="minorBidi"/>
          <w:color w:val="000000"/>
          <w:sz w:val="20"/>
          <w:szCs w:val="20"/>
          <w:lang w:val="en-US"/>
        </w:rPr>
        <w:t>3:35</w:t>
      </w:r>
    </w:p>
  </w:comment>
  <w:comment w:initials="CB" w:author="Conley Braun" w:date="2024-08-13T14:38:00Z" w:id="294">
    <w:p w:rsidR="000A4AC6" w:rsidP="000A4AC6" w:rsidRDefault="000A4AC6" w14:paraId="389F89DC" w14:textId="4C801436">
      <w:r>
        <w:rPr>
          <w:rStyle w:val="CommentReference"/>
        </w:rPr>
        <w:annotationRef/>
      </w:r>
      <w:hyperlink w:history="1" r:id="rId40">
        <w:r w:rsidRPr="009A528B" w:rsidR="00961EC3">
          <w:rPr>
            <w:rStyle w:val="Hyperlink"/>
            <w:rFonts w:asciiTheme="minorHAnsi" w:hAnsiTheme="minorHAnsi" w:eastAsiaTheme="minorHAnsi" w:cstheme="minorBidi"/>
            <w:sz w:val="20"/>
            <w:szCs w:val="20"/>
            <w:lang w:val="en-US"/>
          </w:rPr>
          <w:t>https://www.marketwatch.com/press-release/permit-milestone-on-47-million-ounce-ksm-gold-deposit-is-positive-news-for-nations-royalty-166a69b6</w:t>
        </w:r>
      </w:hyperlink>
      <w:r w:rsidR="00961EC3">
        <w:rPr>
          <w:rFonts w:asciiTheme="minorHAnsi" w:hAnsiTheme="minorHAnsi" w:eastAsiaTheme="minorHAnsi" w:cstheme="minorBidi"/>
          <w:color w:val="000000"/>
          <w:sz w:val="20"/>
          <w:szCs w:val="20"/>
          <w:lang w:val="en-US"/>
        </w:rPr>
        <w:t xml:space="preserve"> </w:t>
      </w:r>
    </w:p>
  </w:comment>
  <w:comment w:initials="RB" w:author="Rachel Blackert" w:date="2024-08-23T10:40:00Z" w:id="295">
    <w:p w:rsidR="00FD781F" w:rsidRDefault="00FD781F" w14:paraId="12BD66C1" w14:textId="2210F6D3">
      <w:pPr>
        <w:pStyle w:val="CommentText"/>
      </w:pPr>
      <w:r>
        <w:rPr>
          <w:rStyle w:val="CommentReference"/>
        </w:rPr>
        <w:annotationRef/>
      </w:r>
      <w:r>
        <w:t>This ‘per ounce’ language works, but until we walk this out I think we need to keep this out of the copy</w:t>
      </w:r>
    </w:p>
  </w:comment>
  <w:comment w:initials="RB" w:author="Rachel Blackert" w:date="2024-08-23T10:41:00Z" w:id="296">
    <w:p w:rsidR="007D399A" w:rsidRDefault="007D399A" w14:paraId="0D91FAA0" w14:textId="5EB8D73B">
      <w:pPr>
        <w:pStyle w:val="CommentText"/>
      </w:pPr>
      <w:r w:rsidRPr="007D399A">
        <w:rPr>
          <w:rStyle w:val="CommentReference"/>
          <w:highlight w:val="cyan"/>
        </w:rPr>
        <w:annotationRef/>
      </w:r>
      <w:r w:rsidRPr="007D399A">
        <w:rPr>
          <w:highlight w:val="cyan"/>
        </w:rPr>
        <w:t>Backup?</w:t>
      </w:r>
    </w:p>
  </w:comment>
  <w:comment w:initials="CB" w:author="Conley Braun" w:date="2024-08-26T20:58:00Z" w:id="297">
    <w:p w:rsidR="007204D9" w:rsidP="007204D9" w:rsidRDefault="007204D9" w14:paraId="53C1FAFE" w14:textId="77777777">
      <w:r>
        <w:rPr>
          <w:rStyle w:val="CommentReference"/>
        </w:rPr>
        <w:annotationRef/>
      </w:r>
      <w:r>
        <w:rPr>
          <w:rFonts w:asciiTheme="minorHAnsi" w:hAnsiTheme="minorHAnsi" w:eastAsiaTheme="minorHAnsi" w:cstheme="minorBidi"/>
          <w:color w:val="000000"/>
          <w:sz w:val="20"/>
          <w:szCs w:val="20"/>
          <w:lang w:val="en-US"/>
        </w:rPr>
        <w:t xml:space="preserve">Page 9: </w:t>
      </w:r>
      <w:hyperlink w:history="1" r:id="rId41">
        <w:r w:rsidRPr="00C03913">
          <w:rPr>
            <w:rStyle w:val="Hyperlink"/>
            <w:rFonts w:asciiTheme="minorHAnsi" w:hAnsiTheme="minorHAnsi" w:eastAsiaTheme="minorHAnsi" w:cstheme="minorBidi"/>
            <w:sz w:val="20"/>
            <w:szCs w:val="20"/>
            <w:lang w:val="en-US"/>
          </w:rPr>
          <w:t>https://ucarecdn.com/7ca0b41c-9d44-4f47-ac13-c03a9dac28ab/2024AugustSeabridgeInvestorPresentationFINAL.pdf</w:t>
        </w:r>
      </w:hyperlink>
    </w:p>
  </w:comment>
  <w:comment w:initials="RB" w:author="Rachel Blackert" w:date="2024-08-28T11:38:00Z" w:id="298">
    <w:p w:rsidR="002C3483" w:rsidRDefault="002C3483" w14:paraId="50FB3F1F" w14:textId="1C8ED6CF">
      <w:pPr>
        <w:pStyle w:val="CommentText"/>
      </w:pPr>
      <w:r>
        <w:rPr>
          <w:rStyle w:val="CommentReference"/>
        </w:rPr>
        <w:annotationRef/>
      </w:r>
      <w:r w:rsidRPr="007A3925">
        <w:rPr>
          <w:highlight w:val="yellow"/>
        </w:rPr>
        <w:t>Sorry I am not seeing this backup still. Page 9 looks like it is talking about copper per share not overall reserves.</w:t>
      </w:r>
    </w:p>
  </w:comment>
  <w:comment w:initials="CB" w:author="Conley Braun" w:date="2024-08-28T14:48:00Z" w:id="299">
    <w:p w:rsidR="000A771E" w:rsidP="000A771E" w:rsidRDefault="000A771E" w14:paraId="19D7767A" w14:textId="0EE0B93B">
      <w:r>
        <w:rPr>
          <w:rStyle w:val="CommentReference"/>
        </w:rPr>
        <w:annotationRef/>
      </w:r>
      <w:hyperlink w:history="1" r:id="rId42">
        <w:r w:rsidRPr="00B32044" w:rsidR="00511B1F">
          <w:rPr>
            <w:rStyle w:val="Hyperlink"/>
            <w:rFonts w:asciiTheme="minorHAnsi" w:hAnsiTheme="minorHAnsi" w:eastAsiaTheme="minorHAnsi" w:cstheme="minorBidi"/>
            <w:sz w:val="20"/>
            <w:szCs w:val="20"/>
            <w:lang w:val="en-US"/>
          </w:rPr>
          <w:t>https://www.mining.com/featured-article/ranked-worlds-biggest-copper-projects-2023/</w:t>
        </w:r>
      </w:hyperlink>
      <w:r w:rsidR="00511B1F">
        <w:rPr>
          <w:rFonts w:asciiTheme="minorHAnsi" w:hAnsiTheme="minorHAnsi" w:eastAsiaTheme="minorHAnsi" w:cstheme="minorBidi"/>
          <w:color w:val="000000"/>
          <w:sz w:val="20"/>
          <w:szCs w:val="20"/>
          <w:lang w:val="en-US"/>
        </w:rPr>
        <w:t xml:space="preserve"> </w:t>
      </w:r>
    </w:p>
  </w:comment>
  <w:comment w:initials="RB" w:author="Rachel Blackert" w:date="2024-08-28T15:45:00Z" w:id="300">
    <w:p w:rsidR="00511B1F" w:rsidRDefault="00511B1F" w14:paraId="2E5E89ED" w14:textId="7F9DFDAB">
      <w:pPr>
        <w:pStyle w:val="CommentText"/>
      </w:pPr>
      <w:r>
        <w:rPr>
          <w:rStyle w:val="CommentReference"/>
        </w:rPr>
        <w:annotationRef/>
      </w:r>
      <w:r>
        <w:t>ok</w:t>
      </w:r>
    </w:p>
  </w:comment>
  <w:comment w:initials="CB" w:author="Conley Braun" w:date="2024-08-22T13:55:00Z" w:id="301">
    <w:p w:rsidR="001C288C" w:rsidP="001C288C" w:rsidRDefault="001C288C" w14:paraId="4691BF4B" w14:textId="54938EBD">
      <w:r>
        <w:rPr>
          <w:rStyle w:val="CommentReference"/>
        </w:rPr>
        <w:annotationRef/>
      </w:r>
      <w:hyperlink w:history="1" r:id="rId43">
        <w:r w:rsidRPr="00D47E7C">
          <w:rPr>
            <w:rStyle w:val="Hyperlink"/>
            <w:rFonts w:asciiTheme="minorHAnsi" w:hAnsiTheme="minorHAnsi" w:eastAsiaTheme="minorHAnsi" w:cstheme="minorBidi"/>
            <w:sz w:val="20"/>
            <w:szCs w:val="20"/>
            <w:lang w:val="en-US"/>
          </w:rPr>
          <w:t>https://www.wsj.com/articles/ai-siphons-copper-supplies-needed-for-green-transition-8fef79e6</w:t>
        </w:r>
      </w:hyperlink>
    </w:p>
  </w:comment>
  <w:comment w:initials="CB" w:author="Conley Braun" w:date="2024-08-22T13:55:00Z" w:id="302">
    <w:p w:rsidR="001C288C" w:rsidP="001C288C" w:rsidRDefault="001C288C" w14:paraId="0D1803ED" w14:textId="77777777">
      <w:r>
        <w:rPr>
          <w:rStyle w:val="CommentReference"/>
        </w:rPr>
        <w:annotationRef/>
      </w:r>
      <w:hyperlink w:history="1" w:anchor=":~:text=A%20single%20ChatGPT%20query%20is,rates%20between%2026%2D36%25." r:id="rId44">
        <w:r w:rsidRPr="00026ACD">
          <w:rPr>
            <w:rStyle w:val="Hyperlink"/>
            <w:rFonts w:asciiTheme="minorHAnsi" w:hAnsiTheme="minorHAnsi" w:eastAsiaTheme="minorHAnsi" w:cstheme="minorBidi"/>
            <w:sz w:val="20"/>
            <w:szCs w:val="20"/>
            <w:lang w:val="en-US"/>
          </w:rPr>
          <w:t>https://timesofindia.indiatimes.com/technology/tech-news/chatgpt-google-search-need-power-to-run-heres-how-much-water-and-electricity-are-used-to-answer-questions/articleshow/111382705.cms#:~:text=A%20single%20ChatGPT%20query%20is,rates%20between%2026%2D36%25.</w:t>
        </w:r>
      </w:hyperlink>
    </w:p>
  </w:comment>
  <w:comment w:initials="CB" w:author="Conley Braun" w:date="2024-08-22T13:55:00Z" w:id="303">
    <w:p w:rsidR="001C288C" w:rsidP="001C288C" w:rsidRDefault="001C288C" w14:paraId="71EC6988" w14:textId="77777777">
      <w:r>
        <w:rPr>
          <w:rStyle w:val="CommentReference"/>
        </w:rPr>
        <w:annotationRef/>
      </w:r>
      <w:hyperlink w:history="1" r:id="rId45">
        <w:r w:rsidRPr="00ED3A93">
          <w:rPr>
            <w:rStyle w:val="Hyperlink"/>
            <w:rFonts w:asciiTheme="minorHAnsi" w:hAnsiTheme="minorHAnsi" w:eastAsiaTheme="minorHAnsi" w:cstheme="minorBidi"/>
            <w:sz w:val="20"/>
            <w:szCs w:val="20"/>
            <w:lang w:val="en-US"/>
          </w:rPr>
          <w:t>https://www.wsj.com/articles/ai-siphons-copper-supplies-needed-for-green-transition-8fef79e6</w:t>
        </w:r>
      </w:hyperlink>
    </w:p>
  </w:comment>
  <w:comment w:initials="CB" w:author="Conley Braun" w:date="2024-08-13T17:31:00Z" w:id="304">
    <w:p w:rsidR="000A4AC6" w:rsidP="000A4AC6" w:rsidRDefault="000A4AC6" w14:paraId="5B7892F0" w14:textId="0E0B06C4">
      <w:r>
        <w:rPr>
          <w:rStyle w:val="CommentReference"/>
        </w:rPr>
        <w:annotationRef/>
      </w:r>
      <w:hyperlink w:history="1" r:id="rId46">
        <w:r w:rsidRPr="00536B2A">
          <w:rPr>
            <w:rStyle w:val="Hyperlink"/>
            <w:rFonts w:asciiTheme="minorHAnsi" w:hAnsiTheme="minorHAnsi" w:eastAsiaTheme="minorHAnsi" w:cstheme="minorBidi"/>
            <w:sz w:val="20"/>
            <w:szCs w:val="20"/>
            <w:lang w:val="en-US"/>
          </w:rPr>
          <w:t>https://www.marketwatch.com/story/how-ai-and-evs-are-boosting-demand-for-copper-fd9ec5db</w:t>
        </w:r>
      </w:hyperlink>
    </w:p>
  </w:comment>
  <w:comment w:initials="CB" w:author="Conley Braun" w:date="2024-08-13T17:39:00Z" w:id="305">
    <w:p w:rsidR="000A4AC6" w:rsidP="000A4AC6" w:rsidRDefault="000A4AC6" w14:paraId="3BA9EF1C" w14:textId="77777777">
      <w:r>
        <w:rPr>
          <w:rStyle w:val="CommentReference"/>
        </w:rPr>
        <w:annotationRef/>
      </w:r>
      <w:hyperlink w:history="1" r:id="rId47">
        <w:r w:rsidRPr="00D85928">
          <w:rPr>
            <w:rStyle w:val="Hyperlink"/>
            <w:rFonts w:asciiTheme="minorHAnsi" w:hAnsiTheme="minorHAnsi" w:eastAsiaTheme="minorHAnsi" w:cstheme="minorBidi"/>
            <w:sz w:val="20"/>
            <w:szCs w:val="20"/>
            <w:lang w:val="en-US"/>
          </w:rPr>
          <w:t>https://fortune.com/2024/05/19/copper-price-outlook-15000-per-ton-crude-oil-ai-green-energy-data-centers/</w:t>
        </w:r>
      </w:hyperlink>
    </w:p>
  </w:comment>
  <w:comment w:initials="RB" w:author="Rachel Blackert" w:date="2024-08-23T10:45:00Z" w:id="306">
    <w:p w:rsidR="001D2642" w:rsidRDefault="001D2642" w14:paraId="5A1FCFBA" w14:textId="4A350D54">
      <w:pPr>
        <w:pStyle w:val="CommentText"/>
      </w:pPr>
      <w:r>
        <w:rPr>
          <w:rStyle w:val="CommentReference"/>
        </w:rPr>
        <w:annotationRef/>
      </w:r>
      <w:r w:rsidRPr="001D2642">
        <w:rPr>
          <w:highlight w:val="cyan"/>
        </w:rPr>
        <w:t>backup?</w:t>
      </w:r>
    </w:p>
  </w:comment>
  <w:comment w:initials="CB" w:author="Conley Braun" w:date="2024-08-26T20:59:00Z" w:id="307">
    <w:p w:rsidR="008F02A2" w:rsidP="008F02A2" w:rsidRDefault="007204D9" w14:paraId="311BE4B1" w14:textId="77777777">
      <w:r>
        <w:rPr>
          <w:rStyle w:val="CommentReference"/>
        </w:rPr>
        <w:annotationRef/>
      </w:r>
      <w:r w:rsidR="008F02A2">
        <w:rPr>
          <w:rFonts w:asciiTheme="minorHAnsi" w:hAnsiTheme="minorHAnsi" w:eastAsiaTheme="minorHAnsi" w:cstheme="minorBidi"/>
          <w:sz w:val="20"/>
          <w:szCs w:val="20"/>
          <w:lang w:val="en-US"/>
        </w:rPr>
        <w:t>Bullet 3:</w:t>
      </w:r>
    </w:p>
    <w:p w:rsidR="008F02A2" w:rsidP="008F02A2" w:rsidRDefault="008F02A2" w14:paraId="653A6FF0" w14:textId="77777777">
      <w:r>
        <w:rPr>
          <w:rFonts w:asciiTheme="minorHAnsi" w:hAnsiTheme="minorHAnsi" w:eastAsiaTheme="minorHAnsi" w:cstheme="minorBidi"/>
          <w:sz w:val="20"/>
          <w:szCs w:val="20"/>
          <w:lang w:val="en-US"/>
        </w:rPr>
        <w:t xml:space="preserve"> https://www.seabridgegold.com/investors/overview</w:t>
      </w:r>
    </w:p>
  </w:comment>
  <w:comment w:initials="CB" w:author="Conley Braun" w:date="2024-08-13T17:50:00Z" w:id="310">
    <w:p w:rsidR="000A4AC6" w:rsidP="000A4AC6" w:rsidRDefault="000A4AC6" w14:paraId="0146CA8F" w14:textId="12F3F997">
      <w:r>
        <w:rPr>
          <w:rStyle w:val="CommentReference"/>
        </w:rPr>
        <w:annotationRef/>
      </w:r>
      <w:hyperlink w:history="1" w:anchor=":~:text=Today's%20copper%20market%20price%20is%20%244.07%20per%20pound." r:id="rId48">
        <w:r w:rsidRPr="00A053D9">
          <w:rPr>
            <w:rStyle w:val="Hyperlink"/>
            <w:rFonts w:asciiTheme="minorHAnsi" w:hAnsiTheme="minorHAnsi" w:eastAsiaTheme="minorHAnsi" w:cstheme="minorBidi"/>
            <w:sz w:val="20"/>
            <w:szCs w:val="20"/>
            <w:lang w:val="en-US"/>
          </w:rPr>
          <w:t>https://commodity.com/precious-metals/copper/price/#:~:text=Today's%20copper%20market%20price%20is%20%244.07%20per%20pound.</w:t>
        </w:r>
      </w:hyperlink>
    </w:p>
  </w:comment>
  <w:comment w:initials="RB" w:author="Rachel Blackert" w:date="2024-08-23T10:45:00Z" w:id="311">
    <w:p w:rsidR="001D2642" w:rsidRDefault="001D2642" w14:paraId="704D1EB6" w14:textId="02A8D72E">
      <w:pPr>
        <w:pStyle w:val="CommentText"/>
      </w:pPr>
      <w:r>
        <w:rPr>
          <w:rStyle w:val="CommentReference"/>
        </w:rPr>
        <w:annotationRef/>
      </w:r>
      <w:r w:rsidRPr="001D2642">
        <w:rPr>
          <w:highlight w:val="cyan"/>
        </w:rPr>
        <w:t>Pending above</w:t>
      </w:r>
    </w:p>
  </w:comment>
  <w:comment w:initials="CB" w:author="Conley Braun" w:date="2024-08-22T13:56:00Z" w:id="316">
    <w:p w:rsidR="001C288C" w:rsidP="001C288C" w:rsidRDefault="001C288C" w14:paraId="1C8323B0" w14:textId="77777777">
      <w:r>
        <w:rPr>
          <w:rStyle w:val="CommentReference"/>
        </w:rPr>
        <w:annotationRef/>
      </w:r>
      <w:r>
        <w:rPr>
          <w:rFonts w:asciiTheme="minorHAnsi" w:hAnsiTheme="minorHAnsi" w:eastAsiaTheme="minorHAnsi" w:cstheme="minorBidi"/>
          <w:color w:val="000000"/>
          <w:sz w:val="20"/>
          <w:szCs w:val="20"/>
          <w:lang w:val="en-US"/>
        </w:rPr>
        <w:t>Page 9:</w:t>
      </w:r>
    </w:p>
    <w:p w:rsidR="001C288C" w:rsidP="001C288C" w:rsidRDefault="001C288C" w14:paraId="6DFCCD2F" w14:textId="77777777"/>
    <w:p w:rsidR="001C288C" w:rsidP="001C288C" w:rsidRDefault="00000000" w14:paraId="75FD029A" w14:textId="77777777">
      <w:hyperlink w:history="1" r:id="rId49">
        <w:r w:rsidRPr="00662625" w:rsidR="001C288C">
          <w:rPr>
            <w:rStyle w:val="Hyperlink"/>
            <w:rFonts w:asciiTheme="minorHAnsi" w:hAnsiTheme="minorHAnsi" w:eastAsiaTheme="minorHAnsi" w:cstheme="minorBidi"/>
            <w:sz w:val="20"/>
            <w:szCs w:val="20"/>
            <w:lang w:val="en-US"/>
          </w:rPr>
          <w:t>https://ucarecdn.com/7ca0b41c-9d44-4f47-ac13-c03a9dac28ab/2024AugustSeabridgeInvestorPresentationFINAL.pdf</w:t>
        </w:r>
      </w:hyperlink>
    </w:p>
  </w:comment>
  <w:comment w:initials="CB" w:author="Conley Braun" w:date="2024-08-22T13:59:00Z" w:id="323">
    <w:p w:rsidR="00190CA8" w:rsidP="00190CA8" w:rsidRDefault="001C288C" w14:paraId="02F9E785" w14:textId="77777777">
      <w:r>
        <w:rPr>
          <w:rStyle w:val="CommentReference"/>
        </w:rPr>
        <w:annotationRef/>
      </w:r>
      <w:r w:rsidR="00190CA8">
        <w:rPr>
          <w:rFonts w:asciiTheme="minorHAnsi" w:hAnsiTheme="minorHAnsi" w:eastAsiaTheme="minorHAnsi" w:cstheme="minorBidi"/>
          <w:sz w:val="20"/>
          <w:szCs w:val="20"/>
          <w:lang w:val="en-US"/>
        </w:rPr>
        <w:t>50 million x $2,500</w:t>
      </w:r>
      <w:r w:rsidR="00190CA8">
        <w:rPr>
          <w:rFonts w:asciiTheme="minorHAnsi" w:hAnsiTheme="minorHAnsi" w:eastAsiaTheme="minorHAnsi" w:cstheme="minorBidi"/>
          <w:sz w:val="20"/>
          <w:szCs w:val="20"/>
          <w:lang w:val="en-US"/>
        </w:rPr>
        <w:cr/>
        <w:t>7 billion x $4.30</w:t>
      </w:r>
      <w:r w:rsidR="00190CA8">
        <w:rPr>
          <w:rFonts w:asciiTheme="minorHAnsi" w:hAnsiTheme="minorHAnsi" w:eastAsiaTheme="minorHAnsi" w:cstheme="minorBidi"/>
          <w:sz w:val="20"/>
          <w:szCs w:val="20"/>
          <w:lang w:val="en-US"/>
        </w:rPr>
        <w:cr/>
      </w:r>
      <w:r w:rsidR="00190CA8">
        <w:rPr>
          <w:rFonts w:asciiTheme="minorHAnsi" w:hAnsiTheme="minorHAnsi" w:eastAsiaTheme="minorHAnsi" w:cstheme="minorBidi"/>
          <w:sz w:val="20"/>
          <w:szCs w:val="20"/>
          <w:lang w:val="en-US"/>
        </w:rPr>
        <w:cr/>
        <w:t>= 155 billion</w:t>
      </w:r>
    </w:p>
  </w:comment>
  <w:comment w:initials="RB" w:author="Rachel Blackert" w:date="2024-08-23T10:47:00Z" w:id="324">
    <w:p w:rsidR="00A62789" w:rsidRDefault="00A62789" w14:paraId="7BBA8627" w14:textId="1B6047E4">
      <w:pPr>
        <w:pStyle w:val="CommentText"/>
      </w:pPr>
      <w:r>
        <w:rPr>
          <w:rStyle w:val="CommentReference"/>
        </w:rPr>
        <w:annotationRef/>
      </w:r>
      <w:r w:rsidRPr="00A62789">
        <w:rPr>
          <w:highlight w:val="cyan"/>
        </w:rPr>
        <w:t xml:space="preserve">Could you </w:t>
      </w:r>
      <w:r>
        <w:rPr>
          <w:highlight w:val="cyan"/>
        </w:rPr>
        <w:t xml:space="preserve">point me to </w:t>
      </w:r>
      <w:r w:rsidRPr="00A62789">
        <w:rPr>
          <w:highlight w:val="cyan"/>
        </w:rPr>
        <w:t>the backup for the 160 and 59?</w:t>
      </w:r>
    </w:p>
  </w:comment>
  <w:comment w:initials="RB" w:author="Rachel Blackert" w:date="2024-08-23T10:47:00Z" w:id="335">
    <w:p w:rsidR="00A62789" w:rsidRDefault="00A62789" w14:paraId="2835B28F" w14:textId="20865CB8">
      <w:pPr>
        <w:pStyle w:val="CommentText"/>
      </w:pPr>
      <w:r>
        <w:rPr>
          <w:rStyle w:val="CommentReference"/>
        </w:rPr>
        <w:annotationRef/>
      </w:r>
      <w:r w:rsidRPr="00AF4904">
        <w:rPr>
          <w:highlight w:val="cyan"/>
        </w:rPr>
        <w:t>How do we know this for sure?</w:t>
      </w:r>
      <w:r w:rsidRPr="00AF4904" w:rsidR="00AF4904">
        <w:rPr>
          <w:highlight w:val="cyan"/>
        </w:rPr>
        <w:t xml:space="preserve"> With a quick google search this is coming up as being Newmont?</w:t>
      </w:r>
    </w:p>
  </w:comment>
  <w:comment w:initials="RB" w:author="Rachel Blackert" w:date="2024-08-28T11:38:00Z" w:id="336">
    <w:p w:rsidR="00646734" w:rsidRDefault="00646734" w14:paraId="0037B8A7" w14:textId="6482C8A8">
      <w:pPr>
        <w:pStyle w:val="CommentText"/>
      </w:pPr>
      <w:r>
        <w:rPr>
          <w:rStyle w:val="CommentReference"/>
        </w:rPr>
        <w:annotationRef/>
      </w:r>
      <w:r w:rsidRPr="00646734">
        <w:rPr>
          <w:highlight w:val="yellow"/>
        </w:rPr>
        <w:t>Pending</w:t>
      </w:r>
      <w:r>
        <w:t xml:space="preserve"> </w:t>
      </w:r>
    </w:p>
  </w:comment>
  <w:comment w:initials="CB" w:author="Conley Braun" w:date="2024-08-28T14:51:00Z" w:id="337">
    <w:p w:rsidR="000A771E" w:rsidP="000A771E" w:rsidRDefault="000A771E" w14:paraId="46EF6AE5" w14:textId="77777777">
      <w:r>
        <w:rPr>
          <w:rStyle w:val="CommentReference"/>
        </w:rPr>
        <w:annotationRef/>
      </w:r>
      <w:r>
        <w:rPr>
          <w:rFonts w:asciiTheme="minorHAnsi" w:hAnsiTheme="minorHAnsi" w:eastAsiaTheme="minorHAnsi" w:cstheme="minorBidi"/>
          <w:color w:val="000000"/>
          <w:sz w:val="20"/>
          <w:szCs w:val="20"/>
          <w:lang w:val="en-US"/>
        </w:rPr>
        <w:t>edited</w:t>
      </w:r>
    </w:p>
  </w:comment>
  <w:comment w:initials="CB" w:author="Conley Braun" w:date="2024-08-20T13:46:00Z" w:id="346">
    <w:p w:rsidR="0052735C" w:rsidP="0052735C" w:rsidRDefault="0052735C" w14:paraId="62239F54" w14:textId="3AD13445">
      <w:r>
        <w:rPr>
          <w:rStyle w:val="CommentReference"/>
        </w:rPr>
        <w:annotationRef/>
      </w:r>
      <w:hyperlink w:history="1" w:anchor=":~:text=Production%20costs%20set%20to%20fall%20after%202024&amp;text=Barrick%20Gold%20reported%20the%20largest,1.4%25%20to%20%241%2C227%2Foz." r:id="rId50">
        <w:r w:rsidRPr="00EE54AF">
          <w:rPr>
            <w:rStyle w:val="Hyperlink"/>
            <w:rFonts w:asciiTheme="minorHAnsi" w:hAnsiTheme="minorHAnsi" w:eastAsiaTheme="minorHAnsi" w:cstheme="minorBidi"/>
            <w:sz w:val="20"/>
            <w:szCs w:val="20"/>
            <w:lang w:val="en-US"/>
          </w:rPr>
          <w:t>https://www.spglobal.com/marketintelligence/en/news-insights/latest-news-headlines/large-gold-miners-all-in-sustaining-costs-rose-3-3-in-q4-2023-80794554#:~:text=Production%20costs%20set%20to%20fall%20after%202024&amp;text=Barrick%20Gold%20reported%20the%20largest,1.4%25%20to%20%241%2C227%2Foz.</w:t>
        </w:r>
      </w:hyperlink>
    </w:p>
  </w:comment>
  <w:comment w:initials="CB" w:author="Conley Braun" w:date="2024-08-22T13:59:00Z" w:id="347">
    <w:p w:rsidR="001C288C" w:rsidP="001C288C" w:rsidRDefault="001C288C" w14:paraId="495C0589" w14:textId="77777777">
      <w:r>
        <w:rPr>
          <w:rStyle w:val="CommentReference"/>
        </w:rPr>
        <w:annotationRef/>
      </w:r>
      <w:hyperlink w:history="1" r:id="rId51">
        <w:r w:rsidRPr="00BF4FA8">
          <w:rPr>
            <w:rStyle w:val="Hyperlink"/>
            <w:rFonts w:asciiTheme="minorHAnsi" w:hAnsiTheme="minorHAnsi" w:eastAsiaTheme="minorHAnsi" w:cstheme="minorBidi"/>
            <w:sz w:val="20"/>
            <w:szCs w:val="20"/>
            <w:lang w:val="en-US"/>
          </w:rPr>
          <w:t>https://www.seabridgegold.com/media/january-2024-interview-with-rudi-fronk-chairman-and-ceo-of-seabridge-gold</w:t>
        </w:r>
      </w:hyperlink>
    </w:p>
  </w:comment>
  <w:comment w:initials="lk" w:author="leonard kardelis" w:date="2024-08-25T11:54:00Z" w:id="352">
    <w:p w:rsidR="00E9124E" w:rsidRDefault="00E9124E" w14:paraId="69AEA3DC" w14:textId="203F49EA">
      <w:pPr>
        <w:pStyle w:val="CommentText"/>
      </w:pPr>
      <w:r>
        <w:rPr>
          <w:rStyle w:val="CommentReference"/>
        </w:rPr>
        <w:annotationRef/>
      </w:r>
      <w:r w:rsidRPr="00E9124E">
        <w:rPr>
          <w:highlight w:val="magenta"/>
        </w:rPr>
        <w:t>Backup please.</w:t>
      </w:r>
    </w:p>
  </w:comment>
  <w:comment w:initials="CB" w:author="Conley Braun" w:date="2024-08-26T21:00:00Z" w:id="353">
    <w:p w:rsidRPr="00D16722" w:rsidR="00F21C1A" w:rsidP="00F21C1A" w:rsidRDefault="00F21C1A" w14:paraId="43CB5A4A" w14:textId="77777777">
      <w:pPr>
        <w:rPr>
          <w:rStyle w:val="Hyperlink"/>
        </w:rPr>
      </w:pPr>
      <w:r>
        <w:rPr>
          <w:rStyle w:val="CommentReference"/>
        </w:rPr>
        <w:annotationRef/>
      </w:r>
      <w:hyperlink w:history="1" r:id="rId52">
        <w:r w:rsidRPr="00D16722">
          <w:rPr>
            <w:rStyle w:val="Hyperlink"/>
            <w:rFonts w:asciiTheme="minorHAnsi" w:hAnsiTheme="minorHAnsi" w:eastAsiaTheme="minorHAnsi" w:cstheme="minorBidi"/>
            <w:sz w:val="20"/>
            <w:szCs w:val="20"/>
            <w:lang w:val="en-US"/>
          </w:rPr>
          <w:t>https://www.seabridgegold.com/media/january-2024-interview-with-rudi-fronk-chairman-and-ceo-of-seabridge-gold</w:t>
        </w:r>
      </w:hyperlink>
      <w:r>
        <w:fldChar w:fldCharType="begin"/>
      </w:r>
      <w:r>
        <w:instrText>HYPERLINK "https://www.seabridgegold.com/media/january-2024-interview-with-rudi-fronk-chairman-and-ceo-of-seabridge-gold"</w:instrText>
      </w:r>
      <w:r>
        <w:fldChar w:fldCharType="separate"/>
      </w:r>
    </w:p>
    <w:p w:rsidRPr="00D16722" w:rsidR="00F21C1A" w:rsidP="00F21C1A" w:rsidRDefault="00F21C1A" w14:paraId="6B539C47" w14:textId="77777777">
      <w:pPr>
        <w:rPr>
          <w:rStyle w:val="Hyperlink"/>
        </w:rPr>
      </w:pPr>
    </w:p>
    <w:p w:rsidR="00F21C1A" w:rsidP="00F21C1A" w:rsidRDefault="00F21C1A" w14:paraId="220B7DCE" w14:textId="77777777">
      <w:r>
        <w:fldChar w:fldCharType="end"/>
      </w:r>
      <w:r>
        <w:rPr>
          <w:rFonts w:asciiTheme="minorHAnsi" w:hAnsiTheme="minorHAnsi" w:eastAsiaTheme="minorHAnsi" w:cstheme="minorBidi"/>
          <w:color w:val="354046"/>
          <w:sz w:val="20"/>
          <w:szCs w:val="20"/>
          <w:lang w:val="en-US"/>
        </w:rPr>
        <w:t>All-in-Sustaining-Cost (A.I.S.C.) of about $600/ounce for the gold production</w:t>
      </w:r>
    </w:p>
  </w:comment>
  <w:comment w:initials="lk" w:author="leonard kardelis" w:date="2024-08-28T10:31:00Z" w:id="354">
    <w:p w:rsidR="00564FAA" w:rsidRDefault="00564FAA" w14:paraId="6378F18A" w14:textId="4F714702">
      <w:pPr>
        <w:pStyle w:val="CommentText"/>
      </w:pPr>
      <w:r>
        <w:rPr>
          <w:rStyle w:val="CommentReference"/>
        </w:rPr>
        <w:annotationRef/>
      </w:r>
      <w:r>
        <w:t>OK thanks</w:t>
      </w:r>
    </w:p>
  </w:comment>
  <w:comment w:initials="RB" w:author="Rachel Blackert" w:date="2024-08-23T10:50:00Z" w:id="348">
    <w:p w:rsidR="00C11DF3" w:rsidRDefault="00C11DF3" w14:paraId="193009F3" w14:textId="53015288">
      <w:pPr>
        <w:pStyle w:val="CommentText"/>
      </w:pPr>
      <w:r>
        <w:rPr>
          <w:rStyle w:val="CommentReference"/>
        </w:rPr>
        <w:annotationRef/>
      </w:r>
      <w:r w:rsidRPr="00C11DF3">
        <w:rPr>
          <w:highlight w:val="cyan"/>
        </w:rPr>
        <w:t>Lenny could I get your thoughts on this section?</w:t>
      </w:r>
    </w:p>
  </w:comment>
  <w:comment w:initials="RB" w:author="Rachel Blackert" w:date="2024-08-22T15:05:00Z" w:id="355">
    <w:p w:rsidR="006E61F4" w:rsidRDefault="006E61F4" w14:paraId="0ED43B3C" w14:textId="40643151">
      <w:pPr>
        <w:pStyle w:val="CommentText"/>
      </w:pPr>
      <w:r>
        <w:rPr>
          <w:rStyle w:val="CommentReference"/>
        </w:rPr>
        <w:annotationRef/>
      </w:r>
      <w:r w:rsidRPr="006C7303" w:rsidR="006C7303">
        <w:rPr>
          <w:highlight w:val="cyan"/>
        </w:rPr>
        <w:t>Do we have 3</w:t>
      </w:r>
      <w:r w:rsidRPr="006C7303" w:rsidR="006C7303">
        <w:rPr>
          <w:highlight w:val="cyan"/>
          <w:vertAlign w:val="superscript"/>
        </w:rPr>
        <w:t>rd</w:t>
      </w:r>
      <w:r w:rsidRPr="006C7303" w:rsidR="006C7303">
        <w:rPr>
          <w:highlight w:val="cyan"/>
        </w:rPr>
        <w:t xml:space="preserve"> party backup for this 95% claim? If we do not have this recorded then we can not say he told us personally.</w:t>
      </w:r>
      <w:r w:rsidR="006C7303">
        <w:t xml:space="preserve"> </w:t>
      </w:r>
      <w:r>
        <w:t xml:space="preserve"> </w:t>
      </w:r>
    </w:p>
  </w:comment>
  <w:comment w:initials="CB" w:author="Conley Braun" w:date="2024-08-26T21:01:00Z" w:id="356">
    <w:p w:rsidR="00F21C1A" w:rsidP="00F21C1A" w:rsidRDefault="00F21C1A" w14:paraId="1B6DB27D" w14:textId="77777777">
      <w:r>
        <w:rPr>
          <w:rStyle w:val="CommentReference"/>
        </w:rPr>
        <w:annotationRef/>
      </w:r>
      <w:hyperlink w:history="1" r:id="rId53">
        <w:r w:rsidRPr="00F77CF0">
          <w:rPr>
            <w:rStyle w:val="Hyperlink"/>
            <w:rFonts w:asciiTheme="minorHAnsi" w:hAnsiTheme="minorHAnsi" w:eastAsiaTheme="minorHAnsi" w:cstheme="minorBidi"/>
            <w:sz w:val="20"/>
            <w:szCs w:val="20"/>
            <w:lang w:val="en-US"/>
          </w:rPr>
          <w:t>https://www.gbreports.com/interview/rudi-fronk</w:t>
        </w:r>
      </w:hyperlink>
    </w:p>
  </w:comment>
  <w:comment w:initials="RB" w:author="Rachel Blackert" w:date="2024-08-28T11:38:00Z" w:id="357">
    <w:p w:rsidR="00FF75CD" w:rsidRDefault="00FF75CD" w14:paraId="18D8175B" w14:textId="0F4CAFC2">
      <w:pPr>
        <w:pStyle w:val="CommentText"/>
      </w:pPr>
      <w:r>
        <w:rPr>
          <w:rStyle w:val="CommentReference"/>
        </w:rPr>
        <w:annotationRef/>
      </w:r>
      <w:r w:rsidRPr="00287423">
        <w:rPr>
          <w:highlight w:val="yellow"/>
        </w:rPr>
        <w:t>okay, I am not seeing the wife/daughter claim here</w:t>
      </w:r>
    </w:p>
  </w:comment>
  <w:comment w:initials="CB" w:author="Conley Braun" w:date="2024-08-28T14:52:00Z" w:id="358">
    <w:p w:rsidR="000A771E" w:rsidP="000A771E" w:rsidRDefault="000A771E" w14:paraId="5ABB618F" w14:textId="77777777">
      <w:r>
        <w:rPr>
          <w:rStyle w:val="CommentReference"/>
        </w:rPr>
        <w:annotationRef/>
      </w:r>
      <w:r>
        <w:rPr>
          <w:rFonts w:asciiTheme="minorHAnsi" w:hAnsiTheme="minorHAnsi" w:eastAsiaTheme="minorHAnsi" w:cstheme="minorBidi"/>
          <w:color w:val="000000"/>
          <w:sz w:val="20"/>
          <w:szCs w:val="20"/>
          <w:lang w:val="en-US"/>
        </w:rPr>
        <w:t>OK</w:t>
      </w:r>
    </w:p>
  </w:comment>
  <w:comment w:initials="RB" w:author="Rachel Blackert" w:date="2024-08-23T10:52:00Z" w:id="372">
    <w:p w:rsidR="006C7303" w:rsidRDefault="006C7303" w14:paraId="10DF9B0F" w14:textId="3A313AC2">
      <w:pPr>
        <w:pStyle w:val="CommentText"/>
      </w:pPr>
      <w:r>
        <w:rPr>
          <w:rStyle w:val="CommentReference"/>
        </w:rPr>
        <w:annotationRef/>
      </w:r>
      <w:r w:rsidRPr="006C7303">
        <w:rPr>
          <w:highlight w:val="cyan"/>
        </w:rPr>
        <w:t>We will need a signoff on this projection and also a timeframe to be added.</w:t>
      </w:r>
    </w:p>
  </w:comment>
  <w:comment w:initials="RB" w:author="Rachel Blackert" w:date="2024-08-28T11:39:00Z" w:id="373">
    <w:p w:rsidR="006744E5" w:rsidRDefault="006744E5" w14:paraId="4A06BCB3" w14:textId="3D2818CA">
      <w:pPr>
        <w:pStyle w:val="CommentText"/>
      </w:pPr>
      <w:r w:rsidRPr="006744E5">
        <w:rPr>
          <w:rStyle w:val="CommentReference"/>
          <w:highlight w:val="yellow"/>
        </w:rPr>
        <w:annotationRef/>
      </w:r>
      <w:r w:rsidRPr="006744E5">
        <w:rPr>
          <w:highlight w:val="yellow"/>
        </w:rPr>
        <w:t>Based on the signoff should this be 558% in 5 years??</w:t>
      </w:r>
      <w:r>
        <w:t xml:space="preserve"> </w:t>
      </w:r>
    </w:p>
  </w:comment>
  <w:comment w:initials="CB" w:author="Conley Braun" w:date="2024-08-28T14:53:00Z" w:id="374">
    <w:p w:rsidR="000A771E" w:rsidP="000A771E" w:rsidRDefault="000A771E" w14:paraId="187EFB41" w14:textId="77777777">
      <w:r>
        <w:rPr>
          <w:rStyle w:val="CommentReference"/>
        </w:rPr>
        <w:annotationRef/>
      </w:r>
      <w:r>
        <w:rPr>
          <w:rFonts w:asciiTheme="minorHAnsi" w:hAnsiTheme="minorHAnsi" w:eastAsiaTheme="minorHAnsi" w:cstheme="minorBidi"/>
          <w:color w:val="000000"/>
          <w:sz w:val="20"/>
          <w:szCs w:val="20"/>
          <w:lang w:val="en-US"/>
        </w:rPr>
        <w:t>Edited</w:t>
      </w:r>
    </w:p>
  </w:comment>
  <w:comment w:initials="CB" w:author="Conley Braun" w:date="2024-08-22T10:19:00Z" w:id="379">
    <w:p w:rsidR="00282403" w:rsidP="00282403" w:rsidRDefault="00282403" w14:paraId="3AFD2EA7" w14:textId="00DE4B35">
      <w:r>
        <w:rPr>
          <w:rStyle w:val="CommentReference"/>
        </w:rPr>
        <w:annotationRef/>
      </w:r>
      <w:r>
        <w:rPr>
          <w:rFonts w:asciiTheme="minorHAnsi" w:hAnsiTheme="minorHAnsi" w:eastAsiaTheme="minorHAnsi" w:cstheme="minorBidi"/>
          <w:color w:val="000000"/>
          <w:sz w:val="20"/>
          <w:szCs w:val="20"/>
          <w:lang w:val="en-US"/>
        </w:rPr>
        <w:t>These are all in this doc:</w:t>
      </w:r>
    </w:p>
    <w:p w:rsidR="00282403" w:rsidP="00282403" w:rsidRDefault="00282403" w14:paraId="1DF3A01A" w14:textId="77777777"/>
    <w:p w:rsidR="00282403" w:rsidP="00282403" w:rsidRDefault="00282403" w14:paraId="2651BA59" w14:textId="77777777">
      <w:r>
        <w:rPr>
          <w:rFonts w:asciiTheme="minorHAnsi" w:hAnsiTheme="minorHAnsi" w:eastAsiaTheme="minorHAnsi" w:cstheme="minorBidi"/>
          <w:color w:val="000000"/>
          <w:sz w:val="20"/>
          <w:szCs w:val="20"/>
          <w:lang w:val="en-US"/>
        </w:rPr>
        <w:t>Gold Examples 01 - 06   08 - 11</w:t>
      </w:r>
    </w:p>
  </w:comment>
  <w:comment w:initials="lk" w:author="leonard kardelis" w:date="2024-08-25T12:39:00Z" w:id="382">
    <w:p w:rsidR="007E3657" w:rsidRDefault="007E3657" w14:paraId="5A0E8EF4" w14:textId="6FBC384B">
      <w:pPr>
        <w:pStyle w:val="CommentText"/>
      </w:pPr>
      <w:r>
        <w:rPr>
          <w:rStyle w:val="CommentReference"/>
        </w:rPr>
        <w:annotationRef/>
      </w:r>
      <w:r w:rsidRPr="00894A8D" w:rsidR="00522754">
        <w:rPr>
          <w:highlight w:val="magenta"/>
        </w:rPr>
        <w:t xml:space="preserve">I think </w:t>
      </w:r>
      <w:r w:rsidRPr="00894A8D" w:rsidR="005A5FD5">
        <w:rPr>
          <w:highlight w:val="magenta"/>
        </w:rPr>
        <w:t>it’s</w:t>
      </w:r>
      <w:r w:rsidRPr="00894A8D" w:rsidR="00522754">
        <w:rPr>
          <w:highlight w:val="magenta"/>
        </w:rPr>
        <w:t xml:space="preserve"> important we put in the months because the full returns based on the start</w:t>
      </w:r>
      <w:r w:rsidR="005C6BAD">
        <w:rPr>
          <w:highlight w:val="magenta"/>
        </w:rPr>
        <w:t xml:space="preserve"> of the year</w:t>
      </w:r>
      <w:r w:rsidRPr="00894A8D" w:rsidR="00522754">
        <w:rPr>
          <w:highlight w:val="magenta"/>
        </w:rPr>
        <w:t xml:space="preserve"> and e</w:t>
      </w:r>
      <w:r w:rsidRPr="00894A8D" w:rsidR="00894A8D">
        <w:rPr>
          <w:highlight w:val="magenta"/>
        </w:rPr>
        <w:t>nd</w:t>
      </w:r>
      <w:r w:rsidR="005C6BAD">
        <w:rPr>
          <w:highlight w:val="magenta"/>
        </w:rPr>
        <w:t xml:space="preserve"> of the year</w:t>
      </w:r>
      <w:r w:rsidRPr="00894A8D" w:rsidR="00894A8D">
        <w:rPr>
          <w:highlight w:val="magenta"/>
        </w:rPr>
        <w:t xml:space="preserve"> returned about half that.</w:t>
      </w:r>
    </w:p>
  </w:comment>
  <w:comment w:initials="RB" w:author="Rachel Blackert" w:date="2024-08-26T08:56:00Z" w:id="388">
    <w:p w:rsidR="00130DA9" w:rsidRDefault="00130DA9" w14:paraId="260B6E84" w14:textId="5FD3C03C">
      <w:pPr>
        <w:pStyle w:val="CommentText"/>
      </w:pPr>
      <w:r>
        <w:rPr>
          <w:rStyle w:val="CommentReference"/>
        </w:rPr>
        <w:annotationRef/>
      </w:r>
      <w:r>
        <w:t xml:space="preserve">If we are highlighting peaks we need more of this language throughout. </w:t>
      </w:r>
    </w:p>
  </w:comment>
  <w:comment w:initials="CB" w:author="Conley Braun" w:date="2024-08-26T21:02:00Z" w:id="389">
    <w:p w:rsidR="00F21C1A" w:rsidP="00F21C1A" w:rsidRDefault="00F21C1A" w14:paraId="780DDDC0" w14:textId="77777777">
      <w:r>
        <w:rPr>
          <w:rStyle w:val="CommentReference"/>
        </w:rPr>
        <w:annotationRef/>
      </w:r>
      <w:r>
        <w:rPr>
          <w:rFonts w:asciiTheme="minorHAnsi" w:hAnsiTheme="minorHAnsi" w:eastAsiaTheme="minorHAnsi" w:cstheme="minorBidi"/>
          <w:color w:val="000000"/>
          <w:sz w:val="20"/>
          <w:szCs w:val="20"/>
          <w:lang w:val="en-US"/>
        </w:rPr>
        <w:t>You can see by the charts we’re not using peaks</w:t>
      </w:r>
    </w:p>
  </w:comment>
  <w:comment w:initials="RB" w:author="Rachel Blackert" w:date="2024-08-23T10:53:00Z" w:id="380">
    <w:p w:rsidR="00334453" w:rsidRDefault="00334453" w14:paraId="63EC6C74" w14:textId="4EE1C274">
      <w:pPr>
        <w:pStyle w:val="CommentText"/>
      </w:pPr>
      <w:r>
        <w:rPr>
          <w:rStyle w:val="CommentReference"/>
        </w:rPr>
        <w:annotationRef/>
      </w:r>
      <w:r w:rsidRPr="00334453">
        <w:rPr>
          <w:highlight w:val="cyan"/>
        </w:rPr>
        <w:t>Lenny can you verify these gains based on the backup sent in Monday?</w:t>
      </w:r>
      <w:r>
        <w:t xml:space="preserve"> </w:t>
      </w:r>
    </w:p>
  </w:comment>
  <w:comment w:initials="lk" w:author="leonard kardelis" w:date="2024-08-25T12:05:00Z" w:id="381">
    <w:p w:rsidR="005A4C69" w:rsidRDefault="005A4C69" w14:paraId="20CF4C9C" w14:textId="0EBFD930">
      <w:pPr>
        <w:pStyle w:val="CommentText"/>
      </w:pPr>
      <w:r>
        <w:rPr>
          <w:rStyle w:val="CommentReference"/>
        </w:rPr>
        <w:annotationRef/>
      </w:r>
      <w:r>
        <w:t>These are OK</w:t>
      </w:r>
    </w:p>
  </w:comment>
  <w:comment w:initials="RB" w:author="Rachel Blackert" w:date="2024-08-23T10:54:00Z" w:id="395">
    <w:p w:rsidR="002413D5" w:rsidRDefault="002413D5" w14:paraId="05A0A72E" w14:textId="69803C7C">
      <w:pPr>
        <w:pStyle w:val="CommentText"/>
      </w:pPr>
      <w:r>
        <w:rPr>
          <w:rStyle w:val="CommentReference"/>
        </w:rPr>
        <w:annotationRef/>
      </w:r>
      <w:r>
        <w:t>We need to get some risk language in around these huge historical gain examples</w:t>
      </w:r>
      <w:r w:rsidR="0069382E">
        <w:t>. Feel free to rework/move this around.</w:t>
      </w:r>
    </w:p>
  </w:comment>
  <w:comment w:initials="CB" w:author="Conley Braun" w:date="2024-08-13T18:08:00Z" w:id="405">
    <w:p w:rsidR="00282403" w:rsidP="00282403" w:rsidRDefault="00282403" w14:paraId="2866A4F3" w14:textId="77777777">
      <w:r>
        <w:rPr>
          <w:rStyle w:val="CommentReference"/>
        </w:rPr>
        <w:annotationRef/>
      </w:r>
      <w:r>
        <w:rPr>
          <w:rFonts w:asciiTheme="minorHAnsi" w:hAnsiTheme="minorHAnsi" w:eastAsiaTheme="minorHAnsi" w:cstheme="minorBidi"/>
          <w:color w:val="000000"/>
          <w:sz w:val="20"/>
          <w:szCs w:val="20"/>
          <w:lang w:val="en-US"/>
        </w:rPr>
        <w:t>Current share price: $15</w:t>
      </w:r>
    </w:p>
    <w:p w:rsidR="00282403" w:rsidP="00282403" w:rsidRDefault="00282403" w14:paraId="04D2D619" w14:textId="77777777">
      <w:r>
        <w:rPr>
          <w:rFonts w:asciiTheme="minorHAnsi" w:hAnsiTheme="minorHAnsi" w:eastAsiaTheme="minorHAnsi" w:cstheme="minorBidi"/>
          <w:color w:val="000000"/>
          <w:sz w:val="20"/>
          <w:szCs w:val="20"/>
          <w:lang w:val="en-US"/>
        </w:rPr>
        <w:t>Current gold ounces per share: 2 ounces</w:t>
      </w:r>
    </w:p>
    <w:p w:rsidR="00282403" w:rsidP="00282403" w:rsidRDefault="00282403" w14:paraId="276C2C10" w14:textId="77777777">
      <w:r>
        <w:rPr>
          <w:rFonts w:asciiTheme="minorHAnsi" w:hAnsiTheme="minorHAnsi" w:eastAsiaTheme="minorHAnsi" w:cstheme="minorBidi"/>
          <w:color w:val="000000"/>
          <w:sz w:val="20"/>
          <w:szCs w:val="20"/>
          <w:lang w:val="en-US"/>
        </w:rPr>
        <w:t>Desired gold ounces per share: 0.25 ounces</w:t>
      </w:r>
    </w:p>
    <w:p w:rsidR="00282403" w:rsidP="00282403" w:rsidRDefault="00282403" w14:paraId="7BE33761" w14:textId="77777777">
      <w:r>
        <w:rPr>
          <w:rFonts w:asciiTheme="minorHAnsi" w:hAnsiTheme="minorHAnsi" w:eastAsiaTheme="minorHAnsi" w:cstheme="minorBidi"/>
          <w:color w:val="000000"/>
          <w:sz w:val="20"/>
          <w:szCs w:val="20"/>
          <w:lang w:val="en-US"/>
        </w:rPr>
        <w:t>The ratio of the current gold per share to the desired gold per share is:</w:t>
      </w:r>
    </w:p>
    <w:p w:rsidR="00282403" w:rsidP="00282403" w:rsidRDefault="00282403" w14:paraId="56D06EB6" w14:textId="77777777"/>
    <w:p w:rsidR="00282403" w:rsidP="00282403" w:rsidRDefault="00282403" w14:paraId="15341A4E" w14:textId="77777777">
      <w:r>
        <w:rPr>
          <w:rFonts w:asciiTheme="minorHAnsi" w:hAnsiTheme="minorHAnsi" w:eastAsiaTheme="minorHAnsi" w:cstheme="minorBidi"/>
          <w:color w:val="000000"/>
          <w:sz w:val="20"/>
          <w:szCs w:val="20"/>
          <w:lang w:val="en-US"/>
        </w:rPr>
        <w:t>Current gold per share</w:t>
      </w:r>
    </w:p>
    <w:p w:rsidR="00282403" w:rsidP="00282403" w:rsidRDefault="00282403" w14:paraId="0AE1E22E" w14:textId="77777777">
      <w:r>
        <w:rPr>
          <w:rFonts w:asciiTheme="minorHAnsi" w:hAnsiTheme="minorHAnsi" w:eastAsiaTheme="minorHAnsi" w:cstheme="minorBidi"/>
          <w:color w:val="000000"/>
          <w:sz w:val="20"/>
          <w:szCs w:val="20"/>
          <w:lang w:val="en-US"/>
        </w:rPr>
        <w:t>Desired gold per share</w:t>
      </w:r>
    </w:p>
    <w:p w:rsidR="00282403" w:rsidP="00282403" w:rsidRDefault="00282403" w14:paraId="16AEA8E6" w14:textId="77777777">
      <w:r>
        <w:rPr>
          <w:rFonts w:asciiTheme="minorHAnsi" w:hAnsiTheme="minorHAnsi" w:eastAsiaTheme="minorHAnsi" w:cstheme="minorBidi"/>
          <w:color w:val="000000"/>
          <w:sz w:val="20"/>
          <w:szCs w:val="20"/>
          <w:lang w:val="en-US"/>
        </w:rPr>
        <w:t>=</w:t>
      </w:r>
    </w:p>
    <w:p w:rsidR="00282403" w:rsidP="00282403" w:rsidRDefault="00282403" w14:paraId="45923D25" w14:textId="77777777">
      <w:r>
        <w:rPr>
          <w:rFonts w:asciiTheme="minorHAnsi" w:hAnsiTheme="minorHAnsi" w:eastAsiaTheme="minorHAnsi" w:cstheme="minorBidi"/>
          <w:color w:val="000000"/>
          <w:sz w:val="20"/>
          <w:szCs w:val="20"/>
          <w:lang w:val="en-US"/>
        </w:rPr>
        <w:t>2</w:t>
      </w:r>
    </w:p>
    <w:p w:rsidR="00282403" w:rsidP="00282403" w:rsidRDefault="00282403" w14:paraId="16409A1F" w14:textId="77777777">
      <w:r>
        <w:rPr>
          <w:rFonts w:asciiTheme="minorHAnsi" w:hAnsiTheme="minorHAnsi" w:eastAsiaTheme="minorHAnsi" w:cstheme="minorBidi"/>
          <w:color w:val="000000"/>
          <w:sz w:val="20"/>
          <w:szCs w:val="20"/>
          <w:lang w:val="en-US"/>
        </w:rPr>
        <w:t> ounces</w:t>
      </w:r>
    </w:p>
    <w:p w:rsidR="00282403" w:rsidP="00282403" w:rsidRDefault="00282403" w14:paraId="47655D65" w14:textId="77777777">
      <w:r>
        <w:rPr>
          <w:rFonts w:asciiTheme="minorHAnsi" w:hAnsiTheme="minorHAnsi" w:eastAsiaTheme="minorHAnsi" w:cstheme="minorBidi"/>
          <w:color w:val="000000"/>
          <w:sz w:val="20"/>
          <w:szCs w:val="20"/>
          <w:lang w:val="en-US"/>
        </w:rPr>
        <w:t>0.25</w:t>
      </w:r>
    </w:p>
    <w:p w:rsidR="00282403" w:rsidP="00282403" w:rsidRDefault="00282403" w14:paraId="16BCC622" w14:textId="77777777">
      <w:r>
        <w:rPr>
          <w:rFonts w:asciiTheme="minorHAnsi" w:hAnsiTheme="minorHAnsi" w:eastAsiaTheme="minorHAnsi" w:cstheme="minorBidi"/>
          <w:color w:val="000000"/>
          <w:sz w:val="20"/>
          <w:szCs w:val="20"/>
          <w:lang w:val="en-US"/>
        </w:rPr>
        <w:t> ounces</w:t>
      </w:r>
    </w:p>
    <w:p w:rsidR="00282403" w:rsidP="00282403" w:rsidRDefault="00282403" w14:paraId="6309C30B" w14:textId="77777777">
      <w:r>
        <w:rPr>
          <w:rFonts w:asciiTheme="minorHAnsi" w:hAnsiTheme="minorHAnsi" w:eastAsiaTheme="minorHAnsi" w:cstheme="minorBidi"/>
          <w:color w:val="000000"/>
          <w:sz w:val="20"/>
          <w:szCs w:val="20"/>
          <w:lang w:val="en-US"/>
        </w:rPr>
        <w:t>=</w:t>
      </w:r>
    </w:p>
    <w:p w:rsidR="00282403" w:rsidP="00282403" w:rsidRDefault="00282403" w14:paraId="088C5BC9" w14:textId="77777777">
      <w:r>
        <w:rPr>
          <w:rFonts w:asciiTheme="minorHAnsi" w:hAnsiTheme="minorHAnsi" w:eastAsiaTheme="minorHAnsi" w:cstheme="minorBidi"/>
          <w:color w:val="000000"/>
          <w:sz w:val="20"/>
          <w:szCs w:val="20"/>
          <w:lang w:val="en-US"/>
        </w:rPr>
        <w:t>8</w:t>
      </w:r>
    </w:p>
    <w:p w:rsidR="00282403" w:rsidP="00282403" w:rsidRDefault="00282403" w14:paraId="0BA9D8E2" w14:textId="77777777">
      <w:r>
        <w:rPr>
          <w:rFonts w:asciiTheme="minorHAnsi" w:hAnsiTheme="minorHAnsi" w:eastAsiaTheme="minorHAnsi" w:cstheme="minorBidi"/>
          <w:color w:val="000000"/>
          <w:sz w:val="20"/>
          <w:szCs w:val="20"/>
          <w:lang w:val="en-US"/>
        </w:rPr>
        <w:t>Desired gold per share</w:t>
      </w:r>
    </w:p>
    <w:p w:rsidR="00282403" w:rsidP="00282403" w:rsidRDefault="00282403" w14:paraId="0DF205AF" w14:textId="77777777">
      <w:r>
        <w:rPr>
          <w:rFonts w:asciiTheme="minorHAnsi" w:hAnsiTheme="minorHAnsi" w:eastAsiaTheme="minorHAnsi" w:cstheme="minorBidi"/>
          <w:color w:val="000000"/>
          <w:sz w:val="20"/>
          <w:szCs w:val="20"/>
          <w:lang w:val="en-US"/>
        </w:rPr>
        <w:t>Current gold per share</w:t>
      </w:r>
    </w:p>
    <w:p w:rsidR="00282403" w:rsidP="00282403" w:rsidRDefault="00282403" w14:paraId="18D0CB2A" w14:textId="77777777">
      <w:r>
        <w:rPr>
          <w:rFonts w:asciiTheme="minorHAnsi" w:hAnsiTheme="minorHAnsi" w:eastAsiaTheme="minorHAnsi" w:cstheme="minorBidi"/>
          <w:color w:val="000000"/>
          <w:sz w:val="20"/>
          <w:szCs w:val="20"/>
          <w:lang w:val="en-US"/>
        </w:rPr>
        <w:t>​</w:t>
      </w:r>
      <w:r>
        <w:rPr>
          <w:rFonts w:asciiTheme="minorHAnsi" w:hAnsiTheme="minorHAnsi" w:eastAsiaTheme="minorHAnsi" w:cstheme="minorBidi"/>
          <w:color w:val="000000"/>
          <w:sz w:val="20"/>
          <w:szCs w:val="20"/>
          <w:lang w:val="en-US"/>
        </w:rPr>
        <w:tab/>
      </w:r>
    </w:p>
    <w:p w:rsidR="00282403" w:rsidP="00282403" w:rsidRDefault="00282403" w14:paraId="1D0ED3C4" w14:textId="77777777">
      <w:r>
        <w:rPr>
          <w:rFonts w:asciiTheme="minorHAnsi" w:hAnsiTheme="minorHAnsi" w:eastAsiaTheme="minorHAnsi" w:cstheme="minorBidi"/>
          <w:color w:val="000000"/>
          <w:sz w:val="20"/>
          <w:szCs w:val="20"/>
          <w:lang w:val="en-US"/>
        </w:rPr>
        <w:t xml:space="preserve"> = </w:t>
      </w:r>
    </w:p>
    <w:p w:rsidR="00282403" w:rsidP="00282403" w:rsidRDefault="00282403" w14:paraId="5CDEC0F2" w14:textId="77777777">
      <w:r>
        <w:rPr>
          <w:rFonts w:asciiTheme="minorHAnsi" w:hAnsiTheme="minorHAnsi" w:eastAsiaTheme="minorHAnsi" w:cstheme="minorBidi"/>
          <w:color w:val="000000"/>
          <w:sz w:val="20"/>
          <w:szCs w:val="20"/>
          <w:lang w:val="en-US"/>
        </w:rPr>
        <w:t>0.25 ounces</w:t>
      </w:r>
    </w:p>
    <w:p w:rsidR="00282403" w:rsidP="00282403" w:rsidRDefault="00282403" w14:paraId="689CED56" w14:textId="77777777">
      <w:r>
        <w:rPr>
          <w:rFonts w:asciiTheme="minorHAnsi" w:hAnsiTheme="minorHAnsi" w:eastAsiaTheme="minorHAnsi" w:cstheme="minorBidi"/>
          <w:color w:val="000000"/>
          <w:sz w:val="20"/>
          <w:szCs w:val="20"/>
          <w:lang w:val="en-US"/>
        </w:rPr>
        <w:t>2 ounces</w:t>
      </w:r>
    </w:p>
    <w:p w:rsidR="00282403" w:rsidP="00282403" w:rsidRDefault="00282403" w14:paraId="6749EBE2" w14:textId="77777777">
      <w:r>
        <w:rPr>
          <w:rFonts w:asciiTheme="minorHAnsi" w:hAnsiTheme="minorHAnsi" w:eastAsiaTheme="minorHAnsi" w:cstheme="minorBidi"/>
          <w:color w:val="000000"/>
          <w:sz w:val="20"/>
          <w:szCs w:val="20"/>
          <w:lang w:val="en-US"/>
        </w:rPr>
        <w:t>​</w:t>
      </w:r>
      <w:r>
        <w:rPr>
          <w:rFonts w:asciiTheme="minorHAnsi" w:hAnsiTheme="minorHAnsi" w:eastAsiaTheme="minorHAnsi" w:cstheme="minorBidi"/>
          <w:color w:val="000000"/>
          <w:sz w:val="20"/>
          <w:szCs w:val="20"/>
          <w:lang w:val="en-US"/>
        </w:rPr>
        <w:tab/>
      </w:r>
    </w:p>
    <w:p w:rsidR="00282403" w:rsidP="00282403" w:rsidRDefault="00282403" w14:paraId="19EB2FAB" w14:textId="77777777">
      <w:r>
        <w:rPr>
          <w:rFonts w:asciiTheme="minorHAnsi" w:hAnsiTheme="minorHAnsi" w:eastAsiaTheme="minorHAnsi" w:cstheme="minorBidi"/>
          <w:color w:val="000000"/>
          <w:sz w:val="20"/>
          <w:szCs w:val="20"/>
          <w:lang w:val="en-US"/>
        </w:rPr>
        <w:t xml:space="preserve"> =8</w:t>
      </w:r>
    </w:p>
    <w:p w:rsidR="00282403" w:rsidP="00282403" w:rsidRDefault="00282403" w14:paraId="6E90828B" w14:textId="77777777">
      <w:r>
        <w:rPr>
          <w:rFonts w:asciiTheme="minorHAnsi" w:hAnsiTheme="minorHAnsi" w:eastAsiaTheme="minorHAnsi" w:cstheme="minorBidi"/>
          <w:color w:val="000000"/>
          <w:sz w:val="20"/>
          <w:szCs w:val="20"/>
          <w:lang w:val="en-US"/>
        </w:rPr>
        <w:t>To keep the gold value constant, the new share price must be 8 times the current share price:</w:t>
      </w:r>
    </w:p>
    <w:p w:rsidR="00282403" w:rsidP="00282403" w:rsidRDefault="00282403" w14:paraId="38ECFD04" w14:textId="77777777"/>
    <w:p w:rsidR="00282403" w:rsidP="00282403" w:rsidRDefault="00282403" w14:paraId="76B3594B" w14:textId="77777777">
      <w:r>
        <w:rPr>
          <w:rFonts w:asciiTheme="minorHAnsi" w:hAnsiTheme="minorHAnsi" w:eastAsiaTheme="minorHAnsi" w:cstheme="minorBidi"/>
          <w:color w:val="000000"/>
          <w:sz w:val="20"/>
          <w:szCs w:val="20"/>
          <w:lang w:val="en-US"/>
        </w:rPr>
        <w:t>New share price</w:t>
      </w:r>
    </w:p>
    <w:p w:rsidR="00282403" w:rsidP="00282403" w:rsidRDefault="00282403" w14:paraId="59758017" w14:textId="77777777">
      <w:r>
        <w:rPr>
          <w:rFonts w:asciiTheme="minorHAnsi" w:hAnsiTheme="minorHAnsi" w:eastAsiaTheme="minorHAnsi" w:cstheme="minorBidi"/>
          <w:color w:val="000000"/>
          <w:sz w:val="20"/>
          <w:szCs w:val="20"/>
          <w:lang w:val="en-US"/>
        </w:rPr>
        <w:t>=</w:t>
      </w:r>
    </w:p>
    <w:p w:rsidR="00282403" w:rsidP="00282403" w:rsidRDefault="00282403" w14:paraId="0BBFD723" w14:textId="77777777">
      <w:r>
        <w:rPr>
          <w:rFonts w:asciiTheme="minorHAnsi" w:hAnsiTheme="minorHAnsi" w:eastAsiaTheme="minorHAnsi" w:cstheme="minorBidi"/>
          <w:color w:val="000000"/>
          <w:sz w:val="20"/>
          <w:szCs w:val="20"/>
          <w:lang w:val="en-US"/>
        </w:rPr>
        <w:t>8</w:t>
      </w:r>
    </w:p>
    <w:p w:rsidR="00282403" w:rsidP="00282403" w:rsidRDefault="00282403" w14:paraId="59AD18F4" w14:textId="77777777">
      <w:r>
        <w:rPr>
          <w:rFonts w:asciiTheme="minorHAnsi" w:hAnsiTheme="minorHAnsi" w:eastAsiaTheme="minorHAnsi" w:cstheme="minorBidi"/>
          <w:color w:val="000000"/>
          <w:sz w:val="20"/>
          <w:szCs w:val="20"/>
          <w:lang w:val="en-US"/>
        </w:rPr>
        <w:t>×</w:t>
      </w:r>
    </w:p>
    <w:p w:rsidR="00282403" w:rsidP="00282403" w:rsidRDefault="00282403" w14:paraId="60A32E2B" w14:textId="77777777">
      <w:r>
        <w:rPr>
          <w:rFonts w:asciiTheme="minorHAnsi" w:hAnsiTheme="minorHAnsi" w:eastAsiaTheme="minorHAnsi" w:cstheme="minorBidi"/>
          <w:color w:val="000000"/>
          <w:sz w:val="20"/>
          <w:szCs w:val="20"/>
          <w:lang w:val="en-US"/>
        </w:rPr>
        <w:t>15</w:t>
      </w:r>
    </w:p>
    <w:p w:rsidR="00282403" w:rsidP="00282403" w:rsidRDefault="00282403" w14:paraId="6F2F062E" w14:textId="77777777">
      <w:r>
        <w:rPr>
          <w:rFonts w:asciiTheme="minorHAnsi" w:hAnsiTheme="minorHAnsi" w:eastAsiaTheme="minorHAnsi" w:cstheme="minorBidi"/>
          <w:color w:val="000000"/>
          <w:sz w:val="20"/>
          <w:szCs w:val="20"/>
          <w:lang w:val="en-US"/>
        </w:rPr>
        <w:t>=</w:t>
      </w:r>
    </w:p>
    <w:p w:rsidR="00282403" w:rsidP="00282403" w:rsidRDefault="00282403" w14:paraId="7A0CF563" w14:textId="77777777">
      <w:r>
        <w:rPr>
          <w:rFonts w:asciiTheme="minorHAnsi" w:hAnsiTheme="minorHAnsi" w:eastAsiaTheme="minorHAnsi" w:cstheme="minorBidi"/>
          <w:color w:val="000000"/>
          <w:sz w:val="20"/>
          <w:szCs w:val="20"/>
          <w:lang w:val="en-US"/>
        </w:rPr>
        <w:t>120</w:t>
      </w:r>
    </w:p>
    <w:p w:rsidR="00282403" w:rsidP="00282403" w:rsidRDefault="00282403" w14:paraId="5E2EDFB5" w14:textId="77777777">
      <w:r>
        <w:rPr>
          <w:rFonts w:asciiTheme="minorHAnsi" w:hAnsiTheme="minorHAnsi" w:eastAsiaTheme="minorHAnsi" w:cstheme="minorBidi"/>
          <w:color w:val="000000"/>
          <w:sz w:val="20"/>
          <w:szCs w:val="20"/>
          <w:lang w:val="en-US"/>
        </w:rPr>
        <w:t>New share price=8×15=120</w:t>
      </w:r>
    </w:p>
    <w:p w:rsidR="00282403" w:rsidP="00282403" w:rsidRDefault="00282403" w14:paraId="47490FA0" w14:textId="77777777">
      <w:r>
        <w:rPr>
          <w:rFonts w:asciiTheme="minorHAnsi" w:hAnsiTheme="minorHAnsi" w:eastAsiaTheme="minorHAnsi" w:cstheme="minorBidi"/>
          <w:color w:val="000000"/>
          <w:sz w:val="20"/>
          <w:szCs w:val="20"/>
          <w:lang w:val="en-US"/>
        </w:rPr>
        <w:t>So, the share price would be $120 if it traded at 0.25 ounces of gold per share.</w:t>
      </w:r>
    </w:p>
    <w:p w:rsidR="00282403" w:rsidP="00282403" w:rsidRDefault="00282403" w14:paraId="58E9440A" w14:textId="77777777"/>
    <w:p w:rsidR="00282403" w:rsidP="00282403" w:rsidRDefault="00282403" w14:paraId="07E42873" w14:textId="77777777"/>
    <w:p w:rsidR="00282403" w:rsidP="00282403" w:rsidRDefault="00282403" w14:paraId="56F07E12" w14:textId="77777777"/>
    <w:p w:rsidR="00282403" w:rsidP="00282403" w:rsidRDefault="00282403" w14:paraId="63215E84" w14:textId="77777777"/>
    <w:p w:rsidR="00282403" w:rsidP="00282403" w:rsidRDefault="00282403" w14:paraId="1233CFF6" w14:textId="77777777"/>
    <w:p w:rsidR="00282403" w:rsidP="00282403" w:rsidRDefault="00282403" w14:paraId="68BDDA52" w14:textId="77777777"/>
    <w:p w:rsidR="00282403" w:rsidP="00282403" w:rsidRDefault="00282403" w14:paraId="566D6057" w14:textId="77777777"/>
  </w:comment>
  <w:comment w:initials="lk" w:author="leonard kardelis" w:date="2024-08-25T12:06:00Z" w:id="406">
    <w:p w:rsidRPr="0026377E" w:rsidR="00B2655A" w:rsidRDefault="00B2655A" w14:paraId="2987287E" w14:textId="6C91BD79">
      <w:pPr>
        <w:pStyle w:val="CommentText"/>
        <w:rPr>
          <w:highlight w:val="magenta"/>
        </w:rPr>
      </w:pPr>
      <w:r>
        <w:rPr>
          <w:rStyle w:val="CommentReference"/>
        </w:rPr>
        <w:annotationRef/>
      </w:r>
      <w:r w:rsidRPr="0026377E" w:rsidR="0026377E">
        <w:rPr>
          <w:highlight w:val="magenta"/>
        </w:rPr>
        <w:t>I think I’m following</w:t>
      </w:r>
      <w:r w:rsidRPr="0026377E">
        <w:rPr>
          <w:highlight w:val="magenta"/>
        </w:rPr>
        <w:t xml:space="preserve">. </w:t>
      </w:r>
    </w:p>
    <w:p w:rsidRPr="0026377E" w:rsidR="00B2655A" w:rsidRDefault="00B2655A" w14:paraId="68DA3D68" w14:textId="77777777">
      <w:pPr>
        <w:pStyle w:val="CommentText"/>
        <w:rPr>
          <w:highlight w:val="magenta"/>
        </w:rPr>
      </w:pPr>
    </w:p>
    <w:p w:rsidRPr="00940BA2" w:rsidR="003267B5" w:rsidRDefault="00B2655A" w14:paraId="29F4DF8E" w14:textId="7CA6FAD0">
      <w:pPr>
        <w:pStyle w:val="CommentText"/>
        <w:rPr>
          <w:highlight w:val="magenta"/>
        </w:rPr>
      </w:pPr>
      <w:r w:rsidRPr="0026377E">
        <w:rPr>
          <w:highlight w:val="magenta"/>
        </w:rPr>
        <w:t xml:space="preserve">It seems like the flaw is </w:t>
      </w:r>
      <w:r w:rsidRPr="0026377E" w:rsidR="00A8609A">
        <w:rPr>
          <w:highlight w:val="magenta"/>
        </w:rPr>
        <w:t xml:space="preserve">that you are discounting cost associated with bringing </w:t>
      </w:r>
      <w:r w:rsidRPr="0026377E" w:rsidR="00146838">
        <w:rPr>
          <w:highlight w:val="magenta"/>
        </w:rPr>
        <w:t xml:space="preserve">those ounces or gold to market. There are </w:t>
      </w:r>
      <w:r w:rsidRPr="0026377E" w:rsidR="000A7BED">
        <w:rPr>
          <w:highlight w:val="magenta"/>
        </w:rPr>
        <w:t xml:space="preserve">mineral rights costs, </w:t>
      </w:r>
      <w:r w:rsidRPr="0026377E" w:rsidR="00146838">
        <w:rPr>
          <w:highlight w:val="magenta"/>
        </w:rPr>
        <w:t xml:space="preserve">extraction costs, </w:t>
      </w:r>
      <w:r w:rsidRPr="0026377E" w:rsidR="0026377E">
        <w:rPr>
          <w:highlight w:val="magenta"/>
        </w:rPr>
        <w:t xml:space="preserve">refining costs. If it was as easy to price the value of a stock as you presented, I think </w:t>
      </w:r>
      <w:r w:rsidRPr="00940BA2" w:rsidR="0026377E">
        <w:rPr>
          <w:highlight w:val="magenta"/>
        </w:rPr>
        <w:t>everyone would be doing this.</w:t>
      </w:r>
      <w:r w:rsidR="002E641A">
        <w:rPr>
          <w:highlight w:val="magenta"/>
        </w:rPr>
        <w:t xml:space="preserve"> </w:t>
      </w:r>
    </w:p>
    <w:p w:rsidRPr="00940BA2" w:rsidR="00AD03CD" w:rsidRDefault="00AD03CD" w14:paraId="453002E1" w14:textId="77777777">
      <w:pPr>
        <w:pStyle w:val="CommentText"/>
        <w:rPr>
          <w:highlight w:val="magenta"/>
        </w:rPr>
      </w:pPr>
    </w:p>
    <w:p w:rsidR="00B2655A" w:rsidRDefault="00AD03CD" w14:paraId="7FE1AADD" w14:textId="6A6BB0B7">
      <w:pPr>
        <w:pStyle w:val="CommentText"/>
      </w:pPr>
      <w:r w:rsidRPr="00940BA2">
        <w:rPr>
          <w:highlight w:val="magenta"/>
        </w:rPr>
        <w:t>Please provide backup fo</w:t>
      </w:r>
      <w:r w:rsidRPr="00940BA2" w:rsidR="00940BA2">
        <w:rPr>
          <w:highlight w:val="magenta"/>
        </w:rPr>
        <w:t>r how you are getting all these numbers.</w:t>
      </w:r>
      <w:r w:rsidR="00940BA2">
        <w:t xml:space="preserve"> </w:t>
      </w:r>
      <w:r>
        <w:t xml:space="preserve"> </w:t>
      </w:r>
      <w:r w:rsidR="0026377E">
        <w:t xml:space="preserve"> </w:t>
      </w:r>
    </w:p>
  </w:comment>
  <w:comment w:initials="CB" w:author="Conley Braun" w:date="2024-08-26T21:12:00Z" w:id="407">
    <w:p w:rsidR="001C7D46" w:rsidP="001C7D46" w:rsidRDefault="001C7D46" w14:paraId="01FF8316" w14:textId="77777777">
      <w:r>
        <w:rPr>
          <w:rStyle w:val="CommentReference"/>
        </w:rPr>
        <w:annotationRef/>
      </w:r>
      <w:r>
        <w:rPr>
          <w:rFonts w:asciiTheme="minorHAnsi" w:hAnsiTheme="minorHAnsi" w:eastAsiaTheme="minorHAnsi" w:cstheme="minorBidi"/>
          <w:sz w:val="20"/>
          <w:szCs w:val="20"/>
          <w:lang w:val="en-US"/>
        </w:rPr>
        <w:t xml:space="preserve">We are comparing Apples to Apples here. I’m getting this from the chart showing the gold per share of each gold miner. This isn’t a standard way of valuing, but I think the logic stands in terms of comparing companies in the same industry. Seabridge has one of the lowest extraction costs, so that number would only improve, but this is a straightforward way of projecting. Karim agreed with this, so that really is what should matter since he’s making the projection. </w:t>
      </w:r>
      <w:r>
        <w:rPr>
          <w:rFonts w:asciiTheme="minorHAnsi" w:hAnsiTheme="minorHAnsi" w:eastAsiaTheme="minorHAnsi" w:cstheme="minorBidi"/>
          <w:sz w:val="20"/>
          <w:szCs w:val="20"/>
          <w:lang w:val="en-US"/>
        </w:rPr>
        <w:cr/>
      </w:r>
      <w:r>
        <w:rPr>
          <w:rFonts w:asciiTheme="minorHAnsi" w:hAnsiTheme="minorHAnsi" w:eastAsiaTheme="minorHAnsi" w:cstheme="minorBidi"/>
          <w:sz w:val="20"/>
          <w:szCs w:val="20"/>
          <w:lang w:val="en-US"/>
        </w:rPr>
        <w:cr/>
        <w:t xml:space="preserve">Page 5: </w:t>
      </w:r>
      <w:hyperlink w:history="1" r:id="rId54">
        <w:r w:rsidRPr="001D0A01">
          <w:rPr>
            <w:rStyle w:val="Hyperlink"/>
            <w:rFonts w:asciiTheme="minorHAnsi" w:hAnsiTheme="minorHAnsi" w:eastAsiaTheme="minorHAnsi" w:cstheme="minorBidi"/>
            <w:sz w:val="20"/>
            <w:szCs w:val="20"/>
            <w:lang w:val="en-US"/>
          </w:rPr>
          <w:t>https://ucarecdn.com/7ca0b41c-9d44-4f47-ac13-c03a9dac28ab/2024AugustSeabridgeInvestorPresentationFINAL.pdf</w:t>
        </w:r>
      </w:hyperlink>
      <w:r>
        <w:rPr>
          <w:rFonts w:asciiTheme="minorHAnsi" w:hAnsiTheme="minorHAnsi" w:eastAsiaTheme="minorHAnsi" w:cstheme="minorBidi"/>
          <w:sz w:val="20"/>
          <w:szCs w:val="20"/>
          <w:lang w:val="en-US"/>
        </w:rPr>
        <w:cr/>
      </w:r>
    </w:p>
  </w:comment>
  <w:comment w:initials="lk" w:author="leonard kardelis" w:date="2024-08-28T10:32:00Z" w:id="408">
    <w:p w:rsidR="00564FAA" w:rsidRDefault="00564FAA" w14:paraId="07929159" w14:textId="2342ADE5">
      <w:pPr>
        <w:pStyle w:val="CommentText"/>
      </w:pPr>
      <w:r>
        <w:rPr>
          <w:rStyle w:val="CommentReference"/>
        </w:rPr>
        <w:annotationRef/>
      </w:r>
      <w:r>
        <w:t>OK, I think using 2 ounces her is OK, but I think if you want to use that in the future we need to be clear that includes about .75 of an OZ of inferred gold.</w:t>
      </w:r>
    </w:p>
  </w:comment>
  <w:comment w:initials="RB" w:author="Rachel Blackert" w:date="2024-08-23T10:56:00Z" w:id="403">
    <w:p w:rsidR="007A5428" w:rsidRDefault="007A5428" w14:paraId="5840800F" w14:textId="4E9371FA">
      <w:pPr>
        <w:pStyle w:val="CommentText"/>
      </w:pPr>
      <w:r w:rsidRPr="008E7676">
        <w:rPr>
          <w:rStyle w:val="CommentReference"/>
          <w:highlight w:val="magenta"/>
        </w:rPr>
        <w:annotationRef/>
      </w:r>
      <w:r w:rsidRPr="008E7676">
        <w:rPr>
          <w:highlight w:val="magenta"/>
        </w:rPr>
        <w:t>Lenny??</w:t>
      </w:r>
    </w:p>
  </w:comment>
  <w:comment w:initials="CB" w:author="Conley Braun" w:date="2024-08-28T14:55:00Z" w:id="404">
    <w:p w:rsidR="000A771E" w:rsidP="000A771E" w:rsidRDefault="000A771E" w14:paraId="423CDFB6" w14:textId="77777777">
      <w:r>
        <w:rPr>
          <w:rStyle w:val="CommentReference"/>
        </w:rPr>
        <w:annotationRef/>
      </w:r>
      <w:r>
        <w:rPr>
          <w:rFonts w:asciiTheme="minorHAnsi" w:hAnsiTheme="minorHAnsi" w:eastAsiaTheme="minorHAnsi" w:cstheme="minorBidi"/>
          <w:color w:val="000000"/>
          <w:sz w:val="20"/>
          <w:szCs w:val="20"/>
          <w:lang w:val="en-US"/>
        </w:rPr>
        <w:t>Updated</w:t>
      </w:r>
    </w:p>
  </w:comment>
  <w:comment w:initials="RB" w:author="Rachel Blackert" w:date="2024-08-22T15:59:00Z" w:id="430">
    <w:p w:rsidR="00D21DAB" w:rsidRDefault="00D21DAB" w14:paraId="5050D90A" w14:textId="09C758AE">
      <w:pPr>
        <w:pStyle w:val="CommentText"/>
      </w:pPr>
      <w:r>
        <w:rPr>
          <w:rStyle w:val="CommentReference"/>
        </w:rPr>
        <w:annotationRef/>
      </w:r>
      <w:hyperlink w:history="1" r:id="rId55">
        <w:r w:rsidRPr="009A528B">
          <w:rPr>
            <w:rStyle w:val="Hyperlink"/>
          </w:rPr>
          <w:t>https://www.youtube.com/watch?v=4n0SgDUuqL4</w:t>
        </w:r>
      </w:hyperlink>
      <w:r>
        <w:t xml:space="preserve"> </w:t>
      </w:r>
    </w:p>
  </w:comment>
  <w:comment w:initials="RB" w:author="Rachel Blackert" w:date="2024-08-22T15:59:00Z" w:id="411">
    <w:p w:rsidR="00D21DAB" w:rsidRDefault="00D21DAB" w14:paraId="3BB590C1" w14:textId="4400B823">
      <w:pPr>
        <w:pStyle w:val="CommentText"/>
      </w:pPr>
      <w:r>
        <w:rPr>
          <w:rStyle w:val="CommentReference"/>
        </w:rPr>
        <w:annotationRef/>
      </w:r>
      <w:r w:rsidRPr="009307FE">
        <w:rPr>
          <w:highlight w:val="cyan"/>
        </w:rPr>
        <w:t>Unless we have a recording of the CEO telling Karim these things we should make it so this info seems like it came from a 3</w:t>
      </w:r>
      <w:r w:rsidRPr="009307FE">
        <w:rPr>
          <w:highlight w:val="cyan"/>
          <w:vertAlign w:val="superscript"/>
        </w:rPr>
        <w:t>rd</w:t>
      </w:r>
      <w:r w:rsidRPr="009307FE">
        <w:rPr>
          <w:highlight w:val="cyan"/>
        </w:rPr>
        <w:t xml:space="preserve"> party</w:t>
      </w:r>
      <w:r w:rsidRPr="009307FE" w:rsidR="009307FE">
        <w:rPr>
          <w:highlight w:val="cyan"/>
        </w:rPr>
        <w:t>. Please rework so this does not sound like he told just us this info.</w:t>
      </w:r>
    </w:p>
  </w:comment>
  <w:comment w:initials="RB" w:author="Rachel Blackert" w:date="2024-08-28T11:39:00Z" w:id="412">
    <w:p w:rsidR="00950EB3" w:rsidRDefault="00950EB3" w14:paraId="39766942" w14:textId="30C9B6D1">
      <w:pPr>
        <w:pStyle w:val="CommentText"/>
      </w:pPr>
      <w:r>
        <w:rPr>
          <w:rStyle w:val="CommentReference"/>
        </w:rPr>
        <w:annotationRef/>
      </w:r>
      <w:r w:rsidRPr="00C37F3A">
        <w:rPr>
          <w:highlight w:val="yellow"/>
        </w:rPr>
        <w:t>I think we need more distance here since this still reads like he told us these things and not the general public.</w:t>
      </w:r>
    </w:p>
  </w:comment>
  <w:comment w:initials="RB" w:author="Rachel Blackert" w:date="2024-08-28T15:47:00Z" w:id="413">
    <w:p w:rsidR="00655EB9" w:rsidRDefault="00655EB9" w14:paraId="078927A0" w14:textId="77777777">
      <w:pPr>
        <w:pStyle w:val="CommentText"/>
      </w:pPr>
      <w:r>
        <w:rPr>
          <w:rStyle w:val="CommentReference"/>
        </w:rPr>
        <w:annotationRef/>
      </w:r>
      <w:r w:rsidRPr="006A1A30" w:rsidR="006A1A30">
        <w:rPr>
          <w:highlight w:val="green"/>
        </w:rPr>
        <w:t>Pending signoff how we want to rework</w:t>
      </w:r>
    </w:p>
    <w:p w:rsidR="00083578" w:rsidRDefault="00083578" w14:paraId="2FA7D1B8" w14:textId="77777777">
      <w:pPr>
        <w:pStyle w:val="CommentText"/>
      </w:pPr>
    </w:p>
    <w:p w:rsidR="00083578" w:rsidRDefault="00083578" w14:paraId="3A3A6F74" w14:textId="6BCB405C">
      <w:pPr>
        <w:pStyle w:val="CommentText"/>
      </w:pPr>
      <w:r>
        <w:t xml:space="preserve">New backup” </w:t>
      </w:r>
      <w:hyperlink w:history="1" r:id="rId56">
        <w:r w:rsidRPr="004C6435">
          <w:rPr>
            <w:rStyle w:val="Hyperlink"/>
          </w:rPr>
          <w:t>https://live.allintheloop.net/Agenda/rr/rrRickRuleSymposium2024/greenLiveStream/458087/2</w:t>
        </w:r>
      </w:hyperlink>
      <w:r>
        <w:t xml:space="preserve"> </w:t>
      </w:r>
    </w:p>
  </w:comment>
  <w:comment w:initials="RB" w:author="Rachel Blackert" w:date="2024-08-29T10:52:00Z" w:id="414">
    <w:p w:rsidR="002D2C9E" w:rsidRDefault="002D2C9E" w14:paraId="1B7FF9FB" w14:textId="2D57051E">
      <w:pPr>
        <w:pStyle w:val="CommentText"/>
      </w:pPr>
      <w:r>
        <w:rPr>
          <w:rStyle w:val="CommentReference"/>
        </w:rPr>
        <w:annotationRef/>
      </w:r>
      <w:r w:rsidRPr="002D2C9E">
        <w:rPr>
          <w:highlight w:val="red"/>
        </w:rPr>
        <w:t>PENDING</w:t>
      </w:r>
    </w:p>
  </w:comment>
  <w:comment w:initials="RB" w:author="Rachel Blackert" w:date="2024-08-29T11:39:00Z" w:id="415">
    <w:p w:rsidR="005A519E" w:rsidRDefault="005A519E" w14:paraId="1A201AD6" w14:textId="7B8758DA">
      <w:pPr>
        <w:pStyle w:val="CommentText"/>
      </w:pPr>
      <w:r>
        <w:rPr>
          <w:rStyle w:val="CommentReference"/>
        </w:rPr>
        <w:annotationRef/>
      </w:r>
      <w:r>
        <w:t xml:space="preserve">Okay email signoff saved in Monday and edits made to reflect CEO’s views. </w:t>
      </w:r>
    </w:p>
  </w:comment>
  <w:comment w:initials="RB" w:author="Rachel Blackert" w:date="2024-08-23T11:00:00Z" w:id="515">
    <w:p w:rsidR="00030DA8" w:rsidRDefault="00030DA8" w14:paraId="0CD484EC" w14:textId="4C2CCFDA">
      <w:pPr>
        <w:pStyle w:val="CommentText"/>
      </w:pPr>
      <w:r>
        <w:rPr>
          <w:rStyle w:val="CommentReference"/>
        </w:rPr>
        <w:annotationRef/>
      </w:r>
      <w:r>
        <w:t>added</w:t>
      </w:r>
    </w:p>
  </w:comment>
  <w:comment w:initials="CB" w:author="Conley Braun" w:date="2024-08-22T14:00:00Z" w:id="508">
    <w:p w:rsidR="001C288C" w:rsidP="001C288C" w:rsidRDefault="001C288C" w14:paraId="1692395E" w14:textId="77777777">
      <w:r>
        <w:rPr>
          <w:rStyle w:val="CommentReference"/>
        </w:rPr>
        <w:annotationRef/>
      </w:r>
      <w:r>
        <w:rPr>
          <w:rFonts w:asciiTheme="minorHAnsi" w:hAnsiTheme="minorHAnsi" w:eastAsiaTheme="minorHAnsi" w:cstheme="minorBidi"/>
          <w:color w:val="000000"/>
          <w:sz w:val="20"/>
          <w:szCs w:val="20"/>
          <w:lang w:val="en-US"/>
        </w:rPr>
        <w:t>This is all in the doc called Gold Acquisition Gains</w:t>
      </w:r>
    </w:p>
  </w:comment>
  <w:comment w:initials="RB" w:author="Rachel Blackert" w:date="2024-08-23T10:59:00Z" w:id="517">
    <w:p w:rsidR="00030DA8" w:rsidRDefault="00030DA8" w14:paraId="6AF05008" w14:textId="31792456">
      <w:pPr>
        <w:pStyle w:val="CommentText"/>
      </w:pPr>
      <w:r>
        <w:rPr>
          <w:rStyle w:val="CommentReference"/>
        </w:rPr>
        <w:annotationRef/>
      </w:r>
      <w:r>
        <w:t>cut</w:t>
      </w:r>
    </w:p>
  </w:comment>
  <w:comment w:initials="RB" w:author="Rachel Blackert" w:date="2024-08-23T10:59:00Z" w:id="509">
    <w:p w:rsidR="00030DA8" w:rsidRDefault="00030DA8" w14:paraId="0B90A97D" w14:textId="5AFE025B">
      <w:pPr>
        <w:pStyle w:val="CommentText"/>
      </w:pPr>
      <w:r w:rsidRPr="00030DA8">
        <w:rPr>
          <w:rStyle w:val="CommentReference"/>
          <w:highlight w:val="magenta"/>
        </w:rPr>
        <w:annotationRef/>
      </w:r>
      <w:r w:rsidRPr="00030DA8">
        <w:rPr>
          <w:highlight w:val="magenta"/>
        </w:rPr>
        <w:t>Lenny?</w:t>
      </w:r>
    </w:p>
  </w:comment>
  <w:comment w:initials="lk" w:author="leonard kardelis" w:date="2024-08-25T12:58:00Z" w:id="510">
    <w:p w:rsidR="0082352C" w:rsidRDefault="0082352C" w14:paraId="6FC5FB6D" w14:textId="302D452A">
      <w:pPr>
        <w:pStyle w:val="CommentText"/>
      </w:pPr>
      <w:r>
        <w:rPr>
          <w:rStyle w:val="CommentReference"/>
        </w:rPr>
        <w:annotationRef/>
      </w:r>
      <w:r w:rsidRPr="008D76DB" w:rsidR="008D76DB">
        <w:rPr>
          <w:highlight w:val="magenta"/>
        </w:rPr>
        <w:t xml:space="preserve">Please provide </w:t>
      </w:r>
      <w:r w:rsidR="008D76DB">
        <w:rPr>
          <w:highlight w:val="magenta"/>
        </w:rPr>
        <w:t xml:space="preserve">Bloomberg </w:t>
      </w:r>
      <w:r w:rsidRPr="008D76DB" w:rsidR="008D76DB">
        <w:rPr>
          <w:highlight w:val="magenta"/>
        </w:rPr>
        <w:t>screenshots for this.</w:t>
      </w:r>
    </w:p>
  </w:comment>
  <w:comment w:initials="CB" w:author="Conley Braun" w:date="2024-08-26T21:17:00Z" w:id="511">
    <w:p w:rsidR="00F43FE0" w:rsidP="00F43FE0" w:rsidRDefault="00F43FE0" w14:paraId="03BAFF65" w14:textId="77777777">
      <w:r>
        <w:rPr>
          <w:rStyle w:val="CommentReference"/>
        </w:rPr>
        <w:annotationRef/>
      </w:r>
      <w:r>
        <w:rPr>
          <w:rFonts w:asciiTheme="minorHAnsi" w:hAnsiTheme="minorHAnsi" w:eastAsiaTheme="minorHAnsi" w:cstheme="minorBidi"/>
          <w:color w:val="000000"/>
          <w:sz w:val="20"/>
          <w:szCs w:val="20"/>
          <w:lang w:val="en-US"/>
        </w:rPr>
        <w:t xml:space="preserve">Redback Mining is in the gold acquisition gains doc  </w:t>
      </w:r>
    </w:p>
  </w:comment>
  <w:comment w:initials="lk" w:author="leonard kardelis" w:date="2024-08-28T10:35:00Z" w:id="512">
    <w:p w:rsidR="00564FAA" w:rsidRDefault="00564FAA" w14:paraId="311D9481" w14:textId="6FA28A29">
      <w:pPr>
        <w:pStyle w:val="CommentText"/>
      </w:pPr>
      <w:r>
        <w:rPr>
          <w:rStyle w:val="CommentReference"/>
        </w:rPr>
        <w:annotationRef/>
      </w:r>
      <w:r w:rsidRPr="00564FAA">
        <w:rPr>
          <w:highlight w:val="magenta"/>
        </w:rPr>
        <w:t>Maybe I have a different doc. I don’t see Bema Gold.</w:t>
      </w:r>
    </w:p>
  </w:comment>
  <w:comment w:initials="RB" w:author="Rachel Blackert" w:date="2024-08-28T11:41:00Z" w:id="513">
    <w:p w:rsidR="007C066E" w:rsidRDefault="007C066E" w14:paraId="495BF707" w14:textId="44437287">
      <w:pPr>
        <w:pStyle w:val="CommentText"/>
      </w:pPr>
      <w:r>
        <w:rPr>
          <w:rStyle w:val="CommentReference"/>
        </w:rPr>
        <w:annotationRef/>
      </w:r>
      <w:r w:rsidR="00E40732">
        <w:t>ok</w:t>
      </w:r>
      <w:r>
        <w:t xml:space="preserve"> </w:t>
      </w:r>
    </w:p>
  </w:comment>
  <w:comment w:initials="lk" w:author="leonard kardelis" w:date="2024-08-25T12:57:00Z" w:id="516">
    <w:p w:rsidR="0082352C" w:rsidRDefault="0082352C" w14:paraId="7570BBAB" w14:textId="26B34089">
      <w:pPr>
        <w:pStyle w:val="CommentText"/>
      </w:pPr>
      <w:r>
        <w:rPr>
          <w:rStyle w:val="CommentReference"/>
        </w:rPr>
        <w:annotationRef/>
      </w:r>
      <w:r>
        <w:t>This is OK</w:t>
      </w:r>
    </w:p>
  </w:comment>
  <w:comment w:initials="RB" w:author="Rachel Blackert" w:date="2024-08-28T13:35:00Z" w:id="520">
    <w:p w:rsidR="00053BAD" w:rsidRDefault="00053BAD" w14:paraId="27E1FD2E" w14:textId="00000A8C">
      <w:pPr>
        <w:pStyle w:val="CommentText"/>
      </w:pPr>
      <w:r w:rsidRPr="00053BAD">
        <w:rPr>
          <w:rStyle w:val="CommentReference"/>
          <w:highlight w:val="yellow"/>
        </w:rPr>
        <w:annotationRef/>
      </w:r>
      <w:r w:rsidRPr="00053BAD">
        <w:rPr>
          <w:highlight w:val="yellow"/>
        </w:rPr>
        <w:t>We think own should also be cut from the report title</w:t>
      </w:r>
    </w:p>
  </w:comment>
  <w:comment w:initials="CB" w:author="Conley Braun" w:date="2024-08-29T09:28:00Z" w:id="521">
    <w:p w:rsidR="00834539" w:rsidP="00834539" w:rsidRDefault="00834539" w14:paraId="712E511F" w14:textId="77777777">
      <w:r>
        <w:rPr>
          <w:rStyle w:val="CommentReference"/>
        </w:rPr>
        <w:annotationRef/>
      </w:r>
      <w:r>
        <w:rPr>
          <w:rFonts w:asciiTheme="minorHAnsi" w:hAnsiTheme="minorHAnsi" w:eastAsiaTheme="minorHAnsi" w:cstheme="minorBidi"/>
          <w:color w:val="000000"/>
          <w:sz w:val="20"/>
          <w:szCs w:val="20"/>
          <w:lang w:val="en-US"/>
        </w:rPr>
        <w:t>I cut the whole line, this must be an old comment</w:t>
      </w:r>
    </w:p>
  </w:comment>
  <w:comment w:initials="RB" w:author="Rachel Blackert" w:date="2024-08-22T15:08:00Z" w:id="526">
    <w:p w:rsidR="006E61F4" w:rsidRDefault="006E61F4" w14:paraId="2E8BF890" w14:textId="62E6CE96">
      <w:pPr>
        <w:pStyle w:val="CommentText"/>
      </w:pPr>
      <w:r>
        <w:rPr>
          <w:rStyle w:val="CommentReference"/>
        </w:rPr>
        <w:annotationRef/>
      </w:r>
      <w:r w:rsidRPr="006E61F4">
        <w:rPr>
          <w:highlight w:val="cyan"/>
        </w:rPr>
        <w:t>What is this?</w:t>
      </w:r>
    </w:p>
  </w:comment>
  <w:comment w:initials="CB" w:author="Conley Braun" w:date="2024-08-26T21:08:00Z" w:id="527">
    <w:p w:rsidR="00CC465C" w:rsidP="00CC465C" w:rsidRDefault="00CC465C" w14:paraId="5FA4A7DA" w14:textId="77777777">
      <w:r>
        <w:rPr>
          <w:rStyle w:val="CommentReference"/>
        </w:rPr>
        <w:annotationRef/>
      </w:r>
      <w:r>
        <w:rPr>
          <w:rFonts w:asciiTheme="minorHAnsi" w:hAnsiTheme="minorHAnsi" w:eastAsiaTheme="minorHAnsi" w:cstheme="minorBidi"/>
          <w:color w:val="000000"/>
          <w:sz w:val="20"/>
          <w:szCs w:val="20"/>
          <w:lang w:val="en-US"/>
        </w:rPr>
        <w:t>Not sure why I added it that</w:t>
      </w:r>
    </w:p>
  </w:comment>
  <w:comment w:initials="RB" w:author="Rachel Blackert" w:date="2024-08-23T11:02:00Z" w:id="533">
    <w:p w:rsidR="003E312F" w:rsidRDefault="003E312F" w14:paraId="56E3533D" w14:textId="56F97136">
      <w:pPr>
        <w:pStyle w:val="CommentText"/>
      </w:pPr>
      <w:r>
        <w:rPr>
          <w:rStyle w:val="CommentReference"/>
        </w:rPr>
        <w:annotationRef/>
      </w:r>
      <w:r>
        <w:t xml:space="preserve">Unless we want to add the condition of subscribing here we should cut free </w:t>
      </w:r>
    </w:p>
  </w:comment>
  <w:comment w:initials="RB" w:author="Rachel Blackert" w:date="2024-08-23T11:06:00Z" w:id="536">
    <w:p w:rsidR="002D4893" w:rsidRDefault="002D4893" w14:paraId="64D8DCDE" w14:textId="6ADA84DD">
      <w:pPr>
        <w:pStyle w:val="CommentText"/>
      </w:pPr>
      <w:r w:rsidRPr="00DA04B9">
        <w:rPr>
          <w:rStyle w:val="CommentReference"/>
          <w:highlight w:val="magenta"/>
        </w:rPr>
        <w:annotationRef/>
      </w:r>
      <w:r w:rsidRPr="00DA04B9">
        <w:rPr>
          <w:highlight w:val="magenta"/>
        </w:rPr>
        <w:t>Lenny?</w:t>
      </w:r>
    </w:p>
  </w:comment>
  <w:comment w:initials="lk" w:author="leonard kardelis" w:date="2024-08-25T12:52:00Z" w:id="537">
    <w:p w:rsidR="00AD413E" w:rsidRDefault="00AD413E" w14:paraId="16617F3A" w14:textId="49A316A7">
      <w:pPr>
        <w:pStyle w:val="CommentText"/>
      </w:pPr>
      <w:r>
        <w:rPr>
          <w:rStyle w:val="CommentReference"/>
        </w:rPr>
        <w:annotationRef/>
      </w:r>
      <w:r w:rsidRPr="00C62F76">
        <w:rPr>
          <w:highlight w:val="magenta"/>
        </w:rPr>
        <w:t>My data say $50. I think all the numbers can sta</w:t>
      </w:r>
      <w:r w:rsidRPr="00C62F76" w:rsidR="00C62F76">
        <w:rPr>
          <w:highlight w:val="magenta"/>
        </w:rPr>
        <w:t>y the same.</w:t>
      </w:r>
    </w:p>
  </w:comment>
  <w:comment w:initials="CB" w:author="Conley Braun" w:date="2024-08-14T16:03:00Z" w:id="540">
    <w:p w:rsidR="000A4AC6" w:rsidP="000A4AC6" w:rsidRDefault="000A4AC6" w14:paraId="1EC98264" w14:textId="3D206449">
      <w:r>
        <w:rPr>
          <w:rStyle w:val="CommentReference"/>
        </w:rPr>
        <w:annotationRef/>
      </w:r>
      <w:hyperlink w:history="1" r:id="rId57">
        <w:r w:rsidRPr="00D6171A">
          <w:rPr>
            <w:rStyle w:val="Hyperlink"/>
            <w:rFonts w:asciiTheme="minorHAnsi" w:hAnsiTheme="minorHAnsi" w:eastAsiaTheme="minorHAnsi" w:cstheme="minorBidi"/>
            <w:sz w:val="20"/>
            <w:szCs w:val="20"/>
            <w:lang w:val="en-US"/>
          </w:rPr>
          <w:t>https://www.bloomberg.com/news/newsletters/2024-03-25/the-case-for-investing-in-silver-over-gold?sref=nwXAPHLi</w:t>
        </w:r>
      </w:hyperlink>
    </w:p>
  </w:comment>
  <w:comment w:initials="RB" w:author="Rachel Blackert" w:date="2024-08-23T11:07:00Z" w:id="541">
    <w:p w:rsidR="00A372AD" w:rsidRDefault="00A372AD" w14:paraId="39E5D4B3" w14:textId="6E0F88FF">
      <w:pPr>
        <w:pStyle w:val="CommentText"/>
      </w:pPr>
      <w:r>
        <w:rPr>
          <w:rStyle w:val="CommentReference"/>
        </w:rPr>
        <w:annotationRef/>
      </w:r>
      <w:r>
        <w:t>ok</w:t>
      </w:r>
    </w:p>
  </w:comment>
  <w:comment w:initials="CB" w:author="Conley Braun" w:date="2024-08-14T16:02:00Z" w:id="542">
    <w:p w:rsidR="00EC3650" w:rsidP="00EC3650" w:rsidRDefault="000A4AC6" w14:paraId="339BEFA6" w14:textId="77777777">
      <w:r>
        <w:rPr>
          <w:rStyle w:val="CommentReference"/>
        </w:rPr>
        <w:annotationRef/>
      </w:r>
      <w:r w:rsidR="00EC3650">
        <w:rPr>
          <w:rFonts w:asciiTheme="minorHAnsi" w:hAnsiTheme="minorHAnsi" w:eastAsiaTheme="minorHAnsi" w:cstheme="minorBidi"/>
          <w:sz w:val="20"/>
          <w:szCs w:val="20"/>
          <w:lang w:val="en-US"/>
        </w:rPr>
        <w:t>DESIGN: Can you highlight the silver outperformance like the chart below?  Make sure the gains are very clear (see Todd’s note below) - we can try other formats other than a line chart as well</w:t>
      </w:r>
    </w:p>
  </w:comment>
  <w:comment w:initials="TS" w:author="Todd Skousen" w:date="2024-08-16T15:29:00Z" w:id="543">
    <w:p w:rsidR="000A4AC6" w:rsidP="000A4AC6" w:rsidRDefault="000A4AC6" w14:paraId="00458B6D" w14:textId="0E283C25">
      <w:r>
        <w:rPr>
          <w:rStyle w:val="CommentReference"/>
        </w:rPr>
        <w:annotationRef/>
      </w:r>
      <w:r>
        <w:rPr>
          <w:rFonts w:asciiTheme="minorHAnsi" w:hAnsiTheme="minorHAnsi" w:eastAsiaTheme="minorHAnsi" w:cstheme="minorBidi"/>
          <w:color w:val="000000"/>
          <w:sz w:val="20"/>
          <w:szCs w:val="20"/>
          <w:lang w:val="en-US"/>
        </w:rPr>
        <w:t>These charts didn’t easily get the message across.</w:t>
      </w:r>
    </w:p>
    <w:p w:rsidR="000A4AC6" w:rsidP="000A4AC6" w:rsidRDefault="000A4AC6" w14:paraId="07027917" w14:textId="77777777"/>
    <w:p w:rsidR="000A4AC6" w:rsidP="000A4AC6" w:rsidRDefault="000A4AC6" w14:paraId="04EC2C72" w14:textId="77777777">
      <w:r>
        <w:rPr>
          <w:rFonts w:asciiTheme="minorHAnsi" w:hAnsiTheme="minorHAnsi" w:eastAsiaTheme="minorHAnsi" w:cstheme="minorBidi"/>
          <w:color w:val="000000"/>
          <w:sz w:val="20"/>
          <w:szCs w:val="20"/>
          <w:lang w:val="en-US"/>
        </w:rPr>
        <w:t>Either make sure they do or I’d cut them.</w:t>
      </w:r>
    </w:p>
  </w:comment>
  <w:comment w:initials="RB" w:author="Rachel Blackert" w:date="2024-08-23T11:08:00Z" w:id="544">
    <w:p w:rsidR="00A372AD" w:rsidRDefault="00A372AD" w14:paraId="65077DF2" w14:textId="66433E3E">
      <w:pPr>
        <w:pStyle w:val="CommentText"/>
      </w:pPr>
      <w:r>
        <w:rPr>
          <w:rStyle w:val="CommentReference"/>
        </w:rPr>
        <w:annotationRef/>
      </w:r>
      <w:r w:rsidRPr="00A372AD">
        <w:rPr>
          <w:highlight w:val="cyan"/>
        </w:rPr>
        <w:t>Backup?</w:t>
      </w:r>
    </w:p>
  </w:comment>
  <w:comment w:initials="CB" w:author="Conley Braun" w:date="2024-08-27T08:37:00Z" w:id="545">
    <w:p w:rsidR="00631CE8" w:rsidP="00631CE8" w:rsidRDefault="00631CE8" w14:paraId="038A61C9" w14:textId="77777777">
      <w:r>
        <w:rPr>
          <w:rStyle w:val="CommentReference"/>
        </w:rPr>
        <w:annotationRef/>
      </w:r>
      <w:hyperlink w:history="1" r:id="rId58">
        <w:r w:rsidRPr="00FC5DF2">
          <w:rPr>
            <w:rStyle w:val="Hyperlink"/>
            <w:rFonts w:asciiTheme="minorHAnsi" w:hAnsiTheme="minorHAnsi" w:eastAsiaTheme="minorHAnsi" w:cstheme="minorBidi"/>
            <w:sz w:val="20"/>
            <w:szCs w:val="20"/>
            <w:lang w:val="en-US"/>
          </w:rPr>
          <w:t>https://internationalbanker.com/brokerage/does-soaring-industrial-demand-in-2024-signal-a-new-era-of-higher-silver-prices/</w:t>
        </w:r>
      </w:hyperlink>
    </w:p>
  </w:comment>
  <w:comment w:initials="RB" w:author="Rachel Blackert" w:date="2024-08-23T11:09:00Z" w:id="546">
    <w:p w:rsidR="00DC3AF2" w:rsidRDefault="00DC3AF2" w14:paraId="08B89F4D" w14:textId="7774C014">
      <w:pPr>
        <w:pStyle w:val="CommentText"/>
      </w:pPr>
      <w:r>
        <w:rPr>
          <w:rStyle w:val="CommentReference"/>
        </w:rPr>
        <w:annotationRef/>
      </w:r>
      <w:r w:rsidRPr="00DC3AF2">
        <w:rPr>
          <w:highlight w:val="cyan"/>
        </w:rPr>
        <w:t>What will this rec be exactly?</w:t>
      </w:r>
      <w:r>
        <w:t xml:space="preserve"> </w:t>
      </w:r>
    </w:p>
  </w:comment>
  <w:comment w:initials="CB" w:author="Conley Braun" w:date="2024-08-27T08:40:00Z" w:id="547">
    <w:p w:rsidR="00631CE8" w:rsidP="00631CE8" w:rsidRDefault="00631CE8" w14:paraId="284E5252" w14:textId="77777777">
      <w:r>
        <w:rPr>
          <w:rStyle w:val="CommentReference"/>
        </w:rPr>
        <w:annotationRef/>
      </w:r>
      <w:r>
        <w:rPr>
          <w:rFonts w:asciiTheme="minorHAnsi" w:hAnsiTheme="minorHAnsi" w:eastAsiaTheme="minorHAnsi" w:cstheme="minorBidi"/>
          <w:color w:val="000000"/>
          <w:sz w:val="20"/>
          <w:szCs w:val="20"/>
          <w:lang w:val="en-US"/>
        </w:rPr>
        <w:t>This will be a long term option on SLV</w:t>
      </w:r>
    </w:p>
    <w:p w:rsidR="00631CE8" w:rsidP="00631CE8" w:rsidRDefault="00631CE8" w14:paraId="5FB8E5D5" w14:textId="77777777"/>
    <w:p w:rsidR="00631CE8" w:rsidP="00631CE8" w:rsidRDefault="00000000" w14:paraId="1E2F8B65" w14:textId="77777777">
      <w:hyperlink w:history="1" r:id="rId59">
        <w:r w:rsidRPr="006008E4" w:rsidR="00631CE8">
          <w:rPr>
            <w:rStyle w:val="Hyperlink"/>
            <w:rFonts w:asciiTheme="minorHAnsi" w:hAnsiTheme="minorHAnsi" w:eastAsiaTheme="minorHAnsi" w:cstheme="minorBidi"/>
            <w:sz w:val="20"/>
            <w:szCs w:val="20"/>
            <w:lang w:val="en-US"/>
          </w:rPr>
          <w:t>https://www.ishares.com/us/products/239855/ishares-silver-trust-fund</w:t>
        </w:r>
      </w:hyperlink>
    </w:p>
  </w:comment>
  <w:comment w:initials="RB" w:author="Rachel Blackert" w:date="2024-08-28T11:53:00Z" w:id="548">
    <w:p w:rsidR="00FE4E90" w:rsidRDefault="00FE4E90" w14:paraId="2DF01280" w14:textId="2FFE6C04">
      <w:pPr>
        <w:pStyle w:val="CommentText"/>
      </w:pPr>
      <w:r>
        <w:rPr>
          <w:rStyle w:val="CommentReference"/>
        </w:rPr>
        <w:annotationRef/>
      </w:r>
      <w:r w:rsidRPr="00FE4E90">
        <w:rPr>
          <w:lang w:val="en"/>
        </w:rPr>
        <w:t> </w:t>
      </w:r>
      <w:r w:rsidRPr="00FE4E90">
        <w:rPr>
          <w:highlight w:val="yellow"/>
          <w:lang w:val="en"/>
        </w:rPr>
        <w:t>remove ETF because technically an SLV options play is a synthetic ETF play.</w:t>
      </w:r>
    </w:p>
  </w:comment>
  <w:comment w:initials="CB" w:author="Conley Braun" w:date="2024-08-28T14:59:00Z" w:id="549">
    <w:p w:rsidR="000A771E" w:rsidP="000A771E" w:rsidRDefault="000A771E" w14:paraId="3A1DC73B" w14:textId="77777777">
      <w:r>
        <w:rPr>
          <w:rStyle w:val="CommentReference"/>
        </w:rPr>
        <w:annotationRef/>
      </w:r>
      <w:r>
        <w:rPr>
          <w:rFonts w:asciiTheme="minorHAnsi" w:hAnsiTheme="minorHAnsi" w:eastAsiaTheme="minorHAnsi" w:cstheme="minorBidi"/>
          <w:color w:val="000000"/>
          <w:sz w:val="20"/>
          <w:szCs w:val="20"/>
          <w:lang w:val="en-US"/>
        </w:rPr>
        <w:t>OK</w:t>
      </w:r>
    </w:p>
  </w:comment>
  <w:comment w:initials="RB" w:author="Rachel Blackert" w:date="2024-08-23T11:09:00Z" w:id="560">
    <w:p w:rsidR="00DC3AF2" w:rsidRDefault="00DC3AF2" w14:paraId="604D9C10" w14:textId="48E45B5C">
      <w:pPr>
        <w:pStyle w:val="CommentText"/>
      </w:pPr>
      <w:r>
        <w:rPr>
          <w:rStyle w:val="CommentReference"/>
        </w:rPr>
        <w:annotationRef/>
      </w:r>
      <w:r w:rsidRPr="00DC3AF2">
        <w:rPr>
          <w:highlight w:val="cyan"/>
        </w:rPr>
        <w:t>Pending above?</w:t>
      </w:r>
    </w:p>
  </w:comment>
  <w:comment w:initials="RB" w:author="Rachel Blackert" w:date="2024-08-28T11:48:00Z" w:id="561">
    <w:p w:rsidR="00CA0E08" w:rsidRDefault="00CA0E08" w14:paraId="1ACD5B6F" w14:textId="3118066C">
      <w:pPr>
        <w:pStyle w:val="CommentText"/>
      </w:pPr>
      <w:r>
        <w:rPr>
          <w:rStyle w:val="CommentReference"/>
        </w:rPr>
        <w:annotationRef/>
      </w:r>
      <w:r w:rsidRPr="0090031B" w:rsidR="0090031B">
        <w:rPr>
          <w:highlight w:val="yellow"/>
        </w:rPr>
        <w:t>added</w:t>
      </w:r>
      <w:r>
        <w:t xml:space="preserve"> </w:t>
      </w:r>
    </w:p>
  </w:comment>
  <w:comment w:initials="RB" w:author="Rachel Blackert" w:date="2024-08-28T15:48:00Z" w:id="562">
    <w:p w:rsidR="00B3501C" w:rsidRDefault="00B3501C" w14:paraId="0AE389EC" w14:textId="191C2277">
      <w:pPr>
        <w:pStyle w:val="CommentText"/>
      </w:pPr>
      <w:r>
        <w:rPr>
          <w:rStyle w:val="CommentReference"/>
        </w:rPr>
        <w:annotationRef/>
      </w:r>
      <w:r w:rsidR="000071F8">
        <w:t>I think we can pull back since we do say it is leaps</w:t>
      </w:r>
    </w:p>
  </w:comment>
  <w:comment w:initials="RB" w:author="Rachel Blackert" w:date="2024-08-28T13:36:00Z" w:id="564">
    <w:p w:rsidR="00346DE1" w:rsidRDefault="00346DE1" w14:paraId="6F3B1549" w14:textId="0A362B63">
      <w:pPr>
        <w:pStyle w:val="CommentText"/>
      </w:pPr>
      <w:r w:rsidRPr="00346DE1">
        <w:rPr>
          <w:rStyle w:val="CommentReference"/>
          <w:highlight w:val="yellow"/>
        </w:rPr>
        <w:annotationRef/>
      </w:r>
      <w:r w:rsidRPr="00346DE1">
        <w:rPr>
          <w:highlight w:val="yellow"/>
        </w:rPr>
        <w:t>added</w:t>
      </w:r>
    </w:p>
  </w:comment>
  <w:comment w:initials="RB" w:author="Rachel Blackert" w:date="2024-08-28T15:49:00Z" w:id="572">
    <w:p w:rsidR="00467F00" w:rsidRDefault="00467F00" w14:paraId="0FACCCEC" w14:textId="690A15D7">
      <w:pPr>
        <w:pStyle w:val="CommentText"/>
      </w:pPr>
      <w:r>
        <w:rPr>
          <w:rStyle w:val="CommentReference"/>
        </w:rPr>
        <w:annotationRef/>
      </w:r>
      <w:r w:rsidR="00185BA1">
        <w:t>ok</w:t>
      </w:r>
    </w:p>
  </w:comment>
  <w:comment w:initials="RB" w:author="Rachel Blackert" w:date="2024-08-28T11:42:00Z" w:id="565">
    <w:p w:rsidR="00507F46" w:rsidRDefault="00507F46" w14:paraId="66C16538" w14:textId="6A4EA566">
      <w:pPr>
        <w:pStyle w:val="CommentText"/>
      </w:pPr>
      <w:r>
        <w:rPr>
          <w:rStyle w:val="CommentReference"/>
        </w:rPr>
        <w:annotationRef/>
      </w:r>
      <w:r w:rsidRPr="00D10BE8">
        <w:rPr>
          <w:highlight w:val="yellow"/>
        </w:rPr>
        <w:t>How are we getting 400% here?</w:t>
      </w:r>
    </w:p>
  </w:comment>
  <w:comment w:initials="RB" w:author="Rachel Blackert" w:date="2024-08-28T11:42:00Z" w:id="566">
    <w:p w:rsidR="00A0164C" w:rsidRDefault="00A0164C" w14:paraId="6417A419" w14:textId="52FCEB43">
      <w:pPr>
        <w:pStyle w:val="CommentText"/>
      </w:pPr>
      <w:r>
        <w:rPr>
          <w:rStyle w:val="CommentReference"/>
        </w:rPr>
        <w:annotationRef/>
      </w:r>
      <w:r w:rsidRPr="00BC7411">
        <w:rPr>
          <w:b/>
          <w:bCs/>
          <w:noProof/>
          <w:sz w:val="32"/>
          <w:szCs w:val="32"/>
        </w:rPr>
        <w:drawing>
          <wp:inline distT="0" distB="0" distL="0" distR="0" wp14:anchorId="4BDA3817" wp14:editId="51A2C0BF">
            <wp:extent cx="5943600" cy="123952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5943600" cy="1239520"/>
                    </a:xfrm>
                    <a:prstGeom prst="rect">
                      <a:avLst/>
                    </a:prstGeom>
                  </pic:spPr>
                </pic:pic>
              </a:graphicData>
            </a:graphic>
          </wp:inline>
        </w:drawing>
      </w:r>
    </w:p>
  </w:comment>
  <w:comment w:initials="CB" w:author="Conley Braun" w:date="2024-08-28T15:21:00Z" w:id="567">
    <w:p w:rsidR="00D0779E" w:rsidP="00D0779E" w:rsidRDefault="00D0779E" w14:paraId="5B2EFDFB" w14:textId="77777777">
      <w:r>
        <w:rPr>
          <w:rStyle w:val="CommentReference"/>
        </w:rPr>
        <w:annotationRef/>
      </w:r>
      <w:r>
        <w:rPr>
          <w:rFonts w:asciiTheme="minorHAnsi" w:hAnsiTheme="minorHAnsi" w:eastAsiaTheme="minorHAnsi" w:cstheme="minorBidi"/>
          <w:color w:val="000000"/>
          <w:sz w:val="20"/>
          <w:szCs w:val="20"/>
          <w:lang w:val="en-US"/>
        </w:rPr>
        <w:t>1. Average Gain Calculation:</w:t>
      </w:r>
    </w:p>
    <w:p w:rsidR="00D0779E" w:rsidP="00D0779E" w:rsidRDefault="00D0779E" w14:paraId="34D27B86" w14:textId="77777777">
      <w:r>
        <w:rPr>
          <w:rFonts w:asciiTheme="minorHAnsi" w:hAnsiTheme="minorHAnsi" w:eastAsiaTheme="minorHAnsi" w:cstheme="minorBidi"/>
          <w:color w:val="000000"/>
          <w:sz w:val="20"/>
          <w:szCs w:val="20"/>
          <w:lang w:val="en-US"/>
        </w:rPr>
        <w:t>First half:</w:t>
      </w:r>
    </w:p>
    <w:p w:rsidR="00D0779E" w:rsidP="00D0779E" w:rsidRDefault="00D0779E" w14:paraId="09D98864" w14:textId="77777777">
      <w:r>
        <w:rPr>
          <w:rFonts w:asciiTheme="minorHAnsi" w:hAnsiTheme="minorHAnsi" w:eastAsiaTheme="minorHAnsi" w:cstheme="minorBidi"/>
          <w:color w:val="000000"/>
          <w:sz w:val="20"/>
          <w:szCs w:val="20"/>
          <w:lang w:val="en-US"/>
        </w:rPr>
        <w:t>Gain: 259%</w:t>
      </w:r>
    </w:p>
    <w:p w:rsidR="00D0779E" w:rsidP="00D0779E" w:rsidRDefault="00D0779E" w14:paraId="79522D74" w14:textId="77777777">
      <w:r>
        <w:rPr>
          <w:rFonts w:asciiTheme="minorHAnsi" w:hAnsiTheme="minorHAnsi" w:eastAsiaTheme="minorHAnsi" w:cstheme="minorBidi"/>
          <w:color w:val="000000"/>
          <w:sz w:val="20"/>
          <w:szCs w:val="20"/>
          <w:lang w:val="en-US"/>
        </w:rPr>
        <w:t>Second half:</w:t>
      </w:r>
    </w:p>
    <w:p w:rsidR="00D0779E" w:rsidP="00D0779E" w:rsidRDefault="00D0779E" w14:paraId="60A6C622" w14:textId="77777777">
      <w:r>
        <w:rPr>
          <w:rFonts w:asciiTheme="minorHAnsi" w:hAnsiTheme="minorHAnsi" w:eastAsiaTheme="minorHAnsi" w:cstheme="minorBidi"/>
          <w:color w:val="000000"/>
          <w:sz w:val="20"/>
          <w:szCs w:val="20"/>
          <w:lang w:val="en-US"/>
        </w:rPr>
        <w:t>Gain: 273%</w:t>
      </w:r>
    </w:p>
    <w:p w:rsidR="00D0779E" w:rsidP="00D0779E" w:rsidRDefault="00D0779E" w14:paraId="790BDE17" w14:textId="77777777">
      <w:r>
        <w:rPr>
          <w:rFonts w:asciiTheme="minorHAnsi" w:hAnsiTheme="minorHAnsi" w:eastAsiaTheme="minorHAnsi" w:cstheme="minorBidi"/>
          <w:color w:val="000000"/>
          <w:sz w:val="20"/>
          <w:szCs w:val="20"/>
          <w:lang w:val="en-US"/>
        </w:rPr>
        <w:t xml:space="preserve">Average Gain = </w:t>
      </w:r>
    </w:p>
    <w:p w:rsidR="00D0779E" w:rsidP="00D0779E" w:rsidRDefault="00D0779E" w14:paraId="57540D18" w14:textId="77777777">
      <w:r>
        <w:rPr>
          <w:rFonts w:asciiTheme="minorHAnsi" w:hAnsiTheme="minorHAnsi" w:eastAsiaTheme="minorHAnsi" w:cstheme="minorBidi"/>
          <w:color w:val="000000"/>
          <w:sz w:val="20"/>
          <w:szCs w:val="20"/>
          <w:lang w:val="en-US"/>
        </w:rPr>
        <w:t>259</w:t>
      </w:r>
    </w:p>
    <w:p w:rsidR="00D0779E" w:rsidP="00D0779E" w:rsidRDefault="00D0779E" w14:paraId="4E872B68" w14:textId="77777777">
      <w:r>
        <w:rPr>
          <w:rFonts w:asciiTheme="minorHAnsi" w:hAnsiTheme="minorHAnsi" w:eastAsiaTheme="minorHAnsi" w:cstheme="minorBidi"/>
          <w:color w:val="000000"/>
          <w:sz w:val="20"/>
          <w:szCs w:val="20"/>
          <w:lang w:val="en-US"/>
        </w:rPr>
        <w:t>%</w:t>
      </w:r>
    </w:p>
    <w:p w:rsidR="00D0779E" w:rsidP="00D0779E" w:rsidRDefault="00D0779E" w14:paraId="32991EE1" w14:textId="77777777">
      <w:r>
        <w:rPr>
          <w:rFonts w:asciiTheme="minorHAnsi" w:hAnsiTheme="minorHAnsi" w:eastAsiaTheme="minorHAnsi" w:cstheme="minorBidi"/>
          <w:color w:val="000000"/>
          <w:sz w:val="20"/>
          <w:szCs w:val="20"/>
          <w:lang w:val="en-US"/>
        </w:rPr>
        <w:t>+</w:t>
      </w:r>
    </w:p>
    <w:p w:rsidR="00D0779E" w:rsidP="00D0779E" w:rsidRDefault="00D0779E" w14:paraId="37427F5F" w14:textId="77777777">
      <w:r>
        <w:rPr>
          <w:rFonts w:asciiTheme="minorHAnsi" w:hAnsiTheme="minorHAnsi" w:eastAsiaTheme="minorHAnsi" w:cstheme="minorBidi"/>
          <w:color w:val="000000"/>
          <w:sz w:val="20"/>
          <w:szCs w:val="20"/>
          <w:lang w:val="en-US"/>
        </w:rPr>
        <w:t>273</w:t>
      </w:r>
    </w:p>
    <w:p w:rsidR="00D0779E" w:rsidP="00D0779E" w:rsidRDefault="00D0779E" w14:paraId="0D1D2CFE" w14:textId="77777777">
      <w:r>
        <w:rPr>
          <w:rFonts w:asciiTheme="minorHAnsi" w:hAnsiTheme="minorHAnsi" w:eastAsiaTheme="minorHAnsi" w:cstheme="minorBidi"/>
          <w:color w:val="000000"/>
          <w:sz w:val="20"/>
          <w:szCs w:val="20"/>
          <w:lang w:val="en-US"/>
        </w:rPr>
        <w:t>%</w:t>
      </w:r>
    </w:p>
    <w:p w:rsidR="00D0779E" w:rsidP="00D0779E" w:rsidRDefault="00D0779E" w14:paraId="3353B8B5" w14:textId="77777777">
      <w:r>
        <w:rPr>
          <w:rFonts w:asciiTheme="minorHAnsi" w:hAnsiTheme="minorHAnsi" w:eastAsiaTheme="minorHAnsi" w:cstheme="minorBidi"/>
          <w:color w:val="000000"/>
          <w:sz w:val="20"/>
          <w:szCs w:val="20"/>
          <w:lang w:val="en-US"/>
        </w:rPr>
        <w:t>2</w:t>
      </w:r>
    </w:p>
    <w:p w:rsidR="00D0779E" w:rsidP="00D0779E" w:rsidRDefault="00D0779E" w14:paraId="2DE1C694" w14:textId="77777777">
      <w:r>
        <w:rPr>
          <w:rFonts w:asciiTheme="minorHAnsi" w:hAnsiTheme="minorHAnsi" w:eastAsiaTheme="minorHAnsi" w:cstheme="minorBidi"/>
          <w:color w:val="000000"/>
          <w:sz w:val="20"/>
          <w:szCs w:val="20"/>
          <w:lang w:val="en-US"/>
        </w:rPr>
        <w:t>=</w:t>
      </w:r>
    </w:p>
    <w:p w:rsidR="00D0779E" w:rsidP="00D0779E" w:rsidRDefault="00D0779E" w14:paraId="498BF8E7" w14:textId="77777777">
      <w:r>
        <w:rPr>
          <w:rFonts w:asciiTheme="minorHAnsi" w:hAnsiTheme="minorHAnsi" w:eastAsiaTheme="minorHAnsi" w:cstheme="minorBidi"/>
          <w:color w:val="000000"/>
          <w:sz w:val="20"/>
          <w:szCs w:val="20"/>
          <w:lang w:val="en-US"/>
        </w:rPr>
        <w:t>266</w:t>
      </w:r>
    </w:p>
    <w:p w:rsidR="00D0779E" w:rsidP="00D0779E" w:rsidRDefault="00D0779E" w14:paraId="19D8874B" w14:textId="77777777">
      <w:r>
        <w:rPr>
          <w:rFonts w:asciiTheme="minorHAnsi" w:hAnsiTheme="minorHAnsi" w:eastAsiaTheme="minorHAnsi" w:cstheme="minorBidi"/>
          <w:color w:val="000000"/>
          <w:sz w:val="20"/>
          <w:szCs w:val="20"/>
          <w:lang w:val="en-US"/>
        </w:rPr>
        <w:t>%</w:t>
      </w:r>
    </w:p>
    <w:p w:rsidR="00D0779E" w:rsidP="00D0779E" w:rsidRDefault="00D0779E" w14:paraId="22CB05C4" w14:textId="77777777">
      <w:r>
        <w:rPr>
          <w:rFonts w:asciiTheme="minorHAnsi" w:hAnsiTheme="minorHAnsi" w:eastAsiaTheme="minorHAnsi" w:cstheme="minorBidi"/>
          <w:color w:val="000000"/>
          <w:sz w:val="20"/>
          <w:szCs w:val="20"/>
          <w:lang w:val="en-US"/>
        </w:rPr>
        <w:t>2</w:t>
      </w:r>
    </w:p>
    <w:p w:rsidR="00D0779E" w:rsidP="00D0779E" w:rsidRDefault="00D0779E" w14:paraId="61A8E88C" w14:textId="77777777">
      <w:r>
        <w:rPr>
          <w:rFonts w:asciiTheme="minorHAnsi" w:hAnsiTheme="minorHAnsi" w:eastAsiaTheme="minorHAnsi" w:cstheme="minorBidi"/>
          <w:color w:val="000000"/>
          <w:sz w:val="20"/>
          <w:szCs w:val="20"/>
          <w:lang w:val="en-US"/>
        </w:rPr>
        <w:t>259%+273%</w:t>
      </w:r>
    </w:p>
    <w:p w:rsidR="00D0779E" w:rsidP="00D0779E" w:rsidRDefault="00D0779E" w14:paraId="27EE337A" w14:textId="77777777">
      <w:r>
        <w:rPr>
          <w:rFonts w:asciiTheme="minorHAnsi" w:hAnsiTheme="minorHAnsi" w:eastAsiaTheme="minorHAnsi" w:cstheme="minorBidi"/>
          <w:color w:val="000000"/>
          <w:sz w:val="20"/>
          <w:szCs w:val="20"/>
          <w:lang w:val="en-US"/>
        </w:rPr>
        <w:t>​</w:t>
      </w:r>
      <w:r>
        <w:rPr>
          <w:rFonts w:asciiTheme="minorHAnsi" w:hAnsiTheme="minorHAnsi" w:eastAsiaTheme="minorHAnsi" w:cstheme="minorBidi"/>
          <w:color w:val="000000"/>
          <w:sz w:val="20"/>
          <w:szCs w:val="20"/>
          <w:lang w:val="en-US"/>
        </w:rPr>
        <w:tab/>
      </w:r>
    </w:p>
    <w:p w:rsidR="00D0779E" w:rsidP="00D0779E" w:rsidRDefault="00D0779E" w14:paraId="7839A962" w14:textId="77777777">
      <w:r>
        <w:rPr>
          <w:rFonts w:asciiTheme="minorHAnsi" w:hAnsiTheme="minorHAnsi" w:eastAsiaTheme="minorHAnsi" w:cstheme="minorBidi"/>
          <w:color w:val="000000"/>
          <w:sz w:val="20"/>
          <w:szCs w:val="20"/>
          <w:lang w:val="en-US"/>
        </w:rPr>
        <w:t xml:space="preserve"> =266%</w:t>
      </w:r>
    </w:p>
    <w:p w:rsidR="00D0779E" w:rsidP="00D0779E" w:rsidRDefault="00D0779E" w14:paraId="5723FB2D" w14:textId="77777777"/>
    <w:p w:rsidR="00D0779E" w:rsidP="00D0779E" w:rsidRDefault="00D0779E" w14:paraId="1A67E0D1" w14:textId="77777777">
      <w:r>
        <w:rPr>
          <w:rFonts w:asciiTheme="minorHAnsi" w:hAnsiTheme="minorHAnsi" w:eastAsiaTheme="minorHAnsi" w:cstheme="minorBidi"/>
          <w:color w:val="000000"/>
          <w:sz w:val="20"/>
          <w:szCs w:val="20"/>
          <w:lang w:val="en-US"/>
        </w:rPr>
        <w:t>2. Overall Time Frame:</w:t>
      </w:r>
    </w:p>
    <w:p w:rsidR="00D0779E" w:rsidP="00D0779E" w:rsidRDefault="00D0779E" w14:paraId="1E2861E2" w14:textId="77777777">
      <w:r>
        <w:rPr>
          <w:rFonts w:asciiTheme="minorHAnsi" w:hAnsiTheme="minorHAnsi" w:eastAsiaTheme="minorHAnsi" w:cstheme="minorBidi"/>
          <w:color w:val="000000"/>
          <w:sz w:val="20"/>
          <w:szCs w:val="20"/>
          <w:lang w:val="en-US"/>
        </w:rPr>
        <w:t>First position:</w:t>
      </w:r>
    </w:p>
    <w:p w:rsidR="00D0779E" w:rsidP="00D0779E" w:rsidRDefault="00D0779E" w14:paraId="0E3FD82C" w14:textId="77777777">
      <w:r>
        <w:rPr>
          <w:rFonts w:asciiTheme="minorHAnsi" w:hAnsiTheme="minorHAnsi" w:eastAsiaTheme="minorHAnsi" w:cstheme="minorBidi"/>
          <w:color w:val="000000"/>
          <w:sz w:val="20"/>
          <w:szCs w:val="20"/>
          <w:lang w:val="en-US"/>
        </w:rPr>
        <w:t>Time held: From October 23, 2023, to May 14, 2024 = Approximately 6 months and 21 days.</w:t>
      </w:r>
    </w:p>
    <w:p w:rsidR="00D0779E" w:rsidP="00D0779E" w:rsidRDefault="00D0779E" w14:paraId="4254C4E2" w14:textId="77777777">
      <w:r>
        <w:rPr>
          <w:rFonts w:asciiTheme="minorHAnsi" w:hAnsiTheme="minorHAnsi" w:eastAsiaTheme="minorHAnsi" w:cstheme="minorBidi"/>
          <w:color w:val="000000"/>
          <w:sz w:val="20"/>
          <w:szCs w:val="20"/>
          <w:lang w:val="en-US"/>
        </w:rPr>
        <w:t>Second position:</w:t>
      </w:r>
    </w:p>
    <w:p w:rsidR="00D0779E" w:rsidP="00D0779E" w:rsidRDefault="00D0779E" w14:paraId="4911F515" w14:textId="77777777">
      <w:r>
        <w:rPr>
          <w:rFonts w:asciiTheme="minorHAnsi" w:hAnsiTheme="minorHAnsi" w:eastAsiaTheme="minorHAnsi" w:cstheme="minorBidi"/>
          <w:color w:val="000000"/>
          <w:sz w:val="20"/>
          <w:szCs w:val="20"/>
          <w:lang w:val="en-US"/>
        </w:rPr>
        <w:t>Time held: From October 23, 2023, to May 24, 2024 = Approximately 7 months and 1 day.</w:t>
      </w:r>
    </w:p>
    <w:p w:rsidR="00D0779E" w:rsidP="00D0779E" w:rsidRDefault="00D0779E" w14:paraId="50F3FE72" w14:textId="77777777">
      <w:r>
        <w:rPr>
          <w:rFonts w:asciiTheme="minorHAnsi" w:hAnsiTheme="minorHAnsi" w:eastAsiaTheme="minorHAnsi" w:cstheme="minorBidi"/>
          <w:color w:val="000000"/>
          <w:sz w:val="20"/>
          <w:szCs w:val="20"/>
          <w:lang w:val="en-US"/>
        </w:rPr>
        <w:t>Since both positions were bought on the same date and sold in the same month (May 2024), the overall time frame can be averaged:</w:t>
      </w:r>
    </w:p>
    <w:p w:rsidR="00D0779E" w:rsidP="00D0779E" w:rsidRDefault="00D0779E" w14:paraId="3B7530C2" w14:textId="77777777"/>
    <w:p w:rsidR="00D0779E" w:rsidP="00D0779E" w:rsidRDefault="00D0779E" w14:paraId="19DC580C" w14:textId="77777777">
      <w:r>
        <w:rPr>
          <w:rFonts w:asciiTheme="minorHAnsi" w:hAnsiTheme="minorHAnsi" w:eastAsiaTheme="minorHAnsi" w:cstheme="minorBidi"/>
          <w:color w:val="000000"/>
          <w:sz w:val="20"/>
          <w:szCs w:val="20"/>
          <w:lang w:val="en-US"/>
        </w:rPr>
        <w:t>Overall Time Frame:</w:t>
      </w:r>
    </w:p>
    <w:p w:rsidR="00D0779E" w:rsidP="00D0779E" w:rsidRDefault="00D0779E" w14:paraId="352A8878" w14:textId="77777777">
      <w:r>
        <w:rPr>
          <w:rFonts w:asciiTheme="minorHAnsi" w:hAnsiTheme="minorHAnsi" w:eastAsiaTheme="minorHAnsi" w:cstheme="minorBidi"/>
          <w:color w:val="000000"/>
          <w:sz w:val="20"/>
          <w:szCs w:val="20"/>
          <w:lang w:val="en-US"/>
        </w:rPr>
        <w:t>The positions were held for approximately 6 months and 26 days.</w:t>
      </w:r>
    </w:p>
    <w:p w:rsidR="00D0779E" w:rsidP="00D0779E" w:rsidRDefault="00D0779E" w14:paraId="3BC241B4" w14:textId="77777777">
      <w:r>
        <w:rPr>
          <w:rFonts w:asciiTheme="minorHAnsi" w:hAnsiTheme="minorHAnsi" w:eastAsiaTheme="minorHAnsi" w:cstheme="minorBidi"/>
          <w:color w:val="000000"/>
          <w:sz w:val="20"/>
          <w:szCs w:val="20"/>
          <w:lang w:val="en-US"/>
        </w:rPr>
        <w:t>Final Summary:</w:t>
      </w:r>
    </w:p>
    <w:p w:rsidR="00D0779E" w:rsidP="00D0779E" w:rsidRDefault="00D0779E" w14:paraId="265F75A0" w14:textId="77777777">
      <w:r>
        <w:rPr>
          <w:rFonts w:asciiTheme="minorHAnsi" w:hAnsiTheme="minorHAnsi" w:eastAsiaTheme="minorHAnsi" w:cstheme="minorBidi"/>
          <w:color w:val="000000"/>
          <w:sz w:val="20"/>
          <w:szCs w:val="20"/>
          <w:lang w:val="en-US"/>
        </w:rPr>
        <w:t>Average Gain: 266%</w:t>
      </w:r>
    </w:p>
    <w:p w:rsidR="00D0779E" w:rsidP="00D0779E" w:rsidRDefault="00D0779E" w14:paraId="37304FCB" w14:textId="77777777">
      <w:r>
        <w:rPr>
          <w:rFonts w:asciiTheme="minorHAnsi" w:hAnsiTheme="minorHAnsi" w:eastAsiaTheme="minorHAnsi" w:cstheme="minorBidi"/>
          <w:color w:val="000000"/>
          <w:sz w:val="20"/>
          <w:szCs w:val="20"/>
          <w:lang w:val="en-US"/>
        </w:rPr>
        <w:t>Overall Time Frame: Approximately 6 months and 26 days.</w:t>
      </w:r>
    </w:p>
    <w:p w:rsidR="00D0779E" w:rsidP="00D0779E" w:rsidRDefault="00D0779E" w14:paraId="53720253" w14:textId="77777777"/>
    <w:p w:rsidR="00D0779E" w:rsidP="00D0779E" w:rsidRDefault="00D0779E" w14:paraId="57D0135A" w14:textId="77777777"/>
    <w:p w:rsidR="00D0779E" w:rsidP="00D0779E" w:rsidRDefault="00D0779E" w14:paraId="64833E6E" w14:textId="77777777"/>
    <w:p w:rsidR="00D0779E" w:rsidP="00D0779E" w:rsidRDefault="00D0779E" w14:paraId="19FF00E4" w14:textId="77777777"/>
    <w:p w:rsidR="00D0779E" w:rsidP="00D0779E" w:rsidRDefault="00D0779E" w14:paraId="66D1F920" w14:textId="77777777"/>
    <w:p w:rsidR="00D0779E" w:rsidP="00D0779E" w:rsidRDefault="00D0779E" w14:paraId="204F39B6" w14:textId="77777777"/>
    <w:p w:rsidR="00D0779E" w:rsidP="00D0779E" w:rsidRDefault="00D0779E" w14:paraId="38380733" w14:textId="77777777"/>
  </w:comment>
  <w:comment w:initials="RB" w:author="Rachel Blackert" w:date="2024-08-29T09:00:00Z" w:id="568">
    <w:p w:rsidR="00185BA1" w:rsidRDefault="00185BA1" w14:paraId="58723A7A" w14:textId="42AA03A8">
      <w:pPr>
        <w:pStyle w:val="CommentText"/>
      </w:pPr>
      <w:r>
        <w:rPr>
          <w:rStyle w:val="CommentReference"/>
        </w:rPr>
        <w:annotationRef/>
      </w:r>
      <w:r>
        <w:t>ok</w:t>
      </w:r>
    </w:p>
  </w:comment>
  <w:comment w:initials="RB" w:author="Rachel Blackert" w:date="2024-08-23T11:09:00Z" w:id="569">
    <w:p w:rsidR="00091AA8" w:rsidRDefault="00091AA8" w14:paraId="4784FCBE" w14:textId="4CF5ABB7">
      <w:pPr>
        <w:pStyle w:val="CommentText"/>
      </w:pPr>
      <w:r>
        <w:rPr>
          <w:rStyle w:val="CommentReference"/>
        </w:rPr>
        <w:annotationRef/>
      </w:r>
      <w:r w:rsidRPr="00091AA8">
        <w:rPr>
          <w:highlight w:val="cyan"/>
        </w:rPr>
        <w:t>Backup</w:t>
      </w:r>
    </w:p>
  </w:comment>
  <w:comment w:initials="CB" w:author="Conley Braun" w:date="2024-08-27T11:02:00Z" w:id="570">
    <w:p w:rsidR="00631CE8" w:rsidP="00631CE8" w:rsidRDefault="00631CE8" w14:paraId="325A496A" w14:textId="77777777">
      <w:r>
        <w:rPr>
          <w:rStyle w:val="CommentReference"/>
        </w:rPr>
        <w:annotationRef/>
      </w:r>
      <w:r>
        <w:rPr>
          <w:rFonts w:asciiTheme="minorHAnsi" w:hAnsiTheme="minorHAnsi" w:eastAsiaTheme="minorHAnsi" w:cstheme="minorBidi"/>
          <w:color w:val="000000"/>
          <w:sz w:val="20"/>
          <w:szCs w:val="20"/>
          <w:lang w:val="en-US"/>
        </w:rPr>
        <w:t>Donald: first two testimonials under CROX, in the Leap Testimonials Doc</w:t>
      </w:r>
    </w:p>
    <w:p w:rsidR="00631CE8" w:rsidP="00631CE8" w:rsidRDefault="00631CE8" w14:paraId="4CBF36E5" w14:textId="77777777"/>
    <w:p w:rsidR="00631CE8" w:rsidP="00631CE8" w:rsidRDefault="00631CE8" w14:paraId="4AED0E2B" w14:textId="77777777">
      <w:r>
        <w:rPr>
          <w:rFonts w:asciiTheme="minorHAnsi" w:hAnsiTheme="minorHAnsi" w:eastAsiaTheme="minorHAnsi" w:cstheme="minorBidi"/>
          <w:color w:val="000000"/>
          <w:sz w:val="20"/>
          <w:szCs w:val="20"/>
          <w:lang w:val="en-US"/>
        </w:rPr>
        <w:t>George: Middle of page 4, in the conleytest doc</w:t>
      </w:r>
    </w:p>
  </w:comment>
  <w:comment w:initials="RB" w:author="Rachel Blackert" w:date="2024-08-28T11:43:00Z" w:id="571">
    <w:p w:rsidR="00CF315C" w:rsidP="00CF315C" w:rsidRDefault="00CF315C" w14:paraId="5C9CD6C9" w14:textId="77777777">
      <w:pPr>
        <w:pStyle w:val="CommentText"/>
      </w:pPr>
      <w:r>
        <w:rPr>
          <w:rStyle w:val="CommentReference"/>
        </w:rPr>
        <w:annotationRef/>
      </w:r>
      <w:r w:rsidRPr="00B72A60">
        <w:rPr>
          <w:highlight w:val="yellow"/>
        </w:rPr>
        <w:t>For George we need the original screenshot.</w:t>
      </w:r>
      <w:r>
        <w:t xml:space="preserve"> </w:t>
      </w:r>
    </w:p>
    <w:p w:rsidR="00CF315C" w:rsidRDefault="00CF315C" w14:paraId="0105681D" w14:textId="07E8C480">
      <w:pPr>
        <w:pStyle w:val="CommentText"/>
      </w:pPr>
    </w:p>
  </w:comment>
  <w:comment w:initials="RB" w:author="Rachel Blackert" w:date="2024-08-23T11:09:00Z" w:id="588">
    <w:p w:rsidR="00091AA8" w:rsidRDefault="00091AA8" w14:paraId="5A8D3793" w14:textId="3245DD0B">
      <w:pPr>
        <w:pStyle w:val="CommentText"/>
      </w:pPr>
      <w:r>
        <w:rPr>
          <w:rStyle w:val="CommentReference"/>
        </w:rPr>
        <w:annotationRef/>
      </w:r>
      <w:r w:rsidRPr="00091AA8">
        <w:rPr>
          <w:highlight w:val="cyan"/>
        </w:rPr>
        <w:t>Where is 3000% coming from and what is our timeframe for this projection?</w:t>
      </w:r>
      <w:r>
        <w:t xml:space="preserve"> </w:t>
      </w:r>
    </w:p>
  </w:comment>
  <w:comment w:initials="CB" w:author="Conley Braun" w:date="2024-08-22T14:02:00Z" w:id="591">
    <w:p w:rsidR="001C288C" w:rsidP="001C288C" w:rsidRDefault="001C288C" w14:paraId="4B0D5D2C" w14:textId="77777777">
      <w:r>
        <w:rPr>
          <w:rStyle w:val="CommentReference"/>
        </w:rPr>
        <w:annotationRef/>
      </w:r>
      <w:r>
        <w:rPr>
          <w:rFonts w:asciiTheme="minorHAnsi" w:hAnsiTheme="minorHAnsi" w:eastAsiaTheme="minorHAnsi" w:cstheme="minorBidi"/>
          <w:color w:val="000000"/>
          <w:sz w:val="20"/>
          <w:szCs w:val="20"/>
          <w:lang w:val="en-US"/>
        </w:rPr>
        <w:t>Karim Speads and Leaps doc</w:t>
      </w:r>
    </w:p>
  </w:comment>
  <w:comment w:initials="RB" w:author="Rachel Blackert" w:date="2024-08-23T11:13:00Z" w:id="592">
    <w:p w:rsidR="008A1485" w:rsidRDefault="008A1485" w14:paraId="601BC173" w14:textId="2353826B">
      <w:pPr>
        <w:pStyle w:val="CommentText"/>
      </w:pPr>
      <w:r w:rsidRPr="00F27118">
        <w:rPr>
          <w:rStyle w:val="CommentReference"/>
          <w:highlight w:val="magenta"/>
        </w:rPr>
        <w:annotationRef/>
      </w:r>
      <w:r w:rsidRPr="00F27118">
        <w:rPr>
          <w:highlight w:val="magenta"/>
        </w:rPr>
        <w:t>Lenny</w:t>
      </w:r>
      <w:r w:rsidRPr="00F27118" w:rsidR="00F27118">
        <w:rPr>
          <w:highlight w:val="magenta"/>
        </w:rPr>
        <w:t xml:space="preserve"> can you take a look here?</w:t>
      </w:r>
      <w:r w:rsidR="00F27118">
        <w:t xml:space="preserve"> </w:t>
      </w:r>
    </w:p>
  </w:comment>
  <w:comment w:initials="lk" w:author="leonard kardelis" w:date="2024-08-25T12:48:00Z" w:id="593">
    <w:p w:rsidR="002965C2" w:rsidRDefault="002965C2" w14:paraId="043B715E" w14:textId="7F446554">
      <w:pPr>
        <w:pStyle w:val="CommentText"/>
      </w:pPr>
      <w:r>
        <w:rPr>
          <w:rStyle w:val="CommentReference"/>
        </w:rPr>
        <w:annotationRef/>
      </w:r>
      <w:r>
        <w:t>OK</w:t>
      </w:r>
    </w:p>
  </w:comment>
  <w:comment w:initials="RB" w:author="Rachel Blackert" w:date="2024-08-28T13:37:00Z" w:id="606">
    <w:p w:rsidR="00C77804" w:rsidRDefault="00C77804" w14:paraId="225E63F2" w14:textId="165E7B77">
      <w:pPr>
        <w:pStyle w:val="CommentText"/>
      </w:pPr>
      <w:r>
        <w:rPr>
          <w:rStyle w:val="CommentReference"/>
        </w:rPr>
        <w:annotationRef/>
      </w:r>
      <w:r w:rsidRPr="005E1CA1" w:rsidR="005E1CA1">
        <w:rPr>
          <w:highlight w:val="yellow"/>
          <w:lang w:val="en"/>
        </w:rPr>
        <w:t>Need to be clear to the reader this is a stock and option service. And Another brief mention of risk since there is only 1 big one in this promo.</w:t>
      </w:r>
    </w:p>
  </w:comment>
  <w:comment w:initials="CB" w:author="Conley Braun" w:date="2024-08-28T15:01:00Z" w:id="607">
    <w:p w:rsidR="000A771E" w:rsidP="000A771E" w:rsidRDefault="000A771E" w14:paraId="5527B0ED" w14:textId="77777777">
      <w:r>
        <w:rPr>
          <w:rStyle w:val="CommentReference"/>
        </w:rPr>
        <w:annotationRef/>
      </w:r>
      <w:r>
        <w:rPr>
          <w:rFonts w:asciiTheme="minorHAnsi" w:hAnsiTheme="minorHAnsi" w:eastAsiaTheme="minorHAnsi" w:cstheme="minorBidi"/>
          <w:color w:val="000000"/>
          <w:sz w:val="20"/>
          <w:szCs w:val="20"/>
          <w:lang w:val="en-US"/>
        </w:rPr>
        <w:t>He looks at both, so this is more accurate</w:t>
      </w:r>
    </w:p>
  </w:comment>
  <w:comment w:initials="RB" w:author="Rachel Blackert" w:date="2024-08-28T15:49:00Z" w:id="608">
    <w:p w:rsidR="00ED4B6E" w:rsidRDefault="00ED4B6E" w14:paraId="0701045D" w14:textId="4101872C">
      <w:pPr>
        <w:pStyle w:val="CommentText"/>
      </w:pPr>
      <w:r>
        <w:rPr>
          <w:rStyle w:val="CommentReference"/>
        </w:rPr>
        <w:annotationRef/>
      </w:r>
      <w:r w:rsidRPr="00ED4B6E">
        <w:rPr>
          <w:highlight w:val="green"/>
        </w:rPr>
        <w:t>It seems like the portfolio is about 10% options and the rest is stocks?</w:t>
      </w:r>
      <w:r>
        <w:t xml:space="preserve"> </w:t>
      </w:r>
    </w:p>
  </w:comment>
  <w:comment w:initials="CB" w:author="Conley Braun" w:date="2024-08-28T15:03:00Z" w:id="613">
    <w:p w:rsidR="006F1C2D" w:rsidP="006F1C2D" w:rsidRDefault="006F1C2D" w14:paraId="48B37999" w14:textId="77777777">
      <w:r>
        <w:rPr>
          <w:rStyle w:val="CommentReference"/>
        </w:rPr>
        <w:annotationRef/>
      </w:r>
      <w:r>
        <w:rPr>
          <w:rFonts w:asciiTheme="minorHAnsi" w:hAnsiTheme="minorHAnsi" w:eastAsiaTheme="minorHAnsi" w:cstheme="minorBidi"/>
          <w:color w:val="000000"/>
          <w:sz w:val="20"/>
          <w:szCs w:val="20"/>
          <w:lang w:val="en-US"/>
        </w:rPr>
        <w:t xml:space="preserve">We already have a risk disclosure </w:t>
      </w:r>
    </w:p>
  </w:comment>
  <w:comment w:initials="CB" w:author="Conley Braun" w:date="2024-08-28T15:02:00Z" w:id="618">
    <w:p w:rsidR="006F1C2D" w:rsidP="006F1C2D" w:rsidRDefault="006F1C2D" w14:paraId="6A303E6A" w14:textId="0FE77639">
      <w:r>
        <w:rPr>
          <w:rStyle w:val="CommentReference"/>
        </w:rPr>
        <w:annotationRef/>
      </w:r>
      <w:r>
        <w:rPr>
          <w:rFonts w:asciiTheme="minorHAnsi" w:hAnsiTheme="minorHAnsi" w:eastAsiaTheme="minorHAnsi" w:cstheme="minorBidi"/>
          <w:color w:val="000000"/>
          <w:sz w:val="20"/>
          <w:szCs w:val="20"/>
          <w:lang w:val="en-US"/>
        </w:rPr>
        <w:t xml:space="preserve">We already have a risk disclosure. </w:t>
      </w:r>
    </w:p>
  </w:comment>
  <w:comment w:initials="RB" w:author="Rachel Blackert" w:date="2024-08-28T15:50:00Z" w:id="619">
    <w:p w:rsidR="007E4DEC" w:rsidRDefault="007E4DEC" w14:paraId="146EBD70" w14:textId="05C567D5">
      <w:pPr>
        <w:pStyle w:val="CommentText"/>
      </w:pPr>
      <w:r w:rsidRPr="00EA7DC6">
        <w:rPr>
          <w:rStyle w:val="CommentReference"/>
          <w:highlight w:val="green"/>
        </w:rPr>
        <w:annotationRef/>
      </w:r>
      <w:r w:rsidRPr="00EA7DC6">
        <w:rPr>
          <w:highlight w:val="green"/>
        </w:rPr>
        <w:t>Auditing felt we needed another here, feel free to rework the wording or placement, but in a promo this long they thought more was needed than one block disclaimer.</w:t>
      </w:r>
      <w:r>
        <w:t xml:space="preserve"> </w:t>
      </w:r>
    </w:p>
  </w:comment>
  <w:comment w:initials="CB" w:author="Conley Braun" w:date="2024-08-29T10:22:00Z" w:id="620">
    <w:p w:rsidR="00623566" w:rsidP="00623566" w:rsidRDefault="00623566" w14:paraId="2F0B2EF1" w14:textId="77777777">
      <w:r>
        <w:rPr>
          <w:rStyle w:val="CommentReference"/>
        </w:rPr>
        <w:annotationRef/>
      </w:r>
      <w:r>
        <w:rPr>
          <w:rFonts w:asciiTheme="minorHAnsi" w:hAnsiTheme="minorHAnsi" w:eastAsiaTheme="minorHAnsi" w:cstheme="minorBidi"/>
          <w:color w:val="000000"/>
          <w:sz w:val="20"/>
          <w:szCs w:val="20"/>
          <w:lang w:val="en-US"/>
        </w:rPr>
        <w:t>Removed based on Monday conversation</w:t>
      </w:r>
    </w:p>
  </w:comment>
  <w:comment w:initials="RB" w:author="Rachel Blackert" w:date="2024-08-28T13:37:00Z" w:id="637">
    <w:p w:rsidR="00C94338" w:rsidRDefault="00C94338" w14:paraId="1BB61682" w14:textId="68CA4E8F">
      <w:pPr>
        <w:pStyle w:val="CommentText"/>
      </w:pPr>
      <w:r>
        <w:rPr>
          <w:rStyle w:val="CommentReference"/>
        </w:rPr>
        <w:annotationRef/>
      </w:r>
      <w:r w:rsidRPr="00C94338">
        <w:rPr>
          <w:highlight w:val="yellow"/>
        </w:rPr>
        <w:t>added</w:t>
      </w:r>
    </w:p>
  </w:comment>
  <w:comment w:initials="RB" w:author="Rachel Blackert" w:date="2024-08-28T11:43:00Z" w:id="641">
    <w:p w:rsidR="00192A2A" w:rsidRDefault="00192A2A" w14:paraId="58DA1661" w14:textId="33A6F404">
      <w:pPr>
        <w:pStyle w:val="CommentText"/>
      </w:pPr>
      <w:r>
        <w:rPr>
          <w:rStyle w:val="CommentReference"/>
        </w:rPr>
        <w:annotationRef/>
      </w:r>
      <w:r>
        <w:rPr>
          <w:noProof/>
        </w:rPr>
        <w:drawing>
          <wp:inline distT="0" distB="0" distL="0" distR="0" wp14:anchorId="26EC18B8" wp14:editId="4C4F8D1E">
            <wp:extent cx="5943600" cy="2607945"/>
            <wp:effectExtent l="0" t="0" r="0"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stretch>
                      <a:fillRect/>
                    </a:stretch>
                  </pic:blipFill>
                  <pic:spPr>
                    <a:xfrm>
                      <a:off x="0" y="0"/>
                      <a:ext cx="5943600" cy="2607945"/>
                    </a:xfrm>
                    <a:prstGeom prst="rect">
                      <a:avLst/>
                    </a:prstGeom>
                  </pic:spPr>
                </pic:pic>
              </a:graphicData>
            </a:graphic>
          </wp:inline>
        </w:drawing>
      </w:r>
    </w:p>
  </w:comment>
  <w:comment w:initials="RB" w:author="Rachel Blackert" w:date="2024-08-28T11:43:00Z" w:id="642">
    <w:p w:rsidR="00CF0799" w:rsidRDefault="00CF0799" w14:paraId="327A7F16" w14:textId="27C3CD33">
      <w:pPr>
        <w:pStyle w:val="CommentText"/>
      </w:pPr>
      <w:r>
        <w:rPr>
          <w:rStyle w:val="CommentReference"/>
        </w:rPr>
        <w:annotationRef/>
      </w:r>
      <w:r>
        <w:rPr>
          <w:noProof/>
        </w:rPr>
        <w:drawing>
          <wp:inline distT="0" distB="0" distL="0" distR="0" wp14:anchorId="1DA3EE01" wp14:editId="1C86BD32">
            <wp:extent cx="5943600" cy="196215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2"/>
                    <a:stretch>
                      <a:fillRect/>
                    </a:stretch>
                  </pic:blipFill>
                  <pic:spPr>
                    <a:xfrm>
                      <a:off x="0" y="0"/>
                      <a:ext cx="5943600" cy="1962150"/>
                    </a:xfrm>
                    <a:prstGeom prst="rect">
                      <a:avLst/>
                    </a:prstGeom>
                  </pic:spPr>
                </pic:pic>
              </a:graphicData>
            </a:graphic>
          </wp:inline>
        </w:drawing>
      </w:r>
    </w:p>
  </w:comment>
  <w:comment w:initials="RB" w:author="Rachel Blackert" w:date="2024-08-28T11:43:00Z" w:id="643">
    <w:p w:rsidR="00137B10" w:rsidRDefault="00137B10" w14:paraId="4D4381B2" w14:textId="16CDCFD4">
      <w:pPr>
        <w:pStyle w:val="CommentText"/>
      </w:pPr>
      <w:r>
        <w:rPr>
          <w:rStyle w:val="CommentReference"/>
        </w:rPr>
        <w:annotationRef/>
      </w:r>
      <w:r>
        <w:rPr>
          <w:noProof/>
        </w:rPr>
        <w:drawing>
          <wp:inline distT="0" distB="0" distL="0" distR="0" wp14:anchorId="70AAC291" wp14:editId="61F72A9C">
            <wp:extent cx="4810125" cy="560705"/>
            <wp:effectExtent l="0" t="0" r="9525" b="0"/>
            <wp:docPr id="36" name="Picture 36" descr="cid:image004.jpg@01D81852.B157B6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4.jpg@01D81852.B157B610"/>
                    <pic:cNvPicPr>
                      <a:picLocks noChangeAspect="1" noChangeArrowheads="1"/>
                    </pic:cNvPicPr>
                  </pic:nvPicPr>
                  <pic:blipFill>
                    <a:blip r:embed="rId63" r:link="rId64">
                      <a:extLst>
                        <a:ext uri="{28A0092B-C50C-407E-A947-70E740481C1C}">
                          <a14:useLocalDpi xmlns:a14="http://schemas.microsoft.com/office/drawing/2010/main" val="0"/>
                        </a:ext>
                      </a:extLst>
                    </a:blip>
                    <a:srcRect/>
                    <a:stretch>
                      <a:fillRect/>
                    </a:stretch>
                  </pic:blipFill>
                  <pic:spPr bwMode="auto">
                    <a:xfrm>
                      <a:off x="0" y="0"/>
                      <a:ext cx="4810125" cy="560705"/>
                    </a:xfrm>
                    <a:prstGeom prst="rect">
                      <a:avLst/>
                    </a:prstGeom>
                    <a:noFill/>
                    <a:ln>
                      <a:noFill/>
                    </a:ln>
                  </pic:spPr>
                </pic:pic>
              </a:graphicData>
            </a:graphic>
          </wp:inline>
        </w:drawing>
      </w:r>
    </w:p>
  </w:comment>
  <w:comment w:initials="RB" w:author="Rachel Blackert" w:date="2024-08-28T11:43:00Z" w:id="644">
    <w:p w:rsidR="00596C3D" w:rsidRDefault="00596C3D" w14:paraId="35883FD2" w14:textId="29A6B4C5">
      <w:pPr>
        <w:pStyle w:val="CommentText"/>
      </w:pPr>
      <w:r>
        <w:rPr>
          <w:rStyle w:val="CommentReference"/>
        </w:rPr>
        <w:annotationRef/>
      </w:r>
      <w:r>
        <w:rPr>
          <w:noProof/>
        </w:rPr>
        <w:drawing>
          <wp:inline distT="0" distB="0" distL="0" distR="0" wp14:anchorId="7B71C174" wp14:editId="561781D1">
            <wp:extent cx="2243455" cy="483870"/>
            <wp:effectExtent l="0" t="0" r="4445" b="0"/>
            <wp:docPr id="37" name="Picture 37" descr="cid:image005.jpg@01D81854.DE7552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id:image005.jpg@01D81854.DE7552E0"/>
                    <pic:cNvPicPr>
                      <a:picLocks noChangeAspect="1" noChangeArrowheads="1"/>
                    </pic:cNvPicPr>
                  </pic:nvPicPr>
                  <pic:blipFill>
                    <a:blip r:embed="rId65" r:link="rId66">
                      <a:extLst>
                        <a:ext uri="{28A0092B-C50C-407E-A947-70E740481C1C}">
                          <a14:useLocalDpi xmlns:a14="http://schemas.microsoft.com/office/drawing/2010/main" val="0"/>
                        </a:ext>
                      </a:extLst>
                    </a:blip>
                    <a:srcRect/>
                    <a:stretch>
                      <a:fillRect/>
                    </a:stretch>
                  </pic:blipFill>
                  <pic:spPr bwMode="auto">
                    <a:xfrm>
                      <a:off x="0" y="0"/>
                      <a:ext cx="2243455" cy="483870"/>
                    </a:xfrm>
                    <a:prstGeom prst="rect">
                      <a:avLst/>
                    </a:prstGeom>
                    <a:noFill/>
                    <a:ln>
                      <a:noFill/>
                    </a:ln>
                  </pic:spPr>
                </pic:pic>
              </a:graphicData>
            </a:graphic>
          </wp:inline>
        </w:drawing>
      </w:r>
    </w:p>
  </w:comment>
  <w:comment w:initials="RB" w:author="Rachel Blackert" w:date="2024-08-28T11:44:00Z" w:id="645">
    <w:p w:rsidR="0077720B" w:rsidRDefault="0077720B" w14:paraId="0B330A60" w14:textId="66BBBC9C">
      <w:pPr>
        <w:pStyle w:val="CommentText"/>
      </w:pPr>
      <w:r>
        <w:rPr>
          <w:rStyle w:val="CommentReference"/>
        </w:rPr>
        <w:annotationRef/>
      </w:r>
      <w:r>
        <w:rPr>
          <w:noProof/>
        </w:rPr>
        <w:drawing>
          <wp:inline distT="0" distB="0" distL="0" distR="0" wp14:anchorId="4B3F9858" wp14:editId="61C4427B">
            <wp:extent cx="3073400" cy="461010"/>
            <wp:effectExtent l="0" t="0" r="0" b="0"/>
            <wp:docPr id="38" name="Picture 38" descr="cid:image006.jpg@01D81854.DE7552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id:image006.jpg@01D81854.DE7552E0"/>
                    <pic:cNvPicPr>
                      <a:picLocks noChangeAspect="1" noChangeArrowheads="1"/>
                    </pic:cNvPicPr>
                  </pic:nvPicPr>
                  <pic:blipFill>
                    <a:blip r:embed="rId67" r:link="rId68">
                      <a:extLst>
                        <a:ext uri="{28A0092B-C50C-407E-A947-70E740481C1C}">
                          <a14:useLocalDpi xmlns:a14="http://schemas.microsoft.com/office/drawing/2010/main" val="0"/>
                        </a:ext>
                      </a:extLst>
                    </a:blip>
                    <a:srcRect/>
                    <a:stretch>
                      <a:fillRect/>
                    </a:stretch>
                  </pic:blipFill>
                  <pic:spPr bwMode="auto">
                    <a:xfrm>
                      <a:off x="0" y="0"/>
                      <a:ext cx="3073400" cy="461010"/>
                    </a:xfrm>
                    <a:prstGeom prst="rect">
                      <a:avLst/>
                    </a:prstGeom>
                    <a:noFill/>
                    <a:ln>
                      <a:noFill/>
                    </a:ln>
                  </pic:spPr>
                </pic:pic>
              </a:graphicData>
            </a:graphic>
          </wp:inline>
        </w:drawing>
      </w:r>
    </w:p>
  </w:comment>
  <w:comment w:initials="RB" w:author="Rachel Blackert" w:date="2024-08-23T11:37:00Z" w:id="639">
    <w:p w:rsidR="005E347E" w:rsidRDefault="005E347E" w14:paraId="74D8AFC6" w14:textId="2A1C1B42">
      <w:pPr>
        <w:pStyle w:val="CommentText"/>
      </w:pPr>
      <w:r>
        <w:rPr>
          <w:rStyle w:val="CommentReference"/>
        </w:rPr>
        <w:annotationRef/>
      </w:r>
      <w:r>
        <w:t>Could you send the original backup here? I am not seeing that listed in the TPU Jolts promo</w:t>
      </w:r>
    </w:p>
  </w:comment>
  <w:comment w:initials="CB" w:author="Conley Braun" w:date="2024-08-27T11:24:00Z" w:id="640">
    <w:p w:rsidR="00186127" w:rsidP="00186127" w:rsidRDefault="00186127" w14:paraId="5EC49D6F" w14:textId="77777777">
      <w:r>
        <w:rPr>
          <w:rStyle w:val="CommentReference"/>
        </w:rPr>
        <w:annotationRef/>
      </w:r>
      <w:r>
        <w:rPr>
          <w:rFonts w:asciiTheme="minorHAnsi" w:hAnsiTheme="minorHAnsi" w:eastAsiaTheme="minorHAnsi" w:cstheme="minorBidi"/>
          <w:color w:val="000000"/>
          <w:sz w:val="20"/>
          <w:szCs w:val="20"/>
          <w:lang w:val="en-US"/>
        </w:rPr>
        <w:t>I’m seeing this on pages 42-43 of TPU Jolt. This is also in TPU Reboot and Gold</w:t>
      </w:r>
    </w:p>
  </w:comment>
  <w:comment w:initials="RB" w:author="Rachel Blackert" w:date="2024-08-23T11:35:00Z" w:id="646">
    <w:p w:rsidR="005D4BB4" w:rsidRDefault="005D4BB4" w14:paraId="65CB34DE" w14:textId="07B4F4FE">
      <w:pPr>
        <w:pStyle w:val="CommentText"/>
      </w:pPr>
      <w:r>
        <w:rPr>
          <w:rStyle w:val="CommentReference"/>
        </w:rPr>
        <w:annotationRef/>
      </w:r>
      <w:r w:rsidRPr="00677845">
        <w:rPr>
          <w:noProof/>
          <w:sz w:val="24"/>
          <w:szCs w:val="24"/>
        </w:rPr>
        <w:drawing>
          <wp:inline distT="0" distB="0" distL="0" distR="0" wp14:anchorId="619D47A6" wp14:editId="404C7AF2">
            <wp:extent cx="5943600" cy="837565"/>
            <wp:effectExtent l="0" t="0" r="0" b="635"/>
            <wp:docPr id="16" name="Picture 1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Text, letter&#10;&#10;Description automatically generated"/>
                    <pic:cNvPicPr/>
                  </pic:nvPicPr>
                  <pic:blipFill>
                    <a:blip r:embed="rId69" cstate="print">
                      <a:extLst>
                        <a:ext uri="{28A0092B-C50C-407E-A947-70E740481C1C}">
                          <a14:useLocalDpi xmlns:a14="http://schemas.microsoft.com/office/drawing/2010/main"/>
                        </a:ext>
                      </a:extLst>
                    </a:blip>
                    <a:stretch>
                      <a:fillRect/>
                    </a:stretch>
                  </pic:blipFill>
                  <pic:spPr>
                    <a:xfrm>
                      <a:off x="0" y="0"/>
                      <a:ext cx="5943600" cy="837565"/>
                    </a:xfrm>
                    <a:prstGeom prst="rect">
                      <a:avLst/>
                    </a:prstGeom>
                  </pic:spPr>
                </pic:pic>
              </a:graphicData>
            </a:graphic>
          </wp:inline>
        </w:drawing>
      </w:r>
    </w:p>
  </w:comment>
  <w:comment w:initials="RB" w:author="Rachel Blackert" w:date="2024-08-23T11:36:00Z" w:id="647">
    <w:p w:rsidR="00F660F7" w:rsidRDefault="00F660F7" w14:paraId="644253AC" w14:textId="558B2FA7">
      <w:pPr>
        <w:pStyle w:val="CommentText"/>
      </w:pPr>
      <w:r>
        <w:rPr>
          <w:rStyle w:val="CommentReference"/>
        </w:rPr>
        <w:annotationRef/>
      </w:r>
      <w:r w:rsidRPr="00677845">
        <w:rPr>
          <w:rFonts w:ascii="Arial" w:hAnsi="Arial" w:eastAsia="Times New Roman" w:cs="Arial"/>
          <w:b/>
          <w:bCs/>
          <w:noProof/>
          <w:color w:val="201F1E"/>
          <w:sz w:val="24"/>
          <w:szCs w:val="24"/>
          <w:shd w:val="clear" w:color="auto" w:fill="FFFFFF"/>
        </w:rPr>
        <w:drawing>
          <wp:inline distT="0" distB="0" distL="0" distR="0" wp14:anchorId="57AFFA53" wp14:editId="0E806A15">
            <wp:extent cx="5943600" cy="570230"/>
            <wp:effectExtent l="0" t="0" r="0" b="127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70" cstate="screen">
                      <a:extLst>
                        <a:ext uri="{28A0092B-C50C-407E-A947-70E740481C1C}">
                          <a14:useLocalDpi xmlns:a14="http://schemas.microsoft.com/office/drawing/2010/main"/>
                        </a:ext>
                      </a:extLst>
                    </a:blip>
                    <a:stretch>
                      <a:fillRect/>
                    </a:stretch>
                  </pic:blipFill>
                  <pic:spPr>
                    <a:xfrm>
                      <a:off x="0" y="0"/>
                      <a:ext cx="5943600" cy="570230"/>
                    </a:xfrm>
                    <a:prstGeom prst="rect">
                      <a:avLst/>
                    </a:prstGeom>
                  </pic:spPr>
                </pic:pic>
              </a:graphicData>
            </a:graphic>
          </wp:inline>
        </w:drawing>
      </w:r>
    </w:p>
  </w:comment>
  <w:comment w:initials="CB" w:author="Conley Braun" w:date="2024-08-22T14:03:00Z" w:id="638">
    <w:p w:rsidR="001C288C" w:rsidP="001C288C" w:rsidRDefault="001C288C" w14:paraId="0FD5E8EF" w14:textId="77777777">
      <w:r>
        <w:rPr>
          <w:rStyle w:val="CommentReference"/>
        </w:rPr>
        <w:annotationRef/>
      </w:r>
      <w:r>
        <w:rPr>
          <w:rFonts w:asciiTheme="minorHAnsi" w:hAnsiTheme="minorHAnsi" w:eastAsiaTheme="minorHAnsi" w:cstheme="minorBidi"/>
          <w:color w:val="000000"/>
          <w:sz w:val="20"/>
          <w:szCs w:val="20"/>
          <w:lang w:val="en-US"/>
        </w:rPr>
        <w:t>All from TPU Reboot</w:t>
      </w:r>
    </w:p>
  </w:comment>
  <w:comment w:initials="CB" w:author="Conley Braun" w:date="2024-08-19T09:34:00Z" w:id="648">
    <w:p w:rsidR="00EC3650" w:rsidP="00EC3650" w:rsidRDefault="00EC3650" w14:paraId="1FAF385E" w14:textId="62A8E28E">
      <w:r>
        <w:rPr>
          <w:rStyle w:val="CommentReference"/>
        </w:rPr>
        <w:annotationRef/>
      </w:r>
      <w:r>
        <w:rPr>
          <w:rFonts w:asciiTheme="minorHAnsi" w:hAnsiTheme="minorHAnsi" w:eastAsiaTheme="minorHAnsi" w:cstheme="minorBidi"/>
          <w:color w:val="000000"/>
          <w:sz w:val="20"/>
          <w:szCs w:val="20"/>
          <w:lang w:val="en-US"/>
        </w:rPr>
        <w:t>Legal: This is from TPU Gold</w:t>
      </w:r>
    </w:p>
  </w:comment>
  <w:comment w:initials="RB" w:author="Rachel Blackert" w:date="2024-08-23T11:43:00Z" w:id="649">
    <w:p w:rsidR="00301CCB" w:rsidRDefault="00301CCB" w14:paraId="4E8BF1E7" w14:textId="0D6DCB7C">
      <w:pPr>
        <w:pStyle w:val="CommentText"/>
      </w:pPr>
      <w:r>
        <w:rPr>
          <w:rStyle w:val="CommentReference"/>
        </w:rPr>
        <w:annotationRef/>
      </w:r>
      <w:r w:rsidRPr="00301CCB">
        <w:rPr>
          <w:highlight w:val="cyan"/>
        </w:rPr>
        <w:t>I am not seeing this section of copy in that promo, did we rework the wording or something?</w:t>
      </w:r>
      <w:r>
        <w:t xml:space="preserve"> </w:t>
      </w:r>
    </w:p>
  </w:comment>
  <w:comment w:initials="CB" w:author="Conley Braun" w:date="2024-08-27T11:10:00Z" w:id="650">
    <w:p w:rsidR="00186127" w:rsidP="00186127" w:rsidRDefault="00186127" w14:paraId="47D8700D" w14:textId="77777777">
      <w:r>
        <w:rPr>
          <w:rStyle w:val="CommentReference"/>
        </w:rPr>
        <w:annotationRef/>
      </w:r>
      <w:r>
        <w:rPr>
          <w:rFonts w:asciiTheme="minorHAnsi" w:hAnsiTheme="minorHAnsi" w:eastAsiaTheme="minorHAnsi" w:cstheme="minorBidi"/>
          <w:color w:val="000000"/>
          <w:sz w:val="20"/>
          <w:szCs w:val="20"/>
          <w:lang w:val="en-US"/>
        </w:rPr>
        <w:t>Sorry, this is in BRK Oil, page 35</w:t>
      </w:r>
    </w:p>
  </w:comment>
  <w:comment w:initials="RB" w:author="Rachel Blackert" w:date="2024-08-28T11:44:00Z" w:id="651">
    <w:p w:rsidR="00037E1B" w:rsidRDefault="00037E1B" w14:paraId="2F3BB3C3" w14:textId="6B255C48">
      <w:pPr>
        <w:pStyle w:val="CommentText"/>
      </w:pPr>
      <w:r>
        <w:rPr>
          <w:rStyle w:val="CommentReference"/>
        </w:rPr>
        <w:annotationRef/>
      </w:r>
      <w:r w:rsidRPr="0040060B">
        <w:rPr>
          <w:highlight w:val="yellow"/>
        </w:rPr>
        <w:t>Is this for the same stock we are recommending?</w:t>
      </w:r>
    </w:p>
  </w:comment>
  <w:comment w:initials="CB" w:author="Conley Braun" w:date="2024-08-28T15:04:00Z" w:id="652">
    <w:p w:rsidR="006F1C2D" w:rsidP="006F1C2D" w:rsidRDefault="006F1C2D" w14:paraId="63942ED3" w14:textId="77777777">
      <w:r>
        <w:rPr>
          <w:rStyle w:val="CommentReference"/>
        </w:rPr>
        <w:annotationRef/>
      </w:r>
      <w:r>
        <w:rPr>
          <w:rFonts w:asciiTheme="minorHAnsi" w:hAnsiTheme="minorHAnsi" w:eastAsiaTheme="minorHAnsi" w:cstheme="minorBidi"/>
          <w:color w:val="000000"/>
          <w:sz w:val="20"/>
          <w:szCs w:val="20"/>
          <w:lang w:val="en-US"/>
        </w:rPr>
        <w:t>No</w:t>
      </w:r>
    </w:p>
  </w:comment>
  <w:comment w:initials="RB" w:author="Rachel Blackert" w:date="2024-08-28T15:52:00Z" w:id="653">
    <w:p w:rsidR="00EA7DC6" w:rsidRDefault="00EA7DC6" w14:paraId="7852628F" w14:textId="1744401A">
      <w:pPr>
        <w:pStyle w:val="CommentText"/>
      </w:pPr>
      <w:r>
        <w:rPr>
          <w:rStyle w:val="CommentReference"/>
        </w:rPr>
        <w:annotationRef/>
      </w:r>
      <w:r w:rsidRPr="00185BA1" w:rsidR="00185BA1">
        <w:rPr>
          <w:highlight w:val="green"/>
        </w:rPr>
        <w:t>I think we just need some distance with the line below then.</w:t>
      </w:r>
    </w:p>
  </w:comment>
  <w:comment w:initials="RB" w:author="Rachel Blackert" w:date="2024-08-23T11:41:00Z" w:id="661">
    <w:p w:rsidR="005221DC" w:rsidRDefault="005221DC" w14:paraId="31B8BF9E" w14:textId="6253AB02">
      <w:pPr>
        <w:pStyle w:val="CommentText"/>
      </w:pPr>
      <w:r>
        <w:rPr>
          <w:rStyle w:val="CommentReference"/>
        </w:rPr>
        <w:annotationRef/>
      </w:r>
      <w:r>
        <w:t xml:space="preserve">Not new </w:t>
      </w:r>
    </w:p>
  </w:comment>
  <w:comment w:initials="RB" w:author="Rachel Blackert" w:date="2024-08-23T11:43:00Z" w:id="664">
    <w:p w:rsidR="00BF502D" w:rsidRDefault="00BF502D" w14:paraId="06010880" w14:textId="2E01CA00">
      <w:pPr>
        <w:pStyle w:val="CommentText"/>
      </w:pPr>
      <w:r>
        <w:rPr>
          <w:rStyle w:val="CommentReference"/>
        </w:rPr>
        <w:annotationRef/>
      </w:r>
      <w:r w:rsidRPr="00BF502D">
        <w:rPr>
          <w:highlight w:val="cyan"/>
        </w:rPr>
        <w:t>This is not new right? Also is this now a weekly livestream? Sorry I have not worked on TPU copy since the name change.</w:t>
      </w:r>
    </w:p>
  </w:comment>
  <w:comment w:initials="CB" w:author="Conley Braun" w:date="2024-08-26T21:07:00Z" w:id="665">
    <w:p w:rsidR="00CC465C" w:rsidP="00CC465C" w:rsidRDefault="00CC465C" w14:paraId="3CE170AB" w14:textId="77777777">
      <w:r>
        <w:rPr>
          <w:rStyle w:val="CommentReference"/>
        </w:rPr>
        <w:annotationRef/>
      </w:r>
      <w:r>
        <w:rPr>
          <w:rFonts w:asciiTheme="minorHAnsi" w:hAnsiTheme="minorHAnsi" w:eastAsiaTheme="minorHAnsi" w:cstheme="minorBidi"/>
          <w:color w:val="000000"/>
          <w:sz w:val="20"/>
          <w:szCs w:val="20"/>
          <w:lang w:val="en-US"/>
        </w:rPr>
        <w:t>It’s still new - Calaysts Cash-Outs Live is the new service as of April 2024</w:t>
      </w:r>
    </w:p>
  </w:comment>
  <w:comment w:initials="CB" w:author="Conley Braun" w:date="2024-08-22T14:04:00Z" w:id="666">
    <w:p w:rsidR="001C288C" w:rsidP="001C288C" w:rsidRDefault="001C288C" w14:paraId="6A56C26E" w14:textId="12897751">
      <w:r>
        <w:rPr>
          <w:rStyle w:val="CommentReference"/>
        </w:rPr>
        <w:annotationRef/>
      </w:r>
      <w:r>
        <w:rPr>
          <w:rFonts w:asciiTheme="minorHAnsi" w:hAnsiTheme="minorHAnsi" w:eastAsiaTheme="minorHAnsi" w:cstheme="minorBidi"/>
          <w:color w:val="000000"/>
          <w:sz w:val="20"/>
          <w:szCs w:val="20"/>
          <w:lang w:val="en-US"/>
        </w:rPr>
        <w:t>This is all from TPU Value</w:t>
      </w:r>
    </w:p>
  </w:comment>
  <w:comment w:initials="RB" w:author="Rachel Blackert" w:date="2024-08-23T11:51:00Z" w:id="681">
    <w:p w:rsidR="00EE3286" w:rsidRDefault="00EE3286" w14:paraId="7C4D74CB" w14:textId="3C4231FF">
      <w:pPr>
        <w:pStyle w:val="CommentText"/>
      </w:pPr>
      <w:r>
        <w:rPr>
          <w:rStyle w:val="CommentReference"/>
        </w:rPr>
        <w:annotationRef/>
      </w:r>
      <w:r w:rsidRPr="002623CA">
        <w:rPr>
          <w:noProof/>
        </w:rPr>
        <w:drawing>
          <wp:inline distT="0" distB="0" distL="0" distR="0" wp14:anchorId="5284E14C" wp14:editId="4EC3FC65">
            <wp:extent cx="1313180" cy="1274424"/>
            <wp:effectExtent l="0" t="0" r="1270" b="2540"/>
            <wp:docPr id="30" name="Picture 30" descr="A close up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cstate="email">
                      <a:extLst>
                        <a:ext uri="{28A0092B-C50C-407E-A947-70E740481C1C}">
                          <a14:useLocalDpi xmlns:a14="http://schemas.microsoft.com/office/drawing/2010/main"/>
                        </a:ext>
                      </a:extLst>
                    </a:blip>
                    <a:stretch>
                      <a:fillRect/>
                    </a:stretch>
                  </pic:blipFill>
                  <pic:spPr>
                    <a:xfrm>
                      <a:off x="0" y="0"/>
                      <a:ext cx="1319110" cy="1280179"/>
                    </a:xfrm>
                    <a:prstGeom prst="rect">
                      <a:avLst/>
                    </a:prstGeom>
                  </pic:spPr>
                </pic:pic>
              </a:graphicData>
            </a:graphic>
          </wp:inline>
        </w:drawing>
      </w:r>
    </w:p>
  </w:comment>
  <w:comment w:initials="RB" w:author="Rachel Blackert" w:date="2024-08-23T11:50:00Z" w:id="682">
    <w:p w:rsidR="002A746C" w:rsidRDefault="002A746C" w14:paraId="3E25E351" w14:textId="46C20C66">
      <w:pPr>
        <w:pStyle w:val="CommentText"/>
      </w:pPr>
      <w:r>
        <w:rPr>
          <w:rStyle w:val="CommentReference"/>
        </w:rPr>
        <w:annotationRef/>
      </w:r>
      <w:r>
        <w:rPr>
          <w:noProof/>
        </w:rPr>
        <w:drawing>
          <wp:inline distT="0" distB="0" distL="0" distR="0" wp14:anchorId="1D626E69" wp14:editId="64328550">
            <wp:extent cx="5924550" cy="213360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5924550" cy="2133600"/>
                    </a:xfrm>
                    <a:prstGeom prst="rect">
                      <a:avLst/>
                    </a:prstGeom>
                  </pic:spPr>
                </pic:pic>
              </a:graphicData>
            </a:graphic>
          </wp:inline>
        </w:drawing>
      </w:r>
    </w:p>
  </w:comment>
  <w:comment w:initials="RB" w:author="Rachel Blackert" w:date="2024-08-28T13:38:00Z" w:id="686">
    <w:p w:rsidR="0096150D" w:rsidP="0096150D" w:rsidRDefault="0096150D" w14:paraId="033F942C" w14:textId="48F1DE0D">
      <w:pPr>
        <w:pStyle w:val="CommentText"/>
      </w:pPr>
      <w:r>
        <w:rPr>
          <w:rStyle w:val="CommentReference"/>
        </w:rPr>
        <w:annotationRef/>
      </w:r>
      <w:r>
        <w:rPr>
          <w:rStyle w:val="CommentReference"/>
        </w:rPr>
        <w:annotationRef/>
      </w:r>
      <w:r w:rsidRPr="0096150D">
        <w:rPr>
          <w:highlight w:val="yellow"/>
        </w:rPr>
        <w:t>Some typicality language since we are using War Room top gains and we are selling a different service</w:t>
      </w:r>
      <w:r w:rsidRPr="00876C29">
        <w:rPr>
          <w:highlight w:val="darkYellow"/>
        </w:rPr>
        <w:t>.</w:t>
      </w:r>
    </w:p>
    <w:p w:rsidR="0096150D" w:rsidRDefault="0096150D" w14:paraId="1CECBB77" w14:textId="3924196D">
      <w:pPr>
        <w:pStyle w:val="CommentText"/>
      </w:pPr>
    </w:p>
  </w:comment>
  <w:comment w:initials="CB" w:author="Conley Braun" w:date="2024-08-28T15:06:00Z" w:id="687">
    <w:p w:rsidR="006F1C2D" w:rsidP="006F1C2D" w:rsidRDefault="006F1C2D" w14:paraId="5788E39F" w14:textId="77777777">
      <w:r>
        <w:rPr>
          <w:rStyle w:val="CommentReference"/>
        </w:rPr>
        <w:annotationRef/>
      </w:r>
      <w:r>
        <w:rPr>
          <w:rFonts w:asciiTheme="minorHAnsi" w:hAnsiTheme="minorHAnsi" w:eastAsiaTheme="minorHAnsi" w:cstheme="minorBidi"/>
          <w:color w:val="000000"/>
          <w:sz w:val="20"/>
          <w:szCs w:val="20"/>
          <w:lang w:val="en-US"/>
        </w:rPr>
        <w:t>This wasn’t in the TPU promotion. We’re giving an example here. I don’t this this is necessary here. Added VIP in front of Grant to show this is a VIP service</w:t>
      </w:r>
    </w:p>
  </w:comment>
  <w:comment w:initials="RB" w:author="Rachel Blackert" w:date="2024-08-28T15:52:00Z" w:id="688">
    <w:p w:rsidR="00F8311C" w:rsidRDefault="00F8311C" w14:paraId="3936076E" w14:textId="146327A8">
      <w:pPr>
        <w:pStyle w:val="CommentText"/>
      </w:pPr>
      <w:r>
        <w:rPr>
          <w:rStyle w:val="CommentReference"/>
        </w:rPr>
        <w:annotationRef/>
      </w:r>
      <w:r w:rsidRPr="00CF3ED1" w:rsidR="00252C90">
        <w:rPr>
          <w:highlight w:val="green"/>
        </w:rPr>
        <w:t>Since the TR is now negative we think some more typicality language like this is needed. Worked back in</w:t>
      </w:r>
      <w:r w:rsidRPr="00CF3ED1" w:rsidR="00CF3ED1">
        <w:rPr>
          <w:highlight w:val="green"/>
        </w:rPr>
        <w:t xml:space="preserve"> here. We do not want readers to expect the war room result especially since TPU does not have the same TR</w:t>
      </w:r>
      <w:r w:rsidR="00CF3ED1">
        <w:t xml:space="preserve"> </w:t>
      </w:r>
    </w:p>
  </w:comment>
  <w:comment w:initials="CB" w:author="Conley Braun" w:date="2024-08-29T09:43:00Z" w:id="689">
    <w:p w:rsidR="00E161BD" w:rsidP="00E161BD" w:rsidRDefault="00A9334A" w14:paraId="0D72C22C" w14:textId="77777777">
      <w:r>
        <w:rPr>
          <w:rStyle w:val="CommentReference"/>
        </w:rPr>
        <w:annotationRef/>
      </w:r>
      <w:r w:rsidR="00E161BD">
        <w:rPr>
          <w:rFonts w:asciiTheme="minorHAnsi" w:hAnsiTheme="minorHAnsi" w:eastAsiaTheme="minorHAnsi" w:cstheme="minorBidi"/>
          <w:sz w:val="20"/>
          <w:szCs w:val="20"/>
          <w:lang w:val="en-US"/>
        </w:rPr>
        <w:t>Added language above</w:t>
      </w:r>
    </w:p>
  </w:comment>
  <w:comment w:initials="RB" w:author="Rachel Blackert" w:date="2024-08-29T10:51:00Z" w:id="690">
    <w:p w:rsidR="002D2C9E" w:rsidRDefault="002D2C9E" w14:paraId="63AA88D7" w14:textId="5F728CE6">
      <w:pPr>
        <w:pStyle w:val="CommentText"/>
      </w:pPr>
      <w:r>
        <w:rPr>
          <w:rStyle w:val="CommentReference"/>
        </w:rPr>
        <w:annotationRef/>
      </w:r>
      <w:r w:rsidRPr="002D2C9E">
        <w:rPr>
          <w:highlight w:val="red"/>
        </w:rPr>
        <w:t>We still need more here to temper reader expectations and tell them not to expect these fast triples everytime.</w:t>
      </w:r>
    </w:p>
  </w:comment>
  <w:comment w:initials="RB" w:author="Rachel Blackert" w:date="2024-08-23T11:56:00Z" w:id="720">
    <w:p w:rsidR="001A2348" w:rsidRDefault="001A2348" w14:paraId="3D3FCA63" w14:textId="1598C272">
      <w:pPr>
        <w:pStyle w:val="CommentText"/>
      </w:pPr>
      <w:r>
        <w:rPr>
          <w:rStyle w:val="CommentReference"/>
        </w:rPr>
        <w:annotationRef/>
      </w:r>
      <w:r>
        <w:t xml:space="preserve">Softening as an opinion </w:t>
      </w:r>
    </w:p>
  </w:comment>
  <w:comment w:initials="RB" w:author="Rachel Blackert" w:date="2024-08-23T11:56:00Z" w:id="725">
    <w:p w:rsidR="001A2348" w:rsidRDefault="001A2348" w14:paraId="1503C390" w14:textId="3C680C8A">
      <w:pPr>
        <w:pStyle w:val="CommentText"/>
      </w:pPr>
      <w:r>
        <w:rPr>
          <w:rStyle w:val="CommentReference"/>
        </w:rPr>
        <w:annotationRef/>
      </w:r>
      <w:r w:rsidRPr="001A2348">
        <w:rPr>
          <w:highlight w:val="cyan"/>
        </w:rPr>
        <w:t>Can we get a signoff/timeframe on this $120 projection?</w:t>
      </w:r>
    </w:p>
  </w:comment>
  <w:comment w:initials="RB" w:author="Rachel Blackert" w:date="2024-08-28T11:44:00Z" w:id="726">
    <w:p w:rsidR="00903A85" w:rsidRDefault="00903A85" w14:paraId="3B98A671" w14:textId="18A0D175">
      <w:pPr>
        <w:pStyle w:val="CommentText"/>
      </w:pPr>
      <w:r>
        <w:rPr>
          <w:rStyle w:val="CommentReference"/>
        </w:rPr>
        <w:annotationRef/>
      </w:r>
      <w:r w:rsidRPr="00903A85">
        <w:rPr>
          <w:highlight w:val="yellow"/>
        </w:rPr>
        <w:t>Adding timeframe</w:t>
      </w:r>
      <w:r>
        <w:t xml:space="preserve"> </w:t>
      </w:r>
    </w:p>
  </w:comment>
  <w:comment w:initials="CB" w:author="Conley Braun" w:date="2024-08-28T15:09:00Z" w:id="735">
    <w:p w:rsidR="006F1C2D" w:rsidP="006F1C2D" w:rsidRDefault="006F1C2D" w14:paraId="70135F4F" w14:textId="77777777">
      <w:r>
        <w:rPr>
          <w:rStyle w:val="CommentReference"/>
        </w:rPr>
        <w:annotationRef/>
      </w:r>
      <w:r>
        <w:rPr>
          <w:rFonts w:asciiTheme="minorHAnsi" w:hAnsiTheme="minorHAnsi" w:eastAsiaTheme="minorHAnsi" w:cstheme="minorBidi"/>
          <w:color w:val="000000"/>
          <w:sz w:val="20"/>
          <w:szCs w:val="20"/>
          <w:lang w:val="en-US"/>
        </w:rPr>
        <w:t>Alt take: $80… Even $100</w:t>
      </w:r>
    </w:p>
  </w:comment>
  <w:comment w:initials="CB" w:author="Conley Braun" w:date="2024-08-15T10:14:00Z" w:id="740">
    <w:p w:rsidR="000A4AC6" w:rsidP="000A4AC6" w:rsidRDefault="000A4AC6" w14:paraId="7371BF09" w14:textId="06800EDF">
      <w:r>
        <w:rPr>
          <w:rStyle w:val="CommentReference"/>
        </w:rPr>
        <w:annotationRef/>
      </w:r>
      <w:r>
        <w:rPr>
          <w:rFonts w:asciiTheme="minorHAnsi" w:hAnsiTheme="minorHAnsi" w:eastAsiaTheme="minorHAnsi" w:cstheme="minorBidi"/>
          <w:color w:val="000000"/>
          <w:sz w:val="20"/>
          <w:szCs w:val="20"/>
          <w:lang w:val="en-US"/>
        </w:rPr>
        <w:t>Fill in for price</w:t>
      </w:r>
    </w:p>
  </w:comment>
  <w:comment w:initials="RB" w:author="Rachel Blackert" w:date="2024-08-23T11:58:00Z" w:id="742">
    <w:p w:rsidR="00DB0ACF" w:rsidRDefault="00DB0ACF" w14:paraId="637205D7" w14:textId="51F0F10E">
      <w:pPr>
        <w:pStyle w:val="CommentText"/>
      </w:pPr>
      <w:r w:rsidRPr="00DB0ACF">
        <w:rPr>
          <w:rStyle w:val="CommentReference"/>
          <w:highlight w:val="magenta"/>
        </w:rPr>
        <w:annotationRef/>
      </w:r>
      <w:r w:rsidRPr="00DB0ACF">
        <w:rPr>
          <w:highlight w:val="magenta"/>
        </w:rPr>
        <w:t>Lenny what is the overall performance?</w:t>
      </w:r>
      <w:r>
        <w:t xml:space="preserve"> </w:t>
      </w:r>
    </w:p>
  </w:comment>
  <w:comment w:initials="lk" w:author="leonard kardelis" w:date="2024-08-24T10:32:00Z" w:id="743">
    <w:p w:rsidR="00A70185" w:rsidRDefault="00C325E3" w14:paraId="4EFFD883" w14:textId="68D0E706">
      <w:pPr>
        <w:pStyle w:val="CommentText"/>
      </w:pPr>
      <w:r>
        <w:rPr>
          <w:rStyle w:val="CommentReference"/>
        </w:rPr>
        <w:annotationRef/>
      </w:r>
      <w:r w:rsidRPr="00A70185" w:rsidR="00A70185">
        <w:rPr>
          <w:highlight w:val="magenta"/>
        </w:rPr>
        <w:t>Are we looking at only Karim trades or both Bryan and Karim? How do I interpret the data, is every trade in Portfolio tracker supposed to be included?</w:t>
      </w:r>
    </w:p>
  </w:comment>
  <w:comment w:initials="RB" w:author="Rachel Blackert" w:date="2024-08-28T11:49:00Z" w:id="744">
    <w:p w:rsidR="00FD4C70" w:rsidRDefault="00FD4C70" w14:paraId="1EB43722" w14:textId="46D6FABA">
      <w:pPr>
        <w:pStyle w:val="CommentText"/>
      </w:pPr>
      <w:r>
        <w:rPr>
          <w:rStyle w:val="CommentReference"/>
        </w:rPr>
        <w:annotationRef/>
      </w:r>
      <w:r w:rsidR="007960D9">
        <w:t>ok</w:t>
      </w:r>
    </w:p>
  </w:comment>
  <w:comment w:initials="RB" w:author="Rachel Blackert" w:date="2024-08-23T11:59:00Z" w:id="748">
    <w:p w:rsidR="00820246" w:rsidRDefault="00820246" w14:paraId="64A9CDB1" w14:textId="734957F5">
      <w:pPr>
        <w:pStyle w:val="CommentText"/>
      </w:pPr>
      <w:r>
        <w:rPr>
          <w:rStyle w:val="CommentReference"/>
        </w:rPr>
        <w:annotationRef/>
      </w:r>
      <w:r w:rsidRPr="00820246">
        <w:rPr>
          <w:highlight w:val="magenta"/>
        </w:rPr>
        <w:t>Pending</w:t>
      </w:r>
      <w:r>
        <w:t xml:space="preserve"> </w:t>
      </w:r>
    </w:p>
  </w:comment>
  <w:comment w:initials="RB" w:author="Rachel Blackert" w:date="2024-08-23T11:59:00Z" w:id="749">
    <w:p w:rsidR="00820246" w:rsidRDefault="00820246" w14:paraId="5FC0488A" w14:textId="19ECFAA9">
      <w:pPr>
        <w:pStyle w:val="CommentText"/>
      </w:pPr>
      <w:r>
        <w:rPr>
          <w:rStyle w:val="CommentReference"/>
        </w:rPr>
        <w:annotationRef/>
      </w:r>
      <w:r w:rsidRPr="00820246">
        <w:rPr>
          <w:highlight w:val="magenta"/>
        </w:rPr>
        <w:t>Pending</w:t>
      </w:r>
    </w:p>
  </w:comment>
  <w:comment w:initials="RB" w:author="Rachel Blackert" w:date="2024-08-23T12:00:00Z" w:id="751">
    <w:p w:rsidR="00820246" w:rsidRDefault="00820246" w14:paraId="6B9E9C99" w14:textId="6B357797">
      <w:pPr>
        <w:pStyle w:val="CommentText"/>
      </w:pPr>
      <w:r>
        <w:rPr>
          <w:rStyle w:val="CommentReference"/>
        </w:rPr>
        <w:annotationRef/>
      </w:r>
      <w:r>
        <w:t xml:space="preserve">Edited </w:t>
      </w:r>
    </w:p>
  </w:comment>
  <w:comment w:initials="RB" w:author="Rachel Blackert" w:date="2024-08-23T12:00:00Z" w:id="753">
    <w:p w:rsidR="00820246" w:rsidRDefault="00820246" w14:paraId="7D39C4AD" w14:textId="0A1AAA41">
      <w:pPr>
        <w:pStyle w:val="CommentText"/>
      </w:pPr>
      <w:r>
        <w:rPr>
          <w:rStyle w:val="CommentReference"/>
        </w:rPr>
        <w:annotationRef/>
      </w:r>
      <w:r w:rsidRPr="00820246">
        <w:rPr>
          <w:highlight w:val="cyan"/>
        </w:rPr>
        <w:t>What is this?</w:t>
      </w:r>
    </w:p>
  </w:comment>
  <w:comment w:initials="RB" w:author="Rachel Blackert" w:date="2024-08-28T11:45:00Z" w:id="754">
    <w:p w:rsidR="00903A85" w:rsidRDefault="00903A85" w14:paraId="2FF45020" w14:textId="006BE1D8">
      <w:pPr>
        <w:pStyle w:val="CommentText"/>
      </w:pPr>
      <w:r>
        <w:rPr>
          <w:rStyle w:val="CommentReference"/>
        </w:rPr>
        <w:annotationRef/>
      </w:r>
      <w:r w:rsidRPr="00903A85">
        <w:rPr>
          <w:highlight w:val="yellow"/>
        </w:rPr>
        <w:t>Pending</w:t>
      </w:r>
      <w:r>
        <w:t xml:space="preserve"> </w:t>
      </w:r>
    </w:p>
  </w:comment>
  <w:comment w:initials="CB" w:author="Conley Braun" w:date="2024-08-28T15:10:00Z" w:id="755">
    <w:p w:rsidR="006F1C2D" w:rsidP="006F1C2D" w:rsidRDefault="006F1C2D" w14:paraId="6C819C1E" w14:textId="77777777">
      <w:r>
        <w:rPr>
          <w:rStyle w:val="CommentReference"/>
        </w:rPr>
        <w:annotationRef/>
      </w:r>
      <w:r>
        <w:rPr>
          <w:rFonts w:asciiTheme="minorHAnsi" w:hAnsiTheme="minorHAnsi" w:eastAsiaTheme="minorHAnsi" w:cstheme="minorBidi"/>
          <w:color w:val="000000"/>
          <w:sz w:val="20"/>
          <w:szCs w:val="20"/>
          <w:lang w:val="en-US"/>
        </w:rPr>
        <w:t>An extra report</w:t>
      </w:r>
    </w:p>
  </w:comment>
  <w:comment w:initials="RB" w:author="Rachel Blackert" w:date="2024-08-28T15:53:00Z" w:id="756">
    <w:p w:rsidR="00B35C75" w:rsidRDefault="00B35C75" w14:paraId="3CCB2745" w14:textId="44D934BB">
      <w:pPr>
        <w:pStyle w:val="CommentText"/>
      </w:pPr>
      <w:r>
        <w:rPr>
          <w:rStyle w:val="CommentReference"/>
        </w:rPr>
        <w:annotationRef/>
      </w:r>
      <w:r>
        <w:t>ok</w:t>
      </w:r>
    </w:p>
  </w:comment>
  <w:comment w:initials="CB" w:author="Conley Braun" w:date="2024-08-14T16:44:00Z" w:id="757">
    <w:p w:rsidR="000A4AC6" w:rsidP="000A4AC6" w:rsidRDefault="000A4AC6" w14:paraId="6DBA9E9A" w14:textId="7B499B7B">
      <w:r>
        <w:rPr>
          <w:rStyle w:val="CommentReference"/>
        </w:rPr>
        <w:annotationRef/>
      </w:r>
      <w:r>
        <w:rPr>
          <w:rFonts w:asciiTheme="minorHAnsi" w:hAnsiTheme="minorHAnsi" w:eastAsiaTheme="minorHAnsi" w:cstheme="minorBidi"/>
          <w:color w:val="000000"/>
          <w:sz w:val="20"/>
          <w:szCs w:val="20"/>
          <w:lang w:val="en-US"/>
        </w:rPr>
        <w:t>Marketing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8A9D7CA" w15:done="1"/>
  <w15:commentEx w15:paraId="4FA91369" w15:paraIdParent="48A9D7CA" w15:done="1"/>
  <w15:commentEx w15:paraId="0BB36F3D" w15:done="1"/>
  <w15:commentEx w15:paraId="44A96EFB" w15:done="1"/>
  <w15:commentEx w15:paraId="091ED9A9" w15:done="1"/>
  <w15:commentEx w15:paraId="70284840" w15:done="1"/>
  <w15:commentEx w15:paraId="53BA1B24" w15:done="1"/>
  <w15:commentEx w15:paraId="1219F173" w15:done="0"/>
  <w15:commentEx w15:paraId="22549310" w15:done="0"/>
  <w15:commentEx w15:paraId="3BE7EE87" w15:done="0"/>
  <w15:commentEx w15:paraId="46A1DBDD" w15:done="1"/>
  <w15:commentEx w15:paraId="4BB690F3" w15:done="0"/>
  <w15:commentEx w15:paraId="6FD1268D" w15:done="1"/>
  <w15:commentEx w15:paraId="29E1DFB5" w15:paraIdParent="6FD1268D" w15:done="1"/>
  <w15:commentEx w15:paraId="0EA09CBA" w15:paraIdParent="6FD1268D" w15:done="1"/>
  <w15:commentEx w15:paraId="1457950A" w15:done="0"/>
  <w15:commentEx w15:paraId="35E3A74D" w15:done="1"/>
  <w15:commentEx w15:paraId="7995F376" w15:done="1"/>
  <w15:commentEx w15:paraId="08A9E271" w15:done="1"/>
  <w15:commentEx w15:paraId="5503E95A" w15:paraIdParent="08A9E271" w15:done="1"/>
  <w15:commentEx w15:paraId="7860C42B" w15:done="1"/>
  <w15:commentEx w15:paraId="33528B86" w15:done="1"/>
  <w15:commentEx w15:paraId="739E598C" w15:done="0"/>
  <w15:commentEx w15:paraId="7B213A90" w15:paraIdParent="739E598C" w15:done="0"/>
  <w15:commentEx w15:paraId="0A117723" w15:paraIdParent="739E598C" w15:done="0"/>
  <w15:commentEx w15:paraId="5B769D9A" w15:done="1"/>
  <w15:commentEx w15:paraId="3D483D48" w15:done="0"/>
  <w15:commentEx w15:paraId="395D6FF2" w15:done="1"/>
  <w15:commentEx w15:paraId="742074F3" w15:paraIdParent="395D6FF2" w15:done="1"/>
  <w15:commentEx w15:paraId="3A1CD823" w15:done="1"/>
  <w15:commentEx w15:paraId="1CFCCFFC" w15:paraIdParent="3A1CD823" w15:done="1"/>
  <w15:commentEx w15:paraId="4A3E3E1F" w15:paraIdParent="3A1CD823" w15:done="1"/>
  <w15:commentEx w15:paraId="468E0E9F" w15:paraIdParent="3A1CD823" w15:done="1"/>
  <w15:commentEx w15:paraId="4DC593BF" w15:paraIdParent="3A1CD823" w15:done="1"/>
  <w15:commentEx w15:paraId="7CA7D9CC" w15:done="1"/>
  <w15:commentEx w15:paraId="5F605C9A" w15:paraIdParent="7CA7D9CC" w15:done="1"/>
  <w15:commentEx w15:paraId="3A0557B5" w15:done="1"/>
  <w15:commentEx w15:paraId="04AE9D5C" w15:paraIdParent="3A0557B5" w15:done="1"/>
  <w15:commentEx w15:paraId="50E34DB1" w15:done="1"/>
  <w15:commentEx w15:paraId="454E4BB4" w15:paraIdParent="50E34DB1" w15:done="1"/>
  <w15:commentEx w15:paraId="4EC3F955" w15:done="1"/>
  <w15:commentEx w15:paraId="4A494C48" w15:done="1"/>
  <w15:commentEx w15:paraId="354342E7" w15:done="1"/>
  <w15:commentEx w15:paraId="1A2F36B9" w15:done="1"/>
  <w15:commentEx w15:paraId="0ED92D58" w15:paraIdParent="1A2F36B9" w15:done="1"/>
  <w15:commentEx w15:paraId="1313DD13" w15:paraIdParent="1A2F36B9" w15:done="1"/>
  <w15:commentEx w15:paraId="79004324" w15:done="0"/>
  <w15:commentEx w15:paraId="5348B280" w15:done="0"/>
  <w15:commentEx w15:paraId="1D257D26" w15:paraIdParent="5348B280" w15:done="0"/>
  <w15:commentEx w15:paraId="2E00387E" w15:paraIdParent="5348B280" w15:done="0"/>
  <w15:commentEx w15:paraId="0B5C5889" w15:paraIdParent="5348B280" w15:done="0"/>
  <w15:commentEx w15:paraId="708D6923" w15:done="1"/>
  <w15:commentEx w15:paraId="4EF7A3EC" w15:paraIdParent="708D6923" w15:done="1"/>
  <w15:commentEx w15:paraId="02420B7B" w15:done="1"/>
  <w15:commentEx w15:paraId="29E41171" w15:done="1"/>
  <w15:commentEx w15:paraId="3B1F7863" w15:done="0"/>
  <w15:commentEx w15:paraId="7FFE71BB" w15:done="1"/>
  <w15:commentEx w15:paraId="6D67D0E9" w15:paraIdParent="7FFE71BB" w15:done="1"/>
  <w15:commentEx w15:paraId="649196B8" w15:done="1"/>
  <w15:commentEx w15:paraId="5A173C41" w15:done="1"/>
  <w15:commentEx w15:paraId="2D636799" w15:paraIdParent="5A173C41" w15:done="1"/>
  <w15:commentEx w15:paraId="4CDD3E81" w15:done="1"/>
  <w15:commentEx w15:paraId="77CFD770" w15:done="0"/>
  <w15:commentEx w15:paraId="7574B2D7" w15:done="0"/>
  <w15:commentEx w15:paraId="47D0828E" w15:done="1"/>
  <w15:commentEx w15:paraId="2C91CB44" w15:done="0"/>
  <w15:commentEx w15:paraId="36DF2C0A" w15:done="1"/>
  <w15:commentEx w15:paraId="6AA10DE3" w15:done="0"/>
  <w15:commentEx w15:paraId="083C92EA" w15:done="1"/>
  <w15:commentEx w15:paraId="21831D92" w15:paraIdParent="083C92EA" w15:done="1"/>
  <w15:commentEx w15:paraId="21B07FF2" w15:paraIdParent="083C92EA" w15:done="1"/>
  <w15:commentEx w15:paraId="3F9EA8C3" w15:done="0"/>
  <w15:commentEx w15:paraId="260AC422" w15:done="1"/>
  <w15:commentEx w15:paraId="0AE387DE" w15:done="1"/>
  <w15:commentEx w15:paraId="51D5EF02" w15:done="1"/>
  <w15:commentEx w15:paraId="47A3275B" w15:done="0"/>
  <w15:commentEx w15:paraId="153A95A0" w15:done="1"/>
  <w15:commentEx w15:paraId="6A0DBB10" w15:done="0"/>
  <w15:commentEx w15:paraId="06A812DB" w15:done="0"/>
  <w15:commentEx w15:paraId="791CE35F" w15:done="1"/>
  <w15:commentEx w15:paraId="644BA088" w15:done="1"/>
  <w15:commentEx w15:paraId="445A6656" w15:done="0"/>
  <w15:commentEx w15:paraId="3B2D76EB" w15:paraIdParent="445A6656" w15:done="0"/>
  <w15:commentEx w15:paraId="5E2028A5" w15:paraIdParent="445A6656" w15:done="0"/>
  <w15:commentEx w15:paraId="5B14BE6B" w15:done="1"/>
  <w15:commentEx w15:paraId="45D9EC28" w15:done="0"/>
  <w15:commentEx w15:paraId="640F96D3" w15:paraIdParent="45D9EC28" w15:done="0"/>
  <w15:commentEx w15:paraId="544599D7" w15:done="1"/>
  <w15:commentEx w15:paraId="2F7ECDF9" w15:done="0"/>
  <w15:commentEx w15:paraId="4AF127D3" w15:done="1"/>
  <w15:commentEx w15:paraId="4B604915" w15:paraIdParent="4AF127D3" w15:done="1"/>
  <w15:commentEx w15:paraId="1B890230" w15:paraIdParent="4AF127D3" w15:done="1"/>
  <w15:commentEx w15:paraId="6510D62F" w15:paraIdParent="4AF127D3" w15:done="1"/>
  <w15:commentEx w15:paraId="4211A435" w15:paraIdParent="4AF127D3" w15:done="1"/>
  <w15:commentEx w15:paraId="4702C376" w15:paraIdParent="4AF127D3" w15:done="1"/>
  <w15:commentEx w15:paraId="50825F47" w15:done="0"/>
  <w15:commentEx w15:paraId="7021CF9A" w15:done="1"/>
  <w15:commentEx w15:paraId="6D144053" w15:paraIdParent="7021CF9A" w15:done="1"/>
  <w15:commentEx w15:paraId="70232AA4" w15:paraIdParent="7021CF9A" w15:done="1"/>
  <w15:commentEx w15:paraId="0DEA2FED" w15:paraIdParent="7021CF9A" w15:done="1"/>
  <w15:commentEx w15:paraId="70530566" w15:paraIdParent="7021CF9A" w15:done="1"/>
  <w15:commentEx w15:paraId="3DE628B4" w15:done="0"/>
  <w15:commentEx w15:paraId="3930103C" w15:done="0"/>
  <w15:commentEx w15:paraId="1E916124" w15:done="0"/>
  <w15:commentEx w15:paraId="67AAABE9" w15:done="0"/>
  <w15:commentEx w15:paraId="79FD607A" w15:done="1"/>
  <w15:commentEx w15:paraId="601326FA" w15:paraIdParent="79FD607A" w15:done="1"/>
  <w15:commentEx w15:paraId="447F0960" w15:paraIdParent="79FD607A" w15:done="1"/>
  <w15:commentEx w15:paraId="29B04E13" w15:paraIdParent="79FD607A" w15:done="1"/>
  <w15:commentEx w15:paraId="214B5E97" w15:paraIdParent="79FD607A" w15:done="1"/>
  <w15:commentEx w15:paraId="76813E08" w15:done="1"/>
  <w15:commentEx w15:paraId="34E9F793" w15:done="1"/>
  <w15:commentEx w15:paraId="6D95FC36" w15:paraIdParent="34E9F793" w15:done="1"/>
  <w15:commentEx w15:paraId="2ECAF246" w15:paraIdParent="34E9F793" w15:done="1"/>
  <w15:commentEx w15:paraId="332F5949" w15:done="1"/>
  <w15:commentEx w15:paraId="0525E959" w15:paraIdParent="332F5949" w15:done="1"/>
  <w15:commentEx w15:paraId="0331986D" w15:paraIdParent="332F5949" w15:done="1"/>
  <w15:commentEx w15:paraId="00C0AD58" w15:done="0"/>
  <w15:commentEx w15:paraId="3A4D27A1" w15:done="0"/>
  <w15:commentEx w15:paraId="2D8FAF44" w15:done="0"/>
  <w15:commentEx w15:paraId="5C07B66E" w15:paraIdParent="2D8FAF44" w15:done="0"/>
  <w15:commentEx w15:paraId="5AA3E750" w15:paraIdParent="2D8FAF44" w15:done="0"/>
  <w15:commentEx w15:paraId="76EBFA31" w15:done="1"/>
  <w15:commentEx w15:paraId="7633CA8A" w15:paraIdParent="76EBFA31" w15:done="1"/>
  <w15:commentEx w15:paraId="4F843D24" w15:done="0"/>
  <w15:commentEx w15:paraId="62CC9696" w15:done="0"/>
  <w15:commentEx w15:paraId="05DC2F77" w15:done="1"/>
  <w15:commentEx w15:paraId="7C5A6AF2" w15:done="0"/>
  <w15:commentEx w15:paraId="3B5B938C" w15:done="1"/>
  <w15:commentEx w15:paraId="3200DC67" w15:paraIdParent="3B5B938C" w15:done="1"/>
  <w15:commentEx w15:paraId="3A3C5BEE" w15:done="1"/>
  <w15:commentEx w15:paraId="389F89DC" w15:done="1"/>
  <w15:commentEx w15:paraId="12BD66C1" w15:done="0"/>
  <w15:commentEx w15:paraId="0D91FAA0" w15:done="1"/>
  <w15:commentEx w15:paraId="53C1FAFE" w15:paraIdParent="0D91FAA0" w15:done="1"/>
  <w15:commentEx w15:paraId="50FB3F1F" w15:paraIdParent="0D91FAA0" w15:done="1"/>
  <w15:commentEx w15:paraId="19D7767A" w15:paraIdParent="0D91FAA0" w15:done="1"/>
  <w15:commentEx w15:paraId="2E5E89ED" w15:paraIdParent="0D91FAA0" w15:done="1"/>
  <w15:commentEx w15:paraId="4691BF4B" w15:done="1"/>
  <w15:commentEx w15:paraId="0D1803ED" w15:done="1"/>
  <w15:commentEx w15:paraId="71EC6988" w15:done="1"/>
  <w15:commentEx w15:paraId="5B7892F0" w15:done="1"/>
  <w15:commentEx w15:paraId="3BA9EF1C" w15:done="1"/>
  <w15:commentEx w15:paraId="5A1FCFBA" w15:done="1"/>
  <w15:commentEx w15:paraId="653A6FF0" w15:paraIdParent="5A1FCFBA" w15:done="1"/>
  <w15:commentEx w15:paraId="0146CA8F" w15:done="1"/>
  <w15:commentEx w15:paraId="704D1EB6" w15:paraIdParent="0146CA8F" w15:done="1"/>
  <w15:commentEx w15:paraId="75FD029A" w15:done="1"/>
  <w15:commentEx w15:paraId="02F9E785" w15:done="1"/>
  <w15:commentEx w15:paraId="7BBA8627" w15:paraIdParent="02F9E785" w15:done="1"/>
  <w15:commentEx w15:paraId="2835B28F" w15:done="1"/>
  <w15:commentEx w15:paraId="0037B8A7" w15:paraIdParent="2835B28F" w15:done="1"/>
  <w15:commentEx w15:paraId="46EF6AE5" w15:paraIdParent="2835B28F" w15:done="1"/>
  <w15:commentEx w15:paraId="62239F54" w15:done="0"/>
  <w15:commentEx w15:paraId="495C0589" w15:done="1"/>
  <w15:commentEx w15:paraId="69AEA3DC" w15:done="1"/>
  <w15:commentEx w15:paraId="220B7DCE" w15:paraIdParent="69AEA3DC" w15:done="1"/>
  <w15:commentEx w15:paraId="6378F18A" w15:paraIdParent="69AEA3DC" w15:done="1"/>
  <w15:commentEx w15:paraId="193009F3" w15:done="1"/>
  <w15:commentEx w15:paraId="0ED43B3C" w15:done="1"/>
  <w15:commentEx w15:paraId="1B6DB27D" w15:paraIdParent="0ED43B3C" w15:done="1"/>
  <w15:commentEx w15:paraId="18D8175B" w15:paraIdParent="0ED43B3C" w15:done="1"/>
  <w15:commentEx w15:paraId="5ABB618F" w15:paraIdParent="0ED43B3C" w15:done="1"/>
  <w15:commentEx w15:paraId="10DF9B0F" w15:done="1"/>
  <w15:commentEx w15:paraId="4A06BCB3" w15:paraIdParent="10DF9B0F" w15:done="1"/>
  <w15:commentEx w15:paraId="187EFB41" w15:paraIdParent="10DF9B0F" w15:done="1"/>
  <w15:commentEx w15:paraId="2651BA59" w15:done="0"/>
  <w15:commentEx w15:paraId="5A0E8EF4" w15:done="1"/>
  <w15:commentEx w15:paraId="260B6E84" w15:done="1"/>
  <w15:commentEx w15:paraId="780DDDC0" w15:paraIdParent="260B6E84" w15:done="1"/>
  <w15:commentEx w15:paraId="63EC6C74" w15:done="1"/>
  <w15:commentEx w15:paraId="20CF4C9C" w15:paraIdParent="63EC6C74" w15:done="1"/>
  <w15:commentEx w15:paraId="05A0A72E" w15:done="1"/>
  <w15:commentEx w15:paraId="566D6057" w15:done="1"/>
  <w15:commentEx w15:paraId="7FE1AADD" w15:paraIdParent="566D6057" w15:done="1"/>
  <w15:commentEx w15:paraId="01FF8316" w15:paraIdParent="566D6057" w15:done="1"/>
  <w15:commentEx w15:paraId="07929159" w15:paraIdParent="566D6057" w15:done="1"/>
  <w15:commentEx w15:paraId="5840800F" w15:done="1"/>
  <w15:commentEx w15:paraId="423CDFB6" w15:paraIdParent="5840800F" w15:done="1"/>
  <w15:commentEx w15:paraId="5050D90A" w15:done="0"/>
  <w15:commentEx w15:paraId="3BB590C1" w15:done="0"/>
  <w15:commentEx w15:paraId="39766942" w15:paraIdParent="3BB590C1" w15:done="0"/>
  <w15:commentEx w15:paraId="3A3A6F74" w15:paraIdParent="3BB590C1" w15:done="0"/>
  <w15:commentEx w15:paraId="1B7FF9FB" w15:paraIdParent="3BB590C1" w15:done="0"/>
  <w15:commentEx w15:paraId="1A201AD6" w15:paraIdParent="3BB590C1" w15:done="0"/>
  <w15:commentEx w15:paraId="0CD484EC" w15:done="0"/>
  <w15:commentEx w15:paraId="1692395E" w15:done="0"/>
  <w15:commentEx w15:paraId="6AF05008" w15:done="1"/>
  <w15:commentEx w15:paraId="0B90A97D" w15:done="1"/>
  <w15:commentEx w15:paraId="6FC5FB6D" w15:paraIdParent="0B90A97D" w15:done="1"/>
  <w15:commentEx w15:paraId="03BAFF65" w15:paraIdParent="0B90A97D" w15:done="1"/>
  <w15:commentEx w15:paraId="311D9481" w15:paraIdParent="0B90A97D" w15:done="1"/>
  <w15:commentEx w15:paraId="495BF707" w15:paraIdParent="0B90A97D" w15:done="1"/>
  <w15:commentEx w15:paraId="7570BBAB" w15:done="1"/>
  <w15:commentEx w15:paraId="27E1FD2E" w15:done="1"/>
  <w15:commentEx w15:paraId="712E511F" w15:paraIdParent="27E1FD2E" w15:done="1"/>
  <w15:commentEx w15:paraId="2E8BF890" w15:done="1"/>
  <w15:commentEx w15:paraId="5FA4A7DA" w15:paraIdParent="2E8BF890" w15:done="1"/>
  <w15:commentEx w15:paraId="56E3533D" w15:done="1"/>
  <w15:commentEx w15:paraId="64D8DCDE" w15:done="1"/>
  <w15:commentEx w15:paraId="16617F3A" w15:paraIdParent="64D8DCDE" w15:done="1"/>
  <w15:commentEx w15:paraId="1EC98264" w15:done="0"/>
  <w15:commentEx w15:paraId="39E5D4B3" w15:paraIdParent="1EC98264" w15:done="0"/>
  <w15:commentEx w15:paraId="339BEFA6" w15:done="0"/>
  <w15:commentEx w15:paraId="04EC2C72" w15:done="0"/>
  <w15:commentEx w15:paraId="65077DF2" w15:done="1"/>
  <w15:commentEx w15:paraId="038A61C9" w15:paraIdParent="65077DF2" w15:done="1"/>
  <w15:commentEx w15:paraId="08B89F4D" w15:done="1"/>
  <w15:commentEx w15:paraId="1E2F8B65" w15:paraIdParent="08B89F4D" w15:done="1"/>
  <w15:commentEx w15:paraId="2DF01280" w15:paraIdParent="08B89F4D" w15:done="1"/>
  <w15:commentEx w15:paraId="3A1DC73B" w15:paraIdParent="08B89F4D" w15:done="1"/>
  <w15:commentEx w15:paraId="604D9C10" w15:done="1"/>
  <w15:commentEx w15:paraId="1ACD5B6F" w15:paraIdParent="604D9C10" w15:done="1"/>
  <w15:commentEx w15:paraId="0AE389EC" w15:paraIdParent="604D9C10" w15:done="1"/>
  <w15:commentEx w15:paraId="6F3B1549" w15:done="1"/>
  <w15:commentEx w15:paraId="0FACCCEC" w15:done="0"/>
  <w15:commentEx w15:paraId="66C16538" w15:done="1"/>
  <w15:commentEx w15:paraId="6417A419" w15:paraIdParent="66C16538" w15:done="1"/>
  <w15:commentEx w15:paraId="38380733" w15:paraIdParent="66C16538" w15:done="1"/>
  <w15:commentEx w15:paraId="58723A7A" w15:paraIdParent="66C16538" w15:done="1"/>
  <w15:commentEx w15:paraId="4784FCBE" w15:done="1"/>
  <w15:commentEx w15:paraId="4AED0E2B" w15:paraIdParent="4784FCBE" w15:done="1"/>
  <w15:commentEx w15:paraId="0105681D" w15:paraIdParent="4784FCBE" w15:done="1"/>
  <w15:commentEx w15:paraId="5A8D3793" w15:done="0"/>
  <w15:commentEx w15:paraId="4B0D5D2C" w15:done="0"/>
  <w15:commentEx w15:paraId="601BC173" w15:done="1"/>
  <w15:commentEx w15:paraId="043B715E" w15:paraIdParent="601BC173" w15:done="1"/>
  <w15:commentEx w15:paraId="225E63F2" w15:done="1"/>
  <w15:commentEx w15:paraId="5527B0ED" w15:paraIdParent="225E63F2" w15:done="1"/>
  <w15:commentEx w15:paraId="0701045D" w15:paraIdParent="225E63F2" w15:done="1"/>
  <w15:commentEx w15:paraId="48B37999" w15:done="0"/>
  <w15:commentEx w15:paraId="6A303E6A" w15:done="1"/>
  <w15:commentEx w15:paraId="146EBD70" w15:paraIdParent="6A303E6A" w15:done="1"/>
  <w15:commentEx w15:paraId="2F0B2EF1" w15:paraIdParent="6A303E6A" w15:done="1"/>
  <w15:commentEx w15:paraId="1BB61682" w15:done="0"/>
  <w15:commentEx w15:paraId="58DA1661" w15:done="0"/>
  <w15:commentEx w15:paraId="327A7F16" w15:done="0"/>
  <w15:commentEx w15:paraId="4D4381B2" w15:done="0"/>
  <w15:commentEx w15:paraId="35883FD2" w15:done="0"/>
  <w15:commentEx w15:paraId="0B330A60" w15:done="0"/>
  <w15:commentEx w15:paraId="74D8AFC6" w15:done="0"/>
  <w15:commentEx w15:paraId="5EC49D6F" w15:paraIdParent="74D8AFC6" w15:done="0"/>
  <w15:commentEx w15:paraId="65CB34DE" w15:done="0"/>
  <w15:commentEx w15:paraId="644253AC" w15:done="0"/>
  <w15:commentEx w15:paraId="0FD5E8EF" w15:done="0"/>
  <w15:commentEx w15:paraId="1FAF385E" w15:done="0"/>
  <w15:commentEx w15:paraId="4E8BF1E7" w15:done="1"/>
  <w15:commentEx w15:paraId="47D8700D" w15:paraIdParent="4E8BF1E7" w15:done="1"/>
  <w15:commentEx w15:paraId="2F3BB3C3" w15:paraIdParent="4E8BF1E7" w15:done="1"/>
  <w15:commentEx w15:paraId="63942ED3" w15:paraIdParent="4E8BF1E7" w15:done="1"/>
  <w15:commentEx w15:paraId="7852628F" w15:paraIdParent="4E8BF1E7" w15:done="1"/>
  <w15:commentEx w15:paraId="31B8BF9E" w15:done="0"/>
  <w15:commentEx w15:paraId="06010880" w15:done="0"/>
  <w15:commentEx w15:paraId="3CE170AB" w15:paraIdParent="06010880" w15:done="0"/>
  <w15:commentEx w15:paraId="6A56C26E" w15:done="0"/>
  <w15:commentEx w15:paraId="7C4D74CB" w15:done="0"/>
  <w15:commentEx w15:paraId="3E25E351" w15:done="0"/>
  <w15:commentEx w15:paraId="1CECBB77" w15:done="0"/>
  <w15:commentEx w15:paraId="5788E39F" w15:paraIdParent="1CECBB77" w15:done="0"/>
  <w15:commentEx w15:paraId="3936076E" w15:paraIdParent="1CECBB77" w15:done="0"/>
  <w15:commentEx w15:paraId="0D72C22C" w15:paraIdParent="1CECBB77" w15:done="0"/>
  <w15:commentEx w15:paraId="63AA88D7" w15:paraIdParent="1CECBB77" w15:done="0"/>
  <w15:commentEx w15:paraId="3D3FCA63" w15:done="0"/>
  <w15:commentEx w15:paraId="1503C390" w15:done="1"/>
  <w15:commentEx w15:paraId="3B98A671" w15:paraIdParent="1503C390" w15:done="1"/>
  <w15:commentEx w15:paraId="70135F4F" w15:done="0"/>
  <w15:commentEx w15:paraId="7371BF09" w15:done="0"/>
  <w15:commentEx w15:paraId="637205D7" w15:done="1"/>
  <w15:commentEx w15:paraId="4EFFD883" w15:paraIdParent="637205D7" w15:done="1"/>
  <w15:commentEx w15:paraId="1EB43722" w15:paraIdParent="637205D7" w15:done="1"/>
  <w15:commentEx w15:paraId="64A9CDB1" w15:done="0"/>
  <w15:commentEx w15:paraId="5FC0488A" w15:done="1"/>
  <w15:commentEx w15:paraId="6B9E9C99" w15:done="0"/>
  <w15:commentEx w15:paraId="7D39C4AD" w15:done="1"/>
  <w15:commentEx w15:paraId="2FF45020" w15:paraIdParent="7D39C4AD" w15:done="1"/>
  <w15:commentEx w15:paraId="6C819C1E" w15:paraIdParent="7D39C4AD" w15:done="1"/>
  <w15:commentEx w15:paraId="3CCB2745" w15:paraIdParent="7D39C4AD" w15:done="1"/>
  <w15:commentEx w15:paraId="6DBA9E9A"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A798B5A" w16cex:dateUtc="2024-08-28T15:35:00Z"/>
  <w16cex:commentExtensible w16cex:durableId="452D7238" w16cex:dateUtc="2024-08-28T18:34:00Z"/>
  <w16cex:commentExtensible w16cex:durableId="2A72CF8E" w16cex:dateUtc="2024-08-23T13:06:00Z"/>
  <w16cex:commentExtensible w16cex:durableId="65B96964" w16cex:dateUtc="2024-08-19T15:00:00Z"/>
  <w16cex:commentExtensible w16cex:durableId="1F83CABA" w16cex:dateUtc="2024-08-22T14:23:00Z"/>
  <w16cex:commentExtensible w16cex:durableId="2A71EBAB" w16cex:dateUtc="2024-08-22T20:54:00Z"/>
  <w16cex:commentExtensible w16cex:durableId="5228C9C7" w16cex:dateUtc="2024-08-15T13:09:00Z"/>
  <w16cex:commentExtensible w16cex:durableId="204A71F4" w16cex:dateUtc="2024-08-19T15:00:00Z"/>
  <w16cex:commentExtensible w16cex:durableId="573F14B7" w16cex:dateUtc="2024-08-15T13:09:00Z"/>
  <w16cex:commentExtensible w16cex:durableId="0B759B24" w16cex:dateUtc="2024-07-15T19:57:00Z"/>
  <w16cex:commentExtensible w16cex:durableId="2A72CE92" w16cex:dateUtc="2024-08-23T13:02:00Z"/>
  <w16cex:commentExtensible w16cex:durableId="2CF3C17F" w16cex:dateUtc="2024-07-17T13:21:00Z"/>
  <w16cex:commentExtensible w16cex:durableId="2A72D048" w16cex:dateUtc="2024-08-23T13:09:00Z"/>
  <w16cex:commentExtensible w16cex:durableId="2A798B5B" w16cex:dateUtc="2024-08-28T15:35:00Z"/>
  <w16cex:commentExtensible w16cex:durableId="4553922A" w16cex:dateUtc="2024-08-28T18:34:00Z"/>
  <w16cex:commentExtensible w16cex:durableId="2A72D121" w16cex:dateUtc="2024-08-23T13:13:00Z"/>
  <w16cex:commentExtensible w16cex:durableId="19ECA719" w16cex:dateUtc="2024-07-16T15:11:00Z"/>
  <w16cex:commentExtensible w16cex:durableId="59248C73" w16cex:dateUtc="2024-08-14T16:00:00Z"/>
  <w16cex:commentExtensible w16cex:durableId="736F8971" w16cex:dateUtc="2024-08-14T16:01:00Z"/>
  <w16cex:commentExtensible w16cex:durableId="2A72D1F4" w16cex:dateUtc="2024-08-23T13:16:00Z"/>
  <w16cex:commentExtensible w16cex:durableId="3B6F6B10" w16cex:dateUtc="2024-07-16T19:16:00Z"/>
  <w16cex:commentExtensible w16cex:durableId="28C78564" w16cex:dateUtc="2024-07-16T14:53:00Z"/>
  <w16cex:commentExtensible w16cex:durableId="1382CC5C" w16cex:dateUtc="2024-07-16T19:20:00Z"/>
  <w16cex:commentExtensible w16cex:durableId="2A72D215" w16cex:dateUtc="2024-08-23T13:17:00Z"/>
  <w16cex:commentExtensible w16cex:durableId="06F8C11A" w16cex:dateUtc="2024-08-26T13:43:00Z"/>
  <w16cex:commentExtensible w16cex:durableId="6DA5198D" w16cex:dateUtc="2024-08-22T14:25:00Z"/>
  <w16cex:commentExtensible w16cex:durableId="2A72D29B" w16cex:dateUtc="2024-08-23T13:19:00Z"/>
  <w16cex:commentExtensible w16cex:durableId="2A72D2C3" w16cex:dateUtc="2024-08-23T13:20:00Z"/>
  <w16cex:commentExtensible w16cex:durableId="07D13D4C" w16cex:dateUtc="2024-08-24T13:42:00Z"/>
  <w16cex:commentExtensible w16cex:durableId="2A76C77A" w16cex:dateUtc="2024-08-26T13:18:00Z"/>
  <w16cex:commentExtensible w16cex:durableId="0C04A62C" w16cex:dateUtc="2024-08-26T13:45:00Z"/>
  <w16cex:commentExtensible w16cex:durableId="2A798B5C" w16cex:dateUtc="2024-08-28T15:35:00Z"/>
  <w16cex:commentExtensible w16cex:durableId="363D97EC" w16cex:dateUtc="2024-08-28T18:35:00Z"/>
  <w16cex:commentExtensible w16cex:durableId="2A79C503" w16cex:dateUtc="2024-08-28T19:43:00Z"/>
  <w16cex:commentExtensible w16cex:durableId="22D3458A" w16cex:dateUtc="2024-08-25T15:28:00Z"/>
  <w16cex:commentExtensible w16cex:durableId="014EB7AF" w16cex:dateUtc="2024-08-28T14:19:00Z"/>
  <w16cex:commentExtensible w16cex:durableId="478798A4" w16cex:dateUtc="2024-08-25T15:25:00Z"/>
  <w16cex:commentExtensible w16cex:durableId="6CDFE3F9" w16cex:dateUtc="2024-08-28T14:23:00Z"/>
  <w16cex:commentExtensible w16cex:durableId="6495DA4A" w16cex:dateUtc="2024-08-25T15:38:00Z"/>
  <w16cex:commentExtensible w16cex:durableId="564FF1AF" w16cex:dateUtc="2024-08-28T14:23:00Z"/>
  <w16cex:commentExtensible w16cex:durableId="2A79A648" w16cex:dateUtc="2024-08-28T17:32:00Z"/>
  <w16cex:commentExtensible w16cex:durableId="50A9E0E5" w16cex:dateUtc="2024-08-15T07:49:00Z"/>
  <w16cex:commentExtensible w16cex:durableId="37C1C7AE" w16cex:dateUtc="2024-08-22T14:27:00Z"/>
  <w16cex:commentExtensible w16cex:durableId="2A72D35D" w16cex:dateUtc="2024-08-23T13:22:00Z"/>
  <w16cex:commentExtensible w16cex:durableId="7273B8AD" w16cex:dateUtc="2024-08-26T13:48:00Z"/>
  <w16cex:commentExtensible w16cex:durableId="2A7AB52E" w16cex:dateUtc="2024-08-29T12:48:00Z"/>
  <w16cex:commentExtensible w16cex:durableId="0ADD9F4A" w16cex:dateUtc="2024-08-15T08:09:00Z"/>
  <w16cex:commentExtensible w16cex:durableId="2A72D83D" w16cex:dateUtc="2024-08-23T13:40:00Z"/>
  <w16cex:commentExtensible w16cex:durableId="78951464" w16cex:dateUtc="2024-08-26T20:46:00Z"/>
  <w16cex:commentExtensible w16cex:durableId="2A7AB721" w16cex:dateUtc="2024-08-29T12:52:00Z"/>
  <w16cex:commentExtensible w16cex:durableId="6B387483" w16cex:dateUtc="2024-08-29T13:20:00Z"/>
  <w16cex:commentExtensible w16cex:durableId="2A72D83B" w16cex:dateUtc="2024-08-23T13:37:00Z"/>
  <w16cex:commentExtensible w16cex:durableId="2A72D83C" w16cex:dateUtc="2024-08-23T13:40:00Z"/>
  <w16cex:commentExtensible w16cex:durableId="2A72D405" w16cex:dateUtc="2024-08-23T13:25:00Z"/>
  <w16cex:commentExtensible w16cex:durableId="2A72D425" w16cex:dateUtc="2024-08-23T13:25:00Z"/>
  <w16cex:commentExtensible w16cex:durableId="01CA4F77" w16cex:dateUtc="2024-08-22T14:56:00Z"/>
  <w16cex:commentExtensible w16cex:durableId="6644D5A4" w16cex:dateUtc="2024-08-24T13:51:00Z"/>
  <w16cex:commentExtensible w16cex:durableId="2A50301D" w16cex:dateUtc="2024-08-28T13:46:00Z"/>
  <w16cex:commentExtensible w16cex:durableId="66E6A184" w16cex:dateUtc="2024-08-24T14:03:00Z"/>
  <w16cex:commentExtensible w16cex:durableId="2A72D4B8" w16cex:dateUtc="2024-08-23T13:28:00Z"/>
  <w16cex:commentExtensible w16cex:durableId="32C71C47" w16cex:dateUtc="2024-08-28T13:46:00Z"/>
  <w16cex:commentExtensible w16cex:durableId="17C4C9E4" w16cex:dateUtc="2024-08-24T14:04:00Z"/>
  <w16cex:commentExtensible w16cex:durableId="3DDEC368" w16cex:dateUtc="2024-08-22T14:57:00Z"/>
  <w16cex:commentExtensible w16cex:durableId="2A72D4EF" w16cex:dateUtc="2024-08-23T13:29:00Z"/>
  <w16cex:commentExtensible w16cex:durableId="2A72D589" w16cex:dateUtc="2024-08-23T13:31:00Z"/>
  <w16cex:commentExtensible w16cex:durableId="5BE50CBC" w16cex:dateUtc="2024-08-22T14:59:00Z"/>
  <w16cex:commentExtensible w16cex:durableId="2A72D597" w16cex:dateUtc="2024-08-23T13:32:00Z"/>
  <w16cex:commentExtensible w16cex:durableId="4BEF5FAE" w16cex:dateUtc="2024-08-15T07:49:00Z"/>
  <w16cex:commentExtensible w16cex:durableId="2A72D5FD" w16cex:dateUtc="2024-08-23T13:33:00Z"/>
  <w16cex:commentExtensible w16cex:durableId="559627EB" w16cex:dateUtc="2024-08-28T18:37:00Z"/>
  <w16cex:commentExtensible w16cex:durableId="2A79C504" w16cex:dateUtc="2024-08-28T19:43:00Z"/>
  <w16cex:commentExtensible w16cex:durableId="30DC6504" w16cex:dateUtc="2024-08-15T08:09:00Z"/>
  <w16cex:commentExtensible w16cex:durableId="2A72D83E" w16cex:dateUtc="2024-08-23T13:41:00Z"/>
  <w16cex:commentExtensible w16cex:durableId="798A400B" w16cex:dateUtc="2024-08-22T14:59:00Z"/>
  <w16cex:commentExtensible w16cex:durableId="2A72D83F" w16cex:dateUtc="2024-08-23T13:42:00Z"/>
  <w16cex:commentExtensible w16cex:durableId="2A72D840" w16cex:dateUtc="2024-08-23T13:42:00Z"/>
  <w16cex:commentExtensible w16cex:durableId="6E8CA45B" w16cex:dateUtc="2024-08-22T16:08:00Z"/>
  <w16cex:commentExtensible w16cex:durableId="4E607225" w16cex:dateUtc="2024-08-22T16:05:00Z"/>
  <w16cex:commentExtensible w16cex:durableId="6C8955C5" w16cex:dateUtc="2024-08-08T17:38:00Z"/>
  <w16cex:commentExtensible w16cex:durableId="0F660D8D" w16cex:dateUtc="2024-08-07T20:20:00Z"/>
  <w16cex:commentExtensible w16cex:durableId="206ADC53" w16cex:dateUtc="2024-08-08T13:10:00Z"/>
  <w16cex:commentExtensible w16cex:durableId="36FC65BD" w16cex:dateUtc="2024-08-08T16:00:00Z"/>
  <w16cex:commentExtensible w16cex:durableId="2A72DA09" w16cex:dateUtc="2024-08-23T13:51:00Z"/>
  <w16cex:commentExtensible w16cex:durableId="773C5FDC" w16cex:dateUtc="2024-08-26T21:46:00Z"/>
  <w16cex:commentExtensible w16cex:durableId="3D9B3C78" w16cex:dateUtc="2024-08-07T20:11:00Z"/>
  <w16cex:commentExtensible w16cex:durableId="199C40A7" w16cex:dateUtc="2024-08-08T18:54:00Z"/>
  <w16cex:commentExtensible w16cex:durableId="2A72DB33" w16cex:dateUtc="2024-08-23T13:56:00Z"/>
  <w16cex:commentExtensible w16cex:durableId="4DCE9BAC" w16cex:dateUtc="2024-08-08T19:05:00Z"/>
  <w16cex:commentExtensible w16cex:durableId="3B7A709A" w16cex:dateUtc="2024-05-09T19:29:00Z"/>
  <w16cex:commentExtensible w16cex:durableId="2A72DB91" w16cex:dateUtc="2024-08-23T13:57:00Z"/>
  <w16cex:commentExtensible w16cex:durableId="14652952" w16cex:dateUtc="2024-08-27T00:49:00Z"/>
  <w16cex:commentExtensible w16cex:durableId="2A798B5D" w16cex:dateUtc="2024-08-28T15:36:00Z"/>
  <w16cex:commentExtensible w16cex:durableId="4C1382B2" w16cex:dateUtc="2024-08-28T18:39:00Z"/>
  <w16cex:commentExtensible w16cex:durableId="2A79C506" w16cex:dateUtc="2024-08-28T19:44:00Z"/>
  <w16cex:commentExtensible w16cex:durableId="5E6651C0" w16cex:dateUtc="2024-08-29T13:21:00Z"/>
  <w16cex:commentExtensible w16cex:durableId="2A798B5F" w16cex:dateUtc="2024-08-28T15:37:00Z"/>
  <w16cex:commentExtensible w16cex:durableId="2A72DDC1" w16cex:dateUtc="2024-08-23T14:06:00Z"/>
  <w16cex:commentExtensible w16cex:durableId="30850779" w16cex:dateUtc="2024-08-27T00:49:00Z"/>
  <w16cex:commentExtensible w16cex:durableId="2A798B5E" w16cex:dateUtc="2024-08-28T15:37:00Z"/>
  <w16cex:commentExtensible w16cex:durableId="44A47100" w16cex:dateUtc="2024-08-28T18:41:00Z"/>
  <w16cex:commentExtensible w16cex:durableId="2A79C507" w16cex:dateUtc="2024-08-28T19:44:00Z"/>
  <w16cex:commentExtensible w16cex:durableId="49CAE6B3" w16cex:dateUtc="2024-08-22T15:28:00Z"/>
  <w16cex:commentExtensible w16cex:durableId="017B3218" w16cex:dateUtc="2024-08-22T15:37:00Z"/>
  <w16cex:commentExtensible w16cex:durableId="599BACCD" w16cex:dateUtc="2024-08-22T15:28:00Z"/>
  <w16cex:commentExtensible w16cex:durableId="4DBC9E23" w16cex:dateUtc="2024-08-22T15:29:00Z"/>
  <w16cex:commentExtensible w16cex:durableId="2A72DF8B" w16cex:dateUtc="2024-08-23T14:14:00Z"/>
  <w16cex:commentExtensible w16cex:durableId="36723641" w16cex:dateUtc="2024-08-27T00:50:00Z"/>
  <w16cex:commentExtensible w16cex:durableId="2A798B60" w16cex:dateUtc="2024-08-28T15:37:00Z"/>
  <w16cex:commentExtensible w16cex:durableId="6D33BAA7" w16cex:dateUtc="2024-08-28T18:45:00Z"/>
  <w16cex:commentExtensible w16cex:durableId="2A79C508" w16cex:dateUtc="2024-08-28T19:45:00Z"/>
  <w16cex:commentExtensible w16cex:durableId="2A72DFA5" w16cex:dateUtc="2024-08-23T14:15:00Z"/>
  <w16cex:commentExtensible w16cex:durableId="2A72DFD6" w16cex:dateUtc="2024-08-23T14:15:00Z"/>
  <w16cex:commentExtensible w16cex:durableId="68004F57" w16cex:dateUtc="2024-08-24T14:11:00Z"/>
  <w16cex:commentExtensible w16cex:durableId="4E10B614" w16cex:dateUtc="2024-08-27T00:54:00Z"/>
  <w16cex:commentExtensible w16cex:durableId="4EAC612C" w16cex:dateUtc="2024-08-24T14:16:00Z"/>
  <w16cex:commentExtensible w16cex:durableId="0598072E" w16cex:dateUtc="2024-08-27T00:53:00Z"/>
  <w16cex:commentExtensible w16cex:durableId="10906CF8" w16cex:dateUtc="2024-08-28T14:30:00Z"/>
  <w16cex:commentExtensible w16cex:durableId="2A72E1C2" w16cex:dateUtc="2024-08-23T14:24:00Z"/>
  <w16cex:commentExtensible w16cex:durableId="2A72E1D7" w16cex:dateUtc="2024-08-23T14:24:00Z"/>
  <w16cex:commentExtensible w16cex:durableId="49946F2D" w16cex:dateUtc="2024-08-22T16:09:00Z"/>
  <w16cex:commentExtensible w16cex:durableId="2A72E27D" w16cex:dateUtc="2024-08-23T14:27:00Z"/>
  <w16cex:commentExtensible w16cex:durableId="2E44D76D" w16cex:dateUtc="2024-08-27T00:56:00Z"/>
  <w16cex:commentExtensible w16cex:durableId="19F7D7BE" w16cex:dateUtc="2024-08-22T16:10:00Z"/>
  <w16cex:commentExtensible w16cex:durableId="2A72E2E3" w16cex:dateUtc="2024-08-23T14:28:00Z"/>
  <w16cex:commentExtensible w16cex:durableId="0975BDF9" w16cex:dateUtc="2024-08-22T16:10:00Z"/>
  <w16cex:commentExtensible w16cex:durableId="2A72E3B9" w16cex:dateUtc="2024-08-23T14:32:00Z"/>
  <w16cex:commentExtensible w16cex:durableId="2A72E3C8" w16cex:dateUtc="2024-08-23T14:32:00Z"/>
  <w16cex:commentExtensible w16cex:durableId="4510A83E" w16cex:dateUtc="2024-08-22T17:54:00Z"/>
  <w16cex:commentExtensible w16cex:durableId="2A72E404" w16cex:dateUtc="2024-08-23T14:33:00Z"/>
  <w16cex:commentExtensible w16cex:durableId="7693118F" w16cex:dateUtc="2024-08-24T14:24:00Z"/>
  <w16cex:commentExtensible w16cex:durableId="27B73C94" w16cex:dateUtc="2024-08-13T18:37:00Z"/>
  <w16cex:commentExtensible w16cex:durableId="2527E7B1" w16cex:dateUtc="2024-08-13T18:38:00Z"/>
  <w16cex:commentExtensible w16cex:durableId="2A72E58C" w16cex:dateUtc="2024-08-23T14:40:00Z"/>
  <w16cex:commentExtensible w16cex:durableId="2A72E5C2" w16cex:dateUtc="2024-08-23T14:41:00Z"/>
  <w16cex:commentExtensible w16cex:durableId="4FF7888F" w16cex:dateUtc="2024-08-27T00:58:00Z"/>
  <w16cex:commentExtensible w16cex:durableId="2A798B61" w16cex:dateUtc="2024-08-28T15:38:00Z"/>
  <w16cex:commentExtensible w16cex:durableId="4AE81016" w16cex:dateUtc="2024-08-28T18:48:00Z"/>
  <w16cex:commentExtensible w16cex:durableId="2A79C509" w16cex:dateUtc="2024-08-28T19:45:00Z"/>
  <w16cex:commentExtensible w16cex:durableId="7F5E2B8B" w16cex:dateUtc="2024-08-22T17:55:00Z"/>
  <w16cex:commentExtensible w16cex:durableId="2A5A964F" w16cex:dateUtc="2024-08-22T17:55:00Z"/>
  <w16cex:commentExtensible w16cex:durableId="52EFEB5A" w16cex:dateUtc="2024-08-22T17:55:00Z"/>
  <w16cex:commentExtensible w16cex:durableId="74F8A306" w16cex:dateUtc="2024-08-13T21:31:00Z"/>
  <w16cex:commentExtensible w16cex:durableId="1DD59D82" w16cex:dateUtc="2024-08-13T21:39:00Z"/>
  <w16cex:commentExtensible w16cex:durableId="2A72E6B5" w16cex:dateUtc="2024-08-23T14:45:00Z"/>
  <w16cex:commentExtensible w16cex:durableId="6C92B863" w16cex:dateUtc="2024-08-27T00:59:00Z"/>
  <w16cex:commentExtensible w16cex:durableId="4CFE3D96" w16cex:dateUtc="2024-08-13T21:50:00Z"/>
  <w16cex:commentExtensible w16cex:durableId="2A72E6BF" w16cex:dateUtc="2024-08-23T14:45:00Z"/>
  <w16cex:commentExtensible w16cex:durableId="5FA9C4D6" w16cex:dateUtc="2024-08-22T17:56:00Z"/>
  <w16cex:commentExtensible w16cex:durableId="17A2F0D4" w16cex:dateUtc="2024-08-22T17:59:00Z"/>
  <w16cex:commentExtensible w16cex:durableId="2A72E727" w16cex:dateUtc="2024-08-23T14:47:00Z"/>
  <w16cex:commentExtensible w16cex:durableId="2A72E74B" w16cex:dateUtc="2024-08-23T14:47:00Z"/>
  <w16cex:commentExtensible w16cex:durableId="2A798B62" w16cex:dateUtc="2024-08-28T15:38:00Z"/>
  <w16cex:commentExtensible w16cex:durableId="53BF76A5" w16cex:dateUtc="2024-08-28T18:51:00Z"/>
  <w16cex:commentExtensible w16cex:durableId="5C5BC7B8" w16cex:dateUtc="2024-08-20T17:46:00Z"/>
  <w16cex:commentExtensible w16cex:durableId="6ACA8A1D" w16cex:dateUtc="2024-08-22T17:59:00Z"/>
  <w16cex:commentExtensible w16cex:durableId="0955984D" w16cex:dateUtc="2024-08-25T15:54:00Z"/>
  <w16cex:commentExtensible w16cex:durableId="61706CDC" w16cex:dateUtc="2024-08-27T01:00:00Z"/>
  <w16cex:commentExtensible w16cex:durableId="2ACE6566" w16cex:dateUtc="2024-08-28T14:31:00Z"/>
  <w16cex:commentExtensible w16cex:durableId="2A72E7F3" w16cex:dateUtc="2024-08-23T14:50:00Z"/>
  <w16cex:commentExtensible w16cex:durableId="2A71D24E" w16cex:dateUtc="2024-08-22T19:05:00Z"/>
  <w16cex:commentExtensible w16cex:durableId="5D293F13" w16cex:dateUtc="2024-08-27T01:01:00Z"/>
  <w16cex:commentExtensible w16cex:durableId="2A798B63" w16cex:dateUtc="2024-08-28T15:38:00Z"/>
  <w16cex:commentExtensible w16cex:durableId="5313A21B" w16cex:dateUtc="2024-08-28T18:52:00Z"/>
  <w16cex:commentExtensible w16cex:durableId="2A72E868" w16cex:dateUtc="2024-08-23T14:52:00Z"/>
  <w16cex:commentExtensible w16cex:durableId="2A798B64" w16cex:dateUtc="2024-08-28T15:39:00Z"/>
  <w16cex:commentExtensible w16cex:durableId="27C745C7" w16cex:dateUtc="2024-08-28T18:53:00Z"/>
  <w16cex:commentExtensible w16cex:durableId="7A341E74" w16cex:dateUtc="2024-08-22T14:19:00Z"/>
  <w16cex:commentExtensible w16cex:durableId="3CB70E48" w16cex:dateUtc="2024-08-25T16:39:00Z"/>
  <w16cex:commentExtensible w16cex:durableId="2A76C1C0" w16cex:dateUtc="2024-08-26T12:56:00Z"/>
  <w16cex:commentExtensible w16cex:durableId="6DA7BCBE" w16cex:dateUtc="2024-08-27T01:02:00Z"/>
  <w16cex:commentExtensible w16cex:durableId="2A72E8A6" w16cex:dateUtc="2024-08-23T14:53:00Z"/>
  <w16cex:commentExtensible w16cex:durableId="657393DB" w16cex:dateUtc="2024-08-25T16:05:00Z"/>
  <w16cex:commentExtensible w16cex:durableId="2A72E8EC" w16cex:dateUtc="2024-08-23T14:54:00Z"/>
  <w16cex:commentExtensible w16cex:durableId="712AC4FB" w16cex:dateUtc="2024-08-13T22:08:00Z"/>
  <w16cex:commentExtensible w16cex:durableId="4A2EB5AF" w16cex:dateUtc="2024-08-25T16:06:00Z"/>
  <w16cex:commentExtensible w16cex:durableId="4AB11FF4" w16cex:dateUtc="2024-08-27T01:12:00Z"/>
  <w16cex:commentExtensible w16cex:durableId="1AAE5E26" w16cex:dateUtc="2024-08-28T14:32:00Z"/>
  <w16cex:commentExtensible w16cex:durableId="2A72E963" w16cex:dateUtc="2024-08-23T14:56:00Z"/>
  <w16cex:commentExtensible w16cex:durableId="0E63FAB5" w16cex:dateUtc="2024-08-28T18:55:00Z"/>
  <w16cex:commentExtensible w16cex:durableId="2A71DEDC" w16cex:dateUtc="2024-08-22T19:59:00Z"/>
  <w16cex:commentExtensible w16cex:durableId="2A71DEF0" w16cex:dateUtc="2024-08-22T19:59:00Z"/>
  <w16cex:commentExtensible w16cex:durableId="2A798B65" w16cex:dateUtc="2024-08-28T15:39:00Z"/>
  <w16cex:commentExtensible w16cex:durableId="2A79C520" w16cex:dateUtc="2024-08-28T19:47:00Z"/>
  <w16cex:commentExtensible w16cex:durableId="2A7AD165" w16cex:dateUtc="2024-08-29T14:52:00Z"/>
  <w16cex:commentExtensible w16cex:durableId="2A7ADC76" w16cex:dateUtc="2024-08-29T15:39:00Z"/>
  <w16cex:commentExtensible w16cex:durableId="2A72EA3C" w16cex:dateUtc="2024-08-23T15:00:00Z"/>
  <w16cex:commentExtensible w16cex:durableId="35013222" w16cex:dateUtc="2024-08-22T18:00:00Z"/>
  <w16cex:commentExtensible w16cex:durableId="2A72EA2D" w16cex:dateUtc="2024-08-23T14:59:00Z"/>
  <w16cex:commentExtensible w16cex:durableId="2A72EA13" w16cex:dateUtc="2024-08-23T14:59:00Z"/>
  <w16cex:commentExtensible w16cex:durableId="61B7A171" w16cex:dateUtc="2024-08-25T16:58:00Z"/>
  <w16cex:commentExtensible w16cex:durableId="40EB1D5A" w16cex:dateUtc="2024-08-27T01:17:00Z"/>
  <w16cex:commentExtensible w16cex:durableId="73BB41DC" w16cex:dateUtc="2024-08-28T14:35:00Z"/>
  <w16cex:commentExtensible w16cex:durableId="2A798B7F" w16cex:dateUtc="2024-08-28T15:41:00Z"/>
  <w16cex:commentExtensible w16cex:durableId="1045F773" w16cex:dateUtc="2024-08-25T16:57:00Z"/>
  <w16cex:commentExtensible w16cex:durableId="2A79A64B" w16cex:dateUtc="2024-08-28T17:35:00Z"/>
  <w16cex:commentExtensible w16cex:durableId="3E1D15AD" w16cex:dateUtc="2024-08-29T13:28:00Z"/>
  <w16cex:commentExtensible w16cex:durableId="2A71D2FB" w16cex:dateUtc="2024-08-22T19:08:00Z"/>
  <w16cex:commentExtensible w16cex:durableId="01807792" w16cex:dateUtc="2024-08-27T01:08:00Z"/>
  <w16cex:commentExtensible w16cex:durableId="2A72EAB0" w16cex:dateUtc="2024-08-23T15:02:00Z"/>
  <w16cex:commentExtensible w16cex:durableId="2A72EBC8" w16cex:dateUtc="2024-08-23T15:06:00Z"/>
  <w16cex:commentExtensible w16cex:durableId="26281CD2" w16cex:dateUtc="2024-08-25T16:52:00Z"/>
  <w16cex:commentExtensible w16cex:durableId="172994EC" w16cex:dateUtc="2024-08-14T20:03:00Z"/>
  <w16cex:commentExtensible w16cex:durableId="2A72EBF2" w16cex:dateUtc="2024-08-23T15:07:00Z"/>
  <w16cex:commentExtensible w16cex:durableId="16C83D99" w16cex:dateUtc="2024-08-14T20:02:00Z"/>
  <w16cex:commentExtensible w16cex:durableId="683A5496" w16cex:dateUtc="2024-08-16T19:29:00Z"/>
  <w16cex:commentExtensible w16cex:durableId="2A72EC19" w16cex:dateUtc="2024-08-23T15:08:00Z"/>
  <w16cex:commentExtensible w16cex:durableId="06FEF8E7" w16cex:dateUtc="2024-08-27T12:37:00Z"/>
  <w16cex:commentExtensible w16cex:durableId="2A72EC4E" w16cex:dateUtc="2024-08-23T15:09:00Z"/>
  <w16cex:commentExtensible w16cex:durableId="6D8A50DB" w16cex:dateUtc="2024-08-27T12:40:00Z"/>
  <w16cex:commentExtensible w16cex:durableId="2A798E4F" w16cex:dateUtc="2024-08-28T15:53:00Z"/>
  <w16cex:commentExtensible w16cex:durableId="1F437482" w16cex:dateUtc="2024-08-28T18:59:00Z"/>
  <w16cex:commentExtensible w16cex:durableId="2A72EC5E" w16cex:dateUtc="2024-08-23T15:09:00Z"/>
  <w16cex:commentExtensible w16cex:durableId="2A798D13" w16cex:dateUtc="2024-08-28T15:48:00Z"/>
  <w16cex:commentExtensible w16cex:durableId="2A79C560" w16cex:dateUtc="2024-08-28T19:48:00Z"/>
  <w16cex:commentExtensible w16cex:durableId="2A79A665" w16cex:dateUtc="2024-08-28T17:36:00Z"/>
  <w16cex:commentExtensible w16cex:durableId="2A79C58E" w16cex:dateUtc="2024-08-28T19:49:00Z"/>
  <w16cex:commentExtensible w16cex:durableId="2A798BB6" w16cex:dateUtc="2024-08-28T15:42:00Z"/>
  <w16cex:commentExtensible w16cex:durableId="2A798BBB" w16cex:dateUtc="2024-08-28T15:42:00Z"/>
  <w16cex:commentExtensible w16cex:durableId="4F154828" w16cex:dateUtc="2024-08-28T19:21:00Z"/>
  <w16cex:commentExtensible w16cex:durableId="2A7AB822" w16cex:dateUtc="2024-08-29T13:00:00Z"/>
  <w16cex:commentExtensible w16cex:durableId="2A72EC6F" w16cex:dateUtc="2024-08-23T15:09:00Z"/>
  <w16cex:commentExtensible w16cex:durableId="1A907A05" w16cex:dateUtc="2024-08-27T15:02:00Z"/>
  <w16cex:commentExtensible w16cex:durableId="2A798BC4" w16cex:dateUtc="2024-08-28T15:43:00Z"/>
  <w16cex:commentExtensible w16cex:durableId="2A72EC7B" w16cex:dateUtc="2024-08-23T15:09:00Z"/>
  <w16cex:commentExtensible w16cex:durableId="02C1CD38" w16cex:dateUtc="2024-08-22T18:02:00Z"/>
  <w16cex:commentExtensible w16cex:durableId="2A72ED5F" w16cex:dateUtc="2024-08-23T15:13:00Z"/>
  <w16cex:commentExtensible w16cex:durableId="2A5FF229" w16cex:dateUtc="2024-08-25T16:48:00Z"/>
  <w16cex:commentExtensible w16cex:durableId="2A79A680" w16cex:dateUtc="2024-08-28T17:37:00Z"/>
  <w16cex:commentExtensible w16cex:durableId="02819693" w16cex:dateUtc="2024-08-28T19:01:00Z"/>
  <w16cex:commentExtensible w16cex:durableId="2A79C5A5" w16cex:dateUtc="2024-08-28T19:49:00Z"/>
  <w16cex:commentExtensible w16cex:durableId="34E0F144" w16cex:dateUtc="2024-08-28T19:03:00Z"/>
  <w16cex:commentExtensible w16cex:durableId="5A147402" w16cex:dateUtc="2024-08-28T19:02:00Z"/>
  <w16cex:commentExtensible w16cex:durableId="2A79C5C2" w16cex:dateUtc="2024-08-28T19:50:00Z"/>
  <w16cex:commentExtensible w16cex:durableId="05C8C6E2" w16cex:dateUtc="2024-08-29T14:22:00Z"/>
  <w16cex:commentExtensible w16cex:durableId="2A79A6AF" w16cex:dateUtc="2024-08-28T17:37:00Z"/>
  <w16cex:commentExtensible w16cex:durableId="2A798BDA" w16cex:dateUtc="2024-08-28T15:43:00Z"/>
  <w16cex:commentExtensible w16cex:durableId="2A798BE3" w16cex:dateUtc="2024-08-28T15:43:00Z"/>
  <w16cex:commentExtensible w16cex:durableId="2A798BF4" w16cex:dateUtc="2024-08-28T15:43:00Z"/>
  <w16cex:commentExtensible w16cex:durableId="2A798BFE" w16cex:dateUtc="2024-08-28T15:43:00Z"/>
  <w16cex:commentExtensible w16cex:durableId="2A798C05" w16cex:dateUtc="2024-08-28T15:44:00Z"/>
  <w16cex:commentExtensible w16cex:durableId="2A72F302" w16cex:dateUtc="2024-08-23T15:37:00Z"/>
  <w16cex:commentExtensible w16cex:durableId="35FD64D7" w16cex:dateUtc="2024-08-27T15:24:00Z"/>
  <w16cex:commentExtensible w16cex:durableId="2A72F285" w16cex:dateUtc="2024-08-23T15:35:00Z"/>
  <w16cex:commentExtensible w16cex:durableId="2A72F2A0" w16cex:dateUtc="2024-08-23T15:36:00Z"/>
  <w16cex:commentExtensible w16cex:durableId="30FD8EC8" w16cex:dateUtc="2024-08-22T18:03:00Z"/>
  <w16cex:commentExtensible w16cex:durableId="74048009" w16cex:dateUtc="2024-08-19T13:34:00Z"/>
  <w16cex:commentExtensible w16cex:durableId="2A72F536" w16cex:dateUtc="2024-08-23T15:43:00Z"/>
  <w16cex:commentExtensible w16cex:durableId="6C563133" w16cex:dateUtc="2024-08-27T15:10:00Z"/>
  <w16cex:commentExtensible w16cex:durableId="2A798C11" w16cex:dateUtc="2024-08-28T15:44:00Z"/>
  <w16cex:commentExtensible w16cex:durableId="1A89AD8A" w16cex:dateUtc="2024-08-28T19:04:00Z"/>
  <w16cex:commentExtensible w16cex:durableId="2A79C63C" w16cex:dateUtc="2024-08-28T19:52:00Z"/>
  <w16cex:commentExtensible w16cex:durableId="2A72F535" w16cex:dateUtc="2024-08-23T15:41:00Z"/>
  <w16cex:commentExtensible w16cex:durableId="2A72F537" w16cex:dateUtc="2024-08-23T15:43:00Z"/>
  <w16cex:commentExtensible w16cex:durableId="4B1E5801" w16cex:dateUtc="2024-08-27T01:07:00Z"/>
  <w16cex:commentExtensible w16cex:durableId="36033952" w16cex:dateUtc="2024-08-22T18:04:00Z"/>
  <w16cex:commentExtensible w16cex:durableId="2A72F703" w16cex:dateUtc="2024-08-23T15:51:00Z"/>
  <w16cex:commentExtensible w16cex:durableId="2A72F702" w16cex:dateUtc="2024-08-23T15:50:00Z"/>
  <w16cex:commentExtensible w16cex:durableId="2A79A6CF" w16cex:dateUtc="2024-08-28T17:38:00Z"/>
  <w16cex:commentExtensible w16cex:durableId="23881716" w16cex:dateUtc="2024-08-28T19:06:00Z"/>
  <w16cex:commentExtensible w16cex:durableId="2A79C652" w16cex:dateUtc="2024-08-28T19:52:00Z"/>
  <w16cex:commentExtensible w16cex:durableId="41F4F25C" w16cex:dateUtc="2024-08-29T13:43:00Z"/>
  <w16cex:commentExtensible w16cex:durableId="2A7AD12C" w16cex:dateUtc="2024-08-29T14:51:00Z"/>
  <w16cex:commentExtensible w16cex:durableId="2A72F77B" w16cex:dateUtc="2024-08-23T15:56:00Z"/>
  <w16cex:commentExtensible w16cex:durableId="2A72F78B" w16cex:dateUtc="2024-08-23T15:56:00Z"/>
  <w16cex:commentExtensible w16cex:durableId="2A798C2E" w16cex:dateUtc="2024-08-28T15:44:00Z"/>
  <w16cex:commentExtensible w16cex:durableId="46F194B0" w16cex:dateUtc="2024-08-28T19:09:00Z"/>
  <w16cex:commentExtensible w16cex:durableId="3C00C7D7" w16cex:dateUtc="2024-08-15T14:14:00Z"/>
  <w16cex:commentExtensible w16cex:durableId="2A72F7D3" w16cex:dateUtc="2024-08-23T15:58:00Z"/>
  <w16cex:commentExtensible w16cex:durableId="223DDB9D" w16cex:dateUtc="2024-08-24T14:32:00Z"/>
  <w16cex:commentExtensible w16cex:durableId="2A798D4A" w16cex:dateUtc="2024-08-28T15:49:00Z"/>
  <w16cex:commentExtensible w16cex:durableId="2A72F813" w16cex:dateUtc="2024-08-23T15:59:00Z"/>
  <w16cex:commentExtensible w16cex:durableId="2A72F83C" w16cex:dateUtc="2024-08-23T15:59:00Z"/>
  <w16cex:commentExtensible w16cex:durableId="2A72F859" w16cex:dateUtc="2024-08-23T16:00:00Z"/>
  <w16cex:commentExtensible w16cex:durableId="2A72F86A" w16cex:dateUtc="2024-08-23T16:00:00Z"/>
  <w16cex:commentExtensible w16cex:durableId="2A798C48" w16cex:dateUtc="2024-08-28T15:45:00Z"/>
  <w16cex:commentExtensible w16cex:durableId="2DC55D7C" w16cex:dateUtc="2024-08-28T19:10:00Z"/>
  <w16cex:commentExtensible w16cex:durableId="2A79C675" w16cex:dateUtc="2024-08-28T19:53:00Z"/>
  <w16cex:commentExtensible w16cex:durableId="2DD7B103" w16cex:dateUtc="2024-08-14T20:4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8A9D7CA" w16cid:durableId="2A798B5A"/>
  <w16cid:commentId w16cid:paraId="4FA91369" w16cid:durableId="452D7238"/>
  <w16cid:commentId w16cid:paraId="0BB36F3D" w16cid:durableId="2A72CF8E"/>
  <w16cid:commentId w16cid:paraId="44A96EFB" w16cid:durableId="65B96964"/>
  <w16cid:commentId w16cid:paraId="091ED9A9" w16cid:durableId="1F83CABA"/>
  <w16cid:commentId w16cid:paraId="70284840" w16cid:durableId="2A71EBAB"/>
  <w16cid:commentId w16cid:paraId="53BA1B24" w16cid:durableId="5228C9C7"/>
  <w16cid:commentId w16cid:paraId="1219F173" w16cid:durableId="204A71F4"/>
  <w16cid:commentId w16cid:paraId="22549310" w16cid:durableId="573F14B7"/>
  <w16cid:commentId w16cid:paraId="3BE7EE87" w16cid:durableId="0B759B24"/>
  <w16cid:commentId w16cid:paraId="46A1DBDD" w16cid:durableId="2A72CE92"/>
  <w16cid:commentId w16cid:paraId="4BB690F3" w16cid:durableId="2CF3C17F"/>
  <w16cid:commentId w16cid:paraId="6FD1268D" w16cid:durableId="2A72D048"/>
  <w16cid:commentId w16cid:paraId="29E1DFB5" w16cid:durableId="2A798B5B"/>
  <w16cid:commentId w16cid:paraId="0EA09CBA" w16cid:durableId="4553922A"/>
  <w16cid:commentId w16cid:paraId="1457950A" w16cid:durableId="2A72D121"/>
  <w16cid:commentId w16cid:paraId="35E3A74D" w16cid:durableId="19ECA719"/>
  <w16cid:commentId w16cid:paraId="7995F376" w16cid:durableId="59248C73"/>
  <w16cid:commentId w16cid:paraId="08A9E271" w16cid:durableId="736F8971"/>
  <w16cid:commentId w16cid:paraId="5503E95A" w16cid:durableId="2A72D1F4"/>
  <w16cid:commentId w16cid:paraId="7860C42B" w16cid:durableId="3B6F6B10"/>
  <w16cid:commentId w16cid:paraId="33528B86" w16cid:durableId="28C78564"/>
  <w16cid:commentId w16cid:paraId="739E598C" w16cid:durableId="1382CC5C"/>
  <w16cid:commentId w16cid:paraId="7B213A90" w16cid:durableId="2A72D215"/>
  <w16cid:commentId w16cid:paraId="0A117723" w16cid:durableId="06F8C11A"/>
  <w16cid:commentId w16cid:paraId="5B769D9A" w16cid:durableId="6DA5198D"/>
  <w16cid:commentId w16cid:paraId="3D483D48" w16cid:durableId="2A72D29B"/>
  <w16cid:commentId w16cid:paraId="395D6FF2" w16cid:durableId="2A72D2C3"/>
  <w16cid:commentId w16cid:paraId="742074F3" w16cid:durableId="07D13D4C"/>
  <w16cid:commentId w16cid:paraId="3A1CD823" w16cid:durableId="2A76C77A"/>
  <w16cid:commentId w16cid:paraId="1CFCCFFC" w16cid:durableId="0C04A62C"/>
  <w16cid:commentId w16cid:paraId="4A3E3E1F" w16cid:durableId="2A798B5C"/>
  <w16cid:commentId w16cid:paraId="468E0E9F" w16cid:durableId="363D97EC"/>
  <w16cid:commentId w16cid:paraId="4DC593BF" w16cid:durableId="2A79C503"/>
  <w16cid:commentId w16cid:paraId="7CA7D9CC" w16cid:durableId="22D3458A"/>
  <w16cid:commentId w16cid:paraId="5F605C9A" w16cid:durableId="014EB7AF"/>
  <w16cid:commentId w16cid:paraId="3A0557B5" w16cid:durableId="478798A4"/>
  <w16cid:commentId w16cid:paraId="04AE9D5C" w16cid:durableId="6CDFE3F9"/>
  <w16cid:commentId w16cid:paraId="50E34DB1" w16cid:durableId="6495DA4A"/>
  <w16cid:commentId w16cid:paraId="454E4BB4" w16cid:durableId="564FF1AF"/>
  <w16cid:commentId w16cid:paraId="4EC3F955" w16cid:durableId="2A79A648"/>
  <w16cid:commentId w16cid:paraId="4A494C48" w16cid:durableId="50A9E0E5"/>
  <w16cid:commentId w16cid:paraId="354342E7" w16cid:durableId="37C1C7AE"/>
  <w16cid:commentId w16cid:paraId="1A2F36B9" w16cid:durableId="2A72D35D"/>
  <w16cid:commentId w16cid:paraId="0ED92D58" w16cid:durableId="7273B8AD"/>
  <w16cid:commentId w16cid:paraId="1313DD13" w16cid:durableId="2A7AB52E"/>
  <w16cid:commentId w16cid:paraId="79004324" w16cid:durableId="0ADD9F4A"/>
  <w16cid:commentId w16cid:paraId="5348B280" w16cid:durableId="2A72D83D"/>
  <w16cid:commentId w16cid:paraId="1D257D26" w16cid:durableId="78951464"/>
  <w16cid:commentId w16cid:paraId="2E00387E" w16cid:durableId="2A7AB721"/>
  <w16cid:commentId w16cid:paraId="0B5C5889" w16cid:durableId="6B387483"/>
  <w16cid:commentId w16cid:paraId="708D6923" w16cid:durableId="2A72D83B"/>
  <w16cid:commentId w16cid:paraId="4EF7A3EC" w16cid:durableId="2A72D83C"/>
  <w16cid:commentId w16cid:paraId="02420B7B" w16cid:durableId="2A72D405"/>
  <w16cid:commentId w16cid:paraId="29E41171" w16cid:durableId="2A72D425"/>
  <w16cid:commentId w16cid:paraId="3B1F7863" w16cid:durableId="01CA4F77"/>
  <w16cid:commentId w16cid:paraId="7FFE71BB" w16cid:durableId="6644D5A4"/>
  <w16cid:commentId w16cid:paraId="6D67D0E9" w16cid:durableId="2A50301D"/>
  <w16cid:commentId w16cid:paraId="649196B8" w16cid:durableId="66E6A184"/>
  <w16cid:commentId w16cid:paraId="5A173C41" w16cid:durableId="2A72D4B8"/>
  <w16cid:commentId w16cid:paraId="2D636799" w16cid:durableId="32C71C47"/>
  <w16cid:commentId w16cid:paraId="4CDD3E81" w16cid:durableId="17C4C9E4"/>
  <w16cid:commentId w16cid:paraId="77CFD770" w16cid:durableId="3DDEC368"/>
  <w16cid:commentId w16cid:paraId="7574B2D7" w16cid:durableId="2A72D4EF"/>
  <w16cid:commentId w16cid:paraId="47D0828E" w16cid:durableId="2A72D589"/>
  <w16cid:commentId w16cid:paraId="2C91CB44" w16cid:durableId="5BE50CBC"/>
  <w16cid:commentId w16cid:paraId="36DF2C0A" w16cid:durableId="2A72D597"/>
  <w16cid:commentId w16cid:paraId="6AA10DE3" w16cid:durableId="4BEF5FAE"/>
  <w16cid:commentId w16cid:paraId="083C92EA" w16cid:durableId="2A72D5FD"/>
  <w16cid:commentId w16cid:paraId="21831D92" w16cid:durableId="559627EB"/>
  <w16cid:commentId w16cid:paraId="21B07FF2" w16cid:durableId="2A79C504"/>
  <w16cid:commentId w16cid:paraId="3F9EA8C3" w16cid:durableId="30DC6504"/>
  <w16cid:commentId w16cid:paraId="260AC422" w16cid:durableId="2A72D83E"/>
  <w16cid:commentId w16cid:paraId="0AE387DE" w16cid:durableId="798A400B"/>
  <w16cid:commentId w16cid:paraId="51D5EF02" w16cid:durableId="2A72D83F"/>
  <w16cid:commentId w16cid:paraId="47A3275B" w16cid:durableId="2A72D840"/>
  <w16cid:commentId w16cid:paraId="153A95A0" w16cid:durableId="6E8CA45B"/>
  <w16cid:commentId w16cid:paraId="6A0DBB10" w16cid:durableId="4E607225"/>
  <w16cid:commentId w16cid:paraId="06A812DB" w16cid:durableId="6C8955C5"/>
  <w16cid:commentId w16cid:paraId="791CE35F" w16cid:durableId="0F660D8D"/>
  <w16cid:commentId w16cid:paraId="644BA088" w16cid:durableId="206ADC53"/>
  <w16cid:commentId w16cid:paraId="445A6656" w16cid:durableId="36FC65BD"/>
  <w16cid:commentId w16cid:paraId="3B2D76EB" w16cid:durableId="2A72DA09"/>
  <w16cid:commentId w16cid:paraId="5E2028A5" w16cid:durableId="773C5FDC"/>
  <w16cid:commentId w16cid:paraId="5B14BE6B" w16cid:durableId="3D9B3C78"/>
  <w16cid:commentId w16cid:paraId="45D9EC28" w16cid:durableId="199C40A7"/>
  <w16cid:commentId w16cid:paraId="640F96D3" w16cid:durableId="2A72DB33"/>
  <w16cid:commentId w16cid:paraId="544599D7" w16cid:durableId="4DCE9BAC"/>
  <w16cid:commentId w16cid:paraId="2F7ECDF9" w16cid:durableId="3B7A709A"/>
  <w16cid:commentId w16cid:paraId="4AF127D3" w16cid:durableId="2A72DB91"/>
  <w16cid:commentId w16cid:paraId="4B604915" w16cid:durableId="14652952"/>
  <w16cid:commentId w16cid:paraId="1B890230" w16cid:durableId="2A798B5D"/>
  <w16cid:commentId w16cid:paraId="6510D62F" w16cid:durableId="4C1382B2"/>
  <w16cid:commentId w16cid:paraId="4211A435" w16cid:durableId="2A79C506"/>
  <w16cid:commentId w16cid:paraId="4702C376" w16cid:durableId="5E6651C0"/>
  <w16cid:commentId w16cid:paraId="50825F47" w16cid:durableId="2A798B5F"/>
  <w16cid:commentId w16cid:paraId="7021CF9A" w16cid:durableId="2A72DDC1"/>
  <w16cid:commentId w16cid:paraId="6D144053" w16cid:durableId="30850779"/>
  <w16cid:commentId w16cid:paraId="70232AA4" w16cid:durableId="2A798B5E"/>
  <w16cid:commentId w16cid:paraId="0DEA2FED" w16cid:durableId="44A47100"/>
  <w16cid:commentId w16cid:paraId="70530566" w16cid:durableId="2A79C507"/>
  <w16cid:commentId w16cid:paraId="3DE628B4" w16cid:durableId="49CAE6B3"/>
  <w16cid:commentId w16cid:paraId="3930103C" w16cid:durableId="017B3218"/>
  <w16cid:commentId w16cid:paraId="1E916124" w16cid:durableId="599BACCD"/>
  <w16cid:commentId w16cid:paraId="67AAABE9" w16cid:durableId="4DBC9E23"/>
  <w16cid:commentId w16cid:paraId="79FD607A" w16cid:durableId="2A72DF8B"/>
  <w16cid:commentId w16cid:paraId="601326FA" w16cid:durableId="36723641"/>
  <w16cid:commentId w16cid:paraId="447F0960" w16cid:durableId="2A798B60"/>
  <w16cid:commentId w16cid:paraId="29B04E13" w16cid:durableId="6D33BAA7"/>
  <w16cid:commentId w16cid:paraId="214B5E97" w16cid:durableId="2A79C508"/>
  <w16cid:commentId w16cid:paraId="76813E08" w16cid:durableId="2A72DFA5"/>
  <w16cid:commentId w16cid:paraId="34E9F793" w16cid:durableId="2A72DFD6"/>
  <w16cid:commentId w16cid:paraId="6D95FC36" w16cid:durableId="68004F57"/>
  <w16cid:commentId w16cid:paraId="2ECAF246" w16cid:durableId="4E10B614"/>
  <w16cid:commentId w16cid:paraId="332F5949" w16cid:durableId="4EAC612C"/>
  <w16cid:commentId w16cid:paraId="0525E959" w16cid:durableId="0598072E"/>
  <w16cid:commentId w16cid:paraId="0331986D" w16cid:durableId="10906CF8"/>
  <w16cid:commentId w16cid:paraId="00C0AD58" w16cid:durableId="2A72E1C2"/>
  <w16cid:commentId w16cid:paraId="3A4D27A1" w16cid:durableId="2A72E1D7"/>
  <w16cid:commentId w16cid:paraId="2D8FAF44" w16cid:durableId="49946F2D"/>
  <w16cid:commentId w16cid:paraId="5C07B66E" w16cid:durableId="2A72E27D"/>
  <w16cid:commentId w16cid:paraId="5AA3E750" w16cid:durableId="2E44D76D"/>
  <w16cid:commentId w16cid:paraId="76EBFA31" w16cid:durableId="19F7D7BE"/>
  <w16cid:commentId w16cid:paraId="7633CA8A" w16cid:durableId="2A72E2E3"/>
  <w16cid:commentId w16cid:paraId="4F843D24" w16cid:durableId="0975BDF9"/>
  <w16cid:commentId w16cid:paraId="62CC9696" w16cid:durableId="2A72E3B9"/>
  <w16cid:commentId w16cid:paraId="05DC2F77" w16cid:durableId="2A72E3C8"/>
  <w16cid:commentId w16cid:paraId="7C5A6AF2" w16cid:durableId="4510A83E"/>
  <w16cid:commentId w16cid:paraId="3B5B938C" w16cid:durableId="2A72E404"/>
  <w16cid:commentId w16cid:paraId="3200DC67" w16cid:durableId="7693118F"/>
  <w16cid:commentId w16cid:paraId="3A3C5BEE" w16cid:durableId="27B73C94"/>
  <w16cid:commentId w16cid:paraId="389F89DC" w16cid:durableId="2527E7B1"/>
  <w16cid:commentId w16cid:paraId="12BD66C1" w16cid:durableId="2A72E58C"/>
  <w16cid:commentId w16cid:paraId="0D91FAA0" w16cid:durableId="2A72E5C2"/>
  <w16cid:commentId w16cid:paraId="53C1FAFE" w16cid:durableId="4FF7888F"/>
  <w16cid:commentId w16cid:paraId="50FB3F1F" w16cid:durableId="2A798B61"/>
  <w16cid:commentId w16cid:paraId="19D7767A" w16cid:durableId="4AE81016"/>
  <w16cid:commentId w16cid:paraId="2E5E89ED" w16cid:durableId="2A79C509"/>
  <w16cid:commentId w16cid:paraId="4691BF4B" w16cid:durableId="7F5E2B8B"/>
  <w16cid:commentId w16cid:paraId="0D1803ED" w16cid:durableId="2A5A964F"/>
  <w16cid:commentId w16cid:paraId="71EC6988" w16cid:durableId="52EFEB5A"/>
  <w16cid:commentId w16cid:paraId="5B7892F0" w16cid:durableId="74F8A306"/>
  <w16cid:commentId w16cid:paraId="3BA9EF1C" w16cid:durableId="1DD59D82"/>
  <w16cid:commentId w16cid:paraId="5A1FCFBA" w16cid:durableId="2A72E6B5"/>
  <w16cid:commentId w16cid:paraId="653A6FF0" w16cid:durableId="6C92B863"/>
  <w16cid:commentId w16cid:paraId="0146CA8F" w16cid:durableId="4CFE3D96"/>
  <w16cid:commentId w16cid:paraId="704D1EB6" w16cid:durableId="2A72E6BF"/>
  <w16cid:commentId w16cid:paraId="75FD029A" w16cid:durableId="5FA9C4D6"/>
  <w16cid:commentId w16cid:paraId="02F9E785" w16cid:durableId="17A2F0D4"/>
  <w16cid:commentId w16cid:paraId="7BBA8627" w16cid:durableId="2A72E727"/>
  <w16cid:commentId w16cid:paraId="2835B28F" w16cid:durableId="2A72E74B"/>
  <w16cid:commentId w16cid:paraId="0037B8A7" w16cid:durableId="2A798B62"/>
  <w16cid:commentId w16cid:paraId="46EF6AE5" w16cid:durableId="53BF76A5"/>
  <w16cid:commentId w16cid:paraId="62239F54" w16cid:durableId="5C5BC7B8"/>
  <w16cid:commentId w16cid:paraId="495C0589" w16cid:durableId="6ACA8A1D"/>
  <w16cid:commentId w16cid:paraId="69AEA3DC" w16cid:durableId="0955984D"/>
  <w16cid:commentId w16cid:paraId="220B7DCE" w16cid:durableId="61706CDC"/>
  <w16cid:commentId w16cid:paraId="6378F18A" w16cid:durableId="2ACE6566"/>
  <w16cid:commentId w16cid:paraId="193009F3" w16cid:durableId="2A72E7F3"/>
  <w16cid:commentId w16cid:paraId="0ED43B3C" w16cid:durableId="2A71D24E"/>
  <w16cid:commentId w16cid:paraId="1B6DB27D" w16cid:durableId="5D293F13"/>
  <w16cid:commentId w16cid:paraId="18D8175B" w16cid:durableId="2A798B63"/>
  <w16cid:commentId w16cid:paraId="5ABB618F" w16cid:durableId="5313A21B"/>
  <w16cid:commentId w16cid:paraId="10DF9B0F" w16cid:durableId="2A72E868"/>
  <w16cid:commentId w16cid:paraId="4A06BCB3" w16cid:durableId="2A798B64"/>
  <w16cid:commentId w16cid:paraId="187EFB41" w16cid:durableId="27C745C7"/>
  <w16cid:commentId w16cid:paraId="2651BA59" w16cid:durableId="7A341E74"/>
  <w16cid:commentId w16cid:paraId="5A0E8EF4" w16cid:durableId="3CB70E48"/>
  <w16cid:commentId w16cid:paraId="260B6E84" w16cid:durableId="2A76C1C0"/>
  <w16cid:commentId w16cid:paraId="780DDDC0" w16cid:durableId="6DA7BCBE"/>
  <w16cid:commentId w16cid:paraId="63EC6C74" w16cid:durableId="2A72E8A6"/>
  <w16cid:commentId w16cid:paraId="20CF4C9C" w16cid:durableId="657393DB"/>
  <w16cid:commentId w16cid:paraId="05A0A72E" w16cid:durableId="2A72E8EC"/>
  <w16cid:commentId w16cid:paraId="566D6057" w16cid:durableId="712AC4FB"/>
  <w16cid:commentId w16cid:paraId="7FE1AADD" w16cid:durableId="4A2EB5AF"/>
  <w16cid:commentId w16cid:paraId="01FF8316" w16cid:durableId="4AB11FF4"/>
  <w16cid:commentId w16cid:paraId="07929159" w16cid:durableId="1AAE5E26"/>
  <w16cid:commentId w16cid:paraId="5840800F" w16cid:durableId="2A72E963"/>
  <w16cid:commentId w16cid:paraId="423CDFB6" w16cid:durableId="0E63FAB5"/>
  <w16cid:commentId w16cid:paraId="5050D90A" w16cid:durableId="2A71DEDC"/>
  <w16cid:commentId w16cid:paraId="3BB590C1" w16cid:durableId="2A71DEF0"/>
  <w16cid:commentId w16cid:paraId="39766942" w16cid:durableId="2A798B65"/>
  <w16cid:commentId w16cid:paraId="3A3A6F74" w16cid:durableId="2A79C520"/>
  <w16cid:commentId w16cid:paraId="1B7FF9FB" w16cid:durableId="2A7AD165"/>
  <w16cid:commentId w16cid:paraId="1A201AD6" w16cid:durableId="2A7ADC76"/>
  <w16cid:commentId w16cid:paraId="0CD484EC" w16cid:durableId="2A72EA3C"/>
  <w16cid:commentId w16cid:paraId="1692395E" w16cid:durableId="35013222"/>
  <w16cid:commentId w16cid:paraId="6AF05008" w16cid:durableId="2A72EA2D"/>
  <w16cid:commentId w16cid:paraId="0B90A97D" w16cid:durableId="2A72EA13"/>
  <w16cid:commentId w16cid:paraId="6FC5FB6D" w16cid:durableId="61B7A171"/>
  <w16cid:commentId w16cid:paraId="03BAFF65" w16cid:durableId="40EB1D5A"/>
  <w16cid:commentId w16cid:paraId="311D9481" w16cid:durableId="73BB41DC"/>
  <w16cid:commentId w16cid:paraId="495BF707" w16cid:durableId="2A798B7F"/>
  <w16cid:commentId w16cid:paraId="7570BBAB" w16cid:durableId="1045F773"/>
  <w16cid:commentId w16cid:paraId="27E1FD2E" w16cid:durableId="2A79A64B"/>
  <w16cid:commentId w16cid:paraId="712E511F" w16cid:durableId="3E1D15AD"/>
  <w16cid:commentId w16cid:paraId="2E8BF890" w16cid:durableId="2A71D2FB"/>
  <w16cid:commentId w16cid:paraId="5FA4A7DA" w16cid:durableId="01807792"/>
  <w16cid:commentId w16cid:paraId="56E3533D" w16cid:durableId="2A72EAB0"/>
  <w16cid:commentId w16cid:paraId="64D8DCDE" w16cid:durableId="2A72EBC8"/>
  <w16cid:commentId w16cid:paraId="16617F3A" w16cid:durableId="26281CD2"/>
  <w16cid:commentId w16cid:paraId="1EC98264" w16cid:durableId="172994EC"/>
  <w16cid:commentId w16cid:paraId="39E5D4B3" w16cid:durableId="2A72EBF2"/>
  <w16cid:commentId w16cid:paraId="339BEFA6" w16cid:durableId="16C83D99"/>
  <w16cid:commentId w16cid:paraId="04EC2C72" w16cid:durableId="683A5496"/>
  <w16cid:commentId w16cid:paraId="65077DF2" w16cid:durableId="2A72EC19"/>
  <w16cid:commentId w16cid:paraId="038A61C9" w16cid:durableId="06FEF8E7"/>
  <w16cid:commentId w16cid:paraId="08B89F4D" w16cid:durableId="2A72EC4E"/>
  <w16cid:commentId w16cid:paraId="1E2F8B65" w16cid:durableId="6D8A50DB"/>
  <w16cid:commentId w16cid:paraId="2DF01280" w16cid:durableId="2A798E4F"/>
  <w16cid:commentId w16cid:paraId="3A1DC73B" w16cid:durableId="1F437482"/>
  <w16cid:commentId w16cid:paraId="604D9C10" w16cid:durableId="2A72EC5E"/>
  <w16cid:commentId w16cid:paraId="1ACD5B6F" w16cid:durableId="2A798D13"/>
  <w16cid:commentId w16cid:paraId="0AE389EC" w16cid:durableId="2A79C560"/>
  <w16cid:commentId w16cid:paraId="6F3B1549" w16cid:durableId="2A79A665"/>
  <w16cid:commentId w16cid:paraId="0FACCCEC" w16cid:durableId="2A79C58E"/>
  <w16cid:commentId w16cid:paraId="66C16538" w16cid:durableId="2A798BB6"/>
  <w16cid:commentId w16cid:paraId="6417A419" w16cid:durableId="2A798BBB"/>
  <w16cid:commentId w16cid:paraId="38380733" w16cid:durableId="4F154828"/>
  <w16cid:commentId w16cid:paraId="58723A7A" w16cid:durableId="2A7AB822"/>
  <w16cid:commentId w16cid:paraId="4784FCBE" w16cid:durableId="2A72EC6F"/>
  <w16cid:commentId w16cid:paraId="4AED0E2B" w16cid:durableId="1A907A05"/>
  <w16cid:commentId w16cid:paraId="0105681D" w16cid:durableId="2A798BC4"/>
  <w16cid:commentId w16cid:paraId="5A8D3793" w16cid:durableId="2A72EC7B"/>
  <w16cid:commentId w16cid:paraId="4B0D5D2C" w16cid:durableId="02C1CD38"/>
  <w16cid:commentId w16cid:paraId="601BC173" w16cid:durableId="2A72ED5F"/>
  <w16cid:commentId w16cid:paraId="043B715E" w16cid:durableId="2A5FF229"/>
  <w16cid:commentId w16cid:paraId="225E63F2" w16cid:durableId="2A79A680"/>
  <w16cid:commentId w16cid:paraId="5527B0ED" w16cid:durableId="02819693"/>
  <w16cid:commentId w16cid:paraId="0701045D" w16cid:durableId="2A79C5A5"/>
  <w16cid:commentId w16cid:paraId="48B37999" w16cid:durableId="34E0F144"/>
  <w16cid:commentId w16cid:paraId="6A303E6A" w16cid:durableId="5A147402"/>
  <w16cid:commentId w16cid:paraId="146EBD70" w16cid:durableId="2A79C5C2"/>
  <w16cid:commentId w16cid:paraId="2F0B2EF1" w16cid:durableId="05C8C6E2"/>
  <w16cid:commentId w16cid:paraId="1BB61682" w16cid:durableId="2A79A6AF"/>
  <w16cid:commentId w16cid:paraId="58DA1661" w16cid:durableId="2A798BDA"/>
  <w16cid:commentId w16cid:paraId="327A7F16" w16cid:durableId="2A798BE3"/>
  <w16cid:commentId w16cid:paraId="4D4381B2" w16cid:durableId="2A798BF4"/>
  <w16cid:commentId w16cid:paraId="35883FD2" w16cid:durableId="2A798BFE"/>
  <w16cid:commentId w16cid:paraId="0B330A60" w16cid:durableId="2A798C05"/>
  <w16cid:commentId w16cid:paraId="74D8AFC6" w16cid:durableId="2A72F302"/>
  <w16cid:commentId w16cid:paraId="5EC49D6F" w16cid:durableId="35FD64D7"/>
  <w16cid:commentId w16cid:paraId="65CB34DE" w16cid:durableId="2A72F285"/>
  <w16cid:commentId w16cid:paraId="644253AC" w16cid:durableId="2A72F2A0"/>
  <w16cid:commentId w16cid:paraId="0FD5E8EF" w16cid:durableId="30FD8EC8"/>
  <w16cid:commentId w16cid:paraId="1FAF385E" w16cid:durableId="74048009"/>
  <w16cid:commentId w16cid:paraId="4E8BF1E7" w16cid:durableId="2A72F536"/>
  <w16cid:commentId w16cid:paraId="47D8700D" w16cid:durableId="6C563133"/>
  <w16cid:commentId w16cid:paraId="2F3BB3C3" w16cid:durableId="2A798C11"/>
  <w16cid:commentId w16cid:paraId="63942ED3" w16cid:durableId="1A89AD8A"/>
  <w16cid:commentId w16cid:paraId="7852628F" w16cid:durableId="2A79C63C"/>
  <w16cid:commentId w16cid:paraId="31B8BF9E" w16cid:durableId="2A72F535"/>
  <w16cid:commentId w16cid:paraId="06010880" w16cid:durableId="2A72F537"/>
  <w16cid:commentId w16cid:paraId="3CE170AB" w16cid:durableId="4B1E5801"/>
  <w16cid:commentId w16cid:paraId="6A56C26E" w16cid:durableId="36033952"/>
  <w16cid:commentId w16cid:paraId="7C4D74CB" w16cid:durableId="2A72F703"/>
  <w16cid:commentId w16cid:paraId="3E25E351" w16cid:durableId="2A72F702"/>
  <w16cid:commentId w16cid:paraId="1CECBB77" w16cid:durableId="2A79A6CF"/>
  <w16cid:commentId w16cid:paraId="5788E39F" w16cid:durableId="23881716"/>
  <w16cid:commentId w16cid:paraId="3936076E" w16cid:durableId="2A79C652"/>
  <w16cid:commentId w16cid:paraId="0D72C22C" w16cid:durableId="41F4F25C"/>
  <w16cid:commentId w16cid:paraId="63AA88D7" w16cid:durableId="2A7AD12C"/>
  <w16cid:commentId w16cid:paraId="3D3FCA63" w16cid:durableId="2A72F77B"/>
  <w16cid:commentId w16cid:paraId="1503C390" w16cid:durableId="2A72F78B"/>
  <w16cid:commentId w16cid:paraId="3B98A671" w16cid:durableId="2A798C2E"/>
  <w16cid:commentId w16cid:paraId="70135F4F" w16cid:durableId="46F194B0"/>
  <w16cid:commentId w16cid:paraId="7371BF09" w16cid:durableId="3C00C7D7"/>
  <w16cid:commentId w16cid:paraId="637205D7" w16cid:durableId="2A72F7D3"/>
  <w16cid:commentId w16cid:paraId="4EFFD883" w16cid:durableId="223DDB9D"/>
  <w16cid:commentId w16cid:paraId="1EB43722" w16cid:durableId="2A798D4A"/>
  <w16cid:commentId w16cid:paraId="64A9CDB1" w16cid:durableId="2A72F813"/>
  <w16cid:commentId w16cid:paraId="5FC0488A" w16cid:durableId="2A72F83C"/>
  <w16cid:commentId w16cid:paraId="6B9E9C99" w16cid:durableId="2A72F859"/>
  <w16cid:commentId w16cid:paraId="7D39C4AD" w16cid:durableId="2A72F86A"/>
  <w16cid:commentId w16cid:paraId="2FF45020" w16cid:durableId="2A798C48"/>
  <w16cid:commentId w16cid:paraId="6C819C1E" w16cid:durableId="2DC55D7C"/>
  <w16cid:commentId w16cid:paraId="3CCB2745" w16cid:durableId="2A79C675"/>
  <w16cid:commentId w16cid:paraId="6DBA9E9A" w16cid:durableId="2DD7B10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22991" w:rsidP="00B71A4A" w:rsidRDefault="00C22991" w14:paraId="5D4DF9C8" w14:textId="77777777">
      <w:pPr>
        <w:spacing w:line="240" w:lineRule="auto"/>
      </w:pPr>
      <w:r>
        <w:separator/>
      </w:r>
    </w:p>
  </w:endnote>
  <w:endnote w:type="continuationSeparator" w:id="0">
    <w:p w:rsidR="00C22991" w:rsidP="00B71A4A" w:rsidRDefault="00C22991" w14:paraId="7160085B"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22991" w:rsidP="00B71A4A" w:rsidRDefault="00C22991" w14:paraId="687783BE" w14:textId="77777777">
      <w:pPr>
        <w:spacing w:line="240" w:lineRule="auto"/>
      </w:pPr>
      <w:r>
        <w:separator/>
      </w:r>
    </w:p>
  </w:footnote>
  <w:footnote w:type="continuationSeparator" w:id="0">
    <w:p w:rsidR="00C22991" w:rsidP="00B71A4A" w:rsidRDefault="00C22991" w14:paraId="1A2E91DB" w14:textId="7777777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2B414F"/>
    <w:multiLevelType w:val="multilevel"/>
    <w:tmpl w:val="82A8CCC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 w15:restartNumberingAfterBreak="0">
    <w:nsid w:val="0A6C13D8"/>
    <w:multiLevelType w:val="multilevel"/>
    <w:tmpl w:val="0A28E51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 w15:restartNumberingAfterBreak="0">
    <w:nsid w:val="0C973D18"/>
    <w:multiLevelType w:val="hybridMultilevel"/>
    <w:tmpl w:val="1598C9C8"/>
    <w:lvl w:ilvl="0" w:tplc="0409000D">
      <w:start w:val="1"/>
      <w:numFmt w:val="bullet"/>
      <w:lvlText w:val=""/>
      <w:lvlJc w:val="left"/>
      <w:pPr>
        <w:ind w:left="720" w:hanging="360"/>
      </w:pPr>
      <w:rPr>
        <w:rFonts w:hint="default" w:ascii="Wingdings" w:hAnsi="Wingding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0D2E4A77"/>
    <w:multiLevelType w:val="multilevel"/>
    <w:tmpl w:val="F49C98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4" w15:restartNumberingAfterBreak="0">
    <w:nsid w:val="0D3B3866"/>
    <w:multiLevelType w:val="hybridMultilevel"/>
    <w:tmpl w:val="2D9AB2A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0FC355D0"/>
    <w:multiLevelType w:val="hybridMultilevel"/>
    <w:tmpl w:val="29B458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6549AA"/>
    <w:multiLevelType w:val="hybridMultilevel"/>
    <w:tmpl w:val="881E7B4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19120D09"/>
    <w:multiLevelType w:val="multilevel"/>
    <w:tmpl w:val="8CCA832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8" w15:restartNumberingAfterBreak="0">
    <w:nsid w:val="272903DD"/>
    <w:multiLevelType w:val="hybridMultilevel"/>
    <w:tmpl w:val="DB3879C4"/>
    <w:lvl w:ilvl="0" w:tplc="D61818D4">
      <w:start w:val="1"/>
      <w:numFmt w:val="decimal"/>
      <w:lvlText w:val="%1."/>
      <w:lvlJc w:val="left"/>
      <w:pPr>
        <w:ind w:left="720" w:hanging="360"/>
      </w:pPr>
      <w:rPr>
        <w:rFonts w:ascii="Cambria" w:hAnsi="Cambria" w:eastAsia="Times New Roman"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786DB8"/>
    <w:multiLevelType w:val="multilevel"/>
    <w:tmpl w:val="D7929F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0" w15:restartNumberingAfterBreak="0">
    <w:nsid w:val="2EF7638E"/>
    <w:multiLevelType w:val="multilevel"/>
    <w:tmpl w:val="FC12E88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1" w15:restartNumberingAfterBreak="0">
    <w:nsid w:val="30846B6B"/>
    <w:multiLevelType w:val="multilevel"/>
    <w:tmpl w:val="758C089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2" w15:restartNumberingAfterBreak="0">
    <w:nsid w:val="391A55C0"/>
    <w:multiLevelType w:val="hybridMultilevel"/>
    <w:tmpl w:val="A5AC67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CCA4739"/>
    <w:multiLevelType w:val="multilevel"/>
    <w:tmpl w:val="0C54340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4" w15:restartNumberingAfterBreak="0">
    <w:nsid w:val="3F81695A"/>
    <w:multiLevelType w:val="hybridMultilevel"/>
    <w:tmpl w:val="D488E436"/>
    <w:lvl w:ilvl="0" w:tplc="747C3350">
      <w:start w:val="1"/>
      <w:numFmt w:val="bullet"/>
      <w:lvlText w:val="•"/>
      <w:lvlJc w:val="left"/>
      <w:pPr>
        <w:tabs>
          <w:tab w:val="num" w:pos="720"/>
        </w:tabs>
        <w:ind w:left="720" w:hanging="360"/>
      </w:pPr>
      <w:rPr>
        <w:rFonts w:hint="default" w:ascii="Arial" w:hAnsi="Arial"/>
      </w:rPr>
    </w:lvl>
    <w:lvl w:ilvl="1" w:tplc="F47821CE" w:tentative="1">
      <w:start w:val="1"/>
      <w:numFmt w:val="bullet"/>
      <w:lvlText w:val="•"/>
      <w:lvlJc w:val="left"/>
      <w:pPr>
        <w:tabs>
          <w:tab w:val="num" w:pos="1440"/>
        </w:tabs>
        <w:ind w:left="1440" w:hanging="360"/>
      </w:pPr>
      <w:rPr>
        <w:rFonts w:hint="default" w:ascii="Arial" w:hAnsi="Arial"/>
      </w:rPr>
    </w:lvl>
    <w:lvl w:ilvl="2" w:tplc="325C7544" w:tentative="1">
      <w:start w:val="1"/>
      <w:numFmt w:val="bullet"/>
      <w:lvlText w:val="•"/>
      <w:lvlJc w:val="left"/>
      <w:pPr>
        <w:tabs>
          <w:tab w:val="num" w:pos="2160"/>
        </w:tabs>
        <w:ind w:left="2160" w:hanging="360"/>
      </w:pPr>
      <w:rPr>
        <w:rFonts w:hint="default" w:ascii="Arial" w:hAnsi="Arial"/>
      </w:rPr>
    </w:lvl>
    <w:lvl w:ilvl="3" w:tplc="49E0868E" w:tentative="1">
      <w:start w:val="1"/>
      <w:numFmt w:val="bullet"/>
      <w:lvlText w:val="•"/>
      <w:lvlJc w:val="left"/>
      <w:pPr>
        <w:tabs>
          <w:tab w:val="num" w:pos="2880"/>
        </w:tabs>
        <w:ind w:left="2880" w:hanging="360"/>
      </w:pPr>
      <w:rPr>
        <w:rFonts w:hint="default" w:ascii="Arial" w:hAnsi="Arial"/>
      </w:rPr>
    </w:lvl>
    <w:lvl w:ilvl="4" w:tplc="6FBE3494" w:tentative="1">
      <w:start w:val="1"/>
      <w:numFmt w:val="bullet"/>
      <w:lvlText w:val="•"/>
      <w:lvlJc w:val="left"/>
      <w:pPr>
        <w:tabs>
          <w:tab w:val="num" w:pos="3600"/>
        </w:tabs>
        <w:ind w:left="3600" w:hanging="360"/>
      </w:pPr>
      <w:rPr>
        <w:rFonts w:hint="default" w:ascii="Arial" w:hAnsi="Arial"/>
      </w:rPr>
    </w:lvl>
    <w:lvl w:ilvl="5" w:tplc="9AECB710" w:tentative="1">
      <w:start w:val="1"/>
      <w:numFmt w:val="bullet"/>
      <w:lvlText w:val="•"/>
      <w:lvlJc w:val="left"/>
      <w:pPr>
        <w:tabs>
          <w:tab w:val="num" w:pos="4320"/>
        </w:tabs>
        <w:ind w:left="4320" w:hanging="360"/>
      </w:pPr>
      <w:rPr>
        <w:rFonts w:hint="default" w:ascii="Arial" w:hAnsi="Arial"/>
      </w:rPr>
    </w:lvl>
    <w:lvl w:ilvl="6" w:tplc="5FBC13AC" w:tentative="1">
      <w:start w:val="1"/>
      <w:numFmt w:val="bullet"/>
      <w:lvlText w:val="•"/>
      <w:lvlJc w:val="left"/>
      <w:pPr>
        <w:tabs>
          <w:tab w:val="num" w:pos="5040"/>
        </w:tabs>
        <w:ind w:left="5040" w:hanging="360"/>
      </w:pPr>
      <w:rPr>
        <w:rFonts w:hint="default" w:ascii="Arial" w:hAnsi="Arial"/>
      </w:rPr>
    </w:lvl>
    <w:lvl w:ilvl="7" w:tplc="22743F36" w:tentative="1">
      <w:start w:val="1"/>
      <w:numFmt w:val="bullet"/>
      <w:lvlText w:val="•"/>
      <w:lvlJc w:val="left"/>
      <w:pPr>
        <w:tabs>
          <w:tab w:val="num" w:pos="5760"/>
        </w:tabs>
        <w:ind w:left="5760" w:hanging="360"/>
      </w:pPr>
      <w:rPr>
        <w:rFonts w:hint="default" w:ascii="Arial" w:hAnsi="Arial"/>
      </w:rPr>
    </w:lvl>
    <w:lvl w:ilvl="8" w:tplc="6DDC2F18" w:tentative="1">
      <w:start w:val="1"/>
      <w:numFmt w:val="bullet"/>
      <w:lvlText w:val="•"/>
      <w:lvlJc w:val="left"/>
      <w:pPr>
        <w:tabs>
          <w:tab w:val="num" w:pos="6480"/>
        </w:tabs>
        <w:ind w:left="6480" w:hanging="360"/>
      </w:pPr>
      <w:rPr>
        <w:rFonts w:hint="default" w:ascii="Arial" w:hAnsi="Arial"/>
      </w:rPr>
    </w:lvl>
  </w:abstractNum>
  <w:abstractNum w:abstractNumId="15" w15:restartNumberingAfterBreak="0">
    <w:nsid w:val="42784ACA"/>
    <w:multiLevelType w:val="multilevel"/>
    <w:tmpl w:val="C92E9D4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6" w15:restartNumberingAfterBreak="0">
    <w:nsid w:val="45EF2A0C"/>
    <w:multiLevelType w:val="hybridMultilevel"/>
    <w:tmpl w:val="90EACB5C"/>
    <w:lvl w:ilvl="0" w:tplc="1CA08F30">
      <w:start w:val="1"/>
      <w:numFmt w:val="bullet"/>
      <w:lvlText w:val="•"/>
      <w:lvlJc w:val="left"/>
      <w:pPr>
        <w:tabs>
          <w:tab w:val="num" w:pos="720"/>
        </w:tabs>
        <w:ind w:left="720" w:hanging="360"/>
      </w:pPr>
      <w:rPr>
        <w:rFonts w:hint="default" w:ascii="Arial" w:hAnsi="Arial"/>
      </w:rPr>
    </w:lvl>
    <w:lvl w:ilvl="1" w:tplc="88C8F8F4" w:tentative="1">
      <w:start w:val="1"/>
      <w:numFmt w:val="bullet"/>
      <w:lvlText w:val="•"/>
      <w:lvlJc w:val="left"/>
      <w:pPr>
        <w:tabs>
          <w:tab w:val="num" w:pos="1440"/>
        </w:tabs>
        <w:ind w:left="1440" w:hanging="360"/>
      </w:pPr>
      <w:rPr>
        <w:rFonts w:hint="default" w:ascii="Arial" w:hAnsi="Arial"/>
      </w:rPr>
    </w:lvl>
    <w:lvl w:ilvl="2" w:tplc="640A3FC0" w:tentative="1">
      <w:start w:val="1"/>
      <w:numFmt w:val="bullet"/>
      <w:lvlText w:val="•"/>
      <w:lvlJc w:val="left"/>
      <w:pPr>
        <w:tabs>
          <w:tab w:val="num" w:pos="2160"/>
        </w:tabs>
        <w:ind w:left="2160" w:hanging="360"/>
      </w:pPr>
      <w:rPr>
        <w:rFonts w:hint="default" w:ascii="Arial" w:hAnsi="Arial"/>
      </w:rPr>
    </w:lvl>
    <w:lvl w:ilvl="3" w:tplc="15C6B0BA" w:tentative="1">
      <w:start w:val="1"/>
      <w:numFmt w:val="bullet"/>
      <w:lvlText w:val="•"/>
      <w:lvlJc w:val="left"/>
      <w:pPr>
        <w:tabs>
          <w:tab w:val="num" w:pos="2880"/>
        </w:tabs>
        <w:ind w:left="2880" w:hanging="360"/>
      </w:pPr>
      <w:rPr>
        <w:rFonts w:hint="default" w:ascii="Arial" w:hAnsi="Arial"/>
      </w:rPr>
    </w:lvl>
    <w:lvl w:ilvl="4" w:tplc="62B649DE" w:tentative="1">
      <w:start w:val="1"/>
      <w:numFmt w:val="bullet"/>
      <w:lvlText w:val="•"/>
      <w:lvlJc w:val="left"/>
      <w:pPr>
        <w:tabs>
          <w:tab w:val="num" w:pos="3600"/>
        </w:tabs>
        <w:ind w:left="3600" w:hanging="360"/>
      </w:pPr>
      <w:rPr>
        <w:rFonts w:hint="default" w:ascii="Arial" w:hAnsi="Arial"/>
      </w:rPr>
    </w:lvl>
    <w:lvl w:ilvl="5" w:tplc="35464934" w:tentative="1">
      <w:start w:val="1"/>
      <w:numFmt w:val="bullet"/>
      <w:lvlText w:val="•"/>
      <w:lvlJc w:val="left"/>
      <w:pPr>
        <w:tabs>
          <w:tab w:val="num" w:pos="4320"/>
        </w:tabs>
        <w:ind w:left="4320" w:hanging="360"/>
      </w:pPr>
      <w:rPr>
        <w:rFonts w:hint="default" w:ascii="Arial" w:hAnsi="Arial"/>
      </w:rPr>
    </w:lvl>
    <w:lvl w:ilvl="6" w:tplc="C288579A" w:tentative="1">
      <w:start w:val="1"/>
      <w:numFmt w:val="bullet"/>
      <w:lvlText w:val="•"/>
      <w:lvlJc w:val="left"/>
      <w:pPr>
        <w:tabs>
          <w:tab w:val="num" w:pos="5040"/>
        </w:tabs>
        <w:ind w:left="5040" w:hanging="360"/>
      </w:pPr>
      <w:rPr>
        <w:rFonts w:hint="default" w:ascii="Arial" w:hAnsi="Arial"/>
      </w:rPr>
    </w:lvl>
    <w:lvl w:ilvl="7" w:tplc="2BE0BDE4" w:tentative="1">
      <w:start w:val="1"/>
      <w:numFmt w:val="bullet"/>
      <w:lvlText w:val="•"/>
      <w:lvlJc w:val="left"/>
      <w:pPr>
        <w:tabs>
          <w:tab w:val="num" w:pos="5760"/>
        </w:tabs>
        <w:ind w:left="5760" w:hanging="360"/>
      </w:pPr>
      <w:rPr>
        <w:rFonts w:hint="default" w:ascii="Arial" w:hAnsi="Arial"/>
      </w:rPr>
    </w:lvl>
    <w:lvl w:ilvl="8" w:tplc="61FC8116" w:tentative="1">
      <w:start w:val="1"/>
      <w:numFmt w:val="bullet"/>
      <w:lvlText w:val="•"/>
      <w:lvlJc w:val="left"/>
      <w:pPr>
        <w:tabs>
          <w:tab w:val="num" w:pos="6480"/>
        </w:tabs>
        <w:ind w:left="6480" w:hanging="360"/>
      </w:pPr>
      <w:rPr>
        <w:rFonts w:hint="default" w:ascii="Arial" w:hAnsi="Arial"/>
      </w:rPr>
    </w:lvl>
  </w:abstractNum>
  <w:abstractNum w:abstractNumId="17" w15:restartNumberingAfterBreak="0">
    <w:nsid w:val="4B3445EA"/>
    <w:multiLevelType w:val="hybridMultilevel"/>
    <w:tmpl w:val="25463B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3340A4"/>
    <w:multiLevelType w:val="multilevel"/>
    <w:tmpl w:val="08723DF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9" w15:restartNumberingAfterBreak="0">
    <w:nsid w:val="538F5F73"/>
    <w:multiLevelType w:val="multilevel"/>
    <w:tmpl w:val="1632ED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3B57EFC"/>
    <w:multiLevelType w:val="multilevel"/>
    <w:tmpl w:val="9DA677D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1" w15:restartNumberingAfterBreak="0">
    <w:nsid w:val="53EA7B1F"/>
    <w:multiLevelType w:val="hybridMultilevel"/>
    <w:tmpl w:val="66EC0190"/>
    <w:lvl w:ilvl="0" w:tplc="29FCFFF8">
      <w:start w:val="1"/>
      <w:numFmt w:val="decimal"/>
      <w:lvlText w:val="%1."/>
      <w:lvlJc w:val="left"/>
      <w:pPr>
        <w:ind w:left="1080" w:hanging="360"/>
      </w:pPr>
      <w:rPr>
        <w:rFonts w:hint="default"/>
        <w:sz w:val="28"/>
        <w:szCs w:val="28"/>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557F39BC"/>
    <w:multiLevelType w:val="multilevel"/>
    <w:tmpl w:val="23EC804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3" w15:restartNumberingAfterBreak="0">
    <w:nsid w:val="5A7D2B14"/>
    <w:multiLevelType w:val="multilevel"/>
    <w:tmpl w:val="C00AE6F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4" w15:restartNumberingAfterBreak="0">
    <w:nsid w:val="75836B5E"/>
    <w:multiLevelType w:val="hybridMultilevel"/>
    <w:tmpl w:val="D4DEFC7A"/>
    <w:lvl w:ilvl="0" w:tplc="75CA2CEC">
      <w:start w:val="1"/>
      <w:numFmt w:val="bullet"/>
      <w:lvlText w:val="-"/>
      <w:lvlJc w:val="left"/>
      <w:pPr>
        <w:ind w:left="720" w:hanging="360"/>
      </w:pPr>
      <w:rPr>
        <w:rFonts w:hint="default" w:ascii="Cambria" w:hAnsi="Cambria" w:eastAsia="Times New Roman" w:cs="Times New Roman"/>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5A92595"/>
    <w:multiLevelType w:val="hybridMultilevel"/>
    <w:tmpl w:val="79040CB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2961D1"/>
    <w:multiLevelType w:val="multilevel"/>
    <w:tmpl w:val="AE2436E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7" w15:restartNumberingAfterBreak="0">
    <w:nsid w:val="7E0D1BBE"/>
    <w:multiLevelType w:val="hybridMultilevel"/>
    <w:tmpl w:val="F21A9646"/>
    <w:lvl w:ilvl="0" w:tplc="0409000D">
      <w:start w:val="1"/>
      <w:numFmt w:val="bullet"/>
      <w:lvlText w:val=""/>
      <w:lvlJc w:val="left"/>
      <w:pPr>
        <w:ind w:left="1080" w:hanging="360"/>
      </w:pPr>
      <w:rPr>
        <w:rFonts w:hint="default" w:ascii="Wingdings" w:hAnsi="Wingdings"/>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num w:numId="1" w16cid:durableId="357127792">
    <w:abstractNumId w:val="7"/>
  </w:num>
  <w:num w:numId="2" w16cid:durableId="1970740907">
    <w:abstractNumId w:val="26"/>
  </w:num>
  <w:num w:numId="3" w16cid:durableId="1034311773">
    <w:abstractNumId w:val="20"/>
  </w:num>
  <w:num w:numId="4" w16cid:durableId="444731876">
    <w:abstractNumId w:val="15"/>
  </w:num>
  <w:num w:numId="5" w16cid:durableId="712199136">
    <w:abstractNumId w:val="18"/>
  </w:num>
  <w:num w:numId="6" w16cid:durableId="1581789029">
    <w:abstractNumId w:val="22"/>
  </w:num>
  <w:num w:numId="7" w16cid:durableId="1554190945">
    <w:abstractNumId w:val="11"/>
  </w:num>
  <w:num w:numId="8" w16cid:durableId="1341155423">
    <w:abstractNumId w:val="0"/>
  </w:num>
  <w:num w:numId="9" w16cid:durableId="1511338399">
    <w:abstractNumId w:val="8"/>
  </w:num>
  <w:num w:numId="10" w16cid:durableId="1090659154">
    <w:abstractNumId w:val="21"/>
  </w:num>
  <w:num w:numId="11" w16cid:durableId="1378747669">
    <w:abstractNumId w:val="27"/>
  </w:num>
  <w:num w:numId="12" w16cid:durableId="347489430">
    <w:abstractNumId w:val="13"/>
  </w:num>
  <w:num w:numId="13" w16cid:durableId="1826436317">
    <w:abstractNumId w:val="25"/>
  </w:num>
  <w:num w:numId="14" w16cid:durableId="871918796">
    <w:abstractNumId w:val="24"/>
  </w:num>
  <w:num w:numId="15" w16cid:durableId="1441338568">
    <w:abstractNumId w:val="12"/>
  </w:num>
  <w:num w:numId="16" w16cid:durableId="1163741251">
    <w:abstractNumId w:val="17"/>
  </w:num>
  <w:num w:numId="17" w16cid:durableId="1470589231">
    <w:abstractNumId w:val="6"/>
  </w:num>
  <w:num w:numId="18" w16cid:durableId="300430951">
    <w:abstractNumId w:val="5"/>
  </w:num>
  <w:num w:numId="19" w16cid:durableId="2069111058">
    <w:abstractNumId w:val="4"/>
  </w:num>
  <w:num w:numId="20" w16cid:durableId="2130007218">
    <w:abstractNumId w:val="3"/>
  </w:num>
  <w:num w:numId="21" w16cid:durableId="554396516">
    <w:abstractNumId w:val="9"/>
  </w:num>
  <w:num w:numId="22" w16cid:durableId="387455243">
    <w:abstractNumId w:val="1"/>
  </w:num>
  <w:num w:numId="23" w16cid:durableId="1991128616">
    <w:abstractNumId w:val="10"/>
  </w:num>
  <w:num w:numId="24" w16cid:durableId="241792710">
    <w:abstractNumId w:val="2"/>
  </w:num>
  <w:num w:numId="25" w16cid:durableId="1523469061">
    <w:abstractNumId w:val="19"/>
  </w:num>
  <w:num w:numId="26" w16cid:durableId="231549675">
    <w:abstractNumId w:val="16"/>
  </w:num>
  <w:num w:numId="27" w16cid:durableId="1946576302">
    <w:abstractNumId w:val="14"/>
  </w:num>
  <w:num w:numId="28" w16cid:durableId="1058674027">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Rachel Blackert">
    <w15:presenceInfo w15:providerId="AD" w15:userId="S::rblackert@theagora.com::1541331e-a304-48a2-a731-4767110c6c62"/>
  </w15:person>
  <w15:person w15:author="Conley Braun">
    <w15:presenceInfo w15:providerId="AD" w15:userId="S::cbraun@oxfordclub.com::83a25196-67f9-4a1b-81ee-878e3f96b17b"/>
  </w15:person>
  <w15:person w15:author="leonard kardelis">
    <w15:presenceInfo w15:providerId="Windows Live" w15:userId="9de441c2ad045654"/>
  </w15:person>
  <w15:person w15:author="Todd Skousen">
    <w15:presenceInfo w15:providerId="AD" w15:userId="S::TSkousen@OxfordClub.com::3c8ed876-9a38-485d-8ab1-fc16fba3a205"/>
  </w15:person>
</w15:people>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14"/>
  <w:trackRevisions w:val="tru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AC6"/>
    <w:rsid w:val="0000676F"/>
    <w:rsid w:val="000071F8"/>
    <w:rsid w:val="00012D71"/>
    <w:rsid w:val="0003001D"/>
    <w:rsid w:val="00030DA8"/>
    <w:rsid w:val="00037E1B"/>
    <w:rsid w:val="00050E60"/>
    <w:rsid w:val="00053476"/>
    <w:rsid w:val="00053BAD"/>
    <w:rsid w:val="00062EC2"/>
    <w:rsid w:val="0007488C"/>
    <w:rsid w:val="00076C37"/>
    <w:rsid w:val="00081C91"/>
    <w:rsid w:val="00083578"/>
    <w:rsid w:val="00091AA8"/>
    <w:rsid w:val="000937E1"/>
    <w:rsid w:val="000A4AC6"/>
    <w:rsid w:val="000A771E"/>
    <w:rsid w:val="000A7BED"/>
    <w:rsid w:val="000B1F7F"/>
    <w:rsid w:val="000D4F27"/>
    <w:rsid w:val="000D7134"/>
    <w:rsid w:val="000E217F"/>
    <w:rsid w:val="000F6563"/>
    <w:rsid w:val="00101732"/>
    <w:rsid w:val="00116816"/>
    <w:rsid w:val="00130DA9"/>
    <w:rsid w:val="00132D7B"/>
    <w:rsid w:val="00133B2C"/>
    <w:rsid w:val="00137B10"/>
    <w:rsid w:val="00146838"/>
    <w:rsid w:val="0015001A"/>
    <w:rsid w:val="00164E89"/>
    <w:rsid w:val="00166567"/>
    <w:rsid w:val="00185BA1"/>
    <w:rsid w:val="00186127"/>
    <w:rsid w:val="00190CA8"/>
    <w:rsid w:val="001922E4"/>
    <w:rsid w:val="00192A2A"/>
    <w:rsid w:val="001A0A72"/>
    <w:rsid w:val="001A2348"/>
    <w:rsid w:val="001A5974"/>
    <w:rsid w:val="001A64C0"/>
    <w:rsid w:val="001B2DB8"/>
    <w:rsid w:val="001C0E0E"/>
    <w:rsid w:val="001C288C"/>
    <w:rsid w:val="001C7D46"/>
    <w:rsid w:val="001D2642"/>
    <w:rsid w:val="001D3776"/>
    <w:rsid w:val="001D748E"/>
    <w:rsid w:val="001E1DA8"/>
    <w:rsid w:val="002036B2"/>
    <w:rsid w:val="0021433C"/>
    <w:rsid w:val="002230B2"/>
    <w:rsid w:val="00225B32"/>
    <w:rsid w:val="0023019E"/>
    <w:rsid w:val="00236027"/>
    <w:rsid w:val="002413D5"/>
    <w:rsid w:val="00252C90"/>
    <w:rsid w:val="00262CC4"/>
    <w:rsid w:val="0026377E"/>
    <w:rsid w:val="00267C7B"/>
    <w:rsid w:val="00270393"/>
    <w:rsid w:val="00274FB1"/>
    <w:rsid w:val="002757BB"/>
    <w:rsid w:val="00280DD8"/>
    <w:rsid w:val="00282403"/>
    <w:rsid w:val="00292645"/>
    <w:rsid w:val="00295361"/>
    <w:rsid w:val="002965C2"/>
    <w:rsid w:val="002A14FF"/>
    <w:rsid w:val="002A6AB4"/>
    <w:rsid w:val="002A746C"/>
    <w:rsid w:val="002B429B"/>
    <w:rsid w:val="002B53E3"/>
    <w:rsid w:val="002C2952"/>
    <w:rsid w:val="002C3483"/>
    <w:rsid w:val="002C6FEB"/>
    <w:rsid w:val="002D2C9E"/>
    <w:rsid w:val="002D4893"/>
    <w:rsid w:val="002E3F97"/>
    <w:rsid w:val="002E641A"/>
    <w:rsid w:val="002E65C3"/>
    <w:rsid w:val="00301CCB"/>
    <w:rsid w:val="00304EC7"/>
    <w:rsid w:val="003104F0"/>
    <w:rsid w:val="003110EE"/>
    <w:rsid w:val="00321738"/>
    <w:rsid w:val="00324EA7"/>
    <w:rsid w:val="003267B5"/>
    <w:rsid w:val="00331595"/>
    <w:rsid w:val="00334453"/>
    <w:rsid w:val="003453A3"/>
    <w:rsid w:val="00346DE1"/>
    <w:rsid w:val="0036182F"/>
    <w:rsid w:val="003C1D02"/>
    <w:rsid w:val="003D1366"/>
    <w:rsid w:val="003D6B20"/>
    <w:rsid w:val="003D7DC9"/>
    <w:rsid w:val="003E216E"/>
    <w:rsid w:val="003E312F"/>
    <w:rsid w:val="003F77FE"/>
    <w:rsid w:val="00400B6F"/>
    <w:rsid w:val="00402C9E"/>
    <w:rsid w:val="00417AC6"/>
    <w:rsid w:val="00423DDD"/>
    <w:rsid w:val="00426B48"/>
    <w:rsid w:val="004404D8"/>
    <w:rsid w:val="004456A3"/>
    <w:rsid w:val="00452A8E"/>
    <w:rsid w:val="0046697F"/>
    <w:rsid w:val="00467F00"/>
    <w:rsid w:val="00490233"/>
    <w:rsid w:val="00490C88"/>
    <w:rsid w:val="004A5FDB"/>
    <w:rsid w:val="004C1420"/>
    <w:rsid w:val="004C7642"/>
    <w:rsid w:val="004E154C"/>
    <w:rsid w:val="00507F46"/>
    <w:rsid w:val="00511B1F"/>
    <w:rsid w:val="005221DC"/>
    <w:rsid w:val="00522754"/>
    <w:rsid w:val="0052735C"/>
    <w:rsid w:val="00535F1D"/>
    <w:rsid w:val="00550ECB"/>
    <w:rsid w:val="00564FAA"/>
    <w:rsid w:val="005830C5"/>
    <w:rsid w:val="005879AE"/>
    <w:rsid w:val="005939B9"/>
    <w:rsid w:val="00595692"/>
    <w:rsid w:val="00596C3D"/>
    <w:rsid w:val="005A4C69"/>
    <w:rsid w:val="005A519E"/>
    <w:rsid w:val="005A5BAD"/>
    <w:rsid w:val="005A5FD5"/>
    <w:rsid w:val="005B112A"/>
    <w:rsid w:val="005C02D4"/>
    <w:rsid w:val="005C6BAD"/>
    <w:rsid w:val="005D4BB4"/>
    <w:rsid w:val="005E1CA1"/>
    <w:rsid w:val="005E347E"/>
    <w:rsid w:val="005F0313"/>
    <w:rsid w:val="005F20A8"/>
    <w:rsid w:val="005F40E6"/>
    <w:rsid w:val="00601687"/>
    <w:rsid w:val="00612158"/>
    <w:rsid w:val="00612C1B"/>
    <w:rsid w:val="00622A5E"/>
    <w:rsid w:val="00623566"/>
    <w:rsid w:val="00631CE8"/>
    <w:rsid w:val="00645BCC"/>
    <w:rsid w:val="00646734"/>
    <w:rsid w:val="00653E66"/>
    <w:rsid w:val="00655EB9"/>
    <w:rsid w:val="00670A0B"/>
    <w:rsid w:val="006734AF"/>
    <w:rsid w:val="006744E5"/>
    <w:rsid w:val="00675712"/>
    <w:rsid w:val="00680BE8"/>
    <w:rsid w:val="00682D3D"/>
    <w:rsid w:val="0069120A"/>
    <w:rsid w:val="0069175C"/>
    <w:rsid w:val="0069301B"/>
    <w:rsid w:val="0069382E"/>
    <w:rsid w:val="006A1A30"/>
    <w:rsid w:val="006A5E39"/>
    <w:rsid w:val="006C7303"/>
    <w:rsid w:val="006D457F"/>
    <w:rsid w:val="006E07BC"/>
    <w:rsid w:val="006E0ACA"/>
    <w:rsid w:val="006E61F4"/>
    <w:rsid w:val="006F1C2D"/>
    <w:rsid w:val="0070445E"/>
    <w:rsid w:val="00710D2F"/>
    <w:rsid w:val="00716224"/>
    <w:rsid w:val="007204D9"/>
    <w:rsid w:val="0072643A"/>
    <w:rsid w:val="00731B96"/>
    <w:rsid w:val="00741AAD"/>
    <w:rsid w:val="00762D35"/>
    <w:rsid w:val="00765A64"/>
    <w:rsid w:val="0077720B"/>
    <w:rsid w:val="0079125F"/>
    <w:rsid w:val="00794FA3"/>
    <w:rsid w:val="007960D9"/>
    <w:rsid w:val="00797CC1"/>
    <w:rsid w:val="007A43DF"/>
    <w:rsid w:val="007A5401"/>
    <w:rsid w:val="007A5428"/>
    <w:rsid w:val="007B40BD"/>
    <w:rsid w:val="007B5D5A"/>
    <w:rsid w:val="007C066E"/>
    <w:rsid w:val="007C0F34"/>
    <w:rsid w:val="007C3B48"/>
    <w:rsid w:val="007D399A"/>
    <w:rsid w:val="007E3657"/>
    <w:rsid w:val="007E4DEC"/>
    <w:rsid w:val="007E6D9D"/>
    <w:rsid w:val="007F1D4E"/>
    <w:rsid w:val="00820246"/>
    <w:rsid w:val="008216BE"/>
    <w:rsid w:val="0082352C"/>
    <w:rsid w:val="00826DE0"/>
    <w:rsid w:val="00830584"/>
    <w:rsid w:val="00834539"/>
    <w:rsid w:val="008353B2"/>
    <w:rsid w:val="00843652"/>
    <w:rsid w:val="00843ACB"/>
    <w:rsid w:val="00846ED3"/>
    <w:rsid w:val="0087195F"/>
    <w:rsid w:val="00871C95"/>
    <w:rsid w:val="008905B5"/>
    <w:rsid w:val="00894186"/>
    <w:rsid w:val="00894A8D"/>
    <w:rsid w:val="0089501B"/>
    <w:rsid w:val="008A1485"/>
    <w:rsid w:val="008D76DB"/>
    <w:rsid w:val="008E100F"/>
    <w:rsid w:val="008E4699"/>
    <w:rsid w:val="008E5C5E"/>
    <w:rsid w:val="008E7676"/>
    <w:rsid w:val="008F02A2"/>
    <w:rsid w:val="0090031B"/>
    <w:rsid w:val="00903A85"/>
    <w:rsid w:val="00911BA1"/>
    <w:rsid w:val="009178A0"/>
    <w:rsid w:val="00920AA1"/>
    <w:rsid w:val="00922602"/>
    <w:rsid w:val="009250DD"/>
    <w:rsid w:val="009307FE"/>
    <w:rsid w:val="00935FAE"/>
    <w:rsid w:val="00940BA2"/>
    <w:rsid w:val="00940D1B"/>
    <w:rsid w:val="00945991"/>
    <w:rsid w:val="00950EB3"/>
    <w:rsid w:val="0096150D"/>
    <w:rsid w:val="00961EC3"/>
    <w:rsid w:val="0097251D"/>
    <w:rsid w:val="009A0C13"/>
    <w:rsid w:val="009A15E5"/>
    <w:rsid w:val="009A34D8"/>
    <w:rsid w:val="009B171B"/>
    <w:rsid w:val="009B3D10"/>
    <w:rsid w:val="009B424A"/>
    <w:rsid w:val="009D369A"/>
    <w:rsid w:val="009E07C1"/>
    <w:rsid w:val="00A0164C"/>
    <w:rsid w:val="00A02906"/>
    <w:rsid w:val="00A04CE8"/>
    <w:rsid w:val="00A16630"/>
    <w:rsid w:val="00A25EE7"/>
    <w:rsid w:val="00A339D4"/>
    <w:rsid w:val="00A372AD"/>
    <w:rsid w:val="00A46995"/>
    <w:rsid w:val="00A51A76"/>
    <w:rsid w:val="00A52A01"/>
    <w:rsid w:val="00A61AFA"/>
    <w:rsid w:val="00A6205C"/>
    <w:rsid w:val="00A62789"/>
    <w:rsid w:val="00A70185"/>
    <w:rsid w:val="00A702F9"/>
    <w:rsid w:val="00A7210F"/>
    <w:rsid w:val="00A7435B"/>
    <w:rsid w:val="00A8609A"/>
    <w:rsid w:val="00A9334A"/>
    <w:rsid w:val="00A94781"/>
    <w:rsid w:val="00AA3FED"/>
    <w:rsid w:val="00AB0E28"/>
    <w:rsid w:val="00AB2688"/>
    <w:rsid w:val="00AD03CD"/>
    <w:rsid w:val="00AD2AF6"/>
    <w:rsid w:val="00AD413E"/>
    <w:rsid w:val="00AD60A7"/>
    <w:rsid w:val="00AF4904"/>
    <w:rsid w:val="00B01995"/>
    <w:rsid w:val="00B0256B"/>
    <w:rsid w:val="00B036EC"/>
    <w:rsid w:val="00B1011A"/>
    <w:rsid w:val="00B2021F"/>
    <w:rsid w:val="00B249E5"/>
    <w:rsid w:val="00B2655A"/>
    <w:rsid w:val="00B27CA4"/>
    <w:rsid w:val="00B3501C"/>
    <w:rsid w:val="00B35C75"/>
    <w:rsid w:val="00B426C6"/>
    <w:rsid w:val="00B45E4B"/>
    <w:rsid w:val="00B46EEF"/>
    <w:rsid w:val="00B54258"/>
    <w:rsid w:val="00B71A4A"/>
    <w:rsid w:val="00BA3E8A"/>
    <w:rsid w:val="00BB3785"/>
    <w:rsid w:val="00BC247B"/>
    <w:rsid w:val="00BD200B"/>
    <w:rsid w:val="00BE03FD"/>
    <w:rsid w:val="00BE7A39"/>
    <w:rsid w:val="00BF502D"/>
    <w:rsid w:val="00BF6C3B"/>
    <w:rsid w:val="00BF7704"/>
    <w:rsid w:val="00C07FA8"/>
    <w:rsid w:val="00C11DF3"/>
    <w:rsid w:val="00C22991"/>
    <w:rsid w:val="00C325E3"/>
    <w:rsid w:val="00C32907"/>
    <w:rsid w:val="00C41F9B"/>
    <w:rsid w:val="00C62F76"/>
    <w:rsid w:val="00C77804"/>
    <w:rsid w:val="00C778CD"/>
    <w:rsid w:val="00C80720"/>
    <w:rsid w:val="00C80E20"/>
    <w:rsid w:val="00C94338"/>
    <w:rsid w:val="00CA0E08"/>
    <w:rsid w:val="00CA6C8D"/>
    <w:rsid w:val="00CB5371"/>
    <w:rsid w:val="00CB6AF7"/>
    <w:rsid w:val="00CC4102"/>
    <w:rsid w:val="00CC465C"/>
    <w:rsid w:val="00CD40F8"/>
    <w:rsid w:val="00CD628C"/>
    <w:rsid w:val="00CF0799"/>
    <w:rsid w:val="00CF315C"/>
    <w:rsid w:val="00CF3ED1"/>
    <w:rsid w:val="00D0779E"/>
    <w:rsid w:val="00D17E39"/>
    <w:rsid w:val="00D21DAB"/>
    <w:rsid w:val="00D2575A"/>
    <w:rsid w:val="00D26250"/>
    <w:rsid w:val="00D46334"/>
    <w:rsid w:val="00D500C1"/>
    <w:rsid w:val="00D553B6"/>
    <w:rsid w:val="00D60196"/>
    <w:rsid w:val="00D64DBB"/>
    <w:rsid w:val="00D7787A"/>
    <w:rsid w:val="00D9415C"/>
    <w:rsid w:val="00D956CB"/>
    <w:rsid w:val="00D95F1E"/>
    <w:rsid w:val="00D97371"/>
    <w:rsid w:val="00DA04B9"/>
    <w:rsid w:val="00DA5A6B"/>
    <w:rsid w:val="00DB0ACF"/>
    <w:rsid w:val="00DB6346"/>
    <w:rsid w:val="00DC10C4"/>
    <w:rsid w:val="00DC3AF2"/>
    <w:rsid w:val="00DC4168"/>
    <w:rsid w:val="00DD1DCF"/>
    <w:rsid w:val="00DE67DD"/>
    <w:rsid w:val="00DF018A"/>
    <w:rsid w:val="00DF35BB"/>
    <w:rsid w:val="00DF6459"/>
    <w:rsid w:val="00E1240A"/>
    <w:rsid w:val="00E150DF"/>
    <w:rsid w:val="00E161BD"/>
    <w:rsid w:val="00E230EA"/>
    <w:rsid w:val="00E40732"/>
    <w:rsid w:val="00E50134"/>
    <w:rsid w:val="00E50AB4"/>
    <w:rsid w:val="00E54BC8"/>
    <w:rsid w:val="00E61802"/>
    <w:rsid w:val="00E67913"/>
    <w:rsid w:val="00E71B40"/>
    <w:rsid w:val="00E8020C"/>
    <w:rsid w:val="00E81E75"/>
    <w:rsid w:val="00E82C30"/>
    <w:rsid w:val="00E85491"/>
    <w:rsid w:val="00E8633B"/>
    <w:rsid w:val="00E9124E"/>
    <w:rsid w:val="00E9465B"/>
    <w:rsid w:val="00EA0134"/>
    <w:rsid w:val="00EA292E"/>
    <w:rsid w:val="00EA358E"/>
    <w:rsid w:val="00EA60A6"/>
    <w:rsid w:val="00EA7DC6"/>
    <w:rsid w:val="00EB7D5E"/>
    <w:rsid w:val="00EC3650"/>
    <w:rsid w:val="00EC48D1"/>
    <w:rsid w:val="00ED4B6E"/>
    <w:rsid w:val="00ED6824"/>
    <w:rsid w:val="00EE3286"/>
    <w:rsid w:val="00EE546C"/>
    <w:rsid w:val="00F21C1A"/>
    <w:rsid w:val="00F27118"/>
    <w:rsid w:val="00F3223D"/>
    <w:rsid w:val="00F42F05"/>
    <w:rsid w:val="00F43FE0"/>
    <w:rsid w:val="00F473E2"/>
    <w:rsid w:val="00F660F7"/>
    <w:rsid w:val="00F6617A"/>
    <w:rsid w:val="00F828BE"/>
    <w:rsid w:val="00F8311C"/>
    <w:rsid w:val="00F876AC"/>
    <w:rsid w:val="00F87C88"/>
    <w:rsid w:val="00F9016F"/>
    <w:rsid w:val="00F911CA"/>
    <w:rsid w:val="00FB1DAD"/>
    <w:rsid w:val="00FB414A"/>
    <w:rsid w:val="00FD2BF5"/>
    <w:rsid w:val="00FD4C70"/>
    <w:rsid w:val="00FD601C"/>
    <w:rsid w:val="00FD781F"/>
    <w:rsid w:val="00FE0046"/>
    <w:rsid w:val="00FE2BF2"/>
    <w:rsid w:val="00FE3509"/>
    <w:rsid w:val="00FE49AA"/>
    <w:rsid w:val="00FE4E90"/>
    <w:rsid w:val="00FF06AF"/>
    <w:rsid w:val="00FF2F20"/>
    <w:rsid w:val="00FF6AF8"/>
    <w:rsid w:val="00FF75CD"/>
    <w:rsid w:val="5141512C"/>
    <w:rsid w:val="7EABB0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B630FE"/>
  <w15:chartTrackingRefBased/>
  <w15:docId w15:val="{01B3DFA9-98AD-A846-BA73-2492058198A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0A4AC6"/>
    <w:pPr>
      <w:spacing w:after="0" w:line="276" w:lineRule="auto"/>
      <w:contextualSpacing/>
    </w:pPr>
    <w:rPr>
      <w:rFonts w:ascii="Arial" w:hAnsi="Arial" w:eastAsia="Arial" w:cs="Arial"/>
      <w:kern w:val="0"/>
      <w:sz w:val="22"/>
      <w:szCs w:val="22"/>
      <w:lang w:val="en"/>
      <w14:ligatures w14:val="none"/>
    </w:rPr>
  </w:style>
  <w:style w:type="paragraph" w:styleId="Heading1">
    <w:name w:val="heading 1"/>
    <w:basedOn w:val="Normal"/>
    <w:next w:val="Normal"/>
    <w:link w:val="Heading1Char"/>
    <w:uiPriority w:val="9"/>
    <w:qFormat/>
    <w:rsid w:val="000A4AC6"/>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A4AC6"/>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A4AC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A4AC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A4AC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A4AC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A4AC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A4AC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A4AC6"/>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0A4AC6"/>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0A4AC6"/>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sid w:val="000A4AC6"/>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0A4AC6"/>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0A4AC6"/>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0A4AC6"/>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0A4AC6"/>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0A4AC6"/>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0A4AC6"/>
    <w:rPr>
      <w:rFonts w:eastAsiaTheme="majorEastAsia" w:cstheme="majorBidi"/>
      <w:color w:val="272727" w:themeColor="text1" w:themeTint="D8"/>
    </w:rPr>
  </w:style>
  <w:style w:type="paragraph" w:styleId="Title">
    <w:name w:val="Title"/>
    <w:basedOn w:val="Normal"/>
    <w:next w:val="Normal"/>
    <w:link w:val="TitleChar"/>
    <w:uiPriority w:val="10"/>
    <w:qFormat/>
    <w:rsid w:val="000A4AC6"/>
    <w:pPr>
      <w:spacing w:after="80" w:line="240" w:lineRule="auto"/>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0A4AC6"/>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0A4AC6"/>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0A4AC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A4AC6"/>
    <w:pPr>
      <w:spacing w:before="160"/>
      <w:jc w:val="center"/>
    </w:pPr>
    <w:rPr>
      <w:i/>
      <w:iCs/>
      <w:color w:val="404040" w:themeColor="text1" w:themeTint="BF"/>
    </w:rPr>
  </w:style>
  <w:style w:type="character" w:styleId="QuoteChar" w:customStyle="1">
    <w:name w:val="Quote Char"/>
    <w:basedOn w:val="DefaultParagraphFont"/>
    <w:link w:val="Quote"/>
    <w:uiPriority w:val="29"/>
    <w:rsid w:val="000A4AC6"/>
    <w:rPr>
      <w:i/>
      <w:iCs/>
      <w:color w:val="404040" w:themeColor="text1" w:themeTint="BF"/>
    </w:rPr>
  </w:style>
  <w:style w:type="paragraph" w:styleId="ListParagraph">
    <w:name w:val="List Paragraph"/>
    <w:basedOn w:val="Normal"/>
    <w:uiPriority w:val="34"/>
    <w:qFormat/>
    <w:rsid w:val="000A4AC6"/>
    <w:pPr>
      <w:ind w:left="720"/>
    </w:pPr>
  </w:style>
  <w:style w:type="character" w:styleId="IntenseEmphasis">
    <w:name w:val="Intense Emphasis"/>
    <w:basedOn w:val="DefaultParagraphFont"/>
    <w:uiPriority w:val="21"/>
    <w:qFormat/>
    <w:rsid w:val="000A4AC6"/>
    <w:rPr>
      <w:i/>
      <w:iCs/>
      <w:color w:val="0F4761" w:themeColor="accent1" w:themeShade="BF"/>
    </w:rPr>
  </w:style>
  <w:style w:type="paragraph" w:styleId="IntenseQuote">
    <w:name w:val="Intense Quote"/>
    <w:basedOn w:val="Normal"/>
    <w:next w:val="Normal"/>
    <w:link w:val="IntenseQuoteChar"/>
    <w:uiPriority w:val="30"/>
    <w:qFormat/>
    <w:rsid w:val="000A4AC6"/>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0A4AC6"/>
    <w:rPr>
      <w:i/>
      <w:iCs/>
      <w:color w:val="0F4761" w:themeColor="accent1" w:themeShade="BF"/>
    </w:rPr>
  </w:style>
  <w:style w:type="character" w:styleId="IntenseReference">
    <w:name w:val="Intense Reference"/>
    <w:basedOn w:val="DefaultParagraphFont"/>
    <w:uiPriority w:val="32"/>
    <w:qFormat/>
    <w:rsid w:val="000A4AC6"/>
    <w:rPr>
      <w:b/>
      <w:bCs/>
      <w:smallCaps/>
      <w:color w:val="0F4761" w:themeColor="accent1" w:themeShade="BF"/>
      <w:spacing w:val="5"/>
    </w:rPr>
  </w:style>
  <w:style w:type="character" w:styleId="CommentReference">
    <w:name w:val="annotation reference"/>
    <w:basedOn w:val="DefaultParagraphFont"/>
    <w:uiPriority w:val="99"/>
    <w:unhideWhenUsed/>
    <w:rsid w:val="000A4AC6"/>
    <w:rPr>
      <w:sz w:val="16"/>
      <w:szCs w:val="16"/>
    </w:rPr>
  </w:style>
  <w:style w:type="character" w:styleId="Hyperlink">
    <w:name w:val="Hyperlink"/>
    <w:basedOn w:val="DefaultParagraphFont"/>
    <w:uiPriority w:val="99"/>
    <w:unhideWhenUsed/>
    <w:rsid w:val="000A4AC6"/>
    <w:rPr>
      <w:color w:val="467886" w:themeColor="hyperlink"/>
      <w:u w:val="single"/>
    </w:rPr>
  </w:style>
  <w:style w:type="paragraph" w:styleId="CommentText">
    <w:name w:val="annotation text"/>
    <w:basedOn w:val="Normal"/>
    <w:link w:val="CommentTextChar"/>
    <w:uiPriority w:val="99"/>
    <w:unhideWhenUsed/>
    <w:rsid w:val="000A4AC6"/>
    <w:pPr>
      <w:spacing w:line="240" w:lineRule="auto"/>
      <w:contextualSpacing w:val="0"/>
    </w:pPr>
    <w:rPr>
      <w:rFonts w:asciiTheme="minorHAnsi" w:hAnsiTheme="minorHAnsi" w:eastAsiaTheme="minorHAnsi" w:cstheme="minorBidi"/>
      <w:sz w:val="20"/>
      <w:szCs w:val="20"/>
      <w:lang w:val="en-US"/>
    </w:rPr>
  </w:style>
  <w:style w:type="character" w:styleId="CommentTextChar" w:customStyle="1">
    <w:name w:val="Comment Text Char"/>
    <w:basedOn w:val="DefaultParagraphFont"/>
    <w:link w:val="CommentText"/>
    <w:uiPriority w:val="99"/>
    <w:rsid w:val="000A4AC6"/>
    <w:rPr>
      <w:kern w:val="0"/>
      <w:sz w:val="20"/>
      <w:szCs w:val="20"/>
      <w14:ligatures w14:val="none"/>
    </w:rPr>
  </w:style>
  <w:style w:type="paragraph" w:styleId="NoSpacing">
    <w:name w:val="No Spacing"/>
    <w:uiPriority w:val="1"/>
    <w:qFormat/>
    <w:rsid w:val="000A4AC6"/>
    <w:pPr>
      <w:spacing w:after="0" w:line="240" w:lineRule="auto"/>
    </w:pPr>
    <w:rPr>
      <w:kern w:val="0"/>
      <w:sz w:val="22"/>
      <w:szCs w:val="22"/>
      <w14:ligatures w14:val="none"/>
    </w:rPr>
  </w:style>
  <w:style w:type="paragraph" w:styleId="CommentSubject">
    <w:name w:val="annotation subject"/>
    <w:basedOn w:val="CommentText"/>
    <w:next w:val="CommentText"/>
    <w:link w:val="CommentSubjectChar"/>
    <w:uiPriority w:val="99"/>
    <w:semiHidden/>
    <w:unhideWhenUsed/>
    <w:rsid w:val="000A4AC6"/>
    <w:rPr>
      <w:b/>
      <w:bCs/>
    </w:rPr>
  </w:style>
  <w:style w:type="character" w:styleId="CommentSubjectChar" w:customStyle="1">
    <w:name w:val="Comment Subject Char"/>
    <w:basedOn w:val="CommentTextChar"/>
    <w:link w:val="CommentSubject"/>
    <w:uiPriority w:val="99"/>
    <w:semiHidden/>
    <w:rsid w:val="000A4AC6"/>
    <w:rPr>
      <w:b/>
      <w:bCs/>
      <w:kern w:val="0"/>
      <w:sz w:val="20"/>
      <w:szCs w:val="20"/>
      <w14:ligatures w14:val="none"/>
    </w:rPr>
  </w:style>
  <w:style w:type="paragraph" w:styleId="Header">
    <w:name w:val="header"/>
    <w:basedOn w:val="Normal"/>
    <w:link w:val="HeaderChar"/>
    <w:uiPriority w:val="99"/>
    <w:unhideWhenUsed/>
    <w:rsid w:val="000A4AC6"/>
    <w:pPr>
      <w:tabs>
        <w:tab w:val="center" w:pos="4680"/>
        <w:tab w:val="right" w:pos="9360"/>
      </w:tabs>
      <w:spacing w:line="240" w:lineRule="auto"/>
      <w:contextualSpacing w:val="0"/>
    </w:pPr>
    <w:rPr>
      <w:rFonts w:asciiTheme="minorHAnsi" w:hAnsiTheme="minorHAnsi" w:eastAsiaTheme="minorHAnsi" w:cstheme="minorBidi"/>
      <w:sz w:val="24"/>
      <w:szCs w:val="24"/>
      <w:lang w:val="en-US"/>
    </w:rPr>
  </w:style>
  <w:style w:type="character" w:styleId="HeaderChar" w:customStyle="1">
    <w:name w:val="Header Char"/>
    <w:basedOn w:val="DefaultParagraphFont"/>
    <w:link w:val="Header"/>
    <w:uiPriority w:val="99"/>
    <w:rsid w:val="000A4AC6"/>
    <w:rPr>
      <w:kern w:val="0"/>
      <w14:ligatures w14:val="none"/>
    </w:rPr>
  </w:style>
  <w:style w:type="paragraph" w:styleId="Footer">
    <w:name w:val="footer"/>
    <w:basedOn w:val="Normal"/>
    <w:link w:val="FooterChar"/>
    <w:uiPriority w:val="99"/>
    <w:unhideWhenUsed/>
    <w:rsid w:val="000A4AC6"/>
    <w:pPr>
      <w:tabs>
        <w:tab w:val="center" w:pos="4680"/>
        <w:tab w:val="right" w:pos="9360"/>
      </w:tabs>
      <w:spacing w:line="240" w:lineRule="auto"/>
      <w:contextualSpacing w:val="0"/>
    </w:pPr>
    <w:rPr>
      <w:rFonts w:asciiTheme="minorHAnsi" w:hAnsiTheme="minorHAnsi" w:eastAsiaTheme="minorHAnsi" w:cstheme="minorBidi"/>
      <w:sz w:val="24"/>
      <w:szCs w:val="24"/>
      <w:lang w:val="en-US"/>
    </w:rPr>
  </w:style>
  <w:style w:type="character" w:styleId="FooterChar" w:customStyle="1">
    <w:name w:val="Footer Char"/>
    <w:basedOn w:val="DefaultParagraphFont"/>
    <w:link w:val="Footer"/>
    <w:uiPriority w:val="99"/>
    <w:rsid w:val="000A4AC6"/>
    <w:rPr>
      <w:kern w:val="0"/>
      <w14:ligatures w14:val="none"/>
    </w:rPr>
  </w:style>
  <w:style w:type="paragraph" w:styleId="NormalWeb">
    <w:name w:val="Normal (Web)"/>
    <w:basedOn w:val="Normal"/>
    <w:uiPriority w:val="99"/>
    <w:unhideWhenUsed/>
    <w:rsid w:val="000A4AC6"/>
    <w:pPr>
      <w:spacing w:before="100" w:beforeAutospacing="1" w:after="100" w:afterAutospacing="1" w:line="240" w:lineRule="auto"/>
      <w:contextualSpacing w:val="0"/>
    </w:pPr>
    <w:rPr>
      <w:rFonts w:ascii="Times New Roman" w:hAnsi="Times New Roman" w:eastAsia="Times New Roman" w:cs="Times New Roman"/>
      <w:sz w:val="24"/>
      <w:szCs w:val="24"/>
      <w:lang w:val="en-US"/>
    </w:rPr>
  </w:style>
  <w:style w:type="paragraph" w:styleId="Revision">
    <w:name w:val="Revision"/>
    <w:hidden/>
    <w:uiPriority w:val="99"/>
    <w:semiHidden/>
    <w:rsid w:val="000A4AC6"/>
    <w:pPr>
      <w:spacing w:after="0" w:line="240" w:lineRule="auto"/>
    </w:pPr>
    <w:rPr>
      <w:kern w:val="0"/>
      <w14:ligatures w14:val="none"/>
    </w:rPr>
  </w:style>
  <w:style w:type="character" w:styleId="UnresolvedMention1" w:customStyle="1">
    <w:name w:val="Unresolved Mention1"/>
    <w:basedOn w:val="DefaultParagraphFont"/>
    <w:uiPriority w:val="99"/>
    <w:semiHidden/>
    <w:unhideWhenUsed/>
    <w:rsid w:val="000A4AC6"/>
    <w:rPr>
      <w:color w:val="605E5C"/>
      <w:shd w:val="clear" w:color="auto" w:fill="E1DFDD"/>
    </w:rPr>
  </w:style>
  <w:style w:type="character" w:styleId="FollowedHyperlink">
    <w:name w:val="FollowedHyperlink"/>
    <w:basedOn w:val="DefaultParagraphFont"/>
    <w:uiPriority w:val="99"/>
    <w:semiHidden/>
    <w:unhideWhenUsed/>
    <w:rsid w:val="000A4AC6"/>
    <w:rPr>
      <w:color w:val="96607D" w:themeColor="followedHyperlink"/>
      <w:u w:val="single"/>
    </w:rPr>
  </w:style>
  <w:style w:type="paragraph" w:styleId="BalloonText">
    <w:name w:val="Balloon Text"/>
    <w:basedOn w:val="Normal"/>
    <w:link w:val="BalloonTextChar"/>
    <w:uiPriority w:val="99"/>
    <w:semiHidden/>
    <w:unhideWhenUsed/>
    <w:rsid w:val="000A4AC6"/>
    <w:pPr>
      <w:spacing w:line="240" w:lineRule="auto"/>
      <w:contextualSpacing w:val="0"/>
    </w:pPr>
    <w:rPr>
      <w:rFonts w:ascii="Segoe UI" w:hAnsi="Segoe UI" w:eastAsia="Times New Roman" w:cs="Segoe UI"/>
      <w:sz w:val="18"/>
      <w:szCs w:val="18"/>
      <w:lang w:val="en-US"/>
    </w:rPr>
  </w:style>
  <w:style w:type="character" w:styleId="BalloonTextChar" w:customStyle="1">
    <w:name w:val="Balloon Text Char"/>
    <w:basedOn w:val="DefaultParagraphFont"/>
    <w:link w:val="BalloonText"/>
    <w:uiPriority w:val="99"/>
    <w:semiHidden/>
    <w:rsid w:val="000A4AC6"/>
    <w:rPr>
      <w:rFonts w:ascii="Segoe UI" w:hAnsi="Segoe UI" w:eastAsia="Times New Roman" w:cs="Segoe UI"/>
      <w:kern w:val="0"/>
      <w:sz w:val="18"/>
      <w:szCs w:val="18"/>
      <w14:ligatures w14:val="none"/>
    </w:rPr>
  </w:style>
  <w:style w:type="character" w:styleId="UnresolvedMention2" w:customStyle="1">
    <w:name w:val="Unresolved Mention2"/>
    <w:basedOn w:val="DefaultParagraphFont"/>
    <w:uiPriority w:val="99"/>
    <w:semiHidden/>
    <w:unhideWhenUsed/>
    <w:rsid w:val="000A4AC6"/>
    <w:rPr>
      <w:color w:val="605E5C"/>
      <w:shd w:val="clear" w:color="auto" w:fill="E1DFDD"/>
    </w:rPr>
  </w:style>
  <w:style w:type="character" w:styleId="UnresolvedMention">
    <w:name w:val="Unresolved Mention"/>
    <w:basedOn w:val="DefaultParagraphFont"/>
    <w:uiPriority w:val="99"/>
    <w:semiHidden/>
    <w:unhideWhenUsed/>
    <w:rsid w:val="000A4AC6"/>
    <w:rPr>
      <w:color w:val="605E5C"/>
      <w:shd w:val="clear" w:color="auto" w:fill="E1DFDD"/>
    </w:rPr>
  </w:style>
  <w:style w:type="character" w:styleId="mark6kvu3f28v" w:customStyle="1">
    <w:name w:val="mark6kvu3f28v"/>
    <w:basedOn w:val="DefaultParagraphFont"/>
    <w:rsid w:val="000A4AC6"/>
  </w:style>
  <w:style w:type="character" w:styleId="markwpbo3k83e" w:customStyle="1">
    <w:name w:val="markwpbo3k83e"/>
    <w:basedOn w:val="DefaultParagraphFont"/>
    <w:rsid w:val="000A4AC6"/>
  </w:style>
  <w:style w:type="character" w:styleId="Strong">
    <w:name w:val="Strong"/>
    <w:basedOn w:val="DefaultParagraphFont"/>
    <w:uiPriority w:val="22"/>
    <w:qFormat/>
    <w:rsid w:val="000A4AC6"/>
    <w:rPr>
      <w:b/>
      <w:bCs/>
    </w:rPr>
  </w:style>
  <w:style w:type="character" w:styleId="Emphasis">
    <w:name w:val="Emphasis"/>
    <w:basedOn w:val="DefaultParagraphFont"/>
    <w:uiPriority w:val="20"/>
    <w:qFormat/>
    <w:rsid w:val="000A4AC6"/>
    <w:rPr>
      <w:i/>
      <w:iCs/>
    </w:rPr>
  </w:style>
  <w:style w:type="character" w:styleId="markmu6duxj1r" w:customStyle="1">
    <w:name w:val="markmu6duxj1r"/>
    <w:basedOn w:val="DefaultParagraphFont"/>
    <w:rsid w:val="000A4AC6"/>
  </w:style>
  <w:style w:type="character" w:styleId="mark1hu9jpxrz" w:customStyle="1">
    <w:name w:val="mark1hu9jpxrz"/>
    <w:basedOn w:val="DefaultParagraphFont"/>
    <w:rsid w:val="000A4AC6"/>
  </w:style>
  <w:style w:type="character" w:styleId="markkuquahzlm" w:customStyle="1">
    <w:name w:val="markkuquahzlm"/>
    <w:basedOn w:val="DefaultParagraphFont"/>
    <w:rsid w:val="000A4AC6"/>
  </w:style>
  <w:style w:type="paragraph" w:styleId="whitespace-pre-wrap" w:customStyle="1">
    <w:name w:val="whitespace-pre-wrap"/>
    <w:basedOn w:val="Normal"/>
    <w:rsid w:val="006F1C2D"/>
    <w:pPr>
      <w:spacing w:before="100" w:beforeAutospacing="1" w:after="100" w:afterAutospacing="1" w:line="240" w:lineRule="auto"/>
      <w:contextualSpacing w:val="0"/>
    </w:pPr>
    <w:rPr>
      <w:rFonts w:ascii="Times New Roman" w:hAnsi="Times New Roman"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29176">
      <w:bodyDiv w:val="1"/>
      <w:marLeft w:val="0"/>
      <w:marRight w:val="0"/>
      <w:marTop w:val="0"/>
      <w:marBottom w:val="0"/>
      <w:divBdr>
        <w:top w:val="none" w:sz="0" w:space="0" w:color="auto"/>
        <w:left w:val="none" w:sz="0" w:space="0" w:color="auto"/>
        <w:bottom w:val="none" w:sz="0" w:space="0" w:color="auto"/>
        <w:right w:val="none" w:sz="0" w:space="0" w:color="auto"/>
      </w:divBdr>
      <w:divsChild>
        <w:div w:id="915360407">
          <w:marLeft w:val="0"/>
          <w:marRight w:val="0"/>
          <w:marTop w:val="0"/>
          <w:marBottom w:val="0"/>
          <w:divBdr>
            <w:top w:val="none" w:sz="0" w:space="0" w:color="auto"/>
            <w:left w:val="none" w:sz="0" w:space="0" w:color="auto"/>
            <w:bottom w:val="none" w:sz="0" w:space="0" w:color="auto"/>
            <w:right w:val="none" w:sz="0" w:space="0" w:color="auto"/>
          </w:divBdr>
        </w:div>
        <w:div w:id="577598838">
          <w:marLeft w:val="0"/>
          <w:marRight w:val="0"/>
          <w:marTop w:val="0"/>
          <w:marBottom w:val="0"/>
          <w:divBdr>
            <w:top w:val="none" w:sz="0" w:space="0" w:color="auto"/>
            <w:left w:val="none" w:sz="0" w:space="0" w:color="auto"/>
            <w:bottom w:val="none" w:sz="0" w:space="0" w:color="auto"/>
            <w:right w:val="none" w:sz="0" w:space="0" w:color="auto"/>
          </w:divBdr>
        </w:div>
        <w:div w:id="1633369117">
          <w:marLeft w:val="0"/>
          <w:marRight w:val="0"/>
          <w:marTop w:val="0"/>
          <w:marBottom w:val="0"/>
          <w:divBdr>
            <w:top w:val="none" w:sz="0" w:space="0" w:color="auto"/>
            <w:left w:val="none" w:sz="0" w:space="0" w:color="auto"/>
            <w:bottom w:val="none" w:sz="0" w:space="0" w:color="auto"/>
            <w:right w:val="none" w:sz="0" w:space="0" w:color="auto"/>
          </w:divBdr>
        </w:div>
        <w:div w:id="1193030776">
          <w:marLeft w:val="0"/>
          <w:marRight w:val="0"/>
          <w:marTop w:val="0"/>
          <w:marBottom w:val="0"/>
          <w:divBdr>
            <w:top w:val="none" w:sz="0" w:space="0" w:color="auto"/>
            <w:left w:val="none" w:sz="0" w:space="0" w:color="auto"/>
            <w:bottom w:val="none" w:sz="0" w:space="0" w:color="auto"/>
            <w:right w:val="none" w:sz="0" w:space="0" w:color="auto"/>
          </w:divBdr>
        </w:div>
        <w:div w:id="1703705657">
          <w:marLeft w:val="0"/>
          <w:marRight w:val="0"/>
          <w:marTop w:val="0"/>
          <w:marBottom w:val="0"/>
          <w:divBdr>
            <w:top w:val="none" w:sz="0" w:space="0" w:color="auto"/>
            <w:left w:val="none" w:sz="0" w:space="0" w:color="auto"/>
            <w:bottom w:val="none" w:sz="0" w:space="0" w:color="auto"/>
            <w:right w:val="none" w:sz="0" w:space="0" w:color="auto"/>
          </w:divBdr>
        </w:div>
        <w:div w:id="1117943681">
          <w:marLeft w:val="0"/>
          <w:marRight w:val="0"/>
          <w:marTop w:val="0"/>
          <w:marBottom w:val="0"/>
          <w:divBdr>
            <w:top w:val="none" w:sz="0" w:space="0" w:color="auto"/>
            <w:left w:val="none" w:sz="0" w:space="0" w:color="auto"/>
            <w:bottom w:val="none" w:sz="0" w:space="0" w:color="auto"/>
            <w:right w:val="none" w:sz="0" w:space="0" w:color="auto"/>
          </w:divBdr>
        </w:div>
        <w:div w:id="685403598">
          <w:marLeft w:val="0"/>
          <w:marRight w:val="0"/>
          <w:marTop w:val="0"/>
          <w:marBottom w:val="0"/>
          <w:divBdr>
            <w:top w:val="none" w:sz="0" w:space="0" w:color="auto"/>
            <w:left w:val="none" w:sz="0" w:space="0" w:color="auto"/>
            <w:bottom w:val="none" w:sz="0" w:space="0" w:color="auto"/>
            <w:right w:val="none" w:sz="0" w:space="0" w:color="auto"/>
          </w:divBdr>
        </w:div>
        <w:div w:id="409234951">
          <w:marLeft w:val="0"/>
          <w:marRight w:val="0"/>
          <w:marTop w:val="0"/>
          <w:marBottom w:val="0"/>
          <w:divBdr>
            <w:top w:val="none" w:sz="0" w:space="0" w:color="auto"/>
            <w:left w:val="none" w:sz="0" w:space="0" w:color="auto"/>
            <w:bottom w:val="none" w:sz="0" w:space="0" w:color="auto"/>
            <w:right w:val="none" w:sz="0" w:space="0" w:color="auto"/>
          </w:divBdr>
        </w:div>
        <w:div w:id="935092268">
          <w:marLeft w:val="0"/>
          <w:marRight w:val="0"/>
          <w:marTop w:val="0"/>
          <w:marBottom w:val="0"/>
          <w:divBdr>
            <w:top w:val="none" w:sz="0" w:space="0" w:color="auto"/>
            <w:left w:val="none" w:sz="0" w:space="0" w:color="auto"/>
            <w:bottom w:val="none" w:sz="0" w:space="0" w:color="auto"/>
            <w:right w:val="none" w:sz="0" w:space="0" w:color="auto"/>
          </w:divBdr>
        </w:div>
        <w:div w:id="342129440">
          <w:marLeft w:val="0"/>
          <w:marRight w:val="0"/>
          <w:marTop w:val="0"/>
          <w:marBottom w:val="0"/>
          <w:divBdr>
            <w:top w:val="none" w:sz="0" w:space="0" w:color="auto"/>
            <w:left w:val="none" w:sz="0" w:space="0" w:color="auto"/>
            <w:bottom w:val="none" w:sz="0" w:space="0" w:color="auto"/>
            <w:right w:val="none" w:sz="0" w:space="0" w:color="auto"/>
          </w:divBdr>
        </w:div>
        <w:div w:id="453184387">
          <w:marLeft w:val="0"/>
          <w:marRight w:val="0"/>
          <w:marTop w:val="0"/>
          <w:marBottom w:val="0"/>
          <w:divBdr>
            <w:top w:val="none" w:sz="0" w:space="0" w:color="auto"/>
            <w:left w:val="none" w:sz="0" w:space="0" w:color="auto"/>
            <w:bottom w:val="none" w:sz="0" w:space="0" w:color="auto"/>
            <w:right w:val="none" w:sz="0" w:space="0" w:color="auto"/>
          </w:divBdr>
        </w:div>
        <w:div w:id="641470098">
          <w:marLeft w:val="0"/>
          <w:marRight w:val="0"/>
          <w:marTop w:val="0"/>
          <w:marBottom w:val="0"/>
          <w:divBdr>
            <w:top w:val="none" w:sz="0" w:space="0" w:color="auto"/>
            <w:left w:val="none" w:sz="0" w:space="0" w:color="auto"/>
            <w:bottom w:val="none" w:sz="0" w:space="0" w:color="auto"/>
            <w:right w:val="none" w:sz="0" w:space="0" w:color="auto"/>
          </w:divBdr>
        </w:div>
      </w:divsChild>
    </w:div>
    <w:div w:id="942221610">
      <w:bodyDiv w:val="1"/>
      <w:marLeft w:val="0"/>
      <w:marRight w:val="0"/>
      <w:marTop w:val="0"/>
      <w:marBottom w:val="0"/>
      <w:divBdr>
        <w:top w:val="none" w:sz="0" w:space="0" w:color="auto"/>
        <w:left w:val="none" w:sz="0" w:space="0" w:color="auto"/>
        <w:bottom w:val="none" w:sz="0" w:space="0" w:color="auto"/>
        <w:right w:val="none" w:sz="0" w:space="0" w:color="auto"/>
      </w:divBdr>
      <w:divsChild>
        <w:div w:id="1604875918">
          <w:marLeft w:val="0"/>
          <w:marRight w:val="0"/>
          <w:marTop w:val="0"/>
          <w:marBottom w:val="0"/>
          <w:divBdr>
            <w:top w:val="none" w:sz="0" w:space="0" w:color="auto"/>
            <w:left w:val="none" w:sz="0" w:space="0" w:color="auto"/>
            <w:bottom w:val="none" w:sz="0" w:space="0" w:color="auto"/>
            <w:right w:val="none" w:sz="0" w:space="0" w:color="auto"/>
          </w:divBdr>
        </w:div>
        <w:div w:id="1389067929">
          <w:marLeft w:val="0"/>
          <w:marRight w:val="0"/>
          <w:marTop w:val="0"/>
          <w:marBottom w:val="0"/>
          <w:divBdr>
            <w:top w:val="none" w:sz="0" w:space="0" w:color="auto"/>
            <w:left w:val="none" w:sz="0" w:space="0" w:color="auto"/>
            <w:bottom w:val="none" w:sz="0" w:space="0" w:color="auto"/>
            <w:right w:val="none" w:sz="0" w:space="0" w:color="auto"/>
          </w:divBdr>
        </w:div>
        <w:div w:id="1802461272">
          <w:marLeft w:val="0"/>
          <w:marRight w:val="0"/>
          <w:marTop w:val="0"/>
          <w:marBottom w:val="0"/>
          <w:divBdr>
            <w:top w:val="none" w:sz="0" w:space="0" w:color="auto"/>
            <w:left w:val="none" w:sz="0" w:space="0" w:color="auto"/>
            <w:bottom w:val="none" w:sz="0" w:space="0" w:color="auto"/>
            <w:right w:val="none" w:sz="0" w:space="0" w:color="auto"/>
          </w:divBdr>
        </w:div>
        <w:div w:id="828861167">
          <w:marLeft w:val="0"/>
          <w:marRight w:val="0"/>
          <w:marTop w:val="0"/>
          <w:marBottom w:val="0"/>
          <w:divBdr>
            <w:top w:val="none" w:sz="0" w:space="0" w:color="auto"/>
            <w:left w:val="none" w:sz="0" w:space="0" w:color="auto"/>
            <w:bottom w:val="none" w:sz="0" w:space="0" w:color="auto"/>
            <w:right w:val="none" w:sz="0" w:space="0" w:color="auto"/>
          </w:divBdr>
        </w:div>
        <w:div w:id="2139838440">
          <w:marLeft w:val="0"/>
          <w:marRight w:val="0"/>
          <w:marTop w:val="0"/>
          <w:marBottom w:val="0"/>
          <w:divBdr>
            <w:top w:val="none" w:sz="0" w:space="0" w:color="auto"/>
            <w:left w:val="none" w:sz="0" w:space="0" w:color="auto"/>
            <w:bottom w:val="none" w:sz="0" w:space="0" w:color="auto"/>
            <w:right w:val="none" w:sz="0" w:space="0" w:color="auto"/>
          </w:divBdr>
        </w:div>
        <w:div w:id="268978352">
          <w:marLeft w:val="0"/>
          <w:marRight w:val="0"/>
          <w:marTop w:val="0"/>
          <w:marBottom w:val="0"/>
          <w:divBdr>
            <w:top w:val="none" w:sz="0" w:space="0" w:color="auto"/>
            <w:left w:val="none" w:sz="0" w:space="0" w:color="auto"/>
            <w:bottom w:val="none" w:sz="0" w:space="0" w:color="auto"/>
            <w:right w:val="none" w:sz="0" w:space="0" w:color="auto"/>
          </w:divBdr>
        </w:div>
        <w:div w:id="932133296">
          <w:marLeft w:val="0"/>
          <w:marRight w:val="0"/>
          <w:marTop w:val="0"/>
          <w:marBottom w:val="0"/>
          <w:divBdr>
            <w:top w:val="none" w:sz="0" w:space="0" w:color="auto"/>
            <w:left w:val="none" w:sz="0" w:space="0" w:color="auto"/>
            <w:bottom w:val="none" w:sz="0" w:space="0" w:color="auto"/>
            <w:right w:val="none" w:sz="0" w:space="0" w:color="auto"/>
          </w:divBdr>
        </w:div>
        <w:div w:id="551649217">
          <w:marLeft w:val="0"/>
          <w:marRight w:val="0"/>
          <w:marTop w:val="0"/>
          <w:marBottom w:val="0"/>
          <w:divBdr>
            <w:top w:val="none" w:sz="0" w:space="0" w:color="auto"/>
            <w:left w:val="none" w:sz="0" w:space="0" w:color="auto"/>
            <w:bottom w:val="none" w:sz="0" w:space="0" w:color="auto"/>
            <w:right w:val="none" w:sz="0" w:space="0" w:color="auto"/>
          </w:divBdr>
        </w:div>
        <w:div w:id="983703737">
          <w:marLeft w:val="0"/>
          <w:marRight w:val="0"/>
          <w:marTop w:val="0"/>
          <w:marBottom w:val="0"/>
          <w:divBdr>
            <w:top w:val="none" w:sz="0" w:space="0" w:color="auto"/>
            <w:left w:val="none" w:sz="0" w:space="0" w:color="auto"/>
            <w:bottom w:val="none" w:sz="0" w:space="0" w:color="auto"/>
            <w:right w:val="none" w:sz="0" w:space="0" w:color="auto"/>
          </w:divBdr>
        </w:div>
        <w:div w:id="1821997528">
          <w:marLeft w:val="0"/>
          <w:marRight w:val="0"/>
          <w:marTop w:val="0"/>
          <w:marBottom w:val="0"/>
          <w:divBdr>
            <w:top w:val="none" w:sz="0" w:space="0" w:color="auto"/>
            <w:left w:val="none" w:sz="0" w:space="0" w:color="auto"/>
            <w:bottom w:val="none" w:sz="0" w:space="0" w:color="auto"/>
            <w:right w:val="none" w:sz="0" w:space="0" w:color="auto"/>
          </w:divBdr>
        </w:div>
        <w:div w:id="1867478876">
          <w:marLeft w:val="0"/>
          <w:marRight w:val="0"/>
          <w:marTop w:val="0"/>
          <w:marBottom w:val="0"/>
          <w:divBdr>
            <w:top w:val="none" w:sz="0" w:space="0" w:color="auto"/>
            <w:left w:val="none" w:sz="0" w:space="0" w:color="auto"/>
            <w:bottom w:val="none" w:sz="0" w:space="0" w:color="auto"/>
            <w:right w:val="none" w:sz="0" w:space="0" w:color="auto"/>
          </w:divBdr>
        </w:div>
        <w:div w:id="808016587">
          <w:marLeft w:val="0"/>
          <w:marRight w:val="0"/>
          <w:marTop w:val="0"/>
          <w:marBottom w:val="0"/>
          <w:divBdr>
            <w:top w:val="none" w:sz="0" w:space="0" w:color="auto"/>
            <w:left w:val="none" w:sz="0" w:space="0" w:color="auto"/>
            <w:bottom w:val="none" w:sz="0" w:space="0" w:color="auto"/>
            <w:right w:val="none" w:sz="0" w:space="0" w:color="auto"/>
          </w:divBdr>
        </w:div>
      </w:divsChild>
    </w:div>
    <w:div w:id="999965180">
      <w:bodyDiv w:val="1"/>
      <w:marLeft w:val="0"/>
      <w:marRight w:val="0"/>
      <w:marTop w:val="0"/>
      <w:marBottom w:val="0"/>
      <w:divBdr>
        <w:top w:val="none" w:sz="0" w:space="0" w:color="auto"/>
        <w:left w:val="none" w:sz="0" w:space="0" w:color="auto"/>
        <w:bottom w:val="none" w:sz="0" w:space="0" w:color="auto"/>
        <w:right w:val="none" w:sz="0" w:space="0" w:color="auto"/>
      </w:divBdr>
      <w:divsChild>
        <w:div w:id="1111971069">
          <w:marLeft w:val="0"/>
          <w:marRight w:val="0"/>
          <w:marTop w:val="0"/>
          <w:marBottom w:val="0"/>
          <w:divBdr>
            <w:top w:val="none" w:sz="0" w:space="0" w:color="auto"/>
            <w:left w:val="none" w:sz="0" w:space="0" w:color="auto"/>
            <w:bottom w:val="none" w:sz="0" w:space="0" w:color="auto"/>
            <w:right w:val="none" w:sz="0" w:space="0" w:color="auto"/>
          </w:divBdr>
        </w:div>
        <w:div w:id="18315915">
          <w:marLeft w:val="0"/>
          <w:marRight w:val="0"/>
          <w:marTop w:val="0"/>
          <w:marBottom w:val="0"/>
          <w:divBdr>
            <w:top w:val="none" w:sz="0" w:space="0" w:color="auto"/>
            <w:left w:val="none" w:sz="0" w:space="0" w:color="auto"/>
            <w:bottom w:val="none" w:sz="0" w:space="0" w:color="auto"/>
            <w:right w:val="none" w:sz="0" w:space="0" w:color="auto"/>
          </w:divBdr>
        </w:div>
        <w:div w:id="1513033346">
          <w:marLeft w:val="0"/>
          <w:marRight w:val="0"/>
          <w:marTop w:val="0"/>
          <w:marBottom w:val="0"/>
          <w:divBdr>
            <w:top w:val="none" w:sz="0" w:space="0" w:color="auto"/>
            <w:left w:val="none" w:sz="0" w:space="0" w:color="auto"/>
            <w:bottom w:val="none" w:sz="0" w:space="0" w:color="auto"/>
            <w:right w:val="none" w:sz="0" w:space="0" w:color="auto"/>
          </w:divBdr>
        </w:div>
        <w:div w:id="732389559">
          <w:marLeft w:val="0"/>
          <w:marRight w:val="0"/>
          <w:marTop w:val="0"/>
          <w:marBottom w:val="0"/>
          <w:divBdr>
            <w:top w:val="none" w:sz="0" w:space="0" w:color="auto"/>
            <w:left w:val="none" w:sz="0" w:space="0" w:color="auto"/>
            <w:bottom w:val="none" w:sz="0" w:space="0" w:color="auto"/>
            <w:right w:val="none" w:sz="0" w:space="0" w:color="auto"/>
          </w:divBdr>
        </w:div>
        <w:div w:id="2031371974">
          <w:marLeft w:val="0"/>
          <w:marRight w:val="0"/>
          <w:marTop w:val="0"/>
          <w:marBottom w:val="0"/>
          <w:divBdr>
            <w:top w:val="none" w:sz="0" w:space="0" w:color="auto"/>
            <w:left w:val="none" w:sz="0" w:space="0" w:color="auto"/>
            <w:bottom w:val="none" w:sz="0" w:space="0" w:color="auto"/>
            <w:right w:val="none" w:sz="0" w:space="0" w:color="auto"/>
          </w:divBdr>
        </w:div>
        <w:div w:id="774177156">
          <w:marLeft w:val="0"/>
          <w:marRight w:val="0"/>
          <w:marTop w:val="0"/>
          <w:marBottom w:val="0"/>
          <w:divBdr>
            <w:top w:val="none" w:sz="0" w:space="0" w:color="auto"/>
            <w:left w:val="none" w:sz="0" w:space="0" w:color="auto"/>
            <w:bottom w:val="none" w:sz="0" w:space="0" w:color="auto"/>
            <w:right w:val="none" w:sz="0" w:space="0" w:color="auto"/>
          </w:divBdr>
        </w:div>
        <w:div w:id="1034500204">
          <w:marLeft w:val="0"/>
          <w:marRight w:val="0"/>
          <w:marTop w:val="0"/>
          <w:marBottom w:val="0"/>
          <w:divBdr>
            <w:top w:val="none" w:sz="0" w:space="0" w:color="auto"/>
            <w:left w:val="none" w:sz="0" w:space="0" w:color="auto"/>
            <w:bottom w:val="none" w:sz="0" w:space="0" w:color="auto"/>
            <w:right w:val="none" w:sz="0" w:space="0" w:color="auto"/>
          </w:divBdr>
        </w:div>
        <w:div w:id="560020722">
          <w:marLeft w:val="0"/>
          <w:marRight w:val="0"/>
          <w:marTop w:val="0"/>
          <w:marBottom w:val="0"/>
          <w:divBdr>
            <w:top w:val="none" w:sz="0" w:space="0" w:color="auto"/>
            <w:left w:val="none" w:sz="0" w:space="0" w:color="auto"/>
            <w:bottom w:val="none" w:sz="0" w:space="0" w:color="auto"/>
            <w:right w:val="none" w:sz="0" w:space="0" w:color="auto"/>
          </w:divBdr>
        </w:div>
        <w:div w:id="511341730">
          <w:marLeft w:val="0"/>
          <w:marRight w:val="0"/>
          <w:marTop w:val="0"/>
          <w:marBottom w:val="0"/>
          <w:divBdr>
            <w:top w:val="none" w:sz="0" w:space="0" w:color="auto"/>
            <w:left w:val="none" w:sz="0" w:space="0" w:color="auto"/>
            <w:bottom w:val="none" w:sz="0" w:space="0" w:color="auto"/>
            <w:right w:val="none" w:sz="0" w:space="0" w:color="auto"/>
          </w:divBdr>
        </w:div>
        <w:div w:id="291132926">
          <w:marLeft w:val="0"/>
          <w:marRight w:val="0"/>
          <w:marTop w:val="0"/>
          <w:marBottom w:val="0"/>
          <w:divBdr>
            <w:top w:val="none" w:sz="0" w:space="0" w:color="auto"/>
            <w:left w:val="none" w:sz="0" w:space="0" w:color="auto"/>
            <w:bottom w:val="none" w:sz="0" w:space="0" w:color="auto"/>
            <w:right w:val="none" w:sz="0" w:space="0" w:color="auto"/>
          </w:divBdr>
        </w:div>
        <w:div w:id="412506301">
          <w:marLeft w:val="0"/>
          <w:marRight w:val="0"/>
          <w:marTop w:val="0"/>
          <w:marBottom w:val="0"/>
          <w:divBdr>
            <w:top w:val="none" w:sz="0" w:space="0" w:color="auto"/>
            <w:left w:val="none" w:sz="0" w:space="0" w:color="auto"/>
            <w:bottom w:val="none" w:sz="0" w:space="0" w:color="auto"/>
            <w:right w:val="none" w:sz="0" w:space="0" w:color="auto"/>
          </w:divBdr>
        </w:div>
        <w:div w:id="1921868538">
          <w:marLeft w:val="0"/>
          <w:marRight w:val="0"/>
          <w:marTop w:val="0"/>
          <w:marBottom w:val="0"/>
          <w:divBdr>
            <w:top w:val="none" w:sz="0" w:space="0" w:color="auto"/>
            <w:left w:val="none" w:sz="0" w:space="0" w:color="auto"/>
            <w:bottom w:val="none" w:sz="0" w:space="0" w:color="auto"/>
            <w:right w:val="none" w:sz="0" w:space="0" w:color="auto"/>
          </w:divBdr>
        </w:div>
      </w:divsChild>
    </w:div>
    <w:div w:id="1033267004">
      <w:bodyDiv w:val="1"/>
      <w:marLeft w:val="0"/>
      <w:marRight w:val="0"/>
      <w:marTop w:val="0"/>
      <w:marBottom w:val="0"/>
      <w:divBdr>
        <w:top w:val="none" w:sz="0" w:space="0" w:color="auto"/>
        <w:left w:val="none" w:sz="0" w:space="0" w:color="auto"/>
        <w:bottom w:val="none" w:sz="0" w:space="0" w:color="auto"/>
        <w:right w:val="none" w:sz="0" w:space="0" w:color="auto"/>
      </w:divBdr>
      <w:divsChild>
        <w:div w:id="52235680">
          <w:marLeft w:val="0"/>
          <w:marRight w:val="0"/>
          <w:marTop w:val="0"/>
          <w:marBottom w:val="0"/>
          <w:divBdr>
            <w:top w:val="none" w:sz="0" w:space="0" w:color="auto"/>
            <w:left w:val="none" w:sz="0" w:space="0" w:color="auto"/>
            <w:bottom w:val="none" w:sz="0" w:space="0" w:color="auto"/>
            <w:right w:val="none" w:sz="0" w:space="0" w:color="auto"/>
          </w:divBdr>
        </w:div>
        <w:div w:id="1367212633">
          <w:marLeft w:val="0"/>
          <w:marRight w:val="0"/>
          <w:marTop w:val="0"/>
          <w:marBottom w:val="0"/>
          <w:divBdr>
            <w:top w:val="none" w:sz="0" w:space="0" w:color="auto"/>
            <w:left w:val="none" w:sz="0" w:space="0" w:color="auto"/>
            <w:bottom w:val="none" w:sz="0" w:space="0" w:color="auto"/>
            <w:right w:val="none" w:sz="0" w:space="0" w:color="auto"/>
          </w:divBdr>
        </w:div>
        <w:div w:id="634138384">
          <w:marLeft w:val="0"/>
          <w:marRight w:val="0"/>
          <w:marTop w:val="0"/>
          <w:marBottom w:val="0"/>
          <w:divBdr>
            <w:top w:val="none" w:sz="0" w:space="0" w:color="auto"/>
            <w:left w:val="none" w:sz="0" w:space="0" w:color="auto"/>
            <w:bottom w:val="none" w:sz="0" w:space="0" w:color="auto"/>
            <w:right w:val="none" w:sz="0" w:space="0" w:color="auto"/>
          </w:divBdr>
        </w:div>
        <w:div w:id="28068014">
          <w:marLeft w:val="0"/>
          <w:marRight w:val="0"/>
          <w:marTop w:val="0"/>
          <w:marBottom w:val="0"/>
          <w:divBdr>
            <w:top w:val="none" w:sz="0" w:space="0" w:color="auto"/>
            <w:left w:val="none" w:sz="0" w:space="0" w:color="auto"/>
            <w:bottom w:val="none" w:sz="0" w:space="0" w:color="auto"/>
            <w:right w:val="none" w:sz="0" w:space="0" w:color="auto"/>
          </w:divBdr>
        </w:div>
        <w:div w:id="1441800690">
          <w:marLeft w:val="0"/>
          <w:marRight w:val="0"/>
          <w:marTop w:val="0"/>
          <w:marBottom w:val="0"/>
          <w:divBdr>
            <w:top w:val="none" w:sz="0" w:space="0" w:color="auto"/>
            <w:left w:val="none" w:sz="0" w:space="0" w:color="auto"/>
            <w:bottom w:val="none" w:sz="0" w:space="0" w:color="auto"/>
            <w:right w:val="none" w:sz="0" w:space="0" w:color="auto"/>
          </w:divBdr>
        </w:div>
        <w:div w:id="1210802401">
          <w:marLeft w:val="0"/>
          <w:marRight w:val="0"/>
          <w:marTop w:val="0"/>
          <w:marBottom w:val="0"/>
          <w:divBdr>
            <w:top w:val="none" w:sz="0" w:space="0" w:color="auto"/>
            <w:left w:val="none" w:sz="0" w:space="0" w:color="auto"/>
            <w:bottom w:val="none" w:sz="0" w:space="0" w:color="auto"/>
            <w:right w:val="none" w:sz="0" w:space="0" w:color="auto"/>
          </w:divBdr>
        </w:div>
        <w:div w:id="1153371826">
          <w:marLeft w:val="0"/>
          <w:marRight w:val="0"/>
          <w:marTop w:val="0"/>
          <w:marBottom w:val="0"/>
          <w:divBdr>
            <w:top w:val="none" w:sz="0" w:space="0" w:color="auto"/>
            <w:left w:val="none" w:sz="0" w:space="0" w:color="auto"/>
            <w:bottom w:val="none" w:sz="0" w:space="0" w:color="auto"/>
            <w:right w:val="none" w:sz="0" w:space="0" w:color="auto"/>
          </w:divBdr>
        </w:div>
        <w:div w:id="1579363783">
          <w:marLeft w:val="0"/>
          <w:marRight w:val="0"/>
          <w:marTop w:val="0"/>
          <w:marBottom w:val="0"/>
          <w:divBdr>
            <w:top w:val="none" w:sz="0" w:space="0" w:color="auto"/>
            <w:left w:val="none" w:sz="0" w:space="0" w:color="auto"/>
            <w:bottom w:val="none" w:sz="0" w:space="0" w:color="auto"/>
            <w:right w:val="none" w:sz="0" w:space="0" w:color="auto"/>
          </w:divBdr>
        </w:div>
        <w:div w:id="1267158746">
          <w:marLeft w:val="0"/>
          <w:marRight w:val="0"/>
          <w:marTop w:val="0"/>
          <w:marBottom w:val="0"/>
          <w:divBdr>
            <w:top w:val="none" w:sz="0" w:space="0" w:color="auto"/>
            <w:left w:val="none" w:sz="0" w:space="0" w:color="auto"/>
            <w:bottom w:val="none" w:sz="0" w:space="0" w:color="auto"/>
            <w:right w:val="none" w:sz="0" w:space="0" w:color="auto"/>
          </w:divBdr>
        </w:div>
        <w:div w:id="711001194">
          <w:marLeft w:val="0"/>
          <w:marRight w:val="0"/>
          <w:marTop w:val="0"/>
          <w:marBottom w:val="0"/>
          <w:divBdr>
            <w:top w:val="none" w:sz="0" w:space="0" w:color="auto"/>
            <w:left w:val="none" w:sz="0" w:space="0" w:color="auto"/>
            <w:bottom w:val="none" w:sz="0" w:space="0" w:color="auto"/>
            <w:right w:val="none" w:sz="0" w:space="0" w:color="auto"/>
          </w:divBdr>
        </w:div>
        <w:div w:id="1330138641">
          <w:marLeft w:val="0"/>
          <w:marRight w:val="0"/>
          <w:marTop w:val="0"/>
          <w:marBottom w:val="0"/>
          <w:divBdr>
            <w:top w:val="none" w:sz="0" w:space="0" w:color="auto"/>
            <w:left w:val="none" w:sz="0" w:space="0" w:color="auto"/>
            <w:bottom w:val="none" w:sz="0" w:space="0" w:color="auto"/>
            <w:right w:val="none" w:sz="0" w:space="0" w:color="auto"/>
          </w:divBdr>
        </w:div>
        <w:div w:id="21321643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comments.xml.rels><?xml version="1.0" encoding="UTF-8" standalone="yes"?>
<Relationships xmlns="http://schemas.openxmlformats.org/package/2006/relationships"><Relationship Id="rId26" Type="http://schemas.openxmlformats.org/officeDocument/2006/relationships/hyperlink" Target="https://www.ft.com/content/ef6ed550-422a-4540-a8af-41ff2ac30e67" TargetMode="External"/><Relationship Id="rId21" Type="http://schemas.openxmlformats.org/officeDocument/2006/relationships/hyperlink" Target="https://www.aier.org/article/debt-and-unfunded-liabilities/" TargetMode="External"/><Relationship Id="rId42" Type="http://schemas.openxmlformats.org/officeDocument/2006/relationships/hyperlink" Target="https://www.mining.com/featured-article/ranked-worlds-biggest-copper-projects-2023/" TargetMode="External"/><Relationship Id="rId47" Type="http://schemas.openxmlformats.org/officeDocument/2006/relationships/hyperlink" Target="https://fortune.com/2024/05/19/copper-price-outlook-15000-per-ton-crude-oil-ai-green-energy-data-centers/" TargetMode="External"/><Relationship Id="rId63" Type="http://schemas.openxmlformats.org/officeDocument/2006/relationships/image" Target="media/image58.jpeg"/><Relationship Id="rId68" Type="http://schemas.openxmlformats.org/officeDocument/2006/relationships/image" Target="cid:image006.jpg@01D81854.DE7552E0" TargetMode="External"/><Relationship Id="rId7" Type="http://schemas.openxmlformats.org/officeDocument/2006/relationships/hyperlink" Target="https://www.kitco.com/news/article/2024-04-03/sohn-conference-david-einhorns-greenlight-capital-hold-gold-defensive-asset" TargetMode="External"/><Relationship Id="rId71" Type="http://schemas.openxmlformats.org/officeDocument/2006/relationships/image" Target="media/image69.tiff"/><Relationship Id="rId2" Type="http://schemas.openxmlformats.org/officeDocument/2006/relationships/hyperlink" Target="https://www.monex.com/gold-prices/" TargetMode="External"/><Relationship Id="rId16" Type="http://schemas.openxmlformats.org/officeDocument/2006/relationships/hyperlink" Target="https://fred.stlouisfed.org/series/M1SL" TargetMode="External"/><Relationship Id="rId29" Type="http://schemas.openxmlformats.org/officeDocument/2006/relationships/hyperlink" Target="https://www.marketwatch.com/story/powell-says-time-has-come-for-rate-cuts-heres-the-opportunity-for-investors-52c199be" TargetMode="External"/><Relationship Id="rId11" Type="http://schemas.openxmlformats.org/officeDocument/2006/relationships/hyperlink" Target="https://finance.yahoo.com/quote/RYCEY/" TargetMode="External"/><Relationship Id="rId24" Type="http://schemas.openxmlformats.org/officeDocument/2006/relationships/hyperlink" Target="https://www.fxstreet.com/analysis/central-bank-gold-buying-through-first-half-of-2024-sets-record-202408051432" TargetMode="External"/><Relationship Id="rId32" Type="http://schemas.openxmlformats.org/officeDocument/2006/relationships/hyperlink" Target="https://fred.stlouisfed.org/series/FEDFUNDS" TargetMode="External"/><Relationship Id="rId37" Type="http://schemas.openxmlformats.org/officeDocument/2006/relationships/hyperlink" Target="https://ucarecdn.com/7ca0b41c-9d44-4f47-ac13-c03a9dac28ab/2024AugustSeabridgeInvestorPresentationFINAL.pdf" TargetMode="External"/><Relationship Id="rId40" Type="http://schemas.openxmlformats.org/officeDocument/2006/relationships/hyperlink" Target="https://www.marketwatch.com/press-release/permit-milestone-on-47-million-ounce-ksm-gold-deposit-is-positive-news-for-nations-royalty-166a69b6" TargetMode="External"/><Relationship Id="rId45" Type="http://schemas.openxmlformats.org/officeDocument/2006/relationships/hyperlink" Target="https://www.wsj.com/articles/ai-siphons-copper-supplies-needed-for-green-transition-8fef79e6" TargetMode="External"/><Relationship Id="rId53" Type="http://schemas.openxmlformats.org/officeDocument/2006/relationships/hyperlink" Target="https://www.gbreports.com/interview/rudi-fronk" TargetMode="External"/><Relationship Id="rId58" Type="http://schemas.openxmlformats.org/officeDocument/2006/relationships/hyperlink" Target="https://internationalbanker.com/brokerage/does-soaring-industrial-demand-in-2024-signal-a-new-era-of-higher-silver-prices/" TargetMode="External"/><Relationship Id="rId66" Type="http://schemas.openxmlformats.org/officeDocument/2006/relationships/image" Target="cid:image005.jpg@01D81854.DE7552E0" TargetMode="External"/><Relationship Id="rId5" Type="http://schemas.openxmlformats.org/officeDocument/2006/relationships/hyperlink" Target="https://seekingalpha.com/article/4674443-billionaire-investor-sells-big-tech-and-buys-gold-miners-gdx-implications" TargetMode="External"/><Relationship Id="rId61" Type="http://schemas.openxmlformats.org/officeDocument/2006/relationships/image" Target="media/image56.png"/><Relationship Id="rId19" Type="http://schemas.openxmlformats.org/officeDocument/2006/relationships/hyperlink" Target="https://mises.org/mises-daily/inflation-and-fall-roman-empire" TargetMode="External"/><Relationship Id="rId14" Type="http://schemas.openxmlformats.org/officeDocument/2006/relationships/hyperlink" Target="https://14west.atlassian.net/wiki/spaces/TL/pages/47800615259/David+D" TargetMode="External"/><Relationship Id="rId22" Type="http://schemas.openxmlformats.org/officeDocument/2006/relationships/hyperlink" Target="https://fred.stlouisfed.org/series/GDP" TargetMode="External"/><Relationship Id="rId27" Type="http://schemas.openxmlformats.org/officeDocument/2006/relationships/hyperlink" Target="https://www.cnbc.com/2019/07/17/ray-dalio-says-gold-will-be-a-top-investment-during-upcoming-paradigm-shift-for-global-markets.html" TargetMode="External"/><Relationship Id="rId30" Type="http://schemas.openxmlformats.org/officeDocument/2006/relationships/hyperlink" Target="https://fred.stlouisfed.org/series/FEDFUNDS" TargetMode="External"/><Relationship Id="rId35" Type="http://schemas.openxmlformats.org/officeDocument/2006/relationships/image" Target="media/image29.png"/><Relationship Id="rId43" Type="http://schemas.openxmlformats.org/officeDocument/2006/relationships/hyperlink" Target="https://www.wsj.com/articles/ai-siphons-copper-supplies-needed-for-green-transition-8fef79e6" TargetMode="External"/><Relationship Id="rId48" Type="http://schemas.openxmlformats.org/officeDocument/2006/relationships/hyperlink" Target="https://commodity.com/precious-metals/copper/price/" TargetMode="External"/><Relationship Id="rId56" Type="http://schemas.openxmlformats.org/officeDocument/2006/relationships/hyperlink" Target="https://live.allintheloop.net/Agenda/rr/rrRickRuleSymposium2024/greenLiveStream/458087/2" TargetMode="External"/><Relationship Id="rId64" Type="http://schemas.openxmlformats.org/officeDocument/2006/relationships/image" Target="cid:image004.jpg@01D81852.B157B610" TargetMode="External"/><Relationship Id="rId69" Type="http://schemas.openxmlformats.org/officeDocument/2006/relationships/image" Target="media/image61.png"/><Relationship Id="rId8" Type="http://schemas.openxmlformats.org/officeDocument/2006/relationships/hyperlink" Target="https://www.goldmansachs.com/intelligence/pages/why-golds-strange-rally-could-continue.html" TargetMode="External"/><Relationship Id="rId51" Type="http://schemas.openxmlformats.org/officeDocument/2006/relationships/hyperlink" Target="https://www.seabridgegold.com/media/january-2024-interview-with-rudi-fronk-chairman-and-ceo-of-seabridge-gold" TargetMode="External"/><Relationship Id="rId72" Type="http://schemas.openxmlformats.org/officeDocument/2006/relationships/image" Target="media/image70.png"/><Relationship Id="rId3" Type="http://schemas.openxmlformats.org/officeDocument/2006/relationships/hyperlink" Target="https://finance.yahoo.com/news/big-short-investor-michael-burry-181433996.html" TargetMode="External"/><Relationship Id="rId12" Type="http://schemas.openxmlformats.org/officeDocument/2006/relationships/image" Target="media/image7.png"/><Relationship Id="rId17" Type="http://schemas.openxmlformats.org/officeDocument/2006/relationships/hyperlink" Target="https://www.dailyhistory.org/What_Role_Did_Inflation_Play_in_the_Collapse_of_the_Roman_Empire" TargetMode="External"/><Relationship Id="rId25" Type="http://schemas.openxmlformats.org/officeDocument/2006/relationships/hyperlink" Target="https://ainsliebullion.com.au/News-Resources/Article/Central-Banks-Buying-Up-Gold-While-Destroying-Their-Own-Money/ID/6410" TargetMode="External"/><Relationship Id="rId33" Type="http://schemas.openxmlformats.org/officeDocument/2006/relationships/hyperlink" Target="https://ucarecdn.com/7ca0b41c-9d44-4f47-ac13-c03a9dac28ab/2024AugustSeabridgeInvestorPresentationFINAL.pdf" TargetMode="External"/><Relationship Id="rId38" Type="http://schemas.openxmlformats.org/officeDocument/2006/relationships/hyperlink" Target="https://ucarecdn.com/7ca0b41c-9d44-4f47-ac13-c03a9dac28ab/2024AugustSeabridgeInvestorPresentationFINAL.pdf" TargetMode="External"/><Relationship Id="rId46" Type="http://schemas.openxmlformats.org/officeDocument/2006/relationships/hyperlink" Target="https://www.marketwatch.com/story/how-ai-and-evs-are-boosting-demand-for-copper-fd9ec5db" TargetMode="External"/><Relationship Id="rId59" Type="http://schemas.openxmlformats.org/officeDocument/2006/relationships/hyperlink" Target="https://www.ishares.com/us/products/239855/ishares-silver-trust-fund" TargetMode="External"/><Relationship Id="rId67" Type="http://schemas.openxmlformats.org/officeDocument/2006/relationships/image" Target="media/image60.jpeg"/><Relationship Id="rId20" Type="http://schemas.openxmlformats.org/officeDocument/2006/relationships/hyperlink" Target="https://fred.stlouisfed.org/series/GFDEGDQ188S" TargetMode="External"/><Relationship Id="rId41" Type="http://schemas.openxmlformats.org/officeDocument/2006/relationships/hyperlink" Target="https://ucarecdn.com/7ca0b41c-9d44-4f47-ac13-c03a9dac28ab/2024AugustSeabridgeInvestorPresentationFINAL.pdf" TargetMode="External"/><Relationship Id="rId54" Type="http://schemas.openxmlformats.org/officeDocument/2006/relationships/hyperlink" Target="https://ucarecdn.com/7ca0b41c-9d44-4f47-ac13-c03a9dac28ab/2024AugustSeabridgeInvestorPresentationFINAL.pdf" TargetMode="External"/><Relationship Id="rId62" Type="http://schemas.openxmlformats.org/officeDocument/2006/relationships/image" Target="media/image57.png"/><Relationship Id="rId70" Type="http://schemas.openxmlformats.org/officeDocument/2006/relationships/image" Target="media/image62.jpeg"/><Relationship Id="rId1" Type="http://schemas.openxmlformats.org/officeDocument/2006/relationships/hyperlink" Target="https://www.youtube.com/watch?v=ZDXWUGsFkKU" TargetMode="External"/><Relationship Id="rId6" Type="http://schemas.openxmlformats.org/officeDocument/2006/relationships/hyperlink" Target="https://www.bloomberg.com/news/articles/2024-05-24/funds-are-most-bullish-in-gold-in-four-years-amid-record-prices" TargetMode="External"/><Relationship Id="rId15" Type="http://schemas.openxmlformats.org/officeDocument/2006/relationships/hyperlink" Target="https://14west.atlassian.net/wiki/spaces/TL/pages/47803465860/Mohammed+E" TargetMode="External"/><Relationship Id="rId23" Type="http://schemas.openxmlformats.org/officeDocument/2006/relationships/hyperlink" Target="https://www.cnbc.com/2024/08/06/new-york-fed-credit-card-debt-hits-record-1point14-trillion.html" TargetMode="External"/><Relationship Id="rId28" Type="http://schemas.openxmlformats.org/officeDocument/2006/relationships/hyperlink" Target="https://markets.businessinsider.com/news/commodities/ray-dalio-portfolio-gold-price-debt-inflation-us-economy-outlook-2024-4" TargetMode="External"/><Relationship Id="rId36" Type="http://schemas.openxmlformats.org/officeDocument/2006/relationships/hyperlink" Target="https://ucarecdn.com/7ca0b41c-9d44-4f47-ac13-c03a9dac28ab/2024AugustSeabridgeInvestorPresentationFINAL.pdf" TargetMode="External"/><Relationship Id="rId49" Type="http://schemas.openxmlformats.org/officeDocument/2006/relationships/hyperlink" Target="https://ucarecdn.com/7ca0b41c-9d44-4f47-ac13-c03a9dac28ab/2024AugustSeabridgeInvestorPresentationFINAL.pdf" TargetMode="External"/><Relationship Id="rId57" Type="http://schemas.openxmlformats.org/officeDocument/2006/relationships/hyperlink" Target="https://www.bloomberg.com/news/newsletters/2024-03-25/the-case-for-investing-in-silver-over-gold?sref=nwXAPHLi" TargetMode="External"/><Relationship Id="rId10" Type="http://schemas.openxmlformats.org/officeDocument/2006/relationships/hyperlink" Target="https://privatebank.jpmorgan.com/nam/en/insights/markets-and-investing/is-it-a-golden-era-for-gold" TargetMode="External"/><Relationship Id="rId31" Type="http://schemas.openxmlformats.org/officeDocument/2006/relationships/hyperlink" Target="https://fred.stlouisfed.org/series/FEDFUNDS" TargetMode="External"/><Relationship Id="rId44" Type="http://schemas.openxmlformats.org/officeDocument/2006/relationships/hyperlink" Target="https://timesofindia.indiatimes.com/technology/tech-news/chatgpt-google-search-need-power-to-run-heres-how-much-water-and-electricity-are-used-to-answer-questions/articleshow/111382705.cms" TargetMode="External"/><Relationship Id="rId52" Type="http://schemas.openxmlformats.org/officeDocument/2006/relationships/hyperlink" Target="https://www.seabridgegold.com/media/january-2024-interview-with-rudi-fronk-chairman-and-ceo-of-seabridge-gold" TargetMode="External"/><Relationship Id="rId60" Type="http://schemas.openxmlformats.org/officeDocument/2006/relationships/image" Target="media/image54.png"/><Relationship Id="rId65" Type="http://schemas.openxmlformats.org/officeDocument/2006/relationships/image" Target="media/image59.jpeg"/><Relationship Id="rId4" Type="http://schemas.openxmlformats.org/officeDocument/2006/relationships/hyperlink" Target="https://www.fool.com/investing/2024/03/16/billionaire-investor-stanley-druckenmiller-has-40/" TargetMode="External"/><Relationship Id="rId9" Type="http://schemas.openxmlformats.org/officeDocument/2006/relationships/hyperlink" Target="https://www.mintstategold.com/investor-education/cat/news/post/goldman-sachs-says-golds-bullish-momentum-remains-even-if-the-fed-maintains-restrictive-rates/" TargetMode="External"/><Relationship Id="rId13" Type="http://schemas.openxmlformats.org/officeDocument/2006/relationships/hyperlink" Target="https://14west.atlassian.net/wiki/spaces/TL/pages/48012132373/Dave" TargetMode="External"/><Relationship Id="rId18" Type="http://schemas.openxmlformats.org/officeDocument/2006/relationships/hyperlink" Target="https://www.acton.org/publications/transatlantic/2021/04/26/romenomics-5-prices-controls-inflation" TargetMode="External"/><Relationship Id="rId39" Type="http://schemas.openxmlformats.org/officeDocument/2006/relationships/hyperlink" Target="https://www.youtube.com/watch?v=5cyxqTCUnZ4&amp;ab_channel=TheDeepDive" TargetMode="External"/><Relationship Id="rId34" Type="http://schemas.openxmlformats.org/officeDocument/2006/relationships/hyperlink" Target="https://ucarecdn.com/7ca0b41c-9d44-4f47-ac13-c03a9dac28ab/2024AugustSeabridgeInvestorPresentationFINAL.pdf" TargetMode="External"/><Relationship Id="rId50" Type="http://schemas.openxmlformats.org/officeDocument/2006/relationships/hyperlink" Target="https://www.spglobal.com/marketintelligence/en/news-insights/latest-news-headlines/large-gold-miners-all-in-sustaining-costs-rose-3-3-in-q4-2023-80794554" TargetMode="External"/><Relationship Id="rId55" Type="http://schemas.openxmlformats.org/officeDocument/2006/relationships/hyperlink" Target="https://www.youtube.com/watch?v=4n0SgDUuqL4" TargetMode="External"/></Relationship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42" Type="http://schemas.openxmlformats.org/officeDocument/2006/relationships/image" Target="media/image33.png"/><Relationship Id="rId47" Type="http://schemas.openxmlformats.org/officeDocument/2006/relationships/image" Target="media/image38.png"/><Relationship Id="rId63" Type="http://schemas.openxmlformats.org/officeDocument/2006/relationships/image" Target="media/image55.png"/><Relationship Id="rId68" Type="http://schemas.openxmlformats.org/officeDocument/2006/relationships/image" Target="media/image67.png"/><Relationship Id="rId2" Type="http://schemas.openxmlformats.org/officeDocument/2006/relationships/numbering" Target="numbering.xml"/><Relationship Id="rId16" Type="http://schemas.openxmlformats.org/officeDocument/2006/relationships/image" Target="media/image5.png"/><Relationship Id="rId29" Type="http://schemas.openxmlformats.org/officeDocument/2006/relationships/image" Target="media/image19.png"/><Relationship Id="rId11" Type="http://schemas.microsoft.com/office/2018/08/relationships/commentsExtensible" Target="commentsExtensible.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image" Target="media/image44.png"/><Relationship Id="rId58" Type="http://schemas.openxmlformats.org/officeDocument/2006/relationships/image" Target="media/image49.png"/><Relationship Id="rId66" Type="http://schemas.openxmlformats.org/officeDocument/2006/relationships/image" Target="media/image65.png"/><Relationship Id="rId74" Type="http://schemas.openxmlformats.org/officeDocument/2006/relationships/customXml" Target="../customXml/item2.xml"/><Relationship Id="rId5" Type="http://schemas.openxmlformats.org/officeDocument/2006/relationships/webSettings" Target="webSettings.xml"/><Relationship Id="rId61" Type="http://schemas.openxmlformats.org/officeDocument/2006/relationships/image" Target="media/image52.png"/><Relationship Id="rId19" Type="http://schemas.openxmlformats.org/officeDocument/2006/relationships/image" Target="media/image9.png"/><Relationship Id="rId14" Type="http://schemas.openxmlformats.org/officeDocument/2006/relationships/image" Target="media/image3.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7.png"/><Relationship Id="rId64" Type="http://schemas.openxmlformats.org/officeDocument/2006/relationships/image" Target="media/image63.png"/><Relationship Id="rId69" Type="http://schemas.openxmlformats.org/officeDocument/2006/relationships/image" Target="media/image68.png"/><Relationship Id="rId8" Type="http://schemas.openxmlformats.org/officeDocument/2006/relationships/comments" Target="comments.xml"/><Relationship Id="rId51" Type="http://schemas.openxmlformats.org/officeDocument/2006/relationships/image" Target="media/image42.png"/><Relationship Id="rId72" Type="http://schemas.microsoft.com/office/2011/relationships/people" Target="people.xm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image" Target="media/image6.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7.png"/><Relationship Id="rId59" Type="http://schemas.openxmlformats.org/officeDocument/2006/relationships/image" Target="media/image50.png"/><Relationship Id="rId67" Type="http://schemas.openxmlformats.org/officeDocument/2006/relationships/image" Target="media/image66.png"/><Relationship Id="rId20" Type="http://schemas.openxmlformats.org/officeDocument/2006/relationships/image" Target="media/image10.png"/><Relationship Id="rId41" Type="http://schemas.openxmlformats.org/officeDocument/2006/relationships/image" Target="media/image32.png"/><Relationship Id="rId54" Type="http://schemas.openxmlformats.org/officeDocument/2006/relationships/image" Target="media/image45.png"/><Relationship Id="rId62" Type="http://schemas.openxmlformats.org/officeDocument/2006/relationships/image" Target="media/image53.png"/><Relationship Id="rId70" Type="http://schemas.openxmlformats.org/officeDocument/2006/relationships/image" Target="media/image71.png"/><Relationship Id="rId75"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png"/><Relationship Id="rId23" Type="http://schemas.openxmlformats.org/officeDocument/2006/relationships/image" Target="media/image13.pn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image" Target="media/image40.png"/><Relationship Id="rId57" Type="http://schemas.openxmlformats.org/officeDocument/2006/relationships/image" Target="media/image48.png"/><Relationship Id="rId10" Type="http://schemas.microsoft.com/office/2016/09/relationships/commentsIds" Target="commentsIds.xml"/><Relationship Id="rId31" Type="http://schemas.openxmlformats.org/officeDocument/2006/relationships/image" Target="media/image21.png"/><Relationship Id="rId44" Type="http://schemas.openxmlformats.org/officeDocument/2006/relationships/image" Target="media/image35.png"/><Relationship Id="rId52" Type="http://schemas.openxmlformats.org/officeDocument/2006/relationships/image" Target="media/image43.png"/><Relationship Id="rId60" Type="http://schemas.openxmlformats.org/officeDocument/2006/relationships/image" Target="media/image51.png"/><Relationship Id="rId65" Type="http://schemas.openxmlformats.org/officeDocument/2006/relationships/image" Target="media/image64.png"/><Relationship Id="rId73"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image" Target="media/image2.png"/><Relationship Id="rId18" Type="http://schemas.openxmlformats.org/officeDocument/2006/relationships/image" Target="media/image8.png"/><Relationship Id="rId39" Type="http://schemas.openxmlformats.org/officeDocument/2006/relationships/image" Target="media/image30.png"/><Relationship Id="rId34" Type="http://schemas.openxmlformats.org/officeDocument/2006/relationships/image" Target="media/image24.png"/><Relationship Id="rId50" Type="http://schemas.openxmlformats.org/officeDocument/2006/relationships/image" Target="media/image41.png"/><Relationship Id="rId55" Type="http://schemas.openxmlformats.org/officeDocument/2006/relationships/image" Target="media/image46.png"/><Relationship Id="rId76" Type="http://schemas.openxmlformats.org/officeDocument/2006/relationships/customXml" Target="../customXml/item4.xml"/><Relationship Id="rId7" Type="http://schemas.openxmlformats.org/officeDocument/2006/relationships/endnotes" Target="endnotes.xml"/><Relationship Id="rId7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B96C52A97FF7E5488EC659029126AE2C" ma:contentTypeVersion="24" ma:contentTypeDescription="Create a new document." ma:contentTypeScope="" ma:versionID="3db8aec227e5d63f41c4eb0f37172cde">
  <xsd:schema xmlns:xsd="http://www.w3.org/2001/XMLSchema" xmlns:xs="http://www.w3.org/2001/XMLSchema" xmlns:p="http://schemas.microsoft.com/office/2006/metadata/properties" xmlns:ns2="2251ad64-67db-4c38-9aa8-5eaa7f9c85b4" xmlns:ns3="459bff93-d594-4266-b2e6-8f9552c763c9" targetNamespace="http://schemas.microsoft.com/office/2006/metadata/properties" ma:root="true" ma:fieldsID="6e9418132eff79b8ab551963d91eada6" ns2:_="" ns3:_="">
    <xsd:import namespace="2251ad64-67db-4c38-9aa8-5eaa7f9c85b4"/>
    <xsd:import namespace="459bff93-d594-4266-b2e6-8f9552c763c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element ref="ns2:MediaLengthInSeconds" minOccurs="0"/>
                <xsd:element ref="ns2:Author0" minOccurs="0"/>
                <xsd:element ref="ns2:Creator"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51ad64-67db-4c38-9aa8-5eaa7f9c85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hidden="true" ma:internalName="MediaServiceAutoTags" ma:readOnly="true">
      <xsd:simpleType>
        <xsd:restriction base="dms:Text"/>
      </xsd:simpleType>
    </xsd:element>
    <xsd:element name="MediaServiceLocation" ma:index="12" nillable="true" ma:displayName="Location" ma:hidden="true"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hidden="true" ma:internalName="MediaServiceOCR"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hidden="true" ma:internalName="MediaServiceKeyPoints" ma:readOnly="true">
      <xsd:simpleType>
        <xsd:restriction base="dms:Note"/>
      </xsd:simpleType>
    </xsd:element>
    <xsd:element name="MediaLengthInSeconds" ma:index="20" nillable="true" ma:displayName="Length (seconds)" ma:internalName="MediaLengthInSeconds" ma:readOnly="true">
      <xsd:simpleType>
        <xsd:restriction base="dms:Unknown"/>
      </xsd:simpleType>
    </xsd:element>
    <xsd:element name="Author0" ma:index="21" nillable="true" ma:displayName="Author" ma:format="Dropdown" ma:list="UserInfo" ma:SharePointGroup="0" ma:internalName="Author0">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reator" ma:index="22" nillable="true" ma:displayName="Creator" ma:format="Dropdown" ma:internalName="Creator">
      <xsd:simpleType>
        <xsd:restriction base="dms:Text">
          <xsd:maxLength value="255"/>
        </xsd:restrictio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c8cc5277-d8fb-405c-ad2b-f6fbee493420"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59bff93-d594-4266-b2e6-8f9552c763c9" elementFormDefault="qualified">
    <xsd:import namespace="http://schemas.microsoft.com/office/2006/documentManagement/types"/>
    <xsd:import namespace="http://schemas.microsoft.com/office/infopath/2007/PartnerControls"/>
    <xsd:element name="SharedWithUsers" ma:index="18"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hidden="true" ma:internalName="SharedWithDetails" ma:readOnly="true">
      <xsd:simpleType>
        <xsd:restriction base="dms:Note"/>
      </xsd:simpleType>
    </xsd:element>
    <xsd:element name="TaxCatchAll" ma:index="25" nillable="true" ma:displayName="Taxonomy Catch All Column" ma:hidden="true" ma:list="{80c30666-4581-4d5f-9d7e-62d78c881836}" ma:internalName="TaxCatchAll" ma:showField="CatchAllData" ma:web="459bff93-d594-4266-b2e6-8f9552c763c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251ad64-67db-4c38-9aa8-5eaa7f9c85b4">
      <Terms xmlns="http://schemas.microsoft.com/office/infopath/2007/PartnerControls"/>
    </lcf76f155ced4ddcb4097134ff3c332f>
    <Author0 xmlns="2251ad64-67db-4c38-9aa8-5eaa7f9c85b4">
      <UserInfo>
        <DisplayName/>
        <AccountId xsi:nil="true"/>
        <AccountType/>
      </UserInfo>
    </Author0>
    <TaxCatchAll xmlns="459bff93-d594-4266-b2e6-8f9552c763c9" xsi:nil="true"/>
    <Creator xmlns="2251ad64-67db-4c38-9aa8-5eaa7f9c85b4" xsi:nil="true"/>
  </documentManagement>
</p:properties>
</file>

<file path=customXml/itemProps1.xml><?xml version="1.0" encoding="utf-8"?>
<ds:datastoreItem xmlns:ds="http://schemas.openxmlformats.org/officeDocument/2006/customXml" ds:itemID="{3A6F0F3B-828A-46A7-8FA2-207C8350209F}">
  <ds:schemaRefs>
    <ds:schemaRef ds:uri="http://schemas.openxmlformats.org/officeDocument/2006/bibliography"/>
  </ds:schemaRefs>
</ds:datastoreItem>
</file>

<file path=customXml/itemProps2.xml><?xml version="1.0" encoding="utf-8"?>
<ds:datastoreItem xmlns:ds="http://schemas.openxmlformats.org/officeDocument/2006/customXml" ds:itemID="{DEA4F003-C3C0-44F7-91F7-265EF097B98A}"/>
</file>

<file path=customXml/itemProps3.xml><?xml version="1.0" encoding="utf-8"?>
<ds:datastoreItem xmlns:ds="http://schemas.openxmlformats.org/officeDocument/2006/customXml" ds:itemID="{46E2CCC0-4FB4-4F5A-89A5-A0C1CDAC8EB9}"/>
</file>

<file path=customXml/itemProps4.xml><?xml version="1.0" encoding="utf-8"?>
<ds:datastoreItem xmlns:ds="http://schemas.openxmlformats.org/officeDocument/2006/customXml" ds:itemID="{20A8CFFA-2F13-4E7F-B915-A9200424E518}"/>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Conley Braun</dc:creator>
  <cp:keywords/>
  <dc:description/>
  <cp:lastModifiedBy>Drew Dyer</cp:lastModifiedBy>
  <cp:revision>5</cp:revision>
  <dcterms:created xsi:type="dcterms:W3CDTF">2024-08-29T16:30:00Z</dcterms:created>
  <dcterms:modified xsi:type="dcterms:W3CDTF">2025-02-27T16:42:23Z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0x010100B96C52A97FF7E5488EC659029126AE2C</vt:lpwstr>
  </property>
  <property fmtid="{D5CDD505-2E9C-101B-9397-08002B2CF9AE}" pid="3" name="MediaServiceImageTags">
    <vt:lpwstr/>
  </property>
</Properties>
</file>